
<file path=[Content_Types].xml><?xml version="1.0" encoding="utf-8"?>
<Types xmlns="http://schemas.openxmlformats.org/package/2006/content-types">
  <Default Extension="bin" ContentType="image/jp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33.bin" ContentType="image/png"/>
  <Override PartName="/word/media/image36.bin"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8363" w:type="dxa"/>
        <w:tblLayout w:type="fixed"/>
        <w:tblCellMar>
          <w:left w:w="0" w:type="dxa"/>
          <w:right w:w="0" w:type="dxa"/>
        </w:tblCellMar>
        <w:tblLook w:val="04A0" w:firstRow="1" w:lastRow="0" w:firstColumn="1" w:lastColumn="0" w:noHBand="0" w:noVBand="1"/>
      </w:tblPr>
      <w:tblGrid>
        <w:gridCol w:w="8363"/>
      </w:tblGrid>
      <w:tr w:rsidR="004E636C" w14:paraId="50E12F56" w14:textId="77777777">
        <w:tc>
          <w:tcPr>
            <w:tcW w:w="9370" w:type="dxa"/>
          </w:tcPr>
          <w:p w14:paraId="69EC659F" w14:textId="77777777" w:rsidR="004E636C" w:rsidRDefault="00CC7350">
            <w:r>
              <w:t>Šis dokuments ir apstiprināta Eylea zāļu informācija, kurā ir izceltas izmaiņas kopš iepriekšējās procedūras, kas ietekmē zāļu informāciju (EMA/VR/0000249440).</w:t>
            </w:r>
          </w:p>
          <w:p w14:paraId="2D038604" w14:textId="77777777" w:rsidR="004E636C" w:rsidRDefault="004E636C"/>
          <w:p w14:paraId="7B390797" w14:textId="77777777" w:rsidR="004E636C" w:rsidRDefault="00CC7350">
            <w:r>
              <w:t xml:space="preserve">Plašāku informāciju skatīt Eiropas Zāļu aģentūras tīmekļa vietnē: </w:t>
            </w:r>
          </w:p>
          <w:p w14:paraId="55E51847" w14:textId="77777777" w:rsidR="004E636C" w:rsidRDefault="004E636C">
            <w:hyperlink r:id="rId13">
              <w:r>
                <w:rPr>
                  <w:color w:val="0000FF"/>
                  <w:u w:val="single"/>
                </w:rPr>
                <w:t>https://www.ema.europa.eu/en/medicines/human/EPAR/eylea</w:t>
              </w:r>
            </w:hyperlink>
          </w:p>
        </w:tc>
      </w:tr>
    </w:tbl>
    <w:p w14:paraId="56AF79DA" w14:textId="77777777" w:rsidR="00FC71F8" w:rsidRPr="006037BE" w:rsidRDefault="00FC71F8" w:rsidP="001A3B9F">
      <w:pPr>
        <w:jc w:val="center"/>
        <w:rPr>
          <w:rFonts w:ascii="Times New Roman" w:eastAsia="Times New Roman" w:hAnsi="Times New Roman"/>
          <w:lang w:val="lv-LV"/>
        </w:rPr>
      </w:pPr>
    </w:p>
    <w:p w14:paraId="24E28B7F" w14:textId="77777777" w:rsidR="00FC71F8" w:rsidRPr="006037BE" w:rsidRDefault="00FC71F8" w:rsidP="001A3B9F">
      <w:pPr>
        <w:jc w:val="center"/>
        <w:rPr>
          <w:rFonts w:ascii="Times New Roman" w:eastAsia="Times New Roman" w:hAnsi="Times New Roman"/>
          <w:lang w:val="lv-LV"/>
        </w:rPr>
      </w:pPr>
    </w:p>
    <w:p w14:paraId="220E3ED0" w14:textId="77777777" w:rsidR="00FC71F8" w:rsidRPr="006037BE" w:rsidRDefault="00FC71F8" w:rsidP="001A3B9F">
      <w:pPr>
        <w:jc w:val="center"/>
        <w:rPr>
          <w:rFonts w:ascii="Times New Roman" w:eastAsia="Times New Roman" w:hAnsi="Times New Roman"/>
          <w:lang w:val="lv-LV"/>
        </w:rPr>
      </w:pPr>
    </w:p>
    <w:p w14:paraId="178C6378" w14:textId="77777777" w:rsidR="00FC71F8" w:rsidRPr="006037BE" w:rsidRDefault="00FC71F8" w:rsidP="001A3B9F">
      <w:pPr>
        <w:jc w:val="center"/>
        <w:rPr>
          <w:rFonts w:ascii="Times New Roman" w:eastAsia="Times New Roman" w:hAnsi="Times New Roman"/>
          <w:lang w:val="lv-LV"/>
        </w:rPr>
      </w:pPr>
    </w:p>
    <w:p w14:paraId="7FD0A504" w14:textId="77777777" w:rsidR="00FC71F8" w:rsidRPr="006037BE" w:rsidRDefault="00FC71F8" w:rsidP="001A3B9F">
      <w:pPr>
        <w:jc w:val="center"/>
        <w:rPr>
          <w:rFonts w:ascii="Times New Roman" w:eastAsia="Times New Roman" w:hAnsi="Times New Roman"/>
          <w:lang w:val="lv-LV"/>
        </w:rPr>
      </w:pPr>
    </w:p>
    <w:p w14:paraId="02579407" w14:textId="77777777" w:rsidR="00FC71F8" w:rsidRPr="006037BE" w:rsidRDefault="00FC71F8" w:rsidP="001A3B9F">
      <w:pPr>
        <w:jc w:val="center"/>
        <w:rPr>
          <w:rFonts w:ascii="Times New Roman" w:eastAsia="Times New Roman" w:hAnsi="Times New Roman"/>
          <w:lang w:val="lv-LV"/>
        </w:rPr>
      </w:pPr>
    </w:p>
    <w:p w14:paraId="74D67089" w14:textId="77777777" w:rsidR="00FC71F8" w:rsidRPr="006037BE" w:rsidRDefault="00FC71F8" w:rsidP="001A3B9F">
      <w:pPr>
        <w:jc w:val="center"/>
        <w:rPr>
          <w:rFonts w:ascii="Times New Roman" w:eastAsia="Times New Roman" w:hAnsi="Times New Roman"/>
          <w:lang w:val="lv-LV"/>
        </w:rPr>
      </w:pPr>
    </w:p>
    <w:p w14:paraId="61A8271D" w14:textId="77777777" w:rsidR="00FC71F8" w:rsidRPr="006037BE" w:rsidRDefault="00FC71F8" w:rsidP="001A3B9F">
      <w:pPr>
        <w:jc w:val="center"/>
        <w:rPr>
          <w:rFonts w:ascii="Times New Roman" w:eastAsia="Times New Roman" w:hAnsi="Times New Roman"/>
          <w:lang w:val="lv-LV"/>
        </w:rPr>
      </w:pPr>
    </w:p>
    <w:p w14:paraId="0AF1714F" w14:textId="77777777" w:rsidR="00FC71F8" w:rsidRPr="006037BE" w:rsidRDefault="00FC71F8" w:rsidP="001A3B9F">
      <w:pPr>
        <w:jc w:val="center"/>
        <w:rPr>
          <w:rFonts w:ascii="Times New Roman" w:eastAsia="Times New Roman" w:hAnsi="Times New Roman"/>
          <w:lang w:val="lv-LV"/>
        </w:rPr>
      </w:pPr>
    </w:p>
    <w:p w14:paraId="6B949B25" w14:textId="77777777" w:rsidR="00FC71F8" w:rsidRPr="006037BE" w:rsidRDefault="00FC71F8" w:rsidP="001A3B9F">
      <w:pPr>
        <w:jc w:val="center"/>
        <w:rPr>
          <w:rFonts w:ascii="Times New Roman" w:eastAsia="Times New Roman" w:hAnsi="Times New Roman"/>
          <w:lang w:val="lv-LV"/>
        </w:rPr>
      </w:pPr>
    </w:p>
    <w:p w14:paraId="3F10C42A" w14:textId="77777777" w:rsidR="00FC71F8" w:rsidRPr="006037BE" w:rsidRDefault="00FC71F8" w:rsidP="001A3B9F">
      <w:pPr>
        <w:jc w:val="center"/>
        <w:rPr>
          <w:rFonts w:ascii="Times New Roman" w:eastAsia="Times New Roman" w:hAnsi="Times New Roman"/>
          <w:lang w:val="lv-LV"/>
        </w:rPr>
      </w:pPr>
    </w:p>
    <w:p w14:paraId="0142647D" w14:textId="77777777" w:rsidR="00FC71F8" w:rsidRPr="006037BE" w:rsidRDefault="00FC71F8" w:rsidP="001A3B9F">
      <w:pPr>
        <w:jc w:val="center"/>
        <w:rPr>
          <w:rFonts w:ascii="Times New Roman" w:eastAsia="Times New Roman" w:hAnsi="Times New Roman"/>
          <w:lang w:val="lv-LV"/>
        </w:rPr>
      </w:pPr>
    </w:p>
    <w:p w14:paraId="6B15D218" w14:textId="77777777" w:rsidR="00FC71F8" w:rsidRPr="006037BE" w:rsidRDefault="00FC71F8" w:rsidP="001A3B9F">
      <w:pPr>
        <w:jc w:val="center"/>
        <w:rPr>
          <w:rFonts w:ascii="Times New Roman" w:eastAsia="Times New Roman" w:hAnsi="Times New Roman"/>
          <w:lang w:val="lv-LV"/>
        </w:rPr>
      </w:pPr>
    </w:p>
    <w:p w14:paraId="3F29D5E3" w14:textId="77777777" w:rsidR="00FC71F8" w:rsidRPr="006037BE" w:rsidRDefault="00FC71F8" w:rsidP="001A3B9F">
      <w:pPr>
        <w:jc w:val="center"/>
        <w:rPr>
          <w:rFonts w:ascii="Times New Roman" w:eastAsia="Times New Roman" w:hAnsi="Times New Roman"/>
          <w:lang w:val="lv-LV"/>
        </w:rPr>
      </w:pPr>
    </w:p>
    <w:p w14:paraId="42FF2B86" w14:textId="77777777" w:rsidR="00FC71F8" w:rsidRPr="006037BE" w:rsidRDefault="00FC71F8" w:rsidP="001A3B9F">
      <w:pPr>
        <w:jc w:val="center"/>
        <w:rPr>
          <w:rFonts w:ascii="Times New Roman" w:eastAsia="Times New Roman" w:hAnsi="Times New Roman"/>
          <w:lang w:val="lv-LV"/>
        </w:rPr>
      </w:pPr>
    </w:p>
    <w:p w14:paraId="52358726" w14:textId="77777777" w:rsidR="00FC71F8" w:rsidRPr="006037BE" w:rsidRDefault="00FC71F8" w:rsidP="001A3B9F">
      <w:pPr>
        <w:jc w:val="center"/>
        <w:rPr>
          <w:rFonts w:ascii="Times New Roman" w:eastAsia="Times New Roman" w:hAnsi="Times New Roman"/>
          <w:lang w:val="lv-LV"/>
        </w:rPr>
      </w:pPr>
    </w:p>
    <w:p w14:paraId="6A8EA3FB" w14:textId="77777777" w:rsidR="00FC71F8" w:rsidRPr="006037BE" w:rsidRDefault="00FC71F8" w:rsidP="001A3B9F">
      <w:pPr>
        <w:jc w:val="center"/>
        <w:rPr>
          <w:rFonts w:ascii="Times New Roman" w:eastAsia="Times New Roman" w:hAnsi="Times New Roman"/>
          <w:lang w:val="lv-LV"/>
        </w:rPr>
      </w:pPr>
    </w:p>
    <w:p w14:paraId="7D35B297" w14:textId="77777777" w:rsidR="00FC71F8" w:rsidRPr="006037BE" w:rsidRDefault="00FC71F8" w:rsidP="001A3B9F">
      <w:pPr>
        <w:jc w:val="center"/>
        <w:rPr>
          <w:rFonts w:ascii="Times New Roman" w:eastAsia="Times New Roman" w:hAnsi="Times New Roman"/>
          <w:lang w:val="lv-LV"/>
        </w:rPr>
      </w:pPr>
    </w:p>
    <w:p w14:paraId="101145F7" w14:textId="77777777" w:rsidR="00FC71F8" w:rsidRPr="006037BE" w:rsidRDefault="00FC71F8" w:rsidP="001A3B9F">
      <w:pPr>
        <w:jc w:val="center"/>
        <w:rPr>
          <w:rFonts w:ascii="Times New Roman" w:eastAsia="Times New Roman" w:hAnsi="Times New Roman"/>
          <w:lang w:val="lv-LV"/>
        </w:rPr>
      </w:pPr>
    </w:p>
    <w:p w14:paraId="01B5D8FF" w14:textId="77777777" w:rsidR="00FC71F8" w:rsidRPr="006037BE" w:rsidRDefault="00FC71F8" w:rsidP="001A3B9F">
      <w:pPr>
        <w:jc w:val="center"/>
        <w:rPr>
          <w:rFonts w:ascii="Times New Roman" w:eastAsia="Times New Roman" w:hAnsi="Times New Roman"/>
          <w:lang w:val="lv-LV"/>
        </w:rPr>
      </w:pPr>
    </w:p>
    <w:p w14:paraId="38524DF5" w14:textId="77777777" w:rsidR="00FC71F8" w:rsidRPr="006037BE" w:rsidRDefault="00FC71F8" w:rsidP="001A3B9F">
      <w:pPr>
        <w:jc w:val="center"/>
        <w:rPr>
          <w:rFonts w:ascii="Times New Roman" w:eastAsia="Times New Roman" w:hAnsi="Times New Roman"/>
          <w:lang w:val="lv-LV"/>
        </w:rPr>
      </w:pPr>
    </w:p>
    <w:p w14:paraId="488586FF" w14:textId="77777777" w:rsidR="00FC71F8" w:rsidRPr="006037BE" w:rsidRDefault="00FC71F8" w:rsidP="001A3B9F">
      <w:pPr>
        <w:jc w:val="center"/>
        <w:rPr>
          <w:rFonts w:ascii="Times New Roman" w:eastAsia="Times New Roman" w:hAnsi="Times New Roman"/>
          <w:lang w:val="lv-LV"/>
        </w:rPr>
      </w:pPr>
    </w:p>
    <w:p w14:paraId="4598D10F" w14:textId="77777777" w:rsidR="00FC71F8" w:rsidRPr="006037BE" w:rsidRDefault="00FC71F8" w:rsidP="001A3B9F">
      <w:pPr>
        <w:jc w:val="center"/>
        <w:rPr>
          <w:rFonts w:ascii="Times New Roman" w:eastAsia="Times New Roman" w:hAnsi="Times New Roman"/>
          <w:lang w:val="lv-LV"/>
        </w:rPr>
      </w:pPr>
    </w:p>
    <w:p w14:paraId="361B9629" w14:textId="24756E13" w:rsidR="0046564F" w:rsidRPr="006037BE" w:rsidRDefault="00DE5F89" w:rsidP="001A3B9F">
      <w:pPr>
        <w:jc w:val="center"/>
        <w:rPr>
          <w:rFonts w:ascii="Times New Roman" w:hAnsi="Times New Roman"/>
          <w:b/>
          <w:bCs/>
          <w:lang w:val="lv-LV"/>
        </w:rPr>
      </w:pPr>
      <w:r w:rsidRPr="006037BE">
        <w:rPr>
          <w:rFonts w:ascii="Times New Roman" w:hAnsi="Times New Roman"/>
          <w:b/>
          <w:bCs/>
          <w:lang w:val="lv-LV"/>
        </w:rPr>
        <w:t>I PIELIKUMS</w:t>
      </w:r>
    </w:p>
    <w:p w14:paraId="480CA30C" w14:textId="77777777" w:rsidR="0046564F" w:rsidRPr="006037BE" w:rsidRDefault="0046564F" w:rsidP="001A3B9F">
      <w:pPr>
        <w:jc w:val="center"/>
        <w:rPr>
          <w:rFonts w:ascii="Times New Roman" w:hAnsi="Times New Roman"/>
          <w:b/>
          <w:bCs/>
          <w:spacing w:val="20"/>
          <w:lang w:val="lv-LV"/>
        </w:rPr>
      </w:pPr>
    </w:p>
    <w:p w14:paraId="1298FFEC" w14:textId="690313CD" w:rsidR="00FC71F8" w:rsidRPr="006037BE" w:rsidRDefault="00DE5F89" w:rsidP="001A3B9F">
      <w:pPr>
        <w:pStyle w:val="TitleA"/>
        <w:rPr>
          <w:lang w:val="lv-LV"/>
        </w:rPr>
      </w:pPr>
      <w:r w:rsidRPr="006037BE">
        <w:rPr>
          <w:lang w:val="lv-LV"/>
        </w:rPr>
        <w:t>ZĀĻU APRAKSTS</w:t>
      </w:r>
    </w:p>
    <w:p w14:paraId="0EF47305" w14:textId="77777777" w:rsidR="007426E4" w:rsidRPr="006037BE" w:rsidRDefault="007426E4" w:rsidP="001A3B9F">
      <w:pPr>
        <w:widowControl/>
        <w:rPr>
          <w:rFonts w:ascii="Times New Roman" w:eastAsia="Times New Roman" w:hAnsi="Times New Roman"/>
          <w:b/>
          <w:bCs/>
          <w:lang w:val="lv-LV"/>
        </w:rPr>
      </w:pPr>
      <w:r w:rsidRPr="006037BE">
        <w:rPr>
          <w:rFonts w:ascii="Times New Roman" w:eastAsia="Times New Roman" w:hAnsi="Times New Roman"/>
          <w:b/>
          <w:bCs/>
          <w:lang w:val="lv-LV"/>
        </w:rPr>
        <w:br w:type="page"/>
      </w:r>
    </w:p>
    <w:p w14:paraId="6F73F644" w14:textId="0DD3BC88" w:rsidR="00FC71F8" w:rsidRPr="006037BE" w:rsidRDefault="00DE5F89" w:rsidP="0072272A">
      <w:pPr>
        <w:pStyle w:val="Listenabsatz"/>
        <w:numPr>
          <w:ilvl w:val="0"/>
          <w:numId w:val="42"/>
        </w:numPr>
        <w:ind w:left="0" w:firstLine="0"/>
        <w:outlineLvl w:val="1"/>
        <w:rPr>
          <w:rFonts w:ascii="Times New Roman" w:eastAsia="Times New Roman" w:hAnsi="Times New Roman"/>
          <w:b/>
          <w:bCs/>
          <w:lang w:val="lv-LV"/>
        </w:rPr>
      </w:pPr>
      <w:r w:rsidRPr="006037BE">
        <w:rPr>
          <w:rFonts w:ascii="Times New Roman" w:eastAsia="Times New Roman" w:hAnsi="Times New Roman"/>
          <w:b/>
          <w:bCs/>
          <w:lang w:val="lv-LV"/>
        </w:rPr>
        <w:lastRenderedPageBreak/>
        <w:t>ZĀĻU NOSAUKUMS</w:t>
      </w:r>
    </w:p>
    <w:p w14:paraId="4EBB89CF" w14:textId="77777777" w:rsidR="00FC71F8" w:rsidRPr="006037BE" w:rsidRDefault="00FC71F8" w:rsidP="001A3B9F">
      <w:pPr>
        <w:rPr>
          <w:rFonts w:ascii="Times New Roman" w:eastAsia="Times New Roman" w:hAnsi="Times New Roman"/>
          <w:lang w:val="lv-LV"/>
        </w:rPr>
      </w:pPr>
    </w:p>
    <w:p w14:paraId="0BA2B4D3" w14:textId="77777777" w:rsidR="00FC71F8" w:rsidRPr="006037BE" w:rsidRDefault="00DE5F89" w:rsidP="001A3B9F">
      <w:pPr>
        <w:outlineLvl w:val="4"/>
        <w:rPr>
          <w:rFonts w:ascii="Times New Roman" w:eastAsia="Times New Roman" w:hAnsi="Times New Roman"/>
          <w:lang w:val="lv-LV"/>
        </w:rPr>
      </w:pPr>
      <w:r w:rsidRPr="006037BE">
        <w:rPr>
          <w:rFonts w:ascii="Times New Roman" w:eastAsia="Times New Roman" w:hAnsi="Times New Roman"/>
          <w:lang w:val="lv-LV"/>
        </w:rPr>
        <w:t>Eylea 40 mg/ml šķīdums injekcijām pilnšļircē</w:t>
      </w:r>
    </w:p>
    <w:p w14:paraId="7BFFC855" w14:textId="77777777" w:rsidR="00FC71F8" w:rsidRPr="006037BE" w:rsidRDefault="00FC71F8" w:rsidP="001A3B9F">
      <w:pPr>
        <w:rPr>
          <w:rFonts w:ascii="Times New Roman" w:eastAsia="Times New Roman" w:hAnsi="Times New Roman"/>
          <w:lang w:val="lv-LV"/>
        </w:rPr>
      </w:pPr>
    </w:p>
    <w:p w14:paraId="1EB5623C" w14:textId="77777777" w:rsidR="00FC71F8" w:rsidRPr="006037BE" w:rsidRDefault="00FC71F8" w:rsidP="001A3B9F">
      <w:pPr>
        <w:rPr>
          <w:rFonts w:ascii="Times New Roman" w:eastAsia="Times New Roman" w:hAnsi="Times New Roman"/>
          <w:lang w:val="lv-LV"/>
        </w:rPr>
      </w:pPr>
    </w:p>
    <w:p w14:paraId="2F866D4B" w14:textId="77777777" w:rsidR="00FC71F8" w:rsidRPr="006037BE" w:rsidRDefault="00DE5F89" w:rsidP="0072272A">
      <w:pPr>
        <w:pStyle w:val="Listenabsatz"/>
        <w:numPr>
          <w:ilvl w:val="0"/>
          <w:numId w:val="42"/>
        </w:numPr>
        <w:ind w:left="0" w:firstLine="0"/>
        <w:outlineLvl w:val="1"/>
        <w:rPr>
          <w:rFonts w:ascii="Times New Roman" w:eastAsia="Times New Roman" w:hAnsi="Times New Roman"/>
          <w:b/>
          <w:bCs/>
          <w:lang w:val="lv-LV"/>
        </w:rPr>
      </w:pPr>
      <w:r w:rsidRPr="006037BE">
        <w:rPr>
          <w:rFonts w:ascii="Times New Roman" w:eastAsia="Times New Roman" w:hAnsi="Times New Roman"/>
          <w:b/>
          <w:bCs/>
          <w:lang w:val="lv-LV"/>
        </w:rPr>
        <w:t>KVALITATĪVAIS UN KVANTITATĪVAIS SASTĀVS</w:t>
      </w:r>
    </w:p>
    <w:p w14:paraId="531B9363" w14:textId="77777777" w:rsidR="00FC71F8" w:rsidRPr="006037BE" w:rsidRDefault="00FC71F8" w:rsidP="001A3B9F">
      <w:pPr>
        <w:rPr>
          <w:rFonts w:ascii="Times New Roman" w:eastAsia="Times New Roman" w:hAnsi="Times New Roman"/>
          <w:lang w:val="lv-LV"/>
        </w:rPr>
      </w:pPr>
    </w:p>
    <w:p w14:paraId="63F21F32" w14:textId="6DDA9596" w:rsidR="00FC71F8" w:rsidRPr="006037BE" w:rsidRDefault="00DE5F89" w:rsidP="001A3B9F">
      <w:pPr>
        <w:rPr>
          <w:rFonts w:ascii="Times New Roman" w:eastAsia="Times New Roman" w:hAnsi="Times New Roman"/>
          <w:lang w:val="lv-LV"/>
        </w:rPr>
      </w:pPr>
      <w:r w:rsidRPr="006037BE">
        <w:rPr>
          <w:rFonts w:ascii="Times New Roman" w:eastAsia="Times New Roman" w:hAnsi="Times New Roman"/>
          <w:lang w:val="lv-LV"/>
        </w:rPr>
        <w:t>1 ml šķīduma injekcijām satur 40 mg aflibercepta (</w:t>
      </w:r>
      <w:r w:rsidR="002465E9" w:rsidRPr="006037BE">
        <w:rPr>
          <w:rFonts w:ascii="Times New Roman" w:eastAsia="Times New Roman" w:hAnsi="Times New Roman"/>
          <w:lang w:val="lv-LV"/>
        </w:rPr>
        <w:t>a</w:t>
      </w:r>
      <w:r w:rsidRPr="006037BE">
        <w:rPr>
          <w:rFonts w:ascii="Times New Roman" w:eastAsia="Times New Roman" w:hAnsi="Times New Roman"/>
          <w:lang w:val="lv-LV"/>
        </w:rPr>
        <w:t>fliberceptum)*.</w:t>
      </w:r>
    </w:p>
    <w:p w14:paraId="5AA3A006" w14:textId="77777777" w:rsidR="00FC71F8" w:rsidRPr="006037BE" w:rsidRDefault="00FC71F8" w:rsidP="001A3B9F">
      <w:pPr>
        <w:rPr>
          <w:rFonts w:ascii="Times New Roman" w:eastAsia="Times New Roman" w:hAnsi="Times New Roman"/>
          <w:lang w:val="lv-LV"/>
        </w:rPr>
      </w:pPr>
    </w:p>
    <w:p w14:paraId="523EDE5F" w14:textId="3615280E" w:rsidR="00FC71F8" w:rsidRPr="006037BE" w:rsidRDefault="00DE5F89" w:rsidP="001A3B9F">
      <w:pPr>
        <w:rPr>
          <w:rFonts w:ascii="Times New Roman" w:eastAsia="Times New Roman" w:hAnsi="Times New Roman"/>
          <w:lang w:val="lv-LV"/>
        </w:rPr>
      </w:pPr>
      <w:r w:rsidRPr="006037BE">
        <w:rPr>
          <w:rFonts w:ascii="Times New Roman" w:eastAsia="Times New Roman" w:hAnsi="Times New Roman"/>
          <w:lang w:val="lv-LV"/>
        </w:rPr>
        <w:t xml:space="preserve">Viena pilnšļirce satur </w:t>
      </w:r>
      <w:r w:rsidR="00301EF3" w:rsidRPr="006037BE">
        <w:rPr>
          <w:rFonts w:ascii="Times New Roman" w:eastAsia="Times New Roman" w:hAnsi="Times New Roman"/>
          <w:lang w:val="lv-LV"/>
        </w:rPr>
        <w:t>vismaz 0,09 ml</w:t>
      </w:r>
      <w:r w:rsidRPr="006037BE">
        <w:rPr>
          <w:rFonts w:ascii="Times New Roman" w:eastAsia="Times New Roman" w:hAnsi="Times New Roman"/>
          <w:lang w:val="lv-LV"/>
        </w:rPr>
        <w:t xml:space="preserve"> ievelkamu tilpumu, kas atbilst </w:t>
      </w:r>
      <w:r w:rsidR="00301EF3" w:rsidRPr="006037BE">
        <w:rPr>
          <w:rFonts w:ascii="Times New Roman" w:eastAsia="Times New Roman" w:hAnsi="Times New Roman"/>
          <w:lang w:val="lv-LV"/>
        </w:rPr>
        <w:t xml:space="preserve">vismaz </w:t>
      </w:r>
      <w:r w:rsidRPr="006037BE">
        <w:rPr>
          <w:rFonts w:ascii="Times New Roman" w:eastAsia="Times New Roman" w:hAnsi="Times New Roman"/>
          <w:lang w:val="lv-LV"/>
        </w:rPr>
        <w:t xml:space="preserve">3,6 mg aflibercepta. Tas nodrošina pietiekamu tilpumu vienas </w:t>
      </w:r>
      <w:r w:rsidR="00301EF3" w:rsidRPr="006037BE">
        <w:rPr>
          <w:rFonts w:ascii="Times New Roman" w:eastAsia="Times New Roman" w:hAnsi="Times New Roman"/>
          <w:lang w:val="lv-LV"/>
        </w:rPr>
        <w:t>0,05 ml</w:t>
      </w:r>
      <w:r w:rsidRPr="006037BE">
        <w:rPr>
          <w:rFonts w:ascii="Times New Roman" w:eastAsia="Times New Roman" w:hAnsi="Times New Roman"/>
          <w:lang w:val="lv-LV"/>
        </w:rPr>
        <w:t xml:space="preserve"> devas ievadīšanai, kas satur 2 mg aflibercepta</w:t>
      </w:r>
      <w:r w:rsidR="00FD558A" w:rsidRPr="006037BE">
        <w:rPr>
          <w:rFonts w:ascii="Times New Roman" w:eastAsia="Times New Roman" w:hAnsi="Times New Roman"/>
          <w:lang w:val="lv-LV"/>
        </w:rPr>
        <w:t>, pieaugušiem pacientiem</w:t>
      </w:r>
      <w:r w:rsidR="00AE6268" w:rsidRPr="006037BE">
        <w:rPr>
          <w:rFonts w:ascii="Times New Roman" w:eastAsia="Times New Roman" w:hAnsi="Times New Roman"/>
          <w:lang w:val="lv-LV"/>
        </w:rPr>
        <w:t>,</w:t>
      </w:r>
      <w:r w:rsidR="00FD558A" w:rsidRPr="006037BE">
        <w:rPr>
          <w:rFonts w:ascii="Times New Roman" w:eastAsia="Times New Roman" w:hAnsi="Times New Roman"/>
          <w:lang w:val="lv-LV"/>
        </w:rPr>
        <w:t xml:space="preserve"> vai vienas 0,01 ml devas ievadīšanai, kas satur 0,4 mg aflibercepta, priekšlai</w:t>
      </w:r>
      <w:r w:rsidR="00D95EF5" w:rsidRPr="006037BE">
        <w:rPr>
          <w:rFonts w:ascii="Times New Roman" w:eastAsia="Times New Roman" w:hAnsi="Times New Roman"/>
          <w:lang w:val="lv-LV"/>
        </w:rPr>
        <w:t>kus</w:t>
      </w:r>
      <w:r w:rsidR="00FD558A" w:rsidRPr="006037BE">
        <w:rPr>
          <w:rFonts w:ascii="Times New Roman" w:eastAsia="Times New Roman" w:hAnsi="Times New Roman"/>
          <w:lang w:val="lv-LV"/>
        </w:rPr>
        <w:t xml:space="preserve"> dzimušiem bērniem</w:t>
      </w:r>
      <w:r w:rsidRPr="006037BE">
        <w:rPr>
          <w:rFonts w:ascii="Times New Roman" w:eastAsia="Times New Roman" w:hAnsi="Times New Roman"/>
          <w:lang w:val="lv-LV"/>
        </w:rPr>
        <w:t>.</w:t>
      </w:r>
    </w:p>
    <w:p w14:paraId="17440835" w14:textId="77777777" w:rsidR="00FC71F8" w:rsidRPr="006037BE" w:rsidRDefault="00DE5F89" w:rsidP="001A3B9F">
      <w:pPr>
        <w:rPr>
          <w:rFonts w:ascii="Times New Roman" w:eastAsia="Times New Roman" w:hAnsi="Times New Roman"/>
          <w:lang w:val="lv-LV"/>
        </w:rPr>
      </w:pPr>
      <w:r w:rsidRPr="006037BE">
        <w:rPr>
          <w:rFonts w:ascii="Times New Roman" w:eastAsia="Times New Roman" w:hAnsi="Times New Roman"/>
          <w:lang w:val="lv-LV"/>
        </w:rPr>
        <w:t>*Aflibercepts ir sapludināts proteīns, kas sastāv no cilvēka VEGF (</w:t>
      </w:r>
      <w:r w:rsidRPr="006037BE">
        <w:rPr>
          <w:rFonts w:ascii="Times New Roman" w:eastAsia="Times New Roman" w:hAnsi="Times New Roman"/>
          <w:i/>
          <w:iCs/>
          <w:lang w:val="lv-LV"/>
        </w:rPr>
        <w:t>Vascular Endothelial Growth Factor</w:t>
      </w:r>
      <w:r w:rsidRPr="006037BE">
        <w:rPr>
          <w:rFonts w:ascii="Times New Roman" w:eastAsia="Times New Roman" w:hAnsi="Times New Roman"/>
          <w:lang w:val="lv-LV"/>
        </w:rPr>
        <w:t xml:space="preserve"> – vaskulārā endoteliālā augšanas faktora) 1. un 2. receptora ekstracelulārajiem domēniem, kas sapludināti ar cilvēka IgG1 Fc daļu. Aflibercepts ir iegūts no Ķīnas kāmju olnīcu (ĶKO) K1 šūnām, izmantojot rekombinanto DNS tehnoloģiju.</w:t>
      </w:r>
    </w:p>
    <w:p w14:paraId="2E69463A" w14:textId="77777777" w:rsidR="00913149" w:rsidRPr="006037BE" w:rsidRDefault="00913149" w:rsidP="001A3B9F">
      <w:pPr>
        <w:rPr>
          <w:rFonts w:ascii="Times New Roman" w:eastAsia="Times New Roman" w:hAnsi="Times New Roman"/>
          <w:lang w:val="lv-LV"/>
        </w:rPr>
      </w:pPr>
    </w:p>
    <w:p w14:paraId="7D498499" w14:textId="47389548" w:rsidR="00913149" w:rsidRPr="006037BE" w:rsidRDefault="00913149" w:rsidP="001A3B9F">
      <w:pPr>
        <w:rPr>
          <w:rFonts w:ascii="Times New Roman" w:eastAsia="Times New Roman" w:hAnsi="Times New Roman"/>
          <w:u w:val="single"/>
          <w:lang w:val="lv-LV"/>
        </w:rPr>
      </w:pPr>
      <w:r w:rsidRPr="006037BE">
        <w:rPr>
          <w:rFonts w:ascii="Times New Roman" w:eastAsia="Times New Roman" w:hAnsi="Times New Roman"/>
          <w:u w:val="single"/>
          <w:lang w:val="lv-LV"/>
        </w:rPr>
        <w:t>Palīgviela ar zināmu iedarbību</w:t>
      </w:r>
    </w:p>
    <w:p w14:paraId="1BBC2AAF" w14:textId="77777777" w:rsidR="00913149" w:rsidRPr="006037BE" w:rsidRDefault="00913149" w:rsidP="001A3B9F">
      <w:pPr>
        <w:rPr>
          <w:rFonts w:ascii="Times New Roman" w:eastAsia="Times New Roman" w:hAnsi="Times New Roman"/>
          <w:lang w:val="lv-LV"/>
        </w:rPr>
      </w:pPr>
    </w:p>
    <w:p w14:paraId="38FE19A4" w14:textId="1A8B140C" w:rsidR="00913149" w:rsidRPr="006037BE" w:rsidRDefault="00913149" w:rsidP="001A3B9F">
      <w:pPr>
        <w:rPr>
          <w:rFonts w:ascii="Times New Roman" w:eastAsia="Times New Roman" w:hAnsi="Times New Roman"/>
          <w:lang w:val="lv-LV"/>
        </w:rPr>
      </w:pPr>
      <w:r w:rsidRPr="006037BE">
        <w:rPr>
          <w:rFonts w:ascii="Times New Roman" w:eastAsia="Times New Roman" w:hAnsi="Times New Roman"/>
          <w:lang w:val="lv-LV"/>
        </w:rPr>
        <w:t>Katrs šķīduma injekcijām ml satur 0,3 mg polisorbāta 20 (E432).</w:t>
      </w:r>
    </w:p>
    <w:p w14:paraId="27FB9F3D" w14:textId="77777777" w:rsidR="00FC71F8" w:rsidRPr="006037BE" w:rsidRDefault="00FC71F8" w:rsidP="001A3B9F">
      <w:pPr>
        <w:rPr>
          <w:rFonts w:ascii="Times New Roman" w:eastAsia="Times New Roman" w:hAnsi="Times New Roman"/>
          <w:lang w:val="lv-LV"/>
        </w:rPr>
      </w:pPr>
    </w:p>
    <w:p w14:paraId="7B18B3A9" w14:textId="77777777" w:rsidR="00FC71F8" w:rsidRPr="006037BE" w:rsidRDefault="00DE5F89" w:rsidP="001A3B9F">
      <w:pPr>
        <w:rPr>
          <w:rFonts w:ascii="Times New Roman" w:eastAsia="Times New Roman" w:hAnsi="Times New Roman"/>
          <w:lang w:val="lv-LV"/>
        </w:rPr>
      </w:pPr>
      <w:r w:rsidRPr="006037BE">
        <w:rPr>
          <w:rFonts w:ascii="Times New Roman" w:eastAsia="Times New Roman" w:hAnsi="Times New Roman"/>
          <w:lang w:val="lv-LV"/>
        </w:rPr>
        <w:t>Pilnu palīgvielu sarakstu skatīt 6.1. apakšpunktā.</w:t>
      </w:r>
    </w:p>
    <w:p w14:paraId="7DB145B0" w14:textId="77777777" w:rsidR="00FC71F8" w:rsidRPr="006037BE" w:rsidRDefault="00FC71F8" w:rsidP="001A3B9F">
      <w:pPr>
        <w:rPr>
          <w:rFonts w:ascii="Times New Roman" w:eastAsia="Times New Roman" w:hAnsi="Times New Roman"/>
          <w:lang w:val="lv-LV"/>
        </w:rPr>
      </w:pPr>
    </w:p>
    <w:p w14:paraId="14CB7557" w14:textId="77777777" w:rsidR="00FC71F8" w:rsidRPr="006037BE" w:rsidRDefault="00FC71F8" w:rsidP="001A3B9F">
      <w:pPr>
        <w:rPr>
          <w:rFonts w:ascii="Times New Roman" w:eastAsia="Times New Roman" w:hAnsi="Times New Roman"/>
          <w:lang w:val="lv-LV"/>
        </w:rPr>
      </w:pPr>
    </w:p>
    <w:p w14:paraId="5C613C95" w14:textId="77777777" w:rsidR="00FC71F8" w:rsidRPr="006037BE" w:rsidRDefault="00DE5F89" w:rsidP="0072272A">
      <w:pPr>
        <w:pStyle w:val="Listenabsatz"/>
        <w:numPr>
          <w:ilvl w:val="0"/>
          <w:numId w:val="42"/>
        </w:numPr>
        <w:ind w:left="0" w:firstLine="0"/>
        <w:outlineLvl w:val="1"/>
        <w:rPr>
          <w:rFonts w:ascii="Times New Roman" w:eastAsia="Times New Roman" w:hAnsi="Times New Roman"/>
          <w:b/>
          <w:bCs/>
          <w:lang w:val="lv-LV"/>
        </w:rPr>
      </w:pPr>
      <w:r w:rsidRPr="006037BE">
        <w:rPr>
          <w:rFonts w:ascii="Times New Roman" w:eastAsia="Times New Roman" w:hAnsi="Times New Roman"/>
          <w:b/>
          <w:bCs/>
          <w:lang w:val="lv-LV"/>
        </w:rPr>
        <w:t>ZĀĻU FORMA</w:t>
      </w:r>
    </w:p>
    <w:p w14:paraId="195DFFE4" w14:textId="77777777" w:rsidR="00FC71F8" w:rsidRPr="006037BE" w:rsidRDefault="00FC71F8" w:rsidP="001A3B9F">
      <w:pPr>
        <w:rPr>
          <w:rFonts w:ascii="Times New Roman" w:eastAsia="Times New Roman" w:hAnsi="Times New Roman"/>
          <w:b/>
          <w:bCs/>
          <w:lang w:val="lv-LV"/>
        </w:rPr>
      </w:pPr>
    </w:p>
    <w:p w14:paraId="462E868C" w14:textId="77777777" w:rsidR="00FC71F8" w:rsidRPr="006037BE" w:rsidRDefault="00DE5F89" w:rsidP="0003004A">
      <w:pPr>
        <w:pStyle w:val="Textkrper"/>
        <w:ind w:left="0"/>
        <w:rPr>
          <w:lang w:val="lv-LV"/>
        </w:rPr>
      </w:pPr>
      <w:r w:rsidRPr="006037BE">
        <w:rPr>
          <w:spacing w:val="-1"/>
          <w:lang w:val="lv-LV"/>
        </w:rPr>
        <w:t>Šķīdums injekcijām</w:t>
      </w:r>
      <w:r w:rsidRPr="006037BE">
        <w:rPr>
          <w:spacing w:val="-4"/>
          <w:lang w:val="lv-LV"/>
        </w:rPr>
        <w:t xml:space="preserve"> </w:t>
      </w:r>
      <w:r w:rsidRPr="006037BE">
        <w:rPr>
          <w:spacing w:val="-1"/>
          <w:lang w:val="lv-LV"/>
        </w:rPr>
        <w:t>(injekcija)</w:t>
      </w:r>
    </w:p>
    <w:p w14:paraId="01EC95F6" w14:textId="77777777" w:rsidR="00FC71F8" w:rsidRPr="006037BE" w:rsidRDefault="00FC71F8" w:rsidP="0003004A">
      <w:pPr>
        <w:rPr>
          <w:rFonts w:ascii="Times New Roman" w:eastAsia="Times New Roman" w:hAnsi="Times New Roman"/>
          <w:lang w:val="lv-LV"/>
        </w:rPr>
      </w:pPr>
    </w:p>
    <w:p w14:paraId="6C419D76" w14:textId="77777777" w:rsidR="00FC71F8" w:rsidRPr="006037BE" w:rsidRDefault="00DE5F89" w:rsidP="0003004A">
      <w:pPr>
        <w:pStyle w:val="Textkrper"/>
        <w:ind w:left="0"/>
        <w:rPr>
          <w:lang w:val="lv-LV"/>
        </w:rPr>
      </w:pPr>
      <w:r w:rsidRPr="006037BE">
        <w:rPr>
          <w:spacing w:val="-1"/>
          <w:lang w:val="lv-LV"/>
        </w:rPr>
        <w:t xml:space="preserve">Caurspīdīgs, bezkrāsains līdz iedzeltens, izoosmotisks </w:t>
      </w:r>
      <w:r w:rsidRPr="006037BE">
        <w:rPr>
          <w:spacing w:val="-2"/>
          <w:lang w:val="lv-LV"/>
        </w:rPr>
        <w:t>šķīdums.</w:t>
      </w:r>
    </w:p>
    <w:p w14:paraId="2C42A052" w14:textId="77777777" w:rsidR="00FC71F8" w:rsidRPr="006037BE" w:rsidRDefault="00FC71F8" w:rsidP="001A3B9F">
      <w:pPr>
        <w:rPr>
          <w:rFonts w:ascii="Times New Roman" w:eastAsia="Times New Roman" w:hAnsi="Times New Roman"/>
          <w:lang w:val="lv-LV"/>
        </w:rPr>
      </w:pPr>
    </w:p>
    <w:p w14:paraId="130D3C4A" w14:textId="77777777" w:rsidR="00FC71F8" w:rsidRPr="006037BE" w:rsidRDefault="00FC71F8" w:rsidP="001A3B9F">
      <w:pPr>
        <w:rPr>
          <w:rFonts w:ascii="Times New Roman" w:eastAsia="Times New Roman" w:hAnsi="Times New Roman"/>
          <w:lang w:val="lv-LV"/>
        </w:rPr>
      </w:pPr>
    </w:p>
    <w:p w14:paraId="7DCE95D5" w14:textId="77777777" w:rsidR="00FC71F8" w:rsidRPr="006037BE" w:rsidRDefault="00DE5F89" w:rsidP="0072272A">
      <w:pPr>
        <w:pStyle w:val="Listenabsatz"/>
        <w:numPr>
          <w:ilvl w:val="0"/>
          <w:numId w:val="42"/>
        </w:numPr>
        <w:ind w:left="0" w:firstLine="0"/>
        <w:outlineLvl w:val="1"/>
        <w:rPr>
          <w:rFonts w:ascii="Times New Roman" w:eastAsia="Times New Roman" w:hAnsi="Times New Roman"/>
          <w:b/>
          <w:bCs/>
          <w:lang w:val="lv-LV"/>
        </w:rPr>
      </w:pPr>
      <w:r w:rsidRPr="006037BE">
        <w:rPr>
          <w:rFonts w:ascii="Times New Roman" w:eastAsia="Times New Roman" w:hAnsi="Times New Roman"/>
          <w:b/>
          <w:bCs/>
          <w:lang w:val="lv-LV"/>
        </w:rPr>
        <w:t>KLĪNISKĀ INFORMĀCIJA</w:t>
      </w:r>
    </w:p>
    <w:p w14:paraId="7956F9FF" w14:textId="77777777" w:rsidR="00FC71F8" w:rsidRPr="006037BE" w:rsidRDefault="00FC71F8" w:rsidP="001A3B9F">
      <w:pPr>
        <w:rPr>
          <w:rFonts w:ascii="Times New Roman" w:eastAsia="Times New Roman" w:hAnsi="Times New Roman"/>
          <w:b/>
          <w:bCs/>
          <w:lang w:val="lv-LV"/>
        </w:rPr>
      </w:pPr>
    </w:p>
    <w:p w14:paraId="18C1A1F4" w14:textId="4D926E4D" w:rsidR="00FC71F8" w:rsidRPr="006037BE" w:rsidRDefault="00DE5F89" w:rsidP="0072272A">
      <w:pPr>
        <w:pStyle w:val="Listenabsatz"/>
        <w:numPr>
          <w:ilvl w:val="1"/>
          <w:numId w:val="42"/>
        </w:numPr>
        <w:tabs>
          <w:tab w:val="left" w:pos="685"/>
        </w:tabs>
        <w:ind w:left="0" w:firstLine="0"/>
        <w:outlineLvl w:val="2"/>
        <w:rPr>
          <w:rFonts w:ascii="Times New Roman" w:eastAsia="Times New Roman" w:hAnsi="Times New Roman"/>
          <w:lang w:val="lv-LV"/>
        </w:rPr>
      </w:pPr>
      <w:r w:rsidRPr="006037BE">
        <w:rPr>
          <w:rFonts w:ascii="Times New Roman" w:hAnsi="Times New Roman"/>
          <w:b/>
          <w:spacing w:val="-1"/>
          <w:lang w:val="lv-LV"/>
        </w:rPr>
        <w:t>Terapeitiskās indikācijas</w:t>
      </w:r>
    </w:p>
    <w:p w14:paraId="576EB9EC" w14:textId="77777777" w:rsidR="00FC71F8" w:rsidRPr="006037BE" w:rsidRDefault="00FC71F8" w:rsidP="001A3B9F">
      <w:pPr>
        <w:rPr>
          <w:rFonts w:ascii="Times New Roman" w:eastAsia="Times New Roman" w:hAnsi="Times New Roman"/>
          <w:b/>
          <w:bCs/>
          <w:lang w:val="lv-LV"/>
        </w:rPr>
      </w:pPr>
    </w:p>
    <w:p w14:paraId="4DDF79FC" w14:textId="77777777" w:rsidR="00FC71F8" w:rsidRPr="006037BE" w:rsidRDefault="00DE5F89" w:rsidP="0003004A">
      <w:pPr>
        <w:pStyle w:val="Textkrper"/>
        <w:ind w:left="0"/>
        <w:rPr>
          <w:lang w:val="lv-LV"/>
        </w:rPr>
      </w:pPr>
      <w:r w:rsidRPr="006037BE">
        <w:rPr>
          <w:spacing w:val="-1"/>
          <w:lang w:val="lv-LV"/>
        </w:rPr>
        <w:t xml:space="preserve">Eylea ir paredzēts lietošanai </w:t>
      </w:r>
      <w:r w:rsidRPr="006037BE">
        <w:rPr>
          <w:spacing w:val="-2"/>
          <w:lang w:val="lv-LV"/>
        </w:rPr>
        <w:t>pieaugušajiem:</w:t>
      </w:r>
    </w:p>
    <w:p w14:paraId="11579DEE" w14:textId="77777777" w:rsidR="00FC71F8" w:rsidRPr="006037BE" w:rsidRDefault="00DE5F89" w:rsidP="0072272A">
      <w:pPr>
        <w:pStyle w:val="Textkrper"/>
        <w:numPr>
          <w:ilvl w:val="2"/>
          <w:numId w:val="28"/>
        </w:numPr>
        <w:tabs>
          <w:tab w:val="left" w:pos="685"/>
        </w:tabs>
        <w:ind w:right="854" w:hanging="400"/>
        <w:rPr>
          <w:lang w:val="lv-LV"/>
        </w:rPr>
      </w:pPr>
      <w:r w:rsidRPr="006037BE">
        <w:rPr>
          <w:spacing w:val="-1"/>
          <w:lang w:val="lv-LV"/>
        </w:rPr>
        <w:t>neovaskulāras (eksudatīvas</w:t>
      </w:r>
      <w:r w:rsidRPr="006037BE">
        <w:rPr>
          <w:spacing w:val="-3"/>
          <w:lang w:val="lv-LV"/>
        </w:rPr>
        <w:t xml:space="preserve"> </w:t>
      </w:r>
      <w:r w:rsidRPr="006037BE">
        <w:rPr>
          <w:spacing w:val="-1"/>
          <w:lang w:val="lv-LV"/>
        </w:rPr>
        <w:t>jeb mitrās) senilās (vecuma) makulas deģenerācijas (SMD)</w:t>
      </w:r>
      <w:r w:rsidRPr="006037BE">
        <w:rPr>
          <w:spacing w:val="29"/>
          <w:lang w:val="lv-LV"/>
        </w:rPr>
        <w:t xml:space="preserve"> </w:t>
      </w:r>
      <w:r w:rsidRPr="006037BE">
        <w:rPr>
          <w:spacing w:val="-1"/>
          <w:lang w:val="lv-LV"/>
        </w:rPr>
        <w:t>ārstēšanai (skatīt 5.1.</w:t>
      </w:r>
      <w:r w:rsidRPr="006037BE">
        <w:rPr>
          <w:lang w:val="lv-LV"/>
        </w:rPr>
        <w:t xml:space="preserve"> </w:t>
      </w:r>
      <w:r w:rsidRPr="006037BE">
        <w:rPr>
          <w:spacing w:val="-1"/>
          <w:lang w:val="lv-LV"/>
        </w:rPr>
        <w:t>apakšpunktu);</w:t>
      </w:r>
    </w:p>
    <w:p w14:paraId="69525DB8" w14:textId="77777777" w:rsidR="00FC71F8" w:rsidRPr="006037BE" w:rsidRDefault="00DE5F89" w:rsidP="0072272A">
      <w:pPr>
        <w:pStyle w:val="Textkrper"/>
        <w:numPr>
          <w:ilvl w:val="2"/>
          <w:numId w:val="28"/>
        </w:numPr>
        <w:tabs>
          <w:tab w:val="left" w:pos="685"/>
        </w:tabs>
        <w:ind w:right="99" w:hanging="400"/>
        <w:rPr>
          <w:lang w:val="lv-LV"/>
        </w:rPr>
      </w:pPr>
      <w:r w:rsidRPr="006037BE">
        <w:rPr>
          <w:spacing w:val="-1"/>
          <w:lang w:val="lv-LV"/>
        </w:rPr>
        <w:t>redzes traucējumi makulas tūskas</w:t>
      </w:r>
      <w:r w:rsidRPr="006037BE">
        <w:rPr>
          <w:lang w:val="lv-LV"/>
        </w:rPr>
        <w:t xml:space="preserve"> </w:t>
      </w:r>
      <w:r w:rsidRPr="006037BE">
        <w:rPr>
          <w:spacing w:val="-1"/>
          <w:lang w:val="lv-LV"/>
        </w:rPr>
        <w:t>dēļ</w:t>
      </w:r>
      <w:r w:rsidRPr="006037BE">
        <w:rPr>
          <w:spacing w:val="1"/>
          <w:lang w:val="lv-LV"/>
        </w:rPr>
        <w:t xml:space="preserve"> </w:t>
      </w:r>
      <w:r w:rsidRPr="006037BE">
        <w:rPr>
          <w:spacing w:val="-1"/>
          <w:lang w:val="lv-LV"/>
        </w:rPr>
        <w:t xml:space="preserve">pēc tīklenes vēnas oklūzijas </w:t>
      </w:r>
      <w:r w:rsidRPr="006037BE">
        <w:rPr>
          <w:spacing w:val="-2"/>
          <w:lang w:val="lv-LV"/>
        </w:rPr>
        <w:t>(tīklenes</w:t>
      </w:r>
      <w:r w:rsidRPr="006037BE">
        <w:rPr>
          <w:spacing w:val="-1"/>
          <w:lang w:val="lv-LV"/>
        </w:rPr>
        <w:t xml:space="preserve"> vēnas zara oklūzijas</w:t>
      </w:r>
      <w:r w:rsidRPr="006037BE">
        <w:rPr>
          <w:spacing w:val="38"/>
          <w:lang w:val="lv-LV"/>
        </w:rPr>
        <w:t xml:space="preserve"> </w:t>
      </w:r>
      <w:r w:rsidRPr="006037BE">
        <w:rPr>
          <w:spacing w:val="-1"/>
          <w:lang w:val="lv-LV"/>
        </w:rPr>
        <w:t>(TVZO)</w:t>
      </w:r>
      <w:r w:rsidRPr="006037BE">
        <w:rPr>
          <w:lang w:val="lv-LV"/>
        </w:rPr>
        <w:t xml:space="preserve"> </w:t>
      </w:r>
      <w:r w:rsidRPr="006037BE">
        <w:rPr>
          <w:spacing w:val="-1"/>
          <w:lang w:val="lv-LV"/>
        </w:rPr>
        <w:t>vai tīklenes centrālās vēnas oklūzijas</w:t>
      </w:r>
      <w:r w:rsidRPr="006037BE">
        <w:rPr>
          <w:spacing w:val="-2"/>
          <w:lang w:val="lv-LV"/>
        </w:rPr>
        <w:t xml:space="preserve"> </w:t>
      </w:r>
      <w:r w:rsidRPr="006037BE">
        <w:rPr>
          <w:spacing w:val="-1"/>
          <w:lang w:val="lv-LV"/>
        </w:rPr>
        <w:t>(TCVO)) (skatīt 5.1.</w:t>
      </w:r>
      <w:r w:rsidRPr="006037BE">
        <w:rPr>
          <w:lang w:val="lv-LV"/>
        </w:rPr>
        <w:t xml:space="preserve"> </w:t>
      </w:r>
      <w:r w:rsidRPr="006037BE">
        <w:rPr>
          <w:spacing w:val="-1"/>
          <w:lang w:val="lv-LV"/>
        </w:rPr>
        <w:t>apakšpunktu);</w:t>
      </w:r>
    </w:p>
    <w:p w14:paraId="17E246C5" w14:textId="77777777" w:rsidR="00FC71F8" w:rsidRPr="006037BE" w:rsidRDefault="00DE5F89" w:rsidP="0072272A">
      <w:pPr>
        <w:pStyle w:val="Textkrper"/>
        <w:numPr>
          <w:ilvl w:val="2"/>
          <w:numId w:val="28"/>
        </w:numPr>
        <w:tabs>
          <w:tab w:val="left" w:pos="685"/>
        </w:tabs>
        <w:ind w:hanging="400"/>
        <w:rPr>
          <w:lang w:val="lv-LV"/>
        </w:rPr>
      </w:pPr>
      <w:r w:rsidRPr="006037BE">
        <w:rPr>
          <w:spacing w:val="-1"/>
          <w:lang w:val="lv-LV"/>
        </w:rPr>
        <w:t>redzes traucējumi diabētiskās makulas tūskas dēļ (DMT) (skatīt 5.1. apakšpunktu);</w:t>
      </w:r>
    </w:p>
    <w:p w14:paraId="5EC1AEC2" w14:textId="15674C01" w:rsidR="00FC71F8" w:rsidRPr="006037BE" w:rsidRDefault="00DE5F89" w:rsidP="0072272A">
      <w:pPr>
        <w:pStyle w:val="Textkrper"/>
        <w:numPr>
          <w:ilvl w:val="2"/>
          <w:numId w:val="28"/>
        </w:numPr>
        <w:tabs>
          <w:tab w:val="left" w:pos="685"/>
        </w:tabs>
        <w:ind w:right="165" w:hanging="400"/>
        <w:rPr>
          <w:lang w:val="lv-LV"/>
        </w:rPr>
      </w:pPr>
      <w:r w:rsidRPr="006037BE">
        <w:rPr>
          <w:spacing w:val="-1"/>
          <w:lang w:val="lv-LV"/>
        </w:rPr>
        <w:t>ar miopiju saistītas</w:t>
      </w:r>
      <w:r w:rsidRPr="006037BE">
        <w:rPr>
          <w:spacing w:val="-2"/>
          <w:lang w:val="lv-LV"/>
        </w:rPr>
        <w:t xml:space="preserve"> </w:t>
      </w:r>
      <w:r w:rsidRPr="006037BE">
        <w:rPr>
          <w:spacing w:val="-1"/>
          <w:lang w:val="lv-LV"/>
        </w:rPr>
        <w:t xml:space="preserve">dzīslenes </w:t>
      </w:r>
      <w:r w:rsidRPr="006037BE">
        <w:rPr>
          <w:spacing w:val="-2"/>
          <w:lang w:val="lv-LV"/>
        </w:rPr>
        <w:t>neovaskularizācijas</w:t>
      </w:r>
      <w:r w:rsidRPr="006037BE">
        <w:rPr>
          <w:spacing w:val="-1"/>
          <w:lang w:val="lv-LV"/>
        </w:rPr>
        <w:t xml:space="preserve"> (miopiskās DNV) izraisītu redzes traucējumu</w:t>
      </w:r>
      <w:r w:rsidRPr="006037BE">
        <w:rPr>
          <w:spacing w:val="60"/>
          <w:lang w:val="lv-LV"/>
        </w:rPr>
        <w:t xml:space="preserve"> </w:t>
      </w:r>
      <w:r w:rsidRPr="006037BE">
        <w:rPr>
          <w:spacing w:val="-1"/>
          <w:lang w:val="lv-LV"/>
        </w:rPr>
        <w:t>ārstēšanai (skatīt</w:t>
      </w:r>
      <w:r w:rsidRPr="006037BE">
        <w:rPr>
          <w:spacing w:val="1"/>
          <w:lang w:val="lv-LV"/>
        </w:rPr>
        <w:t xml:space="preserve"> </w:t>
      </w:r>
      <w:r w:rsidRPr="006037BE">
        <w:rPr>
          <w:lang w:val="lv-LV"/>
        </w:rPr>
        <w:t xml:space="preserve">5.1. </w:t>
      </w:r>
      <w:r w:rsidRPr="006037BE">
        <w:rPr>
          <w:spacing w:val="-1"/>
          <w:lang w:val="lv-LV"/>
        </w:rPr>
        <w:t>apakšpunktu).</w:t>
      </w:r>
    </w:p>
    <w:p w14:paraId="36DB8BCB" w14:textId="7DAA4679" w:rsidR="00FD558A" w:rsidRPr="006037BE" w:rsidRDefault="00FD558A" w:rsidP="001A3B9F">
      <w:pPr>
        <w:pStyle w:val="Textkrper"/>
        <w:tabs>
          <w:tab w:val="left" w:pos="685"/>
        </w:tabs>
        <w:ind w:right="165"/>
        <w:rPr>
          <w:spacing w:val="-1"/>
          <w:lang w:val="lv-LV"/>
        </w:rPr>
      </w:pPr>
    </w:p>
    <w:p w14:paraId="085E927C" w14:textId="11E8A7B7" w:rsidR="00FD558A" w:rsidRPr="006037BE" w:rsidRDefault="00AE6268" w:rsidP="0003004A">
      <w:pPr>
        <w:pStyle w:val="Textkrper"/>
        <w:tabs>
          <w:tab w:val="left" w:pos="685"/>
        </w:tabs>
        <w:ind w:left="0" w:right="165"/>
        <w:rPr>
          <w:spacing w:val="-1"/>
          <w:lang w:val="lv-LV"/>
        </w:rPr>
      </w:pPr>
      <w:r w:rsidRPr="006037BE">
        <w:rPr>
          <w:spacing w:val="-1"/>
          <w:lang w:val="lv-LV"/>
        </w:rPr>
        <w:t>Eylea</w:t>
      </w:r>
      <w:r w:rsidR="002B38AC" w:rsidRPr="006037BE">
        <w:rPr>
          <w:spacing w:val="-1"/>
          <w:lang w:val="lv-LV"/>
        </w:rPr>
        <w:t xml:space="preserve"> ir paredzēts lietošanai priekšlai</w:t>
      </w:r>
      <w:r w:rsidR="00312461" w:rsidRPr="006037BE">
        <w:rPr>
          <w:spacing w:val="-1"/>
          <w:lang w:val="lv-LV"/>
        </w:rPr>
        <w:t>kus</w:t>
      </w:r>
      <w:r w:rsidR="002B38AC" w:rsidRPr="006037BE">
        <w:rPr>
          <w:spacing w:val="-1"/>
          <w:lang w:val="lv-LV"/>
        </w:rPr>
        <w:t xml:space="preserve"> dzimušiem </w:t>
      </w:r>
      <w:r w:rsidR="00312461" w:rsidRPr="006037BE">
        <w:rPr>
          <w:spacing w:val="-1"/>
          <w:lang w:val="lv-LV"/>
        </w:rPr>
        <w:t>zīdaiņiem</w:t>
      </w:r>
      <w:r w:rsidR="002B38AC" w:rsidRPr="006037BE">
        <w:rPr>
          <w:spacing w:val="-1"/>
          <w:lang w:val="lv-LV"/>
        </w:rPr>
        <w:t>:</w:t>
      </w:r>
    </w:p>
    <w:p w14:paraId="59BAF322" w14:textId="0408ECF8" w:rsidR="008B4976" w:rsidRPr="006037BE" w:rsidRDefault="008B4976" w:rsidP="0072272A">
      <w:pPr>
        <w:pStyle w:val="Textkrper"/>
        <w:numPr>
          <w:ilvl w:val="0"/>
          <w:numId w:val="46"/>
        </w:numPr>
        <w:tabs>
          <w:tab w:val="left" w:pos="685"/>
        </w:tabs>
        <w:ind w:left="714" w:right="165" w:hanging="430"/>
        <w:rPr>
          <w:lang w:val="lv-LV"/>
        </w:rPr>
      </w:pPr>
      <w:r w:rsidRPr="006037BE">
        <w:rPr>
          <w:lang w:val="lv-LV"/>
        </w:rPr>
        <w:t>priekšlai</w:t>
      </w:r>
      <w:r w:rsidR="00312461" w:rsidRPr="006037BE">
        <w:rPr>
          <w:lang w:val="lv-LV"/>
        </w:rPr>
        <w:t>kus</w:t>
      </w:r>
      <w:r w:rsidRPr="006037BE">
        <w:rPr>
          <w:lang w:val="lv-LV"/>
        </w:rPr>
        <w:t xml:space="preserve"> dzimuš</w:t>
      </w:r>
      <w:r w:rsidR="00FA4501" w:rsidRPr="006037BE">
        <w:rPr>
          <w:lang w:val="lv-LV"/>
        </w:rPr>
        <w:t>o</w:t>
      </w:r>
      <w:r w:rsidRPr="006037BE">
        <w:rPr>
          <w:lang w:val="lv-LV"/>
        </w:rPr>
        <w:t xml:space="preserve"> bērnu </w:t>
      </w:r>
      <w:r w:rsidR="007E7C7C" w:rsidRPr="006037BE">
        <w:rPr>
          <w:lang w:val="lv-LV"/>
        </w:rPr>
        <w:t>retinopātijas (</w:t>
      </w:r>
      <w:r w:rsidR="007E7C7C" w:rsidRPr="006037BE">
        <w:rPr>
          <w:i/>
          <w:iCs/>
          <w:lang w:val="lv-LV"/>
        </w:rPr>
        <w:t>retinopathy of prematurity</w:t>
      </w:r>
      <w:r w:rsidR="007E7C7C" w:rsidRPr="006037BE">
        <w:rPr>
          <w:lang w:val="lv-LV"/>
        </w:rPr>
        <w:t xml:space="preserve"> — ROP) </w:t>
      </w:r>
      <w:r w:rsidR="00FA4501" w:rsidRPr="006037BE">
        <w:rPr>
          <w:lang w:val="lv-LV"/>
        </w:rPr>
        <w:t>ar</w:t>
      </w:r>
      <w:r w:rsidR="007E7C7C" w:rsidRPr="006037BE">
        <w:rPr>
          <w:lang w:val="lv-LV"/>
        </w:rPr>
        <w:t xml:space="preserve"> I zon</w:t>
      </w:r>
      <w:r w:rsidR="00FA4501" w:rsidRPr="006037BE">
        <w:rPr>
          <w:lang w:val="lv-LV"/>
        </w:rPr>
        <w:t>as</w:t>
      </w:r>
      <w:r w:rsidR="007E7C7C" w:rsidRPr="006037BE">
        <w:rPr>
          <w:lang w:val="lv-LV"/>
        </w:rPr>
        <w:t xml:space="preserve"> (1</w:t>
      </w:r>
      <w:r w:rsidR="009D7D52" w:rsidRPr="006037BE">
        <w:rPr>
          <w:lang w:val="lv-LV"/>
        </w:rPr>
        <w:t>.</w:t>
      </w:r>
      <w:r w:rsidR="007E7C7C" w:rsidRPr="006037BE">
        <w:rPr>
          <w:lang w:val="lv-LV"/>
        </w:rPr>
        <w:t>+, 2</w:t>
      </w:r>
      <w:r w:rsidR="009D7D52" w:rsidRPr="006037BE">
        <w:rPr>
          <w:lang w:val="lv-LV"/>
        </w:rPr>
        <w:t>.</w:t>
      </w:r>
      <w:r w:rsidR="007E7C7C" w:rsidRPr="006037BE">
        <w:rPr>
          <w:lang w:val="lv-LV"/>
        </w:rPr>
        <w:t>+, 3</w:t>
      </w:r>
      <w:r w:rsidR="009D7D52" w:rsidRPr="006037BE">
        <w:rPr>
          <w:lang w:val="lv-LV"/>
        </w:rPr>
        <w:t>.</w:t>
      </w:r>
      <w:r w:rsidR="007E7C7C" w:rsidRPr="006037BE">
        <w:rPr>
          <w:lang w:val="lv-LV"/>
        </w:rPr>
        <w:t xml:space="preserve"> vai 3</w:t>
      </w:r>
      <w:r w:rsidR="009D7D52" w:rsidRPr="006037BE">
        <w:rPr>
          <w:lang w:val="lv-LV"/>
        </w:rPr>
        <w:t>.</w:t>
      </w:r>
      <w:r w:rsidR="007E7C7C" w:rsidRPr="006037BE">
        <w:rPr>
          <w:lang w:val="lv-LV"/>
        </w:rPr>
        <w:t>+ stadija), II zon</w:t>
      </w:r>
      <w:r w:rsidR="00FA4501" w:rsidRPr="006037BE">
        <w:rPr>
          <w:lang w:val="lv-LV"/>
        </w:rPr>
        <w:t>as</w:t>
      </w:r>
      <w:r w:rsidR="007E7C7C" w:rsidRPr="006037BE">
        <w:rPr>
          <w:lang w:val="lv-LV"/>
        </w:rPr>
        <w:t xml:space="preserve"> (2</w:t>
      </w:r>
      <w:r w:rsidR="009D7D52" w:rsidRPr="006037BE">
        <w:rPr>
          <w:lang w:val="lv-LV"/>
        </w:rPr>
        <w:t>.</w:t>
      </w:r>
      <w:r w:rsidR="007E7C7C" w:rsidRPr="006037BE">
        <w:rPr>
          <w:lang w:val="lv-LV"/>
        </w:rPr>
        <w:t>+ vai 3</w:t>
      </w:r>
      <w:r w:rsidR="009D7D52" w:rsidRPr="006037BE">
        <w:rPr>
          <w:lang w:val="lv-LV"/>
        </w:rPr>
        <w:t>.</w:t>
      </w:r>
      <w:r w:rsidR="007E7C7C" w:rsidRPr="006037BE">
        <w:rPr>
          <w:lang w:val="lv-LV"/>
        </w:rPr>
        <w:t>+ stadija) vai AP</w:t>
      </w:r>
      <w:r w:rsidR="007E7C7C" w:rsidRPr="006037BE">
        <w:rPr>
          <w:lang w:val="lv-LV"/>
        </w:rPr>
        <w:noBreakHyphen/>
        <w:t xml:space="preserve">ROP (agresīva </w:t>
      </w:r>
      <w:r w:rsidR="00F15E6A" w:rsidRPr="006037BE">
        <w:rPr>
          <w:lang w:val="lv-LV"/>
        </w:rPr>
        <w:t>mugurējā</w:t>
      </w:r>
      <w:r w:rsidR="007E7C7C" w:rsidRPr="006037BE">
        <w:rPr>
          <w:lang w:val="lv-LV"/>
        </w:rPr>
        <w:t xml:space="preserve"> ROP)</w:t>
      </w:r>
      <w:r w:rsidR="00FA4501" w:rsidRPr="006037BE">
        <w:rPr>
          <w:lang w:val="lv-LV"/>
        </w:rPr>
        <w:t xml:space="preserve"> ārstēšanai</w:t>
      </w:r>
      <w:r w:rsidR="007E7C7C" w:rsidRPr="006037BE">
        <w:rPr>
          <w:lang w:val="lv-LV"/>
        </w:rPr>
        <w:t>.</w:t>
      </w:r>
    </w:p>
    <w:p w14:paraId="475A3559" w14:textId="77777777" w:rsidR="00FC71F8" w:rsidRPr="006037BE" w:rsidRDefault="00FC71F8" w:rsidP="001A3B9F">
      <w:pPr>
        <w:rPr>
          <w:rFonts w:ascii="Times New Roman" w:eastAsia="Times New Roman" w:hAnsi="Times New Roman"/>
          <w:lang w:val="lv-LV"/>
        </w:rPr>
      </w:pPr>
    </w:p>
    <w:p w14:paraId="6ABD6E3F" w14:textId="77777777" w:rsidR="00FC71F8" w:rsidRPr="006037BE" w:rsidRDefault="00DE5F89" w:rsidP="0072272A">
      <w:pPr>
        <w:pStyle w:val="Listenabsatz"/>
        <w:numPr>
          <w:ilvl w:val="1"/>
          <w:numId w:val="42"/>
        </w:numPr>
        <w:tabs>
          <w:tab w:val="left" w:pos="685"/>
        </w:tabs>
        <w:ind w:left="0" w:firstLine="0"/>
        <w:outlineLvl w:val="2"/>
        <w:rPr>
          <w:rFonts w:ascii="Times New Roman" w:hAnsi="Times New Roman"/>
          <w:b/>
          <w:spacing w:val="-1"/>
          <w:lang w:val="lv-LV"/>
        </w:rPr>
      </w:pPr>
      <w:r w:rsidRPr="006037BE">
        <w:rPr>
          <w:rFonts w:ascii="Times New Roman" w:hAnsi="Times New Roman"/>
          <w:b/>
          <w:spacing w:val="-1"/>
          <w:lang w:val="lv-LV"/>
        </w:rPr>
        <w:t>Devas un lietošanas veids</w:t>
      </w:r>
    </w:p>
    <w:p w14:paraId="003B5BB4" w14:textId="77777777" w:rsidR="00FC71F8" w:rsidRPr="006037BE" w:rsidRDefault="00FC71F8" w:rsidP="0003004A">
      <w:pPr>
        <w:rPr>
          <w:rFonts w:ascii="Times New Roman" w:eastAsia="Times New Roman" w:hAnsi="Times New Roman"/>
          <w:b/>
          <w:bCs/>
          <w:lang w:val="lv-LV"/>
        </w:rPr>
      </w:pPr>
    </w:p>
    <w:p w14:paraId="0039C2B0" w14:textId="77777777" w:rsidR="00FC71F8" w:rsidRPr="006037BE" w:rsidRDefault="00DE5F89" w:rsidP="0003004A">
      <w:pPr>
        <w:pStyle w:val="Textkrper"/>
        <w:ind w:left="0"/>
        <w:rPr>
          <w:lang w:val="lv-LV"/>
        </w:rPr>
      </w:pPr>
      <w:r w:rsidRPr="006037BE">
        <w:rPr>
          <w:spacing w:val="-1"/>
          <w:lang w:val="lv-LV"/>
        </w:rPr>
        <w:t>Eylea ir paredzēta tikai intravitreālai injekcijai.</w:t>
      </w:r>
    </w:p>
    <w:p w14:paraId="42EE998E" w14:textId="77777777" w:rsidR="00FC71F8" w:rsidRPr="006037BE" w:rsidRDefault="00FC71F8" w:rsidP="0003004A">
      <w:pPr>
        <w:rPr>
          <w:rFonts w:ascii="Times New Roman" w:eastAsia="Times New Roman" w:hAnsi="Times New Roman"/>
          <w:lang w:val="lv-LV"/>
        </w:rPr>
      </w:pPr>
    </w:p>
    <w:p w14:paraId="44081C1D" w14:textId="062B6FFC" w:rsidR="00E27741" w:rsidRPr="006037BE" w:rsidRDefault="00DE5F89" w:rsidP="00EA0B0C">
      <w:pPr>
        <w:pStyle w:val="Textkrper"/>
        <w:ind w:left="0" w:right="1236"/>
        <w:rPr>
          <w:spacing w:val="20"/>
          <w:lang w:val="lv-LV"/>
        </w:rPr>
      </w:pPr>
      <w:r w:rsidRPr="006037BE">
        <w:rPr>
          <w:spacing w:val="-1"/>
          <w:lang w:val="lv-LV"/>
        </w:rPr>
        <w:t>Eylea drīkst ievadīt tikai kvalificēts ārsts ar pieredzi intravitreālu injekciju veikšanā.</w:t>
      </w:r>
      <w:r w:rsidRPr="006037BE">
        <w:rPr>
          <w:spacing w:val="20"/>
          <w:lang w:val="lv-LV"/>
        </w:rPr>
        <w:t xml:space="preserve"> </w:t>
      </w:r>
    </w:p>
    <w:p w14:paraId="4B73DC28" w14:textId="77777777" w:rsidR="00E27741" w:rsidRPr="006037BE" w:rsidRDefault="00E27741" w:rsidP="001A3B9F">
      <w:pPr>
        <w:pStyle w:val="Textkrper"/>
        <w:ind w:left="119" w:right="1236"/>
        <w:rPr>
          <w:spacing w:val="20"/>
          <w:lang w:val="lv-LV"/>
        </w:rPr>
      </w:pPr>
    </w:p>
    <w:p w14:paraId="5685A69A" w14:textId="528E9C1E" w:rsidR="00FC71F8" w:rsidRPr="006037BE" w:rsidRDefault="00DE5F89" w:rsidP="0003004A">
      <w:pPr>
        <w:pStyle w:val="Textkrper"/>
        <w:keepNext/>
        <w:keepLines/>
        <w:widowControl/>
        <w:ind w:left="0" w:right="1236"/>
        <w:rPr>
          <w:lang w:val="lv-LV"/>
        </w:rPr>
      </w:pPr>
      <w:r w:rsidRPr="006037BE">
        <w:rPr>
          <w:spacing w:val="-1"/>
          <w:u w:val="single" w:color="000000"/>
          <w:lang w:val="lv-LV"/>
        </w:rPr>
        <w:lastRenderedPageBreak/>
        <w:t>Devas</w:t>
      </w:r>
    </w:p>
    <w:p w14:paraId="235B29DD" w14:textId="77777777" w:rsidR="00E27741" w:rsidRPr="006037BE" w:rsidRDefault="00E27741" w:rsidP="00EA0B0C">
      <w:pPr>
        <w:keepNext/>
        <w:keepLines/>
        <w:widowControl/>
        <w:rPr>
          <w:rFonts w:ascii="Times New Roman" w:hAnsi="Times New Roman"/>
          <w:spacing w:val="-1"/>
          <w:lang w:val="lv-LV"/>
        </w:rPr>
      </w:pPr>
    </w:p>
    <w:p w14:paraId="605547D9" w14:textId="4E6F6AA5" w:rsidR="00FC71F8" w:rsidRPr="006037BE" w:rsidRDefault="00DE5F89" w:rsidP="00EA0B0C">
      <w:pPr>
        <w:keepNext/>
        <w:keepLines/>
        <w:widowControl/>
        <w:rPr>
          <w:rFonts w:ascii="Times New Roman" w:eastAsia="Times New Roman" w:hAnsi="Times New Roman"/>
          <w:lang w:val="lv-LV"/>
        </w:rPr>
      </w:pPr>
      <w:r w:rsidRPr="006037BE">
        <w:rPr>
          <w:rFonts w:ascii="Times New Roman" w:hAnsi="Times New Roman"/>
          <w:i/>
          <w:spacing w:val="-1"/>
          <w:lang w:val="lv-LV"/>
        </w:rPr>
        <w:t>Eksudatīvā</w:t>
      </w:r>
      <w:r w:rsidRPr="006037BE">
        <w:rPr>
          <w:rFonts w:ascii="Times New Roman" w:hAnsi="Times New Roman"/>
          <w:i/>
          <w:lang w:val="lv-LV"/>
        </w:rPr>
        <w:t xml:space="preserve"> </w:t>
      </w:r>
      <w:r w:rsidRPr="006037BE">
        <w:rPr>
          <w:rFonts w:ascii="Times New Roman" w:hAnsi="Times New Roman"/>
          <w:i/>
          <w:spacing w:val="-1"/>
          <w:lang w:val="lv-LV"/>
        </w:rPr>
        <w:t>(mitrā)</w:t>
      </w:r>
      <w:r w:rsidRPr="006037BE">
        <w:rPr>
          <w:rFonts w:ascii="Times New Roman" w:hAnsi="Times New Roman"/>
          <w:i/>
          <w:spacing w:val="-2"/>
          <w:lang w:val="lv-LV"/>
        </w:rPr>
        <w:t xml:space="preserve"> </w:t>
      </w:r>
      <w:r w:rsidRPr="006037BE">
        <w:rPr>
          <w:rFonts w:ascii="Times New Roman" w:hAnsi="Times New Roman"/>
          <w:i/>
          <w:lang w:val="lv-LV"/>
        </w:rPr>
        <w:t>SMD</w:t>
      </w:r>
    </w:p>
    <w:p w14:paraId="42B22ADF" w14:textId="77777777" w:rsidR="00FC71F8" w:rsidRPr="006037BE" w:rsidRDefault="00FC71F8" w:rsidP="0003004A">
      <w:pPr>
        <w:keepNext/>
        <w:keepLines/>
        <w:widowControl/>
        <w:rPr>
          <w:rFonts w:ascii="Times New Roman" w:eastAsia="Times New Roman" w:hAnsi="Times New Roman"/>
          <w:i/>
          <w:lang w:val="lv-LV"/>
        </w:rPr>
      </w:pPr>
    </w:p>
    <w:p w14:paraId="48237B16" w14:textId="5A1A2509" w:rsidR="00FC71F8" w:rsidRPr="006037BE" w:rsidRDefault="00DE5F89" w:rsidP="0003004A">
      <w:pPr>
        <w:pStyle w:val="Textkrper"/>
        <w:keepNext/>
        <w:ind w:left="0"/>
        <w:rPr>
          <w:lang w:val="lv-LV"/>
        </w:rPr>
      </w:pPr>
      <w:r w:rsidRPr="006037BE">
        <w:rPr>
          <w:spacing w:val="-1"/>
          <w:lang w:val="lv-LV"/>
        </w:rPr>
        <w:t xml:space="preserve">Ieteicamā Eylea deva ir </w:t>
      </w:r>
      <w:r w:rsidRPr="006037BE">
        <w:rPr>
          <w:lang w:val="lv-LV"/>
        </w:rPr>
        <w:t>2</w:t>
      </w:r>
      <w:r w:rsidRPr="006037BE">
        <w:rPr>
          <w:spacing w:val="-3"/>
          <w:lang w:val="lv-LV"/>
        </w:rPr>
        <w:t xml:space="preserve"> </w:t>
      </w:r>
      <w:r w:rsidRPr="006037BE">
        <w:rPr>
          <w:spacing w:val="-1"/>
          <w:lang w:val="lv-LV"/>
        </w:rPr>
        <w:t xml:space="preserve">mg aflibercepta, kas atbilst </w:t>
      </w:r>
      <w:r w:rsidR="00301EF3" w:rsidRPr="006037BE">
        <w:rPr>
          <w:spacing w:val="-1"/>
          <w:lang w:val="lv-LV"/>
        </w:rPr>
        <w:t>0,05 ml.</w:t>
      </w:r>
    </w:p>
    <w:p w14:paraId="1435DF2D" w14:textId="77777777" w:rsidR="00FC71F8" w:rsidRPr="006037BE" w:rsidRDefault="00FC71F8" w:rsidP="0003004A">
      <w:pPr>
        <w:rPr>
          <w:rFonts w:ascii="Times New Roman" w:eastAsia="Times New Roman" w:hAnsi="Times New Roman"/>
          <w:lang w:val="lv-LV"/>
        </w:rPr>
      </w:pPr>
    </w:p>
    <w:p w14:paraId="5A9BD37E" w14:textId="77777777" w:rsidR="00AE6268" w:rsidRPr="006037BE" w:rsidRDefault="00DE5F89" w:rsidP="00EA0B0C">
      <w:pPr>
        <w:pStyle w:val="Textkrper"/>
        <w:ind w:left="0" w:right="256"/>
        <w:rPr>
          <w:spacing w:val="-1"/>
          <w:lang w:val="lv-LV"/>
        </w:rPr>
      </w:pPr>
      <w:r w:rsidRPr="006037BE">
        <w:rPr>
          <w:spacing w:val="-1"/>
          <w:lang w:val="lv-LV"/>
        </w:rPr>
        <w:t>Eylea terapiju uzsāk ar vienu injekciju mēnesī, tā trīs devas pēc kārtas.</w:t>
      </w:r>
      <w:r w:rsidRPr="006037BE">
        <w:rPr>
          <w:spacing w:val="-3"/>
          <w:lang w:val="lv-LV"/>
        </w:rPr>
        <w:t xml:space="preserve"> </w:t>
      </w:r>
      <w:bookmarkStart w:id="0" w:name="_Hlk118479329"/>
      <w:r w:rsidRPr="006037BE">
        <w:rPr>
          <w:spacing w:val="-1"/>
          <w:lang w:val="lv-LV"/>
        </w:rPr>
        <w:t xml:space="preserve">Tad intervālu starp </w:t>
      </w:r>
      <w:bookmarkEnd w:id="0"/>
      <w:r w:rsidRPr="006037BE">
        <w:rPr>
          <w:spacing w:val="-1"/>
          <w:lang w:val="lv-LV"/>
        </w:rPr>
        <w:t>zāļu</w:t>
      </w:r>
      <w:r w:rsidRPr="006037BE">
        <w:rPr>
          <w:spacing w:val="34"/>
          <w:lang w:val="lv-LV"/>
        </w:rPr>
        <w:t xml:space="preserve"> </w:t>
      </w:r>
      <w:r w:rsidRPr="006037BE">
        <w:rPr>
          <w:spacing w:val="-1"/>
          <w:lang w:val="lv-LV"/>
        </w:rPr>
        <w:t>ievadīšanu pagarina</w:t>
      </w:r>
      <w:r w:rsidRPr="006037BE">
        <w:rPr>
          <w:spacing w:val="-2"/>
          <w:lang w:val="lv-LV"/>
        </w:rPr>
        <w:t xml:space="preserve"> </w:t>
      </w:r>
      <w:r w:rsidRPr="006037BE">
        <w:rPr>
          <w:spacing w:val="-1"/>
          <w:lang w:val="lv-LV"/>
        </w:rPr>
        <w:t>līdz diviem mēnešiem.</w:t>
      </w:r>
      <w:r w:rsidR="00AE6268" w:rsidRPr="006037BE">
        <w:rPr>
          <w:spacing w:val="-1"/>
          <w:lang w:val="lv-LV"/>
        </w:rPr>
        <w:t xml:space="preserve"> </w:t>
      </w:r>
    </w:p>
    <w:p w14:paraId="46989DB3" w14:textId="77777777" w:rsidR="00AE6268" w:rsidRPr="006037BE" w:rsidRDefault="00AE6268" w:rsidP="00EA0B0C">
      <w:pPr>
        <w:pStyle w:val="Textkrper"/>
        <w:ind w:left="0" w:right="256"/>
        <w:rPr>
          <w:spacing w:val="-1"/>
          <w:lang w:val="lv-LV"/>
        </w:rPr>
      </w:pPr>
    </w:p>
    <w:p w14:paraId="198B2F6F" w14:textId="77777777" w:rsidR="00AE6268" w:rsidRPr="006037BE" w:rsidRDefault="00AE6268" w:rsidP="00EA0B0C">
      <w:pPr>
        <w:pStyle w:val="Textkrper"/>
        <w:ind w:left="0" w:right="256"/>
        <w:rPr>
          <w:lang w:val="lv-LV"/>
        </w:rPr>
      </w:pPr>
      <w:r w:rsidRPr="006037BE">
        <w:rPr>
          <w:spacing w:val="-1"/>
          <w:lang w:val="lv-LV"/>
        </w:rPr>
        <w:t>Pamatojoties uz ārsta</w:t>
      </w:r>
      <w:r w:rsidRPr="006037BE">
        <w:rPr>
          <w:lang w:val="lv-LV"/>
        </w:rPr>
        <w:t xml:space="preserve"> </w:t>
      </w:r>
      <w:r w:rsidRPr="006037BE">
        <w:rPr>
          <w:spacing w:val="-1"/>
          <w:lang w:val="lv-LV"/>
        </w:rPr>
        <w:t>spriedumu par redzes un/vai anatomisko iznākumu,</w:t>
      </w:r>
      <w:r w:rsidRPr="006037BE">
        <w:rPr>
          <w:spacing w:val="2"/>
          <w:lang w:val="lv-LV"/>
        </w:rPr>
        <w:t xml:space="preserve"> </w:t>
      </w:r>
      <w:r w:rsidRPr="006037BE">
        <w:rPr>
          <w:spacing w:val="-1"/>
          <w:lang w:val="lv-LV"/>
        </w:rPr>
        <w:t>var saglabāt</w:t>
      </w:r>
      <w:r w:rsidRPr="006037BE">
        <w:rPr>
          <w:spacing w:val="-2"/>
          <w:lang w:val="lv-LV"/>
        </w:rPr>
        <w:t xml:space="preserve"> </w:t>
      </w:r>
      <w:r w:rsidRPr="006037BE">
        <w:rPr>
          <w:spacing w:val="-1"/>
          <w:lang w:val="lv-LV"/>
        </w:rPr>
        <w:t>divu mēnešu</w:t>
      </w:r>
      <w:r w:rsidRPr="006037BE">
        <w:rPr>
          <w:spacing w:val="28"/>
          <w:lang w:val="lv-LV"/>
        </w:rPr>
        <w:t xml:space="preserve"> </w:t>
      </w:r>
      <w:r w:rsidRPr="006037BE">
        <w:rPr>
          <w:spacing w:val="-1"/>
          <w:lang w:val="lv-LV"/>
        </w:rPr>
        <w:t>intervālu starp zāļu ievadīšanu vai turpināt to palielināt, izmantojot “ārstēt un pagarināt”</w:t>
      </w:r>
      <w:r w:rsidRPr="006037BE">
        <w:rPr>
          <w:lang w:val="lv-LV"/>
        </w:rPr>
        <w:t xml:space="preserve"> </w:t>
      </w:r>
      <w:r w:rsidRPr="006037BE">
        <w:rPr>
          <w:spacing w:val="-1"/>
          <w:lang w:val="lv-LV"/>
        </w:rPr>
        <w:t>(</w:t>
      </w:r>
      <w:r w:rsidRPr="006037BE">
        <w:rPr>
          <w:i/>
          <w:spacing w:val="-1"/>
          <w:lang w:val="lv-LV"/>
        </w:rPr>
        <w:t>treat-and-</w:t>
      </w:r>
      <w:r w:rsidRPr="006037BE">
        <w:rPr>
          <w:i/>
          <w:spacing w:val="31"/>
          <w:lang w:val="lv-LV"/>
        </w:rPr>
        <w:t xml:space="preserve"> </w:t>
      </w:r>
      <w:r w:rsidRPr="006037BE">
        <w:rPr>
          <w:i/>
          <w:spacing w:val="-1"/>
          <w:lang w:val="lv-LV"/>
        </w:rPr>
        <w:t>extend</w:t>
      </w:r>
      <w:r w:rsidRPr="006037BE">
        <w:rPr>
          <w:spacing w:val="-1"/>
          <w:lang w:val="lv-LV"/>
        </w:rPr>
        <w:t>)</w:t>
      </w:r>
      <w:r w:rsidRPr="006037BE">
        <w:rPr>
          <w:spacing w:val="-2"/>
          <w:lang w:val="lv-LV"/>
        </w:rPr>
        <w:t xml:space="preserve"> </w:t>
      </w:r>
      <w:r w:rsidRPr="006037BE">
        <w:rPr>
          <w:spacing w:val="-1"/>
          <w:lang w:val="lv-LV"/>
        </w:rPr>
        <w:t xml:space="preserve">lietošanas </w:t>
      </w:r>
      <w:r w:rsidRPr="006037BE">
        <w:rPr>
          <w:spacing w:val="-2"/>
          <w:lang w:val="lv-LV"/>
        </w:rPr>
        <w:t>shēmu,</w:t>
      </w:r>
      <w:r w:rsidRPr="006037BE">
        <w:rPr>
          <w:lang w:val="lv-LV"/>
        </w:rPr>
        <w:t xml:space="preserve"> kad </w:t>
      </w:r>
      <w:r w:rsidRPr="006037BE">
        <w:rPr>
          <w:spacing w:val="-1"/>
          <w:lang w:val="lv-LV"/>
        </w:rPr>
        <w:t>intervāli starp injekcijām</w:t>
      </w:r>
      <w:r w:rsidRPr="006037BE">
        <w:rPr>
          <w:spacing w:val="-2"/>
          <w:lang w:val="lv-LV"/>
        </w:rPr>
        <w:t xml:space="preserve"> </w:t>
      </w:r>
      <w:r w:rsidRPr="006037BE">
        <w:rPr>
          <w:lang w:val="lv-LV"/>
        </w:rPr>
        <w:t xml:space="preserve">tiek pagarināti </w:t>
      </w:r>
      <w:r w:rsidRPr="006037BE">
        <w:rPr>
          <w:spacing w:val="-1"/>
          <w:lang w:val="lv-LV"/>
        </w:rPr>
        <w:t xml:space="preserve">par </w:t>
      </w:r>
      <w:r w:rsidRPr="006037BE">
        <w:rPr>
          <w:lang w:val="lv-LV"/>
        </w:rPr>
        <w:t>2</w:t>
      </w:r>
      <w:r w:rsidRPr="006037BE">
        <w:rPr>
          <w:spacing w:val="-1"/>
          <w:lang w:val="lv-LV"/>
        </w:rPr>
        <w:t xml:space="preserve"> vai </w:t>
      </w:r>
      <w:r w:rsidRPr="006037BE">
        <w:rPr>
          <w:lang w:val="lv-LV"/>
        </w:rPr>
        <w:t>4</w:t>
      </w:r>
      <w:r w:rsidRPr="006037BE">
        <w:rPr>
          <w:spacing w:val="-1"/>
          <w:lang w:val="lv-LV"/>
        </w:rPr>
        <w:t xml:space="preserve"> </w:t>
      </w:r>
      <w:r w:rsidRPr="006037BE">
        <w:rPr>
          <w:spacing w:val="-2"/>
          <w:lang w:val="lv-LV"/>
        </w:rPr>
        <w:t>nedēļām,</w:t>
      </w:r>
      <w:r w:rsidRPr="006037BE">
        <w:rPr>
          <w:spacing w:val="1"/>
          <w:lang w:val="lv-LV"/>
        </w:rPr>
        <w:t xml:space="preserve"> </w:t>
      </w:r>
      <w:r w:rsidRPr="006037BE">
        <w:rPr>
          <w:lang w:val="lv-LV"/>
        </w:rPr>
        <w:t>lai</w:t>
      </w:r>
      <w:r w:rsidRPr="006037BE">
        <w:rPr>
          <w:spacing w:val="45"/>
          <w:lang w:val="lv-LV"/>
        </w:rPr>
        <w:t xml:space="preserve"> </w:t>
      </w:r>
      <w:r w:rsidRPr="006037BE">
        <w:rPr>
          <w:spacing w:val="-1"/>
          <w:lang w:val="lv-LV"/>
        </w:rPr>
        <w:t>uzturētu</w:t>
      </w:r>
      <w:r w:rsidRPr="006037BE">
        <w:rPr>
          <w:lang w:val="lv-LV"/>
        </w:rPr>
        <w:t xml:space="preserve"> </w:t>
      </w:r>
      <w:r w:rsidRPr="006037BE">
        <w:rPr>
          <w:spacing w:val="-1"/>
          <w:lang w:val="lv-LV"/>
        </w:rPr>
        <w:t>stabilu</w:t>
      </w:r>
      <w:r w:rsidRPr="006037BE">
        <w:rPr>
          <w:spacing w:val="-3"/>
          <w:lang w:val="lv-LV"/>
        </w:rPr>
        <w:t xml:space="preserve"> </w:t>
      </w:r>
      <w:r w:rsidRPr="006037BE">
        <w:rPr>
          <w:spacing w:val="-1"/>
          <w:lang w:val="lv-LV"/>
        </w:rPr>
        <w:t>redzes un/vai</w:t>
      </w:r>
      <w:r w:rsidRPr="006037BE">
        <w:rPr>
          <w:spacing w:val="1"/>
          <w:lang w:val="lv-LV"/>
        </w:rPr>
        <w:t xml:space="preserve"> </w:t>
      </w:r>
      <w:r w:rsidRPr="006037BE">
        <w:rPr>
          <w:spacing w:val="-1"/>
          <w:lang w:val="lv-LV"/>
        </w:rPr>
        <w:t>anatomisko iznākumu.</w:t>
      </w:r>
      <w:r w:rsidRPr="006037BE">
        <w:rPr>
          <w:lang w:val="lv-LV"/>
        </w:rPr>
        <w:t xml:space="preserve"> </w:t>
      </w:r>
    </w:p>
    <w:p w14:paraId="08058760" w14:textId="67E6BA6F" w:rsidR="00AE6268" w:rsidRPr="006037BE" w:rsidRDefault="00AE6268" w:rsidP="00EA0B0C">
      <w:pPr>
        <w:pStyle w:val="Textkrper"/>
        <w:ind w:left="0" w:right="256"/>
        <w:rPr>
          <w:lang w:val="lv-LV"/>
        </w:rPr>
      </w:pPr>
      <w:r w:rsidRPr="006037BE">
        <w:rPr>
          <w:spacing w:val="1"/>
          <w:lang w:val="lv-LV"/>
        </w:rPr>
        <w:t>Ja</w:t>
      </w:r>
      <w:r w:rsidRPr="006037BE">
        <w:rPr>
          <w:spacing w:val="-3"/>
          <w:lang w:val="lv-LV"/>
        </w:rPr>
        <w:t xml:space="preserve"> </w:t>
      </w:r>
      <w:r w:rsidRPr="006037BE">
        <w:rPr>
          <w:spacing w:val="-1"/>
          <w:lang w:val="lv-LV"/>
        </w:rPr>
        <w:t>redzes un/vai anatomiskais iznākums</w:t>
      </w:r>
      <w:r w:rsidRPr="006037BE">
        <w:rPr>
          <w:spacing w:val="29"/>
          <w:lang w:val="lv-LV"/>
        </w:rPr>
        <w:t xml:space="preserve"> </w:t>
      </w:r>
      <w:r w:rsidRPr="006037BE">
        <w:rPr>
          <w:spacing w:val="-1"/>
          <w:lang w:val="lv-LV"/>
        </w:rPr>
        <w:t>pasliktinās, ārstēšanas intervāls atbilstoši jāsamazina.</w:t>
      </w:r>
    </w:p>
    <w:p w14:paraId="5727350E" w14:textId="77777777" w:rsidR="00AE6268" w:rsidRPr="006037BE" w:rsidRDefault="00AE6268" w:rsidP="0003004A">
      <w:pPr>
        <w:rPr>
          <w:rFonts w:ascii="Times New Roman" w:eastAsia="Times New Roman" w:hAnsi="Times New Roman"/>
          <w:lang w:val="lv-LV"/>
        </w:rPr>
      </w:pPr>
    </w:p>
    <w:p w14:paraId="162B495B" w14:textId="77777777" w:rsidR="00AE6268" w:rsidRPr="006037BE" w:rsidRDefault="00AE6268" w:rsidP="00EA0B0C">
      <w:pPr>
        <w:pStyle w:val="Textkrper"/>
        <w:ind w:left="0" w:right="256"/>
        <w:rPr>
          <w:lang w:val="lv-LV"/>
        </w:rPr>
      </w:pPr>
      <w:r w:rsidRPr="006037BE">
        <w:rPr>
          <w:spacing w:val="-1"/>
          <w:lang w:val="lv-LV"/>
        </w:rPr>
        <w:t>Nav prasību veikt novērošanu starp injekcijām. Pamatojoties uz ārsta</w:t>
      </w:r>
      <w:r w:rsidRPr="006037BE">
        <w:rPr>
          <w:lang w:val="lv-LV"/>
        </w:rPr>
        <w:t xml:space="preserve"> </w:t>
      </w:r>
      <w:r w:rsidRPr="006037BE">
        <w:rPr>
          <w:spacing w:val="-1"/>
          <w:lang w:val="lv-LV"/>
        </w:rPr>
        <w:t>spriedumu,</w:t>
      </w:r>
      <w:r w:rsidRPr="006037BE">
        <w:rPr>
          <w:lang w:val="lv-LV"/>
        </w:rPr>
        <w:t xml:space="preserve"> </w:t>
      </w:r>
      <w:r w:rsidRPr="006037BE">
        <w:rPr>
          <w:spacing w:val="-1"/>
          <w:lang w:val="lv-LV"/>
        </w:rPr>
        <w:t>novērošanas vizītes</w:t>
      </w:r>
      <w:r w:rsidRPr="006037BE">
        <w:rPr>
          <w:spacing w:val="35"/>
          <w:lang w:val="lv-LV"/>
        </w:rPr>
        <w:t xml:space="preserve"> </w:t>
      </w:r>
      <w:r w:rsidRPr="006037BE">
        <w:rPr>
          <w:lang w:val="lv-LV"/>
        </w:rPr>
        <w:t xml:space="preserve">var būt </w:t>
      </w:r>
      <w:r w:rsidRPr="006037BE">
        <w:rPr>
          <w:spacing w:val="-1"/>
          <w:lang w:val="lv-LV"/>
        </w:rPr>
        <w:t>biežākas</w:t>
      </w:r>
      <w:r w:rsidRPr="006037BE">
        <w:rPr>
          <w:lang w:val="lv-LV"/>
        </w:rPr>
        <w:t xml:space="preserve"> </w:t>
      </w:r>
      <w:r w:rsidRPr="006037BE">
        <w:rPr>
          <w:spacing w:val="-1"/>
          <w:lang w:val="lv-LV"/>
        </w:rPr>
        <w:t>kā injekciju vizītes.</w:t>
      </w:r>
    </w:p>
    <w:p w14:paraId="15A9F7C9" w14:textId="77777777" w:rsidR="00AE6268" w:rsidRPr="006037BE" w:rsidRDefault="00AE6268" w:rsidP="00EA0B0C">
      <w:pPr>
        <w:pStyle w:val="Textkrper"/>
        <w:ind w:left="0"/>
        <w:rPr>
          <w:lang w:val="lv-LV"/>
        </w:rPr>
      </w:pPr>
      <w:r w:rsidRPr="006037BE">
        <w:rPr>
          <w:spacing w:val="-1"/>
          <w:lang w:val="lv-LV"/>
        </w:rPr>
        <w:t>Intervāli</w:t>
      </w:r>
      <w:r w:rsidRPr="006037BE">
        <w:rPr>
          <w:spacing w:val="1"/>
          <w:lang w:val="lv-LV"/>
        </w:rPr>
        <w:t xml:space="preserve"> </w:t>
      </w:r>
      <w:r w:rsidRPr="006037BE">
        <w:rPr>
          <w:spacing w:val="-1"/>
          <w:lang w:val="lv-LV"/>
        </w:rPr>
        <w:t xml:space="preserve">starp zāļu ievadīšanas </w:t>
      </w:r>
      <w:r w:rsidRPr="006037BE">
        <w:rPr>
          <w:spacing w:val="-2"/>
          <w:lang w:val="lv-LV"/>
        </w:rPr>
        <w:t>injekcijām,</w:t>
      </w:r>
      <w:r w:rsidRPr="006037BE">
        <w:rPr>
          <w:lang w:val="lv-LV"/>
        </w:rPr>
        <w:t xml:space="preserve"> </w:t>
      </w:r>
      <w:r w:rsidRPr="006037BE">
        <w:rPr>
          <w:spacing w:val="-1"/>
          <w:lang w:val="lv-LV"/>
        </w:rPr>
        <w:t>kas</w:t>
      </w:r>
      <w:r w:rsidRPr="006037BE">
        <w:rPr>
          <w:lang w:val="lv-LV"/>
        </w:rPr>
        <w:t xml:space="preserve"> </w:t>
      </w:r>
      <w:r w:rsidRPr="006037BE">
        <w:rPr>
          <w:spacing w:val="-1"/>
          <w:lang w:val="lv-LV"/>
        </w:rPr>
        <w:t>ir</w:t>
      </w:r>
      <w:r w:rsidRPr="006037BE">
        <w:rPr>
          <w:spacing w:val="-2"/>
          <w:lang w:val="lv-LV"/>
        </w:rPr>
        <w:t xml:space="preserve"> </w:t>
      </w:r>
      <w:r w:rsidRPr="006037BE">
        <w:rPr>
          <w:spacing w:val="-1"/>
          <w:lang w:val="lv-LV"/>
        </w:rPr>
        <w:t>lielāki par</w:t>
      </w:r>
      <w:r w:rsidRPr="006037BE">
        <w:rPr>
          <w:lang w:val="lv-LV"/>
        </w:rPr>
        <w:t xml:space="preserve"> </w:t>
      </w:r>
      <w:r w:rsidRPr="006037BE">
        <w:rPr>
          <w:spacing w:val="-1"/>
          <w:lang w:val="lv-LV"/>
        </w:rPr>
        <w:t>četriem</w:t>
      </w:r>
      <w:r w:rsidRPr="006037BE">
        <w:rPr>
          <w:spacing w:val="-4"/>
          <w:lang w:val="lv-LV"/>
        </w:rPr>
        <w:t xml:space="preserve"> </w:t>
      </w:r>
      <w:r w:rsidRPr="006037BE">
        <w:rPr>
          <w:spacing w:val="-1"/>
          <w:lang w:val="lv-LV"/>
        </w:rPr>
        <w:t>mēnešiem vai īsāki par četrām nedēļām,</w:t>
      </w:r>
      <w:r w:rsidRPr="006037BE">
        <w:rPr>
          <w:lang w:val="lv-LV"/>
        </w:rPr>
        <w:t xml:space="preserve"> nav </w:t>
      </w:r>
      <w:r w:rsidRPr="006037BE">
        <w:rPr>
          <w:spacing w:val="-1"/>
          <w:lang w:val="lv-LV"/>
        </w:rPr>
        <w:t>pētīti</w:t>
      </w:r>
      <w:r w:rsidRPr="006037BE">
        <w:rPr>
          <w:spacing w:val="1"/>
          <w:lang w:val="lv-LV"/>
        </w:rPr>
        <w:t xml:space="preserve"> </w:t>
      </w:r>
      <w:r w:rsidRPr="006037BE">
        <w:rPr>
          <w:spacing w:val="-1"/>
          <w:lang w:val="lv-LV"/>
        </w:rPr>
        <w:t>(skatīt 5.1. apakšpunktu).</w:t>
      </w:r>
    </w:p>
    <w:p w14:paraId="349397B0" w14:textId="77777777" w:rsidR="00AE6268" w:rsidRPr="006037BE" w:rsidRDefault="00AE6268" w:rsidP="0003004A">
      <w:pPr>
        <w:rPr>
          <w:rFonts w:ascii="Times New Roman" w:eastAsia="Times New Roman" w:hAnsi="Times New Roman"/>
          <w:lang w:val="lv-LV"/>
        </w:rPr>
      </w:pPr>
    </w:p>
    <w:p w14:paraId="1D2F0139" w14:textId="77777777" w:rsidR="00AE6268" w:rsidRPr="006037BE" w:rsidRDefault="00AE6268" w:rsidP="00EA0B0C">
      <w:pPr>
        <w:rPr>
          <w:rFonts w:ascii="Times New Roman" w:eastAsia="Times New Roman" w:hAnsi="Times New Roman"/>
          <w:lang w:val="lv-LV"/>
        </w:rPr>
      </w:pPr>
      <w:r w:rsidRPr="006037BE">
        <w:rPr>
          <w:rFonts w:ascii="Times New Roman" w:hAnsi="Times New Roman"/>
          <w:i/>
          <w:spacing w:val="-1"/>
          <w:lang w:val="lv-LV"/>
        </w:rPr>
        <w:t>Makulas tūska pēc tīklenes vēnas oklūzijas (vēnas zara oklūzijas vai centrālās</w:t>
      </w:r>
      <w:r w:rsidRPr="006037BE">
        <w:rPr>
          <w:rFonts w:ascii="Times New Roman" w:hAnsi="Times New Roman"/>
          <w:i/>
          <w:lang w:val="lv-LV"/>
        </w:rPr>
        <w:t xml:space="preserve"> </w:t>
      </w:r>
      <w:r w:rsidRPr="006037BE">
        <w:rPr>
          <w:rFonts w:ascii="Times New Roman" w:hAnsi="Times New Roman"/>
          <w:i/>
          <w:spacing w:val="-1"/>
          <w:lang w:val="lv-LV"/>
        </w:rPr>
        <w:t>vēnas oklūzijas</w:t>
      </w:r>
      <w:r w:rsidRPr="006037BE">
        <w:rPr>
          <w:rFonts w:ascii="Times New Roman" w:hAnsi="Times New Roman"/>
          <w:i/>
          <w:lang w:val="lv-LV"/>
        </w:rPr>
        <w:t>)</w:t>
      </w:r>
    </w:p>
    <w:p w14:paraId="2F4EA9B8" w14:textId="77777777" w:rsidR="00AE6268" w:rsidRPr="006037BE" w:rsidRDefault="00AE6268" w:rsidP="0003004A">
      <w:pPr>
        <w:rPr>
          <w:rFonts w:ascii="Times New Roman" w:eastAsia="Times New Roman" w:hAnsi="Times New Roman"/>
          <w:i/>
          <w:lang w:val="lv-LV"/>
        </w:rPr>
      </w:pPr>
    </w:p>
    <w:p w14:paraId="77D1D2A7" w14:textId="77777777" w:rsidR="00AE6268" w:rsidRPr="006037BE" w:rsidRDefault="00AE6268" w:rsidP="00EA0B0C">
      <w:pPr>
        <w:pStyle w:val="Textkrper"/>
        <w:ind w:left="0"/>
        <w:rPr>
          <w:lang w:val="lv-LV"/>
        </w:rPr>
      </w:pPr>
      <w:r w:rsidRPr="006037BE">
        <w:rPr>
          <w:spacing w:val="-1"/>
          <w:lang w:val="lv-LV"/>
        </w:rPr>
        <w:t xml:space="preserve">Ieteicamā Eylea deva ir </w:t>
      </w:r>
      <w:r w:rsidRPr="006037BE">
        <w:rPr>
          <w:lang w:val="lv-LV"/>
        </w:rPr>
        <w:t>2</w:t>
      </w:r>
      <w:r w:rsidRPr="006037BE">
        <w:rPr>
          <w:spacing w:val="-3"/>
          <w:lang w:val="lv-LV"/>
        </w:rPr>
        <w:t xml:space="preserve"> </w:t>
      </w:r>
      <w:r w:rsidRPr="006037BE">
        <w:rPr>
          <w:spacing w:val="-1"/>
          <w:lang w:val="lv-LV"/>
        </w:rPr>
        <w:t>mg</w:t>
      </w:r>
      <w:r w:rsidRPr="006037BE">
        <w:rPr>
          <w:spacing w:val="-3"/>
          <w:lang w:val="lv-LV"/>
        </w:rPr>
        <w:t xml:space="preserve"> </w:t>
      </w:r>
      <w:r w:rsidRPr="006037BE">
        <w:rPr>
          <w:spacing w:val="-1"/>
          <w:lang w:val="lv-LV"/>
        </w:rPr>
        <w:t>aflibercepta, kas atbilst 0,05 ml.</w:t>
      </w:r>
    </w:p>
    <w:p w14:paraId="478B5691" w14:textId="77777777" w:rsidR="00AE6268" w:rsidRPr="006037BE" w:rsidRDefault="00AE6268" w:rsidP="00EA0B0C">
      <w:pPr>
        <w:pStyle w:val="Textkrper"/>
        <w:ind w:left="0" w:right="179"/>
        <w:rPr>
          <w:lang w:val="lv-LV"/>
        </w:rPr>
      </w:pPr>
      <w:r w:rsidRPr="006037BE">
        <w:rPr>
          <w:spacing w:val="-1"/>
          <w:lang w:val="lv-LV"/>
        </w:rPr>
        <w:t>Pēc terapijas uzsākšanas injekcijas jāturpina reizi mēnesī. Intervāls starp divām injekcijām nedrīkst būt</w:t>
      </w:r>
      <w:r w:rsidRPr="006037BE">
        <w:rPr>
          <w:spacing w:val="26"/>
          <w:lang w:val="lv-LV"/>
        </w:rPr>
        <w:t xml:space="preserve"> </w:t>
      </w:r>
      <w:r w:rsidRPr="006037BE">
        <w:rPr>
          <w:spacing w:val="-1"/>
          <w:lang w:val="lv-LV"/>
        </w:rPr>
        <w:t>mazāks kā viens mēnesis.</w:t>
      </w:r>
    </w:p>
    <w:p w14:paraId="4784C2EE" w14:textId="77777777" w:rsidR="00AE6268" w:rsidRPr="006037BE" w:rsidRDefault="00AE6268" w:rsidP="0003004A">
      <w:pPr>
        <w:rPr>
          <w:rFonts w:ascii="Times New Roman" w:eastAsia="Times New Roman" w:hAnsi="Times New Roman"/>
          <w:lang w:val="lv-LV"/>
        </w:rPr>
      </w:pPr>
    </w:p>
    <w:p w14:paraId="4B36FE86" w14:textId="77777777" w:rsidR="00AE6268" w:rsidRPr="006037BE" w:rsidRDefault="00AE6268" w:rsidP="00EA0B0C">
      <w:pPr>
        <w:pStyle w:val="Textkrper"/>
        <w:ind w:left="0" w:right="179"/>
        <w:rPr>
          <w:lang w:val="lv-LV"/>
        </w:rPr>
      </w:pPr>
      <w:r w:rsidRPr="006037BE">
        <w:rPr>
          <w:spacing w:val="-1"/>
          <w:lang w:val="lv-LV"/>
        </w:rPr>
        <w:t>Ja redzes un anatomiskie iznākumi norāda, ka pacientam nav uzlabojumu no ilgstošas terapijas, Eylea</w:t>
      </w:r>
      <w:r w:rsidRPr="006037BE">
        <w:rPr>
          <w:spacing w:val="30"/>
          <w:lang w:val="lv-LV"/>
        </w:rPr>
        <w:t xml:space="preserve"> </w:t>
      </w:r>
      <w:r w:rsidRPr="006037BE">
        <w:rPr>
          <w:spacing w:val="-1"/>
          <w:lang w:val="lv-LV"/>
        </w:rPr>
        <w:t>lietošana jāpārtrauc.</w:t>
      </w:r>
    </w:p>
    <w:p w14:paraId="17CF4142" w14:textId="77777777" w:rsidR="00AE6268" w:rsidRPr="006037BE" w:rsidRDefault="00AE6268" w:rsidP="0003004A">
      <w:pPr>
        <w:rPr>
          <w:rFonts w:ascii="Times New Roman" w:eastAsia="Times New Roman" w:hAnsi="Times New Roman"/>
          <w:lang w:val="lv-LV"/>
        </w:rPr>
      </w:pPr>
    </w:p>
    <w:p w14:paraId="05074E02" w14:textId="77777777" w:rsidR="00AE6268" w:rsidRPr="006037BE" w:rsidRDefault="00AE6268" w:rsidP="00EA0B0C">
      <w:pPr>
        <w:pStyle w:val="Textkrper"/>
        <w:ind w:left="0" w:right="179"/>
        <w:rPr>
          <w:lang w:val="lv-LV"/>
        </w:rPr>
      </w:pPr>
      <w:r w:rsidRPr="006037BE">
        <w:rPr>
          <w:spacing w:val="-1"/>
          <w:lang w:val="lv-LV"/>
        </w:rPr>
        <w:t>Ārstēšana katru mēnesi jāturpina, kamēr ir sasniegts maksimālais</w:t>
      </w:r>
      <w:r w:rsidRPr="006037BE">
        <w:rPr>
          <w:spacing w:val="-3"/>
          <w:lang w:val="lv-LV"/>
        </w:rPr>
        <w:t xml:space="preserve"> </w:t>
      </w:r>
      <w:r w:rsidRPr="006037BE">
        <w:rPr>
          <w:lang w:val="lv-LV"/>
        </w:rPr>
        <w:t xml:space="preserve">redzes </w:t>
      </w:r>
      <w:r w:rsidRPr="006037BE">
        <w:rPr>
          <w:spacing w:val="-1"/>
          <w:lang w:val="lv-LV"/>
        </w:rPr>
        <w:t>asums un/vai nav slimības</w:t>
      </w:r>
      <w:r w:rsidRPr="006037BE">
        <w:rPr>
          <w:spacing w:val="22"/>
          <w:lang w:val="lv-LV"/>
        </w:rPr>
        <w:t xml:space="preserve"> </w:t>
      </w:r>
      <w:r w:rsidRPr="006037BE">
        <w:rPr>
          <w:spacing w:val="-1"/>
          <w:lang w:val="lv-LV"/>
        </w:rPr>
        <w:t xml:space="preserve">aktivitātes pazīmes. Var būt nepieciešamas trīs vai vairākas </w:t>
      </w:r>
      <w:r w:rsidRPr="006037BE">
        <w:rPr>
          <w:spacing w:val="-2"/>
          <w:lang w:val="lv-LV"/>
        </w:rPr>
        <w:t>secīgas</w:t>
      </w:r>
      <w:r w:rsidRPr="006037BE">
        <w:rPr>
          <w:spacing w:val="-1"/>
          <w:lang w:val="lv-LV"/>
        </w:rPr>
        <w:t xml:space="preserve"> ikmēneša injekcijas.</w:t>
      </w:r>
    </w:p>
    <w:p w14:paraId="2B4342F0" w14:textId="77777777" w:rsidR="00FC71F8" w:rsidRPr="006037BE" w:rsidRDefault="00DE5F89" w:rsidP="00EA0B0C">
      <w:pPr>
        <w:pStyle w:val="Textkrper"/>
        <w:ind w:left="0" w:right="179"/>
        <w:rPr>
          <w:lang w:val="lv-LV"/>
        </w:rPr>
      </w:pPr>
      <w:r w:rsidRPr="006037BE">
        <w:rPr>
          <w:spacing w:val="-1"/>
          <w:lang w:val="lv-LV"/>
        </w:rPr>
        <w:t>Ārstēšanu var turpināt pēc „ārstēt un pagarināt”</w:t>
      </w:r>
      <w:r w:rsidRPr="006037BE">
        <w:rPr>
          <w:lang w:val="lv-LV"/>
        </w:rPr>
        <w:t xml:space="preserve"> </w:t>
      </w:r>
      <w:r w:rsidRPr="006037BE">
        <w:rPr>
          <w:spacing w:val="-1"/>
          <w:lang w:val="lv-LV"/>
        </w:rPr>
        <w:t>(</w:t>
      </w:r>
      <w:r w:rsidRPr="006037BE">
        <w:rPr>
          <w:i/>
          <w:spacing w:val="-1"/>
          <w:lang w:val="lv-LV"/>
        </w:rPr>
        <w:t>treat-and-extend</w:t>
      </w:r>
      <w:r w:rsidRPr="006037BE">
        <w:rPr>
          <w:spacing w:val="-1"/>
          <w:lang w:val="lv-LV"/>
        </w:rPr>
        <w:t>) shēmas, kad pakāpeniski tiek</w:t>
      </w:r>
      <w:r w:rsidRPr="006037BE">
        <w:rPr>
          <w:spacing w:val="28"/>
          <w:lang w:val="lv-LV"/>
        </w:rPr>
        <w:t xml:space="preserve"> </w:t>
      </w:r>
      <w:r w:rsidRPr="006037BE">
        <w:rPr>
          <w:spacing w:val="-1"/>
          <w:lang w:val="lv-LV"/>
        </w:rPr>
        <w:t>pagarināti ārstēšanas intervāli, lai uzturētu stabilu redzes un/vai anatomisko iznākumu, kaut gan</w:t>
      </w:r>
      <w:r w:rsidRPr="006037BE">
        <w:rPr>
          <w:spacing w:val="22"/>
          <w:lang w:val="lv-LV"/>
        </w:rPr>
        <w:t xml:space="preserve"> </w:t>
      </w:r>
      <w:r w:rsidRPr="006037BE">
        <w:rPr>
          <w:spacing w:val="-1"/>
          <w:lang w:val="lv-LV"/>
        </w:rPr>
        <w:t>pieejamie dati ir nepietiekami, lai</w:t>
      </w:r>
      <w:r w:rsidRPr="006037BE">
        <w:rPr>
          <w:lang w:val="lv-LV"/>
        </w:rPr>
        <w:t xml:space="preserve"> </w:t>
      </w:r>
      <w:r w:rsidRPr="006037BE">
        <w:rPr>
          <w:spacing w:val="-1"/>
          <w:lang w:val="lv-LV"/>
        </w:rPr>
        <w:t>lemtu par šo intervālu garumu. Ja redzes un/vai anatomiskais</w:t>
      </w:r>
      <w:r w:rsidRPr="006037BE">
        <w:rPr>
          <w:spacing w:val="26"/>
          <w:lang w:val="lv-LV"/>
        </w:rPr>
        <w:t xml:space="preserve"> </w:t>
      </w:r>
      <w:r w:rsidRPr="006037BE">
        <w:rPr>
          <w:spacing w:val="-1"/>
          <w:lang w:val="lv-LV"/>
        </w:rPr>
        <w:t>iznākums pasliktinās, ārstēšanas intervāls atbilstoši jāsamazina.</w:t>
      </w:r>
    </w:p>
    <w:p w14:paraId="4E6BC82E" w14:textId="77777777" w:rsidR="00FC71F8" w:rsidRPr="006037BE" w:rsidRDefault="00FC71F8" w:rsidP="0003004A">
      <w:pPr>
        <w:rPr>
          <w:rFonts w:ascii="Times New Roman" w:eastAsia="Times New Roman" w:hAnsi="Times New Roman"/>
          <w:lang w:val="lv-LV"/>
        </w:rPr>
      </w:pPr>
    </w:p>
    <w:p w14:paraId="17EB6222" w14:textId="77777777" w:rsidR="00FC71F8" w:rsidRPr="006037BE" w:rsidRDefault="00DE5F89" w:rsidP="00EA0B0C">
      <w:pPr>
        <w:pStyle w:val="Textkrper"/>
        <w:ind w:left="0" w:right="256"/>
        <w:rPr>
          <w:lang w:val="lv-LV"/>
        </w:rPr>
      </w:pPr>
      <w:r w:rsidRPr="006037BE">
        <w:rPr>
          <w:spacing w:val="-1"/>
          <w:lang w:val="lv-LV"/>
        </w:rPr>
        <w:t>Ārstējošais ārsts veic uzraudzību un nosaka ārstēšanas grafiku atbilstoši pacienta individuālai atbildes</w:t>
      </w:r>
      <w:r w:rsidRPr="006037BE">
        <w:rPr>
          <w:spacing w:val="22"/>
          <w:lang w:val="lv-LV"/>
        </w:rPr>
        <w:t xml:space="preserve"> </w:t>
      </w:r>
      <w:r w:rsidRPr="006037BE">
        <w:rPr>
          <w:spacing w:val="-1"/>
          <w:lang w:val="lv-LV"/>
        </w:rPr>
        <w:t>reakcijai.</w:t>
      </w:r>
    </w:p>
    <w:p w14:paraId="3C206886" w14:textId="77777777" w:rsidR="00FC71F8" w:rsidRPr="006037BE" w:rsidRDefault="00FC71F8" w:rsidP="0003004A">
      <w:pPr>
        <w:rPr>
          <w:rFonts w:ascii="Times New Roman" w:eastAsia="Times New Roman" w:hAnsi="Times New Roman"/>
          <w:lang w:val="lv-LV"/>
        </w:rPr>
      </w:pPr>
    </w:p>
    <w:p w14:paraId="4256C308" w14:textId="77777777" w:rsidR="00FC71F8" w:rsidRPr="006037BE" w:rsidRDefault="00DE5F89" w:rsidP="00EA0B0C">
      <w:pPr>
        <w:pStyle w:val="Textkrper"/>
        <w:ind w:left="0" w:right="233"/>
        <w:rPr>
          <w:lang w:val="lv-LV"/>
        </w:rPr>
      </w:pPr>
      <w:r w:rsidRPr="006037BE">
        <w:rPr>
          <w:spacing w:val="-1"/>
          <w:lang w:val="lv-LV"/>
        </w:rPr>
        <w:t>Slimības aktivitātes uzraudzība var ietvert klīnisku izmeklēšanu, funkcionālu testu vai</w:t>
      </w:r>
      <w:r w:rsidRPr="006037BE">
        <w:rPr>
          <w:spacing w:val="20"/>
          <w:lang w:val="lv-LV"/>
        </w:rPr>
        <w:t xml:space="preserve"> </w:t>
      </w:r>
      <w:r w:rsidRPr="006037BE">
        <w:rPr>
          <w:spacing w:val="-1"/>
          <w:lang w:val="lv-LV"/>
        </w:rPr>
        <w:t>attēldiagnostikas metodes (piemēram, optiskās koherences tomogrāfiju vai fluorescento</w:t>
      </w:r>
      <w:r w:rsidRPr="006037BE">
        <w:rPr>
          <w:lang w:val="lv-LV"/>
        </w:rPr>
        <w:t xml:space="preserve"> </w:t>
      </w:r>
      <w:r w:rsidRPr="006037BE">
        <w:rPr>
          <w:spacing w:val="-1"/>
          <w:lang w:val="lv-LV"/>
        </w:rPr>
        <w:t>angiogrāfiju).</w:t>
      </w:r>
    </w:p>
    <w:p w14:paraId="1584E865" w14:textId="77777777" w:rsidR="00FC71F8" w:rsidRPr="006037BE" w:rsidRDefault="00FC71F8" w:rsidP="0003004A">
      <w:pPr>
        <w:rPr>
          <w:rFonts w:ascii="Times New Roman" w:eastAsia="Times New Roman" w:hAnsi="Times New Roman"/>
          <w:lang w:val="lv-LV"/>
        </w:rPr>
      </w:pPr>
    </w:p>
    <w:p w14:paraId="26D4200B" w14:textId="77777777" w:rsidR="00FC71F8" w:rsidRPr="006037BE" w:rsidRDefault="00DE5F89" w:rsidP="00EA0B0C">
      <w:pPr>
        <w:keepNext/>
        <w:rPr>
          <w:rFonts w:ascii="Times New Roman" w:eastAsia="Times New Roman" w:hAnsi="Times New Roman"/>
          <w:lang w:val="lv-LV"/>
        </w:rPr>
      </w:pPr>
      <w:r w:rsidRPr="006037BE">
        <w:rPr>
          <w:rFonts w:ascii="Times New Roman" w:hAnsi="Times New Roman"/>
          <w:i/>
          <w:spacing w:val="-1"/>
          <w:lang w:val="lv-LV"/>
        </w:rPr>
        <w:t>Diabētiskā makulas tūska</w:t>
      </w:r>
    </w:p>
    <w:p w14:paraId="32DE0610" w14:textId="77777777" w:rsidR="00FC71F8" w:rsidRPr="006037BE" w:rsidRDefault="00FC71F8" w:rsidP="0003004A">
      <w:pPr>
        <w:keepNext/>
        <w:rPr>
          <w:rFonts w:ascii="Times New Roman" w:eastAsia="Times New Roman" w:hAnsi="Times New Roman"/>
          <w:i/>
          <w:lang w:val="lv-LV"/>
        </w:rPr>
      </w:pPr>
    </w:p>
    <w:p w14:paraId="0A9B52E8" w14:textId="7D6151A5" w:rsidR="00FC71F8" w:rsidRPr="006037BE" w:rsidRDefault="00DE5F89" w:rsidP="00EA0B0C">
      <w:pPr>
        <w:pStyle w:val="Textkrper"/>
        <w:ind w:left="0"/>
        <w:rPr>
          <w:lang w:val="lv-LV"/>
        </w:rPr>
      </w:pPr>
      <w:r w:rsidRPr="006037BE">
        <w:rPr>
          <w:spacing w:val="-1"/>
          <w:lang w:val="lv-LV"/>
        </w:rPr>
        <w:t xml:space="preserve">Ieteicamā Eylea deva ir </w:t>
      </w:r>
      <w:r w:rsidRPr="006037BE">
        <w:rPr>
          <w:lang w:val="lv-LV"/>
        </w:rPr>
        <w:t>2</w:t>
      </w:r>
      <w:r w:rsidRPr="006037BE">
        <w:rPr>
          <w:spacing w:val="-3"/>
          <w:lang w:val="lv-LV"/>
        </w:rPr>
        <w:t xml:space="preserve"> </w:t>
      </w:r>
      <w:r w:rsidRPr="006037BE">
        <w:rPr>
          <w:spacing w:val="-1"/>
          <w:lang w:val="lv-LV"/>
        </w:rPr>
        <w:t>mg</w:t>
      </w:r>
      <w:r w:rsidRPr="006037BE">
        <w:rPr>
          <w:spacing w:val="-3"/>
          <w:lang w:val="lv-LV"/>
        </w:rPr>
        <w:t xml:space="preserve"> </w:t>
      </w:r>
      <w:r w:rsidRPr="006037BE">
        <w:rPr>
          <w:spacing w:val="-1"/>
          <w:lang w:val="lv-LV"/>
        </w:rPr>
        <w:t>aflibercepta, kas</w:t>
      </w:r>
      <w:r w:rsidRPr="006037BE">
        <w:rPr>
          <w:lang w:val="lv-LV"/>
        </w:rPr>
        <w:t xml:space="preserve"> </w:t>
      </w:r>
      <w:r w:rsidRPr="006037BE">
        <w:rPr>
          <w:spacing w:val="-1"/>
          <w:lang w:val="lv-LV"/>
        </w:rPr>
        <w:t xml:space="preserve">atbilst </w:t>
      </w:r>
      <w:r w:rsidR="00301EF3" w:rsidRPr="006037BE">
        <w:rPr>
          <w:spacing w:val="-1"/>
          <w:lang w:val="lv-LV"/>
        </w:rPr>
        <w:t>0,05 ml</w:t>
      </w:r>
      <w:r w:rsidRPr="006037BE">
        <w:rPr>
          <w:spacing w:val="-1"/>
          <w:lang w:val="lv-LV"/>
        </w:rPr>
        <w:t>.</w:t>
      </w:r>
    </w:p>
    <w:p w14:paraId="03C83F83" w14:textId="77777777" w:rsidR="00FC71F8" w:rsidRPr="006037BE" w:rsidRDefault="00FC71F8" w:rsidP="0003004A">
      <w:pPr>
        <w:rPr>
          <w:rFonts w:ascii="Times New Roman" w:eastAsia="Times New Roman" w:hAnsi="Times New Roman"/>
          <w:lang w:val="lv-LV"/>
        </w:rPr>
      </w:pPr>
    </w:p>
    <w:p w14:paraId="34394507" w14:textId="0FF54D74" w:rsidR="00FC71F8" w:rsidRPr="006037BE" w:rsidRDefault="00DE5F89" w:rsidP="00EA0B0C">
      <w:pPr>
        <w:pStyle w:val="Textkrper"/>
        <w:ind w:left="0" w:right="179"/>
        <w:rPr>
          <w:lang w:val="lv-LV"/>
        </w:rPr>
      </w:pPr>
      <w:r w:rsidRPr="006037BE">
        <w:rPr>
          <w:spacing w:val="-1"/>
          <w:lang w:val="lv-LV"/>
        </w:rPr>
        <w:t>Eylea terapiju uzsāk ar vienu injekciju mēnesī, tā piecas devas pēc kārtas, pēc tam tiek veikta viena</w:t>
      </w:r>
      <w:r w:rsidRPr="006037BE">
        <w:rPr>
          <w:spacing w:val="32"/>
          <w:lang w:val="lv-LV"/>
        </w:rPr>
        <w:t xml:space="preserve"> </w:t>
      </w:r>
      <w:r w:rsidRPr="006037BE">
        <w:rPr>
          <w:spacing w:val="-1"/>
          <w:lang w:val="lv-LV"/>
        </w:rPr>
        <w:t xml:space="preserve">injekcija reizi </w:t>
      </w:r>
      <w:r w:rsidRPr="006037BE">
        <w:rPr>
          <w:lang w:val="lv-LV"/>
        </w:rPr>
        <w:t>2</w:t>
      </w:r>
      <w:r w:rsidRPr="006037BE">
        <w:rPr>
          <w:spacing w:val="-1"/>
          <w:lang w:val="lv-LV"/>
        </w:rPr>
        <w:t xml:space="preserve"> mēnešos. </w:t>
      </w:r>
    </w:p>
    <w:p w14:paraId="1419FF7A" w14:textId="77777777" w:rsidR="00FC71F8" w:rsidRPr="006037BE" w:rsidRDefault="00FC71F8" w:rsidP="0003004A">
      <w:pPr>
        <w:rPr>
          <w:rFonts w:ascii="Times New Roman" w:eastAsia="Times New Roman" w:hAnsi="Times New Roman"/>
          <w:lang w:val="lv-LV"/>
        </w:rPr>
      </w:pPr>
    </w:p>
    <w:p w14:paraId="3DDE50DD" w14:textId="31E9A888" w:rsidR="002465E9" w:rsidRPr="006037BE" w:rsidRDefault="002465E9" w:rsidP="00EA0B0C">
      <w:pPr>
        <w:pStyle w:val="Textkrper"/>
        <w:ind w:left="0" w:right="179"/>
        <w:rPr>
          <w:lang w:val="lv-LV"/>
        </w:rPr>
      </w:pPr>
      <w:r w:rsidRPr="006037BE">
        <w:rPr>
          <w:spacing w:val="-1"/>
          <w:lang w:val="lv-LV"/>
        </w:rPr>
        <w:t>P</w:t>
      </w:r>
      <w:r w:rsidR="00DE5F89" w:rsidRPr="006037BE">
        <w:rPr>
          <w:spacing w:val="-1"/>
          <w:lang w:val="lv-LV"/>
        </w:rPr>
        <w:t xml:space="preserve">amatojoties uz </w:t>
      </w:r>
      <w:r w:rsidR="00CA474D" w:rsidRPr="006037BE">
        <w:rPr>
          <w:spacing w:val="-1"/>
          <w:lang w:val="lv-LV"/>
        </w:rPr>
        <w:t xml:space="preserve">ārstējošā ārsta slēdzienu par </w:t>
      </w:r>
      <w:r w:rsidR="00DE5F89" w:rsidRPr="006037BE">
        <w:rPr>
          <w:spacing w:val="-1"/>
          <w:lang w:val="lv-LV"/>
        </w:rPr>
        <w:t>redzes un/vai anatomisko iznākumu,</w:t>
      </w:r>
      <w:r w:rsidR="00DE5F89" w:rsidRPr="006037BE">
        <w:rPr>
          <w:spacing w:val="22"/>
          <w:lang w:val="lv-LV"/>
        </w:rPr>
        <w:t xml:space="preserve"> </w:t>
      </w:r>
      <w:r w:rsidRPr="006037BE">
        <w:rPr>
          <w:lang w:val="lv-LV"/>
        </w:rPr>
        <w:t xml:space="preserve">var turpināt 2 mēnešu </w:t>
      </w:r>
      <w:r w:rsidR="00DE5F89" w:rsidRPr="006037BE">
        <w:rPr>
          <w:spacing w:val="-1"/>
          <w:lang w:val="lv-LV"/>
        </w:rPr>
        <w:t xml:space="preserve">intervālu starp zāļu ievadīšanu </w:t>
      </w:r>
      <w:r w:rsidRPr="006037BE">
        <w:rPr>
          <w:spacing w:val="-1"/>
          <w:lang w:val="lv-LV"/>
        </w:rPr>
        <w:t>vai pāriet uz individuālu intervālu,</w:t>
      </w:r>
      <w:r w:rsidR="00DE5F89" w:rsidRPr="006037BE">
        <w:rPr>
          <w:spacing w:val="-2"/>
          <w:lang w:val="lv-LV"/>
        </w:rPr>
        <w:t xml:space="preserve"> </w:t>
      </w:r>
      <w:r w:rsidR="00DE5F89" w:rsidRPr="006037BE">
        <w:rPr>
          <w:spacing w:val="-1"/>
          <w:lang w:val="lv-LV"/>
        </w:rPr>
        <w:t xml:space="preserve">piemēram, </w:t>
      </w:r>
      <w:r w:rsidR="00DE5F89" w:rsidRPr="006037BE">
        <w:rPr>
          <w:lang w:val="lv-LV"/>
        </w:rPr>
        <w:t>atb</w:t>
      </w:r>
      <w:r w:rsidR="00CD7B84" w:rsidRPr="006037BE">
        <w:rPr>
          <w:lang w:val="lv-LV"/>
        </w:rPr>
        <w:t>i</w:t>
      </w:r>
      <w:r w:rsidR="00DE5F89" w:rsidRPr="006037BE">
        <w:rPr>
          <w:lang w:val="lv-LV"/>
        </w:rPr>
        <w:t>lstoši</w:t>
      </w:r>
      <w:r w:rsidR="00DE5F89" w:rsidRPr="006037BE">
        <w:rPr>
          <w:spacing w:val="-2"/>
          <w:lang w:val="lv-LV"/>
        </w:rPr>
        <w:t xml:space="preserve"> </w:t>
      </w:r>
      <w:r w:rsidR="00DE5F89" w:rsidRPr="006037BE">
        <w:rPr>
          <w:spacing w:val="-1"/>
          <w:lang w:val="lv-LV"/>
        </w:rPr>
        <w:t>“ārstēt un pagarināt”</w:t>
      </w:r>
      <w:r w:rsidR="00DE5F89" w:rsidRPr="006037BE">
        <w:rPr>
          <w:spacing w:val="-3"/>
          <w:lang w:val="lv-LV"/>
        </w:rPr>
        <w:t xml:space="preserve"> </w:t>
      </w:r>
      <w:r w:rsidR="00DE5F89" w:rsidRPr="006037BE">
        <w:rPr>
          <w:spacing w:val="-1"/>
          <w:lang w:val="lv-LV"/>
        </w:rPr>
        <w:t>(</w:t>
      </w:r>
      <w:r w:rsidR="00DE5F89" w:rsidRPr="006037BE">
        <w:rPr>
          <w:i/>
          <w:spacing w:val="-1"/>
          <w:lang w:val="lv-LV"/>
        </w:rPr>
        <w:t>treat-and-</w:t>
      </w:r>
      <w:r w:rsidR="00DE5F89" w:rsidRPr="006037BE">
        <w:rPr>
          <w:i/>
          <w:spacing w:val="29"/>
          <w:lang w:val="lv-LV"/>
        </w:rPr>
        <w:t xml:space="preserve"> </w:t>
      </w:r>
      <w:r w:rsidR="00DE5F89" w:rsidRPr="006037BE">
        <w:rPr>
          <w:i/>
          <w:spacing w:val="-1"/>
          <w:lang w:val="lv-LV"/>
        </w:rPr>
        <w:t>extend</w:t>
      </w:r>
      <w:r w:rsidR="00DE5F89" w:rsidRPr="006037BE">
        <w:rPr>
          <w:spacing w:val="-1"/>
          <w:lang w:val="lv-LV"/>
        </w:rPr>
        <w:t>)</w:t>
      </w:r>
      <w:r w:rsidR="00DE5F89" w:rsidRPr="006037BE">
        <w:rPr>
          <w:spacing w:val="-2"/>
          <w:lang w:val="lv-LV"/>
        </w:rPr>
        <w:t xml:space="preserve"> </w:t>
      </w:r>
      <w:r w:rsidR="00DE5F89" w:rsidRPr="006037BE">
        <w:rPr>
          <w:spacing w:val="-1"/>
          <w:lang w:val="lv-LV"/>
        </w:rPr>
        <w:t>lietošanas shēmai, kad ārstēšanas intervāli</w:t>
      </w:r>
      <w:r w:rsidR="00CA474D" w:rsidRPr="006037BE">
        <w:rPr>
          <w:spacing w:val="-1"/>
          <w:lang w:val="lv-LV"/>
        </w:rPr>
        <w:t xml:space="preserve"> parasti tiek pagarināti par </w:t>
      </w:r>
      <w:r w:rsidR="00860D09" w:rsidRPr="006037BE">
        <w:rPr>
          <w:spacing w:val="-1"/>
          <w:lang w:val="lv-LV"/>
        </w:rPr>
        <w:t xml:space="preserve">2 </w:t>
      </w:r>
      <w:r w:rsidR="00CA474D" w:rsidRPr="006037BE">
        <w:rPr>
          <w:spacing w:val="-1"/>
          <w:lang w:val="lv-LV"/>
        </w:rPr>
        <w:t>nedēļām</w:t>
      </w:r>
      <w:r w:rsidR="00DE5F89" w:rsidRPr="006037BE">
        <w:rPr>
          <w:spacing w:val="-1"/>
          <w:lang w:val="lv-LV"/>
        </w:rPr>
        <w:t>, lai uzturētu stabilu</w:t>
      </w:r>
      <w:r w:rsidR="00DE5F89" w:rsidRPr="006037BE">
        <w:rPr>
          <w:spacing w:val="32"/>
          <w:lang w:val="lv-LV"/>
        </w:rPr>
        <w:t xml:space="preserve"> </w:t>
      </w:r>
      <w:r w:rsidR="00DE5F89" w:rsidRPr="006037BE">
        <w:rPr>
          <w:lang w:val="lv-LV"/>
        </w:rPr>
        <w:t xml:space="preserve">redzes </w:t>
      </w:r>
      <w:r w:rsidR="00DE5F89" w:rsidRPr="006037BE">
        <w:rPr>
          <w:spacing w:val="-1"/>
          <w:lang w:val="lv-LV"/>
        </w:rPr>
        <w:t>un/vai</w:t>
      </w:r>
      <w:r w:rsidR="00DE5F89" w:rsidRPr="006037BE">
        <w:rPr>
          <w:spacing w:val="55"/>
          <w:lang w:val="lv-LV"/>
        </w:rPr>
        <w:t xml:space="preserve"> </w:t>
      </w:r>
      <w:r w:rsidR="00DE5F89" w:rsidRPr="006037BE">
        <w:rPr>
          <w:spacing w:val="-2"/>
          <w:lang w:val="lv-LV"/>
        </w:rPr>
        <w:t>anatomisko</w:t>
      </w:r>
      <w:r w:rsidR="00DE5F89" w:rsidRPr="006037BE">
        <w:rPr>
          <w:lang w:val="lv-LV"/>
        </w:rPr>
        <w:t xml:space="preserve"> </w:t>
      </w:r>
      <w:r w:rsidR="00DE5F89" w:rsidRPr="006037BE">
        <w:rPr>
          <w:spacing w:val="-2"/>
          <w:lang w:val="lv-LV"/>
        </w:rPr>
        <w:t>iznākumu</w:t>
      </w:r>
      <w:r w:rsidR="00CA474D" w:rsidRPr="006037BE">
        <w:rPr>
          <w:spacing w:val="-2"/>
          <w:lang w:val="lv-LV"/>
        </w:rPr>
        <w:t>. Ir ierobežoti dati par ārstēšanas intervāliem, kas pārsniedz 4 mēnešus.</w:t>
      </w:r>
      <w:r w:rsidR="00DE5F89" w:rsidRPr="006037BE">
        <w:rPr>
          <w:spacing w:val="-1"/>
          <w:lang w:val="lv-LV"/>
        </w:rPr>
        <w:t xml:space="preserve"> Ja redzes un/vai anatomiskais iznākums pasliktinās, ārstēšanas intervāls atbilstoši jāsamazina.</w:t>
      </w:r>
      <w:r w:rsidRPr="006037BE">
        <w:rPr>
          <w:spacing w:val="-1"/>
          <w:lang w:val="lv-LV"/>
        </w:rPr>
        <w:t xml:space="preserve"> Ārstēšanas intervāli, kas mazāki par 4 nedēļām starp injekcijām, nav pētīti (skatīt 5.1. apakšpunktu).</w:t>
      </w:r>
    </w:p>
    <w:p w14:paraId="446AAE4E" w14:textId="14D10641" w:rsidR="00FC71F8" w:rsidRPr="006037BE" w:rsidRDefault="00FC71F8" w:rsidP="001A3B9F">
      <w:pPr>
        <w:pStyle w:val="Textkrper"/>
        <w:ind w:left="118" w:right="141"/>
        <w:rPr>
          <w:lang w:val="lv-LV"/>
        </w:rPr>
      </w:pPr>
    </w:p>
    <w:p w14:paraId="4BADCF03" w14:textId="77777777" w:rsidR="00FC71F8" w:rsidRPr="006037BE" w:rsidRDefault="00FC71F8" w:rsidP="001A3B9F">
      <w:pPr>
        <w:rPr>
          <w:rFonts w:ascii="Times New Roman" w:eastAsia="Times New Roman" w:hAnsi="Times New Roman"/>
          <w:lang w:val="lv-LV"/>
        </w:rPr>
      </w:pPr>
    </w:p>
    <w:p w14:paraId="65EB7669" w14:textId="54F26EB1" w:rsidR="00FC71F8" w:rsidRPr="006037BE" w:rsidRDefault="002465E9" w:rsidP="00EA0B0C">
      <w:pPr>
        <w:pStyle w:val="Textkrper"/>
        <w:ind w:left="0"/>
        <w:rPr>
          <w:lang w:val="lv-LV"/>
        </w:rPr>
      </w:pPr>
      <w:r w:rsidRPr="006037BE">
        <w:rPr>
          <w:spacing w:val="-1"/>
          <w:lang w:val="lv-LV"/>
        </w:rPr>
        <w:t>N</w:t>
      </w:r>
      <w:r w:rsidR="00DE5F89" w:rsidRPr="006037BE">
        <w:rPr>
          <w:spacing w:val="-1"/>
          <w:lang w:val="lv-LV"/>
        </w:rPr>
        <w:t>ovērošanas vizīšu biežumu nosaka ārsts,</w:t>
      </w:r>
      <w:r w:rsidR="00DE5F89" w:rsidRPr="006037BE">
        <w:rPr>
          <w:lang w:val="lv-LV"/>
        </w:rPr>
        <w:t xml:space="preserve"> </w:t>
      </w:r>
      <w:r w:rsidR="00DE5F89" w:rsidRPr="006037BE">
        <w:rPr>
          <w:spacing w:val="-1"/>
          <w:lang w:val="lv-LV"/>
        </w:rPr>
        <w:t xml:space="preserve">un to intervāls var būt mazāks nekā injekciju </w:t>
      </w:r>
      <w:r w:rsidR="00DE5F89" w:rsidRPr="006037BE">
        <w:rPr>
          <w:spacing w:val="-2"/>
          <w:lang w:val="lv-LV"/>
        </w:rPr>
        <w:t>vizītēm.</w:t>
      </w:r>
    </w:p>
    <w:p w14:paraId="152A8F8F" w14:textId="77777777" w:rsidR="00FC71F8" w:rsidRPr="006037BE" w:rsidRDefault="00FC71F8" w:rsidP="0003004A">
      <w:pPr>
        <w:rPr>
          <w:rFonts w:ascii="Times New Roman" w:eastAsia="Times New Roman" w:hAnsi="Times New Roman"/>
          <w:lang w:val="lv-LV"/>
        </w:rPr>
      </w:pPr>
    </w:p>
    <w:p w14:paraId="1CD22CA1" w14:textId="31A2B4EE" w:rsidR="00FC71F8" w:rsidRPr="006037BE" w:rsidRDefault="00DE5F89" w:rsidP="00EA0B0C">
      <w:pPr>
        <w:pStyle w:val="Textkrper"/>
        <w:ind w:left="0" w:right="179"/>
        <w:rPr>
          <w:spacing w:val="-1"/>
          <w:lang w:val="lv-LV"/>
        </w:rPr>
      </w:pPr>
      <w:r w:rsidRPr="006037BE">
        <w:rPr>
          <w:spacing w:val="-1"/>
          <w:lang w:val="lv-LV"/>
        </w:rPr>
        <w:t>Ja redzes un anatomiskie iznākumi norāda, ka pacientam nav uzlabojumu no ilgstošas terapijas, Eylea</w:t>
      </w:r>
      <w:r w:rsidRPr="006037BE">
        <w:rPr>
          <w:spacing w:val="26"/>
          <w:lang w:val="lv-LV"/>
        </w:rPr>
        <w:t xml:space="preserve"> </w:t>
      </w:r>
      <w:r w:rsidRPr="006037BE">
        <w:rPr>
          <w:spacing w:val="-1"/>
          <w:lang w:val="lv-LV"/>
        </w:rPr>
        <w:t>lietošana jāpārtrauc.</w:t>
      </w:r>
    </w:p>
    <w:p w14:paraId="78B3568A" w14:textId="77777777" w:rsidR="00860D09" w:rsidRPr="006037BE" w:rsidRDefault="00860D09" w:rsidP="0003004A">
      <w:pPr>
        <w:rPr>
          <w:rFonts w:ascii="Times New Roman" w:hAnsi="Times New Roman"/>
          <w:i/>
          <w:spacing w:val="-1"/>
          <w:lang w:val="lv-LV"/>
        </w:rPr>
      </w:pPr>
    </w:p>
    <w:p w14:paraId="1105AA25" w14:textId="5E7990C2" w:rsidR="00FC71F8" w:rsidRPr="006037BE" w:rsidRDefault="00DE5F89" w:rsidP="00EA0B0C">
      <w:pPr>
        <w:rPr>
          <w:rFonts w:ascii="Times New Roman" w:eastAsia="Times New Roman" w:hAnsi="Times New Roman"/>
          <w:lang w:val="lv-LV"/>
        </w:rPr>
      </w:pPr>
      <w:r w:rsidRPr="006037BE">
        <w:rPr>
          <w:rFonts w:ascii="Times New Roman" w:hAnsi="Times New Roman"/>
          <w:i/>
          <w:spacing w:val="-1"/>
          <w:lang w:val="lv-LV"/>
        </w:rPr>
        <w:t>Ar miopiju saistīta dzīslenes neovaskularizācija</w:t>
      </w:r>
    </w:p>
    <w:p w14:paraId="215CFB3A" w14:textId="77777777" w:rsidR="00FC71F8" w:rsidRPr="006037BE" w:rsidRDefault="00FC71F8" w:rsidP="0003004A">
      <w:pPr>
        <w:rPr>
          <w:rFonts w:ascii="Times New Roman" w:eastAsia="Times New Roman" w:hAnsi="Times New Roman"/>
          <w:i/>
          <w:lang w:val="lv-LV"/>
        </w:rPr>
      </w:pPr>
    </w:p>
    <w:p w14:paraId="071E92E0" w14:textId="5133E684" w:rsidR="00FC71F8" w:rsidRPr="006037BE" w:rsidRDefault="00DE5F89" w:rsidP="00EA0B0C">
      <w:pPr>
        <w:pStyle w:val="Textkrper"/>
        <w:ind w:left="0"/>
        <w:rPr>
          <w:lang w:val="lv-LV"/>
        </w:rPr>
      </w:pPr>
      <w:r w:rsidRPr="006037BE">
        <w:rPr>
          <w:spacing w:val="-1"/>
          <w:lang w:val="lv-LV"/>
        </w:rPr>
        <w:t xml:space="preserve">Ieteicamā Eylea deva ir viena </w:t>
      </w:r>
      <w:r w:rsidRPr="006037BE">
        <w:rPr>
          <w:lang w:val="lv-LV"/>
        </w:rPr>
        <w:t xml:space="preserve">2 </w:t>
      </w:r>
      <w:r w:rsidRPr="006037BE">
        <w:rPr>
          <w:spacing w:val="-1"/>
          <w:lang w:val="lv-LV"/>
        </w:rPr>
        <w:t xml:space="preserve">mg aflibercepta intravitreāla injekcija, kas atbilst </w:t>
      </w:r>
      <w:r w:rsidR="00301EF3" w:rsidRPr="006037BE">
        <w:rPr>
          <w:spacing w:val="-1"/>
          <w:lang w:val="lv-LV"/>
        </w:rPr>
        <w:t>0,05 ml</w:t>
      </w:r>
      <w:r w:rsidRPr="006037BE">
        <w:rPr>
          <w:spacing w:val="-1"/>
          <w:lang w:val="lv-LV"/>
        </w:rPr>
        <w:t>.</w:t>
      </w:r>
    </w:p>
    <w:p w14:paraId="62B1EA62" w14:textId="77777777" w:rsidR="00860D09" w:rsidRPr="006037BE" w:rsidRDefault="00860D09" w:rsidP="00EA0B0C">
      <w:pPr>
        <w:pStyle w:val="Textkrper"/>
        <w:ind w:left="0" w:right="108"/>
        <w:rPr>
          <w:spacing w:val="-1"/>
          <w:lang w:val="lv-LV"/>
        </w:rPr>
      </w:pPr>
    </w:p>
    <w:p w14:paraId="70BF08C7" w14:textId="64E93C0F" w:rsidR="00FC71F8" w:rsidRPr="006037BE" w:rsidRDefault="00DE5F89" w:rsidP="00EA0B0C">
      <w:pPr>
        <w:pStyle w:val="Textkrper"/>
        <w:ind w:left="0" w:right="108"/>
        <w:rPr>
          <w:lang w:val="lv-LV"/>
        </w:rPr>
      </w:pPr>
      <w:r w:rsidRPr="006037BE">
        <w:rPr>
          <w:spacing w:val="-1"/>
          <w:lang w:val="lv-LV"/>
        </w:rPr>
        <w:t>Ja redzes un/vai anatomiskie iznākumi norāda, ka slimība turpinās, var ievadīt papildu devas.</w:t>
      </w:r>
      <w:r w:rsidRPr="006037BE">
        <w:rPr>
          <w:lang w:val="lv-LV"/>
        </w:rPr>
        <w:t xml:space="preserve"> </w:t>
      </w:r>
      <w:r w:rsidRPr="006037BE">
        <w:rPr>
          <w:spacing w:val="-1"/>
          <w:lang w:val="lv-LV"/>
        </w:rPr>
        <w:t>Recidīvi</w:t>
      </w:r>
      <w:r w:rsidRPr="006037BE">
        <w:rPr>
          <w:spacing w:val="24"/>
          <w:lang w:val="lv-LV"/>
        </w:rPr>
        <w:t xml:space="preserve"> </w:t>
      </w:r>
      <w:r w:rsidRPr="006037BE">
        <w:rPr>
          <w:spacing w:val="-1"/>
          <w:lang w:val="lv-LV"/>
        </w:rPr>
        <w:t>jāuzskata par jaunām slimības izpausmēm.</w:t>
      </w:r>
    </w:p>
    <w:p w14:paraId="6BC0AB82" w14:textId="77777777" w:rsidR="00FC71F8" w:rsidRPr="006037BE" w:rsidRDefault="00FC71F8" w:rsidP="0003004A">
      <w:pPr>
        <w:rPr>
          <w:rFonts w:ascii="Times New Roman" w:eastAsia="Times New Roman" w:hAnsi="Times New Roman"/>
          <w:lang w:val="lv-LV"/>
        </w:rPr>
      </w:pPr>
    </w:p>
    <w:p w14:paraId="598085BF" w14:textId="77777777" w:rsidR="00FC71F8" w:rsidRPr="006037BE" w:rsidRDefault="00DE5F89" w:rsidP="00EA0B0C">
      <w:pPr>
        <w:pStyle w:val="Textkrper"/>
        <w:ind w:left="0"/>
        <w:rPr>
          <w:lang w:val="lv-LV"/>
        </w:rPr>
      </w:pPr>
      <w:r w:rsidRPr="006037BE">
        <w:rPr>
          <w:spacing w:val="-1"/>
          <w:lang w:val="lv-LV"/>
        </w:rPr>
        <w:t>Uzraudzības grafiks jānosaka ārstējošam ārstam.</w:t>
      </w:r>
    </w:p>
    <w:p w14:paraId="3297E367" w14:textId="77777777" w:rsidR="00FC71F8" w:rsidRPr="006037BE" w:rsidRDefault="00FC71F8" w:rsidP="0003004A">
      <w:pPr>
        <w:rPr>
          <w:rFonts w:ascii="Times New Roman" w:eastAsia="Times New Roman" w:hAnsi="Times New Roman"/>
          <w:lang w:val="lv-LV"/>
        </w:rPr>
      </w:pPr>
    </w:p>
    <w:p w14:paraId="022A0BDB" w14:textId="77777777" w:rsidR="00F01038" w:rsidRPr="006037BE" w:rsidRDefault="00DE5F89" w:rsidP="00EA0B0C">
      <w:pPr>
        <w:pStyle w:val="Textkrper"/>
        <w:ind w:left="0" w:right="2434"/>
        <w:rPr>
          <w:spacing w:val="-1"/>
          <w:lang w:val="lv-LV"/>
        </w:rPr>
      </w:pPr>
      <w:r w:rsidRPr="006037BE">
        <w:rPr>
          <w:spacing w:val="-1"/>
          <w:lang w:val="lv-LV"/>
        </w:rPr>
        <w:t>Intervāls starp divām injekcijām nedrīkst būt mazāks kā viens mēnesis.</w:t>
      </w:r>
    </w:p>
    <w:p w14:paraId="038D7FC8" w14:textId="592882AD" w:rsidR="00976899" w:rsidRPr="006037BE" w:rsidRDefault="00DE5F89" w:rsidP="00EA0B0C">
      <w:pPr>
        <w:pStyle w:val="Textkrper"/>
        <w:ind w:left="0" w:right="2434"/>
        <w:rPr>
          <w:spacing w:val="29"/>
          <w:lang w:val="lv-LV"/>
        </w:rPr>
      </w:pPr>
      <w:r w:rsidRPr="006037BE">
        <w:rPr>
          <w:spacing w:val="29"/>
          <w:lang w:val="lv-LV"/>
        </w:rPr>
        <w:t xml:space="preserve"> </w:t>
      </w:r>
    </w:p>
    <w:p w14:paraId="2793FB76" w14:textId="37FACB55" w:rsidR="00976899" w:rsidRPr="006037BE" w:rsidRDefault="00976899" w:rsidP="00EA0B0C">
      <w:pPr>
        <w:pStyle w:val="Textkrper"/>
        <w:keepNext/>
        <w:ind w:left="0"/>
        <w:rPr>
          <w:i/>
          <w:iCs/>
          <w:lang w:val="lv-LV"/>
        </w:rPr>
      </w:pPr>
      <w:r w:rsidRPr="006037BE">
        <w:rPr>
          <w:i/>
          <w:iCs/>
          <w:lang w:val="lv-LV"/>
        </w:rPr>
        <w:t>Priekšlai</w:t>
      </w:r>
      <w:r w:rsidR="004D24F9" w:rsidRPr="006037BE">
        <w:rPr>
          <w:i/>
          <w:iCs/>
          <w:lang w:val="lv-LV"/>
        </w:rPr>
        <w:t>kus</w:t>
      </w:r>
      <w:r w:rsidRPr="006037BE">
        <w:rPr>
          <w:i/>
          <w:iCs/>
          <w:lang w:val="lv-LV"/>
        </w:rPr>
        <w:t xml:space="preserve"> dzimuš</w:t>
      </w:r>
      <w:r w:rsidR="004D24F9" w:rsidRPr="006037BE">
        <w:rPr>
          <w:i/>
          <w:iCs/>
          <w:lang w:val="lv-LV"/>
        </w:rPr>
        <w:t>o</w:t>
      </w:r>
      <w:r w:rsidRPr="006037BE">
        <w:rPr>
          <w:i/>
          <w:iCs/>
          <w:lang w:val="lv-LV"/>
        </w:rPr>
        <w:t xml:space="preserve"> bērnu retinopātija (ROP)</w:t>
      </w:r>
    </w:p>
    <w:p w14:paraId="0DE2E20F" w14:textId="463E980F" w:rsidR="00976899" w:rsidRPr="006037BE" w:rsidRDefault="00976899" w:rsidP="00EA0B0C">
      <w:pPr>
        <w:pStyle w:val="Textkrper"/>
        <w:keepNext/>
        <w:ind w:left="0"/>
        <w:rPr>
          <w:lang w:val="lv-LV"/>
        </w:rPr>
      </w:pPr>
    </w:p>
    <w:p w14:paraId="4C7929B5" w14:textId="75B4DA2F" w:rsidR="00976899" w:rsidRPr="006037BE" w:rsidRDefault="00976899" w:rsidP="00EA0B0C">
      <w:pPr>
        <w:pStyle w:val="Textkrper"/>
        <w:ind w:left="0"/>
        <w:rPr>
          <w:lang w:val="lv-LV"/>
        </w:rPr>
      </w:pPr>
      <w:r w:rsidRPr="006037BE">
        <w:rPr>
          <w:spacing w:val="-1"/>
          <w:lang w:val="lv-LV"/>
        </w:rPr>
        <w:t xml:space="preserve">Ieteicamā Eylea deva ir viena </w:t>
      </w:r>
      <w:r w:rsidRPr="006037BE">
        <w:rPr>
          <w:lang w:val="lv-LV"/>
        </w:rPr>
        <w:t>0,4 </w:t>
      </w:r>
      <w:r w:rsidRPr="006037BE">
        <w:rPr>
          <w:spacing w:val="-1"/>
          <w:lang w:val="lv-LV"/>
        </w:rPr>
        <w:t>mg aflibercepta intravitreāla injekcija, kas atbilst 0,01 ml.</w:t>
      </w:r>
    </w:p>
    <w:p w14:paraId="6A5C4F1D" w14:textId="7B4F50C6" w:rsidR="00976899" w:rsidRPr="006037BE" w:rsidRDefault="00AC4B79" w:rsidP="00EA0B0C">
      <w:pPr>
        <w:pStyle w:val="Textkrper"/>
        <w:ind w:left="0" w:right="179"/>
        <w:rPr>
          <w:lang w:val="lv-LV"/>
        </w:rPr>
      </w:pPr>
      <w:r w:rsidRPr="006037BE">
        <w:rPr>
          <w:spacing w:val="-1"/>
          <w:lang w:val="lv-LV"/>
        </w:rPr>
        <w:t>ROP terapiju uzsāk ar vienu injekciju acī, un injekciju var veikt bilaterāli tajā pašā dienā. Kopumā 6 ārstēšanas mēnešu laikā</w:t>
      </w:r>
      <w:r w:rsidR="00E74AFE" w:rsidRPr="006037BE">
        <w:rPr>
          <w:spacing w:val="-1"/>
          <w:lang w:val="lv-LV"/>
        </w:rPr>
        <w:t xml:space="preserve"> </w:t>
      </w:r>
      <w:r w:rsidR="00B415A3" w:rsidRPr="006037BE">
        <w:rPr>
          <w:spacing w:val="-1"/>
          <w:lang w:val="lv-LV"/>
        </w:rPr>
        <w:t xml:space="preserve">kopš ārstēšanas uzsākšanas </w:t>
      </w:r>
      <w:r w:rsidR="00E74AFE" w:rsidRPr="006037BE">
        <w:rPr>
          <w:spacing w:val="-1"/>
          <w:lang w:val="lv-LV"/>
        </w:rPr>
        <w:t>acī var ievadīt līdz 2 injekcijām</w:t>
      </w:r>
      <w:r w:rsidRPr="006037BE">
        <w:rPr>
          <w:spacing w:val="-1"/>
          <w:lang w:val="lv-LV"/>
        </w:rPr>
        <w:t xml:space="preserve">, ja pastāv slimības aktivitātes pazīmes. </w:t>
      </w:r>
      <w:r w:rsidR="004D0F08" w:rsidRPr="006037BE">
        <w:rPr>
          <w:spacing w:val="-1"/>
          <w:lang w:val="lv-LV"/>
        </w:rPr>
        <w:t xml:space="preserve">Intervālam starp 2 devām, kas </w:t>
      </w:r>
      <w:r w:rsidR="00596ECC" w:rsidRPr="006037BE">
        <w:rPr>
          <w:spacing w:val="-1"/>
          <w:lang w:val="lv-LV"/>
        </w:rPr>
        <w:t>injicētas</w:t>
      </w:r>
      <w:r w:rsidR="004D0F08" w:rsidRPr="006037BE">
        <w:rPr>
          <w:spacing w:val="-1"/>
          <w:lang w:val="lv-LV"/>
        </w:rPr>
        <w:t xml:space="preserve"> vienā acī, jābūt vismaz 4 nedēļām.</w:t>
      </w:r>
    </w:p>
    <w:p w14:paraId="6A2E76D1" w14:textId="77777777" w:rsidR="00976899" w:rsidRPr="006037BE" w:rsidRDefault="00976899" w:rsidP="00EA0B0C">
      <w:pPr>
        <w:pStyle w:val="Textkrper"/>
        <w:ind w:left="0"/>
        <w:rPr>
          <w:lang w:val="lv-LV"/>
        </w:rPr>
      </w:pPr>
    </w:p>
    <w:p w14:paraId="07FBB94B" w14:textId="7D32F954" w:rsidR="00FC71F8" w:rsidRPr="006037BE" w:rsidRDefault="00DE5F89" w:rsidP="00EA0B0C">
      <w:pPr>
        <w:pStyle w:val="Textkrper"/>
        <w:ind w:left="0" w:right="2434"/>
        <w:rPr>
          <w:lang w:val="lv-LV"/>
        </w:rPr>
      </w:pPr>
      <w:r w:rsidRPr="006037BE">
        <w:rPr>
          <w:spacing w:val="-1"/>
          <w:u w:val="single" w:color="000000"/>
          <w:lang w:val="lv-LV"/>
        </w:rPr>
        <w:t>Īpašas pacientu grupas</w:t>
      </w:r>
    </w:p>
    <w:p w14:paraId="5F0021AD" w14:textId="77777777" w:rsidR="00FC71F8" w:rsidRPr="006037BE" w:rsidRDefault="00DE5F89" w:rsidP="00EA0B0C">
      <w:pPr>
        <w:jc w:val="both"/>
        <w:rPr>
          <w:rFonts w:ascii="Times New Roman" w:eastAsia="Times New Roman" w:hAnsi="Times New Roman"/>
          <w:lang w:val="lv-LV"/>
        </w:rPr>
      </w:pPr>
      <w:r w:rsidRPr="006037BE">
        <w:rPr>
          <w:rFonts w:ascii="Times New Roman" w:hAnsi="Times New Roman"/>
          <w:i/>
          <w:spacing w:val="-1"/>
          <w:lang w:val="lv-LV"/>
        </w:rPr>
        <w:t>Aknu un/vai nieru darbības traucējumi</w:t>
      </w:r>
    </w:p>
    <w:p w14:paraId="2318C2DD" w14:textId="77777777" w:rsidR="00FC71F8" w:rsidRPr="006037BE" w:rsidRDefault="00DE5F89" w:rsidP="00EA0B0C">
      <w:pPr>
        <w:pStyle w:val="Textkrper"/>
        <w:ind w:left="0"/>
        <w:jc w:val="both"/>
        <w:rPr>
          <w:lang w:val="lv-LV"/>
        </w:rPr>
      </w:pPr>
      <w:r w:rsidRPr="006037BE">
        <w:rPr>
          <w:spacing w:val="-1"/>
          <w:lang w:val="lv-LV"/>
        </w:rPr>
        <w:t>Pacientiem ar aknu un/vai nieru darbības traucējumiem nav veikti īpaši pētījumi ar Eylea.</w:t>
      </w:r>
    </w:p>
    <w:p w14:paraId="07F86A09" w14:textId="77777777" w:rsidR="00FC71F8" w:rsidRPr="006037BE" w:rsidRDefault="00FC71F8" w:rsidP="0003004A">
      <w:pPr>
        <w:rPr>
          <w:rFonts w:ascii="Times New Roman" w:eastAsia="Times New Roman" w:hAnsi="Times New Roman"/>
          <w:lang w:val="lv-LV"/>
        </w:rPr>
      </w:pPr>
    </w:p>
    <w:p w14:paraId="60089543" w14:textId="77777777" w:rsidR="00FC71F8" w:rsidRPr="006037BE" w:rsidRDefault="00DE5F89" w:rsidP="00EA0B0C">
      <w:pPr>
        <w:pStyle w:val="Textkrper"/>
        <w:ind w:left="0"/>
        <w:jc w:val="both"/>
        <w:rPr>
          <w:lang w:val="lv-LV"/>
        </w:rPr>
      </w:pPr>
      <w:r w:rsidRPr="006037BE">
        <w:rPr>
          <w:spacing w:val="-1"/>
          <w:lang w:val="lv-LV"/>
        </w:rPr>
        <w:t>Pieejamie</w:t>
      </w:r>
      <w:r w:rsidRPr="006037BE">
        <w:rPr>
          <w:lang w:val="lv-LV"/>
        </w:rPr>
        <w:t xml:space="preserve"> </w:t>
      </w:r>
      <w:r w:rsidRPr="006037BE">
        <w:rPr>
          <w:spacing w:val="-1"/>
          <w:lang w:val="lv-LV"/>
        </w:rPr>
        <w:t>dati</w:t>
      </w:r>
      <w:r w:rsidRPr="006037BE">
        <w:rPr>
          <w:lang w:val="lv-LV"/>
        </w:rPr>
        <w:t xml:space="preserve"> </w:t>
      </w:r>
      <w:r w:rsidRPr="006037BE">
        <w:rPr>
          <w:spacing w:val="-2"/>
          <w:lang w:val="lv-LV"/>
        </w:rPr>
        <w:t>neliecina,</w:t>
      </w:r>
      <w:r w:rsidRPr="006037BE">
        <w:rPr>
          <w:spacing w:val="-1"/>
          <w:lang w:val="lv-LV"/>
        </w:rPr>
        <w:t xml:space="preserve"> ka šiem pacientiem nepieciešama Eylea devas pielāgošana (skatīt</w:t>
      </w:r>
    </w:p>
    <w:p w14:paraId="44531BCF" w14:textId="77777777" w:rsidR="00FC71F8" w:rsidRPr="006037BE" w:rsidRDefault="00DE5F89" w:rsidP="00EA0B0C">
      <w:pPr>
        <w:pStyle w:val="Textkrper"/>
        <w:numPr>
          <w:ilvl w:val="1"/>
          <w:numId w:val="27"/>
        </w:numPr>
        <w:tabs>
          <w:tab w:val="left" w:pos="505"/>
        </w:tabs>
        <w:ind w:left="0" w:firstLine="0"/>
        <w:jc w:val="both"/>
        <w:rPr>
          <w:lang w:val="lv-LV"/>
        </w:rPr>
      </w:pPr>
      <w:r w:rsidRPr="006037BE">
        <w:rPr>
          <w:spacing w:val="-1"/>
          <w:lang w:val="lv-LV"/>
        </w:rPr>
        <w:t>apakšpunktu).</w:t>
      </w:r>
    </w:p>
    <w:p w14:paraId="435EA054" w14:textId="77777777" w:rsidR="00FC71F8" w:rsidRPr="006037BE" w:rsidRDefault="00FC71F8" w:rsidP="0003004A">
      <w:pPr>
        <w:rPr>
          <w:rFonts w:ascii="Times New Roman" w:eastAsia="Times New Roman" w:hAnsi="Times New Roman"/>
          <w:lang w:val="lv-LV"/>
        </w:rPr>
      </w:pPr>
    </w:p>
    <w:p w14:paraId="20397EF9" w14:textId="77777777" w:rsidR="00FC71F8" w:rsidRPr="006037BE" w:rsidRDefault="00DE5F89" w:rsidP="00EA0B0C">
      <w:pPr>
        <w:keepNext/>
        <w:jc w:val="both"/>
        <w:rPr>
          <w:rFonts w:ascii="Times New Roman" w:eastAsia="Times New Roman" w:hAnsi="Times New Roman"/>
          <w:lang w:val="lv-LV"/>
        </w:rPr>
      </w:pPr>
      <w:r w:rsidRPr="006037BE">
        <w:rPr>
          <w:rFonts w:ascii="Times New Roman" w:hAnsi="Times New Roman"/>
          <w:i/>
          <w:spacing w:val="-1"/>
          <w:lang w:val="lv-LV"/>
        </w:rPr>
        <w:t>Gados vecāki pacienti</w:t>
      </w:r>
    </w:p>
    <w:p w14:paraId="58C8E2BC" w14:textId="77777777" w:rsidR="00FC71F8" w:rsidRPr="006037BE" w:rsidRDefault="00DE5F89" w:rsidP="00EA0B0C">
      <w:pPr>
        <w:pStyle w:val="Textkrper"/>
        <w:ind w:left="0" w:right="623"/>
        <w:rPr>
          <w:lang w:val="lv-LV"/>
        </w:rPr>
      </w:pPr>
      <w:r w:rsidRPr="006037BE">
        <w:rPr>
          <w:spacing w:val="-1"/>
          <w:lang w:val="lv-LV"/>
        </w:rPr>
        <w:t>Nav nepieciešama īpašu noteikumu ievērošana. Pieredze, ārstējot</w:t>
      </w:r>
      <w:r w:rsidRPr="006037BE">
        <w:rPr>
          <w:lang w:val="lv-LV"/>
        </w:rPr>
        <w:t xml:space="preserve"> </w:t>
      </w:r>
      <w:r w:rsidRPr="006037BE">
        <w:rPr>
          <w:spacing w:val="-1"/>
          <w:lang w:val="lv-LV"/>
        </w:rPr>
        <w:t>pacientus</w:t>
      </w:r>
      <w:r w:rsidRPr="006037BE">
        <w:rPr>
          <w:lang w:val="lv-LV"/>
        </w:rPr>
        <w:t xml:space="preserve"> </w:t>
      </w:r>
      <w:r w:rsidRPr="006037BE">
        <w:rPr>
          <w:spacing w:val="-1"/>
          <w:lang w:val="lv-LV"/>
        </w:rPr>
        <w:t>ar</w:t>
      </w:r>
      <w:r w:rsidRPr="006037BE">
        <w:rPr>
          <w:spacing w:val="-2"/>
          <w:lang w:val="lv-LV"/>
        </w:rPr>
        <w:t xml:space="preserve"> </w:t>
      </w:r>
      <w:r w:rsidRPr="006037BE">
        <w:rPr>
          <w:spacing w:val="-1"/>
          <w:lang w:val="lv-LV"/>
        </w:rPr>
        <w:t>DMT</w:t>
      </w:r>
      <w:r w:rsidRPr="006037BE">
        <w:rPr>
          <w:spacing w:val="-2"/>
          <w:lang w:val="lv-LV"/>
        </w:rPr>
        <w:t xml:space="preserve"> </w:t>
      </w:r>
      <w:r w:rsidRPr="006037BE">
        <w:rPr>
          <w:spacing w:val="-1"/>
          <w:lang w:val="lv-LV"/>
        </w:rPr>
        <w:t>vecumā</w:t>
      </w:r>
      <w:r w:rsidRPr="006037BE">
        <w:rPr>
          <w:spacing w:val="-2"/>
          <w:lang w:val="lv-LV"/>
        </w:rPr>
        <w:t xml:space="preserve"> </w:t>
      </w:r>
      <w:r w:rsidRPr="006037BE">
        <w:rPr>
          <w:spacing w:val="-1"/>
          <w:lang w:val="lv-LV"/>
        </w:rPr>
        <w:t>no</w:t>
      </w:r>
      <w:r w:rsidRPr="006037BE">
        <w:rPr>
          <w:spacing w:val="22"/>
          <w:lang w:val="lv-LV"/>
        </w:rPr>
        <w:t xml:space="preserve"> </w:t>
      </w:r>
      <w:r w:rsidRPr="006037BE">
        <w:rPr>
          <w:lang w:val="lv-LV"/>
        </w:rPr>
        <w:t xml:space="preserve">75 </w:t>
      </w:r>
      <w:r w:rsidRPr="006037BE">
        <w:rPr>
          <w:spacing w:val="-1"/>
          <w:lang w:val="lv-LV"/>
        </w:rPr>
        <w:t>gadiem, ir ierobežota.</w:t>
      </w:r>
    </w:p>
    <w:p w14:paraId="2DAF1CB1" w14:textId="77777777" w:rsidR="00FC71F8" w:rsidRPr="006037BE" w:rsidRDefault="00FC71F8" w:rsidP="0003004A">
      <w:pPr>
        <w:rPr>
          <w:rFonts w:ascii="Times New Roman" w:eastAsia="Times New Roman" w:hAnsi="Times New Roman"/>
          <w:lang w:val="lv-LV"/>
        </w:rPr>
      </w:pPr>
    </w:p>
    <w:p w14:paraId="31EC7656" w14:textId="77777777" w:rsidR="00FC71F8" w:rsidRPr="006037BE" w:rsidRDefault="00DE5F89" w:rsidP="00EA0B0C">
      <w:pPr>
        <w:keepNext/>
        <w:jc w:val="both"/>
        <w:rPr>
          <w:rFonts w:ascii="Times New Roman" w:eastAsia="Times New Roman" w:hAnsi="Times New Roman"/>
          <w:lang w:val="lv-LV"/>
        </w:rPr>
      </w:pPr>
      <w:r w:rsidRPr="006037BE">
        <w:rPr>
          <w:rFonts w:ascii="Times New Roman" w:hAnsi="Times New Roman"/>
          <w:i/>
          <w:spacing w:val="-1"/>
          <w:lang w:val="lv-LV"/>
        </w:rPr>
        <w:t>Pediatriskā populācija</w:t>
      </w:r>
    </w:p>
    <w:p w14:paraId="57849862" w14:textId="5EBD7F94" w:rsidR="00FC71F8" w:rsidRPr="006037BE" w:rsidRDefault="00DE5F89" w:rsidP="00EA0B0C">
      <w:pPr>
        <w:pStyle w:val="Textkrper"/>
        <w:ind w:left="0" w:right="931"/>
        <w:jc w:val="both"/>
        <w:rPr>
          <w:lang w:val="lv-LV"/>
        </w:rPr>
      </w:pPr>
      <w:r w:rsidRPr="006037BE">
        <w:rPr>
          <w:spacing w:val="-1"/>
          <w:lang w:val="lv-LV"/>
        </w:rPr>
        <w:t xml:space="preserve">Eylea drošums un efektivitāte, lietojot bērniem un </w:t>
      </w:r>
      <w:r w:rsidRPr="006037BE">
        <w:rPr>
          <w:spacing w:val="-2"/>
          <w:lang w:val="lv-LV"/>
        </w:rPr>
        <w:t>pusaudžiem</w:t>
      </w:r>
      <w:r w:rsidR="006A6651" w:rsidRPr="006037BE">
        <w:rPr>
          <w:spacing w:val="-2"/>
          <w:lang w:val="lv-LV"/>
        </w:rPr>
        <w:t xml:space="preserve"> līdz 18 gadu vecumam citām indikācijām, nevis ROP</w:t>
      </w:r>
      <w:r w:rsidRPr="006037BE">
        <w:rPr>
          <w:spacing w:val="-2"/>
          <w:lang w:val="lv-LV"/>
        </w:rPr>
        <w:t>,</w:t>
      </w:r>
      <w:r w:rsidRPr="006037BE">
        <w:rPr>
          <w:lang w:val="lv-LV"/>
        </w:rPr>
        <w:t xml:space="preserve"> </w:t>
      </w:r>
      <w:r w:rsidRPr="006037BE">
        <w:rPr>
          <w:spacing w:val="-1"/>
          <w:lang w:val="lv-LV"/>
        </w:rPr>
        <w:t xml:space="preserve">nav </w:t>
      </w:r>
      <w:r w:rsidRPr="006037BE">
        <w:rPr>
          <w:lang w:val="lv-LV"/>
        </w:rPr>
        <w:t>pierādīta</w:t>
      </w:r>
      <w:r w:rsidR="006A6651" w:rsidRPr="006037BE">
        <w:rPr>
          <w:lang w:val="lv-LV"/>
        </w:rPr>
        <w:t xml:space="preserve"> (skatīt 4.4. apakšpunktu)</w:t>
      </w:r>
      <w:r w:rsidRPr="006037BE">
        <w:rPr>
          <w:lang w:val="lv-LV"/>
        </w:rPr>
        <w:t xml:space="preserve">. </w:t>
      </w:r>
      <w:r w:rsidRPr="006037BE">
        <w:rPr>
          <w:spacing w:val="-1"/>
          <w:lang w:val="lv-LV"/>
        </w:rPr>
        <w:t>Eylea lietošana</w:t>
      </w:r>
      <w:r w:rsidRPr="006037BE">
        <w:rPr>
          <w:spacing w:val="34"/>
          <w:lang w:val="lv-LV"/>
        </w:rPr>
        <w:t xml:space="preserve"> </w:t>
      </w:r>
      <w:r w:rsidRPr="006037BE">
        <w:rPr>
          <w:spacing w:val="-1"/>
          <w:lang w:val="lv-LV"/>
        </w:rPr>
        <w:t xml:space="preserve">pediatriskai populācijai eksudatīvās </w:t>
      </w:r>
      <w:r w:rsidRPr="006037BE">
        <w:rPr>
          <w:spacing w:val="-2"/>
          <w:lang w:val="lv-LV"/>
        </w:rPr>
        <w:t>SMD,</w:t>
      </w:r>
      <w:r w:rsidRPr="006037BE">
        <w:rPr>
          <w:spacing w:val="-3"/>
          <w:lang w:val="lv-LV"/>
        </w:rPr>
        <w:t xml:space="preserve"> </w:t>
      </w:r>
      <w:r w:rsidRPr="006037BE">
        <w:rPr>
          <w:spacing w:val="-1"/>
          <w:lang w:val="lv-LV"/>
        </w:rPr>
        <w:t>TCVO,</w:t>
      </w:r>
      <w:r w:rsidRPr="006037BE">
        <w:rPr>
          <w:spacing w:val="-2"/>
          <w:lang w:val="lv-LV"/>
        </w:rPr>
        <w:t xml:space="preserve"> </w:t>
      </w:r>
      <w:r w:rsidRPr="006037BE">
        <w:rPr>
          <w:spacing w:val="-1"/>
          <w:lang w:val="lv-LV"/>
        </w:rPr>
        <w:t>TVZO,</w:t>
      </w:r>
      <w:r w:rsidRPr="006037BE">
        <w:rPr>
          <w:lang w:val="lv-LV"/>
        </w:rPr>
        <w:t xml:space="preserve"> DMT </w:t>
      </w:r>
      <w:r w:rsidRPr="006037BE">
        <w:rPr>
          <w:spacing w:val="-1"/>
          <w:lang w:val="lv-LV"/>
        </w:rPr>
        <w:t>un ar miopiju saistītas DNV</w:t>
      </w:r>
      <w:r w:rsidRPr="006037BE">
        <w:rPr>
          <w:spacing w:val="24"/>
          <w:lang w:val="lv-LV"/>
        </w:rPr>
        <w:t xml:space="preserve"> </w:t>
      </w:r>
      <w:r w:rsidRPr="006037BE">
        <w:rPr>
          <w:spacing w:val="-1"/>
          <w:lang w:val="lv-LV"/>
        </w:rPr>
        <w:t>ārstēšanai nav paredzēta.</w:t>
      </w:r>
    </w:p>
    <w:p w14:paraId="14D6CAF6" w14:textId="77777777" w:rsidR="00FC71F8" w:rsidRPr="006037BE" w:rsidRDefault="00FC71F8" w:rsidP="0003004A">
      <w:pPr>
        <w:rPr>
          <w:rFonts w:ascii="Times New Roman" w:eastAsia="Times New Roman" w:hAnsi="Times New Roman"/>
          <w:lang w:val="lv-LV"/>
        </w:rPr>
      </w:pPr>
    </w:p>
    <w:p w14:paraId="0F34ED4D" w14:textId="77777777" w:rsidR="00FC71F8" w:rsidRPr="006037BE" w:rsidRDefault="00DE5F89" w:rsidP="00EA0B0C">
      <w:pPr>
        <w:pStyle w:val="Textkrper"/>
        <w:keepNext/>
        <w:ind w:left="0"/>
        <w:jc w:val="both"/>
        <w:rPr>
          <w:lang w:val="lv-LV"/>
        </w:rPr>
      </w:pPr>
      <w:r w:rsidRPr="006037BE">
        <w:rPr>
          <w:spacing w:val="-1"/>
          <w:u w:val="single" w:color="000000"/>
          <w:lang w:val="lv-LV"/>
        </w:rPr>
        <w:t>Lietošanas veids</w:t>
      </w:r>
    </w:p>
    <w:p w14:paraId="7C8063B5" w14:textId="77777777" w:rsidR="00FC71F8" w:rsidRPr="006037BE" w:rsidRDefault="00FC71F8" w:rsidP="0003004A">
      <w:pPr>
        <w:keepNext/>
        <w:rPr>
          <w:rFonts w:ascii="Times New Roman" w:eastAsia="Times New Roman" w:hAnsi="Times New Roman"/>
          <w:lang w:val="lv-LV"/>
        </w:rPr>
      </w:pPr>
    </w:p>
    <w:p w14:paraId="647E148E" w14:textId="0F8A9C20" w:rsidR="00FC71F8" w:rsidRPr="006037BE" w:rsidRDefault="00DE5F89" w:rsidP="00EA0B0C">
      <w:pPr>
        <w:pStyle w:val="Textkrper"/>
        <w:ind w:left="0" w:right="142"/>
        <w:rPr>
          <w:lang w:val="lv-LV"/>
        </w:rPr>
      </w:pPr>
      <w:r w:rsidRPr="006037BE">
        <w:rPr>
          <w:spacing w:val="-1"/>
          <w:lang w:val="lv-LV"/>
        </w:rPr>
        <w:t xml:space="preserve">Intravitreālās injekcijas </w:t>
      </w:r>
      <w:r w:rsidRPr="006037BE">
        <w:rPr>
          <w:spacing w:val="-2"/>
          <w:lang w:val="lv-LV"/>
        </w:rPr>
        <w:t>jāveic</w:t>
      </w:r>
      <w:r w:rsidRPr="006037BE">
        <w:rPr>
          <w:spacing w:val="-1"/>
          <w:lang w:val="lv-LV"/>
        </w:rPr>
        <w:t xml:space="preserve"> kvalificētam ārstam ar pieredzi intravitreālo injekciju veikšanā, ievērojot</w:t>
      </w:r>
      <w:r w:rsidRPr="006037BE">
        <w:rPr>
          <w:spacing w:val="26"/>
          <w:lang w:val="lv-LV"/>
        </w:rPr>
        <w:t xml:space="preserve"> </w:t>
      </w:r>
      <w:r w:rsidRPr="006037BE">
        <w:rPr>
          <w:spacing w:val="-1"/>
          <w:lang w:val="lv-LV"/>
        </w:rPr>
        <w:t>medicīniskos standartus un attiecīgās vadlīnijas. Kopumā jānodrošina pietiekama atsāpināšana</w:t>
      </w:r>
      <w:r w:rsidRPr="006037BE">
        <w:rPr>
          <w:lang w:val="lv-LV"/>
        </w:rPr>
        <w:t xml:space="preserve"> </w:t>
      </w:r>
      <w:r w:rsidRPr="006037BE">
        <w:rPr>
          <w:spacing w:val="-1"/>
          <w:lang w:val="lv-LV"/>
        </w:rPr>
        <w:t xml:space="preserve">un aseptika, tai skaitā lokāla plaša spektra baktericīda līdzekļa lietošana </w:t>
      </w:r>
      <w:r w:rsidRPr="006037BE">
        <w:rPr>
          <w:spacing w:val="-2"/>
          <w:lang w:val="lv-LV"/>
        </w:rPr>
        <w:t xml:space="preserve">(piemēram, </w:t>
      </w:r>
      <w:r w:rsidRPr="006037BE">
        <w:rPr>
          <w:spacing w:val="-1"/>
          <w:lang w:val="lv-LV"/>
        </w:rPr>
        <w:t>povidona jodīda uzklāšana uz ādas periokulāri, uz plakstiņa un acs virsmas). Ieteicama ķirurģiska roku</w:t>
      </w:r>
      <w:r w:rsidRPr="006037BE">
        <w:rPr>
          <w:spacing w:val="26"/>
          <w:lang w:val="lv-LV"/>
        </w:rPr>
        <w:t xml:space="preserve"> </w:t>
      </w:r>
      <w:r w:rsidRPr="006037BE">
        <w:rPr>
          <w:spacing w:val="-1"/>
          <w:lang w:val="lv-LV"/>
        </w:rPr>
        <w:t>dezinfekcija, sterilu cimdu, sterila paladziņa un sterila acs plakstiņa spoguļa (vai līdzvērtīga</w:t>
      </w:r>
      <w:r w:rsidRPr="006037BE">
        <w:rPr>
          <w:spacing w:val="22"/>
          <w:lang w:val="lv-LV"/>
        </w:rPr>
        <w:t xml:space="preserve"> </w:t>
      </w:r>
      <w:r w:rsidRPr="006037BE">
        <w:rPr>
          <w:spacing w:val="-1"/>
          <w:lang w:val="lv-LV"/>
        </w:rPr>
        <w:t>instrumenta) lietošana.</w:t>
      </w:r>
    </w:p>
    <w:p w14:paraId="3B3E79CA" w14:textId="77777777" w:rsidR="00FC71F8" w:rsidRPr="006037BE" w:rsidRDefault="00FC71F8" w:rsidP="0003004A">
      <w:pPr>
        <w:rPr>
          <w:rFonts w:ascii="Times New Roman" w:eastAsia="Times New Roman" w:hAnsi="Times New Roman"/>
          <w:lang w:val="lv-LV"/>
        </w:rPr>
      </w:pPr>
    </w:p>
    <w:p w14:paraId="66D3042F" w14:textId="77777777" w:rsidR="00FC71F8" w:rsidRPr="006037BE" w:rsidRDefault="00DE5F89" w:rsidP="00EA0B0C">
      <w:pPr>
        <w:pStyle w:val="Textkrper"/>
        <w:ind w:left="0" w:right="623"/>
        <w:rPr>
          <w:lang w:val="lv-LV"/>
        </w:rPr>
      </w:pPr>
      <w:r w:rsidRPr="006037BE">
        <w:rPr>
          <w:spacing w:val="-1"/>
          <w:lang w:val="lv-LV"/>
        </w:rPr>
        <w:t>Tūlīt pēc intravitreālas injekcijas pacients jāuzrauga, vai nepaaugstinās intraokulārais spiediens.</w:t>
      </w:r>
      <w:r w:rsidRPr="006037BE">
        <w:rPr>
          <w:spacing w:val="28"/>
          <w:lang w:val="lv-LV"/>
        </w:rPr>
        <w:t xml:space="preserve"> </w:t>
      </w:r>
      <w:r w:rsidRPr="006037BE">
        <w:rPr>
          <w:spacing w:val="-1"/>
          <w:lang w:val="lv-LV"/>
        </w:rPr>
        <w:t>Atbilstoša uzraudzība var sastāvēt no redzes nerva diska perfūzijas pārbaudes vai tonometrijas.</w:t>
      </w:r>
      <w:r w:rsidRPr="006037BE">
        <w:rPr>
          <w:spacing w:val="22"/>
          <w:lang w:val="lv-LV"/>
        </w:rPr>
        <w:t xml:space="preserve"> </w:t>
      </w:r>
      <w:r w:rsidRPr="006037BE">
        <w:rPr>
          <w:spacing w:val="-1"/>
          <w:lang w:val="lv-LV"/>
        </w:rPr>
        <w:t>Nepieciešamības gadījumā jābūt pieejamam</w:t>
      </w:r>
      <w:r w:rsidRPr="006037BE">
        <w:rPr>
          <w:spacing w:val="-2"/>
          <w:lang w:val="lv-LV"/>
        </w:rPr>
        <w:t xml:space="preserve"> </w:t>
      </w:r>
      <w:r w:rsidRPr="006037BE">
        <w:rPr>
          <w:lang w:val="lv-LV"/>
        </w:rPr>
        <w:t>sterilam</w:t>
      </w:r>
      <w:r w:rsidRPr="006037BE">
        <w:rPr>
          <w:spacing w:val="-4"/>
          <w:lang w:val="lv-LV"/>
        </w:rPr>
        <w:t xml:space="preserve"> </w:t>
      </w:r>
      <w:r w:rsidRPr="006037BE">
        <w:rPr>
          <w:spacing w:val="-1"/>
          <w:lang w:val="lv-LV"/>
        </w:rPr>
        <w:t>paracentēzes aprīkojumam.</w:t>
      </w:r>
    </w:p>
    <w:p w14:paraId="48547C0E" w14:textId="77777777" w:rsidR="00FC71F8" w:rsidRPr="006037BE" w:rsidRDefault="00FC71F8" w:rsidP="0003004A">
      <w:pPr>
        <w:rPr>
          <w:rFonts w:ascii="Times New Roman" w:eastAsia="Times New Roman" w:hAnsi="Times New Roman"/>
          <w:lang w:val="lv-LV"/>
        </w:rPr>
      </w:pPr>
    </w:p>
    <w:p w14:paraId="6C27FE06" w14:textId="3BAA6715" w:rsidR="00FC71F8" w:rsidRPr="006037BE" w:rsidRDefault="00DE5F89" w:rsidP="00EA0B0C">
      <w:pPr>
        <w:pStyle w:val="Textkrper"/>
        <w:ind w:left="0" w:right="178"/>
        <w:rPr>
          <w:lang w:val="lv-LV"/>
        </w:rPr>
      </w:pPr>
      <w:r w:rsidRPr="006037BE">
        <w:rPr>
          <w:spacing w:val="-1"/>
          <w:lang w:val="lv-LV"/>
        </w:rPr>
        <w:t xml:space="preserve">Pēc intravitreālas injekcijas </w:t>
      </w:r>
      <w:r w:rsidR="00F26BE2" w:rsidRPr="006037BE">
        <w:rPr>
          <w:spacing w:val="-1"/>
          <w:lang w:val="lv-LV"/>
        </w:rPr>
        <w:t xml:space="preserve">pieaugušie </w:t>
      </w:r>
      <w:r w:rsidRPr="006037BE">
        <w:rPr>
          <w:spacing w:val="-1"/>
          <w:lang w:val="lv-LV"/>
        </w:rPr>
        <w:t>pacienti jāapmāca, ka viņiem nekavējoties jāziņo par jebkādiem</w:t>
      </w:r>
      <w:r w:rsidRPr="006037BE">
        <w:rPr>
          <w:spacing w:val="29"/>
          <w:lang w:val="lv-LV"/>
        </w:rPr>
        <w:t xml:space="preserve"> </w:t>
      </w:r>
      <w:r w:rsidRPr="006037BE">
        <w:rPr>
          <w:spacing w:val="-1"/>
          <w:lang w:val="lv-LV"/>
        </w:rPr>
        <w:t>iespējamiem endoftalmīta simptomiem (piem., sāpēm acī, acs apsārtumu, fotofobiju, neskaidru redzi).</w:t>
      </w:r>
    </w:p>
    <w:p w14:paraId="55491D52" w14:textId="0A6CEA8A" w:rsidR="00FC71F8" w:rsidRPr="006037BE" w:rsidRDefault="00E96801" w:rsidP="00EA0B0C">
      <w:pPr>
        <w:rPr>
          <w:rFonts w:ascii="Times New Roman" w:eastAsia="Times New Roman" w:hAnsi="Times New Roman"/>
          <w:lang w:val="lv-LV"/>
        </w:rPr>
      </w:pPr>
      <w:r w:rsidRPr="006037BE">
        <w:rPr>
          <w:rFonts w:ascii="Times New Roman" w:eastAsia="Times New Roman" w:hAnsi="Times New Roman"/>
          <w:lang w:val="lv-LV"/>
        </w:rPr>
        <w:t>V</w:t>
      </w:r>
      <w:r w:rsidR="00F26BE2" w:rsidRPr="006037BE">
        <w:rPr>
          <w:rFonts w:ascii="Times New Roman" w:eastAsia="Times New Roman" w:hAnsi="Times New Roman"/>
          <w:lang w:val="lv-LV"/>
        </w:rPr>
        <w:t xml:space="preserve">eselības aprūpes speciālistiem </w:t>
      </w:r>
      <w:r w:rsidRPr="006037BE">
        <w:rPr>
          <w:rFonts w:ascii="Times New Roman" w:eastAsia="Times New Roman" w:hAnsi="Times New Roman"/>
          <w:lang w:val="lv-LV"/>
        </w:rPr>
        <w:t xml:space="preserve">jāuzrauga </w:t>
      </w:r>
      <w:r w:rsidR="00214758" w:rsidRPr="006037BE">
        <w:rPr>
          <w:rFonts w:ascii="Times New Roman" w:eastAsia="Times New Roman" w:hAnsi="Times New Roman"/>
          <w:lang w:val="lv-LV"/>
        </w:rPr>
        <w:t>p</w:t>
      </w:r>
      <w:r w:rsidRPr="006037BE">
        <w:rPr>
          <w:rFonts w:ascii="Times New Roman" w:eastAsia="Times New Roman" w:hAnsi="Times New Roman"/>
          <w:lang w:val="lv-LV"/>
        </w:rPr>
        <w:t xml:space="preserve">acienti ar ROP, </w:t>
      </w:r>
      <w:r w:rsidR="00F26BE2" w:rsidRPr="006037BE">
        <w:rPr>
          <w:rFonts w:ascii="Times New Roman" w:eastAsia="Times New Roman" w:hAnsi="Times New Roman"/>
          <w:lang w:val="lv-LV"/>
        </w:rPr>
        <w:t>vai viņiem neparādās pazīmes, kas liecina par endoftalmītu (piem</w:t>
      </w:r>
      <w:r w:rsidR="00C129F2" w:rsidRPr="006037BE">
        <w:rPr>
          <w:rFonts w:ascii="Times New Roman" w:eastAsia="Times New Roman" w:hAnsi="Times New Roman"/>
          <w:lang w:val="lv-LV"/>
        </w:rPr>
        <w:t>ēram</w:t>
      </w:r>
      <w:r w:rsidR="00F26BE2" w:rsidRPr="006037BE">
        <w:rPr>
          <w:rFonts w:ascii="Times New Roman" w:eastAsia="Times New Roman" w:hAnsi="Times New Roman"/>
          <w:lang w:val="lv-LV"/>
        </w:rPr>
        <w:t>, acs apsārtums/kairinājums, izdalījumi no acs, plakstiņa tūska, fotofobija).</w:t>
      </w:r>
    </w:p>
    <w:p w14:paraId="325DE457" w14:textId="0F6E66E9" w:rsidR="00F26BE2" w:rsidRPr="006037BE" w:rsidRDefault="00214758" w:rsidP="00EA0B0C">
      <w:pPr>
        <w:rPr>
          <w:rFonts w:ascii="Times New Roman" w:eastAsia="Times New Roman" w:hAnsi="Times New Roman"/>
          <w:lang w:val="lv-LV"/>
        </w:rPr>
      </w:pPr>
      <w:r w:rsidRPr="006037BE">
        <w:rPr>
          <w:rFonts w:ascii="Times New Roman" w:eastAsia="Times New Roman" w:hAnsi="Times New Roman"/>
          <w:lang w:val="lv-LV"/>
        </w:rPr>
        <w:t>Vecāki</w:t>
      </w:r>
      <w:r w:rsidR="00A03FBF" w:rsidRPr="006037BE">
        <w:rPr>
          <w:rFonts w:ascii="Times New Roman" w:eastAsia="Times New Roman" w:hAnsi="Times New Roman"/>
          <w:lang w:val="lv-LV"/>
        </w:rPr>
        <w:t xml:space="preserve"> un aprūpētāji arī jāapmāca, ka </w:t>
      </w:r>
      <w:r w:rsidR="003D0A20" w:rsidRPr="006037BE">
        <w:rPr>
          <w:rFonts w:ascii="Times New Roman" w:eastAsia="Times New Roman" w:hAnsi="Times New Roman"/>
          <w:lang w:val="lv-LV"/>
        </w:rPr>
        <w:t xml:space="preserve">viņiem </w:t>
      </w:r>
      <w:r w:rsidR="00A03FBF" w:rsidRPr="006037BE">
        <w:rPr>
          <w:rFonts w:ascii="Times New Roman" w:eastAsia="Times New Roman" w:hAnsi="Times New Roman"/>
          <w:lang w:val="lv-LV"/>
        </w:rPr>
        <w:t>jānovēro, vai neparādās pazīmes, kas liecina par endoftalmītu, un par tām nekavējoties jāziņo.</w:t>
      </w:r>
    </w:p>
    <w:p w14:paraId="63022B8F" w14:textId="77777777" w:rsidR="00A03FBF" w:rsidRPr="006037BE" w:rsidRDefault="00A03FBF" w:rsidP="00EA0B0C">
      <w:pPr>
        <w:rPr>
          <w:rFonts w:ascii="Times New Roman" w:eastAsia="Times New Roman" w:hAnsi="Times New Roman"/>
          <w:lang w:val="lv-LV"/>
        </w:rPr>
      </w:pPr>
    </w:p>
    <w:p w14:paraId="70F6B76A" w14:textId="77777777" w:rsidR="00FC71F8" w:rsidRPr="006037BE" w:rsidRDefault="00DE5F89" w:rsidP="00EA0B0C">
      <w:pPr>
        <w:pStyle w:val="Textkrper"/>
        <w:ind w:left="0" w:right="108"/>
        <w:rPr>
          <w:lang w:val="lv-LV"/>
        </w:rPr>
      </w:pPr>
      <w:r w:rsidRPr="006037BE">
        <w:rPr>
          <w:spacing w:val="-1"/>
          <w:lang w:val="lv-LV"/>
        </w:rPr>
        <w:t>Katru pilnšļirci drīkst izmantot tikai vienas acs terapijai. Vairāku devu lietošana</w:t>
      </w:r>
      <w:r w:rsidRPr="006037BE">
        <w:rPr>
          <w:lang w:val="lv-LV"/>
        </w:rPr>
        <w:t xml:space="preserve"> </w:t>
      </w:r>
      <w:r w:rsidRPr="006037BE">
        <w:rPr>
          <w:spacing w:val="-2"/>
          <w:lang w:val="lv-LV"/>
        </w:rPr>
        <w:t>no</w:t>
      </w:r>
      <w:r w:rsidRPr="006037BE">
        <w:rPr>
          <w:lang w:val="lv-LV"/>
        </w:rPr>
        <w:t xml:space="preserve"> </w:t>
      </w:r>
      <w:r w:rsidRPr="006037BE">
        <w:rPr>
          <w:spacing w:val="-1"/>
          <w:lang w:val="lv-LV"/>
        </w:rPr>
        <w:t>vienas</w:t>
      </w:r>
      <w:r w:rsidRPr="006037BE">
        <w:rPr>
          <w:lang w:val="lv-LV"/>
        </w:rPr>
        <w:t xml:space="preserve"> </w:t>
      </w:r>
      <w:r w:rsidRPr="006037BE">
        <w:rPr>
          <w:spacing w:val="-1"/>
          <w:lang w:val="lv-LV"/>
        </w:rPr>
        <w:t>pilnšļirces</w:t>
      </w:r>
      <w:r w:rsidRPr="006037BE">
        <w:rPr>
          <w:spacing w:val="26"/>
          <w:lang w:val="lv-LV"/>
        </w:rPr>
        <w:t xml:space="preserve"> </w:t>
      </w:r>
      <w:r w:rsidRPr="006037BE">
        <w:rPr>
          <w:spacing w:val="-1"/>
          <w:lang w:val="lv-LV"/>
        </w:rPr>
        <w:t>var palielināt</w:t>
      </w:r>
      <w:r w:rsidRPr="006037BE">
        <w:rPr>
          <w:spacing w:val="-2"/>
          <w:lang w:val="lv-LV"/>
        </w:rPr>
        <w:t xml:space="preserve"> </w:t>
      </w:r>
      <w:r w:rsidRPr="006037BE">
        <w:rPr>
          <w:spacing w:val="-1"/>
          <w:lang w:val="lv-LV"/>
        </w:rPr>
        <w:t>iespējamu infekcijas pārnešanas risku un tam sekojošu</w:t>
      </w:r>
      <w:r w:rsidRPr="006037BE">
        <w:rPr>
          <w:lang w:val="lv-LV"/>
        </w:rPr>
        <w:t xml:space="preserve"> </w:t>
      </w:r>
      <w:r w:rsidRPr="006037BE">
        <w:rPr>
          <w:spacing w:val="-1"/>
          <w:lang w:val="lv-LV"/>
        </w:rPr>
        <w:t>infekciju.</w:t>
      </w:r>
    </w:p>
    <w:p w14:paraId="43E75B8A" w14:textId="05C95DBB" w:rsidR="00FC71F8" w:rsidRPr="006037BE" w:rsidRDefault="00FC71F8" w:rsidP="0003004A">
      <w:pPr>
        <w:rPr>
          <w:rFonts w:ascii="Times New Roman" w:eastAsia="Times New Roman" w:hAnsi="Times New Roman"/>
          <w:lang w:val="lv-LV"/>
        </w:rPr>
      </w:pPr>
    </w:p>
    <w:p w14:paraId="191D7F7D" w14:textId="0F0D558B" w:rsidR="00540540" w:rsidRPr="006037BE" w:rsidRDefault="00540540" w:rsidP="0003004A">
      <w:pPr>
        <w:keepNext/>
        <w:rPr>
          <w:rFonts w:ascii="Times New Roman" w:eastAsia="Times New Roman" w:hAnsi="Times New Roman"/>
          <w:i/>
          <w:iCs/>
          <w:u w:val="single"/>
          <w:lang w:val="lv-LV"/>
        </w:rPr>
      </w:pPr>
      <w:r w:rsidRPr="006037BE">
        <w:rPr>
          <w:rFonts w:ascii="Times New Roman" w:eastAsia="Times New Roman" w:hAnsi="Times New Roman"/>
          <w:i/>
          <w:iCs/>
          <w:u w:val="single"/>
          <w:lang w:val="lv-LV"/>
        </w:rPr>
        <w:t>Pieaugušie</w:t>
      </w:r>
    </w:p>
    <w:p w14:paraId="1DAF84B1" w14:textId="6F0F0011" w:rsidR="00FC71F8" w:rsidRPr="006037BE" w:rsidRDefault="00DE5F89" w:rsidP="0003004A">
      <w:pPr>
        <w:pStyle w:val="Textkrper"/>
        <w:ind w:left="0" w:right="108"/>
        <w:rPr>
          <w:b/>
          <w:bCs/>
          <w:spacing w:val="-1"/>
          <w:lang w:val="lv-LV"/>
        </w:rPr>
      </w:pPr>
      <w:r w:rsidRPr="006037BE">
        <w:rPr>
          <w:spacing w:val="-1"/>
          <w:lang w:val="lv-LV"/>
        </w:rPr>
        <w:t xml:space="preserve">Pilnšļirces tilpums ir lielāks par ieteicamo </w:t>
      </w:r>
      <w:r w:rsidRPr="006037BE">
        <w:rPr>
          <w:lang w:val="lv-LV"/>
        </w:rPr>
        <w:t>2</w:t>
      </w:r>
      <w:r w:rsidRPr="006037BE">
        <w:rPr>
          <w:spacing w:val="-1"/>
          <w:lang w:val="lv-LV"/>
        </w:rPr>
        <w:t xml:space="preserve"> mg</w:t>
      </w:r>
      <w:r w:rsidRPr="006037BE">
        <w:rPr>
          <w:spacing w:val="-2"/>
          <w:lang w:val="lv-LV"/>
        </w:rPr>
        <w:t xml:space="preserve"> </w:t>
      </w:r>
      <w:r w:rsidRPr="006037BE">
        <w:rPr>
          <w:lang w:val="lv-LV"/>
        </w:rPr>
        <w:t>aflibercepta</w:t>
      </w:r>
      <w:r w:rsidRPr="006037BE">
        <w:rPr>
          <w:spacing w:val="-1"/>
          <w:lang w:val="lv-LV"/>
        </w:rPr>
        <w:t xml:space="preserve"> devu</w:t>
      </w:r>
      <w:r w:rsidR="00301EF3" w:rsidRPr="006037BE">
        <w:rPr>
          <w:spacing w:val="-1"/>
          <w:lang w:val="lv-LV"/>
        </w:rPr>
        <w:t xml:space="preserve"> (atbilst 0,05 ml šķīduma injekcijām)</w:t>
      </w:r>
      <w:r w:rsidRPr="006037BE">
        <w:rPr>
          <w:spacing w:val="-1"/>
          <w:lang w:val="lv-LV"/>
        </w:rPr>
        <w:t>.</w:t>
      </w:r>
      <w:r w:rsidR="00301EF3" w:rsidRPr="006037BE">
        <w:rPr>
          <w:spacing w:val="-1"/>
          <w:lang w:val="lv-LV"/>
        </w:rPr>
        <w:t xml:space="preserve"> Šļirces </w:t>
      </w:r>
      <w:r w:rsidR="00F701CA" w:rsidRPr="006037BE">
        <w:rPr>
          <w:spacing w:val="-1"/>
          <w:lang w:val="lv-LV"/>
        </w:rPr>
        <w:t>iegūstamais</w:t>
      </w:r>
      <w:r w:rsidR="00301EF3" w:rsidRPr="006037BE">
        <w:rPr>
          <w:spacing w:val="-1"/>
          <w:lang w:val="lv-LV"/>
        </w:rPr>
        <w:t xml:space="preserve"> tilpums ir viss šķīduma daudzums, k</w:t>
      </w:r>
      <w:r w:rsidR="00F701CA" w:rsidRPr="006037BE">
        <w:rPr>
          <w:spacing w:val="-1"/>
          <w:lang w:val="lv-LV"/>
        </w:rPr>
        <w:t xml:space="preserve">as </w:t>
      </w:r>
      <w:r w:rsidR="003638D4" w:rsidRPr="006037BE">
        <w:rPr>
          <w:spacing w:val="-1"/>
          <w:lang w:val="lv-LV"/>
        </w:rPr>
        <w:t>var tikt izvadīts no</w:t>
      </w:r>
      <w:r w:rsidR="00F701CA" w:rsidRPr="006037BE">
        <w:rPr>
          <w:spacing w:val="-1"/>
          <w:lang w:val="lv-LV"/>
        </w:rPr>
        <w:t xml:space="preserve"> šļirc</w:t>
      </w:r>
      <w:r w:rsidR="003638D4" w:rsidRPr="006037BE">
        <w:rPr>
          <w:spacing w:val="-1"/>
          <w:lang w:val="lv-LV"/>
        </w:rPr>
        <w:t>es</w:t>
      </w:r>
      <w:r w:rsidR="00F701CA" w:rsidRPr="006037BE">
        <w:rPr>
          <w:spacing w:val="-1"/>
          <w:lang w:val="lv-LV"/>
        </w:rPr>
        <w:t xml:space="preserve">, </w:t>
      </w:r>
      <w:r w:rsidR="00301EF3" w:rsidRPr="006037BE">
        <w:rPr>
          <w:spacing w:val="-1"/>
          <w:lang w:val="lv-LV"/>
        </w:rPr>
        <w:t xml:space="preserve">un tas nav paredzēts izmantošanai pilnā apjomā. Eylea pilnšļirces </w:t>
      </w:r>
      <w:r w:rsidR="00F701CA" w:rsidRPr="006037BE">
        <w:rPr>
          <w:spacing w:val="-1"/>
          <w:lang w:val="lv-LV"/>
        </w:rPr>
        <w:t>iegūstamais</w:t>
      </w:r>
      <w:r w:rsidR="00301EF3" w:rsidRPr="006037BE">
        <w:rPr>
          <w:spacing w:val="-1"/>
          <w:lang w:val="lv-LV"/>
        </w:rPr>
        <w:t xml:space="preserve"> tilpums ir vismaz 0,09 ml.</w:t>
      </w:r>
      <w:r w:rsidRPr="006037BE">
        <w:rPr>
          <w:spacing w:val="-1"/>
          <w:lang w:val="lv-LV"/>
        </w:rPr>
        <w:t xml:space="preserve"> </w:t>
      </w:r>
      <w:r w:rsidRPr="006037BE">
        <w:rPr>
          <w:b/>
          <w:bCs/>
          <w:spacing w:val="-1"/>
          <w:lang w:val="lv-LV"/>
        </w:rPr>
        <w:t xml:space="preserve">Pirms </w:t>
      </w:r>
      <w:r w:rsidR="00301EF3" w:rsidRPr="006037BE">
        <w:rPr>
          <w:b/>
          <w:bCs/>
          <w:spacing w:val="-1"/>
          <w:lang w:val="lv-LV"/>
        </w:rPr>
        <w:t xml:space="preserve">ieteicamās devas </w:t>
      </w:r>
      <w:r w:rsidRPr="006037BE">
        <w:rPr>
          <w:b/>
          <w:bCs/>
          <w:spacing w:val="-1"/>
          <w:lang w:val="lv-LV"/>
        </w:rPr>
        <w:t>injekcijas liekais tilpums jāizvada</w:t>
      </w:r>
      <w:r w:rsidR="00301EF3" w:rsidRPr="006037BE">
        <w:rPr>
          <w:b/>
          <w:bCs/>
          <w:spacing w:val="-1"/>
          <w:lang w:val="lv-LV"/>
        </w:rPr>
        <w:t xml:space="preserve"> </w:t>
      </w:r>
      <w:r w:rsidR="00301EF3" w:rsidRPr="006037BE">
        <w:rPr>
          <w:spacing w:val="-1"/>
          <w:lang w:val="lv-LV"/>
        </w:rPr>
        <w:t>(skatīt 6.6. apakšpunktu)</w:t>
      </w:r>
      <w:r w:rsidRPr="006037BE">
        <w:rPr>
          <w:spacing w:val="-1"/>
          <w:lang w:val="lv-LV"/>
        </w:rPr>
        <w:t>.</w:t>
      </w:r>
    </w:p>
    <w:p w14:paraId="26B4383D" w14:textId="77777777" w:rsidR="00301EF3" w:rsidRPr="006037BE" w:rsidRDefault="00301EF3" w:rsidP="0003004A">
      <w:pPr>
        <w:pStyle w:val="Textkrper"/>
        <w:ind w:left="0" w:right="108"/>
        <w:rPr>
          <w:b/>
          <w:bCs/>
          <w:lang w:val="lv-LV"/>
        </w:rPr>
      </w:pPr>
    </w:p>
    <w:p w14:paraId="71823FAF" w14:textId="14D9A600" w:rsidR="00FC71F8" w:rsidRPr="006037BE" w:rsidRDefault="00DE5F89" w:rsidP="00EA0B0C">
      <w:pPr>
        <w:pStyle w:val="Textkrper"/>
        <w:ind w:left="0" w:right="178"/>
        <w:rPr>
          <w:lang w:val="lv-LV"/>
        </w:rPr>
      </w:pPr>
      <w:r w:rsidRPr="006037BE">
        <w:rPr>
          <w:spacing w:val="-1"/>
          <w:lang w:val="lv-LV"/>
        </w:rPr>
        <w:t xml:space="preserve">Injicējot visu pilnšļirces tilpumu, var notikt pārdozēšana. Lai izspiestu gaisa </w:t>
      </w:r>
      <w:r w:rsidR="00301EF3" w:rsidRPr="006037BE">
        <w:rPr>
          <w:spacing w:val="-1"/>
          <w:lang w:val="lv-LV"/>
        </w:rPr>
        <w:t>burbuļus</w:t>
      </w:r>
      <w:r w:rsidRPr="006037BE">
        <w:rPr>
          <w:spacing w:val="-1"/>
          <w:lang w:val="lv-LV"/>
        </w:rPr>
        <w:t xml:space="preserve"> kopā ar lieko zāļu</w:t>
      </w:r>
      <w:r w:rsidRPr="006037BE">
        <w:rPr>
          <w:spacing w:val="32"/>
          <w:lang w:val="lv-LV"/>
        </w:rPr>
        <w:t xml:space="preserve"> </w:t>
      </w:r>
      <w:r w:rsidRPr="006037BE">
        <w:rPr>
          <w:spacing w:val="-1"/>
          <w:lang w:val="lv-LV"/>
        </w:rPr>
        <w:t xml:space="preserve">tilpumu, lēnām nospiediet virzuli, </w:t>
      </w:r>
      <w:r w:rsidRPr="006037BE">
        <w:rPr>
          <w:b/>
          <w:bCs/>
          <w:spacing w:val="-1"/>
          <w:lang w:val="lv-LV"/>
        </w:rPr>
        <w:t xml:space="preserve">līdz </w:t>
      </w:r>
      <w:r w:rsidR="00301EF3" w:rsidRPr="006037BE">
        <w:rPr>
          <w:b/>
          <w:bCs/>
          <w:spacing w:val="-1"/>
          <w:lang w:val="lv-LV"/>
        </w:rPr>
        <w:t>virzuļa izliekuma malas</w:t>
      </w:r>
      <w:r w:rsidRPr="006037BE">
        <w:rPr>
          <w:b/>
          <w:bCs/>
          <w:spacing w:val="-1"/>
          <w:lang w:val="lv-LV"/>
        </w:rPr>
        <w:t xml:space="preserve"> pamatne</w:t>
      </w:r>
      <w:r w:rsidR="00301EF3" w:rsidRPr="006037BE">
        <w:rPr>
          <w:b/>
          <w:bCs/>
          <w:spacing w:val="-1"/>
          <w:lang w:val="lv-LV"/>
        </w:rPr>
        <w:t xml:space="preserve"> (nevis tā</w:t>
      </w:r>
      <w:r w:rsidR="00F701CA" w:rsidRPr="006037BE">
        <w:rPr>
          <w:b/>
          <w:bCs/>
          <w:spacing w:val="-1"/>
          <w:lang w:val="lv-LV"/>
        </w:rPr>
        <w:t>s augšējais gals</w:t>
      </w:r>
      <w:r w:rsidR="00301EF3" w:rsidRPr="006037BE">
        <w:rPr>
          <w:b/>
          <w:bCs/>
          <w:spacing w:val="-1"/>
          <w:lang w:val="lv-LV"/>
        </w:rPr>
        <w:t>)</w:t>
      </w:r>
      <w:r w:rsidRPr="006037BE">
        <w:rPr>
          <w:b/>
          <w:bCs/>
          <w:spacing w:val="-1"/>
          <w:lang w:val="lv-LV"/>
        </w:rPr>
        <w:t xml:space="preserve"> atrodas uz vienas līnijas ar</w:t>
      </w:r>
      <w:r w:rsidRPr="006037BE">
        <w:rPr>
          <w:b/>
          <w:bCs/>
          <w:spacing w:val="26"/>
          <w:lang w:val="lv-LV"/>
        </w:rPr>
        <w:t xml:space="preserve"> </w:t>
      </w:r>
      <w:r w:rsidRPr="006037BE">
        <w:rPr>
          <w:b/>
          <w:bCs/>
          <w:spacing w:val="-1"/>
          <w:lang w:val="lv-LV"/>
        </w:rPr>
        <w:t>dozēšanas līniju uz šļirces</w:t>
      </w:r>
      <w:r w:rsidRPr="006037BE">
        <w:rPr>
          <w:spacing w:val="-1"/>
          <w:lang w:val="lv-LV"/>
        </w:rPr>
        <w:t xml:space="preserve"> (atbilst </w:t>
      </w:r>
      <w:r w:rsidR="00301EF3" w:rsidRPr="006037BE">
        <w:rPr>
          <w:spacing w:val="-1"/>
          <w:lang w:val="lv-LV"/>
        </w:rPr>
        <w:t>0,05 ml</w:t>
      </w:r>
      <w:r w:rsidRPr="006037BE">
        <w:rPr>
          <w:spacing w:val="-1"/>
          <w:lang w:val="lv-LV"/>
        </w:rPr>
        <w:t>, t.i.</w:t>
      </w:r>
      <w:r w:rsidR="00A60F75" w:rsidRPr="006037BE">
        <w:rPr>
          <w:spacing w:val="-1"/>
          <w:lang w:val="lv-LV"/>
        </w:rPr>
        <w:t>,</w:t>
      </w:r>
      <w:r w:rsidRPr="006037BE">
        <w:rPr>
          <w:spacing w:val="-1"/>
          <w:lang w:val="lv-LV"/>
        </w:rPr>
        <w:t xml:space="preserve"> </w:t>
      </w:r>
      <w:r w:rsidRPr="006037BE">
        <w:rPr>
          <w:lang w:val="lv-LV"/>
        </w:rPr>
        <w:t>2</w:t>
      </w:r>
      <w:r w:rsidRPr="006037BE">
        <w:rPr>
          <w:spacing w:val="-1"/>
          <w:lang w:val="lv-LV"/>
        </w:rPr>
        <w:t xml:space="preserve"> mg aflibercepta)</w:t>
      </w:r>
      <w:r w:rsidR="00301EF3" w:rsidRPr="006037BE">
        <w:rPr>
          <w:spacing w:val="-1"/>
          <w:lang w:val="lv-LV"/>
        </w:rPr>
        <w:t xml:space="preserve"> (skatīt 4.9. un 6.6. apakšpunktu)</w:t>
      </w:r>
      <w:r w:rsidRPr="006037BE">
        <w:rPr>
          <w:spacing w:val="-1"/>
          <w:lang w:val="lv-LV"/>
        </w:rPr>
        <w:t>.</w:t>
      </w:r>
    </w:p>
    <w:p w14:paraId="2CD1FE0F" w14:textId="30A2ABDC" w:rsidR="00FC71F8" w:rsidRPr="006037BE" w:rsidRDefault="00FC71F8" w:rsidP="0003004A">
      <w:pPr>
        <w:rPr>
          <w:rFonts w:ascii="Times New Roman" w:eastAsia="Times New Roman" w:hAnsi="Times New Roman"/>
          <w:lang w:val="lv-LV"/>
        </w:rPr>
      </w:pPr>
    </w:p>
    <w:p w14:paraId="5E4B8725" w14:textId="4489218C" w:rsidR="00540540" w:rsidRPr="006037BE" w:rsidRDefault="000C641A" w:rsidP="00EA0B0C">
      <w:pPr>
        <w:pStyle w:val="Textkrper"/>
        <w:ind w:left="0" w:right="707"/>
        <w:jc w:val="both"/>
        <w:rPr>
          <w:lang w:val="lv-LV"/>
        </w:rPr>
      </w:pPr>
      <w:r w:rsidRPr="006037BE">
        <w:rPr>
          <w:spacing w:val="-1"/>
          <w:lang w:val="lv-LV"/>
        </w:rPr>
        <w:t xml:space="preserve">Injekcijas adata jāievada 3,5 </w:t>
      </w:r>
      <w:r w:rsidRPr="006037BE">
        <w:rPr>
          <w:lang w:val="lv-LV"/>
        </w:rPr>
        <w:t>– 4,0</w:t>
      </w:r>
      <w:r w:rsidR="00540540" w:rsidRPr="006037BE">
        <w:rPr>
          <w:lang w:val="lv-LV"/>
        </w:rPr>
        <w:t> </w:t>
      </w:r>
      <w:r w:rsidRPr="006037BE">
        <w:rPr>
          <w:lang w:val="lv-LV"/>
        </w:rPr>
        <w:t xml:space="preserve">mm aiz </w:t>
      </w:r>
      <w:r w:rsidRPr="006037BE">
        <w:rPr>
          <w:i/>
          <w:lang w:val="lv-LV"/>
        </w:rPr>
        <w:t xml:space="preserve">limbus </w:t>
      </w:r>
      <w:r w:rsidRPr="006037BE">
        <w:rPr>
          <w:lang w:val="lv-LV"/>
        </w:rPr>
        <w:t>stiklveida ķermenī, izvairoties no horizontālā meridiāna un mērķējot uz acs ābola centru. Tad ievada 0,05</w:t>
      </w:r>
      <w:r w:rsidR="00540540" w:rsidRPr="006037BE">
        <w:rPr>
          <w:lang w:val="lv-LV"/>
        </w:rPr>
        <w:t> </w:t>
      </w:r>
      <w:r w:rsidRPr="006037BE">
        <w:rPr>
          <w:lang w:val="lv-LV"/>
        </w:rPr>
        <w:t>ml injekciju šķīduma; turpmākajām injekcijām jāizmanto cita sklēras vieta.</w:t>
      </w:r>
    </w:p>
    <w:p w14:paraId="6BA7D735" w14:textId="37939DC4" w:rsidR="000C641A" w:rsidRPr="006037BE" w:rsidRDefault="000C641A" w:rsidP="0003004A">
      <w:pPr>
        <w:rPr>
          <w:rFonts w:ascii="Times New Roman" w:eastAsia="Times New Roman" w:hAnsi="Times New Roman"/>
          <w:lang w:val="lv-LV"/>
        </w:rPr>
      </w:pPr>
    </w:p>
    <w:p w14:paraId="01683B98" w14:textId="77777777" w:rsidR="00FD773C" w:rsidRPr="006037BE" w:rsidRDefault="00FD773C" w:rsidP="00EA0B0C">
      <w:pPr>
        <w:pStyle w:val="Textkrper"/>
        <w:ind w:left="0"/>
        <w:rPr>
          <w:spacing w:val="-1"/>
          <w:lang w:val="lv-LV"/>
        </w:rPr>
      </w:pPr>
      <w:r w:rsidRPr="006037BE">
        <w:rPr>
          <w:spacing w:val="-1"/>
          <w:lang w:val="lv-LV"/>
        </w:rPr>
        <w:t>Pēc injekcijas neizlietotās zāles ir jāizmet.</w:t>
      </w:r>
    </w:p>
    <w:p w14:paraId="602FC33A" w14:textId="77777777" w:rsidR="00FD773C" w:rsidRPr="006037BE" w:rsidRDefault="00FD773C" w:rsidP="0003004A">
      <w:pPr>
        <w:rPr>
          <w:rFonts w:ascii="Times New Roman" w:eastAsia="Times New Roman" w:hAnsi="Times New Roman"/>
          <w:lang w:val="lv-LV"/>
        </w:rPr>
      </w:pPr>
    </w:p>
    <w:p w14:paraId="092DB1E5" w14:textId="77777777" w:rsidR="00FD773C" w:rsidRPr="006037BE" w:rsidRDefault="00FD773C" w:rsidP="00EA0B0C">
      <w:pPr>
        <w:pStyle w:val="Textkrper"/>
        <w:keepNext/>
        <w:keepLines/>
        <w:widowControl/>
        <w:ind w:left="0"/>
        <w:rPr>
          <w:i/>
          <w:iCs/>
          <w:spacing w:val="-1"/>
          <w:u w:val="single"/>
          <w:lang w:val="lv-LV"/>
        </w:rPr>
      </w:pPr>
      <w:r w:rsidRPr="006037BE">
        <w:rPr>
          <w:i/>
          <w:iCs/>
          <w:spacing w:val="-1"/>
          <w:u w:val="single"/>
          <w:lang w:val="lv-LV"/>
        </w:rPr>
        <w:t>Pediatriskā populācija</w:t>
      </w:r>
    </w:p>
    <w:p w14:paraId="390E5CFB" w14:textId="16268947" w:rsidR="00FD773C" w:rsidRPr="006037BE" w:rsidRDefault="00FD773C" w:rsidP="00EA0B0C">
      <w:pPr>
        <w:pStyle w:val="Textkrper"/>
        <w:ind w:left="0"/>
        <w:rPr>
          <w:spacing w:val="-1"/>
          <w:lang w:val="lv-LV"/>
        </w:rPr>
      </w:pPr>
      <w:r w:rsidRPr="006037BE">
        <w:rPr>
          <w:spacing w:val="-1"/>
          <w:lang w:val="lv-LV"/>
        </w:rPr>
        <w:t>Vienas 0,4 mg aflibercepta devas (atbilst 0,01 ml šķīduma injekcijām) ievadīšanai priekšlai</w:t>
      </w:r>
      <w:r w:rsidR="0073635D" w:rsidRPr="006037BE">
        <w:rPr>
          <w:spacing w:val="-1"/>
          <w:lang w:val="lv-LV"/>
        </w:rPr>
        <w:t>kus</w:t>
      </w:r>
      <w:r w:rsidRPr="006037BE">
        <w:rPr>
          <w:spacing w:val="-1"/>
          <w:lang w:val="lv-LV"/>
        </w:rPr>
        <w:t xml:space="preserve"> dzimuš</w:t>
      </w:r>
      <w:r w:rsidR="0073635D" w:rsidRPr="006037BE">
        <w:rPr>
          <w:spacing w:val="-1"/>
          <w:lang w:val="lv-LV"/>
        </w:rPr>
        <w:t>o zīdaiņu ārstēšanai</w:t>
      </w:r>
      <w:r w:rsidRPr="006037BE">
        <w:rPr>
          <w:spacing w:val="-1"/>
          <w:lang w:val="lv-LV"/>
        </w:rPr>
        <w:t xml:space="preserve"> </w:t>
      </w:r>
      <w:r w:rsidR="000D77CE" w:rsidRPr="006037BE">
        <w:rPr>
          <w:spacing w:val="-1"/>
          <w:lang w:val="lv-LV"/>
        </w:rPr>
        <w:t>jā</w:t>
      </w:r>
      <w:r w:rsidRPr="006037BE">
        <w:rPr>
          <w:spacing w:val="-1"/>
          <w:lang w:val="lv-LV"/>
        </w:rPr>
        <w:t>izmanto PICLEO pediatrisk</w:t>
      </w:r>
      <w:r w:rsidR="000D77CE" w:rsidRPr="006037BE">
        <w:rPr>
          <w:spacing w:val="-1"/>
          <w:lang w:val="lv-LV"/>
        </w:rPr>
        <w:t>ā</w:t>
      </w:r>
      <w:r w:rsidRPr="006037BE">
        <w:rPr>
          <w:spacing w:val="-1"/>
          <w:lang w:val="lv-LV"/>
        </w:rPr>
        <w:t xml:space="preserve"> dozēšanas ierīc</w:t>
      </w:r>
      <w:r w:rsidR="000D77CE" w:rsidRPr="006037BE">
        <w:rPr>
          <w:spacing w:val="-1"/>
          <w:lang w:val="lv-LV"/>
        </w:rPr>
        <w:t>e</w:t>
      </w:r>
      <w:r w:rsidRPr="006037BE">
        <w:rPr>
          <w:spacing w:val="-1"/>
          <w:lang w:val="lv-LV"/>
        </w:rPr>
        <w:t xml:space="preserve"> kombinācijā ar pilnšļirci (skatīt 6.6. apakšpunktu).</w:t>
      </w:r>
    </w:p>
    <w:p w14:paraId="7711EB43" w14:textId="77777777" w:rsidR="00FD773C" w:rsidRPr="006037BE" w:rsidRDefault="00FD773C" w:rsidP="00EA0B0C">
      <w:pPr>
        <w:pStyle w:val="Textkrper"/>
        <w:ind w:left="0"/>
        <w:rPr>
          <w:spacing w:val="-1"/>
          <w:lang w:val="lv-LV"/>
        </w:rPr>
      </w:pPr>
    </w:p>
    <w:p w14:paraId="057B60A1" w14:textId="20211738" w:rsidR="00FD773C" w:rsidRPr="006037BE" w:rsidRDefault="00FD773C" w:rsidP="00EA0B0C">
      <w:pPr>
        <w:pStyle w:val="Textkrper"/>
        <w:ind w:left="0"/>
        <w:rPr>
          <w:lang w:val="lv-LV"/>
        </w:rPr>
      </w:pPr>
      <w:r w:rsidRPr="006037BE">
        <w:rPr>
          <w:spacing w:val="-1"/>
          <w:lang w:val="lv-LV"/>
        </w:rPr>
        <w:t xml:space="preserve">Injekcijas adata jāievada </w:t>
      </w:r>
      <w:r w:rsidR="0061439F" w:rsidRPr="006037BE">
        <w:rPr>
          <w:spacing w:val="-1"/>
          <w:lang w:val="lv-LV"/>
        </w:rPr>
        <w:t xml:space="preserve">no </w:t>
      </w:r>
      <w:r w:rsidRPr="006037BE">
        <w:rPr>
          <w:spacing w:val="-1"/>
          <w:lang w:val="lv-LV"/>
        </w:rPr>
        <w:t>1,0</w:t>
      </w:r>
      <w:r w:rsidR="0061439F" w:rsidRPr="006037BE">
        <w:rPr>
          <w:spacing w:val="-1"/>
          <w:lang w:val="lv-LV"/>
        </w:rPr>
        <w:t> līdz</w:t>
      </w:r>
      <w:r w:rsidRPr="006037BE">
        <w:rPr>
          <w:lang w:val="lv-LV"/>
        </w:rPr>
        <w:t xml:space="preserve"> 2,0 mm aiz </w:t>
      </w:r>
      <w:r w:rsidRPr="006037BE">
        <w:rPr>
          <w:i/>
          <w:lang w:val="lv-LV"/>
        </w:rPr>
        <w:t xml:space="preserve">limbus </w:t>
      </w:r>
      <w:r w:rsidRPr="006037BE">
        <w:rPr>
          <w:lang w:val="lv-LV"/>
        </w:rPr>
        <w:t>stiklveida ķermenī, ar adatu mērķējot redzes nerva virzienā.</w:t>
      </w:r>
    </w:p>
    <w:p w14:paraId="56DD7B4E" w14:textId="77777777" w:rsidR="00FD773C" w:rsidRPr="006037BE" w:rsidRDefault="00FD773C" w:rsidP="0003004A">
      <w:pPr>
        <w:rPr>
          <w:rFonts w:ascii="Times New Roman" w:eastAsia="Times New Roman" w:hAnsi="Times New Roman"/>
          <w:lang w:val="lv-LV"/>
        </w:rPr>
      </w:pPr>
    </w:p>
    <w:p w14:paraId="10404D29" w14:textId="19E87D53" w:rsidR="00860D09" w:rsidRPr="006037BE" w:rsidRDefault="00DE5F89" w:rsidP="00EA0B0C">
      <w:pPr>
        <w:pStyle w:val="Textkrper"/>
        <w:ind w:left="0"/>
        <w:rPr>
          <w:spacing w:val="-1"/>
          <w:lang w:val="lv-LV"/>
        </w:rPr>
      </w:pPr>
      <w:r w:rsidRPr="006037BE">
        <w:rPr>
          <w:spacing w:val="-1"/>
          <w:lang w:val="lv-LV"/>
        </w:rPr>
        <w:t>Pēc injekcijas neizlietotās zāles ir jāizmet.</w:t>
      </w:r>
    </w:p>
    <w:p w14:paraId="442111CF" w14:textId="77777777" w:rsidR="00A90370" w:rsidRPr="006037BE" w:rsidRDefault="00A90370" w:rsidP="00EA0B0C">
      <w:pPr>
        <w:pStyle w:val="Textkrper"/>
        <w:ind w:left="0"/>
        <w:rPr>
          <w:spacing w:val="-1"/>
          <w:lang w:val="lv-LV"/>
        </w:rPr>
      </w:pPr>
    </w:p>
    <w:p w14:paraId="0ED63A3F" w14:textId="42B40C15" w:rsidR="00FC71F8" w:rsidRPr="006037BE" w:rsidRDefault="00DE5F89" w:rsidP="00EA0B0C">
      <w:pPr>
        <w:pStyle w:val="Textkrper"/>
        <w:ind w:left="0"/>
        <w:rPr>
          <w:lang w:val="lv-LV"/>
        </w:rPr>
      </w:pPr>
      <w:r w:rsidRPr="006037BE">
        <w:rPr>
          <w:spacing w:val="-1"/>
          <w:lang w:val="lv-LV"/>
        </w:rPr>
        <w:t>Informāciju par rīkošanos ar zālēm pirms lietošanas skatīt</w:t>
      </w:r>
      <w:r w:rsidRPr="006037BE">
        <w:rPr>
          <w:lang w:val="lv-LV"/>
        </w:rPr>
        <w:t xml:space="preserve"> </w:t>
      </w:r>
      <w:r w:rsidRPr="006037BE">
        <w:rPr>
          <w:spacing w:val="-1"/>
          <w:lang w:val="lv-LV"/>
        </w:rPr>
        <w:t>6.6.</w:t>
      </w:r>
      <w:r w:rsidRPr="006037BE">
        <w:rPr>
          <w:spacing w:val="-3"/>
          <w:lang w:val="lv-LV"/>
        </w:rPr>
        <w:t xml:space="preserve"> </w:t>
      </w:r>
      <w:r w:rsidRPr="006037BE">
        <w:rPr>
          <w:spacing w:val="-1"/>
          <w:lang w:val="lv-LV"/>
        </w:rPr>
        <w:t>apakšpunktā.</w:t>
      </w:r>
    </w:p>
    <w:p w14:paraId="4B854114" w14:textId="77777777" w:rsidR="00FC71F8" w:rsidRPr="006037BE" w:rsidRDefault="00FC71F8" w:rsidP="001A3B9F">
      <w:pPr>
        <w:rPr>
          <w:rFonts w:ascii="Times New Roman" w:eastAsia="Times New Roman" w:hAnsi="Times New Roman"/>
          <w:lang w:val="lv-LV"/>
        </w:rPr>
      </w:pPr>
    </w:p>
    <w:p w14:paraId="521E6CF6" w14:textId="77777777" w:rsidR="00FC71F8" w:rsidRPr="006037BE" w:rsidRDefault="00DE5F89" w:rsidP="0072272A">
      <w:pPr>
        <w:pStyle w:val="Listenabsatz"/>
        <w:keepNext/>
        <w:numPr>
          <w:ilvl w:val="1"/>
          <w:numId w:val="42"/>
        </w:numPr>
        <w:tabs>
          <w:tab w:val="left" w:pos="685"/>
        </w:tabs>
        <w:ind w:left="0" w:firstLine="0"/>
        <w:outlineLvl w:val="2"/>
        <w:rPr>
          <w:rFonts w:ascii="Times New Roman" w:hAnsi="Times New Roman"/>
          <w:b/>
          <w:spacing w:val="-1"/>
          <w:lang w:val="lv-LV"/>
        </w:rPr>
      </w:pPr>
      <w:r w:rsidRPr="006037BE">
        <w:rPr>
          <w:rFonts w:ascii="Times New Roman" w:hAnsi="Times New Roman"/>
          <w:b/>
          <w:spacing w:val="-1"/>
          <w:lang w:val="lv-LV"/>
        </w:rPr>
        <w:t>Kontrindikācijas</w:t>
      </w:r>
    </w:p>
    <w:p w14:paraId="74470B41" w14:textId="77777777" w:rsidR="00FC71F8" w:rsidRPr="006037BE" w:rsidRDefault="00FC71F8" w:rsidP="001A3B9F">
      <w:pPr>
        <w:keepNext/>
        <w:rPr>
          <w:rFonts w:ascii="Times New Roman" w:eastAsia="Times New Roman" w:hAnsi="Times New Roman"/>
          <w:b/>
          <w:bCs/>
          <w:lang w:val="lv-LV"/>
        </w:rPr>
      </w:pPr>
    </w:p>
    <w:p w14:paraId="6487C069" w14:textId="77777777" w:rsidR="00FC71F8" w:rsidRPr="006037BE" w:rsidRDefault="00DE5F89" w:rsidP="00EA0B0C">
      <w:pPr>
        <w:pStyle w:val="Textkrper"/>
        <w:ind w:left="0" w:right="164"/>
        <w:rPr>
          <w:lang w:val="lv-LV"/>
        </w:rPr>
      </w:pPr>
      <w:r w:rsidRPr="006037BE">
        <w:rPr>
          <w:spacing w:val="-1"/>
          <w:lang w:val="lv-LV"/>
        </w:rPr>
        <w:t xml:space="preserve">Paaugstināta jutība pret aktīvo vielu </w:t>
      </w:r>
      <w:r w:rsidRPr="006037BE">
        <w:rPr>
          <w:spacing w:val="-2"/>
          <w:lang w:val="lv-LV"/>
        </w:rPr>
        <w:t>afliberceptu</w:t>
      </w:r>
      <w:r w:rsidRPr="006037BE">
        <w:rPr>
          <w:spacing w:val="-1"/>
          <w:lang w:val="lv-LV"/>
        </w:rPr>
        <w:t xml:space="preserve"> vai jebkuru no 6.1.</w:t>
      </w:r>
      <w:r w:rsidRPr="006037BE">
        <w:rPr>
          <w:lang w:val="lv-LV"/>
        </w:rPr>
        <w:t xml:space="preserve"> </w:t>
      </w:r>
      <w:r w:rsidRPr="006037BE">
        <w:rPr>
          <w:spacing w:val="-1"/>
          <w:lang w:val="lv-LV"/>
        </w:rPr>
        <w:t>apakšpunktā uzskaitītajām</w:t>
      </w:r>
      <w:r w:rsidRPr="006037BE">
        <w:rPr>
          <w:spacing w:val="40"/>
          <w:lang w:val="lv-LV"/>
        </w:rPr>
        <w:t xml:space="preserve"> </w:t>
      </w:r>
      <w:r w:rsidRPr="006037BE">
        <w:rPr>
          <w:spacing w:val="-1"/>
          <w:lang w:val="lv-LV"/>
        </w:rPr>
        <w:t>palīgvielām.</w:t>
      </w:r>
    </w:p>
    <w:p w14:paraId="46ED6977" w14:textId="77777777" w:rsidR="00FC71F8" w:rsidRPr="006037BE" w:rsidRDefault="00DE5F89" w:rsidP="00EA0B0C">
      <w:pPr>
        <w:pStyle w:val="Textkrper"/>
        <w:ind w:left="0" w:right="3265"/>
        <w:rPr>
          <w:lang w:val="lv-LV"/>
        </w:rPr>
      </w:pPr>
      <w:r w:rsidRPr="006037BE">
        <w:rPr>
          <w:spacing w:val="-1"/>
          <w:lang w:val="lv-LV"/>
        </w:rPr>
        <w:t>Aktīva okulāra vai periokulāra infekcija vai aizdomas par to.</w:t>
      </w:r>
      <w:r w:rsidRPr="006037BE">
        <w:rPr>
          <w:spacing w:val="28"/>
          <w:lang w:val="lv-LV"/>
        </w:rPr>
        <w:t xml:space="preserve"> </w:t>
      </w:r>
      <w:r w:rsidRPr="006037BE">
        <w:rPr>
          <w:spacing w:val="-1"/>
          <w:lang w:val="lv-LV"/>
        </w:rPr>
        <w:t>Aktīvs, smags intraokulārs iekaisums.</w:t>
      </w:r>
    </w:p>
    <w:p w14:paraId="1CF3D499" w14:textId="77777777" w:rsidR="00FC71F8" w:rsidRPr="006037BE" w:rsidRDefault="00FC71F8" w:rsidP="001A3B9F">
      <w:pPr>
        <w:rPr>
          <w:rFonts w:ascii="Times New Roman" w:eastAsia="Times New Roman" w:hAnsi="Times New Roman"/>
          <w:lang w:val="lv-LV"/>
        </w:rPr>
      </w:pPr>
    </w:p>
    <w:p w14:paraId="512FA74E" w14:textId="77777777" w:rsidR="00FC71F8" w:rsidRPr="006037BE" w:rsidRDefault="00DE5F89" w:rsidP="0072272A">
      <w:pPr>
        <w:pStyle w:val="Listenabsatz"/>
        <w:keepNext/>
        <w:numPr>
          <w:ilvl w:val="1"/>
          <w:numId w:val="42"/>
        </w:numPr>
        <w:tabs>
          <w:tab w:val="left" w:pos="685"/>
        </w:tabs>
        <w:ind w:left="0" w:firstLine="0"/>
        <w:outlineLvl w:val="2"/>
        <w:rPr>
          <w:rFonts w:ascii="Times New Roman" w:hAnsi="Times New Roman"/>
          <w:b/>
          <w:spacing w:val="-1"/>
          <w:lang w:val="lv-LV"/>
        </w:rPr>
      </w:pPr>
      <w:r w:rsidRPr="006037BE">
        <w:rPr>
          <w:rFonts w:ascii="Times New Roman" w:hAnsi="Times New Roman"/>
          <w:b/>
          <w:spacing w:val="-1"/>
          <w:lang w:val="lv-LV"/>
        </w:rPr>
        <w:t>Īpaši brīdinājumi un piesardzība lietošanā</w:t>
      </w:r>
    </w:p>
    <w:p w14:paraId="2C323E3E" w14:textId="77777777" w:rsidR="00FC71F8" w:rsidRPr="006037BE" w:rsidRDefault="00FC71F8" w:rsidP="001A3B9F">
      <w:pPr>
        <w:keepNext/>
        <w:rPr>
          <w:rFonts w:ascii="Times New Roman" w:eastAsia="Times New Roman" w:hAnsi="Times New Roman"/>
          <w:b/>
          <w:bCs/>
          <w:lang w:val="lv-LV"/>
        </w:rPr>
      </w:pPr>
    </w:p>
    <w:p w14:paraId="1E8AA160" w14:textId="77777777" w:rsidR="004E2A16" w:rsidRPr="006037BE" w:rsidRDefault="004E2A16" w:rsidP="00EA0B0C">
      <w:pPr>
        <w:pStyle w:val="Textkrper"/>
        <w:keepNext/>
        <w:ind w:left="0"/>
        <w:rPr>
          <w:spacing w:val="-1"/>
          <w:u w:val="single" w:color="000000"/>
          <w:lang w:val="lv-LV"/>
        </w:rPr>
      </w:pPr>
      <w:bookmarkStart w:id="1" w:name="_Hlk39132377"/>
      <w:r w:rsidRPr="006037BE">
        <w:rPr>
          <w:spacing w:val="-1"/>
          <w:u w:val="single" w:color="000000"/>
          <w:lang w:val="lv-LV"/>
        </w:rPr>
        <w:t>Izsekojamība</w:t>
      </w:r>
    </w:p>
    <w:p w14:paraId="475D92FA" w14:textId="77777777" w:rsidR="004E2A16" w:rsidRPr="006037BE" w:rsidRDefault="004E2A16" w:rsidP="00EA0B0C">
      <w:pPr>
        <w:pStyle w:val="Textkrper"/>
        <w:ind w:left="0"/>
        <w:rPr>
          <w:spacing w:val="-1"/>
          <w:u w:color="000000"/>
          <w:lang w:val="lv-LV"/>
        </w:rPr>
      </w:pPr>
      <w:r w:rsidRPr="006037BE">
        <w:rPr>
          <w:spacing w:val="-1"/>
          <w:u w:color="000000"/>
          <w:lang w:val="lv-LV"/>
        </w:rPr>
        <w:t>Lai uzlabotu bioloģisko zāļu izsekojamību, ir skaidri jāreģistrē lietoto zāļu nosaukums un sērijas numurs.</w:t>
      </w:r>
    </w:p>
    <w:bookmarkEnd w:id="1"/>
    <w:p w14:paraId="6BDC5603" w14:textId="77777777" w:rsidR="004E2A16" w:rsidRPr="006037BE" w:rsidRDefault="004E2A16" w:rsidP="00EA0B0C">
      <w:pPr>
        <w:pStyle w:val="Textkrper"/>
        <w:ind w:left="0"/>
        <w:rPr>
          <w:spacing w:val="-1"/>
          <w:u w:val="single" w:color="000000"/>
          <w:lang w:val="lv-LV"/>
        </w:rPr>
      </w:pPr>
    </w:p>
    <w:p w14:paraId="7EDC9F15" w14:textId="77777777" w:rsidR="00FC71F8" w:rsidRPr="006037BE" w:rsidRDefault="00DE5F89" w:rsidP="00EA0B0C">
      <w:pPr>
        <w:pStyle w:val="Textkrper"/>
        <w:keepNext/>
        <w:ind w:left="0"/>
        <w:rPr>
          <w:lang w:val="lv-LV"/>
        </w:rPr>
      </w:pPr>
      <w:r w:rsidRPr="006037BE">
        <w:rPr>
          <w:spacing w:val="-1"/>
          <w:u w:val="single" w:color="000000"/>
          <w:lang w:val="lv-LV"/>
        </w:rPr>
        <w:t>Ar intravitreālu injekciju saistītas reakcijas</w:t>
      </w:r>
    </w:p>
    <w:p w14:paraId="70CFDB57" w14:textId="56B18502" w:rsidR="00FC71F8" w:rsidRPr="006037BE" w:rsidRDefault="00DE5F89" w:rsidP="00EA0B0C">
      <w:pPr>
        <w:pStyle w:val="Textkrper"/>
        <w:keepNext/>
        <w:ind w:left="0" w:right="164"/>
        <w:rPr>
          <w:lang w:val="lv-LV"/>
        </w:rPr>
      </w:pPr>
      <w:r w:rsidRPr="006037BE">
        <w:rPr>
          <w:spacing w:val="-1"/>
          <w:lang w:val="lv-LV"/>
        </w:rPr>
        <w:t>Intravitreālas injekcijas, tai skaitā Eylea injekcijas, bijušas saistītas ar endoftalmītu, intraokulāru</w:t>
      </w:r>
      <w:r w:rsidRPr="006037BE">
        <w:rPr>
          <w:spacing w:val="20"/>
          <w:lang w:val="lv-LV"/>
        </w:rPr>
        <w:t xml:space="preserve"> </w:t>
      </w:r>
      <w:r w:rsidRPr="006037BE">
        <w:rPr>
          <w:spacing w:val="-1"/>
          <w:lang w:val="lv-LV"/>
        </w:rPr>
        <w:t>iekaisumu, traumatisku tīklenes atslāņošanos, tīklenes plīsumu un jatrogēnu traumatisku kataraktu</w:t>
      </w:r>
      <w:r w:rsidRPr="006037BE">
        <w:rPr>
          <w:spacing w:val="29"/>
          <w:lang w:val="lv-LV"/>
        </w:rPr>
        <w:t xml:space="preserve"> </w:t>
      </w:r>
      <w:r w:rsidRPr="006037BE">
        <w:rPr>
          <w:spacing w:val="-1"/>
          <w:lang w:val="lv-LV"/>
        </w:rPr>
        <w:t>(skatīt 4.8.</w:t>
      </w:r>
      <w:r w:rsidR="00301EF3" w:rsidRPr="006037BE">
        <w:rPr>
          <w:spacing w:val="-1"/>
          <w:lang w:val="lv-LV"/>
        </w:rPr>
        <w:t xml:space="preserve"> </w:t>
      </w:r>
      <w:r w:rsidRPr="006037BE">
        <w:rPr>
          <w:spacing w:val="-1"/>
          <w:lang w:val="lv-LV"/>
        </w:rPr>
        <w:t xml:space="preserve">apakšpunktu). Ievadot Eylea, </w:t>
      </w:r>
      <w:r w:rsidRPr="006037BE">
        <w:rPr>
          <w:spacing w:val="-2"/>
          <w:lang w:val="lv-LV"/>
        </w:rPr>
        <w:t>vienmēr</w:t>
      </w:r>
      <w:r w:rsidRPr="006037BE">
        <w:rPr>
          <w:spacing w:val="-1"/>
          <w:lang w:val="lv-LV"/>
        </w:rPr>
        <w:t xml:space="preserve"> jāizmanto atbilstoša aseptiska injekcijas</w:t>
      </w:r>
      <w:r w:rsidRPr="006037BE">
        <w:rPr>
          <w:spacing w:val="-3"/>
          <w:lang w:val="lv-LV"/>
        </w:rPr>
        <w:t xml:space="preserve"> </w:t>
      </w:r>
      <w:r w:rsidRPr="006037BE">
        <w:rPr>
          <w:spacing w:val="-1"/>
          <w:lang w:val="lv-LV"/>
        </w:rPr>
        <w:t>tehnika.</w:t>
      </w:r>
      <w:r w:rsidRPr="006037BE">
        <w:rPr>
          <w:spacing w:val="24"/>
          <w:lang w:val="lv-LV"/>
        </w:rPr>
        <w:t xml:space="preserve"> </w:t>
      </w:r>
      <w:r w:rsidRPr="006037BE">
        <w:rPr>
          <w:spacing w:val="-1"/>
          <w:lang w:val="lv-LV"/>
        </w:rPr>
        <w:t>Turklāt pacienti jānovēro nedēļu pēc injekcijas, lai infekcijas rašanās gadījumā to varētu uzreiz ārstēt.</w:t>
      </w:r>
    </w:p>
    <w:p w14:paraId="0A6F1E73" w14:textId="76E192C3" w:rsidR="00027B0D" w:rsidRPr="006037BE" w:rsidRDefault="00027B0D" w:rsidP="00EA0B0C">
      <w:pPr>
        <w:pStyle w:val="Textkrper"/>
        <w:keepNext/>
        <w:keepLines/>
        <w:widowControl/>
        <w:ind w:left="0" w:right="176"/>
        <w:rPr>
          <w:lang w:val="lv-LV"/>
        </w:rPr>
      </w:pPr>
      <w:r w:rsidRPr="006037BE">
        <w:rPr>
          <w:spacing w:val="-1"/>
          <w:lang w:val="lv-LV"/>
        </w:rPr>
        <w:t>Pieaugušie pacienti jāapmāca, ka viņiem nekavējoties jāziņo par jebkādiem</w:t>
      </w:r>
      <w:r w:rsidRPr="006037BE">
        <w:rPr>
          <w:spacing w:val="29"/>
          <w:lang w:val="lv-LV"/>
        </w:rPr>
        <w:t xml:space="preserve"> </w:t>
      </w:r>
      <w:r w:rsidRPr="006037BE">
        <w:rPr>
          <w:spacing w:val="-1"/>
          <w:lang w:val="lv-LV"/>
        </w:rPr>
        <w:t xml:space="preserve">iespējamiem endoftalmīta simptomiem </w:t>
      </w:r>
      <w:r w:rsidR="008B1E83" w:rsidRPr="006037BE">
        <w:rPr>
          <w:spacing w:val="-1"/>
          <w:lang w:val="lv-LV"/>
        </w:rPr>
        <w:t>vai iepriekš minētajiem traucējumiem</w:t>
      </w:r>
      <w:r w:rsidRPr="006037BE">
        <w:rPr>
          <w:spacing w:val="-1"/>
          <w:lang w:val="lv-LV"/>
        </w:rPr>
        <w:t>.</w:t>
      </w:r>
    </w:p>
    <w:p w14:paraId="09735A5F" w14:textId="69381D4A" w:rsidR="007A7405" w:rsidRPr="006037BE" w:rsidRDefault="007A7405" w:rsidP="00EA0B0C">
      <w:pPr>
        <w:rPr>
          <w:rFonts w:ascii="Times New Roman" w:eastAsia="Times New Roman" w:hAnsi="Times New Roman"/>
          <w:lang w:val="lv-LV"/>
        </w:rPr>
      </w:pPr>
      <w:r w:rsidRPr="006037BE">
        <w:rPr>
          <w:rFonts w:ascii="Times New Roman" w:eastAsia="Times New Roman" w:hAnsi="Times New Roman"/>
          <w:lang w:val="lv-LV"/>
        </w:rPr>
        <w:t>Veselības aprūpes speciālistiem jāuzrauga pacienti ar ROP, vai viņiem neparādās jebkādas pazīmes, kas liecina par endoftalmītu (piemēram, acs apsārtums/kairinājums, izdalījumi no acs, plakstiņa tūska, fotofobija).</w:t>
      </w:r>
    </w:p>
    <w:p w14:paraId="295EB58C" w14:textId="77777777" w:rsidR="007A7405" w:rsidRPr="006037BE" w:rsidRDefault="007A7405" w:rsidP="00EA0B0C">
      <w:pPr>
        <w:rPr>
          <w:rFonts w:ascii="Times New Roman" w:eastAsia="Times New Roman" w:hAnsi="Times New Roman"/>
          <w:lang w:val="lv-LV"/>
        </w:rPr>
      </w:pPr>
      <w:r w:rsidRPr="006037BE">
        <w:rPr>
          <w:rFonts w:ascii="Times New Roman" w:eastAsia="Times New Roman" w:hAnsi="Times New Roman"/>
          <w:lang w:val="lv-LV"/>
        </w:rPr>
        <w:t>Vecāki un aprūpētāji arī jāapmāca, ka viņiem jānovēro, vai neparādās pazīmes, kas liecina par endoftalmītu, un par tām nekavējoties jāziņo.</w:t>
      </w:r>
    </w:p>
    <w:p w14:paraId="214F2428" w14:textId="77777777" w:rsidR="00027B0D" w:rsidRPr="006037BE" w:rsidRDefault="00027B0D" w:rsidP="00EA0B0C">
      <w:pPr>
        <w:rPr>
          <w:rFonts w:ascii="Times New Roman" w:eastAsia="Times New Roman" w:hAnsi="Times New Roman"/>
          <w:lang w:val="lv-LV"/>
        </w:rPr>
      </w:pPr>
    </w:p>
    <w:p w14:paraId="6095EBFE" w14:textId="23D4266E" w:rsidR="00F701CA" w:rsidRPr="006037BE" w:rsidRDefault="00F701CA" w:rsidP="00EA0B0C">
      <w:pPr>
        <w:rPr>
          <w:rFonts w:ascii="Times New Roman" w:eastAsia="Times New Roman" w:hAnsi="Times New Roman"/>
          <w:lang w:val="lv-LV"/>
        </w:rPr>
      </w:pPr>
      <w:r w:rsidRPr="006037BE">
        <w:rPr>
          <w:rFonts w:ascii="Times New Roman" w:eastAsia="Times New Roman" w:hAnsi="Times New Roman"/>
          <w:lang w:val="lv-LV"/>
        </w:rPr>
        <w:t>Pilnšļirces tilpums ir lielāks par ieteicamo 2 mg aflibercepta devu (atbilst 0,05 ml)</w:t>
      </w:r>
      <w:r w:rsidR="008A2F86" w:rsidRPr="006037BE">
        <w:rPr>
          <w:rFonts w:ascii="Times New Roman" w:eastAsia="Times New Roman" w:hAnsi="Times New Roman"/>
          <w:lang w:val="lv-LV"/>
        </w:rPr>
        <w:t xml:space="preserve"> pieaugušiem pacientiem</w:t>
      </w:r>
      <w:r w:rsidRPr="006037BE">
        <w:rPr>
          <w:rFonts w:ascii="Times New Roman" w:eastAsia="Times New Roman" w:hAnsi="Times New Roman"/>
          <w:lang w:val="lv-LV"/>
        </w:rPr>
        <w:t>. Pirms injekcijas liekais tilpums ir jāizvada (skatīt 4.2. un 6.6. apakšpunktu).</w:t>
      </w:r>
    </w:p>
    <w:p w14:paraId="6942BA78" w14:textId="056B18FF" w:rsidR="00A66DE8" w:rsidRPr="006037BE" w:rsidRDefault="00A66DE8" w:rsidP="00EA0B0C">
      <w:pPr>
        <w:pStyle w:val="Textkrper"/>
        <w:ind w:left="0" w:right="260"/>
        <w:rPr>
          <w:spacing w:val="-1"/>
          <w:lang w:val="lv-LV"/>
        </w:rPr>
      </w:pPr>
      <w:r w:rsidRPr="006037BE">
        <w:rPr>
          <w:lang w:val="lv-LV"/>
        </w:rPr>
        <w:t>Pilnšļirces tilpums ir lielāks par ieteicamo 0,4 mg aflibercepta devu (atbilst 0,01 ml) priekšlai</w:t>
      </w:r>
      <w:r w:rsidR="00435A82" w:rsidRPr="006037BE">
        <w:rPr>
          <w:lang w:val="lv-LV"/>
        </w:rPr>
        <w:t>kus</w:t>
      </w:r>
      <w:r w:rsidRPr="006037BE">
        <w:rPr>
          <w:lang w:val="lv-LV"/>
        </w:rPr>
        <w:t xml:space="preserve"> dzimušiem </w:t>
      </w:r>
      <w:r w:rsidR="00D231E6" w:rsidRPr="006037BE">
        <w:rPr>
          <w:lang w:val="lv-LV"/>
        </w:rPr>
        <w:t>zīdaiņiem</w:t>
      </w:r>
      <w:r w:rsidRPr="006037BE">
        <w:rPr>
          <w:lang w:val="lv-LV"/>
        </w:rPr>
        <w:t xml:space="preserve"> (skatīt 6.6. apakšpunktu).</w:t>
      </w:r>
      <w:r w:rsidR="002D7E52" w:rsidRPr="006037BE">
        <w:rPr>
          <w:lang w:val="lv-LV"/>
        </w:rPr>
        <w:t xml:space="preserve"> Pilnšļirce </w:t>
      </w:r>
      <w:r w:rsidR="002D7E52" w:rsidRPr="006037BE">
        <w:rPr>
          <w:spacing w:val="-1"/>
          <w:lang w:val="lv-LV"/>
        </w:rPr>
        <w:t xml:space="preserve">jāizmanto kombinācijā ar PICLEO pediatrisko dozēšanas ierīci, lai </w:t>
      </w:r>
      <w:r w:rsidR="006F6981" w:rsidRPr="006037BE">
        <w:rPr>
          <w:spacing w:val="-1"/>
          <w:lang w:val="lv-LV"/>
        </w:rPr>
        <w:t>neievadītu</w:t>
      </w:r>
      <w:r w:rsidR="002D7E52" w:rsidRPr="006037BE">
        <w:rPr>
          <w:spacing w:val="-1"/>
          <w:lang w:val="lv-LV"/>
        </w:rPr>
        <w:t xml:space="preserve"> lielāk</w:t>
      </w:r>
      <w:r w:rsidR="006F6981" w:rsidRPr="006037BE">
        <w:rPr>
          <w:spacing w:val="-1"/>
          <w:lang w:val="lv-LV"/>
        </w:rPr>
        <w:t>u</w:t>
      </w:r>
      <w:r w:rsidR="002D7E52" w:rsidRPr="006037BE">
        <w:rPr>
          <w:spacing w:val="-1"/>
          <w:lang w:val="lv-LV"/>
        </w:rPr>
        <w:t xml:space="preserve"> tilpum</w:t>
      </w:r>
      <w:r w:rsidR="006F6981" w:rsidRPr="006037BE">
        <w:rPr>
          <w:spacing w:val="-1"/>
          <w:lang w:val="lv-LV"/>
        </w:rPr>
        <w:t>u</w:t>
      </w:r>
      <w:r w:rsidR="002D7E52" w:rsidRPr="006037BE">
        <w:rPr>
          <w:spacing w:val="-1"/>
          <w:lang w:val="lv-LV"/>
        </w:rPr>
        <w:t xml:space="preserve"> </w:t>
      </w:r>
      <w:r w:rsidR="00E96801" w:rsidRPr="006037BE">
        <w:rPr>
          <w:spacing w:val="-1"/>
          <w:lang w:val="lv-LV"/>
        </w:rPr>
        <w:t xml:space="preserve">nekā ieteicams, </w:t>
      </w:r>
      <w:r w:rsidR="002D7E52" w:rsidRPr="006037BE">
        <w:rPr>
          <w:spacing w:val="-1"/>
          <w:lang w:val="lv-LV"/>
        </w:rPr>
        <w:t>kas varētu izrais</w:t>
      </w:r>
      <w:r w:rsidR="006F6981" w:rsidRPr="006037BE">
        <w:rPr>
          <w:spacing w:val="-1"/>
          <w:lang w:val="lv-LV"/>
        </w:rPr>
        <w:t>īt</w:t>
      </w:r>
      <w:r w:rsidR="002D7E52" w:rsidRPr="006037BE">
        <w:rPr>
          <w:spacing w:val="-1"/>
          <w:lang w:val="lv-LV"/>
        </w:rPr>
        <w:t xml:space="preserve"> intraokulārā spiediena </w:t>
      </w:r>
      <w:r w:rsidR="00585D74" w:rsidRPr="006037BE">
        <w:rPr>
          <w:spacing w:val="-1"/>
          <w:lang w:val="lv-LV"/>
        </w:rPr>
        <w:t>paaugstināšanos</w:t>
      </w:r>
      <w:r w:rsidR="002D7E52" w:rsidRPr="006037BE">
        <w:rPr>
          <w:spacing w:val="-1"/>
          <w:lang w:val="lv-LV"/>
        </w:rPr>
        <w:t xml:space="preserve"> (skatīt 4.9. un 6.6. apakšpunktu)</w:t>
      </w:r>
      <w:r w:rsidR="00CC3655" w:rsidRPr="006037BE">
        <w:rPr>
          <w:spacing w:val="-1"/>
          <w:lang w:val="lv-LV"/>
        </w:rPr>
        <w:t>.</w:t>
      </w:r>
    </w:p>
    <w:p w14:paraId="261C4B26" w14:textId="77777777" w:rsidR="00A66DE8" w:rsidRPr="006037BE" w:rsidRDefault="00A66DE8" w:rsidP="00EA0B0C">
      <w:pPr>
        <w:pStyle w:val="Textkrper"/>
        <w:ind w:left="0" w:right="260"/>
        <w:rPr>
          <w:spacing w:val="-1"/>
          <w:lang w:val="lv-LV"/>
        </w:rPr>
      </w:pPr>
    </w:p>
    <w:p w14:paraId="3E6308BD" w14:textId="5F1E3D23" w:rsidR="00FC71F8" w:rsidRPr="006037BE" w:rsidRDefault="00DE5F89" w:rsidP="00EA0B0C">
      <w:pPr>
        <w:pStyle w:val="Textkrper"/>
        <w:ind w:left="0" w:right="260"/>
        <w:rPr>
          <w:lang w:val="lv-LV"/>
        </w:rPr>
      </w:pPr>
      <w:r w:rsidRPr="006037BE">
        <w:rPr>
          <w:spacing w:val="-1"/>
          <w:lang w:val="lv-LV"/>
        </w:rPr>
        <w:t>Intraokulārā spiediena paaugstināšanās novērota 60 minūšu laikā pēc intravitreālām injekcijām, tai</w:t>
      </w:r>
      <w:r w:rsidRPr="006037BE">
        <w:rPr>
          <w:spacing w:val="20"/>
          <w:lang w:val="lv-LV"/>
        </w:rPr>
        <w:t xml:space="preserve"> </w:t>
      </w:r>
      <w:r w:rsidRPr="006037BE">
        <w:rPr>
          <w:spacing w:val="-1"/>
          <w:lang w:val="lv-LV"/>
        </w:rPr>
        <w:t>skaitā Eylea injekcijām (skatīt 4.8.</w:t>
      </w:r>
      <w:r w:rsidRPr="006037BE">
        <w:rPr>
          <w:spacing w:val="-3"/>
          <w:lang w:val="lv-LV"/>
        </w:rPr>
        <w:t xml:space="preserve"> </w:t>
      </w:r>
      <w:r w:rsidRPr="006037BE">
        <w:rPr>
          <w:spacing w:val="-2"/>
          <w:lang w:val="lv-LV"/>
        </w:rPr>
        <w:t>apakšpunktu).</w:t>
      </w:r>
      <w:r w:rsidRPr="006037BE">
        <w:rPr>
          <w:spacing w:val="-1"/>
          <w:lang w:val="lv-LV"/>
        </w:rPr>
        <w:t xml:space="preserve"> Īpaša piesardzība jāievēro pacientiem ar</w:t>
      </w:r>
      <w:r w:rsidRPr="006037BE">
        <w:rPr>
          <w:spacing w:val="40"/>
          <w:lang w:val="lv-LV"/>
        </w:rPr>
        <w:t xml:space="preserve"> </w:t>
      </w:r>
      <w:r w:rsidRPr="006037BE">
        <w:rPr>
          <w:spacing w:val="-1"/>
          <w:lang w:val="lv-LV"/>
        </w:rPr>
        <w:t xml:space="preserve">nepietiekami </w:t>
      </w:r>
      <w:r w:rsidRPr="006037BE">
        <w:rPr>
          <w:spacing w:val="-2"/>
          <w:lang w:val="lv-LV"/>
        </w:rPr>
        <w:t>kontrolētu</w:t>
      </w:r>
      <w:r w:rsidRPr="006037BE">
        <w:rPr>
          <w:spacing w:val="-1"/>
          <w:lang w:val="lv-LV"/>
        </w:rPr>
        <w:t xml:space="preserve"> glaukomu (neinjicējiet Eylea, ja intraokulārais spiediens ir </w:t>
      </w:r>
      <w:r w:rsidRPr="006037BE">
        <w:rPr>
          <w:lang w:val="lv-LV"/>
        </w:rPr>
        <w:t xml:space="preserve">≥ 30 </w:t>
      </w:r>
      <w:r w:rsidRPr="006037BE">
        <w:rPr>
          <w:spacing w:val="-2"/>
          <w:lang w:val="lv-LV"/>
        </w:rPr>
        <w:t>mmHg).</w:t>
      </w:r>
      <w:r w:rsidRPr="006037BE">
        <w:rPr>
          <w:spacing w:val="33"/>
          <w:lang w:val="lv-LV"/>
        </w:rPr>
        <w:t xml:space="preserve"> </w:t>
      </w:r>
      <w:r w:rsidRPr="006037BE">
        <w:rPr>
          <w:spacing w:val="-1"/>
          <w:lang w:val="lv-LV"/>
        </w:rPr>
        <w:t>Visos gadījumos atbilstoši jāuzrauga un jāārstē gan intraokulārais spiediens, gan redzes nerva diska</w:t>
      </w:r>
      <w:r w:rsidRPr="006037BE">
        <w:rPr>
          <w:spacing w:val="24"/>
          <w:lang w:val="lv-LV"/>
        </w:rPr>
        <w:t xml:space="preserve"> </w:t>
      </w:r>
      <w:r w:rsidRPr="006037BE">
        <w:rPr>
          <w:lang w:val="lv-LV"/>
        </w:rPr>
        <w:t>perfūzija.</w:t>
      </w:r>
    </w:p>
    <w:p w14:paraId="78531518" w14:textId="77777777" w:rsidR="00FC71F8" w:rsidRPr="006037BE" w:rsidRDefault="00FC71F8" w:rsidP="00EA0B0C">
      <w:pPr>
        <w:rPr>
          <w:rFonts w:ascii="Times New Roman" w:eastAsia="Times New Roman" w:hAnsi="Times New Roman"/>
          <w:lang w:val="lv-LV"/>
        </w:rPr>
      </w:pPr>
    </w:p>
    <w:p w14:paraId="265D4324" w14:textId="77777777" w:rsidR="00FC71F8" w:rsidRPr="006037BE" w:rsidRDefault="00DE5F89" w:rsidP="00EA0B0C">
      <w:pPr>
        <w:pStyle w:val="Textkrper"/>
        <w:keepNext/>
        <w:keepLines/>
        <w:widowControl/>
        <w:ind w:left="0"/>
        <w:rPr>
          <w:lang w:val="lv-LV"/>
        </w:rPr>
      </w:pPr>
      <w:r w:rsidRPr="006037BE">
        <w:rPr>
          <w:spacing w:val="-1"/>
          <w:u w:val="single" w:color="000000"/>
          <w:lang w:val="lv-LV"/>
        </w:rPr>
        <w:t>Imunogenitāte</w:t>
      </w:r>
    </w:p>
    <w:p w14:paraId="62E574A6" w14:textId="77777777" w:rsidR="00FC71F8" w:rsidRPr="006037BE" w:rsidRDefault="00DE5F89" w:rsidP="00EA0B0C">
      <w:pPr>
        <w:pStyle w:val="Textkrper"/>
        <w:ind w:left="0" w:right="260"/>
        <w:rPr>
          <w:lang w:val="lv-LV"/>
        </w:rPr>
      </w:pPr>
      <w:r w:rsidRPr="006037BE">
        <w:rPr>
          <w:spacing w:val="-1"/>
          <w:lang w:val="lv-LV"/>
        </w:rPr>
        <w:t>Tā kā šis ir terapeitisks proteīns,</w:t>
      </w:r>
      <w:r w:rsidRPr="006037BE">
        <w:rPr>
          <w:spacing w:val="-3"/>
          <w:lang w:val="lv-LV"/>
        </w:rPr>
        <w:t xml:space="preserve"> </w:t>
      </w:r>
      <w:r w:rsidRPr="006037BE">
        <w:rPr>
          <w:spacing w:val="-1"/>
          <w:lang w:val="lv-LV"/>
        </w:rPr>
        <w:t>pastāv imunogenitātes iespējamība, lietojot Eylea (skatīt 4.8.</w:t>
      </w:r>
      <w:r w:rsidRPr="006037BE">
        <w:rPr>
          <w:spacing w:val="27"/>
          <w:lang w:val="lv-LV"/>
        </w:rPr>
        <w:t xml:space="preserve"> </w:t>
      </w:r>
      <w:r w:rsidRPr="006037BE">
        <w:rPr>
          <w:spacing w:val="-1"/>
          <w:lang w:val="lv-LV"/>
        </w:rPr>
        <w:t>apakšpunktu). Pacienti jāapmāca, ka viņiem jāziņo par jebkādām intraokulāra iekaisuma pazīmēm vai</w:t>
      </w:r>
      <w:r w:rsidRPr="006037BE">
        <w:rPr>
          <w:spacing w:val="22"/>
          <w:lang w:val="lv-LV"/>
        </w:rPr>
        <w:t xml:space="preserve"> </w:t>
      </w:r>
      <w:r w:rsidRPr="006037BE">
        <w:rPr>
          <w:spacing w:val="-1"/>
          <w:lang w:val="lv-LV"/>
        </w:rPr>
        <w:t>simptomiem, piemēram, sāpēm, nepatiku pret gaismu vai apsārtumu, kas var būt paaugstinātas jutības</w:t>
      </w:r>
      <w:r w:rsidRPr="006037BE">
        <w:rPr>
          <w:spacing w:val="24"/>
          <w:lang w:val="lv-LV"/>
        </w:rPr>
        <w:t xml:space="preserve"> </w:t>
      </w:r>
      <w:r w:rsidRPr="006037BE">
        <w:rPr>
          <w:spacing w:val="-1"/>
          <w:lang w:val="lv-LV"/>
        </w:rPr>
        <w:t>klīniska pazīme.</w:t>
      </w:r>
    </w:p>
    <w:p w14:paraId="17B8E377" w14:textId="77777777" w:rsidR="00FC71F8" w:rsidRPr="006037BE" w:rsidRDefault="00FC71F8" w:rsidP="00EA0B0C">
      <w:pPr>
        <w:rPr>
          <w:rFonts w:ascii="Times New Roman" w:eastAsia="Times New Roman" w:hAnsi="Times New Roman"/>
          <w:lang w:val="lv-LV"/>
        </w:rPr>
      </w:pPr>
    </w:p>
    <w:p w14:paraId="2AFB19EF" w14:textId="77777777" w:rsidR="00FC71F8" w:rsidRPr="006037BE" w:rsidRDefault="00DE5F89" w:rsidP="00EA0B0C">
      <w:pPr>
        <w:pStyle w:val="Textkrper"/>
        <w:keepNext/>
        <w:ind w:left="0"/>
        <w:rPr>
          <w:lang w:val="lv-LV"/>
        </w:rPr>
      </w:pPr>
      <w:r w:rsidRPr="006037BE">
        <w:rPr>
          <w:spacing w:val="-1"/>
          <w:u w:val="single" w:color="000000"/>
          <w:lang w:val="lv-LV"/>
        </w:rPr>
        <w:t>Sistēmiska iedarbība</w:t>
      </w:r>
    </w:p>
    <w:p w14:paraId="7E1EA729" w14:textId="77777777" w:rsidR="00FC71F8" w:rsidRPr="006037BE" w:rsidRDefault="00DE5F89" w:rsidP="00EA0B0C">
      <w:pPr>
        <w:pStyle w:val="Textkrper"/>
        <w:keepNext/>
        <w:ind w:left="0" w:right="163"/>
        <w:rPr>
          <w:lang w:val="lv-LV"/>
        </w:rPr>
      </w:pPr>
      <w:r w:rsidRPr="006037BE">
        <w:rPr>
          <w:spacing w:val="-1"/>
          <w:lang w:val="lv-LV"/>
        </w:rPr>
        <w:t>Ziņots par sistēmiskām blakusparādībām, tai skaitā neokulāru asiņošanu un arteriālās trombembolijas</w:t>
      </w:r>
      <w:r w:rsidRPr="006037BE">
        <w:rPr>
          <w:spacing w:val="20"/>
          <w:lang w:val="lv-LV"/>
        </w:rPr>
        <w:t xml:space="preserve"> </w:t>
      </w:r>
      <w:r w:rsidRPr="006037BE">
        <w:rPr>
          <w:spacing w:val="-1"/>
          <w:lang w:val="lv-LV"/>
        </w:rPr>
        <w:t>notikumiem pēc intravitreālas VEGF inhibitoru injekcijas,</w:t>
      </w:r>
      <w:r w:rsidRPr="006037BE">
        <w:rPr>
          <w:spacing w:val="-2"/>
          <w:lang w:val="lv-LV"/>
        </w:rPr>
        <w:t xml:space="preserve"> </w:t>
      </w:r>
      <w:r w:rsidRPr="006037BE">
        <w:rPr>
          <w:spacing w:val="-1"/>
          <w:lang w:val="lv-LV"/>
        </w:rPr>
        <w:t>un pastāv teorētisks risks, ka šie notikumi ir</w:t>
      </w:r>
      <w:r w:rsidRPr="006037BE">
        <w:rPr>
          <w:spacing w:val="26"/>
          <w:lang w:val="lv-LV"/>
        </w:rPr>
        <w:t xml:space="preserve"> </w:t>
      </w:r>
      <w:r w:rsidRPr="006037BE">
        <w:rPr>
          <w:spacing w:val="-1"/>
          <w:lang w:val="lv-LV"/>
        </w:rPr>
        <w:t>saistīti ar VEGF</w:t>
      </w:r>
      <w:r w:rsidRPr="006037BE">
        <w:rPr>
          <w:spacing w:val="-3"/>
          <w:lang w:val="lv-LV"/>
        </w:rPr>
        <w:t xml:space="preserve"> </w:t>
      </w:r>
      <w:r w:rsidRPr="006037BE">
        <w:rPr>
          <w:spacing w:val="-1"/>
          <w:lang w:val="lv-LV"/>
        </w:rPr>
        <w:t>inhibīciju.</w:t>
      </w:r>
      <w:r w:rsidRPr="006037BE">
        <w:rPr>
          <w:spacing w:val="-3"/>
          <w:lang w:val="lv-LV"/>
        </w:rPr>
        <w:t xml:space="preserve"> </w:t>
      </w:r>
      <w:r w:rsidRPr="006037BE">
        <w:rPr>
          <w:spacing w:val="-1"/>
          <w:lang w:val="lv-LV"/>
        </w:rPr>
        <w:t>Dati par drošumu pacientiem</w:t>
      </w:r>
      <w:r w:rsidRPr="006037BE">
        <w:rPr>
          <w:spacing w:val="-4"/>
          <w:lang w:val="lv-LV"/>
        </w:rPr>
        <w:t xml:space="preserve"> </w:t>
      </w:r>
      <w:r w:rsidRPr="006037BE">
        <w:rPr>
          <w:lang w:val="lv-LV"/>
        </w:rPr>
        <w:t>ar</w:t>
      </w:r>
      <w:r w:rsidRPr="006037BE">
        <w:rPr>
          <w:spacing w:val="1"/>
          <w:lang w:val="lv-LV"/>
        </w:rPr>
        <w:t xml:space="preserve"> </w:t>
      </w:r>
      <w:r w:rsidRPr="006037BE">
        <w:rPr>
          <w:spacing w:val="-1"/>
          <w:lang w:val="lv-LV"/>
        </w:rPr>
        <w:t>TCVO,</w:t>
      </w:r>
      <w:r w:rsidRPr="006037BE">
        <w:rPr>
          <w:spacing w:val="-2"/>
          <w:lang w:val="lv-LV"/>
        </w:rPr>
        <w:t xml:space="preserve"> </w:t>
      </w:r>
      <w:r w:rsidRPr="006037BE">
        <w:rPr>
          <w:spacing w:val="-1"/>
          <w:lang w:val="lv-LV"/>
        </w:rPr>
        <w:t>TVZO,</w:t>
      </w:r>
      <w:r w:rsidRPr="006037BE">
        <w:rPr>
          <w:lang w:val="lv-LV"/>
        </w:rPr>
        <w:t xml:space="preserve"> </w:t>
      </w:r>
      <w:r w:rsidRPr="006037BE">
        <w:rPr>
          <w:spacing w:val="-1"/>
          <w:lang w:val="lv-LV"/>
        </w:rPr>
        <w:t>DMT vai ar miopiju</w:t>
      </w:r>
      <w:r w:rsidRPr="006037BE">
        <w:rPr>
          <w:spacing w:val="28"/>
          <w:lang w:val="lv-LV"/>
        </w:rPr>
        <w:t xml:space="preserve"> </w:t>
      </w:r>
      <w:r w:rsidRPr="006037BE">
        <w:rPr>
          <w:spacing w:val="-1"/>
          <w:lang w:val="lv-LV"/>
        </w:rPr>
        <w:t xml:space="preserve">saistītas DNV, kuriem anamnēzē pēdējo </w:t>
      </w:r>
      <w:r w:rsidRPr="006037BE">
        <w:rPr>
          <w:lang w:val="lv-LV"/>
        </w:rPr>
        <w:t>6</w:t>
      </w:r>
      <w:r w:rsidRPr="006037BE">
        <w:rPr>
          <w:spacing w:val="-1"/>
          <w:lang w:val="lv-LV"/>
        </w:rPr>
        <w:t xml:space="preserve"> mēnešu laikā ir bijis insults, pārejoša išēmiska lēkme vai</w:t>
      </w:r>
      <w:r w:rsidRPr="006037BE">
        <w:rPr>
          <w:spacing w:val="28"/>
          <w:lang w:val="lv-LV"/>
        </w:rPr>
        <w:t xml:space="preserve"> </w:t>
      </w:r>
      <w:r w:rsidRPr="006037BE">
        <w:rPr>
          <w:spacing w:val="-1"/>
          <w:lang w:val="lv-LV"/>
        </w:rPr>
        <w:t>miokarda infarkts, ir ierobežoti. Ārstējot šādus pacientus, jāievēro piesardzība.</w:t>
      </w:r>
    </w:p>
    <w:p w14:paraId="78FFB8B7" w14:textId="77777777" w:rsidR="00FC71F8" w:rsidRPr="006037BE" w:rsidRDefault="00FC71F8" w:rsidP="00EA0B0C">
      <w:pPr>
        <w:rPr>
          <w:rFonts w:ascii="Times New Roman" w:eastAsia="Times New Roman" w:hAnsi="Times New Roman"/>
          <w:lang w:val="lv-LV"/>
        </w:rPr>
      </w:pPr>
    </w:p>
    <w:p w14:paraId="055E492F" w14:textId="77777777" w:rsidR="00FC71F8" w:rsidRPr="006037BE" w:rsidRDefault="00DE5F89" w:rsidP="00EA0B0C">
      <w:pPr>
        <w:pStyle w:val="Textkrper"/>
        <w:keepNext/>
        <w:ind w:left="0"/>
        <w:rPr>
          <w:lang w:val="lv-LV"/>
        </w:rPr>
      </w:pPr>
      <w:r w:rsidRPr="006037BE">
        <w:rPr>
          <w:spacing w:val="-1"/>
          <w:u w:val="single" w:color="000000"/>
          <w:lang w:val="lv-LV"/>
        </w:rPr>
        <w:t>Cita informācija</w:t>
      </w:r>
    </w:p>
    <w:p w14:paraId="0D2A3791" w14:textId="77777777" w:rsidR="00FC71F8" w:rsidRPr="006037BE" w:rsidRDefault="00DE5F89" w:rsidP="00EA0B0C">
      <w:pPr>
        <w:pStyle w:val="Textkrper"/>
        <w:ind w:left="0" w:right="260"/>
        <w:rPr>
          <w:lang w:val="lv-LV"/>
        </w:rPr>
      </w:pPr>
      <w:r w:rsidRPr="006037BE">
        <w:rPr>
          <w:spacing w:val="-1"/>
          <w:lang w:val="lv-LV"/>
        </w:rPr>
        <w:t xml:space="preserve">Tāpat kā lietojot citu intravitreālu </w:t>
      </w:r>
      <w:r w:rsidRPr="006037BE">
        <w:rPr>
          <w:spacing w:val="-2"/>
          <w:lang w:val="lv-LV"/>
        </w:rPr>
        <w:t>anti-VEGF</w:t>
      </w:r>
      <w:r w:rsidRPr="006037BE">
        <w:rPr>
          <w:spacing w:val="-1"/>
          <w:lang w:val="lv-LV"/>
        </w:rPr>
        <w:t xml:space="preserve"> terapiju SMD,</w:t>
      </w:r>
      <w:r w:rsidRPr="006037BE">
        <w:rPr>
          <w:lang w:val="lv-LV"/>
        </w:rPr>
        <w:t xml:space="preserve"> </w:t>
      </w:r>
      <w:r w:rsidRPr="006037BE">
        <w:rPr>
          <w:spacing w:val="-1"/>
          <w:lang w:val="lv-LV"/>
        </w:rPr>
        <w:t>TCVO,</w:t>
      </w:r>
      <w:r w:rsidRPr="006037BE">
        <w:rPr>
          <w:spacing w:val="-2"/>
          <w:lang w:val="lv-LV"/>
        </w:rPr>
        <w:t xml:space="preserve"> </w:t>
      </w:r>
      <w:r w:rsidRPr="006037BE">
        <w:rPr>
          <w:spacing w:val="-1"/>
          <w:lang w:val="lv-LV"/>
        </w:rPr>
        <w:t>TVZO,</w:t>
      </w:r>
      <w:r w:rsidRPr="006037BE">
        <w:rPr>
          <w:lang w:val="lv-LV"/>
        </w:rPr>
        <w:t xml:space="preserve"> </w:t>
      </w:r>
      <w:r w:rsidRPr="006037BE">
        <w:rPr>
          <w:spacing w:val="-1"/>
          <w:lang w:val="lv-LV"/>
        </w:rPr>
        <w:t>DMT un ar miopiju</w:t>
      </w:r>
      <w:r w:rsidRPr="006037BE">
        <w:rPr>
          <w:spacing w:val="36"/>
          <w:lang w:val="lv-LV"/>
        </w:rPr>
        <w:t xml:space="preserve"> </w:t>
      </w:r>
      <w:r w:rsidRPr="006037BE">
        <w:rPr>
          <w:spacing w:val="-1"/>
          <w:lang w:val="lv-LV"/>
        </w:rPr>
        <w:t>saistītas DNV</w:t>
      </w:r>
      <w:r w:rsidRPr="006037BE">
        <w:rPr>
          <w:spacing w:val="-3"/>
          <w:lang w:val="lv-LV"/>
        </w:rPr>
        <w:t xml:space="preserve"> </w:t>
      </w:r>
      <w:r w:rsidRPr="006037BE">
        <w:rPr>
          <w:spacing w:val="-1"/>
          <w:lang w:val="lv-LV"/>
        </w:rPr>
        <w:t>ārstēšanai, jāņem vērā arī šādi nosacījumi:</w:t>
      </w:r>
    </w:p>
    <w:p w14:paraId="27A25E97" w14:textId="77777777" w:rsidR="00FC71F8" w:rsidRPr="006037BE" w:rsidRDefault="00FC71F8" w:rsidP="00EA0B0C">
      <w:pPr>
        <w:ind w:left="142" w:hanging="30"/>
        <w:rPr>
          <w:rFonts w:ascii="Times New Roman" w:eastAsia="Times New Roman" w:hAnsi="Times New Roman"/>
          <w:lang w:val="lv-LV"/>
        </w:rPr>
      </w:pPr>
    </w:p>
    <w:p w14:paraId="1B138114" w14:textId="48B8F91D" w:rsidR="00FC71F8" w:rsidRPr="006037BE" w:rsidRDefault="00DE5F89" w:rsidP="0072272A">
      <w:pPr>
        <w:pStyle w:val="Textkrper"/>
        <w:numPr>
          <w:ilvl w:val="0"/>
          <w:numId w:val="26"/>
        </w:numPr>
        <w:tabs>
          <w:tab w:val="left" w:pos="685"/>
        </w:tabs>
        <w:ind w:right="164" w:hanging="566"/>
        <w:rPr>
          <w:lang w:val="lv-LV"/>
        </w:rPr>
      </w:pPr>
      <w:r w:rsidRPr="006037BE">
        <w:rPr>
          <w:spacing w:val="-1"/>
          <w:lang w:val="lv-LV"/>
        </w:rPr>
        <w:t>Eylea terapijas drošums un efektivitāte, ievadot to vienlaicīgi abās acīs, nav sistemātiski pētīta</w:t>
      </w:r>
      <w:r w:rsidRPr="006037BE">
        <w:rPr>
          <w:spacing w:val="22"/>
          <w:lang w:val="lv-LV"/>
        </w:rPr>
        <w:t xml:space="preserve"> </w:t>
      </w:r>
      <w:r w:rsidRPr="006037BE">
        <w:rPr>
          <w:lang w:val="lv-LV"/>
        </w:rPr>
        <w:t>(skatīt 5.1.</w:t>
      </w:r>
      <w:r w:rsidRPr="006037BE">
        <w:rPr>
          <w:spacing w:val="-3"/>
          <w:lang w:val="lv-LV"/>
        </w:rPr>
        <w:t xml:space="preserve"> </w:t>
      </w:r>
      <w:r w:rsidRPr="006037BE">
        <w:rPr>
          <w:spacing w:val="-1"/>
          <w:lang w:val="lv-LV"/>
        </w:rPr>
        <w:t>apakšpunkt</w:t>
      </w:r>
      <w:r w:rsidR="00301EF3" w:rsidRPr="006037BE">
        <w:rPr>
          <w:spacing w:val="-1"/>
          <w:lang w:val="lv-LV"/>
        </w:rPr>
        <w:t>u</w:t>
      </w:r>
      <w:r w:rsidRPr="006037BE">
        <w:rPr>
          <w:spacing w:val="-1"/>
          <w:lang w:val="lv-LV"/>
        </w:rPr>
        <w:t>).</w:t>
      </w:r>
      <w:r w:rsidRPr="006037BE">
        <w:rPr>
          <w:spacing w:val="-3"/>
          <w:lang w:val="lv-LV"/>
        </w:rPr>
        <w:t xml:space="preserve"> </w:t>
      </w:r>
      <w:r w:rsidRPr="006037BE">
        <w:rPr>
          <w:spacing w:val="-1"/>
          <w:lang w:val="lv-LV"/>
        </w:rPr>
        <w:t>Ja vienlaicīgi tiek veikta bilaterāla terapija, var palielināties sistēmiskā</w:t>
      </w:r>
      <w:r w:rsidRPr="006037BE">
        <w:rPr>
          <w:spacing w:val="20"/>
          <w:lang w:val="lv-LV"/>
        </w:rPr>
        <w:t xml:space="preserve"> </w:t>
      </w:r>
      <w:r w:rsidRPr="006037BE">
        <w:rPr>
          <w:spacing w:val="-1"/>
          <w:lang w:val="lv-LV"/>
        </w:rPr>
        <w:t>iedarbība, kas savukārt var paaugstināt sistēmisku blakusparādību risku.</w:t>
      </w:r>
    </w:p>
    <w:p w14:paraId="227C6AD8" w14:textId="77777777" w:rsidR="00014AA1" w:rsidRPr="006037BE" w:rsidRDefault="00DE5F89" w:rsidP="0072272A">
      <w:pPr>
        <w:pStyle w:val="Textkrper"/>
        <w:numPr>
          <w:ilvl w:val="0"/>
          <w:numId w:val="26"/>
        </w:numPr>
        <w:tabs>
          <w:tab w:val="left" w:pos="685"/>
        </w:tabs>
        <w:ind w:right="710" w:hanging="566"/>
        <w:rPr>
          <w:lang w:val="lv-LV"/>
        </w:rPr>
      </w:pPr>
      <w:r w:rsidRPr="006037BE">
        <w:rPr>
          <w:spacing w:val="-1"/>
          <w:lang w:val="lv-LV"/>
        </w:rPr>
        <w:t>Vienlaikus lietošana kopā ar citiem anti-VEGF</w:t>
      </w:r>
      <w:r w:rsidRPr="006037BE">
        <w:rPr>
          <w:lang w:val="lv-LV"/>
        </w:rPr>
        <w:t xml:space="preserve"> </w:t>
      </w:r>
      <w:r w:rsidRPr="006037BE">
        <w:rPr>
          <w:spacing w:val="-1"/>
          <w:lang w:val="lv-LV"/>
        </w:rPr>
        <w:t>(asinsvadu endoteliālais augšanas faktors)</w:t>
      </w:r>
      <w:r w:rsidR="00CD7B84" w:rsidRPr="006037BE">
        <w:rPr>
          <w:spacing w:val="-1"/>
          <w:lang w:val="lv-LV"/>
        </w:rPr>
        <w:t>.</w:t>
      </w:r>
    </w:p>
    <w:p w14:paraId="564B94E9" w14:textId="268A4B6D" w:rsidR="00FC71F8" w:rsidRPr="006037BE" w:rsidRDefault="00DE5F89" w:rsidP="0072272A">
      <w:pPr>
        <w:pStyle w:val="Textkrper"/>
        <w:numPr>
          <w:ilvl w:val="0"/>
          <w:numId w:val="26"/>
        </w:numPr>
        <w:tabs>
          <w:tab w:val="left" w:pos="685"/>
        </w:tabs>
        <w:ind w:right="710" w:hanging="566"/>
        <w:rPr>
          <w:lang w:val="lv-LV"/>
        </w:rPr>
      </w:pPr>
      <w:r w:rsidRPr="006037BE">
        <w:rPr>
          <w:spacing w:val="-1"/>
          <w:lang w:val="lv-LV"/>
        </w:rPr>
        <w:t xml:space="preserve">Nav pieejami dati par Eylea lietošanu kopā ar citām </w:t>
      </w:r>
      <w:r w:rsidRPr="006037BE">
        <w:rPr>
          <w:spacing w:val="-2"/>
          <w:lang w:val="lv-LV"/>
        </w:rPr>
        <w:t>anti-VEGF</w:t>
      </w:r>
      <w:r w:rsidRPr="006037BE">
        <w:rPr>
          <w:spacing w:val="-1"/>
          <w:lang w:val="lv-LV"/>
        </w:rPr>
        <w:t xml:space="preserve"> zālēm (sistēmiskām vai</w:t>
      </w:r>
      <w:r w:rsidRPr="006037BE">
        <w:rPr>
          <w:spacing w:val="36"/>
          <w:lang w:val="lv-LV"/>
        </w:rPr>
        <w:t xml:space="preserve"> </w:t>
      </w:r>
      <w:r w:rsidRPr="006037BE">
        <w:rPr>
          <w:spacing w:val="-1"/>
          <w:lang w:val="lv-LV"/>
        </w:rPr>
        <w:t>intraokulārām).</w:t>
      </w:r>
    </w:p>
    <w:p w14:paraId="2C9C94C6" w14:textId="77777777" w:rsidR="00FC71F8" w:rsidRPr="006037BE" w:rsidRDefault="00DE5F89" w:rsidP="0072272A">
      <w:pPr>
        <w:pStyle w:val="Textkrper"/>
        <w:numPr>
          <w:ilvl w:val="0"/>
          <w:numId w:val="26"/>
        </w:numPr>
        <w:tabs>
          <w:tab w:val="left" w:pos="659"/>
        </w:tabs>
        <w:ind w:left="658" w:right="260" w:hanging="540"/>
        <w:rPr>
          <w:lang w:val="lv-LV"/>
        </w:rPr>
      </w:pPr>
      <w:r w:rsidRPr="006037BE">
        <w:rPr>
          <w:spacing w:val="-1"/>
          <w:lang w:val="lv-LV"/>
        </w:rPr>
        <w:t>Riska faktori, kas saistīti ar tīklenes pigmentepitēlija plīsumu pēc anti-VEGF</w:t>
      </w:r>
      <w:r w:rsidRPr="006037BE">
        <w:rPr>
          <w:lang w:val="lv-LV"/>
        </w:rPr>
        <w:t xml:space="preserve"> terapijas</w:t>
      </w:r>
      <w:r w:rsidRPr="006037BE">
        <w:rPr>
          <w:spacing w:val="21"/>
          <w:lang w:val="lv-LV"/>
        </w:rPr>
        <w:t xml:space="preserve"> </w:t>
      </w:r>
      <w:r w:rsidRPr="006037BE">
        <w:rPr>
          <w:spacing w:val="-1"/>
          <w:lang w:val="lv-LV"/>
        </w:rPr>
        <w:t xml:space="preserve">eksudatīvas SMD ārstēšanai, ietver plašu </w:t>
      </w:r>
      <w:r w:rsidRPr="006037BE">
        <w:rPr>
          <w:spacing w:val="-2"/>
          <w:lang w:val="lv-LV"/>
        </w:rPr>
        <w:t>un/vai</w:t>
      </w:r>
      <w:r w:rsidRPr="006037BE">
        <w:rPr>
          <w:spacing w:val="-1"/>
          <w:lang w:val="lv-LV"/>
        </w:rPr>
        <w:t xml:space="preserve"> izteiktu tīklenes pigmentepitēlija atslāņošanos.</w:t>
      </w:r>
      <w:r w:rsidRPr="006037BE">
        <w:rPr>
          <w:spacing w:val="26"/>
          <w:lang w:val="lv-LV"/>
        </w:rPr>
        <w:t xml:space="preserve"> </w:t>
      </w:r>
      <w:r w:rsidRPr="006037BE">
        <w:rPr>
          <w:spacing w:val="-1"/>
          <w:lang w:val="lv-LV"/>
        </w:rPr>
        <w:t>Uzsākot Eylea terapiju, pacientiem ar šiem tīklenes pigmentepitēlija plīsumu riska faktoriem</w:t>
      </w:r>
      <w:r w:rsidRPr="006037BE">
        <w:rPr>
          <w:spacing w:val="20"/>
          <w:lang w:val="lv-LV"/>
        </w:rPr>
        <w:t xml:space="preserve"> </w:t>
      </w:r>
      <w:r w:rsidRPr="006037BE">
        <w:rPr>
          <w:spacing w:val="-1"/>
          <w:lang w:val="lv-LV"/>
        </w:rPr>
        <w:t>jāievēro piesardzība.</w:t>
      </w:r>
    </w:p>
    <w:p w14:paraId="0E043983" w14:textId="77777777" w:rsidR="00FC71F8" w:rsidRPr="006037BE" w:rsidRDefault="00DE5F89" w:rsidP="0072272A">
      <w:pPr>
        <w:pStyle w:val="Textkrper"/>
        <w:numPr>
          <w:ilvl w:val="0"/>
          <w:numId w:val="26"/>
        </w:numPr>
        <w:tabs>
          <w:tab w:val="left" w:pos="659"/>
        </w:tabs>
        <w:ind w:left="658" w:right="164" w:hanging="540"/>
        <w:rPr>
          <w:lang w:val="lv-LV"/>
        </w:rPr>
      </w:pPr>
      <w:r w:rsidRPr="006037BE">
        <w:rPr>
          <w:spacing w:val="-1"/>
          <w:lang w:val="lv-LV"/>
        </w:rPr>
        <w:t>Ārstēšana jāpārtrauc pacientiem ar tīklenes plaisveida atslāņošanos vai 3. vai 4.</w:t>
      </w:r>
      <w:r w:rsidRPr="006037BE">
        <w:rPr>
          <w:spacing w:val="-3"/>
          <w:lang w:val="lv-LV"/>
        </w:rPr>
        <w:t xml:space="preserve"> </w:t>
      </w:r>
      <w:r w:rsidRPr="006037BE">
        <w:rPr>
          <w:spacing w:val="-1"/>
          <w:lang w:val="lv-LV"/>
        </w:rPr>
        <w:t>stadijas makulas</w:t>
      </w:r>
      <w:r w:rsidRPr="006037BE">
        <w:rPr>
          <w:spacing w:val="22"/>
          <w:lang w:val="lv-LV"/>
        </w:rPr>
        <w:t xml:space="preserve"> </w:t>
      </w:r>
      <w:r w:rsidRPr="006037BE">
        <w:rPr>
          <w:spacing w:val="-1"/>
          <w:lang w:val="lv-LV"/>
        </w:rPr>
        <w:t>caurumiem.</w:t>
      </w:r>
    </w:p>
    <w:p w14:paraId="531F184D" w14:textId="77777777" w:rsidR="00FC71F8" w:rsidRPr="006037BE" w:rsidRDefault="00DE5F89" w:rsidP="0072272A">
      <w:pPr>
        <w:pStyle w:val="Textkrper"/>
        <w:numPr>
          <w:ilvl w:val="0"/>
          <w:numId w:val="26"/>
        </w:numPr>
        <w:tabs>
          <w:tab w:val="left" w:pos="659"/>
        </w:tabs>
        <w:ind w:left="658" w:right="324" w:hanging="540"/>
        <w:rPr>
          <w:lang w:val="lv-LV"/>
        </w:rPr>
      </w:pPr>
      <w:r w:rsidRPr="006037BE">
        <w:rPr>
          <w:spacing w:val="-1"/>
          <w:lang w:val="lv-LV"/>
        </w:rPr>
        <w:t>Tīklenes plīsuma gadījumā devas ievadīšana jāatliek un terapiju drīkst atsākt tikai pēc plīsuma</w:t>
      </w:r>
      <w:r w:rsidRPr="006037BE">
        <w:rPr>
          <w:spacing w:val="24"/>
          <w:lang w:val="lv-LV"/>
        </w:rPr>
        <w:t xml:space="preserve"> </w:t>
      </w:r>
      <w:r w:rsidRPr="006037BE">
        <w:rPr>
          <w:spacing w:val="-1"/>
          <w:lang w:val="lv-LV"/>
        </w:rPr>
        <w:t>pienācīgas izārstēšanas.</w:t>
      </w:r>
    </w:p>
    <w:p w14:paraId="6AF42746" w14:textId="77777777" w:rsidR="00FC71F8" w:rsidRPr="006037BE" w:rsidRDefault="00DE5F89" w:rsidP="0072272A">
      <w:pPr>
        <w:pStyle w:val="Textkrper"/>
        <w:numPr>
          <w:ilvl w:val="0"/>
          <w:numId w:val="26"/>
        </w:numPr>
        <w:tabs>
          <w:tab w:val="left" w:pos="659"/>
        </w:tabs>
        <w:ind w:left="658" w:right="562" w:hanging="540"/>
        <w:rPr>
          <w:lang w:val="lv-LV"/>
        </w:rPr>
      </w:pPr>
      <w:r w:rsidRPr="006037BE">
        <w:rPr>
          <w:spacing w:val="-1"/>
          <w:lang w:val="lv-LV"/>
        </w:rPr>
        <w:t>Devas ievadīšana jāatliek un terapiju nedrīkst atsākt ātrāk kā nākamajā paredzētajā terapijas</w:t>
      </w:r>
      <w:r w:rsidRPr="006037BE">
        <w:rPr>
          <w:spacing w:val="22"/>
          <w:lang w:val="lv-LV"/>
        </w:rPr>
        <w:t xml:space="preserve"> </w:t>
      </w:r>
      <w:r w:rsidRPr="006037BE">
        <w:rPr>
          <w:spacing w:val="-1"/>
          <w:lang w:val="lv-LV"/>
        </w:rPr>
        <w:t>reizē sekojošos gadījumos:</w:t>
      </w:r>
    </w:p>
    <w:p w14:paraId="33939873" w14:textId="77777777" w:rsidR="00FC71F8" w:rsidRPr="006037BE" w:rsidRDefault="00DE5F89" w:rsidP="0072272A">
      <w:pPr>
        <w:pStyle w:val="Textkrper"/>
        <w:numPr>
          <w:ilvl w:val="1"/>
          <w:numId w:val="26"/>
        </w:numPr>
        <w:ind w:left="1134" w:right="671" w:hanging="567"/>
        <w:rPr>
          <w:lang w:val="lv-LV"/>
        </w:rPr>
      </w:pPr>
      <w:r w:rsidRPr="006037BE">
        <w:rPr>
          <w:spacing w:val="-1"/>
          <w:lang w:val="lv-LV"/>
        </w:rPr>
        <w:t>labākā koriģētā redzes asuma (LKRA) samazināšanās par ≥30 burtiem,</w:t>
      </w:r>
      <w:r w:rsidRPr="006037BE">
        <w:rPr>
          <w:spacing w:val="28"/>
          <w:lang w:val="lv-LV"/>
        </w:rPr>
        <w:t xml:space="preserve"> </w:t>
      </w:r>
      <w:r w:rsidRPr="006037BE">
        <w:rPr>
          <w:spacing w:val="-1"/>
          <w:lang w:val="lv-LV"/>
        </w:rPr>
        <w:t>salīdzinot ar iepriekšējo redzes asuma novērtējumu;</w:t>
      </w:r>
    </w:p>
    <w:p w14:paraId="404C3C88" w14:textId="77777777" w:rsidR="00FC71F8" w:rsidRPr="006037BE" w:rsidRDefault="00DE5F89" w:rsidP="0072272A">
      <w:pPr>
        <w:pStyle w:val="Textkrper"/>
        <w:numPr>
          <w:ilvl w:val="1"/>
          <w:numId w:val="26"/>
        </w:numPr>
        <w:ind w:left="1134" w:right="904" w:hanging="567"/>
        <w:rPr>
          <w:lang w:val="lv-LV"/>
        </w:rPr>
      </w:pPr>
      <w:r w:rsidRPr="006037BE">
        <w:rPr>
          <w:spacing w:val="-1"/>
          <w:lang w:val="lv-LV"/>
        </w:rPr>
        <w:t>subretināls asinsizplūdums, kas skāris centrālo bedrīti</w:t>
      </w:r>
      <w:r w:rsidRPr="006037BE">
        <w:rPr>
          <w:spacing w:val="1"/>
          <w:lang w:val="lv-LV"/>
        </w:rPr>
        <w:t xml:space="preserve"> </w:t>
      </w:r>
      <w:r w:rsidRPr="006037BE">
        <w:rPr>
          <w:i/>
          <w:spacing w:val="-1"/>
          <w:lang w:val="lv-LV"/>
        </w:rPr>
        <w:t>(fovea)</w:t>
      </w:r>
      <w:r w:rsidRPr="006037BE">
        <w:rPr>
          <w:spacing w:val="-1"/>
          <w:lang w:val="lv-LV"/>
        </w:rPr>
        <w:t>, vai, ja</w:t>
      </w:r>
      <w:r w:rsidRPr="006037BE">
        <w:rPr>
          <w:spacing w:val="20"/>
          <w:lang w:val="lv-LV"/>
        </w:rPr>
        <w:t xml:space="preserve"> </w:t>
      </w:r>
      <w:r w:rsidRPr="006037BE">
        <w:rPr>
          <w:spacing w:val="-1"/>
          <w:lang w:val="lv-LV"/>
        </w:rPr>
        <w:t xml:space="preserve">asinsizplūduma lielums ir ≥50% no kopējā bojājuma </w:t>
      </w:r>
      <w:r w:rsidRPr="006037BE">
        <w:rPr>
          <w:spacing w:val="-2"/>
          <w:lang w:val="lv-LV"/>
        </w:rPr>
        <w:t>laukuma.</w:t>
      </w:r>
    </w:p>
    <w:p w14:paraId="47BB158E" w14:textId="77777777" w:rsidR="00FC71F8" w:rsidRPr="006037BE" w:rsidRDefault="00DE5F89" w:rsidP="0072272A">
      <w:pPr>
        <w:pStyle w:val="Textkrper"/>
        <w:numPr>
          <w:ilvl w:val="0"/>
          <w:numId w:val="26"/>
        </w:numPr>
        <w:tabs>
          <w:tab w:val="left" w:pos="685"/>
        </w:tabs>
        <w:ind w:hanging="566"/>
        <w:rPr>
          <w:lang w:val="lv-LV"/>
        </w:rPr>
      </w:pPr>
      <w:r w:rsidRPr="006037BE">
        <w:rPr>
          <w:spacing w:val="-1"/>
          <w:lang w:val="lv-LV"/>
        </w:rPr>
        <w:t>Deva jāatliek 28 dienas pirms vai pēc veiktas vai plānotas intraokulāras ķirurģiskas iejaukšanās.</w:t>
      </w:r>
    </w:p>
    <w:p w14:paraId="6F36D4DB" w14:textId="77777777" w:rsidR="00FC71F8" w:rsidRPr="006037BE" w:rsidRDefault="00DE5F89" w:rsidP="0072272A">
      <w:pPr>
        <w:pStyle w:val="Textkrper"/>
        <w:numPr>
          <w:ilvl w:val="0"/>
          <w:numId w:val="26"/>
        </w:numPr>
        <w:tabs>
          <w:tab w:val="left" w:pos="685"/>
        </w:tabs>
        <w:ind w:right="383" w:hanging="566"/>
        <w:rPr>
          <w:lang w:val="lv-LV"/>
        </w:rPr>
      </w:pPr>
      <w:r w:rsidRPr="006037BE">
        <w:rPr>
          <w:spacing w:val="-1"/>
          <w:lang w:val="lv-LV"/>
        </w:rPr>
        <w:t>Eylea grūtniecības laikā lietot nav ieteicams,</w:t>
      </w:r>
      <w:r w:rsidRPr="006037BE">
        <w:rPr>
          <w:spacing w:val="-3"/>
          <w:lang w:val="lv-LV"/>
        </w:rPr>
        <w:t xml:space="preserve"> </w:t>
      </w:r>
      <w:r w:rsidRPr="006037BE">
        <w:rPr>
          <w:spacing w:val="-1"/>
          <w:lang w:val="lv-LV"/>
        </w:rPr>
        <w:t>ja vien iespējamais ieguvums neatsver iespējamo</w:t>
      </w:r>
      <w:r w:rsidRPr="006037BE">
        <w:rPr>
          <w:spacing w:val="26"/>
          <w:lang w:val="lv-LV"/>
        </w:rPr>
        <w:t xml:space="preserve"> </w:t>
      </w:r>
      <w:r w:rsidRPr="006037BE">
        <w:rPr>
          <w:lang w:val="lv-LV"/>
        </w:rPr>
        <w:t>risku auglim</w:t>
      </w:r>
      <w:r w:rsidRPr="006037BE">
        <w:rPr>
          <w:spacing w:val="-4"/>
          <w:lang w:val="lv-LV"/>
        </w:rPr>
        <w:t xml:space="preserve"> </w:t>
      </w:r>
      <w:r w:rsidRPr="006037BE">
        <w:rPr>
          <w:spacing w:val="-1"/>
          <w:lang w:val="lv-LV"/>
        </w:rPr>
        <w:t>(skatīt 4.6.</w:t>
      </w:r>
      <w:r w:rsidRPr="006037BE">
        <w:rPr>
          <w:lang w:val="lv-LV"/>
        </w:rPr>
        <w:t xml:space="preserve"> </w:t>
      </w:r>
      <w:r w:rsidRPr="006037BE">
        <w:rPr>
          <w:spacing w:val="-1"/>
          <w:lang w:val="lv-LV"/>
        </w:rPr>
        <w:t>apakšpunktu).</w:t>
      </w:r>
    </w:p>
    <w:p w14:paraId="2590C175" w14:textId="77777777" w:rsidR="00FC71F8" w:rsidRPr="006037BE" w:rsidRDefault="00DE5F89" w:rsidP="0072272A">
      <w:pPr>
        <w:pStyle w:val="Textkrper"/>
        <w:numPr>
          <w:ilvl w:val="0"/>
          <w:numId w:val="26"/>
        </w:numPr>
        <w:tabs>
          <w:tab w:val="left" w:pos="685"/>
        </w:tabs>
        <w:ind w:right="179" w:hanging="566"/>
        <w:rPr>
          <w:lang w:val="lv-LV"/>
        </w:rPr>
      </w:pPr>
      <w:r w:rsidRPr="006037BE">
        <w:rPr>
          <w:spacing w:val="-1"/>
          <w:lang w:val="lv-LV"/>
        </w:rPr>
        <w:t xml:space="preserve">Sievietēm reproduktīvā vecumā ārstēšanās laikā un vismaz </w:t>
      </w:r>
      <w:r w:rsidRPr="006037BE">
        <w:rPr>
          <w:lang w:val="lv-LV"/>
        </w:rPr>
        <w:t>3</w:t>
      </w:r>
      <w:r w:rsidRPr="006037BE">
        <w:rPr>
          <w:spacing w:val="2"/>
          <w:lang w:val="lv-LV"/>
        </w:rPr>
        <w:t xml:space="preserve"> </w:t>
      </w:r>
      <w:r w:rsidRPr="006037BE">
        <w:rPr>
          <w:spacing w:val="-1"/>
          <w:lang w:val="lv-LV"/>
        </w:rPr>
        <w:t>mēnešus pēc pēdējās intravitreālās</w:t>
      </w:r>
      <w:r w:rsidRPr="006037BE">
        <w:rPr>
          <w:spacing w:val="29"/>
          <w:lang w:val="lv-LV"/>
        </w:rPr>
        <w:t xml:space="preserve"> </w:t>
      </w:r>
      <w:r w:rsidRPr="006037BE">
        <w:rPr>
          <w:spacing w:val="-1"/>
          <w:lang w:val="lv-LV"/>
        </w:rPr>
        <w:t>aflibercepta injekcijas jālieto efektīva kontracepcijas metode (skatīt 4.6.</w:t>
      </w:r>
      <w:r w:rsidRPr="006037BE">
        <w:rPr>
          <w:lang w:val="lv-LV"/>
        </w:rPr>
        <w:t xml:space="preserve"> </w:t>
      </w:r>
      <w:r w:rsidRPr="006037BE">
        <w:rPr>
          <w:spacing w:val="-1"/>
          <w:lang w:val="lv-LV"/>
        </w:rPr>
        <w:t>apakšpunktu).</w:t>
      </w:r>
    </w:p>
    <w:p w14:paraId="3D5A6E8F" w14:textId="77777777" w:rsidR="00FC71F8" w:rsidRPr="006037BE" w:rsidRDefault="00DE5F89" w:rsidP="0072272A">
      <w:pPr>
        <w:pStyle w:val="Textkrper"/>
        <w:numPr>
          <w:ilvl w:val="0"/>
          <w:numId w:val="26"/>
        </w:numPr>
        <w:tabs>
          <w:tab w:val="left" w:pos="685"/>
        </w:tabs>
        <w:ind w:right="562" w:hanging="566"/>
        <w:rPr>
          <w:lang w:val="lv-LV"/>
        </w:rPr>
      </w:pPr>
      <w:r w:rsidRPr="006037BE">
        <w:rPr>
          <w:spacing w:val="-1"/>
          <w:lang w:val="lv-LV"/>
        </w:rPr>
        <w:t>Pieredze, ārstējot pacientus ar išēmisku</w:t>
      </w:r>
      <w:r w:rsidRPr="006037BE">
        <w:rPr>
          <w:spacing w:val="54"/>
          <w:lang w:val="lv-LV"/>
        </w:rPr>
        <w:t xml:space="preserve"> </w:t>
      </w:r>
      <w:r w:rsidRPr="006037BE">
        <w:rPr>
          <w:spacing w:val="-1"/>
          <w:lang w:val="lv-LV"/>
        </w:rPr>
        <w:t>TCVO un</w:t>
      </w:r>
      <w:r w:rsidRPr="006037BE">
        <w:rPr>
          <w:spacing w:val="-3"/>
          <w:lang w:val="lv-LV"/>
        </w:rPr>
        <w:t xml:space="preserve"> </w:t>
      </w:r>
      <w:r w:rsidRPr="006037BE">
        <w:rPr>
          <w:spacing w:val="-2"/>
          <w:lang w:val="lv-LV"/>
        </w:rPr>
        <w:t>TVZO,</w:t>
      </w:r>
      <w:r w:rsidRPr="006037BE">
        <w:rPr>
          <w:spacing w:val="-1"/>
          <w:lang w:val="lv-LV"/>
        </w:rPr>
        <w:t xml:space="preserve"> ir ierobežota. Pacientiem, kuriem</w:t>
      </w:r>
      <w:r w:rsidRPr="006037BE">
        <w:rPr>
          <w:spacing w:val="24"/>
          <w:lang w:val="lv-LV"/>
        </w:rPr>
        <w:t xml:space="preserve"> </w:t>
      </w:r>
      <w:r w:rsidRPr="006037BE">
        <w:rPr>
          <w:spacing w:val="-1"/>
          <w:lang w:val="lv-LV"/>
        </w:rPr>
        <w:t>novēro neatgriezenisku išēmisku redzes funkcijas zudumu, terapija nav ieteicama.</w:t>
      </w:r>
    </w:p>
    <w:p w14:paraId="5150419C" w14:textId="6B7F55E8" w:rsidR="00FC71F8" w:rsidRPr="006037BE" w:rsidRDefault="00FC71F8" w:rsidP="001A3B9F">
      <w:pPr>
        <w:ind w:left="126"/>
        <w:rPr>
          <w:rFonts w:ascii="Times New Roman" w:eastAsia="Times New Roman" w:hAnsi="Times New Roman"/>
          <w:lang w:val="lv-LV"/>
        </w:rPr>
      </w:pPr>
    </w:p>
    <w:p w14:paraId="0F0F82CC" w14:textId="053D67B8" w:rsidR="00F16B5A" w:rsidRPr="006037BE" w:rsidRDefault="00F16B5A" w:rsidP="001D3B8F">
      <w:pPr>
        <w:keepNext/>
        <w:keepLines/>
        <w:widowControl/>
        <w:rPr>
          <w:rFonts w:ascii="Times New Roman" w:eastAsia="Times New Roman" w:hAnsi="Times New Roman"/>
          <w:u w:val="single"/>
          <w:lang w:val="lv-LV"/>
        </w:rPr>
      </w:pPr>
      <w:r w:rsidRPr="006037BE">
        <w:rPr>
          <w:rFonts w:ascii="Times New Roman" w:eastAsia="Times New Roman" w:hAnsi="Times New Roman"/>
          <w:u w:val="single"/>
          <w:lang w:val="lv-LV"/>
        </w:rPr>
        <w:t>Pediatriskā populācija</w:t>
      </w:r>
    </w:p>
    <w:p w14:paraId="1FC0B6A4" w14:textId="70D2130D" w:rsidR="00F16B5A" w:rsidRPr="006037BE" w:rsidRDefault="00F16B5A" w:rsidP="0003004A">
      <w:pPr>
        <w:rPr>
          <w:rFonts w:ascii="Times New Roman" w:eastAsia="Times New Roman" w:hAnsi="Times New Roman"/>
          <w:lang w:val="lv-LV"/>
        </w:rPr>
      </w:pPr>
      <w:r w:rsidRPr="006037BE">
        <w:rPr>
          <w:rFonts w:ascii="Times New Roman" w:eastAsia="Times New Roman" w:hAnsi="Times New Roman"/>
          <w:lang w:val="lv-LV"/>
        </w:rPr>
        <w:t>Brīdinājumi un piesardzības pasākumi pieaugušajiem attiecas arī uz priekšlai</w:t>
      </w:r>
      <w:r w:rsidR="00435A82" w:rsidRPr="006037BE">
        <w:rPr>
          <w:rFonts w:ascii="Times New Roman" w:eastAsia="Times New Roman" w:hAnsi="Times New Roman"/>
          <w:lang w:val="lv-LV"/>
        </w:rPr>
        <w:t>kus</w:t>
      </w:r>
      <w:r w:rsidRPr="006037BE">
        <w:rPr>
          <w:rFonts w:ascii="Times New Roman" w:eastAsia="Times New Roman" w:hAnsi="Times New Roman"/>
          <w:lang w:val="lv-LV"/>
        </w:rPr>
        <w:t xml:space="preserve"> dzimušiem </w:t>
      </w:r>
      <w:r w:rsidR="00435A82" w:rsidRPr="006037BE">
        <w:rPr>
          <w:rFonts w:ascii="Times New Roman" w:eastAsia="Times New Roman" w:hAnsi="Times New Roman"/>
          <w:lang w:val="lv-LV"/>
        </w:rPr>
        <w:t>zīdaiņiem</w:t>
      </w:r>
      <w:r w:rsidRPr="006037BE">
        <w:rPr>
          <w:rFonts w:ascii="Times New Roman" w:eastAsia="Times New Roman" w:hAnsi="Times New Roman"/>
          <w:lang w:val="lv-LV"/>
        </w:rPr>
        <w:t xml:space="preserve"> ar ROP. Ilgstošas lietošanas drošuma profils priekšlai</w:t>
      </w:r>
      <w:r w:rsidR="00435A82" w:rsidRPr="006037BE">
        <w:rPr>
          <w:rFonts w:ascii="Times New Roman" w:eastAsia="Times New Roman" w:hAnsi="Times New Roman"/>
          <w:lang w:val="lv-LV"/>
        </w:rPr>
        <w:t>kus</w:t>
      </w:r>
      <w:r w:rsidRPr="006037BE">
        <w:rPr>
          <w:rFonts w:ascii="Times New Roman" w:eastAsia="Times New Roman" w:hAnsi="Times New Roman"/>
          <w:lang w:val="lv-LV"/>
        </w:rPr>
        <w:t xml:space="preserve"> dzimušiem </w:t>
      </w:r>
      <w:r w:rsidR="00435A82" w:rsidRPr="006037BE">
        <w:rPr>
          <w:rFonts w:ascii="Times New Roman" w:eastAsia="Times New Roman" w:hAnsi="Times New Roman"/>
          <w:lang w:val="lv-LV"/>
        </w:rPr>
        <w:t>zīdaiņiem</w:t>
      </w:r>
      <w:r w:rsidRPr="006037BE">
        <w:rPr>
          <w:rFonts w:ascii="Times New Roman" w:eastAsia="Times New Roman" w:hAnsi="Times New Roman"/>
          <w:lang w:val="lv-LV"/>
        </w:rPr>
        <w:t xml:space="preserve"> nav </w:t>
      </w:r>
      <w:r w:rsidR="009A099C" w:rsidRPr="006037BE">
        <w:rPr>
          <w:rFonts w:ascii="Times New Roman" w:eastAsia="Times New Roman" w:hAnsi="Times New Roman"/>
          <w:lang w:val="lv-LV"/>
        </w:rPr>
        <w:t>noteikts</w:t>
      </w:r>
      <w:r w:rsidRPr="006037BE">
        <w:rPr>
          <w:rFonts w:ascii="Times New Roman" w:eastAsia="Times New Roman" w:hAnsi="Times New Roman"/>
          <w:lang w:val="lv-LV"/>
        </w:rPr>
        <w:t>.</w:t>
      </w:r>
    </w:p>
    <w:p w14:paraId="69A48A40" w14:textId="77777777" w:rsidR="00F16B5A" w:rsidRPr="006037BE" w:rsidRDefault="00F16B5A" w:rsidP="0003004A">
      <w:pPr>
        <w:rPr>
          <w:rFonts w:ascii="Times New Roman" w:eastAsia="Times New Roman" w:hAnsi="Times New Roman"/>
          <w:lang w:val="lv-LV"/>
        </w:rPr>
      </w:pPr>
    </w:p>
    <w:p w14:paraId="0EF1D976" w14:textId="77777777" w:rsidR="00FC71F8" w:rsidRPr="006037BE" w:rsidRDefault="00DE5F89" w:rsidP="0003004A">
      <w:pPr>
        <w:pStyle w:val="Textkrper"/>
        <w:keepNext/>
        <w:ind w:left="0"/>
        <w:rPr>
          <w:lang w:val="lv-LV"/>
        </w:rPr>
      </w:pPr>
      <w:r w:rsidRPr="006037BE">
        <w:rPr>
          <w:spacing w:val="-1"/>
          <w:u w:val="single" w:color="000000"/>
          <w:lang w:val="lv-LV"/>
        </w:rPr>
        <w:t>Populācijas ar ierobežotu ārstēšanas pieredzi</w:t>
      </w:r>
    </w:p>
    <w:p w14:paraId="6F304AE6" w14:textId="77777777" w:rsidR="00FC71F8" w:rsidRPr="006037BE" w:rsidRDefault="00DE5F89" w:rsidP="0003004A">
      <w:pPr>
        <w:pStyle w:val="Textkrper"/>
        <w:ind w:left="0" w:right="141"/>
        <w:rPr>
          <w:lang w:val="lv-LV"/>
        </w:rPr>
      </w:pPr>
      <w:r w:rsidRPr="006037BE">
        <w:rPr>
          <w:spacing w:val="-1"/>
          <w:lang w:val="lv-LV"/>
        </w:rPr>
        <w:t>Pieejami ierobežoti dati par zāļu lietošanu pacientiem ar</w:t>
      </w:r>
      <w:r w:rsidRPr="006037BE">
        <w:rPr>
          <w:lang w:val="lv-LV"/>
        </w:rPr>
        <w:t xml:space="preserve"> 1. </w:t>
      </w:r>
      <w:r w:rsidRPr="006037BE">
        <w:rPr>
          <w:spacing w:val="-1"/>
          <w:lang w:val="lv-LV"/>
        </w:rPr>
        <w:t>tipa diabēta izraisītu DMT un pacientiem ar</w:t>
      </w:r>
      <w:r w:rsidRPr="006037BE">
        <w:rPr>
          <w:spacing w:val="26"/>
          <w:lang w:val="lv-LV"/>
        </w:rPr>
        <w:t xml:space="preserve"> </w:t>
      </w:r>
      <w:r w:rsidRPr="006037BE">
        <w:rPr>
          <w:spacing w:val="-1"/>
          <w:lang w:val="lv-LV"/>
        </w:rPr>
        <w:t>HbA1c rādītāju virs 12%</w:t>
      </w:r>
      <w:r w:rsidRPr="006037BE">
        <w:rPr>
          <w:lang w:val="lv-LV"/>
        </w:rPr>
        <w:t xml:space="preserve"> </w:t>
      </w:r>
      <w:r w:rsidRPr="006037BE">
        <w:rPr>
          <w:spacing w:val="-1"/>
          <w:lang w:val="lv-LV"/>
        </w:rPr>
        <w:t>vai proliferatīvu diabētisko retinopātiju.</w:t>
      </w:r>
    </w:p>
    <w:p w14:paraId="2AB63AE3" w14:textId="77777777" w:rsidR="00FC71F8" w:rsidRPr="006037BE" w:rsidRDefault="00DE5F89" w:rsidP="0003004A">
      <w:pPr>
        <w:pStyle w:val="Textkrper"/>
        <w:ind w:left="0" w:right="256"/>
        <w:rPr>
          <w:lang w:val="lv-LV"/>
        </w:rPr>
      </w:pPr>
      <w:r w:rsidRPr="006037BE">
        <w:rPr>
          <w:spacing w:val="-1"/>
          <w:lang w:val="lv-LV"/>
        </w:rPr>
        <w:t>Eylea lietošana nav pētīta pacientiem ar aktīvām sistēmiskām infekcijām vai tādām vienlaicīgām acu</w:t>
      </w:r>
      <w:r w:rsidRPr="006037BE">
        <w:rPr>
          <w:spacing w:val="24"/>
          <w:lang w:val="lv-LV"/>
        </w:rPr>
        <w:t xml:space="preserve"> </w:t>
      </w:r>
      <w:r w:rsidRPr="006037BE">
        <w:rPr>
          <w:spacing w:val="-1"/>
          <w:lang w:val="lv-LV"/>
        </w:rPr>
        <w:t>slimībām kā tīklenes atslāņošanās vai makulas caurums. Tāpat nav pieredzes par Eylea lietošanu</w:t>
      </w:r>
      <w:r w:rsidRPr="006037BE">
        <w:rPr>
          <w:spacing w:val="24"/>
          <w:lang w:val="lv-LV"/>
        </w:rPr>
        <w:t xml:space="preserve"> </w:t>
      </w:r>
      <w:r w:rsidRPr="006037BE">
        <w:rPr>
          <w:spacing w:val="-1"/>
          <w:lang w:val="lv-LV"/>
        </w:rPr>
        <w:t>diabēta slimniekiem ar nekontrolētu hipertensiju. Ārstējot šādus pacientus, ārstam ir jāņem vērā šīs</w:t>
      </w:r>
      <w:r w:rsidRPr="006037BE">
        <w:rPr>
          <w:spacing w:val="25"/>
          <w:lang w:val="lv-LV"/>
        </w:rPr>
        <w:t xml:space="preserve"> </w:t>
      </w:r>
      <w:r w:rsidRPr="006037BE">
        <w:rPr>
          <w:spacing w:val="-1"/>
          <w:lang w:val="lv-LV"/>
        </w:rPr>
        <w:t>informācijas trūkums.</w:t>
      </w:r>
    </w:p>
    <w:p w14:paraId="2BFDEE82" w14:textId="77777777" w:rsidR="00FC71F8" w:rsidRPr="006037BE" w:rsidRDefault="00FC71F8" w:rsidP="0003004A">
      <w:pPr>
        <w:rPr>
          <w:rFonts w:ascii="Times New Roman" w:eastAsia="Times New Roman" w:hAnsi="Times New Roman"/>
          <w:lang w:val="lv-LV"/>
        </w:rPr>
      </w:pPr>
    </w:p>
    <w:p w14:paraId="47B3B51D" w14:textId="77777777" w:rsidR="00FC71F8" w:rsidRPr="006037BE" w:rsidRDefault="00DE5F89" w:rsidP="0003004A">
      <w:pPr>
        <w:pStyle w:val="Textkrper"/>
        <w:ind w:left="0" w:right="256"/>
        <w:rPr>
          <w:spacing w:val="-1"/>
          <w:lang w:val="lv-LV"/>
        </w:rPr>
      </w:pPr>
      <w:r w:rsidRPr="006037BE">
        <w:rPr>
          <w:spacing w:val="-1"/>
          <w:lang w:val="lv-LV"/>
        </w:rPr>
        <w:t>Nav pieredzes Eylea lietošanā ar miopiju saistītas DNV ārstēšanā neaziātu pacientiem, pacientiem,</w:t>
      </w:r>
      <w:r w:rsidRPr="006037BE">
        <w:rPr>
          <w:spacing w:val="22"/>
          <w:lang w:val="lv-LV"/>
        </w:rPr>
        <w:t xml:space="preserve"> </w:t>
      </w:r>
      <w:r w:rsidRPr="006037BE">
        <w:rPr>
          <w:spacing w:val="-1"/>
          <w:lang w:val="lv-LV"/>
        </w:rPr>
        <w:t>kuriem iepriekš veikta ar miopiju saistītas DNV ārstēšana, un pacientiem ar ekstrafoveāliem</w:t>
      </w:r>
      <w:r w:rsidRPr="006037BE">
        <w:rPr>
          <w:spacing w:val="22"/>
          <w:lang w:val="lv-LV"/>
        </w:rPr>
        <w:t xml:space="preserve"> </w:t>
      </w:r>
      <w:r w:rsidRPr="006037BE">
        <w:rPr>
          <w:spacing w:val="-1"/>
          <w:lang w:val="lv-LV"/>
        </w:rPr>
        <w:t>bojājumiem.</w:t>
      </w:r>
    </w:p>
    <w:p w14:paraId="5437E2BD" w14:textId="77777777" w:rsidR="001C4105" w:rsidRPr="006037BE" w:rsidRDefault="001C4105" w:rsidP="00C16F48">
      <w:pPr>
        <w:pStyle w:val="Textkrper"/>
        <w:ind w:left="0" w:right="256"/>
        <w:rPr>
          <w:spacing w:val="-1"/>
          <w:lang w:val="lv-LV"/>
        </w:rPr>
      </w:pPr>
    </w:p>
    <w:p w14:paraId="7F025841" w14:textId="77777777" w:rsidR="001C4105" w:rsidRPr="006037BE" w:rsidRDefault="001C4105" w:rsidP="00EA0B0C">
      <w:pPr>
        <w:pStyle w:val="Textkrper"/>
        <w:keepNext/>
        <w:ind w:left="0" w:right="255"/>
        <w:rPr>
          <w:spacing w:val="-1"/>
          <w:u w:val="single"/>
          <w:lang w:val="lv-LV"/>
        </w:rPr>
      </w:pPr>
      <w:bookmarkStart w:id="2" w:name="_Hlk39132449"/>
      <w:r w:rsidRPr="006037BE">
        <w:rPr>
          <w:spacing w:val="-1"/>
          <w:u w:val="single"/>
          <w:lang w:val="lv-LV"/>
        </w:rPr>
        <w:t xml:space="preserve">Informācija par palīgvielām </w:t>
      </w:r>
    </w:p>
    <w:p w14:paraId="78DF9A1E" w14:textId="77777777" w:rsidR="0003004A" w:rsidRPr="006037BE" w:rsidRDefault="001C4105" w:rsidP="00EA0B0C">
      <w:pPr>
        <w:pStyle w:val="Textkrper"/>
        <w:ind w:left="0" w:right="256"/>
        <w:rPr>
          <w:spacing w:val="-1"/>
          <w:lang w:val="lv-LV"/>
        </w:rPr>
      </w:pPr>
      <w:r w:rsidRPr="006037BE">
        <w:rPr>
          <w:spacing w:val="-1"/>
          <w:lang w:val="lv-LV"/>
        </w:rPr>
        <w:t xml:space="preserve">Šīs zāles satur </w:t>
      </w:r>
    </w:p>
    <w:p w14:paraId="17E48BEE" w14:textId="77777777" w:rsidR="0003004A" w:rsidRPr="006037BE" w:rsidRDefault="001C4105" w:rsidP="0003004A">
      <w:pPr>
        <w:pStyle w:val="Textkrper"/>
        <w:numPr>
          <w:ilvl w:val="0"/>
          <w:numId w:val="60"/>
        </w:numPr>
        <w:ind w:right="256"/>
        <w:rPr>
          <w:spacing w:val="-1"/>
          <w:lang w:val="lv-LV"/>
        </w:rPr>
      </w:pPr>
      <w:r w:rsidRPr="006037BE">
        <w:rPr>
          <w:spacing w:val="-1"/>
          <w:lang w:val="lv-LV"/>
        </w:rPr>
        <w:t xml:space="preserve">mazāk par 1 mmol nātrija (23 mg) </w:t>
      </w:r>
      <w:r w:rsidR="002E23BA" w:rsidRPr="006037BE">
        <w:rPr>
          <w:spacing w:val="-1"/>
          <w:lang w:val="lv-LV"/>
        </w:rPr>
        <w:t xml:space="preserve">devā, </w:t>
      </w:r>
      <w:r w:rsidR="00DE0016" w:rsidRPr="006037BE">
        <w:rPr>
          <w:spacing w:val="-1"/>
          <w:lang w:val="lv-LV"/>
        </w:rPr>
        <w:t>t.i.,</w:t>
      </w:r>
      <w:r w:rsidR="001F43F0" w:rsidRPr="006037BE">
        <w:rPr>
          <w:spacing w:val="-1"/>
          <w:lang w:val="lv-LV"/>
        </w:rPr>
        <w:t xml:space="preserve"> būtībā tās ir “nātriju nesaturošas”</w:t>
      </w:r>
      <w:r w:rsidR="0003004A" w:rsidRPr="006037BE">
        <w:rPr>
          <w:spacing w:val="-1"/>
          <w:lang w:val="lv-LV"/>
        </w:rPr>
        <w:t>;</w:t>
      </w:r>
    </w:p>
    <w:p w14:paraId="1800AF86" w14:textId="11E54405" w:rsidR="001C4105" w:rsidRPr="006037BE" w:rsidRDefault="0003004A" w:rsidP="00EA0B0C">
      <w:pPr>
        <w:pStyle w:val="Textkrper"/>
        <w:numPr>
          <w:ilvl w:val="0"/>
          <w:numId w:val="60"/>
        </w:numPr>
        <w:ind w:right="256"/>
        <w:rPr>
          <w:spacing w:val="-1"/>
          <w:lang w:val="lv-LV"/>
        </w:rPr>
      </w:pPr>
      <w:r w:rsidRPr="006037BE">
        <w:rPr>
          <w:spacing w:val="-1"/>
          <w:lang w:val="lv-LV"/>
        </w:rPr>
        <w:t>0,003 mg polisorbāta 20 katrā 0,01 ml devā vai 0,015 mg polisorbāta 20 katrā 0,05 ml devā, kas ir līdzvērtīgi 0,3 mg/ml. Polisorbāti var izraisīt alerģiskas reakcijas.</w:t>
      </w:r>
      <w:bookmarkEnd w:id="2"/>
    </w:p>
    <w:p w14:paraId="6D5A6F89" w14:textId="77777777" w:rsidR="00FC71F8" w:rsidRPr="006037BE" w:rsidRDefault="00FC71F8" w:rsidP="001A3B9F">
      <w:pPr>
        <w:rPr>
          <w:rFonts w:ascii="Times New Roman" w:eastAsia="Times New Roman" w:hAnsi="Times New Roman"/>
          <w:lang w:val="lv-LV"/>
        </w:rPr>
      </w:pPr>
    </w:p>
    <w:p w14:paraId="4175BC07" w14:textId="77777777" w:rsidR="00FC71F8" w:rsidRPr="006037BE" w:rsidRDefault="00DE5F89" w:rsidP="0072272A">
      <w:pPr>
        <w:pStyle w:val="Listenabsatz"/>
        <w:keepNext/>
        <w:numPr>
          <w:ilvl w:val="1"/>
          <w:numId w:val="42"/>
        </w:numPr>
        <w:tabs>
          <w:tab w:val="left" w:pos="685"/>
        </w:tabs>
        <w:ind w:left="0" w:firstLine="0"/>
        <w:outlineLvl w:val="2"/>
        <w:rPr>
          <w:rFonts w:ascii="Times New Roman" w:hAnsi="Times New Roman"/>
          <w:b/>
          <w:spacing w:val="-1"/>
          <w:lang w:val="lv-LV"/>
        </w:rPr>
      </w:pPr>
      <w:r w:rsidRPr="006037BE">
        <w:rPr>
          <w:rFonts w:ascii="Times New Roman" w:hAnsi="Times New Roman"/>
          <w:b/>
          <w:spacing w:val="-1"/>
          <w:lang w:val="lv-LV"/>
        </w:rPr>
        <w:t>Mijiedarbība ar citām zālēm un citi mijiedarbības veidi</w:t>
      </w:r>
    </w:p>
    <w:p w14:paraId="5CBB29B0" w14:textId="77777777" w:rsidR="00FC71F8" w:rsidRPr="006037BE" w:rsidRDefault="00FC71F8" w:rsidP="001A3B9F">
      <w:pPr>
        <w:keepNext/>
        <w:rPr>
          <w:rFonts w:ascii="Times New Roman" w:eastAsia="Times New Roman" w:hAnsi="Times New Roman"/>
          <w:b/>
          <w:bCs/>
          <w:lang w:val="lv-LV"/>
        </w:rPr>
      </w:pPr>
    </w:p>
    <w:p w14:paraId="133B3A47" w14:textId="77777777" w:rsidR="00FC71F8" w:rsidRPr="006037BE" w:rsidRDefault="00DE5F89" w:rsidP="0003004A">
      <w:pPr>
        <w:pStyle w:val="Textkrper"/>
        <w:ind w:left="0"/>
        <w:rPr>
          <w:lang w:val="lv-LV"/>
        </w:rPr>
      </w:pPr>
      <w:r w:rsidRPr="006037BE">
        <w:rPr>
          <w:spacing w:val="-1"/>
          <w:lang w:val="lv-LV"/>
        </w:rPr>
        <w:t>Mijiedarbības pētījumi</w:t>
      </w:r>
      <w:r w:rsidRPr="006037BE">
        <w:rPr>
          <w:lang w:val="lv-LV"/>
        </w:rPr>
        <w:t xml:space="preserve"> </w:t>
      </w:r>
      <w:r w:rsidRPr="006037BE">
        <w:rPr>
          <w:spacing w:val="-1"/>
          <w:lang w:val="lv-LV"/>
        </w:rPr>
        <w:t>nav veikti.</w:t>
      </w:r>
    </w:p>
    <w:p w14:paraId="62377A80" w14:textId="77777777" w:rsidR="00FC71F8" w:rsidRPr="006037BE" w:rsidRDefault="00FC71F8" w:rsidP="0003004A">
      <w:pPr>
        <w:rPr>
          <w:rFonts w:ascii="Times New Roman" w:eastAsia="Times New Roman" w:hAnsi="Times New Roman"/>
          <w:lang w:val="lv-LV"/>
        </w:rPr>
      </w:pPr>
    </w:p>
    <w:p w14:paraId="05636FFF" w14:textId="77777777" w:rsidR="00FC71F8" w:rsidRPr="006037BE" w:rsidRDefault="00DE5F89" w:rsidP="00EA0B0C">
      <w:pPr>
        <w:pStyle w:val="Textkrper"/>
        <w:ind w:left="0" w:right="179"/>
        <w:rPr>
          <w:lang w:val="lv-LV"/>
        </w:rPr>
      </w:pPr>
      <w:r w:rsidRPr="006037BE">
        <w:rPr>
          <w:spacing w:val="-1"/>
          <w:lang w:val="lv-LV"/>
        </w:rPr>
        <w:t>Nav pētīta verteporfīna fotodinamiskās terapijas (FDT) pievienošana Eylea terapijai, tādēļ</w:t>
      </w:r>
      <w:r w:rsidRPr="006037BE">
        <w:rPr>
          <w:spacing w:val="-3"/>
          <w:lang w:val="lv-LV"/>
        </w:rPr>
        <w:t xml:space="preserve"> </w:t>
      </w:r>
      <w:r w:rsidRPr="006037BE">
        <w:rPr>
          <w:spacing w:val="-1"/>
          <w:lang w:val="lv-LV"/>
        </w:rPr>
        <w:t>drošuma</w:t>
      </w:r>
      <w:r w:rsidRPr="006037BE">
        <w:rPr>
          <w:spacing w:val="20"/>
          <w:lang w:val="lv-LV"/>
        </w:rPr>
        <w:t xml:space="preserve"> </w:t>
      </w:r>
      <w:r w:rsidRPr="006037BE">
        <w:rPr>
          <w:spacing w:val="-1"/>
          <w:lang w:val="lv-LV"/>
        </w:rPr>
        <w:t>profils nav noteikts.</w:t>
      </w:r>
    </w:p>
    <w:p w14:paraId="52CC47E7" w14:textId="00E458A9" w:rsidR="00FC71F8" w:rsidRPr="006037BE" w:rsidRDefault="00FC71F8" w:rsidP="0003004A">
      <w:pPr>
        <w:rPr>
          <w:rFonts w:ascii="Times New Roman" w:eastAsia="Times New Roman" w:hAnsi="Times New Roman"/>
          <w:lang w:val="lv-LV"/>
        </w:rPr>
      </w:pPr>
    </w:p>
    <w:p w14:paraId="5329F4FB" w14:textId="755D8D14" w:rsidR="00940FA3" w:rsidRPr="006037BE" w:rsidRDefault="00940FA3" w:rsidP="00EA0B0C">
      <w:pPr>
        <w:rPr>
          <w:rFonts w:ascii="Times New Roman" w:eastAsia="Times New Roman" w:hAnsi="Times New Roman"/>
          <w:u w:val="single"/>
          <w:lang w:val="lv-LV"/>
        </w:rPr>
      </w:pPr>
      <w:r w:rsidRPr="006037BE">
        <w:rPr>
          <w:rFonts w:ascii="Times New Roman" w:eastAsia="Times New Roman" w:hAnsi="Times New Roman"/>
          <w:u w:val="single"/>
          <w:lang w:val="lv-LV"/>
        </w:rPr>
        <w:t>Pediatriskā populācija</w:t>
      </w:r>
    </w:p>
    <w:p w14:paraId="3E4DE728" w14:textId="2558530B" w:rsidR="00940FA3" w:rsidRPr="006037BE" w:rsidRDefault="00940FA3" w:rsidP="00EA0B0C">
      <w:pPr>
        <w:rPr>
          <w:rFonts w:ascii="Times New Roman" w:eastAsia="Times New Roman" w:hAnsi="Times New Roman"/>
          <w:lang w:val="lv-LV"/>
        </w:rPr>
      </w:pPr>
      <w:r w:rsidRPr="006037BE">
        <w:rPr>
          <w:rFonts w:ascii="Times New Roman" w:eastAsia="Times New Roman" w:hAnsi="Times New Roman"/>
          <w:lang w:val="lv-LV"/>
        </w:rPr>
        <w:t>Mijiedarbības pētījumi nav veikti.</w:t>
      </w:r>
    </w:p>
    <w:p w14:paraId="08E979D8" w14:textId="77777777" w:rsidR="00940FA3" w:rsidRPr="006037BE" w:rsidRDefault="00940FA3" w:rsidP="001A3B9F">
      <w:pPr>
        <w:rPr>
          <w:rFonts w:ascii="Times New Roman" w:eastAsia="Times New Roman" w:hAnsi="Times New Roman"/>
          <w:lang w:val="lv-LV"/>
        </w:rPr>
      </w:pPr>
    </w:p>
    <w:p w14:paraId="01EF4097" w14:textId="77777777" w:rsidR="00FC71F8" w:rsidRPr="006037BE" w:rsidRDefault="00DE5F89" w:rsidP="0072272A">
      <w:pPr>
        <w:pStyle w:val="Listenabsatz"/>
        <w:keepNext/>
        <w:keepLines/>
        <w:widowControl/>
        <w:numPr>
          <w:ilvl w:val="1"/>
          <w:numId w:val="42"/>
        </w:numPr>
        <w:tabs>
          <w:tab w:val="left" w:pos="685"/>
        </w:tabs>
        <w:ind w:left="0" w:firstLine="0"/>
        <w:outlineLvl w:val="2"/>
        <w:rPr>
          <w:rFonts w:ascii="Times New Roman" w:hAnsi="Times New Roman"/>
          <w:b/>
          <w:spacing w:val="-1"/>
          <w:lang w:val="lv-LV"/>
        </w:rPr>
      </w:pPr>
      <w:r w:rsidRPr="006037BE">
        <w:rPr>
          <w:rFonts w:ascii="Times New Roman" w:hAnsi="Times New Roman"/>
          <w:b/>
          <w:spacing w:val="-1"/>
          <w:lang w:val="lv-LV"/>
        </w:rPr>
        <w:t>Fertilitāte, grūtniecība un barošana ar krūti</w:t>
      </w:r>
    </w:p>
    <w:p w14:paraId="528D81E6" w14:textId="77777777" w:rsidR="00FC71F8" w:rsidRPr="006037BE" w:rsidRDefault="00FC71F8" w:rsidP="001A3B9F">
      <w:pPr>
        <w:keepNext/>
        <w:keepLines/>
        <w:widowControl/>
        <w:rPr>
          <w:rFonts w:ascii="Times New Roman" w:eastAsia="Times New Roman" w:hAnsi="Times New Roman"/>
          <w:b/>
          <w:bCs/>
          <w:lang w:val="lv-LV"/>
        </w:rPr>
      </w:pPr>
    </w:p>
    <w:p w14:paraId="19BD325F" w14:textId="77777777" w:rsidR="00FC71F8" w:rsidRPr="006037BE" w:rsidRDefault="00DE5F89" w:rsidP="00EA0B0C">
      <w:pPr>
        <w:pStyle w:val="Textkrper"/>
        <w:keepNext/>
        <w:keepLines/>
        <w:widowControl/>
        <w:ind w:left="0"/>
        <w:rPr>
          <w:lang w:val="lv-LV"/>
        </w:rPr>
      </w:pPr>
      <w:r w:rsidRPr="006037BE">
        <w:rPr>
          <w:spacing w:val="-1"/>
          <w:u w:val="single" w:color="000000"/>
          <w:lang w:val="lv-LV"/>
        </w:rPr>
        <w:t xml:space="preserve">Sievietes reproduktīvā </w:t>
      </w:r>
      <w:r w:rsidRPr="006037BE">
        <w:rPr>
          <w:spacing w:val="-3"/>
          <w:u w:val="single" w:color="000000"/>
          <w:lang w:val="lv-LV"/>
        </w:rPr>
        <w:t>vecumā</w:t>
      </w:r>
    </w:p>
    <w:p w14:paraId="0A421A84" w14:textId="77777777" w:rsidR="00FC71F8" w:rsidRPr="006037BE" w:rsidRDefault="00DE5F89" w:rsidP="00EA0B0C">
      <w:pPr>
        <w:pStyle w:val="Textkrper"/>
        <w:keepNext/>
        <w:keepLines/>
        <w:widowControl/>
        <w:ind w:left="0" w:right="179"/>
        <w:rPr>
          <w:lang w:val="lv-LV"/>
        </w:rPr>
      </w:pPr>
      <w:r w:rsidRPr="006037BE">
        <w:rPr>
          <w:spacing w:val="-1"/>
          <w:lang w:val="lv-LV"/>
        </w:rPr>
        <w:t xml:space="preserve">Sievietēm reproduktīvā vecumā ārstēšanās laikā </w:t>
      </w:r>
      <w:r w:rsidRPr="006037BE">
        <w:rPr>
          <w:lang w:val="lv-LV"/>
        </w:rPr>
        <w:t xml:space="preserve">un </w:t>
      </w:r>
      <w:r w:rsidRPr="006037BE">
        <w:rPr>
          <w:spacing w:val="-1"/>
          <w:lang w:val="lv-LV"/>
        </w:rPr>
        <w:t>vismaz</w:t>
      </w:r>
      <w:r w:rsidRPr="006037BE">
        <w:rPr>
          <w:spacing w:val="-2"/>
          <w:lang w:val="lv-LV"/>
        </w:rPr>
        <w:t xml:space="preserve"> </w:t>
      </w:r>
      <w:r w:rsidRPr="006037BE">
        <w:rPr>
          <w:lang w:val="lv-LV"/>
        </w:rPr>
        <w:t>3</w:t>
      </w:r>
      <w:r w:rsidRPr="006037BE">
        <w:rPr>
          <w:spacing w:val="2"/>
          <w:lang w:val="lv-LV"/>
        </w:rPr>
        <w:t xml:space="preserve"> </w:t>
      </w:r>
      <w:r w:rsidRPr="006037BE">
        <w:rPr>
          <w:spacing w:val="-1"/>
          <w:lang w:val="lv-LV"/>
        </w:rPr>
        <w:t>mēnešus pēc pēdējās aflibercepta</w:t>
      </w:r>
      <w:r w:rsidRPr="006037BE">
        <w:rPr>
          <w:spacing w:val="29"/>
          <w:lang w:val="lv-LV"/>
        </w:rPr>
        <w:t xml:space="preserve"> </w:t>
      </w:r>
      <w:r w:rsidRPr="006037BE">
        <w:rPr>
          <w:spacing w:val="-1"/>
          <w:lang w:val="lv-LV"/>
        </w:rPr>
        <w:t>intravitreālās injekcijas</w:t>
      </w:r>
      <w:r w:rsidRPr="006037BE">
        <w:rPr>
          <w:spacing w:val="-3"/>
          <w:lang w:val="lv-LV"/>
        </w:rPr>
        <w:t xml:space="preserve"> </w:t>
      </w:r>
      <w:r w:rsidRPr="006037BE">
        <w:rPr>
          <w:spacing w:val="-1"/>
          <w:lang w:val="lv-LV"/>
        </w:rPr>
        <w:t>jālieto efektīva kontracepcijas metode (skatīt 4.4.</w:t>
      </w:r>
      <w:r w:rsidRPr="006037BE">
        <w:rPr>
          <w:lang w:val="lv-LV"/>
        </w:rPr>
        <w:t xml:space="preserve"> </w:t>
      </w:r>
      <w:r w:rsidRPr="006037BE">
        <w:rPr>
          <w:spacing w:val="-1"/>
          <w:lang w:val="lv-LV"/>
        </w:rPr>
        <w:t>apakšpunktu).</w:t>
      </w:r>
    </w:p>
    <w:p w14:paraId="24FFEFAE" w14:textId="77777777" w:rsidR="00FC71F8" w:rsidRPr="006037BE" w:rsidRDefault="00FC71F8" w:rsidP="00EA0B0C">
      <w:pPr>
        <w:rPr>
          <w:rFonts w:ascii="Times New Roman" w:eastAsia="Times New Roman" w:hAnsi="Times New Roman"/>
          <w:lang w:val="lv-LV"/>
        </w:rPr>
      </w:pPr>
    </w:p>
    <w:p w14:paraId="099AA2C2" w14:textId="77777777" w:rsidR="00FC71F8" w:rsidRPr="006037BE" w:rsidRDefault="00DE5F89" w:rsidP="00EA0B0C">
      <w:pPr>
        <w:pStyle w:val="Textkrper"/>
        <w:keepNext/>
        <w:keepLines/>
        <w:widowControl/>
        <w:ind w:left="0"/>
        <w:rPr>
          <w:lang w:val="lv-LV"/>
        </w:rPr>
      </w:pPr>
      <w:r w:rsidRPr="006037BE">
        <w:rPr>
          <w:spacing w:val="-1"/>
          <w:u w:val="single" w:color="000000"/>
          <w:lang w:val="lv-LV"/>
        </w:rPr>
        <w:t>Grūtniecība</w:t>
      </w:r>
    </w:p>
    <w:p w14:paraId="0C6296F7" w14:textId="77777777" w:rsidR="00FC71F8" w:rsidRPr="006037BE" w:rsidRDefault="00DE5F89" w:rsidP="00EA0B0C">
      <w:pPr>
        <w:pStyle w:val="Textkrper"/>
        <w:keepNext/>
        <w:keepLines/>
        <w:widowControl/>
        <w:ind w:left="0"/>
        <w:rPr>
          <w:lang w:val="lv-LV"/>
        </w:rPr>
      </w:pPr>
      <w:r w:rsidRPr="006037BE">
        <w:rPr>
          <w:spacing w:val="-1"/>
          <w:lang w:val="lv-LV"/>
        </w:rPr>
        <w:t>Dati par aflibercepta lietošanu grūtniecības laikā nav pieejami.</w:t>
      </w:r>
    </w:p>
    <w:p w14:paraId="3D4634D5" w14:textId="77777777" w:rsidR="00FC71F8" w:rsidRPr="006037BE" w:rsidRDefault="00DE5F89" w:rsidP="00EA0B0C">
      <w:pPr>
        <w:pStyle w:val="Textkrper"/>
        <w:ind w:left="0"/>
        <w:rPr>
          <w:lang w:val="lv-LV"/>
        </w:rPr>
      </w:pPr>
      <w:r w:rsidRPr="006037BE">
        <w:rPr>
          <w:spacing w:val="-1"/>
          <w:lang w:val="lv-LV"/>
        </w:rPr>
        <w:t>Pētījumi ar dzīvniekiem pierāda embriofetālo toksicitāti (skatīt 5.3.</w:t>
      </w:r>
      <w:r w:rsidRPr="006037BE">
        <w:rPr>
          <w:lang w:val="lv-LV"/>
        </w:rPr>
        <w:t xml:space="preserve"> </w:t>
      </w:r>
      <w:r w:rsidRPr="006037BE">
        <w:rPr>
          <w:spacing w:val="-1"/>
          <w:lang w:val="lv-LV"/>
        </w:rPr>
        <w:t>apakšpunktu).</w:t>
      </w:r>
    </w:p>
    <w:p w14:paraId="4965A492" w14:textId="77777777" w:rsidR="00FC71F8" w:rsidRPr="006037BE" w:rsidRDefault="00FC71F8" w:rsidP="00EA0B0C">
      <w:pPr>
        <w:rPr>
          <w:rFonts w:ascii="Times New Roman" w:eastAsia="Times New Roman" w:hAnsi="Times New Roman"/>
          <w:lang w:val="lv-LV"/>
        </w:rPr>
      </w:pPr>
    </w:p>
    <w:p w14:paraId="5B676308" w14:textId="77777777" w:rsidR="00FC71F8" w:rsidRPr="006037BE" w:rsidRDefault="00DE5F89" w:rsidP="00EA0B0C">
      <w:pPr>
        <w:pStyle w:val="Textkrper"/>
        <w:ind w:left="0" w:right="256"/>
        <w:rPr>
          <w:lang w:val="lv-LV"/>
        </w:rPr>
      </w:pPr>
      <w:r w:rsidRPr="006037BE">
        <w:rPr>
          <w:spacing w:val="-1"/>
          <w:lang w:val="lv-LV"/>
        </w:rPr>
        <w:t xml:space="preserve">Lai gan sistēmiskā iedarbība pēc okulāras ievadīšanas ir ļoti </w:t>
      </w:r>
      <w:r w:rsidRPr="006037BE">
        <w:rPr>
          <w:spacing w:val="-2"/>
          <w:lang w:val="lv-LV"/>
        </w:rPr>
        <w:t>maza,</w:t>
      </w:r>
      <w:r w:rsidRPr="006037BE">
        <w:rPr>
          <w:spacing w:val="-1"/>
          <w:lang w:val="lv-LV"/>
        </w:rPr>
        <w:t xml:space="preserve"> Eylea grūtniecības laikā lietot nav</w:t>
      </w:r>
      <w:r w:rsidRPr="006037BE">
        <w:rPr>
          <w:spacing w:val="32"/>
          <w:lang w:val="lv-LV"/>
        </w:rPr>
        <w:t xml:space="preserve"> </w:t>
      </w:r>
      <w:r w:rsidRPr="006037BE">
        <w:rPr>
          <w:spacing w:val="-1"/>
          <w:lang w:val="lv-LV"/>
        </w:rPr>
        <w:t>ieteicams, ja vien iespējamais ieguvums atsver iespējamo risku auglim.</w:t>
      </w:r>
    </w:p>
    <w:p w14:paraId="284F1CA0" w14:textId="77777777" w:rsidR="00FC71F8" w:rsidRPr="006037BE" w:rsidRDefault="00FC71F8" w:rsidP="00EA0B0C">
      <w:pPr>
        <w:rPr>
          <w:rFonts w:ascii="Times New Roman" w:eastAsia="Times New Roman" w:hAnsi="Times New Roman"/>
          <w:lang w:val="lv-LV"/>
        </w:rPr>
      </w:pPr>
    </w:p>
    <w:p w14:paraId="7E09DD1E" w14:textId="77777777" w:rsidR="00FC71F8" w:rsidRPr="006037BE" w:rsidRDefault="00DE5F89" w:rsidP="00EA0B0C">
      <w:pPr>
        <w:pStyle w:val="Textkrper"/>
        <w:keepNext/>
        <w:keepLines/>
        <w:ind w:left="0"/>
        <w:rPr>
          <w:lang w:val="lv-LV"/>
        </w:rPr>
      </w:pPr>
      <w:r w:rsidRPr="006037BE">
        <w:rPr>
          <w:spacing w:val="-1"/>
          <w:u w:val="single" w:color="000000"/>
          <w:lang w:val="lv-LV"/>
        </w:rPr>
        <w:t>Barošana ar krūti</w:t>
      </w:r>
    </w:p>
    <w:p w14:paraId="70DA5297" w14:textId="77777777" w:rsidR="00C94D05" w:rsidRPr="006037BE" w:rsidRDefault="00C94D05" w:rsidP="00EA0B0C">
      <w:pPr>
        <w:pStyle w:val="Textkrper"/>
        <w:ind w:left="0"/>
        <w:rPr>
          <w:spacing w:val="-1"/>
          <w:lang w:val="lv-LV"/>
        </w:rPr>
      </w:pPr>
      <w:r w:rsidRPr="006037BE">
        <w:rPr>
          <w:spacing w:val="-1"/>
          <w:lang w:val="lv-LV"/>
        </w:rPr>
        <w:t>Pamatojoties uz ļoti ierobežotiem datiem par cilvēkiem, aflibercepts var izdalīties cilvēka pienā nelielā daudzumā. Aflibercepts ir liela olbaltumvielu molekula, un paredzams, ka zīdaiņa organismā absorbēto zāļu daudzums būs minimāls. Aflibercepta ietekme uz jaundzimušo/zīdaini, kas tiek barots ar krūti, nav zināma.</w:t>
      </w:r>
    </w:p>
    <w:p w14:paraId="029F6C69" w14:textId="77777777" w:rsidR="00C94D05" w:rsidRPr="006037BE" w:rsidRDefault="00C94D05" w:rsidP="00C94D05">
      <w:pPr>
        <w:pStyle w:val="Textkrper"/>
        <w:ind w:left="118"/>
        <w:rPr>
          <w:spacing w:val="-1"/>
          <w:lang w:val="lv-LV"/>
        </w:rPr>
      </w:pPr>
    </w:p>
    <w:p w14:paraId="53BCEB0A" w14:textId="390EADDE" w:rsidR="007B751C" w:rsidRPr="006037BE" w:rsidRDefault="00C94D05" w:rsidP="00C16F48">
      <w:pPr>
        <w:pStyle w:val="Textkrper"/>
        <w:ind w:left="0"/>
        <w:rPr>
          <w:lang w:val="lv-LV"/>
        </w:rPr>
      </w:pPr>
      <w:r w:rsidRPr="006037BE">
        <w:rPr>
          <w:spacing w:val="-1"/>
          <w:lang w:val="lv-LV"/>
        </w:rPr>
        <w:t>Piesardzības nolūkos Eylea lietošanas laikā barošana ar krūti nav ieteicama.</w:t>
      </w:r>
    </w:p>
    <w:p w14:paraId="2055D500" w14:textId="77777777" w:rsidR="007B751C" w:rsidRPr="006037BE" w:rsidRDefault="007B751C" w:rsidP="00EA0B0C">
      <w:pPr>
        <w:pStyle w:val="Textkrper"/>
        <w:ind w:left="0"/>
        <w:rPr>
          <w:lang w:val="lv-LV"/>
        </w:rPr>
      </w:pPr>
    </w:p>
    <w:p w14:paraId="17061962" w14:textId="1191C596" w:rsidR="00FC71F8" w:rsidRPr="006037BE" w:rsidRDefault="00DE5F89" w:rsidP="00EA0B0C">
      <w:pPr>
        <w:pStyle w:val="Textkrper"/>
        <w:ind w:left="0"/>
        <w:rPr>
          <w:lang w:val="lv-LV"/>
        </w:rPr>
      </w:pPr>
      <w:r w:rsidRPr="006037BE">
        <w:rPr>
          <w:spacing w:val="-1"/>
          <w:u w:val="single" w:color="000000"/>
          <w:lang w:val="lv-LV"/>
        </w:rPr>
        <w:t>Fertilitāte</w:t>
      </w:r>
    </w:p>
    <w:p w14:paraId="600886E9" w14:textId="77777777" w:rsidR="00FC71F8" w:rsidRPr="006037BE" w:rsidRDefault="00DE5F89" w:rsidP="00EA0B0C">
      <w:pPr>
        <w:pStyle w:val="Textkrper"/>
        <w:ind w:left="0" w:right="87"/>
        <w:rPr>
          <w:lang w:val="lv-LV"/>
        </w:rPr>
      </w:pPr>
      <w:r w:rsidRPr="006037BE">
        <w:rPr>
          <w:spacing w:val="-1"/>
          <w:lang w:val="lv-LV"/>
        </w:rPr>
        <w:t>Rezultāti, kas iegūti pētījumos ar dzīvniekiem ar lielu sistēmisko iedarbību, liecina, ka aflibercepts var</w:t>
      </w:r>
      <w:r w:rsidRPr="006037BE">
        <w:rPr>
          <w:spacing w:val="26"/>
          <w:lang w:val="lv-LV"/>
        </w:rPr>
        <w:t xml:space="preserve"> </w:t>
      </w:r>
      <w:r w:rsidRPr="006037BE">
        <w:rPr>
          <w:spacing w:val="-1"/>
          <w:lang w:val="lv-LV"/>
        </w:rPr>
        <w:t>ietekmēt vīriešu un sieviešu fertilitāti (skatīt 5.3.</w:t>
      </w:r>
      <w:r w:rsidRPr="006037BE">
        <w:rPr>
          <w:lang w:val="lv-LV"/>
        </w:rPr>
        <w:t xml:space="preserve"> </w:t>
      </w:r>
      <w:r w:rsidRPr="006037BE">
        <w:rPr>
          <w:spacing w:val="-1"/>
          <w:lang w:val="lv-LV"/>
        </w:rPr>
        <w:t>apakšpunktu). Šāda iedarbība nav paredzama pēc</w:t>
      </w:r>
      <w:r w:rsidRPr="006037BE">
        <w:rPr>
          <w:spacing w:val="22"/>
          <w:lang w:val="lv-LV"/>
        </w:rPr>
        <w:t xml:space="preserve"> </w:t>
      </w:r>
      <w:r w:rsidRPr="006037BE">
        <w:rPr>
          <w:spacing w:val="-1"/>
          <w:lang w:val="lv-LV"/>
        </w:rPr>
        <w:t>okulāras ievadīšanas ar ļoti mazu sistēmisko iedarbību.</w:t>
      </w:r>
    </w:p>
    <w:p w14:paraId="422C8F55" w14:textId="77777777" w:rsidR="00FC71F8" w:rsidRPr="006037BE" w:rsidRDefault="00FC71F8" w:rsidP="001A3B9F">
      <w:pPr>
        <w:rPr>
          <w:rFonts w:ascii="Times New Roman" w:eastAsia="Times New Roman" w:hAnsi="Times New Roman"/>
          <w:lang w:val="lv-LV"/>
        </w:rPr>
      </w:pPr>
    </w:p>
    <w:p w14:paraId="42837EEE" w14:textId="77777777" w:rsidR="00FC71F8" w:rsidRPr="006037BE" w:rsidRDefault="00DE5F89" w:rsidP="0072272A">
      <w:pPr>
        <w:pStyle w:val="Listenabsatz"/>
        <w:numPr>
          <w:ilvl w:val="1"/>
          <w:numId w:val="42"/>
        </w:numPr>
        <w:tabs>
          <w:tab w:val="left" w:pos="685"/>
        </w:tabs>
        <w:ind w:left="0" w:firstLine="0"/>
        <w:outlineLvl w:val="2"/>
        <w:rPr>
          <w:rFonts w:ascii="Times New Roman" w:hAnsi="Times New Roman"/>
          <w:b/>
          <w:spacing w:val="-1"/>
          <w:lang w:val="lv-LV"/>
        </w:rPr>
      </w:pPr>
      <w:r w:rsidRPr="006037BE">
        <w:rPr>
          <w:rFonts w:ascii="Times New Roman" w:hAnsi="Times New Roman"/>
          <w:b/>
          <w:spacing w:val="-1"/>
          <w:lang w:val="lv-LV"/>
        </w:rPr>
        <w:t>Ietekme uz spēju vadīt transportlīdzekļus un apkalpot mehānismus</w:t>
      </w:r>
    </w:p>
    <w:p w14:paraId="49A93C23" w14:textId="77777777" w:rsidR="00FC71F8" w:rsidRPr="006037BE" w:rsidRDefault="00FC71F8" w:rsidP="001A3B9F">
      <w:pPr>
        <w:rPr>
          <w:rFonts w:ascii="Times New Roman" w:eastAsia="Times New Roman" w:hAnsi="Times New Roman"/>
          <w:b/>
          <w:bCs/>
          <w:lang w:val="lv-LV"/>
        </w:rPr>
      </w:pPr>
    </w:p>
    <w:p w14:paraId="7C74F615" w14:textId="7EFFA290" w:rsidR="00FC71F8" w:rsidRPr="006037BE" w:rsidRDefault="00DE5F89" w:rsidP="00EA0B0C">
      <w:pPr>
        <w:pStyle w:val="Textkrper"/>
        <w:ind w:left="0" w:right="87"/>
        <w:rPr>
          <w:lang w:val="lv-LV"/>
        </w:rPr>
      </w:pPr>
      <w:r w:rsidRPr="006037BE">
        <w:rPr>
          <w:spacing w:val="-1"/>
          <w:lang w:val="lv-LV"/>
        </w:rPr>
        <w:t xml:space="preserve">Eylea injekcijas </w:t>
      </w:r>
      <w:r w:rsidR="00014AA1" w:rsidRPr="006037BE">
        <w:rPr>
          <w:spacing w:val="-1"/>
          <w:lang w:val="lv-LV"/>
        </w:rPr>
        <w:t>nedaudz</w:t>
      </w:r>
      <w:r w:rsidRPr="006037BE">
        <w:rPr>
          <w:spacing w:val="-1"/>
          <w:lang w:val="lv-LV"/>
        </w:rPr>
        <w:t xml:space="preserve"> ietekmē spēju vadīt transportlīdzekļus un apkalpot mehānismus, jo iespējami</w:t>
      </w:r>
      <w:r w:rsidRPr="006037BE">
        <w:rPr>
          <w:spacing w:val="24"/>
          <w:lang w:val="lv-LV"/>
        </w:rPr>
        <w:t xml:space="preserve"> </w:t>
      </w:r>
      <w:r w:rsidRPr="006037BE">
        <w:rPr>
          <w:spacing w:val="-1"/>
          <w:lang w:val="lv-LV"/>
        </w:rPr>
        <w:t>pārejoši redzes traucējumi, kas saistīti vai nu ar injekciju, vai acs izmeklēšanu. Pacienti nedrīkst vadīt</w:t>
      </w:r>
      <w:r w:rsidRPr="006037BE">
        <w:rPr>
          <w:spacing w:val="28"/>
          <w:lang w:val="lv-LV"/>
        </w:rPr>
        <w:t xml:space="preserve"> </w:t>
      </w:r>
      <w:r w:rsidRPr="006037BE">
        <w:rPr>
          <w:spacing w:val="-1"/>
          <w:lang w:val="lv-LV"/>
        </w:rPr>
        <w:t>transportlīdzekļus vai apkalpot mehānismus, kamēr redzes funkcija nav pietiekami uzlabojusies.</w:t>
      </w:r>
    </w:p>
    <w:p w14:paraId="2E118EFF" w14:textId="77777777" w:rsidR="00FC71F8" w:rsidRPr="006037BE" w:rsidRDefault="00FC71F8" w:rsidP="001A3B9F">
      <w:pPr>
        <w:rPr>
          <w:rFonts w:ascii="Times New Roman" w:eastAsia="Times New Roman" w:hAnsi="Times New Roman"/>
          <w:lang w:val="lv-LV"/>
        </w:rPr>
      </w:pPr>
    </w:p>
    <w:p w14:paraId="72A7A0C7" w14:textId="77777777" w:rsidR="00FC71F8" w:rsidRPr="006037BE" w:rsidRDefault="00DE5F89" w:rsidP="0072272A">
      <w:pPr>
        <w:pStyle w:val="Listenabsatz"/>
        <w:numPr>
          <w:ilvl w:val="1"/>
          <w:numId w:val="42"/>
        </w:numPr>
        <w:tabs>
          <w:tab w:val="left" w:pos="685"/>
        </w:tabs>
        <w:ind w:left="0" w:firstLine="0"/>
        <w:outlineLvl w:val="2"/>
        <w:rPr>
          <w:rFonts w:ascii="Times New Roman" w:hAnsi="Times New Roman"/>
          <w:b/>
          <w:spacing w:val="-1"/>
          <w:lang w:val="lv-LV"/>
        </w:rPr>
      </w:pPr>
      <w:r w:rsidRPr="006037BE">
        <w:rPr>
          <w:rFonts w:ascii="Times New Roman" w:hAnsi="Times New Roman"/>
          <w:b/>
          <w:spacing w:val="-1"/>
          <w:lang w:val="lv-LV"/>
        </w:rPr>
        <w:t>Nevēlamās blakusparādības</w:t>
      </w:r>
    </w:p>
    <w:p w14:paraId="23CFF1D3" w14:textId="77777777" w:rsidR="00FC71F8" w:rsidRPr="006037BE" w:rsidRDefault="00FC71F8" w:rsidP="001A3B9F">
      <w:pPr>
        <w:rPr>
          <w:rFonts w:ascii="Times New Roman" w:eastAsia="Times New Roman" w:hAnsi="Times New Roman"/>
          <w:b/>
          <w:bCs/>
          <w:lang w:val="lv-LV"/>
        </w:rPr>
      </w:pPr>
    </w:p>
    <w:p w14:paraId="7B7CE51E" w14:textId="77777777" w:rsidR="00FC71F8" w:rsidRPr="006037BE" w:rsidRDefault="00DE5F89" w:rsidP="00EA0B0C">
      <w:pPr>
        <w:pStyle w:val="Textkrper"/>
        <w:ind w:left="0"/>
        <w:rPr>
          <w:lang w:val="lv-LV"/>
        </w:rPr>
      </w:pPr>
      <w:r w:rsidRPr="006037BE">
        <w:rPr>
          <w:spacing w:val="-1"/>
          <w:u w:val="single" w:color="000000"/>
          <w:lang w:val="lv-LV"/>
        </w:rPr>
        <w:t>Drošuma profila kopsavilkums</w:t>
      </w:r>
    </w:p>
    <w:p w14:paraId="016EBC51" w14:textId="77777777" w:rsidR="00FC71F8" w:rsidRPr="006037BE" w:rsidRDefault="00FC71F8" w:rsidP="0003004A">
      <w:pPr>
        <w:rPr>
          <w:rFonts w:ascii="Times New Roman" w:eastAsia="Times New Roman" w:hAnsi="Times New Roman"/>
          <w:lang w:val="lv-LV"/>
        </w:rPr>
      </w:pPr>
    </w:p>
    <w:p w14:paraId="103B3231" w14:textId="676036A1" w:rsidR="00FC71F8" w:rsidRPr="006037BE" w:rsidRDefault="00DE5F89" w:rsidP="00EA0B0C">
      <w:pPr>
        <w:pStyle w:val="Textkrper"/>
        <w:ind w:left="0" w:right="1328"/>
        <w:rPr>
          <w:lang w:val="lv-LV"/>
        </w:rPr>
      </w:pPr>
      <w:r w:rsidRPr="006037BE">
        <w:rPr>
          <w:spacing w:val="-1"/>
          <w:lang w:val="lv-LV"/>
        </w:rPr>
        <w:t>Astoņos</w:t>
      </w:r>
      <w:r w:rsidRPr="006037BE">
        <w:rPr>
          <w:lang w:val="lv-LV"/>
        </w:rPr>
        <w:t xml:space="preserve"> </w:t>
      </w:r>
      <w:r w:rsidRPr="006037BE">
        <w:rPr>
          <w:spacing w:val="-2"/>
          <w:lang w:val="lv-LV"/>
        </w:rPr>
        <w:t xml:space="preserve">III </w:t>
      </w:r>
      <w:r w:rsidRPr="006037BE">
        <w:rPr>
          <w:spacing w:val="-1"/>
          <w:lang w:val="lv-LV"/>
        </w:rPr>
        <w:t xml:space="preserve">fāzes pētījumos kopumā </w:t>
      </w:r>
      <w:r w:rsidRPr="006037BE">
        <w:rPr>
          <w:lang w:val="lv-LV"/>
        </w:rPr>
        <w:t xml:space="preserve">3 102 </w:t>
      </w:r>
      <w:r w:rsidRPr="006037BE">
        <w:rPr>
          <w:spacing w:val="-1"/>
          <w:lang w:val="lv-LV"/>
        </w:rPr>
        <w:t>pacienti veidoja droš</w:t>
      </w:r>
      <w:r w:rsidR="00CD7B84" w:rsidRPr="006037BE">
        <w:rPr>
          <w:spacing w:val="-1"/>
          <w:lang w:val="lv-LV"/>
        </w:rPr>
        <w:t>uma</w:t>
      </w:r>
      <w:r w:rsidRPr="006037BE">
        <w:rPr>
          <w:spacing w:val="-1"/>
          <w:lang w:val="lv-LV"/>
        </w:rPr>
        <w:t xml:space="preserve"> populāciju. No tiem</w:t>
      </w:r>
      <w:r w:rsidRPr="006037BE">
        <w:rPr>
          <w:spacing w:val="22"/>
          <w:lang w:val="lv-LV"/>
        </w:rPr>
        <w:t xml:space="preserve"> </w:t>
      </w:r>
      <w:r w:rsidRPr="006037BE">
        <w:rPr>
          <w:lang w:val="lv-LV"/>
        </w:rPr>
        <w:t xml:space="preserve">2 501 </w:t>
      </w:r>
      <w:r w:rsidRPr="006037BE">
        <w:rPr>
          <w:spacing w:val="-1"/>
          <w:lang w:val="lv-LV"/>
        </w:rPr>
        <w:t>pacient</w:t>
      </w:r>
      <w:r w:rsidR="00CD7B84" w:rsidRPr="006037BE">
        <w:rPr>
          <w:spacing w:val="-1"/>
          <w:lang w:val="lv-LV"/>
        </w:rPr>
        <w:t>s</w:t>
      </w:r>
      <w:r w:rsidRPr="006037BE">
        <w:rPr>
          <w:spacing w:val="-1"/>
          <w:lang w:val="lv-LV"/>
        </w:rPr>
        <w:t xml:space="preserve"> ārstēšanā saņēma ieteicamo </w:t>
      </w:r>
      <w:r w:rsidRPr="006037BE">
        <w:rPr>
          <w:lang w:val="lv-LV"/>
        </w:rPr>
        <w:t>2</w:t>
      </w:r>
      <w:r w:rsidRPr="006037BE">
        <w:rPr>
          <w:spacing w:val="-1"/>
          <w:lang w:val="lv-LV"/>
        </w:rPr>
        <w:t xml:space="preserve"> mg</w:t>
      </w:r>
      <w:r w:rsidRPr="006037BE">
        <w:rPr>
          <w:spacing w:val="-2"/>
          <w:lang w:val="lv-LV"/>
        </w:rPr>
        <w:t xml:space="preserve"> </w:t>
      </w:r>
      <w:r w:rsidRPr="006037BE">
        <w:rPr>
          <w:spacing w:val="-1"/>
          <w:lang w:val="lv-LV"/>
        </w:rPr>
        <w:t>devu.</w:t>
      </w:r>
    </w:p>
    <w:p w14:paraId="4A012F35" w14:textId="77777777" w:rsidR="00FC71F8" w:rsidRPr="006037BE" w:rsidRDefault="00FC71F8" w:rsidP="0003004A">
      <w:pPr>
        <w:rPr>
          <w:rFonts w:ascii="Times New Roman" w:eastAsia="Times New Roman" w:hAnsi="Times New Roman"/>
          <w:lang w:val="lv-LV"/>
        </w:rPr>
      </w:pPr>
    </w:p>
    <w:p w14:paraId="2A7CEC71" w14:textId="438EE740" w:rsidR="00FC71F8" w:rsidRPr="006037BE" w:rsidRDefault="00DE5F89" w:rsidP="00EA0B0C">
      <w:pPr>
        <w:pStyle w:val="Textkrper"/>
        <w:ind w:left="0" w:right="37"/>
        <w:rPr>
          <w:lang w:val="lv-LV"/>
        </w:rPr>
      </w:pPr>
      <w:r w:rsidRPr="006037BE">
        <w:rPr>
          <w:spacing w:val="-1"/>
          <w:lang w:val="lv-LV"/>
        </w:rPr>
        <w:t>Nopietnas</w:t>
      </w:r>
      <w:r w:rsidRPr="006037BE">
        <w:rPr>
          <w:spacing w:val="-2"/>
          <w:lang w:val="lv-LV"/>
        </w:rPr>
        <w:t xml:space="preserve"> </w:t>
      </w:r>
      <w:r w:rsidRPr="006037BE">
        <w:rPr>
          <w:spacing w:val="-1"/>
          <w:lang w:val="lv-LV"/>
        </w:rPr>
        <w:t>nevēlamas okulāras blakusparādības</w:t>
      </w:r>
      <w:r w:rsidRPr="006037BE">
        <w:rPr>
          <w:lang w:val="lv-LV"/>
        </w:rPr>
        <w:t xml:space="preserve"> </w:t>
      </w:r>
      <w:r w:rsidRPr="006037BE">
        <w:rPr>
          <w:spacing w:val="-1"/>
          <w:lang w:val="lv-LV"/>
        </w:rPr>
        <w:t>pētītajā acī, kas saistītas ar injekcijas procedūru,</w:t>
      </w:r>
      <w:r w:rsidRPr="006037BE">
        <w:rPr>
          <w:spacing w:val="22"/>
          <w:lang w:val="lv-LV"/>
        </w:rPr>
        <w:t xml:space="preserve"> </w:t>
      </w:r>
      <w:r w:rsidRPr="006037BE">
        <w:rPr>
          <w:spacing w:val="-1"/>
          <w:lang w:val="lv-LV"/>
        </w:rPr>
        <w:t xml:space="preserve">novēroja retāk nekā </w:t>
      </w:r>
      <w:r w:rsidRPr="006037BE">
        <w:rPr>
          <w:lang w:val="lv-LV"/>
        </w:rPr>
        <w:t>1</w:t>
      </w:r>
      <w:r w:rsidRPr="006037BE">
        <w:rPr>
          <w:spacing w:val="-1"/>
          <w:lang w:val="lv-LV"/>
        </w:rPr>
        <w:t xml:space="preserve"> gadījumā no </w:t>
      </w:r>
      <w:r w:rsidRPr="006037BE">
        <w:rPr>
          <w:lang w:val="lv-LV"/>
        </w:rPr>
        <w:t xml:space="preserve">1 900 </w:t>
      </w:r>
      <w:r w:rsidRPr="006037BE">
        <w:rPr>
          <w:spacing w:val="-1"/>
          <w:lang w:val="lv-LV"/>
        </w:rPr>
        <w:t>intravitreālām injekcijām ar Eylea, un tās ietvēra</w:t>
      </w:r>
      <w:r w:rsidRPr="006037BE">
        <w:rPr>
          <w:spacing w:val="-4"/>
          <w:lang w:val="lv-LV"/>
        </w:rPr>
        <w:t xml:space="preserve"> </w:t>
      </w:r>
      <w:r w:rsidRPr="006037BE">
        <w:rPr>
          <w:spacing w:val="-1"/>
          <w:lang w:val="lv-LV"/>
        </w:rPr>
        <w:t>aklumu,</w:t>
      </w:r>
      <w:r w:rsidRPr="006037BE">
        <w:rPr>
          <w:spacing w:val="24"/>
          <w:lang w:val="lv-LV"/>
        </w:rPr>
        <w:t xml:space="preserve"> </w:t>
      </w:r>
      <w:r w:rsidRPr="006037BE">
        <w:rPr>
          <w:spacing w:val="-1"/>
          <w:lang w:val="lv-LV"/>
        </w:rPr>
        <w:t>endoftalmītu, tīklenes atslāņošanos, traumatisku kataraktu, kataraktu,</w:t>
      </w:r>
      <w:r w:rsidRPr="006037BE">
        <w:rPr>
          <w:lang w:val="lv-LV"/>
        </w:rPr>
        <w:t xml:space="preserve"> </w:t>
      </w:r>
      <w:r w:rsidRPr="006037BE">
        <w:rPr>
          <w:spacing w:val="-1"/>
          <w:lang w:val="lv-LV"/>
        </w:rPr>
        <w:t>asinsizplūdumu stiklveida</w:t>
      </w:r>
      <w:r w:rsidRPr="006037BE">
        <w:rPr>
          <w:spacing w:val="29"/>
          <w:lang w:val="lv-LV"/>
        </w:rPr>
        <w:t xml:space="preserve"> </w:t>
      </w:r>
      <w:r w:rsidRPr="006037BE">
        <w:rPr>
          <w:spacing w:val="-1"/>
          <w:lang w:val="lv-LV"/>
        </w:rPr>
        <w:t>ķermenī, stiklveida ķermeņa atslāņošanos</w:t>
      </w:r>
      <w:r w:rsidRPr="006037BE">
        <w:rPr>
          <w:lang w:val="lv-LV"/>
        </w:rPr>
        <w:t xml:space="preserve"> </w:t>
      </w:r>
      <w:r w:rsidRPr="006037BE">
        <w:rPr>
          <w:spacing w:val="-1"/>
          <w:lang w:val="lv-LV"/>
        </w:rPr>
        <w:t>un intraokulārā spiediena paaugstināšanos (skatīt</w:t>
      </w:r>
    </w:p>
    <w:p w14:paraId="158787AA" w14:textId="77777777" w:rsidR="00FC71F8" w:rsidRPr="006037BE" w:rsidRDefault="00DE5F89" w:rsidP="00EA0B0C">
      <w:pPr>
        <w:pStyle w:val="Textkrper"/>
        <w:ind w:left="0"/>
        <w:rPr>
          <w:lang w:val="lv-LV"/>
        </w:rPr>
      </w:pPr>
      <w:r w:rsidRPr="006037BE">
        <w:rPr>
          <w:lang w:val="lv-LV"/>
        </w:rPr>
        <w:t xml:space="preserve">4.4. </w:t>
      </w:r>
      <w:r w:rsidRPr="006037BE">
        <w:rPr>
          <w:spacing w:val="-1"/>
          <w:lang w:val="lv-LV"/>
        </w:rPr>
        <w:t>apakšpunktu).</w:t>
      </w:r>
    </w:p>
    <w:p w14:paraId="0B6C4BB8" w14:textId="77777777" w:rsidR="00FC71F8" w:rsidRPr="006037BE" w:rsidRDefault="00FC71F8" w:rsidP="0003004A">
      <w:pPr>
        <w:rPr>
          <w:rFonts w:ascii="Times New Roman" w:eastAsia="Times New Roman" w:hAnsi="Times New Roman"/>
          <w:lang w:val="lv-LV"/>
        </w:rPr>
      </w:pPr>
    </w:p>
    <w:p w14:paraId="54A185D8" w14:textId="77777777" w:rsidR="00FC71F8" w:rsidRPr="006037BE" w:rsidRDefault="00DE5F89" w:rsidP="00EA0B0C">
      <w:pPr>
        <w:pStyle w:val="Textkrper"/>
        <w:ind w:left="0" w:right="87"/>
        <w:rPr>
          <w:lang w:val="lv-LV"/>
        </w:rPr>
      </w:pPr>
      <w:r w:rsidRPr="006037BE">
        <w:rPr>
          <w:spacing w:val="-1"/>
          <w:lang w:val="lv-LV"/>
        </w:rPr>
        <w:t>Visbiežāk novērotās nevēlamās blakusparādības (vismaz</w:t>
      </w:r>
      <w:r w:rsidRPr="006037BE">
        <w:rPr>
          <w:spacing w:val="-3"/>
          <w:lang w:val="lv-LV"/>
        </w:rPr>
        <w:t xml:space="preserve"> </w:t>
      </w:r>
      <w:r w:rsidRPr="006037BE">
        <w:rPr>
          <w:spacing w:val="-1"/>
          <w:lang w:val="lv-LV"/>
        </w:rPr>
        <w:t>5% pacientu, kas saņēma Eylea terapiju) bija</w:t>
      </w:r>
      <w:r w:rsidRPr="006037BE">
        <w:rPr>
          <w:spacing w:val="22"/>
          <w:lang w:val="lv-LV"/>
        </w:rPr>
        <w:t xml:space="preserve"> </w:t>
      </w:r>
      <w:r w:rsidRPr="006037BE">
        <w:rPr>
          <w:spacing w:val="-1"/>
          <w:lang w:val="lv-LV"/>
        </w:rPr>
        <w:t>asinsizplūdums konjunktīvā</w:t>
      </w:r>
      <w:r w:rsidRPr="006037BE">
        <w:rPr>
          <w:lang w:val="lv-LV"/>
        </w:rPr>
        <w:t xml:space="preserve"> </w:t>
      </w:r>
      <w:r w:rsidRPr="006037BE">
        <w:rPr>
          <w:spacing w:val="-1"/>
          <w:lang w:val="lv-LV"/>
        </w:rPr>
        <w:t>(25%),</w:t>
      </w:r>
      <w:r w:rsidR="003E366A" w:rsidRPr="006037BE">
        <w:rPr>
          <w:spacing w:val="-1"/>
          <w:lang w:val="lv-LV"/>
        </w:rPr>
        <w:t xml:space="preserve"> asinsizplūdums tīklenē (11%),</w:t>
      </w:r>
      <w:r w:rsidRPr="006037BE">
        <w:rPr>
          <w:spacing w:val="-3"/>
          <w:lang w:val="lv-LV"/>
        </w:rPr>
        <w:t xml:space="preserve"> </w:t>
      </w:r>
      <w:r w:rsidRPr="006037BE">
        <w:rPr>
          <w:spacing w:val="-1"/>
          <w:lang w:val="lv-LV"/>
        </w:rPr>
        <w:t>redzes asuma samazināšanās (11%),</w:t>
      </w:r>
      <w:r w:rsidRPr="006037BE">
        <w:rPr>
          <w:spacing w:val="-3"/>
          <w:lang w:val="lv-LV"/>
        </w:rPr>
        <w:t xml:space="preserve"> </w:t>
      </w:r>
      <w:r w:rsidRPr="006037BE">
        <w:rPr>
          <w:spacing w:val="-1"/>
          <w:lang w:val="lv-LV"/>
        </w:rPr>
        <w:t>sāpes acī</w:t>
      </w:r>
      <w:r w:rsidRPr="006037BE">
        <w:rPr>
          <w:spacing w:val="-2"/>
          <w:lang w:val="lv-LV"/>
        </w:rPr>
        <w:t xml:space="preserve"> </w:t>
      </w:r>
      <w:r w:rsidRPr="006037BE">
        <w:rPr>
          <w:spacing w:val="-1"/>
          <w:lang w:val="lv-LV"/>
        </w:rPr>
        <w:t>(10%),</w:t>
      </w:r>
      <w:r w:rsidR="003E366A" w:rsidRPr="006037BE">
        <w:rPr>
          <w:spacing w:val="-1"/>
          <w:lang w:val="lv-LV"/>
        </w:rPr>
        <w:t xml:space="preserve"> </w:t>
      </w:r>
      <w:r w:rsidRPr="006037BE">
        <w:rPr>
          <w:spacing w:val="-1"/>
          <w:lang w:val="lv-LV"/>
        </w:rPr>
        <w:t>katarakta</w:t>
      </w:r>
      <w:r w:rsidRPr="006037BE">
        <w:rPr>
          <w:spacing w:val="-2"/>
          <w:lang w:val="lv-LV"/>
        </w:rPr>
        <w:t xml:space="preserve"> </w:t>
      </w:r>
      <w:r w:rsidRPr="006037BE">
        <w:rPr>
          <w:spacing w:val="-1"/>
          <w:lang w:val="lv-LV"/>
        </w:rPr>
        <w:t xml:space="preserve">(8%), paaugstināts intraokulārais spiediens (8%), stiklveida ķermeņa atslāņošanās (7%) </w:t>
      </w:r>
      <w:r w:rsidRPr="006037BE">
        <w:rPr>
          <w:lang w:val="lv-LV"/>
        </w:rPr>
        <w:t>un</w:t>
      </w:r>
      <w:r w:rsidRPr="006037BE">
        <w:rPr>
          <w:spacing w:val="23"/>
          <w:lang w:val="lv-LV"/>
        </w:rPr>
        <w:t xml:space="preserve"> </w:t>
      </w:r>
      <w:r w:rsidRPr="006037BE">
        <w:rPr>
          <w:spacing w:val="-1"/>
          <w:lang w:val="lv-LV"/>
        </w:rPr>
        <w:t>stiklveida ķermeņa apduļķojumi</w:t>
      </w:r>
      <w:r w:rsidRPr="006037BE">
        <w:rPr>
          <w:lang w:val="lv-LV"/>
        </w:rPr>
        <w:t xml:space="preserve"> </w:t>
      </w:r>
      <w:r w:rsidRPr="006037BE">
        <w:rPr>
          <w:spacing w:val="-1"/>
          <w:lang w:val="lv-LV"/>
        </w:rPr>
        <w:t>(7%).</w:t>
      </w:r>
    </w:p>
    <w:p w14:paraId="53988B8E" w14:textId="77777777" w:rsidR="00FC71F8" w:rsidRPr="006037BE" w:rsidRDefault="00FC71F8" w:rsidP="0003004A">
      <w:pPr>
        <w:rPr>
          <w:rFonts w:ascii="Times New Roman" w:eastAsia="Times New Roman" w:hAnsi="Times New Roman"/>
          <w:lang w:val="lv-LV"/>
        </w:rPr>
      </w:pPr>
    </w:p>
    <w:p w14:paraId="1E2EA97E" w14:textId="77777777" w:rsidR="00FC71F8" w:rsidRPr="006037BE" w:rsidRDefault="00DE5F89" w:rsidP="00EA0B0C">
      <w:pPr>
        <w:pStyle w:val="Textkrper"/>
        <w:keepNext/>
        <w:ind w:left="0"/>
        <w:rPr>
          <w:lang w:val="lv-LV"/>
        </w:rPr>
      </w:pPr>
      <w:r w:rsidRPr="006037BE">
        <w:rPr>
          <w:spacing w:val="-1"/>
          <w:u w:val="single" w:color="000000"/>
          <w:lang w:val="lv-LV"/>
        </w:rPr>
        <w:t>Nevēlamo blakusparādību</w:t>
      </w:r>
      <w:r w:rsidRPr="006037BE">
        <w:rPr>
          <w:spacing w:val="-3"/>
          <w:u w:val="single" w:color="000000"/>
          <w:lang w:val="lv-LV"/>
        </w:rPr>
        <w:t xml:space="preserve"> </w:t>
      </w:r>
      <w:r w:rsidRPr="006037BE">
        <w:rPr>
          <w:spacing w:val="-1"/>
          <w:u w:val="single" w:color="000000"/>
          <w:lang w:val="lv-LV"/>
        </w:rPr>
        <w:t>saraksts</w:t>
      </w:r>
      <w:r w:rsidRPr="006037BE">
        <w:rPr>
          <w:spacing w:val="-2"/>
          <w:u w:val="single" w:color="000000"/>
          <w:lang w:val="lv-LV"/>
        </w:rPr>
        <w:t xml:space="preserve"> </w:t>
      </w:r>
      <w:r w:rsidRPr="006037BE">
        <w:rPr>
          <w:spacing w:val="-1"/>
          <w:u w:val="single" w:color="000000"/>
          <w:lang w:val="lv-LV"/>
        </w:rPr>
        <w:t>tabulas veidā</w:t>
      </w:r>
    </w:p>
    <w:p w14:paraId="7F29179E" w14:textId="77777777" w:rsidR="00FC71F8" w:rsidRPr="006037BE" w:rsidRDefault="00FC71F8" w:rsidP="0003004A">
      <w:pPr>
        <w:keepNext/>
        <w:rPr>
          <w:rFonts w:ascii="Times New Roman" w:eastAsia="Times New Roman" w:hAnsi="Times New Roman"/>
          <w:lang w:val="lv-LV"/>
        </w:rPr>
      </w:pPr>
    </w:p>
    <w:p w14:paraId="667C0839" w14:textId="77777777" w:rsidR="00FC71F8" w:rsidRPr="006037BE" w:rsidRDefault="00DE5F89" w:rsidP="00EA0B0C">
      <w:pPr>
        <w:pStyle w:val="Textkrper"/>
        <w:ind w:left="0" w:right="37"/>
        <w:rPr>
          <w:lang w:val="lv-LV"/>
        </w:rPr>
      </w:pPr>
      <w:r w:rsidRPr="006037BE">
        <w:rPr>
          <w:spacing w:val="-1"/>
          <w:lang w:val="lv-LV"/>
        </w:rPr>
        <w:t>Turpmāk minētajos drošuma datos iekļautas visas nevēlamās blakusparādības, kas novērotas</w:t>
      </w:r>
      <w:r w:rsidRPr="006037BE">
        <w:rPr>
          <w:spacing w:val="-2"/>
          <w:lang w:val="lv-LV"/>
        </w:rPr>
        <w:t xml:space="preserve"> </w:t>
      </w:r>
      <w:r w:rsidRPr="006037BE">
        <w:rPr>
          <w:spacing w:val="-1"/>
          <w:lang w:val="lv-LV"/>
        </w:rPr>
        <w:t>astoņos</w:t>
      </w:r>
      <w:r w:rsidRPr="006037BE">
        <w:rPr>
          <w:spacing w:val="20"/>
          <w:lang w:val="lv-LV"/>
        </w:rPr>
        <w:t xml:space="preserve"> </w:t>
      </w:r>
      <w:r w:rsidRPr="006037BE">
        <w:rPr>
          <w:spacing w:val="-1"/>
          <w:lang w:val="lv-LV"/>
        </w:rPr>
        <w:t>eksudatīvās SMD,</w:t>
      </w:r>
      <w:r w:rsidRPr="006037BE">
        <w:rPr>
          <w:spacing w:val="-3"/>
          <w:lang w:val="lv-LV"/>
        </w:rPr>
        <w:t xml:space="preserve"> </w:t>
      </w:r>
      <w:r w:rsidRPr="006037BE">
        <w:rPr>
          <w:spacing w:val="-1"/>
          <w:lang w:val="lv-LV"/>
        </w:rPr>
        <w:t>TCVO,</w:t>
      </w:r>
      <w:r w:rsidRPr="006037BE">
        <w:rPr>
          <w:spacing w:val="-2"/>
          <w:lang w:val="lv-LV"/>
        </w:rPr>
        <w:t xml:space="preserve"> </w:t>
      </w:r>
      <w:r w:rsidRPr="006037BE">
        <w:rPr>
          <w:spacing w:val="-1"/>
          <w:lang w:val="lv-LV"/>
        </w:rPr>
        <w:t>TVZO,</w:t>
      </w:r>
      <w:r w:rsidRPr="006037BE">
        <w:rPr>
          <w:lang w:val="lv-LV"/>
        </w:rPr>
        <w:t xml:space="preserve"> DMT </w:t>
      </w:r>
      <w:r w:rsidRPr="006037BE">
        <w:rPr>
          <w:spacing w:val="-1"/>
          <w:lang w:val="lv-LV"/>
        </w:rPr>
        <w:t xml:space="preserve">un ar miopiju saistītas DNV </w:t>
      </w:r>
      <w:r w:rsidRPr="006037BE">
        <w:rPr>
          <w:spacing w:val="-2"/>
          <w:lang w:val="lv-LV"/>
        </w:rPr>
        <w:t>III</w:t>
      </w:r>
      <w:r w:rsidRPr="006037BE">
        <w:rPr>
          <w:spacing w:val="-4"/>
          <w:lang w:val="lv-LV"/>
        </w:rPr>
        <w:t xml:space="preserve"> </w:t>
      </w:r>
      <w:r w:rsidRPr="006037BE">
        <w:rPr>
          <w:spacing w:val="-1"/>
          <w:lang w:val="lv-LV"/>
        </w:rPr>
        <w:t>fāzes pētījumos un kurām</w:t>
      </w:r>
      <w:r w:rsidRPr="006037BE">
        <w:rPr>
          <w:spacing w:val="30"/>
          <w:lang w:val="lv-LV"/>
        </w:rPr>
        <w:t xml:space="preserve"> </w:t>
      </w:r>
      <w:r w:rsidRPr="006037BE">
        <w:rPr>
          <w:spacing w:val="-1"/>
          <w:lang w:val="lv-LV"/>
        </w:rPr>
        <w:t>konstatēta pamatota iespējama cēloņsakarība ar injekcijas procedūru</w:t>
      </w:r>
      <w:r w:rsidRPr="006037BE">
        <w:rPr>
          <w:spacing w:val="-2"/>
          <w:lang w:val="lv-LV"/>
        </w:rPr>
        <w:t xml:space="preserve"> </w:t>
      </w:r>
      <w:r w:rsidRPr="006037BE">
        <w:rPr>
          <w:spacing w:val="-1"/>
          <w:lang w:val="lv-LV"/>
        </w:rPr>
        <w:t>vai zālēm.</w:t>
      </w:r>
    </w:p>
    <w:p w14:paraId="3F546E6A" w14:textId="77777777" w:rsidR="00FC71F8" w:rsidRPr="006037BE" w:rsidRDefault="00FC71F8" w:rsidP="0003004A">
      <w:pPr>
        <w:rPr>
          <w:rFonts w:ascii="Times New Roman" w:eastAsia="Times New Roman" w:hAnsi="Times New Roman"/>
          <w:lang w:val="lv-LV"/>
        </w:rPr>
      </w:pPr>
    </w:p>
    <w:p w14:paraId="251CAE14" w14:textId="77777777" w:rsidR="00FC71F8" w:rsidRPr="006037BE" w:rsidRDefault="00DE5F89" w:rsidP="00EA0B0C">
      <w:pPr>
        <w:pStyle w:val="Textkrper"/>
        <w:ind w:left="0" w:right="87"/>
        <w:rPr>
          <w:lang w:val="lv-LV"/>
        </w:rPr>
      </w:pPr>
      <w:r w:rsidRPr="006037BE">
        <w:rPr>
          <w:spacing w:val="-1"/>
          <w:lang w:val="lv-LV"/>
        </w:rPr>
        <w:t>Nevēlamās blakusparādības sakārtotas pēc orgānu sistēmu klasifikācijas un sastopamības biežuma,</w:t>
      </w:r>
      <w:r w:rsidRPr="006037BE">
        <w:rPr>
          <w:spacing w:val="29"/>
          <w:lang w:val="lv-LV"/>
        </w:rPr>
        <w:t xml:space="preserve"> </w:t>
      </w:r>
      <w:r w:rsidRPr="006037BE">
        <w:rPr>
          <w:spacing w:val="-1"/>
          <w:lang w:val="lv-LV"/>
        </w:rPr>
        <w:t>izmantojot šādu iedalījumu:</w:t>
      </w:r>
    </w:p>
    <w:p w14:paraId="584EF960" w14:textId="77777777" w:rsidR="00FC71F8" w:rsidRPr="006037BE" w:rsidRDefault="00FC71F8" w:rsidP="0003004A">
      <w:pPr>
        <w:rPr>
          <w:rFonts w:ascii="Times New Roman" w:eastAsia="Times New Roman" w:hAnsi="Times New Roman"/>
          <w:lang w:val="lv-LV"/>
        </w:rPr>
      </w:pPr>
    </w:p>
    <w:p w14:paraId="68C1B5FC" w14:textId="76A38438" w:rsidR="00FC71F8" w:rsidRPr="006037BE" w:rsidRDefault="00DE5F89" w:rsidP="00EA0B0C">
      <w:pPr>
        <w:pStyle w:val="Textkrper"/>
        <w:ind w:left="0" w:right="1991"/>
        <w:rPr>
          <w:lang w:val="lv-LV"/>
        </w:rPr>
      </w:pPr>
      <w:r w:rsidRPr="006037BE">
        <w:rPr>
          <w:spacing w:val="-1"/>
          <w:lang w:val="lv-LV"/>
        </w:rPr>
        <w:t>ļoti bieži (≥</w:t>
      </w:r>
      <w:r w:rsidRPr="006037BE">
        <w:rPr>
          <w:spacing w:val="1"/>
          <w:lang w:val="lv-LV"/>
        </w:rPr>
        <w:t xml:space="preserve"> </w:t>
      </w:r>
      <w:r w:rsidRPr="006037BE">
        <w:rPr>
          <w:spacing w:val="-1"/>
          <w:lang w:val="lv-LV"/>
        </w:rPr>
        <w:t>1/10), bieži (≥</w:t>
      </w:r>
      <w:r w:rsidRPr="006037BE">
        <w:rPr>
          <w:spacing w:val="-2"/>
          <w:lang w:val="lv-LV"/>
        </w:rPr>
        <w:t xml:space="preserve"> </w:t>
      </w:r>
      <w:r w:rsidRPr="006037BE">
        <w:rPr>
          <w:lang w:val="lv-LV"/>
        </w:rPr>
        <w:t>1/100</w:t>
      </w:r>
      <w:r w:rsidRPr="006037BE">
        <w:rPr>
          <w:spacing w:val="-3"/>
          <w:lang w:val="lv-LV"/>
        </w:rPr>
        <w:t xml:space="preserve"> </w:t>
      </w:r>
      <w:r w:rsidRPr="006037BE">
        <w:rPr>
          <w:lang w:val="lv-LV"/>
        </w:rPr>
        <w:t>līdz</w:t>
      </w:r>
      <w:r w:rsidRPr="006037BE">
        <w:rPr>
          <w:spacing w:val="-2"/>
          <w:lang w:val="lv-LV"/>
        </w:rPr>
        <w:t xml:space="preserve"> </w:t>
      </w:r>
      <w:r w:rsidRPr="006037BE">
        <w:rPr>
          <w:lang w:val="lv-LV"/>
        </w:rPr>
        <w:t xml:space="preserve">&lt; </w:t>
      </w:r>
      <w:r w:rsidRPr="006037BE">
        <w:rPr>
          <w:spacing w:val="-1"/>
          <w:lang w:val="lv-LV"/>
        </w:rPr>
        <w:t>1/10), retāk (≥</w:t>
      </w:r>
      <w:r w:rsidRPr="006037BE">
        <w:rPr>
          <w:spacing w:val="-2"/>
          <w:lang w:val="lv-LV"/>
        </w:rPr>
        <w:t xml:space="preserve"> </w:t>
      </w:r>
      <w:r w:rsidRPr="006037BE">
        <w:rPr>
          <w:lang w:val="lv-LV"/>
        </w:rPr>
        <w:t>1/1 000</w:t>
      </w:r>
      <w:r w:rsidRPr="006037BE">
        <w:rPr>
          <w:spacing w:val="-3"/>
          <w:lang w:val="lv-LV"/>
        </w:rPr>
        <w:t xml:space="preserve"> </w:t>
      </w:r>
      <w:r w:rsidRPr="006037BE">
        <w:rPr>
          <w:spacing w:val="-1"/>
          <w:lang w:val="lv-LV"/>
        </w:rPr>
        <w:t>līdz</w:t>
      </w:r>
      <w:r w:rsidRPr="006037BE">
        <w:rPr>
          <w:spacing w:val="-2"/>
          <w:lang w:val="lv-LV"/>
        </w:rPr>
        <w:t xml:space="preserve"> </w:t>
      </w:r>
      <w:r w:rsidRPr="006037BE">
        <w:rPr>
          <w:spacing w:val="-1"/>
          <w:lang w:val="lv-LV"/>
        </w:rPr>
        <w:t>&lt;</w:t>
      </w:r>
      <w:r w:rsidR="0068071B" w:rsidRPr="006037BE">
        <w:rPr>
          <w:spacing w:val="-1"/>
          <w:lang w:val="lv-LV"/>
        </w:rPr>
        <w:t xml:space="preserve"> </w:t>
      </w:r>
      <w:r w:rsidRPr="006037BE">
        <w:rPr>
          <w:spacing w:val="-1"/>
          <w:lang w:val="lv-LV"/>
        </w:rPr>
        <w:t>1/100), reti</w:t>
      </w:r>
      <w:r w:rsidRPr="006037BE">
        <w:rPr>
          <w:spacing w:val="22"/>
          <w:lang w:val="lv-LV"/>
        </w:rPr>
        <w:t xml:space="preserve"> </w:t>
      </w:r>
      <w:r w:rsidRPr="006037BE">
        <w:rPr>
          <w:lang w:val="lv-LV"/>
        </w:rPr>
        <w:t>(</w:t>
      </w:r>
      <w:r w:rsidR="00F723F7" w:rsidRPr="006037BE">
        <w:rPr>
          <w:lang w:val="lv-LV"/>
        </w:rPr>
        <w:sym w:font="Symbol" w:char="00B3"/>
      </w:r>
      <w:r w:rsidRPr="006037BE">
        <w:rPr>
          <w:spacing w:val="1"/>
          <w:lang w:val="lv-LV"/>
        </w:rPr>
        <w:t xml:space="preserve"> </w:t>
      </w:r>
      <w:r w:rsidRPr="006037BE">
        <w:rPr>
          <w:spacing w:val="-1"/>
          <w:lang w:val="lv-LV"/>
        </w:rPr>
        <w:t>1/10</w:t>
      </w:r>
      <w:r w:rsidRPr="006037BE">
        <w:rPr>
          <w:spacing w:val="-3"/>
          <w:lang w:val="lv-LV"/>
        </w:rPr>
        <w:t xml:space="preserve"> </w:t>
      </w:r>
      <w:r w:rsidRPr="006037BE">
        <w:rPr>
          <w:lang w:val="lv-LV"/>
        </w:rPr>
        <w:t xml:space="preserve">000 </w:t>
      </w:r>
      <w:r w:rsidRPr="006037BE">
        <w:rPr>
          <w:spacing w:val="-1"/>
          <w:lang w:val="lv-LV"/>
        </w:rPr>
        <w:t>līdz</w:t>
      </w:r>
      <w:r w:rsidRPr="006037BE">
        <w:rPr>
          <w:spacing w:val="-2"/>
          <w:lang w:val="lv-LV"/>
        </w:rPr>
        <w:t xml:space="preserve"> </w:t>
      </w:r>
      <w:r w:rsidRPr="006037BE">
        <w:rPr>
          <w:spacing w:val="-1"/>
          <w:lang w:val="lv-LV"/>
        </w:rPr>
        <w:t>&lt;</w:t>
      </w:r>
      <w:r w:rsidR="0068071B" w:rsidRPr="006037BE">
        <w:rPr>
          <w:spacing w:val="-1"/>
          <w:lang w:val="lv-LV"/>
        </w:rPr>
        <w:t xml:space="preserve"> </w:t>
      </w:r>
      <w:r w:rsidRPr="006037BE">
        <w:rPr>
          <w:spacing w:val="-1"/>
          <w:lang w:val="lv-LV"/>
        </w:rPr>
        <w:t>1/1000)</w:t>
      </w:r>
      <w:r w:rsidR="0003004A" w:rsidRPr="006037BE">
        <w:rPr>
          <w:spacing w:val="-1"/>
          <w:lang w:val="lv-LV"/>
        </w:rPr>
        <w:t>, nav zināms (nevar noteikt pēc pieejamiem datiem)</w:t>
      </w:r>
      <w:r w:rsidRPr="006037BE">
        <w:rPr>
          <w:spacing w:val="-1"/>
          <w:lang w:val="lv-LV"/>
        </w:rPr>
        <w:t>.</w:t>
      </w:r>
    </w:p>
    <w:p w14:paraId="6A6F63C7" w14:textId="77777777" w:rsidR="00FC71F8" w:rsidRPr="006037BE" w:rsidRDefault="00FC71F8" w:rsidP="0003004A">
      <w:pPr>
        <w:rPr>
          <w:rFonts w:ascii="Times New Roman" w:eastAsia="Times New Roman" w:hAnsi="Times New Roman"/>
          <w:lang w:val="lv-LV"/>
        </w:rPr>
      </w:pPr>
    </w:p>
    <w:p w14:paraId="4E53C453" w14:textId="77777777" w:rsidR="00FC71F8" w:rsidRPr="006037BE" w:rsidRDefault="00DE5F89" w:rsidP="00EA0B0C">
      <w:pPr>
        <w:pStyle w:val="Textkrper"/>
        <w:ind w:left="0" w:right="1328"/>
        <w:rPr>
          <w:spacing w:val="-1"/>
          <w:lang w:val="lv-LV"/>
        </w:rPr>
      </w:pPr>
      <w:r w:rsidRPr="006037BE">
        <w:rPr>
          <w:lang w:val="lv-LV"/>
        </w:rPr>
        <w:t>Katrā</w:t>
      </w:r>
      <w:r w:rsidRPr="006037BE">
        <w:rPr>
          <w:spacing w:val="-2"/>
          <w:lang w:val="lv-LV"/>
        </w:rPr>
        <w:t xml:space="preserve"> </w:t>
      </w:r>
      <w:r w:rsidRPr="006037BE">
        <w:rPr>
          <w:spacing w:val="-1"/>
          <w:lang w:val="lv-LV"/>
        </w:rPr>
        <w:t>sastopamības biežuma grupā nevēlamās blakusparādības sakārtotas to nopietnības</w:t>
      </w:r>
      <w:r w:rsidRPr="006037BE">
        <w:rPr>
          <w:spacing w:val="27"/>
          <w:lang w:val="lv-LV"/>
        </w:rPr>
        <w:t xml:space="preserve"> </w:t>
      </w:r>
      <w:r w:rsidRPr="006037BE">
        <w:rPr>
          <w:spacing w:val="-1"/>
          <w:lang w:val="lv-LV"/>
        </w:rPr>
        <w:t>samazinājuma secībā.</w:t>
      </w:r>
    </w:p>
    <w:p w14:paraId="5B7B664A" w14:textId="77777777" w:rsidR="002B29E4" w:rsidRPr="006037BE" w:rsidRDefault="002B29E4" w:rsidP="001A3B9F">
      <w:pPr>
        <w:pStyle w:val="Textkrper"/>
        <w:ind w:left="118" w:right="1328"/>
        <w:rPr>
          <w:spacing w:val="-1"/>
          <w:lang w:val="lv-LV"/>
        </w:rPr>
      </w:pPr>
    </w:p>
    <w:p w14:paraId="4926FA22" w14:textId="711C9A0C" w:rsidR="00FC71F8" w:rsidRPr="006037BE" w:rsidRDefault="00DE5F89" w:rsidP="00C16F48">
      <w:pPr>
        <w:pStyle w:val="Textkrper"/>
        <w:keepNext/>
        <w:widowControl/>
        <w:tabs>
          <w:tab w:val="left" w:pos="1253"/>
        </w:tabs>
        <w:ind w:left="0" w:right="178"/>
        <w:rPr>
          <w:lang w:val="lv-LV"/>
        </w:rPr>
      </w:pPr>
      <w:r w:rsidRPr="006037BE">
        <w:rPr>
          <w:b/>
          <w:lang w:val="lv-LV"/>
        </w:rPr>
        <w:t xml:space="preserve">1. </w:t>
      </w:r>
      <w:r w:rsidRPr="006037BE">
        <w:rPr>
          <w:b/>
          <w:spacing w:val="-1"/>
          <w:lang w:val="lv-LV"/>
        </w:rPr>
        <w:t>tabula:</w:t>
      </w:r>
      <w:r w:rsidRPr="006037BE">
        <w:rPr>
          <w:b/>
          <w:spacing w:val="-1"/>
          <w:lang w:val="lv-LV"/>
        </w:rPr>
        <w:tab/>
      </w:r>
      <w:r w:rsidR="00CD7B84" w:rsidRPr="006037BE">
        <w:rPr>
          <w:lang w:val="lv-LV"/>
        </w:rPr>
        <w:t>V</w:t>
      </w:r>
      <w:r w:rsidRPr="006037BE">
        <w:rPr>
          <w:lang w:val="lv-LV"/>
        </w:rPr>
        <w:t xml:space="preserve">isas </w:t>
      </w:r>
      <w:r w:rsidRPr="006037BE">
        <w:rPr>
          <w:spacing w:val="-1"/>
          <w:lang w:val="lv-LV"/>
        </w:rPr>
        <w:t xml:space="preserve">ārstēšanas izraisītas </w:t>
      </w:r>
      <w:r w:rsidRPr="006037BE">
        <w:rPr>
          <w:spacing w:val="-2"/>
          <w:lang w:val="lv-LV"/>
        </w:rPr>
        <w:t>nevēlamās</w:t>
      </w:r>
      <w:r w:rsidRPr="006037BE">
        <w:rPr>
          <w:spacing w:val="-1"/>
          <w:lang w:val="lv-LV"/>
        </w:rPr>
        <w:t xml:space="preserve"> </w:t>
      </w:r>
      <w:r w:rsidRPr="006037BE">
        <w:rPr>
          <w:spacing w:val="-2"/>
          <w:lang w:val="lv-LV"/>
        </w:rPr>
        <w:t>blakusparādības,</w:t>
      </w:r>
      <w:r w:rsidRPr="006037BE">
        <w:rPr>
          <w:spacing w:val="-3"/>
          <w:lang w:val="lv-LV"/>
        </w:rPr>
        <w:t xml:space="preserve"> </w:t>
      </w:r>
      <w:r w:rsidRPr="006037BE">
        <w:rPr>
          <w:spacing w:val="-1"/>
          <w:lang w:val="lv-LV"/>
        </w:rPr>
        <w:t>kas</w:t>
      </w:r>
      <w:r w:rsidRPr="006037BE">
        <w:rPr>
          <w:lang w:val="lv-LV"/>
        </w:rPr>
        <w:t xml:space="preserve"> </w:t>
      </w:r>
      <w:r w:rsidRPr="006037BE">
        <w:rPr>
          <w:spacing w:val="-1"/>
          <w:lang w:val="lv-LV"/>
        </w:rPr>
        <w:t>ziņotas</w:t>
      </w:r>
      <w:r w:rsidRPr="006037BE">
        <w:rPr>
          <w:lang w:val="lv-LV"/>
        </w:rPr>
        <w:t xml:space="preserve"> </w:t>
      </w:r>
      <w:r w:rsidRPr="006037BE">
        <w:rPr>
          <w:spacing w:val="-1"/>
          <w:lang w:val="lv-LV"/>
        </w:rPr>
        <w:t xml:space="preserve">par pacientiem </w:t>
      </w:r>
      <w:r w:rsidRPr="006037BE">
        <w:rPr>
          <w:spacing w:val="-2"/>
          <w:lang w:val="lv-LV"/>
        </w:rPr>
        <w:t xml:space="preserve">III </w:t>
      </w:r>
      <w:r w:rsidRPr="006037BE">
        <w:rPr>
          <w:lang w:val="lv-LV"/>
        </w:rPr>
        <w:t>fāzes</w:t>
      </w:r>
      <w:r w:rsidRPr="006037BE">
        <w:rPr>
          <w:spacing w:val="69"/>
          <w:lang w:val="lv-LV"/>
        </w:rPr>
        <w:t xml:space="preserve"> </w:t>
      </w:r>
      <w:r w:rsidRPr="006037BE">
        <w:rPr>
          <w:spacing w:val="-1"/>
          <w:lang w:val="lv-LV"/>
        </w:rPr>
        <w:t>pētījumos (datu apkopojums no III</w:t>
      </w:r>
      <w:r w:rsidRPr="006037BE">
        <w:rPr>
          <w:spacing w:val="-2"/>
          <w:lang w:val="lv-LV"/>
        </w:rPr>
        <w:t xml:space="preserve"> </w:t>
      </w:r>
      <w:r w:rsidRPr="006037BE">
        <w:rPr>
          <w:spacing w:val="-1"/>
          <w:lang w:val="lv-LV"/>
        </w:rPr>
        <w:t>fāzes</w:t>
      </w:r>
      <w:r w:rsidRPr="006037BE">
        <w:rPr>
          <w:lang w:val="lv-LV"/>
        </w:rPr>
        <w:t xml:space="preserve"> </w:t>
      </w:r>
      <w:r w:rsidRPr="006037BE">
        <w:rPr>
          <w:spacing w:val="-1"/>
          <w:lang w:val="lv-LV"/>
        </w:rPr>
        <w:t>pētījumiem</w:t>
      </w:r>
      <w:r w:rsidRPr="006037BE">
        <w:rPr>
          <w:spacing w:val="-4"/>
          <w:lang w:val="lv-LV"/>
        </w:rPr>
        <w:t xml:space="preserve"> </w:t>
      </w:r>
      <w:r w:rsidRPr="006037BE">
        <w:rPr>
          <w:spacing w:val="-1"/>
          <w:lang w:val="lv-LV"/>
        </w:rPr>
        <w:t>pacientiem ar SMD,</w:t>
      </w:r>
      <w:r w:rsidRPr="006037BE">
        <w:rPr>
          <w:spacing w:val="-3"/>
          <w:lang w:val="lv-LV"/>
        </w:rPr>
        <w:t xml:space="preserve"> </w:t>
      </w:r>
      <w:r w:rsidRPr="006037BE">
        <w:rPr>
          <w:spacing w:val="-1"/>
          <w:lang w:val="lv-LV"/>
        </w:rPr>
        <w:t>TCVO,</w:t>
      </w:r>
      <w:r w:rsidRPr="006037BE">
        <w:rPr>
          <w:spacing w:val="-2"/>
          <w:lang w:val="lv-LV"/>
        </w:rPr>
        <w:t xml:space="preserve"> </w:t>
      </w:r>
      <w:r w:rsidRPr="006037BE">
        <w:rPr>
          <w:spacing w:val="-1"/>
          <w:lang w:val="lv-LV"/>
        </w:rPr>
        <w:t>TVZO,</w:t>
      </w:r>
      <w:r w:rsidRPr="006037BE">
        <w:rPr>
          <w:lang w:val="lv-LV"/>
        </w:rPr>
        <w:t xml:space="preserve"> </w:t>
      </w:r>
      <w:r w:rsidRPr="006037BE">
        <w:rPr>
          <w:spacing w:val="-1"/>
          <w:lang w:val="lv-LV"/>
        </w:rPr>
        <w:t>DMT</w:t>
      </w:r>
      <w:r w:rsidRPr="006037BE">
        <w:rPr>
          <w:spacing w:val="2"/>
          <w:lang w:val="lv-LV"/>
        </w:rPr>
        <w:t xml:space="preserve"> </w:t>
      </w:r>
      <w:r w:rsidRPr="006037BE">
        <w:rPr>
          <w:spacing w:val="-1"/>
          <w:lang w:val="lv-LV"/>
        </w:rPr>
        <w:t>un ar</w:t>
      </w:r>
      <w:r w:rsidRPr="006037BE">
        <w:rPr>
          <w:spacing w:val="34"/>
          <w:lang w:val="lv-LV"/>
        </w:rPr>
        <w:t xml:space="preserve"> </w:t>
      </w:r>
      <w:r w:rsidRPr="006037BE">
        <w:rPr>
          <w:spacing w:val="-1"/>
          <w:lang w:val="lv-LV"/>
        </w:rPr>
        <w:t>miopiju saistītu DNV)</w:t>
      </w:r>
      <w:r w:rsidRPr="006037BE">
        <w:rPr>
          <w:spacing w:val="1"/>
          <w:lang w:val="lv-LV"/>
        </w:rPr>
        <w:t xml:space="preserve"> </w:t>
      </w:r>
      <w:r w:rsidRPr="006037BE">
        <w:rPr>
          <w:spacing w:val="-1"/>
          <w:lang w:val="lv-LV"/>
        </w:rPr>
        <w:t>vai pēcreģistrācijas laikā</w:t>
      </w:r>
    </w:p>
    <w:tbl>
      <w:tblPr>
        <w:tblStyle w:val="Tabellenraster"/>
        <w:tblW w:w="0" w:type="auto"/>
        <w:tblInd w:w="-5" w:type="dxa"/>
        <w:tblLook w:val="04A0" w:firstRow="1" w:lastRow="0" w:firstColumn="1" w:lastColumn="0" w:noHBand="0" w:noVBand="1"/>
      </w:tblPr>
      <w:tblGrid>
        <w:gridCol w:w="3053"/>
        <w:gridCol w:w="1360"/>
        <w:gridCol w:w="4749"/>
      </w:tblGrid>
      <w:tr w:rsidR="0003004A" w:rsidRPr="006037BE" w14:paraId="52237185" w14:textId="77777777" w:rsidTr="001D3B8F">
        <w:trPr>
          <w:trHeight w:val="227"/>
        </w:trPr>
        <w:tc>
          <w:tcPr>
            <w:tcW w:w="3053" w:type="dxa"/>
            <w:tcBorders>
              <w:top w:val="single" w:sz="4" w:space="0" w:color="auto"/>
              <w:left w:val="single" w:sz="4" w:space="0" w:color="auto"/>
              <w:bottom w:val="single" w:sz="4" w:space="0" w:color="auto"/>
              <w:right w:val="single" w:sz="4" w:space="0" w:color="auto"/>
            </w:tcBorders>
            <w:hideMark/>
          </w:tcPr>
          <w:p w14:paraId="1B65F891" w14:textId="77777777" w:rsidR="0003004A" w:rsidRPr="006037BE" w:rsidRDefault="0003004A" w:rsidP="0003004A">
            <w:pPr>
              <w:keepNext/>
              <w:widowControl/>
              <w:rPr>
                <w:rFonts w:ascii="Times New Roman" w:eastAsia="Times New Roman" w:hAnsi="Times New Roman"/>
                <w:b/>
                <w:lang w:val="lv-LV"/>
              </w:rPr>
            </w:pPr>
            <w:r w:rsidRPr="006037BE">
              <w:rPr>
                <w:rFonts w:ascii="Times New Roman" w:eastAsia="Times New Roman" w:hAnsi="Times New Roman"/>
                <w:b/>
                <w:lang w:val="lv-LV"/>
              </w:rPr>
              <w:t>Orgānu sistēmu klasifikācija</w:t>
            </w:r>
          </w:p>
        </w:tc>
        <w:tc>
          <w:tcPr>
            <w:tcW w:w="1360" w:type="dxa"/>
            <w:tcBorders>
              <w:top w:val="single" w:sz="4" w:space="0" w:color="auto"/>
              <w:left w:val="single" w:sz="4" w:space="0" w:color="auto"/>
              <w:bottom w:val="single" w:sz="4" w:space="0" w:color="auto"/>
              <w:right w:val="single" w:sz="4" w:space="0" w:color="auto"/>
            </w:tcBorders>
            <w:hideMark/>
          </w:tcPr>
          <w:p w14:paraId="31FD9B96" w14:textId="77777777" w:rsidR="0003004A" w:rsidRPr="006037BE" w:rsidRDefault="0003004A" w:rsidP="0003004A">
            <w:pPr>
              <w:keepNext/>
              <w:widowControl/>
              <w:rPr>
                <w:rFonts w:ascii="Times New Roman" w:eastAsia="Times New Roman" w:hAnsi="Times New Roman"/>
                <w:b/>
                <w:lang w:val="lv-LV"/>
              </w:rPr>
            </w:pPr>
            <w:r w:rsidRPr="006037BE">
              <w:rPr>
                <w:rFonts w:ascii="Times New Roman" w:eastAsia="Times New Roman" w:hAnsi="Times New Roman"/>
                <w:b/>
                <w:lang w:val="lv-LV"/>
              </w:rPr>
              <w:t>Biežums</w:t>
            </w:r>
          </w:p>
        </w:tc>
        <w:tc>
          <w:tcPr>
            <w:tcW w:w="4749" w:type="dxa"/>
            <w:tcBorders>
              <w:top w:val="single" w:sz="4" w:space="0" w:color="auto"/>
              <w:left w:val="single" w:sz="4" w:space="0" w:color="auto"/>
              <w:bottom w:val="single" w:sz="4" w:space="0" w:color="auto"/>
              <w:right w:val="single" w:sz="4" w:space="0" w:color="auto"/>
            </w:tcBorders>
            <w:hideMark/>
          </w:tcPr>
          <w:p w14:paraId="694689DA" w14:textId="77777777" w:rsidR="0003004A" w:rsidRPr="006037BE" w:rsidRDefault="0003004A" w:rsidP="0003004A">
            <w:pPr>
              <w:keepNext/>
              <w:widowControl/>
              <w:rPr>
                <w:rFonts w:ascii="Times New Roman" w:eastAsia="Times New Roman" w:hAnsi="Times New Roman"/>
                <w:b/>
                <w:lang w:val="lv-LV"/>
              </w:rPr>
            </w:pPr>
            <w:r w:rsidRPr="006037BE">
              <w:rPr>
                <w:rFonts w:ascii="Times New Roman" w:eastAsia="Times New Roman" w:hAnsi="Times New Roman"/>
                <w:b/>
                <w:lang w:val="lv-LV"/>
              </w:rPr>
              <w:t>Nevēlamā blakusparādība</w:t>
            </w:r>
          </w:p>
        </w:tc>
      </w:tr>
      <w:tr w:rsidR="0003004A" w:rsidRPr="006037BE" w14:paraId="7807D707" w14:textId="77777777" w:rsidTr="001D3B8F">
        <w:tc>
          <w:tcPr>
            <w:tcW w:w="3053" w:type="dxa"/>
            <w:tcBorders>
              <w:top w:val="single" w:sz="4" w:space="0" w:color="auto"/>
              <w:left w:val="single" w:sz="4" w:space="0" w:color="auto"/>
              <w:bottom w:val="single" w:sz="4" w:space="0" w:color="auto"/>
              <w:right w:val="single" w:sz="4" w:space="0" w:color="auto"/>
            </w:tcBorders>
            <w:hideMark/>
          </w:tcPr>
          <w:p w14:paraId="34C6E8CA" w14:textId="77777777" w:rsidR="0003004A" w:rsidRPr="006037BE" w:rsidRDefault="0003004A" w:rsidP="0003004A">
            <w:pPr>
              <w:keepNext/>
              <w:widowControl/>
              <w:rPr>
                <w:rFonts w:ascii="Times New Roman" w:eastAsia="Times New Roman" w:hAnsi="Times New Roman"/>
                <w:lang w:val="lv-LV"/>
              </w:rPr>
            </w:pPr>
            <w:r w:rsidRPr="006037BE">
              <w:rPr>
                <w:rFonts w:ascii="Times New Roman" w:eastAsia="Times New Roman" w:hAnsi="Times New Roman"/>
                <w:b/>
                <w:lang w:val="lv-LV"/>
              </w:rPr>
              <w:t>Imūnās sistēmas traucējumi</w:t>
            </w:r>
          </w:p>
        </w:tc>
        <w:tc>
          <w:tcPr>
            <w:tcW w:w="1360" w:type="dxa"/>
            <w:tcBorders>
              <w:top w:val="single" w:sz="4" w:space="0" w:color="auto"/>
              <w:left w:val="single" w:sz="4" w:space="0" w:color="auto"/>
              <w:bottom w:val="single" w:sz="4" w:space="0" w:color="auto"/>
              <w:right w:val="single" w:sz="4" w:space="0" w:color="auto"/>
            </w:tcBorders>
          </w:tcPr>
          <w:p w14:paraId="4DDD4F52" w14:textId="77777777" w:rsidR="0003004A" w:rsidRPr="006037BE" w:rsidRDefault="0003004A" w:rsidP="0003004A">
            <w:pPr>
              <w:keepNext/>
              <w:widowControl/>
              <w:rPr>
                <w:rFonts w:ascii="Times New Roman" w:eastAsia="Times New Roman" w:hAnsi="Times New Roman"/>
                <w:bCs/>
                <w:lang w:val="lv-LV"/>
              </w:rPr>
            </w:pPr>
            <w:r w:rsidRPr="006037BE">
              <w:rPr>
                <w:rFonts w:ascii="Times New Roman" w:eastAsia="Times New Roman" w:hAnsi="Times New Roman"/>
                <w:bCs/>
                <w:lang w:val="lv-LV"/>
              </w:rPr>
              <w:t>Retāk</w:t>
            </w:r>
          </w:p>
          <w:p w14:paraId="3E38D0A2" w14:textId="77777777" w:rsidR="0003004A" w:rsidRPr="006037BE" w:rsidRDefault="0003004A" w:rsidP="0003004A">
            <w:pPr>
              <w:keepNext/>
              <w:widowControl/>
              <w:rPr>
                <w:rFonts w:ascii="Times New Roman" w:eastAsia="Times New Roman" w:hAnsi="Times New Roman"/>
                <w:bCs/>
                <w:lang w:val="lv-LV"/>
              </w:rPr>
            </w:pPr>
          </w:p>
        </w:tc>
        <w:tc>
          <w:tcPr>
            <w:tcW w:w="4749" w:type="dxa"/>
            <w:tcBorders>
              <w:top w:val="single" w:sz="4" w:space="0" w:color="auto"/>
              <w:left w:val="single" w:sz="4" w:space="0" w:color="auto"/>
              <w:bottom w:val="single" w:sz="4" w:space="0" w:color="auto"/>
              <w:right w:val="single" w:sz="4" w:space="0" w:color="auto"/>
            </w:tcBorders>
            <w:hideMark/>
          </w:tcPr>
          <w:p w14:paraId="24A8BA82" w14:textId="77777777" w:rsidR="0003004A" w:rsidRPr="006037BE" w:rsidRDefault="0003004A" w:rsidP="0003004A">
            <w:pPr>
              <w:keepNext/>
              <w:widowControl/>
              <w:rPr>
                <w:rFonts w:ascii="Times New Roman" w:eastAsia="Times New Roman" w:hAnsi="Times New Roman"/>
                <w:lang w:val="lv-LV"/>
              </w:rPr>
            </w:pPr>
            <w:r w:rsidRPr="006037BE">
              <w:rPr>
                <w:rFonts w:ascii="Times New Roman" w:eastAsia="Times New Roman" w:hAnsi="Times New Roman"/>
                <w:lang w:val="lv-LV"/>
              </w:rPr>
              <w:t>Paaugstināta jutība***</w:t>
            </w:r>
          </w:p>
        </w:tc>
      </w:tr>
      <w:tr w:rsidR="0003004A" w:rsidRPr="00654B69" w14:paraId="44EBC1C3" w14:textId="77777777" w:rsidTr="001D3B8F">
        <w:tc>
          <w:tcPr>
            <w:tcW w:w="3053" w:type="dxa"/>
            <w:vMerge w:val="restart"/>
            <w:tcBorders>
              <w:top w:val="single" w:sz="4" w:space="0" w:color="auto"/>
              <w:left w:val="single" w:sz="4" w:space="0" w:color="auto"/>
              <w:bottom w:val="single" w:sz="4" w:space="0" w:color="auto"/>
              <w:right w:val="single" w:sz="4" w:space="0" w:color="auto"/>
            </w:tcBorders>
            <w:hideMark/>
          </w:tcPr>
          <w:p w14:paraId="5FD12486" w14:textId="77777777" w:rsidR="0003004A" w:rsidRPr="006037BE" w:rsidRDefault="0003004A" w:rsidP="0003004A">
            <w:pPr>
              <w:keepNext/>
              <w:widowControl/>
              <w:rPr>
                <w:rFonts w:ascii="Times New Roman" w:eastAsia="Times New Roman" w:hAnsi="Times New Roman"/>
                <w:lang w:val="lv-LV"/>
              </w:rPr>
            </w:pPr>
            <w:r w:rsidRPr="006037BE">
              <w:rPr>
                <w:rFonts w:ascii="Times New Roman" w:eastAsia="Times New Roman" w:hAnsi="Times New Roman"/>
                <w:b/>
                <w:lang w:val="lv-LV"/>
              </w:rPr>
              <w:t>Acu bojājumi</w:t>
            </w:r>
          </w:p>
        </w:tc>
        <w:tc>
          <w:tcPr>
            <w:tcW w:w="1360" w:type="dxa"/>
            <w:tcBorders>
              <w:top w:val="single" w:sz="4" w:space="0" w:color="auto"/>
              <w:left w:val="single" w:sz="4" w:space="0" w:color="auto"/>
              <w:bottom w:val="single" w:sz="4" w:space="0" w:color="auto"/>
              <w:right w:val="single" w:sz="4" w:space="0" w:color="auto"/>
            </w:tcBorders>
            <w:hideMark/>
          </w:tcPr>
          <w:p w14:paraId="7573019E" w14:textId="77777777" w:rsidR="0003004A" w:rsidRPr="006037BE" w:rsidRDefault="0003004A" w:rsidP="0003004A">
            <w:pPr>
              <w:keepNext/>
              <w:widowControl/>
              <w:rPr>
                <w:rFonts w:ascii="Times New Roman" w:eastAsia="Times New Roman" w:hAnsi="Times New Roman"/>
                <w:bCs/>
                <w:lang w:val="lv-LV"/>
              </w:rPr>
            </w:pPr>
            <w:r w:rsidRPr="006037BE">
              <w:rPr>
                <w:rFonts w:ascii="Times New Roman" w:eastAsia="Times New Roman" w:hAnsi="Times New Roman"/>
                <w:bCs/>
                <w:lang w:val="lv-LV"/>
              </w:rPr>
              <w:t>Ļoti bieži</w:t>
            </w:r>
          </w:p>
        </w:tc>
        <w:tc>
          <w:tcPr>
            <w:tcW w:w="4749" w:type="dxa"/>
            <w:tcBorders>
              <w:top w:val="single" w:sz="4" w:space="0" w:color="auto"/>
              <w:left w:val="single" w:sz="4" w:space="0" w:color="auto"/>
              <w:bottom w:val="single" w:sz="4" w:space="0" w:color="auto"/>
              <w:right w:val="single" w:sz="4" w:space="0" w:color="auto"/>
            </w:tcBorders>
            <w:hideMark/>
          </w:tcPr>
          <w:p w14:paraId="5811FB8A" w14:textId="77777777" w:rsidR="0003004A" w:rsidRPr="006037BE" w:rsidRDefault="0003004A" w:rsidP="0003004A">
            <w:pPr>
              <w:keepNext/>
              <w:widowControl/>
              <w:rPr>
                <w:rFonts w:ascii="Times New Roman" w:eastAsia="Times New Roman" w:hAnsi="Times New Roman"/>
                <w:lang w:val="lv-LV"/>
              </w:rPr>
            </w:pPr>
            <w:r w:rsidRPr="006037BE">
              <w:rPr>
                <w:rFonts w:ascii="Times New Roman" w:eastAsia="Times New Roman" w:hAnsi="Times New Roman"/>
                <w:lang w:val="lv-LV"/>
              </w:rPr>
              <w:t>Redzes asuma samazināšanās, asinsizplūdums tīklenē, asinsizplūdums konjunktīvā, sāpes acī</w:t>
            </w:r>
          </w:p>
        </w:tc>
      </w:tr>
      <w:tr w:rsidR="0003004A" w:rsidRPr="00654B69" w14:paraId="297C041F" w14:textId="77777777" w:rsidTr="001D3B8F">
        <w:tc>
          <w:tcPr>
            <w:tcW w:w="0" w:type="auto"/>
            <w:vMerge/>
            <w:tcBorders>
              <w:top w:val="single" w:sz="4" w:space="0" w:color="auto"/>
              <w:left w:val="single" w:sz="4" w:space="0" w:color="auto"/>
              <w:bottom w:val="single" w:sz="4" w:space="0" w:color="auto"/>
              <w:right w:val="single" w:sz="4" w:space="0" w:color="auto"/>
            </w:tcBorders>
            <w:vAlign w:val="center"/>
            <w:hideMark/>
          </w:tcPr>
          <w:p w14:paraId="23752D82" w14:textId="77777777" w:rsidR="0003004A" w:rsidRPr="006037BE" w:rsidRDefault="0003004A" w:rsidP="0003004A">
            <w:pPr>
              <w:keepNext/>
              <w:widowControl/>
              <w:rPr>
                <w:rFonts w:ascii="Times New Roman" w:eastAsia="Times New Roman" w:hAnsi="Times New Roman"/>
                <w:lang w:val="lv-LV"/>
              </w:rPr>
            </w:pPr>
          </w:p>
        </w:tc>
        <w:tc>
          <w:tcPr>
            <w:tcW w:w="1360" w:type="dxa"/>
            <w:tcBorders>
              <w:top w:val="single" w:sz="4" w:space="0" w:color="auto"/>
              <w:left w:val="single" w:sz="4" w:space="0" w:color="auto"/>
              <w:bottom w:val="single" w:sz="4" w:space="0" w:color="auto"/>
              <w:right w:val="single" w:sz="4" w:space="0" w:color="auto"/>
            </w:tcBorders>
            <w:hideMark/>
          </w:tcPr>
          <w:p w14:paraId="615F9BA2" w14:textId="77777777" w:rsidR="0003004A" w:rsidRPr="006037BE" w:rsidRDefault="0003004A" w:rsidP="0003004A">
            <w:pPr>
              <w:keepNext/>
              <w:widowControl/>
              <w:rPr>
                <w:rFonts w:ascii="Times New Roman" w:eastAsia="Times New Roman" w:hAnsi="Times New Roman"/>
                <w:bCs/>
                <w:lang w:val="lv-LV"/>
              </w:rPr>
            </w:pPr>
            <w:r w:rsidRPr="006037BE">
              <w:rPr>
                <w:rFonts w:ascii="Times New Roman" w:eastAsia="Times New Roman" w:hAnsi="Times New Roman"/>
                <w:bCs/>
                <w:lang w:val="lv-LV"/>
              </w:rPr>
              <w:t xml:space="preserve">Bieži </w:t>
            </w:r>
          </w:p>
        </w:tc>
        <w:tc>
          <w:tcPr>
            <w:tcW w:w="4749" w:type="dxa"/>
            <w:tcBorders>
              <w:top w:val="single" w:sz="4" w:space="0" w:color="auto"/>
              <w:left w:val="single" w:sz="4" w:space="0" w:color="auto"/>
              <w:bottom w:val="single" w:sz="4" w:space="0" w:color="auto"/>
              <w:right w:val="single" w:sz="4" w:space="0" w:color="auto"/>
            </w:tcBorders>
            <w:hideMark/>
          </w:tcPr>
          <w:p w14:paraId="2BE273AA" w14:textId="77777777" w:rsidR="0003004A" w:rsidRPr="006037BE" w:rsidRDefault="0003004A" w:rsidP="0003004A">
            <w:pPr>
              <w:keepNext/>
              <w:widowControl/>
              <w:rPr>
                <w:rFonts w:ascii="Times New Roman" w:eastAsia="Times New Roman" w:hAnsi="Times New Roman"/>
                <w:lang w:val="lv-LV"/>
              </w:rPr>
            </w:pPr>
            <w:r w:rsidRPr="006037BE">
              <w:rPr>
                <w:rFonts w:ascii="Times New Roman" w:eastAsia="Times New Roman" w:hAnsi="Times New Roman"/>
                <w:lang w:val="lv-LV"/>
              </w:rPr>
              <w:t>Tīklenes pigmentepitēlija plīsums*, tīklenes pigmentepitēlija atslāņošanās, tīklenes deģenerācija, asinsizplūdums stiklveida ķermenī, katarakta, kortikāla katarakta, nukleāra katarakta, subkapsulāra katarakta, radzenes erozija, radzenes abrāzija, intraokulārā spiediena paaugstināšanās, neskaidra redze, stiklveida ķermeņa apduļķojumi, stiklveida ķermeņa atslāņošanās, sāpes injekcijas vietā, svešķermeņa sajūta acīs, pastiprināta asarošana, plakstiņa tūska, asinsizplūdums injekcijas vietā, punktveida keratīts, konjunktīvas hiperēmija, acs hiperēmija</w:t>
            </w:r>
          </w:p>
        </w:tc>
      </w:tr>
      <w:tr w:rsidR="0003004A" w:rsidRPr="00654B69" w14:paraId="207D31E9" w14:textId="77777777" w:rsidTr="001D3B8F">
        <w:tc>
          <w:tcPr>
            <w:tcW w:w="0" w:type="auto"/>
            <w:vMerge/>
            <w:tcBorders>
              <w:top w:val="single" w:sz="4" w:space="0" w:color="auto"/>
              <w:left w:val="single" w:sz="4" w:space="0" w:color="auto"/>
              <w:bottom w:val="single" w:sz="4" w:space="0" w:color="auto"/>
              <w:right w:val="single" w:sz="4" w:space="0" w:color="auto"/>
            </w:tcBorders>
            <w:vAlign w:val="center"/>
            <w:hideMark/>
          </w:tcPr>
          <w:p w14:paraId="15B6D80E" w14:textId="77777777" w:rsidR="0003004A" w:rsidRPr="006037BE" w:rsidRDefault="0003004A" w:rsidP="0003004A">
            <w:pPr>
              <w:keepNext/>
              <w:widowControl/>
              <w:rPr>
                <w:rFonts w:ascii="Times New Roman" w:eastAsia="Times New Roman" w:hAnsi="Times New Roman"/>
                <w:lang w:val="lv-LV"/>
              </w:rPr>
            </w:pPr>
          </w:p>
        </w:tc>
        <w:tc>
          <w:tcPr>
            <w:tcW w:w="1360" w:type="dxa"/>
            <w:tcBorders>
              <w:top w:val="single" w:sz="4" w:space="0" w:color="auto"/>
              <w:left w:val="single" w:sz="4" w:space="0" w:color="auto"/>
              <w:bottom w:val="single" w:sz="4" w:space="0" w:color="auto"/>
              <w:right w:val="single" w:sz="4" w:space="0" w:color="auto"/>
            </w:tcBorders>
            <w:hideMark/>
          </w:tcPr>
          <w:p w14:paraId="228B4CCE" w14:textId="77777777" w:rsidR="0003004A" w:rsidRPr="006037BE" w:rsidRDefault="0003004A" w:rsidP="0003004A">
            <w:pPr>
              <w:keepNext/>
              <w:widowControl/>
              <w:rPr>
                <w:rFonts w:ascii="Times New Roman" w:eastAsia="Times New Roman" w:hAnsi="Times New Roman"/>
                <w:bCs/>
                <w:lang w:val="lv-LV"/>
              </w:rPr>
            </w:pPr>
            <w:r w:rsidRPr="006037BE">
              <w:rPr>
                <w:rFonts w:ascii="Times New Roman" w:eastAsia="Times New Roman" w:hAnsi="Times New Roman"/>
                <w:bCs/>
                <w:lang w:val="lv-LV"/>
              </w:rPr>
              <w:t>Retāk</w:t>
            </w:r>
          </w:p>
        </w:tc>
        <w:tc>
          <w:tcPr>
            <w:tcW w:w="4749" w:type="dxa"/>
            <w:tcBorders>
              <w:top w:val="single" w:sz="4" w:space="0" w:color="auto"/>
              <w:left w:val="single" w:sz="4" w:space="0" w:color="auto"/>
              <w:bottom w:val="single" w:sz="4" w:space="0" w:color="auto"/>
              <w:right w:val="single" w:sz="4" w:space="0" w:color="auto"/>
            </w:tcBorders>
            <w:hideMark/>
          </w:tcPr>
          <w:p w14:paraId="550E4BC2" w14:textId="77777777" w:rsidR="0003004A" w:rsidRPr="006037BE" w:rsidRDefault="0003004A" w:rsidP="0003004A">
            <w:pPr>
              <w:keepNext/>
              <w:widowControl/>
              <w:rPr>
                <w:rFonts w:ascii="Times New Roman" w:eastAsia="Times New Roman" w:hAnsi="Times New Roman"/>
                <w:lang w:val="lv-LV"/>
              </w:rPr>
            </w:pPr>
            <w:r w:rsidRPr="006037BE">
              <w:rPr>
                <w:rFonts w:ascii="Times New Roman" w:eastAsia="Times New Roman" w:hAnsi="Times New Roman"/>
                <w:lang w:val="lv-LV"/>
              </w:rPr>
              <w:t>Endoftalmīts**, tīklenes atslāņošanās, tīklenes plīsums, irīts, uveīts, iridociklīts, lēcas apduļķošanās, radzenes epitēlija defekts, kairinājums injekcijas vietā, jušanas traucējumi acī, plakstiņa kairinājums, priekšējās kameras paplašināšanās, radzenes tūska.</w:t>
            </w:r>
          </w:p>
        </w:tc>
      </w:tr>
      <w:tr w:rsidR="0003004A" w:rsidRPr="00654B69" w14:paraId="74DF2B2B" w14:textId="77777777" w:rsidTr="001D3B8F">
        <w:tc>
          <w:tcPr>
            <w:tcW w:w="3053" w:type="dxa"/>
            <w:tcBorders>
              <w:top w:val="single" w:sz="4" w:space="0" w:color="auto"/>
              <w:left w:val="single" w:sz="4" w:space="0" w:color="auto"/>
              <w:bottom w:val="single" w:sz="4" w:space="0" w:color="auto"/>
              <w:right w:val="single" w:sz="4" w:space="0" w:color="auto"/>
            </w:tcBorders>
          </w:tcPr>
          <w:p w14:paraId="7DF088B7" w14:textId="77777777" w:rsidR="0003004A" w:rsidRPr="006037BE" w:rsidRDefault="0003004A" w:rsidP="0003004A">
            <w:pPr>
              <w:keepNext/>
              <w:widowControl/>
              <w:rPr>
                <w:rFonts w:ascii="Times New Roman" w:eastAsia="Times New Roman" w:hAnsi="Times New Roman"/>
                <w:lang w:val="lv-LV"/>
              </w:rPr>
            </w:pPr>
          </w:p>
        </w:tc>
        <w:tc>
          <w:tcPr>
            <w:tcW w:w="1360" w:type="dxa"/>
            <w:tcBorders>
              <w:top w:val="single" w:sz="4" w:space="0" w:color="auto"/>
              <w:left w:val="single" w:sz="4" w:space="0" w:color="auto"/>
              <w:bottom w:val="single" w:sz="4" w:space="0" w:color="auto"/>
              <w:right w:val="single" w:sz="4" w:space="0" w:color="auto"/>
            </w:tcBorders>
            <w:hideMark/>
          </w:tcPr>
          <w:p w14:paraId="0FB9C2DA" w14:textId="77777777" w:rsidR="0003004A" w:rsidRPr="006037BE" w:rsidRDefault="0003004A" w:rsidP="0003004A">
            <w:pPr>
              <w:keepNext/>
              <w:widowControl/>
              <w:rPr>
                <w:rFonts w:ascii="Times New Roman" w:eastAsia="Times New Roman" w:hAnsi="Times New Roman"/>
                <w:bCs/>
                <w:lang w:val="lv-LV"/>
              </w:rPr>
            </w:pPr>
            <w:r w:rsidRPr="006037BE">
              <w:rPr>
                <w:rFonts w:ascii="Times New Roman" w:eastAsia="Times New Roman" w:hAnsi="Times New Roman"/>
                <w:bCs/>
                <w:lang w:val="lv-LV"/>
              </w:rPr>
              <w:t>Reti</w:t>
            </w:r>
          </w:p>
        </w:tc>
        <w:tc>
          <w:tcPr>
            <w:tcW w:w="4749" w:type="dxa"/>
            <w:tcBorders>
              <w:top w:val="single" w:sz="4" w:space="0" w:color="auto"/>
              <w:left w:val="single" w:sz="4" w:space="0" w:color="auto"/>
              <w:bottom w:val="single" w:sz="4" w:space="0" w:color="auto"/>
              <w:right w:val="single" w:sz="4" w:space="0" w:color="auto"/>
            </w:tcBorders>
            <w:hideMark/>
          </w:tcPr>
          <w:p w14:paraId="6474EE19" w14:textId="77777777" w:rsidR="0003004A" w:rsidRPr="006037BE" w:rsidRDefault="0003004A" w:rsidP="0003004A">
            <w:pPr>
              <w:keepNext/>
              <w:widowControl/>
              <w:rPr>
                <w:rFonts w:ascii="Times New Roman" w:eastAsia="Times New Roman" w:hAnsi="Times New Roman"/>
                <w:lang w:val="lv-LV"/>
              </w:rPr>
            </w:pPr>
            <w:r w:rsidRPr="006037BE">
              <w:rPr>
                <w:rFonts w:ascii="Times New Roman" w:eastAsia="Times New Roman" w:hAnsi="Times New Roman"/>
                <w:lang w:val="lv-LV"/>
              </w:rPr>
              <w:t>Aklums, traumatiska katarakta, vitrīts, strutu uzkrāšanās acs priekšējā kamerā</w:t>
            </w:r>
          </w:p>
        </w:tc>
      </w:tr>
      <w:tr w:rsidR="0003004A" w:rsidRPr="006037BE" w14:paraId="6E14055F" w14:textId="77777777" w:rsidTr="001D3B8F">
        <w:tc>
          <w:tcPr>
            <w:tcW w:w="3053" w:type="dxa"/>
            <w:tcBorders>
              <w:top w:val="single" w:sz="4" w:space="0" w:color="auto"/>
              <w:left w:val="single" w:sz="4" w:space="0" w:color="auto"/>
              <w:bottom w:val="single" w:sz="4" w:space="0" w:color="auto"/>
              <w:right w:val="single" w:sz="4" w:space="0" w:color="auto"/>
            </w:tcBorders>
          </w:tcPr>
          <w:p w14:paraId="3087F4A7" w14:textId="77777777" w:rsidR="0003004A" w:rsidRPr="006037BE" w:rsidRDefault="0003004A" w:rsidP="0003004A">
            <w:pPr>
              <w:keepNext/>
              <w:widowControl/>
              <w:rPr>
                <w:rFonts w:ascii="Times New Roman" w:eastAsia="Times New Roman" w:hAnsi="Times New Roman"/>
                <w:lang w:val="lv-LV"/>
              </w:rPr>
            </w:pPr>
          </w:p>
        </w:tc>
        <w:tc>
          <w:tcPr>
            <w:tcW w:w="1360" w:type="dxa"/>
            <w:tcBorders>
              <w:top w:val="single" w:sz="4" w:space="0" w:color="auto"/>
              <w:left w:val="single" w:sz="4" w:space="0" w:color="auto"/>
              <w:bottom w:val="single" w:sz="4" w:space="0" w:color="auto"/>
              <w:right w:val="single" w:sz="4" w:space="0" w:color="auto"/>
            </w:tcBorders>
            <w:hideMark/>
          </w:tcPr>
          <w:p w14:paraId="6AC17106" w14:textId="77777777" w:rsidR="0003004A" w:rsidRPr="006037BE" w:rsidRDefault="0003004A" w:rsidP="0003004A">
            <w:pPr>
              <w:keepNext/>
              <w:widowControl/>
              <w:rPr>
                <w:rFonts w:ascii="Times New Roman" w:eastAsia="Times New Roman" w:hAnsi="Times New Roman"/>
                <w:bCs/>
                <w:lang w:val="lv-LV"/>
              </w:rPr>
            </w:pPr>
            <w:r w:rsidRPr="006037BE">
              <w:rPr>
                <w:rFonts w:ascii="Times New Roman" w:eastAsia="Times New Roman" w:hAnsi="Times New Roman"/>
                <w:bCs/>
                <w:lang w:val="lv-LV"/>
              </w:rPr>
              <w:t>Nav zināms</w:t>
            </w:r>
          </w:p>
        </w:tc>
        <w:tc>
          <w:tcPr>
            <w:tcW w:w="4749" w:type="dxa"/>
            <w:tcBorders>
              <w:top w:val="single" w:sz="4" w:space="0" w:color="auto"/>
              <w:left w:val="single" w:sz="4" w:space="0" w:color="auto"/>
              <w:bottom w:val="single" w:sz="4" w:space="0" w:color="auto"/>
              <w:right w:val="single" w:sz="4" w:space="0" w:color="auto"/>
            </w:tcBorders>
            <w:hideMark/>
          </w:tcPr>
          <w:p w14:paraId="1A19E287" w14:textId="77777777" w:rsidR="0003004A" w:rsidRPr="006037BE" w:rsidRDefault="0003004A" w:rsidP="0003004A">
            <w:pPr>
              <w:keepNext/>
              <w:widowControl/>
              <w:rPr>
                <w:rFonts w:ascii="Times New Roman" w:eastAsia="Times New Roman" w:hAnsi="Times New Roman"/>
                <w:lang w:val="lv-LV"/>
              </w:rPr>
            </w:pPr>
            <w:r w:rsidRPr="006037BE">
              <w:rPr>
                <w:rFonts w:ascii="Times New Roman" w:eastAsia="Times New Roman" w:hAnsi="Times New Roman"/>
                <w:lang w:val="lv-LV"/>
              </w:rPr>
              <w:t>Sklerīts****</w:t>
            </w:r>
          </w:p>
        </w:tc>
      </w:tr>
    </w:tbl>
    <w:p w14:paraId="6A63C836" w14:textId="7F6058CD" w:rsidR="00FC71F8" w:rsidRPr="006037BE" w:rsidRDefault="00DE5F89" w:rsidP="001D3B8F">
      <w:pPr>
        <w:rPr>
          <w:rFonts w:ascii="Times New Roman" w:eastAsia="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pacing w:val="-7"/>
          <w:sz w:val="20"/>
          <w:szCs w:val="20"/>
          <w:lang w:val="lv-LV"/>
        </w:rPr>
        <w:t xml:space="preserve"> </w:t>
      </w:r>
      <w:r w:rsidR="00C16F48" w:rsidRPr="006037BE">
        <w:rPr>
          <w:rFonts w:ascii="Times New Roman" w:hAnsi="Times New Roman"/>
          <w:spacing w:val="-7"/>
          <w:sz w:val="20"/>
          <w:szCs w:val="20"/>
          <w:lang w:val="lv-LV"/>
        </w:rPr>
        <w:tab/>
      </w:r>
      <w:r w:rsidRPr="006037BE">
        <w:rPr>
          <w:rFonts w:ascii="Times New Roman" w:hAnsi="Times New Roman"/>
          <w:spacing w:val="-1"/>
          <w:sz w:val="20"/>
          <w:szCs w:val="20"/>
          <w:lang w:val="lv-LV"/>
        </w:rPr>
        <w:t>Stāvokļi,</w:t>
      </w:r>
      <w:r w:rsidRPr="006037BE">
        <w:rPr>
          <w:rFonts w:ascii="Times New Roman" w:hAnsi="Times New Roman"/>
          <w:spacing w:val="-5"/>
          <w:sz w:val="20"/>
          <w:szCs w:val="20"/>
          <w:lang w:val="lv-LV"/>
        </w:rPr>
        <w:t xml:space="preserve"> </w:t>
      </w:r>
      <w:r w:rsidRPr="006037BE">
        <w:rPr>
          <w:rFonts w:ascii="Times New Roman" w:hAnsi="Times New Roman"/>
          <w:sz w:val="20"/>
          <w:szCs w:val="20"/>
          <w:lang w:val="lv-LV"/>
        </w:rPr>
        <w:t>kuru</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rašanos</w:t>
      </w:r>
      <w:r w:rsidRPr="006037BE">
        <w:rPr>
          <w:rFonts w:ascii="Times New Roman" w:hAnsi="Times New Roman"/>
          <w:spacing w:val="-5"/>
          <w:sz w:val="20"/>
          <w:szCs w:val="20"/>
          <w:lang w:val="lv-LV"/>
        </w:rPr>
        <w:t xml:space="preserve"> </w:t>
      </w:r>
      <w:r w:rsidRPr="006037BE">
        <w:rPr>
          <w:rFonts w:ascii="Times New Roman" w:hAnsi="Times New Roman"/>
          <w:sz w:val="20"/>
          <w:szCs w:val="20"/>
          <w:lang w:val="lv-LV"/>
        </w:rPr>
        <w:t>saista</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tikai</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ar</w:t>
      </w:r>
      <w:r w:rsidRPr="006037BE">
        <w:rPr>
          <w:rFonts w:ascii="Times New Roman" w:hAnsi="Times New Roman"/>
          <w:spacing w:val="-5"/>
          <w:sz w:val="20"/>
          <w:szCs w:val="20"/>
          <w:lang w:val="lv-LV"/>
        </w:rPr>
        <w:t xml:space="preserve"> </w:t>
      </w:r>
      <w:r w:rsidRPr="006037BE">
        <w:rPr>
          <w:rFonts w:ascii="Times New Roman" w:hAnsi="Times New Roman"/>
          <w:sz w:val="20"/>
          <w:szCs w:val="20"/>
          <w:lang w:val="lv-LV"/>
        </w:rPr>
        <w:t>eksudatīvo</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SMD.</w:t>
      </w:r>
      <w:r w:rsidRPr="006037BE">
        <w:rPr>
          <w:rFonts w:ascii="Times New Roman" w:hAnsi="Times New Roman"/>
          <w:spacing w:val="-5"/>
          <w:sz w:val="20"/>
          <w:szCs w:val="20"/>
          <w:lang w:val="lv-LV"/>
        </w:rPr>
        <w:t xml:space="preserve"> </w:t>
      </w:r>
      <w:r w:rsidRPr="006037BE">
        <w:rPr>
          <w:rFonts w:ascii="Times New Roman" w:hAnsi="Times New Roman"/>
          <w:sz w:val="20"/>
          <w:szCs w:val="20"/>
          <w:lang w:val="lv-LV"/>
        </w:rPr>
        <w:t>Novēroti</w:t>
      </w:r>
      <w:r w:rsidRPr="006037BE">
        <w:rPr>
          <w:rFonts w:ascii="Times New Roman" w:hAnsi="Times New Roman"/>
          <w:spacing w:val="-5"/>
          <w:sz w:val="20"/>
          <w:szCs w:val="20"/>
          <w:lang w:val="lv-LV"/>
        </w:rPr>
        <w:t xml:space="preserve"> </w:t>
      </w:r>
      <w:r w:rsidRPr="006037BE">
        <w:rPr>
          <w:rFonts w:ascii="Times New Roman" w:hAnsi="Times New Roman"/>
          <w:sz w:val="20"/>
          <w:szCs w:val="20"/>
          <w:lang w:val="lv-LV"/>
        </w:rPr>
        <w:t>tikai</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eksudatīvās</w:t>
      </w:r>
      <w:r w:rsidRPr="006037BE">
        <w:rPr>
          <w:rFonts w:ascii="Times New Roman" w:hAnsi="Times New Roman"/>
          <w:spacing w:val="-5"/>
          <w:sz w:val="20"/>
          <w:szCs w:val="20"/>
          <w:lang w:val="lv-LV"/>
        </w:rPr>
        <w:t xml:space="preserve"> </w:t>
      </w:r>
      <w:r w:rsidRPr="006037BE">
        <w:rPr>
          <w:rFonts w:ascii="Times New Roman" w:hAnsi="Times New Roman"/>
          <w:sz w:val="20"/>
          <w:szCs w:val="20"/>
          <w:lang w:val="lv-LV"/>
        </w:rPr>
        <w:t>SMD</w:t>
      </w:r>
      <w:r w:rsidRPr="006037BE">
        <w:rPr>
          <w:rFonts w:ascii="Times New Roman" w:hAnsi="Times New Roman"/>
          <w:spacing w:val="-6"/>
          <w:sz w:val="20"/>
          <w:szCs w:val="20"/>
          <w:lang w:val="lv-LV"/>
        </w:rPr>
        <w:t xml:space="preserve"> </w:t>
      </w:r>
      <w:r w:rsidRPr="006037BE">
        <w:rPr>
          <w:rFonts w:ascii="Times New Roman" w:hAnsi="Times New Roman"/>
          <w:spacing w:val="-1"/>
          <w:sz w:val="20"/>
          <w:szCs w:val="20"/>
          <w:lang w:val="lv-LV"/>
        </w:rPr>
        <w:t>pacientiem.</w:t>
      </w:r>
    </w:p>
    <w:p w14:paraId="3AD092FC" w14:textId="1B0A0B7B" w:rsidR="00935EAA" w:rsidRPr="006037BE" w:rsidRDefault="00DE5F89" w:rsidP="001D3B8F">
      <w:pPr>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pacing w:val="-7"/>
          <w:sz w:val="20"/>
          <w:szCs w:val="20"/>
          <w:lang w:val="lv-LV"/>
        </w:rPr>
        <w:t xml:space="preserve"> </w:t>
      </w:r>
      <w:r w:rsidR="00C16F48" w:rsidRPr="006037BE">
        <w:rPr>
          <w:rFonts w:ascii="Times New Roman" w:hAnsi="Times New Roman"/>
          <w:spacing w:val="-7"/>
          <w:sz w:val="20"/>
          <w:szCs w:val="20"/>
          <w:lang w:val="lv-LV"/>
        </w:rPr>
        <w:tab/>
      </w:r>
      <w:r w:rsidRPr="006037BE">
        <w:rPr>
          <w:rFonts w:ascii="Times New Roman" w:hAnsi="Times New Roman"/>
          <w:sz w:val="20"/>
          <w:szCs w:val="20"/>
          <w:lang w:val="lv-LV"/>
        </w:rPr>
        <w:t>Kultūru</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pozitīvs</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un</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kultūru</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negatīvs</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endoftalmīts</w:t>
      </w:r>
      <w:r w:rsidR="0003004A" w:rsidRPr="006037BE">
        <w:rPr>
          <w:rFonts w:ascii="Times New Roman" w:hAnsi="Times New Roman"/>
          <w:sz w:val="20"/>
          <w:szCs w:val="20"/>
          <w:lang w:val="lv-LV"/>
        </w:rPr>
        <w:t>.</w:t>
      </w:r>
    </w:p>
    <w:p w14:paraId="44C6A8EB" w14:textId="36A20FE1" w:rsidR="00FC71F8" w:rsidRPr="006037BE" w:rsidRDefault="00935EAA" w:rsidP="001D3B8F">
      <w:pPr>
        <w:rPr>
          <w:rFonts w:ascii="Times New Roman" w:hAnsi="Times New Roman"/>
          <w:sz w:val="20"/>
          <w:szCs w:val="20"/>
          <w:lang w:val="lv-LV"/>
        </w:rPr>
      </w:pPr>
      <w:r w:rsidRPr="006037BE">
        <w:rPr>
          <w:rFonts w:ascii="Times New Roman" w:hAnsi="Times New Roman"/>
          <w:sz w:val="20"/>
          <w:szCs w:val="20"/>
          <w:lang w:val="lv-LV"/>
        </w:rPr>
        <w:t>***</w:t>
      </w:r>
      <w:r w:rsidR="00C16F48" w:rsidRPr="006037BE">
        <w:rPr>
          <w:rFonts w:ascii="Times New Roman" w:hAnsi="Times New Roman"/>
          <w:sz w:val="20"/>
          <w:szCs w:val="20"/>
          <w:lang w:val="lv-LV"/>
        </w:rPr>
        <w:tab/>
      </w:r>
      <w:r w:rsidRPr="006037BE">
        <w:rPr>
          <w:rFonts w:ascii="Times New Roman" w:hAnsi="Times New Roman"/>
          <w:sz w:val="20"/>
          <w:szCs w:val="20"/>
          <w:lang w:val="lv-LV"/>
        </w:rPr>
        <w:t>Ziņojumi</w:t>
      </w:r>
      <w:r w:rsidRPr="006037BE">
        <w:rPr>
          <w:rFonts w:ascii="Times New Roman" w:hAnsi="Times New Roman"/>
          <w:spacing w:val="-7"/>
          <w:sz w:val="20"/>
          <w:szCs w:val="20"/>
          <w:lang w:val="lv-LV"/>
        </w:rPr>
        <w:t xml:space="preserve"> </w:t>
      </w:r>
      <w:r w:rsidRPr="006037BE">
        <w:rPr>
          <w:rFonts w:ascii="Times New Roman" w:hAnsi="Times New Roman"/>
          <w:sz w:val="20"/>
          <w:szCs w:val="20"/>
          <w:lang w:val="lv-LV"/>
        </w:rPr>
        <w:t>pēcreģistrācijas</w:t>
      </w:r>
      <w:r w:rsidRPr="006037BE">
        <w:rPr>
          <w:rFonts w:ascii="Times New Roman" w:hAnsi="Times New Roman"/>
          <w:spacing w:val="-7"/>
          <w:sz w:val="20"/>
          <w:szCs w:val="20"/>
          <w:lang w:val="lv-LV"/>
        </w:rPr>
        <w:t xml:space="preserve"> </w:t>
      </w:r>
      <w:r w:rsidRPr="006037BE">
        <w:rPr>
          <w:rFonts w:ascii="Times New Roman" w:hAnsi="Times New Roman"/>
          <w:sz w:val="20"/>
          <w:szCs w:val="20"/>
          <w:lang w:val="lv-LV"/>
        </w:rPr>
        <w:t>laikā</w:t>
      </w:r>
      <w:r w:rsidRPr="006037BE">
        <w:rPr>
          <w:rFonts w:ascii="Times New Roman" w:hAnsi="Times New Roman"/>
          <w:spacing w:val="-7"/>
          <w:sz w:val="20"/>
          <w:szCs w:val="20"/>
          <w:lang w:val="lv-LV"/>
        </w:rPr>
        <w:t xml:space="preserve"> </w:t>
      </w:r>
      <w:r w:rsidRPr="006037BE">
        <w:rPr>
          <w:rFonts w:ascii="Times New Roman" w:hAnsi="Times New Roman"/>
          <w:sz w:val="20"/>
          <w:szCs w:val="20"/>
          <w:lang w:val="lv-LV"/>
        </w:rPr>
        <w:t>par</w:t>
      </w:r>
      <w:r w:rsidRPr="006037BE">
        <w:rPr>
          <w:rFonts w:ascii="Times New Roman" w:hAnsi="Times New Roman"/>
          <w:spacing w:val="-7"/>
          <w:sz w:val="20"/>
          <w:szCs w:val="20"/>
          <w:lang w:val="lv-LV"/>
        </w:rPr>
        <w:t xml:space="preserve"> </w:t>
      </w:r>
      <w:r w:rsidRPr="006037BE">
        <w:rPr>
          <w:rFonts w:ascii="Times New Roman" w:hAnsi="Times New Roman"/>
          <w:sz w:val="20"/>
          <w:szCs w:val="20"/>
          <w:lang w:val="lv-LV"/>
        </w:rPr>
        <w:t>paaugstinātas</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jutības</w:t>
      </w:r>
      <w:r w:rsidRPr="006037BE">
        <w:rPr>
          <w:rFonts w:ascii="Times New Roman" w:hAnsi="Times New Roman"/>
          <w:spacing w:val="-7"/>
          <w:sz w:val="20"/>
          <w:szCs w:val="20"/>
          <w:lang w:val="lv-LV"/>
        </w:rPr>
        <w:t xml:space="preserve"> </w:t>
      </w:r>
      <w:r w:rsidRPr="006037BE">
        <w:rPr>
          <w:rFonts w:ascii="Times New Roman" w:hAnsi="Times New Roman"/>
          <w:sz w:val="20"/>
          <w:szCs w:val="20"/>
          <w:lang w:val="lv-LV"/>
        </w:rPr>
        <w:t>reakcijām,</w:t>
      </w:r>
      <w:r w:rsidRPr="006037BE">
        <w:rPr>
          <w:rFonts w:ascii="Times New Roman" w:hAnsi="Times New Roman"/>
          <w:spacing w:val="-7"/>
          <w:sz w:val="20"/>
          <w:szCs w:val="20"/>
          <w:lang w:val="lv-LV"/>
        </w:rPr>
        <w:t xml:space="preserve"> </w:t>
      </w:r>
      <w:r w:rsidRPr="006037BE">
        <w:rPr>
          <w:rFonts w:ascii="Times New Roman" w:hAnsi="Times New Roman"/>
          <w:sz w:val="20"/>
          <w:szCs w:val="20"/>
          <w:lang w:val="lv-LV"/>
        </w:rPr>
        <w:t>tai</w:t>
      </w:r>
      <w:r w:rsidRPr="006037BE">
        <w:rPr>
          <w:rFonts w:ascii="Times New Roman" w:hAnsi="Times New Roman"/>
          <w:spacing w:val="-7"/>
          <w:sz w:val="20"/>
          <w:szCs w:val="20"/>
          <w:lang w:val="lv-LV"/>
        </w:rPr>
        <w:t xml:space="preserve"> </w:t>
      </w:r>
      <w:r w:rsidRPr="006037BE">
        <w:rPr>
          <w:rFonts w:ascii="Times New Roman" w:hAnsi="Times New Roman"/>
          <w:sz w:val="20"/>
          <w:szCs w:val="20"/>
          <w:lang w:val="lv-LV"/>
        </w:rPr>
        <w:t>skaitā</w:t>
      </w:r>
      <w:r w:rsidRPr="006037BE">
        <w:rPr>
          <w:rFonts w:ascii="Times New Roman" w:hAnsi="Times New Roman"/>
          <w:spacing w:val="-7"/>
          <w:sz w:val="20"/>
          <w:szCs w:val="20"/>
          <w:lang w:val="lv-LV"/>
        </w:rPr>
        <w:t xml:space="preserve"> </w:t>
      </w:r>
      <w:r w:rsidRPr="006037BE">
        <w:rPr>
          <w:rFonts w:ascii="Times New Roman" w:hAnsi="Times New Roman"/>
          <w:sz w:val="20"/>
          <w:szCs w:val="20"/>
          <w:lang w:val="lv-LV"/>
        </w:rPr>
        <w:t>izsitumiem,</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niezi,</w:t>
      </w:r>
      <w:r w:rsidRPr="006037BE">
        <w:rPr>
          <w:rFonts w:ascii="Times New Roman" w:hAnsi="Times New Roman"/>
          <w:spacing w:val="-5"/>
          <w:sz w:val="20"/>
          <w:szCs w:val="20"/>
          <w:lang w:val="lv-LV"/>
        </w:rPr>
        <w:t xml:space="preserve"> </w:t>
      </w:r>
      <w:r w:rsidRPr="006037BE">
        <w:rPr>
          <w:rFonts w:ascii="Times New Roman" w:hAnsi="Times New Roman"/>
          <w:sz w:val="20"/>
          <w:szCs w:val="20"/>
          <w:lang w:val="lv-LV"/>
        </w:rPr>
        <w:t>nātreni</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un</w:t>
      </w:r>
      <w:r w:rsidRPr="006037BE">
        <w:rPr>
          <w:rFonts w:ascii="Times New Roman" w:hAnsi="Times New Roman"/>
          <w:w w:val="99"/>
          <w:sz w:val="20"/>
          <w:szCs w:val="20"/>
          <w:lang w:val="lv-LV"/>
        </w:rPr>
        <w:t xml:space="preserve"> </w:t>
      </w:r>
      <w:r w:rsidRPr="006037BE">
        <w:rPr>
          <w:rFonts w:ascii="Times New Roman" w:hAnsi="Times New Roman"/>
          <w:sz w:val="20"/>
          <w:szCs w:val="20"/>
          <w:lang w:val="lv-LV"/>
        </w:rPr>
        <w:t>atsevišķiem</w:t>
      </w:r>
      <w:r w:rsidRPr="006037BE">
        <w:rPr>
          <w:rFonts w:ascii="Times New Roman" w:hAnsi="Times New Roman"/>
          <w:spacing w:val="-14"/>
          <w:sz w:val="20"/>
          <w:szCs w:val="20"/>
          <w:lang w:val="lv-LV"/>
        </w:rPr>
        <w:t xml:space="preserve"> </w:t>
      </w:r>
      <w:r w:rsidRPr="006037BE">
        <w:rPr>
          <w:rFonts w:ascii="Times New Roman" w:hAnsi="Times New Roman"/>
          <w:sz w:val="20"/>
          <w:szCs w:val="20"/>
          <w:lang w:val="lv-LV"/>
        </w:rPr>
        <w:t>smagu</w:t>
      </w:r>
      <w:r w:rsidRPr="006037BE">
        <w:rPr>
          <w:rFonts w:ascii="Times New Roman" w:hAnsi="Times New Roman"/>
          <w:spacing w:val="-13"/>
          <w:sz w:val="20"/>
          <w:szCs w:val="20"/>
          <w:lang w:val="lv-LV"/>
        </w:rPr>
        <w:t xml:space="preserve"> </w:t>
      </w:r>
      <w:r w:rsidRPr="006037BE">
        <w:rPr>
          <w:rFonts w:ascii="Times New Roman" w:hAnsi="Times New Roman"/>
          <w:sz w:val="20"/>
          <w:szCs w:val="20"/>
          <w:lang w:val="lv-LV"/>
        </w:rPr>
        <w:t>anafilaktisku/anafilaktoīdu</w:t>
      </w:r>
      <w:r w:rsidRPr="006037BE">
        <w:rPr>
          <w:rFonts w:ascii="Times New Roman" w:hAnsi="Times New Roman"/>
          <w:spacing w:val="-13"/>
          <w:sz w:val="20"/>
          <w:szCs w:val="20"/>
          <w:lang w:val="lv-LV"/>
        </w:rPr>
        <w:t xml:space="preserve"> </w:t>
      </w:r>
      <w:r w:rsidRPr="006037BE">
        <w:rPr>
          <w:rFonts w:ascii="Times New Roman" w:hAnsi="Times New Roman"/>
          <w:sz w:val="20"/>
          <w:szCs w:val="20"/>
          <w:lang w:val="lv-LV"/>
        </w:rPr>
        <w:t>reakciju</w:t>
      </w:r>
      <w:r w:rsidRPr="006037BE">
        <w:rPr>
          <w:rFonts w:ascii="Times New Roman" w:hAnsi="Times New Roman"/>
          <w:spacing w:val="-13"/>
          <w:sz w:val="20"/>
          <w:szCs w:val="20"/>
          <w:lang w:val="lv-LV"/>
        </w:rPr>
        <w:t xml:space="preserve"> </w:t>
      </w:r>
      <w:r w:rsidRPr="006037BE">
        <w:rPr>
          <w:rFonts w:ascii="Times New Roman" w:hAnsi="Times New Roman"/>
          <w:sz w:val="20"/>
          <w:szCs w:val="20"/>
          <w:lang w:val="lv-LV"/>
        </w:rPr>
        <w:t>gadījumiem</w:t>
      </w:r>
      <w:r w:rsidR="0003004A" w:rsidRPr="006037BE">
        <w:rPr>
          <w:rFonts w:ascii="Times New Roman" w:hAnsi="Times New Roman"/>
          <w:sz w:val="20"/>
          <w:szCs w:val="20"/>
          <w:lang w:val="lv-LV"/>
        </w:rPr>
        <w:t>.</w:t>
      </w:r>
    </w:p>
    <w:p w14:paraId="31809463" w14:textId="3851CCD8" w:rsidR="0003004A" w:rsidRPr="006037BE" w:rsidRDefault="0003004A" w:rsidP="001D3B8F">
      <w:pPr>
        <w:rPr>
          <w:rFonts w:ascii="Times New Roman" w:hAnsi="Times New Roman"/>
          <w:sz w:val="20"/>
          <w:szCs w:val="20"/>
          <w:lang w:val="lv-LV"/>
        </w:rPr>
      </w:pPr>
      <w:r w:rsidRPr="006037BE">
        <w:rPr>
          <w:rFonts w:ascii="Times New Roman" w:hAnsi="Times New Roman"/>
          <w:sz w:val="20"/>
          <w:szCs w:val="20"/>
          <w:lang w:val="lv-LV"/>
        </w:rPr>
        <w:t xml:space="preserve">**** </w:t>
      </w:r>
      <w:r w:rsidR="00C16F48" w:rsidRPr="006037BE">
        <w:rPr>
          <w:rFonts w:ascii="Times New Roman" w:hAnsi="Times New Roman"/>
          <w:sz w:val="20"/>
          <w:szCs w:val="20"/>
          <w:lang w:val="lv-LV"/>
        </w:rPr>
        <w:tab/>
      </w:r>
      <w:r w:rsidRPr="006037BE">
        <w:rPr>
          <w:rFonts w:ascii="Times New Roman" w:hAnsi="Times New Roman"/>
          <w:sz w:val="20"/>
          <w:szCs w:val="20"/>
          <w:lang w:val="lv-LV"/>
        </w:rPr>
        <w:t>No pēcreģistrācijas perioda ziņojumiem</w:t>
      </w:r>
      <w:r w:rsidR="00F7412E" w:rsidRPr="006037BE">
        <w:rPr>
          <w:rFonts w:ascii="Times New Roman" w:hAnsi="Times New Roman"/>
          <w:sz w:val="20"/>
          <w:szCs w:val="20"/>
          <w:lang w:val="lv-LV"/>
        </w:rPr>
        <w:t>.</w:t>
      </w:r>
    </w:p>
    <w:p w14:paraId="5B955B21" w14:textId="77777777" w:rsidR="002B29E4" w:rsidRPr="006037BE" w:rsidRDefault="002B29E4" w:rsidP="001D3B8F">
      <w:pPr>
        <w:rPr>
          <w:rFonts w:ascii="Times New Roman" w:hAnsi="Times New Roman"/>
          <w:lang w:val="lv-LV"/>
        </w:rPr>
      </w:pPr>
    </w:p>
    <w:p w14:paraId="3CCE8A40" w14:textId="7CDCEE36" w:rsidR="00FC71F8" w:rsidRPr="006037BE" w:rsidRDefault="00DE5F89" w:rsidP="001D3B8F">
      <w:pPr>
        <w:keepNext/>
        <w:rPr>
          <w:rFonts w:ascii="Times New Roman" w:eastAsia="Times New Roman" w:hAnsi="Times New Roman"/>
          <w:i/>
          <w:lang w:val="lv-LV"/>
        </w:rPr>
      </w:pPr>
      <w:r w:rsidRPr="006037BE">
        <w:rPr>
          <w:rFonts w:ascii="Times New Roman" w:hAnsi="Times New Roman"/>
          <w:i/>
          <w:spacing w:val="-1"/>
          <w:lang w:val="lv-LV"/>
        </w:rPr>
        <w:t>Atsevišķu nevēlamo blakusparādību</w:t>
      </w:r>
      <w:r w:rsidRPr="006037BE">
        <w:rPr>
          <w:rFonts w:ascii="Times New Roman" w:hAnsi="Times New Roman"/>
          <w:i/>
          <w:lang w:val="lv-LV"/>
        </w:rPr>
        <w:t xml:space="preserve"> </w:t>
      </w:r>
      <w:r w:rsidRPr="006037BE">
        <w:rPr>
          <w:rFonts w:ascii="Times New Roman" w:hAnsi="Times New Roman"/>
          <w:i/>
          <w:spacing w:val="-1"/>
          <w:lang w:val="lv-LV"/>
        </w:rPr>
        <w:t>apraksts</w:t>
      </w:r>
    </w:p>
    <w:p w14:paraId="5A9A8287" w14:textId="77777777" w:rsidR="00FC71F8" w:rsidRPr="006037BE" w:rsidRDefault="00FC71F8" w:rsidP="00C16F48">
      <w:pPr>
        <w:keepNext/>
        <w:rPr>
          <w:rFonts w:ascii="Times New Roman" w:eastAsia="Times New Roman" w:hAnsi="Times New Roman"/>
          <w:i/>
          <w:lang w:val="lv-LV"/>
        </w:rPr>
      </w:pPr>
    </w:p>
    <w:p w14:paraId="748E679B" w14:textId="77777777" w:rsidR="00FC71F8" w:rsidRPr="006037BE" w:rsidRDefault="00DE5F89" w:rsidP="00C16F48">
      <w:pPr>
        <w:pStyle w:val="Textkrper"/>
        <w:ind w:left="0" w:right="178"/>
        <w:rPr>
          <w:lang w:val="lv-LV"/>
        </w:rPr>
      </w:pPr>
      <w:r w:rsidRPr="006037BE">
        <w:rPr>
          <w:spacing w:val="-1"/>
          <w:lang w:val="lv-LV"/>
        </w:rPr>
        <w:t>Eksudatīvās SMD III fāzes pētījumos novēroja palielinātu konjunktīvas hemorāģijas biežumu</w:t>
      </w:r>
      <w:r w:rsidRPr="006037BE">
        <w:rPr>
          <w:spacing w:val="29"/>
          <w:lang w:val="lv-LV"/>
        </w:rPr>
        <w:t xml:space="preserve"> </w:t>
      </w:r>
      <w:r w:rsidRPr="006037BE">
        <w:rPr>
          <w:spacing w:val="-1"/>
          <w:lang w:val="lv-LV"/>
        </w:rPr>
        <w:t>pacientiem, kas lietoja antitrombotiskos līdzekļus. Šis palielinātais biežums bija salīdzināms starp</w:t>
      </w:r>
      <w:r w:rsidRPr="006037BE">
        <w:rPr>
          <w:spacing w:val="20"/>
          <w:lang w:val="lv-LV"/>
        </w:rPr>
        <w:t xml:space="preserve"> </w:t>
      </w:r>
      <w:r w:rsidRPr="006037BE">
        <w:rPr>
          <w:spacing w:val="-1"/>
          <w:lang w:val="lv-LV"/>
        </w:rPr>
        <w:t>pacientiem, kuri lietoja ranibizumabu un</w:t>
      </w:r>
      <w:r w:rsidRPr="006037BE">
        <w:rPr>
          <w:spacing w:val="-2"/>
          <w:lang w:val="lv-LV"/>
        </w:rPr>
        <w:t xml:space="preserve"> </w:t>
      </w:r>
      <w:r w:rsidRPr="006037BE">
        <w:rPr>
          <w:spacing w:val="-1"/>
          <w:lang w:val="lv-LV"/>
        </w:rPr>
        <w:t>pacientiem, kuri lietoja Eylea.</w:t>
      </w:r>
    </w:p>
    <w:p w14:paraId="16299B19" w14:textId="77777777" w:rsidR="00FC71F8" w:rsidRPr="006037BE" w:rsidRDefault="00FC71F8" w:rsidP="00C16F48">
      <w:pPr>
        <w:rPr>
          <w:rFonts w:ascii="Times New Roman" w:eastAsia="Times New Roman" w:hAnsi="Times New Roman"/>
          <w:lang w:val="lv-LV"/>
        </w:rPr>
      </w:pPr>
    </w:p>
    <w:p w14:paraId="552FD63D" w14:textId="6702A643" w:rsidR="00FC71F8" w:rsidRPr="006037BE" w:rsidRDefault="00DE5F89" w:rsidP="00C16F48">
      <w:pPr>
        <w:pStyle w:val="Textkrper"/>
        <w:ind w:left="0" w:right="529"/>
        <w:jc w:val="both"/>
        <w:rPr>
          <w:lang w:val="lv-LV"/>
        </w:rPr>
      </w:pPr>
      <w:r w:rsidRPr="006037BE">
        <w:rPr>
          <w:spacing w:val="-1"/>
          <w:lang w:val="lv-LV"/>
        </w:rPr>
        <w:t>Arteriālas trombembolijas (ATE) ir nevēlamas blakusparādības, kas var būt saistītas ar sistēmisku</w:t>
      </w:r>
      <w:r w:rsidRPr="006037BE">
        <w:rPr>
          <w:spacing w:val="22"/>
          <w:lang w:val="lv-LV"/>
        </w:rPr>
        <w:t xml:space="preserve"> </w:t>
      </w:r>
      <w:r w:rsidRPr="006037BE">
        <w:rPr>
          <w:spacing w:val="-1"/>
          <w:lang w:val="lv-LV"/>
        </w:rPr>
        <w:t>VEGF inhibīciju. Pastāv teorētisks arteriālas trombembolijas</w:t>
      </w:r>
      <w:r w:rsidR="00935EAA" w:rsidRPr="006037BE">
        <w:rPr>
          <w:spacing w:val="-1"/>
          <w:lang w:val="lv-LV"/>
        </w:rPr>
        <w:t>,</w:t>
      </w:r>
      <w:r w:rsidRPr="006037BE">
        <w:rPr>
          <w:spacing w:val="-1"/>
          <w:lang w:val="lv-LV"/>
        </w:rPr>
        <w:t xml:space="preserve"> tajā skaitā insult</w:t>
      </w:r>
      <w:r w:rsidR="00935EAA" w:rsidRPr="006037BE">
        <w:rPr>
          <w:spacing w:val="-1"/>
          <w:lang w:val="lv-LV"/>
        </w:rPr>
        <w:t>a</w:t>
      </w:r>
      <w:r w:rsidRPr="006037BE">
        <w:rPr>
          <w:spacing w:val="-1"/>
          <w:lang w:val="lv-LV"/>
        </w:rPr>
        <w:t xml:space="preserve"> un miokarda</w:t>
      </w:r>
      <w:r w:rsidRPr="006037BE">
        <w:rPr>
          <w:spacing w:val="22"/>
          <w:lang w:val="lv-LV"/>
        </w:rPr>
        <w:t xml:space="preserve"> </w:t>
      </w:r>
      <w:r w:rsidRPr="006037BE">
        <w:rPr>
          <w:lang w:val="lv-LV"/>
        </w:rPr>
        <w:t>infarkt</w:t>
      </w:r>
      <w:r w:rsidR="00935EAA" w:rsidRPr="006037BE">
        <w:rPr>
          <w:lang w:val="lv-LV"/>
        </w:rPr>
        <w:t>a,</w:t>
      </w:r>
      <w:r w:rsidR="00935EAA" w:rsidRPr="006037BE">
        <w:rPr>
          <w:spacing w:val="-1"/>
          <w:lang w:val="lv-LV"/>
        </w:rPr>
        <w:t xml:space="preserve"> risks</w:t>
      </w:r>
      <w:r w:rsidRPr="006037BE">
        <w:rPr>
          <w:lang w:val="lv-LV"/>
        </w:rPr>
        <w:t xml:space="preserve"> </w:t>
      </w:r>
      <w:r w:rsidRPr="006037BE">
        <w:rPr>
          <w:spacing w:val="-1"/>
          <w:lang w:val="lv-LV"/>
        </w:rPr>
        <w:t xml:space="preserve">pēc VEGF </w:t>
      </w:r>
      <w:r w:rsidRPr="006037BE">
        <w:rPr>
          <w:spacing w:val="-2"/>
          <w:lang w:val="lv-LV"/>
        </w:rPr>
        <w:t>inhibitoru</w:t>
      </w:r>
      <w:r w:rsidRPr="006037BE">
        <w:rPr>
          <w:spacing w:val="-1"/>
          <w:lang w:val="lv-LV"/>
        </w:rPr>
        <w:t xml:space="preserve"> intravitreālas lietošanas.</w:t>
      </w:r>
    </w:p>
    <w:p w14:paraId="273AB8EE" w14:textId="77777777" w:rsidR="00FC71F8" w:rsidRPr="006037BE" w:rsidRDefault="00FC71F8" w:rsidP="00C16F48">
      <w:pPr>
        <w:rPr>
          <w:rFonts w:ascii="Times New Roman" w:eastAsia="Times New Roman" w:hAnsi="Times New Roman"/>
          <w:lang w:val="lv-LV"/>
        </w:rPr>
      </w:pPr>
    </w:p>
    <w:p w14:paraId="12D542FA" w14:textId="13DFAB20" w:rsidR="00FC71F8" w:rsidRPr="006037BE" w:rsidRDefault="00DE5F89" w:rsidP="00EA0B0C">
      <w:pPr>
        <w:pStyle w:val="Textkrper"/>
        <w:ind w:left="0" w:right="178"/>
        <w:rPr>
          <w:lang w:val="lv-LV"/>
        </w:rPr>
      </w:pPr>
      <w:r w:rsidRPr="006037BE">
        <w:rPr>
          <w:spacing w:val="-1"/>
          <w:lang w:val="lv-LV"/>
        </w:rPr>
        <w:t>Eylea klīniskajos pētījumos tika novērots zems arteriālas trombembolijas sastopamības biežums</w:t>
      </w:r>
      <w:r w:rsidRPr="006037BE">
        <w:rPr>
          <w:spacing w:val="29"/>
          <w:lang w:val="lv-LV"/>
        </w:rPr>
        <w:t xml:space="preserve"> </w:t>
      </w:r>
      <w:r w:rsidRPr="006037BE">
        <w:rPr>
          <w:spacing w:val="-1"/>
          <w:lang w:val="lv-LV"/>
        </w:rPr>
        <w:t>pacientiem ar SMD, DMT, CVO</w:t>
      </w:r>
      <w:r w:rsidR="009C4A58" w:rsidRPr="006037BE">
        <w:rPr>
          <w:spacing w:val="-1"/>
          <w:lang w:val="lv-LV"/>
        </w:rPr>
        <w:t>,</w:t>
      </w:r>
      <w:r w:rsidRPr="006037BE">
        <w:rPr>
          <w:spacing w:val="-1"/>
          <w:lang w:val="lv-LV"/>
        </w:rPr>
        <w:t xml:space="preserve"> miopiju saistītu DNV</w:t>
      </w:r>
      <w:r w:rsidR="009C4A58" w:rsidRPr="006037BE">
        <w:rPr>
          <w:spacing w:val="-1"/>
          <w:lang w:val="lv-LV"/>
        </w:rPr>
        <w:t xml:space="preserve"> un ROP</w:t>
      </w:r>
      <w:r w:rsidRPr="006037BE">
        <w:rPr>
          <w:spacing w:val="-1"/>
          <w:lang w:val="lv-LV"/>
        </w:rPr>
        <w:t>. Ņemot vērā indikācijas, būtiskas atšķirības</w:t>
      </w:r>
      <w:r w:rsidRPr="006037BE">
        <w:rPr>
          <w:spacing w:val="30"/>
          <w:lang w:val="lv-LV"/>
        </w:rPr>
        <w:t xml:space="preserve"> </w:t>
      </w:r>
      <w:r w:rsidRPr="006037BE">
        <w:rPr>
          <w:spacing w:val="-1"/>
          <w:lang w:val="lv-LV"/>
        </w:rPr>
        <w:t>starp pacientu grupām, kas tika</w:t>
      </w:r>
      <w:r w:rsidRPr="006037BE">
        <w:rPr>
          <w:lang w:val="lv-LV"/>
        </w:rPr>
        <w:t xml:space="preserve"> </w:t>
      </w:r>
      <w:r w:rsidRPr="006037BE">
        <w:rPr>
          <w:spacing w:val="-1"/>
          <w:lang w:val="lv-LV"/>
        </w:rPr>
        <w:t>ārstēti ar afliberceptu un attiecīgām salīdzinošām pacientu grupām,</w:t>
      </w:r>
      <w:r w:rsidRPr="006037BE">
        <w:rPr>
          <w:spacing w:val="24"/>
          <w:lang w:val="lv-LV"/>
        </w:rPr>
        <w:t xml:space="preserve"> </w:t>
      </w:r>
      <w:r w:rsidRPr="006037BE">
        <w:rPr>
          <w:spacing w:val="-1"/>
          <w:lang w:val="lv-LV"/>
        </w:rPr>
        <w:t>netika novērotas.</w:t>
      </w:r>
    </w:p>
    <w:p w14:paraId="1A77335C" w14:textId="77777777" w:rsidR="00FC71F8" w:rsidRPr="006037BE" w:rsidRDefault="00FC71F8" w:rsidP="00C16F48">
      <w:pPr>
        <w:rPr>
          <w:rFonts w:ascii="Times New Roman" w:eastAsia="Times New Roman" w:hAnsi="Times New Roman"/>
          <w:lang w:val="lv-LV"/>
        </w:rPr>
      </w:pPr>
    </w:p>
    <w:p w14:paraId="3F687FA9" w14:textId="77777777" w:rsidR="00DE6519" w:rsidRPr="006037BE" w:rsidRDefault="00DE5F89" w:rsidP="00EA0B0C">
      <w:pPr>
        <w:pStyle w:val="Textkrper"/>
        <w:ind w:left="0" w:right="624"/>
        <w:rPr>
          <w:spacing w:val="20"/>
          <w:lang w:val="lv-LV"/>
        </w:rPr>
      </w:pPr>
      <w:r w:rsidRPr="006037BE">
        <w:rPr>
          <w:spacing w:val="-1"/>
          <w:lang w:val="lv-LV"/>
        </w:rPr>
        <w:t>Tāpat kā lietojot citus terapeitiskus proteīnus, lietojot Eylea, pastāv imunogenitātes iespējamība.</w:t>
      </w:r>
      <w:r w:rsidRPr="006037BE">
        <w:rPr>
          <w:spacing w:val="20"/>
          <w:lang w:val="lv-LV"/>
        </w:rPr>
        <w:t xml:space="preserve"> </w:t>
      </w:r>
    </w:p>
    <w:p w14:paraId="4D68CE5C" w14:textId="4876F81E" w:rsidR="00DE6519" w:rsidRPr="006037BE" w:rsidRDefault="00DE6519" w:rsidP="00EA0B0C">
      <w:pPr>
        <w:pStyle w:val="Textkrper"/>
        <w:ind w:left="0" w:right="624"/>
        <w:rPr>
          <w:lang w:val="lv-LV"/>
        </w:rPr>
      </w:pPr>
    </w:p>
    <w:p w14:paraId="17196D25" w14:textId="597ACF12" w:rsidR="00DE6519" w:rsidRPr="006037BE" w:rsidRDefault="00DE6519" w:rsidP="00EA0B0C">
      <w:pPr>
        <w:pStyle w:val="Textkrper"/>
        <w:keepNext/>
        <w:keepLines/>
        <w:widowControl/>
        <w:ind w:left="0" w:right="624"/>
        <w:rPr>
          <w:u w:val="single"/>
          <w:lang w:val="lv-LV"/>
        </w:rPr>
      </w:pPr>
      <w:r w:rsidRPr="006037BE">
        <w:rPr>
          <w:u w:val="single"/>
          <w:lang w:val="lv-LV"/>
        </w:rPr>
        <w:t>Pediatriskā populācija</w:t>
      </w:r>
    </w:p>
    <w:p w14:paraId="5766DB2D" w14:textId="560445C2" w:rsidR="00DE6519" w:rsidRPr="006037BE" w:rsidRDefault="00DE6519" w:rsidP="00EA0B0C">
      <w:pPr>
        <w:pStyle w:val="Textkrper"/>
        <w:ind w:left="0" w:right="624"/>
        <w:rPr>
          <w:lang w:val="lv-LV"/>
        </w:rPr>
      </w:pPr>
      <w:r w:rsidRPr="006037BE">
        <w:rPr>
          <w:lang w:val="lv-LV"/>
        </w:rPr>
        <w:t>Eylea drošums</w:t>
      </w:r>
      <w:r w:rsidR="00BF2F01" w:rsidRPr="006037BE">
        <w:rPr>
          <w:lang w:val="lv-LV"/>
        </w:rPr>
        <w:t xml:space="preserve"> </w:t>
      </w:r>
      <w:r w:rsidRPr="006037BE">
        <w:rPr>
          <w:lang w:val="lv-LV"/>
        </w:rPr>
        <w:t>ROP ārstēšanai tika izvērtēts 6 mēnešus ilgā III fāzes pētījumā, kurā piedalījās 75 priekšlai</w:t>
      </w:r>
      <w:r w:rsidR="000B116E" w:rsidRPr="006037BE">
        <w:rPr>
          <w:lang w:val="lv-LV"/>
        </w:rPr>
        <w:t>kus</w:t>
      </w:r>
      <w:r w:rsidRPr="006037BE">
        <w:rPr>
          <w:lang w:val="lv-LV"/>
        </w:rPr>
        <w:t xml:space="preserve"> dzimuši </w:t>
      </w:r>
      <w:r w:rsidR="000B116E" w:rsidRPr="006037BE">
        <w:rPr>
          <w:lang w:val="lv-LV"/>
        </w:rPr>
        <w:t>zīdaiņi</w:t>
      </w:r>
      <w:r w:rsidRPr="006037BE">
        <w:rPr>
          <w:lang w:val="lv-LV"/>
        </w:rPr>
        <w:t>, kas sākuma stāvoklī ārstēšan</w:t>
      </w:r>
      <w:r w:rsidR="00BF2F01" w:rsidRPr="006037BE">
        <w:rPr>
          <w:lang w:val="lv-LV"/>
        </w:rPr>
        <w:t>ā saņēma</w:t>
      </w:r>
      <w:r w:rsidRPr="006037BE">
        <w:rPr>
          <w:lang w:val="lv-LV"/>
        </w:rPr>
        <w:t xml:space="preserve"> 0,4 mg aflibercepta. </w:t>
      </w:r>
      <w:r w:rsidR="00D62DE3" w:rsidRPr="006037BE">
        <w:rPr>
          <w:lang w:val="lv-LV"/>
        </w:rPr>
        <w:t>Ilgstošas lietošanas drošuma profils priekšlai</w:t>
      </w:r>
      <w:r w:rsidR="000B116E" w:rsidRPr="006037BE">
        <w:rPr>
          <w:lang w:val="lv-LV"/>
        </w:rPr>
        <w:t>kus</w:t>
      </w:r>
      <w:r w:rsidR="00D62DE3" w:rsidRPr="006037BE">
        <w:rPr>
          <w:lang w:val="lv-LV"/>
        </w:rPr>
        <w:t xml:space="preserve"> dzimušiem </w:t>
      </w:r>
      <w:r w:rsidR="000B116E" w:rsidRPr="006037BE">
        <w:rPr>
          <w:lang w:val="lv-LV"/>
        </w:rPr>
        <w:t>zīdaiņiem</w:t>
      </w:r>
      <w:r w:rsidR="00D62DE3" w:rsidRPr="006037BE">
        <w:rPr>
          <w:lang w:val="lv-LV"/>
        </w:rPr>
        <w:t xml:space="preserve"> nav pierādīts.</w:t>
      </w:r>
    </w:p>
    <w:p w14:paraId="7D2E9BED" w14:textId="454B089A" w:rsidR="00D62DE3" w:rsidRPr="006037BE" w:rsidRDefault="00D62DE3" w:rsidP="001A3B9F">
      <w:pPr>
        <w:pStyle w:val="Textkrper"/>
        <w:ind w:left="119" w:right="624"/>
        <w:rPr>
          <w:lang w:val="lv-LV"/>
        </w:rPr>
      </w:pPr>
    </w:p>
    <w:p w14:paraId="6A95E179" w14:textId="275C5794" w:rsidR="00D62DE3" w:rsidRPr="006037BE" w:rsidRDefault="00D62DE3" w:rsidP="00EA0B0C">
      <w:pPr>
        <w:pStyle w:val="Textkrper"/>
        <w:ind w:left="0" w:right="624"/>
        <w:rPr>
          <w:lang w:val="lv-LV"/>
        </w:rPr>
      </w:pPr>
      <w:r w:rsidRPr="006037BE">
        <w:rPr>
          <w:lang w:val="lv-LV"/>
        </w:rPr>
        <w:t xml:space="preserve">Nevēlamās blakusparādības, par kurām ziņoja vairāk nekā vienam pacientiem, kas ārstēšanā saņēma 0,4 mg aflibercepta, bija tīklenes atslāņošanās, </w:t>
      </w:r>
      <w:r w:rsidR="00BF2F01" w:rsidRPr="006037BE">
        <w:rPr>
          <w:lang w:val="lv-LV"/>
        </w:rPr>
        <w:t xml:space="preserve">asinsizplūdums </w:t>
      </w:r>
      <w:r w:rsidRPr="006037BE">
        <w:rPr>
          <w:lang w:val="lv-LV"/>
        </w:rPr>
        <w:t>tīklen</w:t>
      </w:r>
      <w:r w:rsidR="00BF2F01" w:rsidRPr="006037BE">
        <w:rPr>
          <w:lang w:val="lv-LV"/>
        </w:rPr>
        <w:t>ē</w:t>
      </w:r>
      <w:r w:rsidRPr="006037BE">
        <w:rPr>
          <w:lang w:val="lv-LV"/>
        </w:rPr>
        <w:t xml:space="preserve">, </w:t>
      </w:r>
      <w:r w:rsidR="00BF2F01" w:rsidRPr="006037BE">
        <w:rPr>
          <w:lang w:val="lv-LV"/>
        </w:rPr>
        <w:t xml:space="preserve">asinsizplūdums </w:t>
      </w:r>
      <w:r w:rsidRPr="006037BE">
        <w:rPr>
          <w:lang w:val="lv-LV"/>
        </w:rPr>
        <w:t>konjunktīv</w:t>
      </w:r>
      <w:r w:rsidR="00BF2F01" w:rsidRPr="006037BE">
        <w:rPr>
          <w:lang w:val="lv-LV"/>
        </w:rPr>
        <w:t>ā</w:t>
      </w:r>
      <w:r w:rsidRPr="006037BE">
        <w:rPr>
          <w:lang w:val="lv-LV"/>
        </w:rPr>
        <w:t xml:space="preserve">, </w:t>
      </w:r>
      <w:r w:rsidR="00BF2F01" w:rsidRPr="006037BE">
        <w:rPr>
          <w:lang w:val="lv-LV"/>
        </w:rPr>
        <w:t xml:space="preserve">asinsizplūdums </w:t>
      </w:r>
      <w:r w:rsidRPr="006037BE">
        <w:rPr>
          <w:lang w:val="lv-LV"/>
        </w:rPr>
        <w:t xml:space="preserve">injekcijas vietā, intraokulārā spiediena </w:t>
      </w:r>
      <w:r w:rsidR="006118AD" w:rsidRPr="006037BE">
        <w:rPr>
          <w:lang w:val="lv-LV"/>
        </w:rPr>
        <w:t>paaugstināšanās</w:t>
      </w:r>
      <w:r w:rsidRPr="006037BE">
        <w:rPr>
          <w:lang w:val="lv-LV"/>
        </w:rPr>
        <w:t xml:space="preserve"> un acs plakstiņa tūska.</w:t>
      </w:r>
    </w:p>
    <w:p w14:paraId="4A0D057A" w14:textId="54DBBA51" w:rsidR="00D62DE3" w:rsidRPr="006037BE" w:rsidRDefault="00D62DE3" w:rsidP="00EA0B0C">
      <w:pPr>
        <w:pStyle w:val="Textkrper"/>
        <w:ind w:left="0" w:right="624"/>
        <w:rPr>
          <w:lang w:val="lv-LV"/>
        </w:rPr>
      </w:pPr>
    </w:p>
    <w:p w14:paraId="0C879F4E" w14:textId="16E31B91" w:rsidR="00D62DE3" w:rsidRPr="006037BE" w:rsidRDefault="009C58F0" w:rsidP="00EA0B0C">
      <w:pPr>
        <w:pStyle w:val="Textkrper"/>
        <w:ind w:left="0" w:right="624"/>
        <w:rPr>
          <w:lang w:val="lv-LV"/>
        </w:rPr>
      </w:pPr>
      <w:r w:rsidRPr="006037BE">
        <w:rPr>
          <w:lang w:val="lv-LV"/>
        </w:rPr>
        <w:t>Uzskata</w:t>
      </w:r>
      <w:r w:rsidR="006118AD" w:rsidRPr="006037BE">
        <w:rPr>
          <w:lang w:val="lv-LV"/>
        </w:rPr>
        <w:t>, ka uz priekšlai</w:t>
      </w:r>
      <w:r w:rsidR="008B40BD" w:rsidRPr="006037BE">
        <w:rPr>
          <w:lang w:val="lv-LV"/>
        </w:rPr>
        <w:t>kus</w:t>
      </w:r>
      <w:r w:rsidR="006118AD" w:rsidRPr="006037BE">
        <w:rPr>
          <w:lang w:val="lv-LV"/>
        </w:rPr>
        <w:t xml:space="preserve"> dzimušiem </w:t>
      </w:r>
      <w:r w:rsidR="008B40BD" w:rsidRPr="006037BE">
        <w:rPr>
          <w:lang w:val="lv-LV"/>
        </w:rPr>
        <w:t>zīdaiņiem</w:t>
      </w:r>
      <w:r w:rsidR="006118AD" w:rsidRPr="006037BE">
        <w:rPr>
          <w:lang w:val="lv-LV"/>
        </w:rPr>
        <w:t xml:space="preserve"> </w:t>
      </w:r>
      <w:r w:rsidR="005B4D0B" w:rsidRPr="006037BE">
        <w:rPr>
          <w:lang w:val="lv-LV"/>
        </w:rPr>
        <w:t xml:space="preserve">ar ROP </w:t>
      </w:r>
      <w:r w:rsidR="006118AD" w:rsidRPr="006037BE">
        <w:rPr>
          <w:lang w:val="lv-LV"/>
        </w:rPr>
        <w:t xml:space="preserve">attiecas </w:t>
      </w:r>
      <w:r w:rsidR="000F43EA" w:rsidRPr="006037BE">
        <w:rPr>
          <w:lang w:val="lv-LV"/>
        </w:rPr>
        <w:t>pieauguš</w:t>
      </w:r>
      <w:r w:rsidR="00545D9A" w:rsidRPr="006037BE">
        <w:rPr>
          <w:lang w:val="lv-LV"/>
        </w:rPr>
        <w:t>o indikāciju gadījumā</w:t>
      </w:r>
      <w:r w:rsidR="000F43EA" w:rsidRPr="006037BE">
        <w:rPr>
          <w:lang w:val="lv-LV"/>
        </w:rPr>
        <w:t xml:space="preserve"> konstatētās nevēlamās blakusparādības</w:t>
      </w:r>
      <w:r w:rsidR="00D62DE3" w:rsidRPr="006037BE">
        <w:rPr>
          <w:lang w:val="lv-LV"/>
        </w:rPr>
        <w:t xml:space="preserve">, lai gan </w:t>
      </w:r>
      <w:r w:rsidR="00AD228E" w:rsidRPr="006037BE">
        <w:rPr>
          <w:lang w:val="lv-LV"/>
        </w:rPr>
        <w:t xml:space="preserve">III fāzes pētījumā </w:t>
      </w:r>
      <w:r w:rsidR="00590184" w:rsidRPr="006037BE">
        <w:rPr>
          <w:lang w:val="lv-LV"/>
        </w:rPr>
        <w:t xml:space="preserve">ne </w:t>
      </w:r>
      <w:r w:rsidR="00D62DE3" w:rsidRPr="006037BE">
        <w:rPr>
          <w:lang w:val="lv-LV"/>
        </w:rPr>
        <w:t>visas blakusparādības tika novērotas.</w:t>
      </w:r>
    </w:p>
    <w:p w14:paraId="020CD578" w14:textId="77777777" w:rsidR="00D62DE3" w:rsidRPr="006037BE" w:rsidRDefault="00D62DE3" w:rsidP="00EA0B0C">
      <w:pPr>
        <w:pStyle w:val="Textkrper"/>
        <w:ind w:left="0" w:right="624"/>
        <w:rPr>
          <w:lang w:val="lv-LV"/>
        </w:rPr>
      </w:pPr>
    </w:p>
    <w:p w14:paraId="69FA0F49" w14:textId="695DC559" w:rsidR="00FC71F8" w:rsidRPr="006037BE" w:rsidRDefault="00DE5F89" w:rsidP="00EA0B0C">
      <w:pPr>
        <w:pStyle w:val="Textkrper"/>
        <w:keepNext/>
        <w:ind w:left="0" w:right="624"/>
        <w:rPr>
          <w:lang w:val="lv-LV"/>
        </w:rPr>
      </w:pPr>
      <w:r w:rsidRPr="006037BE">
        <w:rPr>
          <w:spacing w:val="-1"/>
          <w:u w:val="single" w:color="000000"/>
          <w:lang w:val="lv-LV"/>
        </w:rPr>
        <w:t>Ziņošana par iespējamām nevēlamām blakusparādībām</w:t>
      </w:r>
    </w:p>
    <w:p w14:paraId="006B49D8" w14:textId="2562DFDC" w:rsidR="0048282F" w:rsidRPr="006037BE" w:rsidRDefault="008A0D27" w:rsidP="00EA0B0C">
      <w:pPr>
        <w:pStyle w:val="Textkrper"/>
        <w:ind w:left="0" w:right="178"/>
        <w:rPr>
          <w:spacing w:val="-1"/>
          <w:lang w:val="lv-LV"/>
        </w:rPr>
      </w:pPr>
      <w:r w:rsidRPr="006037BE">
        <w:rPr>
          <w:noProof/>
          <w:lang w:val="lv-LV"/>
        </w:rPr>
        <mc:AlternateContent>
          <mc:Choice Requires="wpg">
            <w:drawing>
              <wp:anchor distT="0" distB="0" distL="114300" distR="114300" simplePos="0" relativeHeight="251658752" behindDoc="1" locked="0" layoutInCell="1" allowOverlap="1" wp14:anchorId="549536DB" wp14:editId="29D5D9ED">
                <wp:simplePos x="0" y="0"/>
                <wp:positionH relativeFrom="page">
                  <wp:posOffset>4513580</wp:posOffset>
                </wp:positionH>
                <wp:positionV relativeFrom="paragraph">
                  <wp:posOffset>331470</wp:posOffset>
                </wp:positionV>
                <wp:extent cx="1747520" cy="160020"/>
                <wp:effectExtent l="8255" t="0" r="0" b="3810"/>
                <wp:wrapNone/>
                <wp:docPr id="570"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7520" cy="160020"/>
                          <a:chOff x="7108" y="522"/>
                          <a:chExt cx="2752" cy="252"/>
                        </a:xfrm>
                      </wpg:grpSpPr>
                      <wpg:grpSp>
                        <wpg:cNvPr id="571" name="Group 632"/>
                        <wpg:cNvGrpSpPr>
                          <a:grpSpLocks/>
                        </wpg:cNvGrpSpPr>
                        <wpg:grpSpPr bwMode="auto">
                          <a:xfrm>
                            <a:off x="7114" y="522"/>
                            <a:ext cx="2746" cy="252"/>
                            <a:chOff x="7114" y="522"/>
                            <a:chExt cx="2746" cy="252"/>
                          </a:xfrm>
                        </wpg:grpSpPr>
                        <wps:wsp>
                          <wps:cNvPr id="572" name="Freeform 633"/>
                          <wps:cNvSpPr>
                            <a:spLocks/>
                          </wps:cNvSpPr>
                          <wps:spPr bwMode="auto">
                            <a:xfrm>
                              <a:off x="7114" y="522"/>
                              <a:ext cx="2746" cy="252"/>
                            </a:xfrm>
                            <a:custGeom>
                              <a:avLst/>
                              <a:gdLst>
                                <a:gd name="T0" fmla="+- 0 7114 7114"/>
                                <a:gd name="T1" fmla="*/ T0 w 2746"/>
                                <a:gd name="T2" fmla="+- 0 522 522"/>
                                <a:gd name="T3" fmla="*/ 522 h 252"/>
                                <a:gd name="T4" fmla="+- 0 9859 7114"/>
                                <a:gd name="T5" fmla="*/ T4 w 2746"/>
                                <a:gd name="T6" fmla="+- 0 522 522"/>
                                <a:gd name="T7" fmla="*/ 522 h 252"/>
                                <a:gd name="T8" fmla="+- 0 9859 7114"/>
                                <a:gd name="T9" fmla="*/ T8 w 2746"/>
                                <a:gd name="T10" fmla="+- 0 774 522"/>
                                <a:gd name="T11" fmla="*/ 774 h 252"/>
                                <a:gd name="T12" fmla="+- 0 7114 7114"/>
                                <a:gd name="T13" fmla="*/ T12 w 2746"/>
                                <a:gd name="T14" fmla="+- 0 774 522"/>
                                <a:gd name="T15" fmla="*/ 774 h 252"/>
                                <a:gd name="T16" fmla="+- 0 7114 7114"/>
                                <a:gd name="T17" fmla="*/ T16 w 2746"/>
                                <a:gd name="T18" fmla="+- 0 522 522"/>
                                <a:gd name="T19" fmla="*/ 522 h 252"/>
                              </a:gdLst>
                              <a:ahLst/>
                              <a:cxnLst>
                                <a:cxn ang="0">
                                  <a:pos x="T1" y="T3"/>
                                </a:cxn>
                                <a:cxn ang="0">
                                  <a:pos x="T5" y="T7"/>
                                </a:cxn>
                                <a:cxn ang="0">
                                  <a:pos x="T9" y="T11"/>
                                </a:cxn>
                                <a:cxn ang="0">
                                  <a:pos x="T13" y="T15"/>
                                </a:cxn>
                                <a:cxn ang="0">
                                  <a:pos x="T17" y="T19"/>
                                </a:cxn>
                              </a:cxnLst>
                              <a:rect l="0" t="0" r="r" b="b"/>
                              <a:pathLst>
                                <a:path w="2746" h="252">
                                  <a:moveTo>
                                    <a:pt x="0" y="0"/>
                                  </a:moveTo>
                                  <a:lnTo>
                                    <a:pt x="2745" y="0"/>
                                  </a:lnTo>
                                  <a:lnTo>
                                    <a:pt x="2745" y="252"/>
                                  </a:lnTo>
                                  <a:lnTo>
                                    <a:pt x="0" y="252"/>
                                  </a:lnTo>
                                  <a:lnTo>
                                    <a:pt x="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 name="Group 634"/>
                        <wpg:cNvGrpSpPr>
                          <a:grpSpLocks/>
                        </wpg:cNvGrpSpPr>
                        <wpg:grpSpPr bwMode="auto">
                          <a:xfrm>
                            <a:off x="7114" y="750"/>
                            <a:ext cx="1092" cy="2"/>
                            <a:chOff x="7114" y="750"/>
                            <a:chExt cx="1092" cy="2"/>
                          </a:xfrm>
                        </wpg:grpSpPr>
                        <wps:wsp>
                          <wps:cNvPr id="574" name="Freeform 635"/>
                          <wps:cNvSpPr>
                            <a:spLocks/>
                          </wps:cNvSpPr>
                          <wps:spPr bwMode="auto">
                            <a:xfrm>
                              <a:off x="7114" y="750"/>
                              <a:ext cx="1092" cy="2"/>
                            </a:xfrm>
                            <a:custGeom>
                              <a:avLst/>
                              <a:gdLst>
                                <a:gd name="T0" fmla="+- 0 7114 7114"/>
                                <a:gd name="T1" fmla="*/ T0 w 1092"/>
                                <a:gd name="T2" fmla="+- 0 8206 7114"/>
                                <a:gd name="T3" fmla="*/ T2 w 1092"/>
                              </a:gdLst>
                              <a:ahLst/>
                              <a:cxnLst>
                                <a:cxn ang="0">
                                  <a:pos x="T1" y="0"/>
                                </a:cxn>
                                <a:cxn ang="0">
                                  <a:pos x="T3" y="0"/>
                                </a:cxn>
                              </a:cxnLst>
                              <a:rect l="0" t="0" r="r" b="b"/>
                              <a:pathLst>
                                <a:path w="1092">
                                  <a:moveTo>
                                    <a:pt x="0" y="0"/>
                                  </a:moveTo>
                                  <a:lnTo>
                                    <a:pt x="1092"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1F6409" id="Group 631" o:spid="_x0000_s1026" style="position:absolute;margin-left:355.4pt;margin-top:26.1pt;width:137.6pt;height:12.6pt;z-index:-251657728;mso-position-horizontal-relative:page" coordorigin="7108,522" coordsize="275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">
                <v:group id="Group 632" o:spid="_x0000_s1027" style="position:absolute;left:7114;top:522;width:2746;height:252" coordorigin="7114,522" coordsize="274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633" o:spid="_x0000_s1028" style="position:absolute;left:7114;top:522;width:2746;height:252;visibility:visible;mso-wrap-style:square;v-text-anchor:top" coordsize="274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" path="m,l2745,r,252l,252,,xe" fillcolor="silver" stroked="f">
                    <v:path arrowok="t" o:connecttype="custom" o:connectlocs="0,522;2745,522;2745,774;0,774;0,522" o:connectangles="0,0,0,0,0"/>
                  </v:shape>
                </v:group>
                <v:group id="Group 634" o:spid="_x0000_s1029" style="position:absolute;left:7114;top:750;width:1092;height:2" coordorigin="7114,750" coordsize="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635" o:spid="_x0000_s1030" style="position:absolute;left:7114;top:750;width:1092;height:2;visibility:visible;mso-wrap-style:square;v-text-anchor:top" coordsize="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" path="m,l1092,e" filled="f" strokecolor="blue" strokeweight=".58pt">
                    <v:path arrowok="t" o:connecttype="custom" o:connectlocs="0,0;1092,0" o:connectangles="0,0"/>
                  </v:shape>
                </v:group>
                <w10:wrap anchorx="page"/>
              </v:group>
            </w:pict>
          </mc:Fallback>
        </mc:AlternateContent>
      </w:r>
      <w:r w:rsidR="0048282F" w:rsidRPr="006037BE">
        <w:rPr>
          <w:spacing w:val="-1"/>
          <w:lang w:val="lv-LV"/>
        </w:rPr>
        <w:t>Ir svarīgi ziņot</w:t>
      </w:r>
      <w:r w:rsidR="0048282F" w:rsidRPr="006037BE">
        <w:rPr>
          <w:lang w:val="lv-LV"/>
        </w:rPr>
        <w:t xml:space="preserve"> </w:t>
      </w:r>
      <w:r w:rsidR="0048282F" w:rsidRPr="006037BE">
        <w:rPr>
          <w:spacing w:val="-1"/>
          <w:lang w:val="lv-LV"/>
        </w:rPr>
        <w:t>par iespējamām nevēlamām blakusparādībām pēc zāļu reģistrācijas. Tādējādi zāļu</w:t>
      </w:r>
      <w:r w:rsidR="0048282F" w:rsidRPr="006037BE">
        <w:rPr>
          <w:spacing w:val="22"/>
          <w:lang w:val="lv-LV"/>
        </w:rPr>
        <w:t xml:space="preserve"> </w:t>
      </w:r>
      <w:r w:rsidR="0048282F" w:rsidRPr="006037BE">
        <w:rPr>
          <w:spacing w:val="-1"/>
          <w:lang w:val="lv-LV"/>
        </w:rPr>
        <w:t>ieguvumu/riska attiecība tiek nepārtraukti uzraudzīta. Veselības aprūpes speciālisti tiek lūgti ziņot par</w:t>
      </w:r>
      <w:r w:rsidR="0048282F" w:rsidRPr="006037BE">
        <w:rPr>
          <w:spacing w:val="22"/>
          <w:lang w:val="lv-LV"/>
        </w:rPr>
        <w:t xml:space="preserve"> </w:t>
      </w:r>
      <w:r w:rsidR="0048282F" w:rsidRPr="006037BE">
        <w:rPr>
          <w:spacing w:val="-1"/>
          <w:lang w:val="lv-LV"/>
        </w:rPr>
        <w:t>jebkādām iespējamām nevēlamām blakusparādībām, izmantojot</w:t>
      </w:r>
      <w:r w:rsidR="0048282F" w:rsidRPr="006037BE">
        <w:rPr>
          <w:spacing w:val="-5"/>
          <w:lang w:val="lv-LV"/>
        </w:rPr>
        <w:t xml:space="preserve"> </w:t>
      </w:r>
      <w:hyperlink r:id="rId14">
        <w:r w:rsidR="00ED09E1" w:rsidRPr="006037BE">
          <w:rPr>
            <w:color w:val="0000FF"/>
            <w:shd w:val="pct25" w:color="auto" w:fill="auto"/>
            <w:lang w:val="lv-LV"/>
          </w:rPr>
          <w:t>V</w:t>
        </w:r>
        <w:r w:rsidR="00ED09E1" w:rsidRPr="006037BE">
          <w:rPr>
            <w:color w:val="0000FF"/>
            <w:spacing w:val="-2"/>
            <w:shd w:val="pct25" w:color="auto" w:fill="auto"/>
            <w:lang w:val="lv-LV"/>
          </w:rPr>
          <w:t xml:space="preserve"> </w:t>
        </w:r>
        <w:r w:rsidR="00ED09E1" w:rsidRPr="006037BE">
          <w:rPr>
            <w:color w:val="0000FF"/>
            <w:spacing w:val="-1"/>
            <w:shd w:val="pct25" w:color="auto" w:fill="auto"/>
            <w:lang w:val="lv-LV"/>
          </w:rPr>
          <w:t>pielikumā</w:t>
        </w:r>
      </w:hyperlink>
      <w:r w:rsidR="00ED09E1" w:rsidRPr="006037BE">
        <w:rPr>
          <w:color w:val="0000FF"/>
          <w:spacing w:val="3"/>
          <w:shd w:val="pct25" w:color="auto" w:fill="auto"/>
          <w:lang w:val="lv-LV"/>
        </w:rPr>
        <w:t xml:space="preserve"> </w:t>
      </w:r>
      <w:r w:rsidR="00ED09E1" w:rsidRPr="006037BE">
        <w:rPr>
          <w:spacing w:val="-1"/>
          <w:shd w:val="pct25" w:color="auto" w:fill="auto"/>
          <w:lang w:val="lv-LV"/>
        </w:rPr>
        <w:t>minēto nacionālās ziņošanas sistēmas kontaktinformāciju</w:t>
      </w:r>
      <w:r w:rsidR="00ED09E1" w:rsidRPr="006037BE">
        <w:rPr>
          <w:spacing w:val="-1"/>
          <w:lang w:val="lv-LV"/>
        </w:rPr>
        <w:t>.</w:t>
      </w:r>
    </w:p>
    <w:p w14:paraId="18506058" w14:textId="77777777" w:rsidR="00ED09E1" w:rsidRPr="006037BE" w:rsidRDefault="00ED09E1" w:rsidP="001A3B9F">
      <w:pPr>
        <w:pStyle w:val="Textkrper"/>
        <w:ind w:left="118" w:right="178"/>
        <w:rPr>
          <w:lang w:val="lv-LV"/>
        </w:rPr>
      </w:pPr>
    </w:p>
    <w:p w14:paraId="2EFC9DEA" w14:textId="5404FB1F" w:rsidR="00FC71F8" w:rsidRPr="006037BE" w:rsidRDefault="00DE5F89" w:rsidP="0072272A">
      <w:pPr>
        <w:pStyle w:val="Listenabsatz"/>
        <w:numPr>
          <w:ilvl w:val="1"/>
          <w:numId w:val="42"/>
        </w:numPr>
        <w:tabs>
          <w:tab w:val="left" w:pos="685"/>
        </w:tabs>
        <w:ind w:left="0" w:firstLine="0"/>
        <w:outlineLvl w:val="2"/>
        <w:rPr>
          <w:rFonts w:ascii="Times New Roman" w:hAnsi="Times New Roman"/>
          <w:b/>
          <w:spacing w:val="-1"/>
          <w:lang w:val="lv-LV"/>
        </w:rPr>
      </w:pPr>
      <w:r w:rsidRPr="006037BE">
        <w:rPr>
          <w:rFonts w:ascii="Times New Roman" w:hAnsi="Times New Roman"/>
          <w:b/>
          <w:spacing w:val="-1"/>
          <w:lang w:val="lv-LV"/>
        </w:rPr>
        <w:t>Pārdozēšana</w:t>
      </w:r>
    </w:p>
    <w:p w14:paraId="2C42E790" w14:textId="77777777" w:rsidR="00FC71F8" w:rsidRPr="006037BE" w:rsidRDefault="00FC71F8" w:rsidP="001A3B9F">
      <w:pPr>
        <w:rPr>
          <w:rFonts w:ascii="Times New Roman" w:eastAsia="Times New Roman" w:hAnsi="Times New Roman"/>
          <w:b/>
          <w:bCs/>
          <w:lang w:val="lv-LV"/>
        </w:rPr>
      </w:pPr>
    </w:p>
    <w:p w14:paraId="1DBA3E38" w14:textId="77777777" w:rsidR="00FC71F8" w:rsidRPr="006037BE" w:rsidRDefault="00DE5F89" w:rsidP="00EA0B0C">
      <w:pPr>
        <w:pStyle w:val="Textkrper"/>
        <w:ind w:left="0" w:right="108"/>
        <w:rPr>
          <w:lang w:val="lv-LV"/>
        </w:rPr>
      </w:pPr>
      <w:r w:rsidRPr="006037BE">
        <w:rPr>
          <w:spacing w:val="-1"/>
          <w:lang w:val="lv-LV"/>
        </w:rPr>
        <w:t xml:space="preserve">Klīniskajos pētījumos tika izmantotas devas līdz </w:t>
      </w:r>
      <w:r w:rsidRPr="006037BE">
        <w:rPr>
          <w:lang w:val="lv-LV"/>
        </w:rPr>
        <w:t>4</w:t>
      </w:r>
      <w:r w:rsidRPr="006037BE">
        <w:rPr>
          <w:spacing w:val="-1"/>
          <w:lang w:val="lv-LV"/>
        </w:rPr>
        <w:t xml:space="preserve"> mg ar mēneša intervāliem, un novēroti atsevišķi</w:t>
      </w:r>
      <w:r w:rsidRPr="006037BE">
        <w:rPr>
          <w:spacing w:val="26"/>
          <w:lang w:val="lv-LV"/>
        </w:rPr>
        <w:t xml:space="preserve"> </w:t>
      </w:r>
      <w:r w:rsidRPr="006037BE">
        <w:rPr>
          <w:spacing w:val="-1"/>
          <w:lang w:val="lv-LV"/>
        </w:rPr>
        <w:t xml:space="preserve">pārdozēšanas gadījumi ar </w:t>
      </w:r>
      <w:r w:rsidRPr="006037BE">
        <w:rPr>
          <w:lang w:val="lv-LV"/>
        </w:rPr>
        <w:t>8</w:t>
      </w:r>
      <w:r w:rsidRPr="006037BE">
        <w:rPr>
          <w:spacing w:val="-3"/>
          <w:lang w:val="lv-LV"/>
        </w:rPr>
        <w:t xml:space="preserve"> </w:t>
      </w:r>
      <w:r w:rsidRPr="006037BE">
        <w:rPr>
          <w:spacing w:val="-2"/>
          <w:lang w:val="lv-LV"/>
        </w:rPr>
        <w:t>mg.</w:t>
      </w:r>
    </w:p>
    <w:p w14:paraId="0CF19D56" w14:textId="77777777" w:rsidR="00FC71F8" w:rsidRPr="006037BE" w:rsidRDefault="00FC71F8" w:rsidP="00C16F48">
      <w:pPr>
        <w:rPr>
          <w:rFonts w:ascii="Times New Roman" w:eastAsia="Times New Roman" w:hAnsi="Times New Roman"/>
          <w:lang w:val="lv-LV"/>
        </w:rPr>
      </w:pPr>
    </w:p>
    <w:p w14:paraId="2C2DA3CE" w14:textId="57D46810" w:rsidR="00FC71F8" w:rsidRPr="006037BE" w:rsidRDefault="00DE5F89" w:rsidP="00EA0B0C">
      <w:pPr>
        <w:pStyle w:val="Textkrper"/>
        <w:ind w:left="0" w:right="178"/>
        <w:rPr>
          <w:lang w:val="lv-LV"/>
        </w:rPr>
      </w:pPr>
      <w:r w:rsidRPr="006037BE">
        <w:rPr>
          <w:spacing w:val="-1"/>
          <w:lang w:val="lv-LV"/>
        </w:rPr>
        <w:t>Pārdozēšana ar palielinātu injekcijas tilpumu var izraisīt intraokulārā spiediena paaugstināšanos. Tādēļ</w:t>
      </w:r>
      <w:r w:rsidRPr="006037BE">
        <w:rPr>
          <w:spacing w:val="20"/>
          <w:lang w:val="lv-LV"/>
        </w:rPr>
        <w:t xml:space="preserve"> </w:t>
      </w:r>
      <w:r w:rsidRPr="006037BE">
        <w:rPr>
          <w:spacing w:val="-1"/>
          <w:lang w:val="lv-LV"/>
        </w:rPr>
        <w:t>pārdozēšanas gadījumā jākontrolē intraokulārais spiediens un, ja ārstējošais ārsts uzskata</w:t>
      </w:r>
      <w:r w:rsidRPr="006037BE">
        <w:rPr>
          <w:lang w:val="lv-LV"/>
        </w:rPr>
        <w:t xml:space="preserve"> to par</w:t>
      </w:r>
      <w:r w:rsidRPr="006037BE">
        <w:rPr>
          <w:spacing w:val="23"/>
          <w:lang w:val="lv-LV"/>
        </w:rPr>
        <w:t xml:space="preserve"> </w:t>
      </w:r>
      <w:r w:rsidRPr="006037BE">
        <w:rPr>
          <w:spacing w:val="-1"/>
          <w:lang w:val="lv-LV"/>
        </w:rPr>
        <w:t>nepieciešamu, jāuzsāk atbilstoša ārstēšana</w:t>
      </w:r>
      <w:r w:rsidR="007B751C" w:rsidRPr="006037BE">
        <w:rPr>
          <w:spacing w:val="-1"/>
          <w:lang w:val="lv-LV"/>
        </w:rPr>
        <w:t xml:space="preserve"> (skatīt 6.6. apakšpunktu)</w:t>
      </w:r>
      <w:r w:rsidRPr="006037BE">
        <w:rPr>
          <w:spacing w:val="-1"/>
          <w:lang w:val="lv-LV"/>
        </w:rPr>
        <w:t>.</w:t>
      </w:r>
    </w:p>
    <w:p w14:paraId="6DF1D077" w14:textId="77777777" w:rsidR="00FC71F8" w:rsidRPr="006037BE" w:rsidRDefault="00FC71F8" w:rsidP="001A3B9F">
      <w:pPr>
        <w:rPr>
          <w:rFonts w:ascii="Times New Roman" w:eastAsia="Times New Roman" w:hAnsi="Times New Roman"/>
          <w:lang w:val="lv-LV"/>
        </w:rPr>
      </w:pPr>
    </w:p>
    <w:p w14:paraId="70D75762" w14:textId="77777777" w:rsidR="00FC71F8" w:rsidRPr="006037BE" w:rsidRDefault="00FC71F8" w:rsidP="001A3B9F">
      <w:pPr>
        <w:rPr>
          <w:rFonts w:ascii="Times New Roman" w:eastAsia="Times New Roman" w:hAnsi="Times New Roman"/>
          <w:lang w:val="lv-LV"/>
        </w:rPr>
      </w:pPr>
    </w:p>
    <w:p w14:paraId="10402D49" w14:textId="77777777" w:rsidR="00FC71F8" w:rsidRPr="006037BE" w:rsidRDefault="00DE5F89" w:rsidP="0072272A">
      <w:pPr>
        <w:pStyle w:val="Listenabsatz"/>
        <w:keepNext/>
        <w:numPr>
          <w:ilvl w:val="0"/>
          <w:numId w:val="42"/>
        </w:numPr>
        <w:ind w:left="0" w:firstLine="0"/>
        <w:outlineLvl w:val="1"/>
        <w:rPr>
          <w:rFonts w:ascii="Times New Roman" w:eastAsia="Times New Roman" w:hAnsi="Times New Roman"/>
          <w:b/>
          <w:bCs/>
          <w:lang w:val="lv-LV"/>
        </w:rPr>
      </w:pPr>
      <w:r w:rsidRPr="006037BE">
        <w:rPr>
          <w:rFonts w:ascii="Times New Roman" w:eastAsia="Times New Roman" w:hAnsi="Times New Roman"/>
          <w:b/>
          <w:bCs/>
          <w:lang w:val="lv-LV"/>
        </w:rPr>
        <w:t>FARMAKOLOĢISKĀS ĪPAŠĪBAS</w:t>
      </w:r>
    </w:p>
    <w:p w14:paraId="0916058A" w14:textId="77777777" w:rsidR="00FC71F8" w:rsidRPr="006037BE" w:rsidRDefault="00FC71F8" w:rsidP="001A3B9F">
      <w:pPr>
        <w:keepNext/>
        <w:rPr>
          <w:rFonts w:ascii="Times New Roman" w:eastAsia="Times New Roman" w:hAnsi="Times New Roman"/>
          <w:b/>
          <w:bCs/>
          <w:lang w:val="lv-LV"/>
        </w:rPr>
      </w:pPr>
    </w:p>
    <w:p w14:paraId="2CDF4591" w14:textId="77777777" w:rsidR="00FC71F8" w:rsidRPr="006037BE" w:rsidRDefault="00DE5F89" w:rsidP="0072272A">
      <w:pPr>
        <w:pStyle w:val="Listenabsatz"/>
        <w:keepNext/>
        <w:numPr>
          <w:ilvl w:val="1"/>
          <w:numId w:val="42"/>
        </w:numPr>
        <w:tabs>
          <w:tab w:val="left" w:pos="685"/>
        </w:tabs>
        <w:ind w:left="0" w:firstLine="0"/>
        <w:outlineLvl w:val="2"/>
        <w:rPr>
          <w:rFonts w:ascii="Times New Roman" w:hAnsi="Times New Roman"/>
          <w:b/>
          <w:spacing w:val="-1"/>
          <w:lang w:val="lv-LV"/>
        </w:rPr>
      </w:pPr>
      <w:r w:rsidRPr="006037BE">
        <w:rPr>
          <w:rFonts w:ascii="Times New Roman" w:hAnsi="Times New Roman"/>
          <w:b/>
          <w:spacing w:val="-1"/>
          <w:lang w:val="lv-LV"/>
        </w:rPr>
        <w:t>Farmakodinamiskās īpašības</w:t>
      </w:r>
    </w:p>
    <w:p w14:paraId="0C7C9BA1" w14:textId="77777777" w:rsidR="00FC71F8" w:rsidRPr="006037BE" w:rsidRDefault="00FC71F8" w:rsidP="001A3B9F">
      <w:pPr>
        <w:keepNext/>
        <w:rPr>
          <w:rFonts w:ascii="Times New Roman" w:eastAsia="Times New Roman" w:hAnsi="Times New Roman"/>
          <w:b/>
          <w:bCs/>
          <w:lang w:val="lv-LV"/>
        </w:rPr>
      </w:pPr>
    </w:p>
    <w:p w14:paraId="236B1BB3" w14:textId="77777777" w:rsidR="00FC71F8" w:rsidRPr="006037BE" w:rsidRDefault="00DE5F89" w:rsidP="00EA0B0C">
      <w:pPr>
        <w:pStyle w:val="Textkrper"/>
        <w:ind w:left="0" w:right="1471"/>
        <w:rPr>
          <w:lang w:val="lv-LV"/>
        </w:rPr>
      </w:pPr>
      <w:r w:rsidRPr="006037BE">
        <w:rPr>
          <w:spacing w:val="-1"/>
          <w:lang w:val="lv-LV"/>
        </w:rPr>
        <w:t xml:space="preserve">Farmakoterapeitiskā grupa: oftalmoloģiski līdzekļi </w:t>
      </w:r>
      <w:r w:rsidRPr="006037BE">
        <w:rPr>
          <w:lang w:val="lv-LV"/>
        </w:rPr>
        <w:t>/</w:t>
      </w:r>
      <w:r w:rsidRPr="006037BE">
        <w:rPr>
          <w:spacing w:val="-1"/>
          <w:lang w:val="lv-LV"/>
        </w:rPr>
        <w:t xml:space="preserve"> līdzekļi pret neovaskularizāciju</w:t>
      </w:r>
      <w:r w:rsidRPr="006037BE">
        <w:rPr>
          <w:spacing w:val="26"/>
          <w:lang w:val="lv-LV"/>
        </w:rPr>
        <w:t xml:space="preserve"> </w:t>
      </w:r>
      <w:r w:rsidRPr="006037BE">
        <w:rPr>
          <w:spacing w:val="-1"/>
          <w:lang w:val="lv-LV"/>
        </w:rPr>
        <w:t>ATĶ kods:</w:t>
      </w:r>
      <w:r w:rsidRPr="006037BE">
        <w:rPr>
          <w:spacing w:val="1"/>
          <w:lang w:val="lv-LV"/>
        </w:rPr>
        <w:t xml:space="preserve"> </w:t>
      </w:r>
      <w:r w:rsidRPr="006037BE">
        <w:rPr>
          <w:spacing w:val="-1"/>
          <w:lang w:val="lv-LV"/>
        </w:rPr>
        <w:t>S01LA05</w:t>
      </w:r>
    </w:p>
    <w:p w14:paraId="5F125BF2" w14:textId="77777777" w:rsidR="00FC71F8" w:rsidRPr="006037BE" w:rsidRDefault="00FC71F8" w:rsidP="00C16F48">
      <w:pPr>
        <w:rPr>
          <w:rFonts w:ascii="Times New Roman" w:eastAsia="Times New Roman" w:hAnsi="Times New Roman"/>
          <w:lang w:val="lv-LV"/>
        </w:rPr>
      </w:pPr>
    </w:p>
    <w:p w14:paraId="5E5E3C69" w14:textId="77777777" w:rsidR="00FC71F8" w:rsidRPr="006037BE" w:rsidRDefault="00DE5F89" w:rsidP="00EA0B0C">
      <w:pPr>
        <w:pStyle w:val="Textkrper"/>
        <w:ind w:left="0" w:right="623"/>
        <w:rPr>
          <w:lang w:val="lv-LV"/>
        </w:rPr>
      </w:pPr>
      <w:r w:rsidRPr="006037BE">
        <w:rPr>
          <w:spacing w:val="-1"/>
          <w:lang w:val="lv-LV"/>
        </w:rPr>
        <w:t xml:space="preserve">Aflibercepts ir rekombinants sapludināts proteīns, kas sastāv no cilvēka VEGF </w:t>
      </w:r>
      <w:r w:rsidRPr="006037BE">
        <w:rPr>
          <w:lang w:val="lv-LV"/>
        </w:rPr>
        <w:t>1</w:t>
      </w:r>
      <w:r w:rsidRPr="006037BE">
        <w:rPr>
          <w:spacing w:val="-3"/>
          <w:lang w:val="lv-LV"/>
        </w:rPr>
        <w:t xml:space="preserve"> </w:t>
      </w:r>
      <w:r w:rsidRPr="006037BE">
        <w:rPr>
          <w:spacing w:val="-1"/>
          <w:lang w:val="lv-LV"/>
        </w:rPr>
        <w:t>un</w:t>
      </w:r>
      <w:r w:rsidRPr="006037BE">
        <w:rPr>
          <w:spacing w:val="-2"/>
          <w:lang w:val="lv-LV"/>
        </w:rPr>
        <w:t xml:space="preserve"> </w:t>
      </w:r>
      <w:r w:rsidRPr="006037BE">
        <w:rPr>
          <w:lang w:val="lv-LV"/>
        </w:rPr>
        <w:t xml:space="preserve">2 </w:t>
      </w:r>
      <w:r w:rsidRPr="006037BE">
        <w:rPr>
          <w:spacing w:val="-1"/>
          <w:lang w:val="lv-LV"/>
        </w:rPr>
        <w:t>receptora</w:t>
      </w:r>
      <w:r w:rsidRPr="006037BE">
        <w:rPr>
          <w:spacing w:val="22"/>
          <w:lang w:val="lv-LV"/>
        </w:rPr>
        <w:t xml:space="preserve"> </w:t>
      </w:r>
      <w:r w:rsidRPr="006037BE">
        <w:rPr>
          <w:spacing w:val="-1"/>
          <w:lang w:val="lv-LV"/>
        </w:rPr>
        <w:t>ekstracelulāro domēnu daļas, kas sapludināta ar cilvēka IgG1 Fc daļu.</w:t>
      </w:r>
    </w:p>
    <w:p w14:paraId="60407EC1" w14:textId="77777777" w:rsidR="00FC71F8" w:rsidRPr="006037BE" w:rsidRDefault="00FC71F8" w:rsidP="00C16F48">
      <w:pPr>
        <w:rPr>
          <w:rFonts w:ascii="Times New Roman" w:eastAsia="Times New Roman" w:hAnsi="Times New Roman"/>
          <w:lang w:val="lv-LV"/>
        </w:rPr>
      </w:pPr>
    </w:p>
    <w:p w14:paraId="254BA08F" w14:textId="77777777" w:rsidR="00FC71F8" w:rsidRPr="006037BE" w:rsidRDefault="00DE5F89" w:rsidP="00EA0B0C">
      <w:pPr>
        <w:pStyle w:val="Textkrper"/>
        <w:ind w:left="0" w:right="623"/>
        <w:rPr>
          <w:lang w:val="lv-LV"/>
        </w:rPr>
      </w:pPr>
      <w:r w:rsidRPr="006037BE">
        <w:rPr>
          <w:spacing w:val="-1"/>
          <w:lang w:val="lv-LV"/>
        </w:rPr>
        <w:t>Aflibercepts ir iegūts no Ķīnas kāmju olnīcu (ĶKO) K1 šūnām, izmantojot rekombinanto DNS</w:t>
      </w:r>
      <w:r w:rsidRPr="006037BE">
        <w:rPr>
          <w:spacing w:val="24"/>
          <w:lang w:val="lv-LV"/>
        </w:rPr>
        <w:t xml:space="preserve"> </w:t>
      </w:r>
      <w:r w:rsidRPr="006037BE">
        <w:rPr>
          <w:lang w:val="lv-LV"/>
        </w:rPr>
        <w:t>tehnoloģiju.</w:t>
      </w:r>
    </w:p>
    <w:p w14:paraId="615B5DBF" w14:textId="77777777" w:rsidR="00FC71F8" w:rsidRPr="006037BE" w:rsidRDefault="00FC71F8" w:rsidP="00C16F48">
      <w:pPr>
        <w:rPr>
          <w:rFonts w:ascii="Times New Roman" w:eastAsia="Times New Roman" w:hAnsi="Times New Roman"/>
          <w:lang w:val="lv-LV"/>
        </w:rPr>
      </w:pPr>
    </w:p>
    <w:p w14:paraId="09285363" w14:textId="2146F330" w:rsidR="00FC71F8" w:rsidRPr="006037BE" w:rsidRDefault="00DE5F89" w:rsidP="00EA0B0C">
      <w:pPr>
        <w:pStyle w:val="Textkrper"/>
        <w:ind w:left="0" w:right="290"/>
        <w:jc w:val="both"/>
        <w:rPr>
          <w:spacing w:val="-1"/>
          <w:lang w:val="lv-LV"/>
        </w:rPr>
      </w:pPr>
      <w:r w:rsidRPr="006037BE">
        <w:rPr>
          <w:spacing w:val="-1"/>
          <w:lang w:val="lv-LV"/>
        </w:rPr>
        <w:t>Aflibercepts darbojas</w:t>
      </w:r>
      <w:r w:rsidRPr="006037BE">
        <w:rPr>
          <w:spacing w:val="-3"/>
          <w:lang w:val="lv-LV"/>
        </w:rPr>
        <w:t xml:space="preserve"> </w:t>
      </w:r>
      <w:r w:rsidRPr="006037BE">
        <w:rPr>
          <w:spacing w:val="-1"/>
          <w:lang w:val="lv-LV"/>
        </w:rPr>
        <w:t xml:space="preserve">kā šķīstošs </w:t>
      </w:r>
      <w:r w:rsidRPr="006037BE">
        <w:rPr>
          <w:spacing w:val="-2"/>
          <w:lang w:val="lv-LV"/>
        </w:rPr>
        <w:t>receptors-slazds,</w:t>
      </w:r>
      <w:r w:rsidRPr="006037BE">
        <w:rPr>
          <w:spacing w:val="-1"/>
          <w:lang w:val="lv-LV"/>
        </w:rPr>
        <w:t xml:space="preserve"> kas piesaista </w:t>
      </w:r>
      <w:r w:rsidRPr="006037BE">
        <w:rPr>
          <w:spacing w:val="-2"/>
          <w:lang w:val="lv-LV"/>
        </w:rPr>
        <w:t>VEGF-A</w:t>
      </w:r>
      <w:r w:rsidRPr="006037BE">
        <w:rPr>
          <w:spacing w:val="-1"/>
          <w:lang w:val="lv-LV"/>
        </w:rPr>
        <w:t xml:space="preserve"> un PlGF ar lielāku afinitāti</w:t>
      </w:r>
      <w:r w:rsidRPr="006037BE">
        <w:rPr>
          <w:spacing w:val="60"/>
          <w:lang w:val="lv-LV"/>
        </w:rPr>
        <w:t xml:space="preserve"> </w:t>
      </w:r>
      <w:r w:rsidRPr="006037BE">
        <w:rPr>
          <w:spacing w:val="-1"/>
          <w:lang w:val="lv-LV"/>
        </w:rPr>
        <w:t>nekā to dabiskie receptori un tādējādi var inhibēt šo radniecīgo VEGF receptoru piesaistīšanās spēju</w:t>
      </w:r>
      <w:r w:rsidRPr="006037BE">
        <w:rPr>
          <w:spacing w:val="26"/>
          <w:lang w:val="lv-LV"/>
        </w:rPr>
        <w:t xml:space="preserve"> </w:t>
      </w:r>
      <w:r w:rsidRPr="006037BE">
        <w:rPr>
          <w:spacing w:val="-1"/>
          <w:lang w:val="lv-LV"/>
        </w:rPr>
        <w:t>un aktivāciju.</w:t>
      </w:r>
    </w:p>
    <w:p w14:paraId="3F24792F" w14:textId="77777777" w:rsidR="0010341F" w:rsidRPr="006037BE" w:rsidRDefault="0010341F" w:rsidP="00EA0B0C">
      <w:pPr>
        <w:pStyle w:val="Textkrper"/>
        <w:keepNext/>
        <w:ind w:left="0"/>
        <w:rPr>
          <w:spacing w:val="-1"/>
          <w:u w:val="single" w:color="000000"/>
          <w:lang w:val="lv-LV"/>
        </w:rPr>
      </w:pPr>
    </w:p>
    <w:p w14:paraId="6F98175F" w14:textId="35DB7501" w:rsidR="00FC71F8" w:rsidRPr="006037BE" w:rsidRDefault="00DE5F89" w:rsidP="00EA0B0C">
      <w:pPr>
        <w:pStyle w:val="Textkrper"/>
        <w:keepNext/>
        <w:ind w:left="0"/>
        <w:rPr>
          <w:lang w:val="lv-LV"/>
        </w:rPr>
      </w:pPr>
      <w:r w:rsidRPr="006037BE">
        <w:rPr>
          <w:spacing w:val="-1"/>
          <w:u w:val="single" w:color="000000"/>
          <w:lang w:val="lv-LV"/>
        </w:rPr>
        <w:t>Darbības mehānisms</w:t>
      </w:r>
    </w:p>
    <w:p w14:paraId="38C59551" w14:textId="77777777" w:rsidR="00FC71F8" w:rsidRPr="006037BE" w:rsidRDefault="00DE5F89" w:rsidP="00EA0B0C">
      <w:pPr>
        <w:pStyle w:val="Textkrper"/>
        <w:ind w:left="0" w:right="211"/>
        <w:rPr>
          <w:lang w:val="lv-LV"/>
        </w:rPr>
      </w:pPr>
      <w:r w:rsidRPr="006037BE">
        <w:rPr>
          <w:spacing w:val="-1"/>
          <w:lang w:val="lv-LV"/>
        </w:rPr>
        <w:t>Vaskulārais endoteliālais augšanas faktors-A</w:t>
      </w:r>
      <w:r w:rsidRPr="006037BE">
        <w:rPr>
          <w:lang w:val="lv-LV"/>
        </w:rPr>
        <w:t xml:space="preserve"> </w:t>
      </w:r>
      <w:r w:rsidRPr="006037BE">
        <w:rPr>
          <w:spacing w:val="-1"/>
          <w:lang w:val="lv-LV"/>
        </w:rPr>
        <w:t>(VEGF-A) un placentas augšanas faktors (</w:t>
      </w:r>
      <w:r w:rsidRPr="006037BE">
        <w:rPr>
          <w:i/>
          <w:spacing w:val="-1"/>
          <w:lang w:val="lv-LV"/>
        </w:rPr>
        <w:t>placental</w:t>
      </w:r>
      <w:r w:rsidRPr="006037BE">
        <w:rPr>
          <w:i/>
          <w:spacing w:val="20"/>
          <w:lang w:val="lv-LV"/>
        </w:rPr>
        <w:t xml:space="preserve"> </w:t>
      </w:r>
      <w:r w:rsidRPr="006037BE">
        <w:rPr>
          <w:i/>
          <w:spacing w:val="-1"/>
          <w:lang w:val="lv-LV"/>
        </w:rPr>
        <w:t>growth factor</w:t>
      </w:r>
      <w:r w:rsidRPr="006037BE">
        <w:rPr>
          <w:i/>
          <w:spacing w:val="-2"/>
          <w:lang w:val="lv-LV"/>
        </w:rPr>
        <w:t xml:space="preserve"> </w:t>
      </w:r>
      <w:r w:rsidRPr="006037BE">
        <w:rPr>
          <w:lang w:val="lv-LV"/>
        </w:rPr>
        <w:t xml:space="preserve">– </w:t>
      </w:r>
      <w:r w:rsidRPr="006037BE">
        <w:rPr>
          <w:spacing w:val="-1"/>
          <w:lang w:val="lv-LV"/>
        </w:rPr>
        <w:t>PlGF) ir VEGF angioģenētisko faktoru grupas locekļi, kas var darboties kā spēcīgi</w:t>
      </w:r>
      <w:r w:rsidRPr="006037BE">
        <w:rPr>
          <w:spacing w:val="26"/>
          <w:lang w:val="lv-LV"/>
        </w:rPr>
        <w:t xml:space="preserve"> </w:t>
      </w:r>
      <w:r w:rsidRPr="006037BE">
        <w:rPr>
          <w:spacing w:val="-1"/>
          <w:lang w:val="lv-LV"/>
        </w:rPr>
        <w:t>endoteliālo šūnu mitoģenēzes, hemotakses un asinsvadu caurlaidības faktori. VEGF iedarbojas,</w:t>
      </w:r>
      <w:r w:rsidRPr="006037BE">
        <w:rPr>
          <w:spacing w:val="29"/>
          <w:lang w:val="lv-LV"/>
        </w:rPr>
        <w:t xml:space="preserve"> </w:t>
      </w:r>
      <w:r w:rsidRPr="006037BE">
        <w:rPr>
          <w:spacing w:val="-1"/>
          <w:lang w:val="lv-LV"/>
        </w:rPr>
        <w:t>saistoties ar diviem tirozīna kināzes receptoriem</w:t>
      </w:r>
      <w:r w:rsidRPr="006037BE">
        <w:rPr>
          <w:spacing w:val="-2"/>
          <w:lang w:val="lv-LV"/>
        </w:rPr>
        <w:t xml:space="preserve"> </w:t>
      </w:r>
      <w:r w:rsidRPr="006037BE">
        <w:rPr>
          <w:lang w:val="lv-LV"/>
        </w:rPr>
        <w:t xml:space="preserve">– </w:t>
      </w:r>
      <w:r w:rsidRPr="006037BE">
        <w:rPr>
          <w:spacing w:val="-1"/>
          <w:lang w:val="lv-LV"/>
        </w:rPr>
        <w:t>VEGFR-1</w:t>
      </w:r>
      <w:r w:rsidRPr="006037BE">
        <w:rPr>
          <w:lang w:val="lv-LV"/>
        </w:rPr>
        <w:t xml:space="preserve"> </w:t>
      </w:r>
      <w:r w:rsidRPr="006037BE">
        <w:rPr>
          <w:spacing w:val="-1"/>
          <w:lang w:val="lv-LV"/>
        </w:rPr>
        <w:t>un</w:t>
      </w:r>
      <w:r w:rsidRPr="006037BE">
        <w:rPr>
          <w:lang w:val="lv-LV"/>
        </w:rPr>
        <w:t xml:space="preserve"> </w:t>
      </w:r>
      <w:r w:rsidRPr="006037BE">
        <w:rPr>
          <w:spacing w:val="-2"/>
          <w:lang w:val="lv-LV"/>
        </w:rPr>
        <w:t>VEGFR-2,</w:t>
      </w:r>
      <w:r w:rsidRPr="006037BE">
        <w:rPr>
          <w:lang w:val="lv-LV"/>
        </w:rPr>
        <w:t xml:space="preserve"> </w:t>
      </w:r>
      <w:r w:rsidRPr="006037BE">
        <w:rPr>
          <w:spacing w:val="-1"/>
          <w:lang w:val="lv-LV"/>
        </w:rPr>
        <w:t>kas</w:t>
      </w:r>
      <w:r w:rsidRPr="006037BE">
        <w:rPr>
          <w:lang w:val="lv-LV"/>
        </w:rPr>
        <w:t xml:space="preserve"> </w:t>
      </w:r>
      <w:r w:rsidRPr="006037BE">
        <w:rPr>
          <w:spacing w:val="-1"/>
          <w:lang w:val="lv-LV"/>
        </w:rPr>
        <w:t>atrodas</w:t>
      </w:r>
      <w:r w:rsidRPr="006037BE">
        <w:rPr>
          <w:lang w:val="lv-LV"/>
        </w:rPr>
        <w:t xml:space="preserve"> </w:t>
      </w:r>
      <w:r w:rsidRPr="006037BE">
        <w:rPr>
          <w:spacing w:val="-1"/>
          <w:lang w:val="lv-LV"/>
        </w:rPr>
        <w:t>uz</w:t>
      </w:r>
      <w:r w:rsidRPr="006037BE">
        <w:rPr>
          <w:lang w:val="lv-LV"/>
        </w:rPr>
        <w:t xml:space="preserve"> </w:t>
      </w:r>
      <w:r w:rsidRPr="006037BE">
        <w:rPr>
          <w:spacing w:val="-1"/>
          <w:lang w:val="lv-LV"/>
        </w:rPr>
        <w:t>endoteliālo</w:t>
      </w:r>
      <w:r w:rsidRPr="006037BE">
        <w:rPr>
          <w:spacing w:val="34"/>
          <w:lang w:val="lv-LV"/>
        </w:rPr>
        <w:t xml:space="preserve"> </w:t>
      </w:r>
      <w:r w:rsidRPr="006037BE">
        <w:rPr>
          <w:spacing w:val="-1"/>
          <w:lang w:val="lv-LV"/>
        </w:rPr>
        <w:t xml:space="preserve">šūnu virsmas. PlGF piesaistās tikai </w:t>
      </w:r>
      <w:r w:rsidRPr="006037BE">
        <w:rPr>
          <w:spacing w:val="-2"/>
          <w:lang w:val="lv-LV"/>
        </w:rPr>
        <w:t>VEGFR-1,</w:t>
      </w:r>
      <w:r w:rsidRPr="006037BE">
        <w:rPr>
          <w:spacing w:val="-1"/>
          <w:lang w:val="lv-LV"/>
        </w:rPr>
        <w:t xml:space="preserve"> kas atrodas arī uz leikocītu virsmas. </w:t>
      </w:r>
      <w:r w:rsidRPr="006037BE">
        <w:rPr>
          <w:spacing w:val="-2"/>
          <w:lang w:val="lv-LV"/>
        </w:rPr>
        <w:t>VEGF-A</w:t>
      </w:r>
      <w:r w:rsidRPr="006037BE">
        <w:rPr>
          <w:lang w:val="lv-LV"/>
        </w:rPr>
        <w:t xml:space="preserve"> izraisot</w:t>
      </w:r>
      <w:r w:rsidRPr="006037BE">
        <w:rPr>
          <w:spacing w:val="41"/>
          <w:lang w:val="lv-LV"/>
        </w:rPr>
        <w:t xml:space="preserve"> </w:t>
      </w:r>
      <w:r w:rsidRPr="006037BE">
        <w:rPr>
          <w:spacing w:val="-1"/>
          <w:lang w:val="lv-LV"/>
        </w:rPr>
        <w:t>pārmērīgu šo receptoru aktivāciju, var veidoties patoloģiska neovaskularizācija un pārmērīga</w:t>
      </w:r>
      <w:r w:rsidRPr="006037BE">
        <w:rPr>
          <w:spacing w:val="29"/>
          <w:lang w:val="lv-LV"/>
        </w:rPr>
        <w:t xml:space="preserve"> </w:t>
      </w:r>
      <w:r w:rsidRPr="006037BE">
        <w:rPr>
          <w:spacing w:val="-1"/>
          <w:lang w:val="lv-LV"/>
        </w:rPr>
        <w:t xml:space="preserve">asinsvadu caurlaidība. Šo procesu laikā PlGF var sinerģiski mijiedarboties ar </w:t>
      </w:r>
      <w:r w:rsidRPr="006037BE">
        <w:rPr>
          <w:spacing w:val="-2"/>
          <w:lang w:val="lv-LV"/>
        </w:rPr>
        <w:t>VEGF-A,</w:t>
      </w:r>
      <w:r w:rsidRPr="006037BE">
        <w:rPr>
          <w:spacing w:val="-1"/>
          <w:lang w:val="lv-LV"/>
        </w:rPr>
        <w:t xml:space="preserve"> un ir zināms,</w:t>
      </w:r>
      <w:r w:rsidRPr="006037BE">
        <w:rPr>
          <w:spacing w:val="36"/>
          <w:lang w:val="lv-LV"/>
        </w:rPr>
        <w:t xml:space="preserve"> </w:t>
      </w:r>
      <w:r w:rsidRPr="006037BE">
        <w:rPr>
          <w:spacing w:val="-1"/>
          <w:lang w:val="lv-LV"/>
        </w:rPr>
        <w:t>ka tas arī veicina leikocītu infiltrāciju un asinsvadu iekaisumu.</w:t>
      </w:r>
    </w:p>
    <w:p w14:paraId="0EFE1D5E" w14:textId="77777777" w:rsidR="00FC71F8" w:rsidRPr="006037BE" w:rsidRDefault="00FC71F8" w:rsidP="00C16F48">
      <w:pPr>
        <w:rPr>
          <w:rFonts w:ascii="Times New Roman" w:eastAsia="Times New Roman" w:hAnsi="Times New Roman"/>
          <w:lang w:val="lv-LV"/>
        </w:rPr>
      </w:pPr>
    </w:p>
    <w:p w14:paraId="45B969ED" w14:textId="77777777" w:rsidR="00FC71F8" w:rsidRPr="006037BE" w:rsidRDefault="00DE5F89" w:rsidP="00EA0B0C">
      <w:pPr>
        <w:pStyle w:val="Textkrper"/>
        <w:keepNext/>
        <w:keepLines/>
        <w:ind w:left="0"/>
        <w:rPr>
          <w:lang w:val="lv-LV"/>
        </w:rPr>
      </w:pPr>
      <w:r w:rsidRPr="006037BE">
        <w:rPr>
          <w:spacing w:val="-1"/>
          <w:u w:val="single" w:color="000000"/>
          <w:lang w:val="lv-LV"/>
        </w:rPr>
        <w:t>Farmakodinamiskā iedarbība</w:t>
      </w:r>
    </w:p>
    <w:p w14:paraId="75218D93" w14:textId="77777777" w:rsidR="00FC71F8" w:rsidRPr="006037BE" w:rsidRDefault="00FC71F8" w:rsidP="00EA0B0C">
      <w:pPr>
        <w:keepNext/>
        <w:keepLines/>
        <w:rPr>
          <w:rFonts w:ascii="Times New Roman" w:eastAsia="Times New Roman" w:hAnsi="Times New Roman"/>
          <w:lang w:val="lv-LV"/>
        </w:rPr>
      </w:pPr>
    </w:p>
    <w:p w14:paraId="2341307F" w14:textId="77777777" w:rsidR="00FC71F8" w:rsidRPr="006037BE" w:rsidRDefault="00DE5F89" w:rsidP="00EA0B0C">
      <w:pPr>
        <w:keepNext/>
        <w:keepLines/>
        <w:rPr>
          <w:rFonts w:ascii="Times New Roman" w:eastAsia="Times New Roman" w:hAnsi="Times New Roman"/>
          <w:lang w:val="lv-LV"/>
        </w:rPr>
      </w:pPr>
      <w:r w:rsidRPr="006037BE">
        <w:rPr>
          <w:rFonts w:ascii="Times New Roman" w:hAnsi="Times New Roman"/>
          <w:i/>
          <w:spacing w:val="-1"/>
          <w:lang w:val="lv-LV"/>
        </w:rPr>
        <w:t>Eksudatīvā SMD</w:t>
      </w:r>
    </w:p>
    <w:p w14:paraId="16EE47CA" w14:textId="77777777" w:rsidR="00FC71F8" w:rsidRPr="006037BE" w:rsidRDefault="00FC71F8" w:rsidP="001D3B8F">
      <w:pPr>
        <w:keepNext/>
        <w:keepLines/>
        <w:rPr>
          <w:rFonts w:ascii="Times New Roman" w:eastAsia="Times New Roman" w:hAnsi="Times New Roman"/>
          <w:i/>
          <w:lang w:val="lv-LV"/>
        </w:rPr>
      </w:pPr>
    </w:p>
    <w:p w14:paraId="4E44C714" w14:textId="77777777" w:rsidR="00FC71F8" w:rsidRPr="006037BE" w:rsidRDefault="00DE5F89" w:rsidP="00EA0B0C">
      <w:pPr>
        <w:pStyle w:val="Textkrper"/>
        <w:keepNext/>
        <w:keepLines/>
        <w:ind w:left="0" w:right="260"/>
        <w:rPr>
          <w:lang w:val="lv-LV"/>
        </w:rPr>
      </w:pPr>
      <w:r w:rsidRPr="006037BE">
        <w:rPr>
          <w:spacing w:val="-1"/>
          <w:lang w:val="lv-LV"/>
        </w:rPr>
        <w:t>SMD eksudatīvai formai ir raksturīga patoloģiska dzīslenes neovaskularizācija (DNV). Asins un</w:t>
      </w:r>
      <w:r w:rsidRPr="006037BE">
        <w:rPr>
          <w:spacing w:val="20"/>
          <w:lang w:val="lv-LV"/>
        </w:rPr>
        <w:t xml:space="preserve"> </w:t>
      </w:r>
      <w:r w:rsidRPr="006037BE">
        <w:rPr>
          <w:spacing w:val="-1"/>
          <w:lang w:val="lv-LV"/>
        </w:rPr>
        <w:t>šķidruma eksudācija no DNV var izraisīt tīklenes sabiezēšanos vai tūsku un/vai asinsizplūdumus zem</w:t>
      </w:r>
      <w:r w:rsidRPr="006037BE">
        <w:rPr>
          <w:spacing w:val="24"/>
          <w:lang w:val="lv-LV"/>
        </w:rPr>
        <w:t xml:space="preserve"> </w:t>
      </w:r>
      <w:r w:rsidRPr="006037BE">
        <w:rPr>
          <w:spacing w:val="-1"/>
          <w:lang w:val="lv-LV"/>
        </w:rPr>
        <w:t>tīklenes/tīklenē, izraisot redzes asuma samazināšanos.</w:t>
      </w:r>
    </w:p>
    <w:p w14:paraId="3F963B08" w14:textId="77777777" w:rsidR="00FC71F8" w:rsidRPr="006037BE" w:rsidRDefault="00FC71F8" w:rsidP="00C16F48">
      <w:pPr>
        <w:rPr>
          <w:rFonts w:ascii="Times New Roman" w:eastAsia="Times New Roman" w:hAnsi="Times New Roman"/>
          <w:lang w:val="lv-LV"/>
        </w:rPr>
      </w:pPr>
    </w:p>
    <w:p w14:paraId="016389E9" w14:textId="77777777" w:rsidR="00FC71F8" w:rsidRPr="006037BE" w:rsidRDefault="00DE5F89" w:rsidP="00C16F48">
      <w:pPr>
        <w:pStyle w:val="Textkrper"/>
        <w:ind w:left="0" w:right="260"/>
        <w:rPr>
          <w:lang w:val="lv-LV"/>
        </w:rPr>
      </w:pPr>
      <w:r w:rsidRPr="006037BE">
        <w:rPr>
          <w:spacing w:val="-1"/>
          <w:lang w:val="lv-LV"/>
        </w:rPr>
        <w:t>Pacientiem, kuri ārstēšanā saņēma Eylea (viena injekcija mēnesī trīs mēnešus pēc kārtas, pēc tam</w:t>
      </w:r>
      <w:r w:rsidRPr="006037BE">
        <w:rPr>
          <w:spacing w:val="-2"/>
          <w:lang w:val="lv-LV"/>
        </w:rPr>
        <w:t xml:space="preserve"> </w:t>
      </w:r>
      <w:r w:rsidRPr="006037BE">
        <w:rPr>
          <w:lang w:val="lv-LV"/>
        </w:rPr>
        <w:t>–</w:t>
      </w:r>
      <w:r w:rsidRPr="006037BE">
        <w:rPr>
          <w:spacing w:val="29"/>
          <w:lang w:val="lv-LV"/>
        </w:rPr>
        <w:t xml:space="preserve"> </w:t>
      </w:r>
      <w:r w:rsidRPr="006037BE">
        <w:rPr>
          <w:spacing w:val="-1"/>
          <w:lang w:val="lv-LV"/>
        </w:rPr>
        <w:t xml:space="preserve">viena injekcija reizi </w:t>
      </w:r>
      <w:r w:rsidRPr="006037BE">
        <w:rPr>
          <w:lang w:val="lv-LV"/>
        </w:rPr>
        <w:t>2</w:t>
      </w:r>
      <w:r w:rsidRPr="006037BE">
        <w:rPr>
          <w:spacing w:val="-1"/>
          <w:lang w:val="lv-LV"/>
        </w:rPr>
        <w:t xml:space="preserve"> mēnešos), tīklenes</w:t>
      </w:r>
      <w:r w:rsidRPr="006037BE">
        <w:rPr>
          <w:spacing w:val="-3"/>
          <w:lang w:val="lv-LV"/>
        </w:rPr>
        <w:t xml:space="preserve"> </w:t>
      </w:r>
      <w:r w:rsidRPr="006037BE">
        <w:rPr>
          <w:spacing w:val="-1"/>
          <w:lang w:val="lv-LV"/>
        </w:rPr>
        <w:t xml:space="preserve">centrālais </w:t>
      </w:r>
      <w:r w:rsidRPr="006037BE">
        <w:rPr>
          <w:spacing w:val="-2"/>
          <w:lang w:val="lv-LV"/>
        </w:rPr>
        <w:t>biezums</w:t>
      </w:r>
      <w:r w:rsidRPr="006037BE">
        <w:rPr>
          <w:lang w:val="lv-LV"/>
        </w:rPr>
        <w:t xml:space="preserve"> </w:t>
      </w:r>
      <w:r w:rsidRPr="006037BE">
        <w:rPr>
          <w:spacing w:val="-1"/>
          <w:lang w:val="lv-LV"/>
        </w:rPr>
        <w:t>(TCB)</w:t>
      </w:r>
      <w:r w:rsidRPr="006037BE">
        <w:rPr>
          <w:spacing w:val="-2"/>
          <w:lang w:val="lv-LV"/>
        </w:rPr>
        <w:t xml:space="preserve"> </w:t>
      </w:r>
      <w:r w:rsidRPr="006037BE">
        <w:rPr>
          <w:spacing w:val="-1"/>
          <w:lang w:val="lv-LV"/>
        </w:rPr>
        <w:t>samazinājās neilgi pēc ārstēšanas</w:t>
      </w:r>
      <w:r w:rsidRPr="006037BE">
        <w:rPr>
          <w:spacing w:val="30"/>
          <w:lang w:val="lv-LV"/>
        </w:rPr>
        <w:t xml:space="preserve"> </w:t>
      </w:r>
      <w:r w:rsidRPr="006037BE">
        <w:rPr>
          <w:spacing w:val="-1"/>
          <w:lang w:val="lv-LV"/>
        </w:rPr>
        <w:t xml:space="preserve">uzsākšanas, kā arī samazinājās vidējais DNV bojājumu izmērs, līdzīgi </w:t>
      </w:r>
      <w:r w:rsidRPr="006037BE">
        <w:rPr>
          <w:spacing w:val="-2"/>
          <w:lang w:val="lv-LV"/>
        </w:rPr>
        <w:t>rezultātiem,</w:t>
      </w:r>
      <w:r w:rsidRPr="006037BE">
        <w:rPr>
          <w:lang w:val="lv-LV"/>
        </w:rPr>
        <w:t xml:space="preserve"> kas tika iegūti,</w:t>
      </w:r>
      <w:r w:rsidRPr="006037BE">
        <w:rPr>
          <w:spacing w:val="35"/>
          <w:lang w:val="lv-LV"/>
        </w:rPr>
        <w:t xml:space="preserve"> </w:t>
      </w:r>
      <w:r w:rsidRPr="006037BE">
        <w:rPr>
          <w:spacing w:val="-1"/>
          <w:lang w:val="lv-LV"/>
        </w:rPr>
        <w:t>ievadot 0,5 mg ranibizumaba reizi mēnesī.</w:t>
      </w:r>
    </w:p>
    <w:p w14:paraId="62AE679D" w14:textId="77777777" w:rsidR="00FC71F8" w:rsidRPr="006037BE" w:rsidRDefault="00FC71F8" w:rsidP="00C16F48">
      <w:pPr>
        <w:rPr>
          <w:rFonts w:ascii="Times New Roman" w:eastAsia="Times New Roman" w:hAnsi="Times New Roman"/>
          <w:lang w:val="lv-LV"/>
        </w:rPr>
      </w:pPr>
    </w:p>
    <w:p w14:paraId="57C9E62D" w14:textId="77777777" w:rsidR="00FC71F8" w:rsidRPr="006037BE" w:rsidRDefault="00DE5F89" w:rsidP="00C16F48">
      <w:pPr>
        <w:pStyle w:val="Textkrper"/>
        <w:ind w:left="0" w:right="163"/>
        <w:rPr>
          <w:lang w:val="lv-LV"/>
        </w:rPr>
      </w:pPr>
      <w:r w:rsidRPr="006037BE">
        <w:rPr>
          <w:spacing w:val="-1"/>
          <w:lang w:val="lv-LV"/>
        </w:rPr>
        <w:t>VIEW1 pētījumā tika noteikts vidējais</w:t>
      </w:r>
      <w:r w:rsidRPr="006037BE">
        <w:rPr>
          <w:spacing w:val="-4"/>
          <w:lang w:val="lv-LV"/>
        </w:rPr>
        <w:t xml:space="preserve"> </w:t>
      </w:r>
      <w:r w:rsidRPr="006037BE">
        <w:rPr>
          <w:lang w:val="lv-LV"/>
        </w:rPr>
        <w:t>TCB</w:t>
      </w:r>
      <w:r w:rsidRPr="006037BE">
        <w:rPr>
          <w:spacing w:val="-1"/>
          <w:lang w:val="lv-LV"/>
        </w:rPr>
        <w:t xml:space="preserve"> samazinājums optiskās koherences tomogrāfijā (OKT) (-</w:t>
      </w:r>
      <w:r w:rsidRPr="006037BE">
        <w:rPr>
          <w:spacing w:val="21"/>
          <w:lang w:val="lv-LV"/>
        </w:rPr>
        <w:t xml:space="preserve"> </w:t>
      </w:r>
      <w:r w:rsidRPr="006037BE">
        <w:rPr>
          <w:lang w:val="lv-LV"/>
        </w:rPr>
        <w:t xml:space="preserve">130 un </w:t>
      </w:r>
      <w:r w:rsidRPr="006037BE">
        <w:rPr>
          <w:spacing w:val="-1"/>
          <w:lang w:val="lv-LV"/>
        </w:rPr>
        <w:t>-129</w:t>
      </w:r>
      <w:r w:rsidRPr="006037BE">
        <w:rPr>
          <w:lang w:val="lv-LV"/>
        </w:rPr>
        <w:t xml:space="preserve"> </w:t>
      </w:r>
      <w:r w:rsidRPr="006037BE">
        <w:rPr>
          <w:spacing w:val="-1"/>
          <w:lang w:val="lv-LV"/>
        </w:rPr>
        <w:t>mikroni</w:t>
      </w:r>
      <w:r w:rsidRPr="006037BE">
        <w:rPr>
          <w:lang w:val="lv-LV"/>
        </w:rPr>
        <w:t xml:space="preserve"> </w:t>
      </w:r>
      <w:r w:rsidRPr="006037BE">
        <w:rPr>
          <w:spacing w:val="-1"/>
          <w:lang w:val="lv-LV"/>
        </w:rPr>
        <w:t>52.</w:t>
      </w:r>
      <w:r w:rsidRPr="006037BE">
        <w:rPr>
          <w:lang w:val="lv-LV"/>
        </w:rPr>
        <w:t xml:space="preserve"> </w:t>
      </w:r>
      <w:r w:rsidRPr="006037BE">
        <w:rPr>
          <w:spacing w:val="-1"/>
          <w:lang w:val="lv-LV"/>
        </w:rPr>
        <w:t xml:space="preserve">nedēļā attiecīgi pētījuma grupām </w:t>
      </w:r>
      <w:r w:rsidRPr="006037BE">
        <w:rPr>
          <w:lang w:val="lv-LV"/>
        </w:rPr>
        <w:t>2</w:t>
      </w:r>
      <w:r w:rsidRPr="006037BE">
        <w:rPr>
          <w:spacing w:val="1"/>
          <w:lang w:val="lv-LV"/>
        </w:rPr>
        <w:t xml:space="preserve"> </w:t>
      </w:r>
      <w:r w:rsidRPr="006037BE">
        <w:rPr>
          <w:spacing w:val="-1"/>
          <w:lang w:val="lv-LV"/>
        </w:rPr>
        <w:t xml:space="preserve">mg Eylea reizi divos mēnešos un 0,5 </w:t>
      </w:r>
      <w:r w:rsidRPr="006037BE">
        <w:rPr>
          <w:spacing w:val="-4"/>
          <w:lang w:val="lv-LV"/>
        </w:rPr>
        <w:t>mg</w:t>
      </w:r>
      <w:r w:rsidRPr="006037BE">
        <w:rPr>
          <w:spacing w:val="25"/>
          <w:lang w:val="lv-LV"/>
        </w:rPr>
        <w:t xml:space="preserve"> </w:t>
      </w:r>
      <w:r w:rsidRPr="006037BE">
        <w:rPr>
          <w:spacing w:val="-1"/>
          <w:lang w:val="lv-LV"/>
        </w:rPr>
        <w:t>ranibizumaba reizi mēnesī). Arī VIEW2 pētījuma 52.</w:t>
      </w:r>
      <w:r w:rsidRPr="006037BE">
        <w:rPr>
          <w:spacing w:val="-2"/>
          <w:lang w:val="lv-LV"/>
        </w:rPr>
        <w:t xml:space="preserve"> </w:t>
      </w:r>
      <w:r w:rsidRPr="006037BE">
        <w:rPr>
          <w:spacing w:val="-1"/>
          <w:lang w:val="lv-LV"/>
        </w:rPr>
        <w:t>nedēļā tika noteikts vidējais</w:t>
      </w:r>
      <w:r w:rsidRPr="006037BE">
        <w:rPr>
          <w:spacing w:val="-4"/>
          <w:lang w:val="lv-LV"/>
        </w:rPr>
        <w:t xml:space="preserve"> </w:t>
      </w:r>
      <w:r w:rsidRPr="006037BE">
        <w:rPr>
          <w:lang w:val="lv-LV"/>
        </w:rPr>
        <w:t>TCB</w:t>
      </w:r>
      <w:r w:rsidRPr="006037BE">
        <w:rPr>
          <w:spacing w:val="-1"/>
          <w:lang w:val="lv-LV"/>
        </w:rPr>
        <w:t xml:space="preserve"> samazinājums</w:t>
      </w:r>
      <w:r w:rsidRPr="006037BE">
        <w:rPr>
          <w:spacing w:val="24"/>
          <w:lang w:val="lv-LV"/>
        </w:rPr>
        <w:t xml:space="preserve"> </w:t>
      </w:r>
      <w:r w:rsidRPr="006037BE">
        <w:rPr>
          <w:spacing w:val="-1"/>
          <w:lang w:val="lv-LV"/>
        </w:rPr>
        <w:t>OKT</w:t>
      </w:r>
      <w:r w:rsidRPr="006037BE">
        <w:rPr>
          <w:lang w:val="lv-LV"/>
        </w:rPr>
        <w:t xml:space="preserve"> </w:t>
      </w:r>
      <w:r w:rsidRPr="006037BE">
        <w:rPr>
          <w:spacing w:val="-1"/>
          <w:lang w:val="lv-LV"/>
        </w:rPr>
        <w:t>(-149</w:t>
      </w:r>
      <w:r w:rsidRPr="006037BE">
        <w:rPr>
          <w:lang w:val="lv-LV"/>
        </w:rPr>
        <w:t xml:space="preserve"> un </w:t>
      </w:r>
      <w:r w:rsidRPr="006037BE">
        <w:rPr>
          <w:spacing w:val="-1"/>
          <w:lang w:val="lv-LV"/>
        </w:rPr>
        <w:t>-139</w:t>
      </w:r>
      <w:r w:rsidRPr="006037BE">
        <w:rPr>
          <w:spacing w:val="2"/>
          <w:lang w:val="lv-LV"/>
        </w:rPr>
        <w:t xml:space="preserve"> </w:t>
      </w:r>
      <w:r w:rsidRPr="006037BE">
        <w:rPr>
          <w:spacing w:val="-1"/>
          <w:lang w:val="lv-LV"/>
        </w:rPr>
        <w:t xml:space="preserve">mikroni attiecīgi pētījuma grupām </w:t>
      </w:r>
      <w:r w:rsidRPr="006037BE">
        <w:rPr>
          <w:lang w:val="lv-LV"/>
        </w:rPr>
        <w:t>2</w:t>
      </w:r>
      <w:r w:rsidRPr="006037BE">
        <w:rPr>
          <w:spacing w:val="-1"/>
          <w:lang w:val="lv-LV"/>
        </w:rPr>
        <w:t xml:space="preserve"> mg Eylea reizi divos mēnešos un 0,5 </w:t>
      </w:r>
      <w:r w:rsidRPr="006037BE">
        <w:rPr>
          <w:spacing w:val="-4"/>
          <w:lang w:val="lv-LV"/>
        </w:rPr>
        <w:t>mg</w:t>
      </w:r>
      <w:r w:rsidRPr="006037BE">
        <w:rPr>
          <w:spacing w:val="23"/>
          <w:lang w:val="lv-LV"/>
        </w:rPr>
        <w:t xml:space="preserve"> </w:t>
      </w:r>
      <w:r w:rsidRPr="006037BE">
        <w:rPr>
          <w:spacing w:val="-1"/>
          <w:lang w:val="lv-LV"/>
        </w:rPr>
        <w:t>ranibizumaba reizi mēnesī).</w:t>
      </w:r>
      <w:r w:rsidRPr="006037BE">
        <w:rPr>
          <w:spacing w:val="-4"/>
          <w:lang w:val="lv-LV"/>
        </w:rPr>
        <w:t xml:space="preserve"> </w:t>
      </w:r>
      <w:r w:rsidRPr="006037BE">
        <w:rPr>
          <w:spacing w:val="-1"/>
          <w:lang w:val="lv-LV"/>
        </w:rPr>
        <w:t>DNV izmēru samazināšanās un</w:t>
      </w:r>
      <w:r w:rsidRPr="006037BE">
        <w:rPr>
          <w:spacing w:val="-3"/>
          <w:lang w:val="lv-LV"/>
        </w:rPr>
        <w:t xml:space="preserve"> </w:t>
      </w:r>
      <w:r w:rsidRPr="006037BE">
        <w:rPr>
          <w:lang w:val="lv-LV"/>
        </w:rPr>
        <w:t>TCB</w:t>
      </w:r>
      <w:r w:rsidRPr="006037BE">
        <w:rPr>
          <w:spacing w:val="-1"/>
          <w:lang w:val="lv-LV"/>
        </w:rPr>
        <w:t xml:space="preserve"> samazināšanās</w:t>
      </w:r>
      <w:r w:rsidRPr="006037BE">
        <w:rPr>
          <w:lang w:val="lv-LV"/>
        </w:rPr>
        <w:t xml:space="preserve"> </w:t>
      </w:r>
      <w:r w:rsidRPr="006037BE">
        <w:rPr>
          <w:spacing w:val="-2"/>
          <w:lang w:val="lv-LV"/>
        </w:rPr>
        <w:t>kopumā</w:t>
      </w:r>
      <w:r w:rsidRPr="006037BE">
        <w:rPr>
          <w:spacing w:val="-1"/>
          <w:lang w:val="lv-LV"/>
        </w:rPr>
        <w:t xml:space="preserve"> saglabājās</w:t>
      </w:r>
      <w:r w:rsidRPr="006037BE">
        <w:rPr>
          <w:spacing w:val="26"/>
          <w:lang w:val="lv-LV"/>
        </w:rPr>
        <w:t xml:space="preserve"> </w:t>
      </w:r>
      <w:r w:rsidRPr="006037BE">
        <w:rPr>
          <w:spacing w:val="-1"/>
          <w:lang w:val="lv-LV"/>
        </w:rPr>
        <w:t>otrajā pētījumu gadā.</w:t>
      </w:r>
    </w:p>
    <w:p w14:paraId="7790201D" w14:textId="77777777" w:rsidR="00FC71F8" w:rsidRPr="006037BE" w:rsidRDefault="00FC71F8" w:rsidP="00C16F48">
      <w:pPr>
        <w:rPr>
          <w:rFonts w:ascii="Times New Roman" w:eastAsia="Times New Roman" w:hAnsi="Times New Roman"/>
          <w:lang w:val="lv-LV"/>
        </w:rPr>
      </w:pPr>
    </w:p>
    <w:p w14:paraId="6F2CFB95" w14:textId="77777777" w:rsidR="00FC71F8" w:rsidRPr="006037BE" w:rsidRDefault="00DE5F89" w:rsidP="00EA0B0C">
      <w:pPr>
        <w:pStyle w:val="Textkrper"/>
        <w:ind w:left="0" w:right="164"/>
        <w:rPr>
          <w:lang w:val="lv-LV"/>
        </w:rPr>
      </w:pPr>
      <w:r w:rsidRPr="006037BE">
        <w:rPr>
          <w:spacing w:val="-1"/>
          <w:lang w:val="lv-LV"/>
        </w:rPr>
        <w:t>Japāņu izcelsmes pacientiem,</w:t>
      </w:r>
      <w:r w:rsidRPr="006037BE">
        <w:rPr>
          <w:spacing w:val="1"/>
          <w:lang w:val="lv-LV"/>
        </w:rPr>
        <w:t xml:space="preserve"> </w:t>
      </w:r>
      <w:r w:rsidRPr="006037BE">
        <w:rPr>
          <w:spacing w:val="-1"/>
          <w:lang w:val="lv-LV"/>
        </w:rPr>
        <w:t>kuriem iepriekš</w:t>
      </w:r>
      <w:r w:rsidRPr="006037BE">
        <w:rPr>
          <w:lang w:val="lv-LV"/>
        </w:rPr>
        <w:t xml:space="preserve"> </w:t>
      </w:r>
      <w:r w:rsidRPr="006037BE">
        <w:rPr>
          <w:spacing w:val="-1"/>
          <w:lang w:val="lv-LV"/>
        </w:rPr>
        <w:t>netika</w:t>
      </w:r>
      <w:r w:rsidRPr="006037BE">
        <w:rPr>
          <w:lang w:val="lv-LV"/>
        </w:rPr>
        <w:t xml:space="preserve"> </w:t>
      </w:r>
      <w:r w:rsidRPr="006037BE">
        <w:rPr>
          <w:spacing w:val="-1"/>
          <w:lang w:val="lv-LV"/>
        </w:rPr>
        <w:t>ārstēta</w:t>
      </w:r>
      <w:r w:rsidRPr="006037BE">
        <w:rPr>
          <w:spacing w:val="-2"/>
          <w:lang w:val="lv-LV"/>
        </w:rPr>
        <w:t xml:space="preserve"> </w:t>
      </w:r>
      <w:r w:rsidRPr="006037BE">
        <w:rPr>
          <w:spacing w:val="-1"/>
          <w:lang w:val="lv-LV"/>
        </w:rPr>
        <w:t>eksudatīvā SMD, tika veikts ALTAIR</w:t>
      </w:r>
      <w:r w:rsidRPr="006037BE">
        <w:rPr>
          <w:spacing w:val="22"/>
          <w:lang w:val="lv-LV"/>
        </w:rPr>
        <w:t xml:space="preserve"> </w:t>
      </w:r>
      <w:r w:rsidRPr="006037BE">
        <w:rPr>
          <w:spacing w:val="-1"/>
          <w:lang w:val="lv-LV"/>
        </w:rPr>
        <w:t>pētījums, kas</w:t>
      </w:r>
      <w:r w:rsidRPr="006037BE">
        <w:rPr>
          <w:lang w:val="lv-LV"/>
        </w:rPr>
        <w:t xml:space="preserve"> </w:t>
      </w:r>
      <w:r w:rsidRPr="006037BE">
        <w:rPr>
          <w:spacing w:val="-1"/>
          <w:lang w:val="lv-LV"/>
        </w:rPr>
        <w:t xml:space="preserve">uzrādīja līdzīgus rezultātus VIEW </w:t>
      </w:r>
      <w:r w:rsidRPr="006037BE">
        <w:rPr>
          <w:spacing w:val="-2"/>
          <w:lang w:val="lv-LV"/>
        </w:rPr>
        <w:t>pētījumam,</w:t>
      </w:r>
      <w:r w:rsidRPr="006037BE">
        <w:rPr>
          <w:lang w:val="lv-LV"/>
        </w:rPr>
        <w:t xml:space="preserve"> izmatojot 3 </w:t>
      </w:r>
      <w:r w:rsidRPr="006037BE">
        <w:rPr>
          <w:spacing w:val="-1"/>
          <w:lang w:val="lv-LV"/>
        </w:rPr>
        <w:t>sākotnējās ikmēneša Eylea</w:t>
      </w:r>
    </w:p>
    <w:p w14:paraId="2BBC777E" w14:textId="34FE4CFA" w:rsidR="00FC71F8" w:rsidRPr="006037BE" w:rsidRDefault="00DE5F89" w:rsidP="00EA0B0C">
      <w:pPr>
        <w:pStyle w:val="Textkrper"/>
        <w:ind w:left="0" w:right="260"/>
        <w:rPr>
          <w:lang w:val="lv-LV"/>
        </w:rPr>
      </w:pPr>
      <w:r w:rsidRPr="006037BE">
        <w:rPr>
          <w:lang w:val="lv-LV"/>
        </w:rPr>
        <w:t xml:space="preserve">2 </w:t>
      </w:r>
      <w:r w:rsidRPr="006037BE">
        <w:rPr>
          <w:spacing w:val="-1"/>
          <w:lang w:val="lv-LV"/>
        </w:rPr>
        <w:t xml:space="preserve">mg injekcijas, kurām sekoja viena injekcija pēc turpmākajiem </w:t>
      </w:r>
      <w:r w:rsidRPr="006037BE">
        <w:rPr>
          <w:lang w:val="lv-LV"/>
        </w:rPr>
        <w:t>2</w:t>
      </w:r>
      <w:r w:rsidRPr="006037BE">
        <w:rPr>
          <w:spacing w:val="-1"/>
          <w:lang w:val="lv-LV"/>
        </w:rPr>
        <w:t xml:space="preserve"> mēnešiem un tad ārstēšanu turpinot</w:t>
      </w:r>
      <w:r w:rsidRPr="006037BE">
        <w:rPr>
          <w:spacing w:val="26"/>
          <w:lang w:val="lv-LV"/>
        </w:rPr>
        <w:t xml:space="preserve"> </w:t>
      </w:r>
      <w:r w:rsidRPr="006037BE">
        <w:rPr>
          <w:spacing w:val="-1"/>
          <w:lang w:val="lv-LV"/>
        </w:rPr>
        <w:t>ar “ārstēt un pagarināt” shēmu, lietojot</w:t>
      </w:r>
      <w:r w:rsidR="00DA7632" w:rsidRPr="006037BE">
        <w:rPr>
          <w:spacing w:val="-1"/>
          <w:lang w:val="lv-LV"/>
        </w:rPr>
        <w:t xml:space="preserve"> </w:t>
      </w:r>
      <w:r w:rsidRPr="006037BE">
        <w:rPr>
          <w:spacing w:val="-1"/>
          <w:lang w:val="lv-LV"/>
        </w:rPr>
        <w:t>dažādus</w:t>
      </w:r>
      <w:r w:rsidRPr="006037BE">
        <w:rPr>
          <w:spacing w:val="-2"/>
          <w:lang w:val="lv-LV"/>
        </w:rPr>
        <w:t xml:space="preserve"> </w:t>
      </w:r>
      <w:r w:rsidRPr="006037BE">
        <w:rPr>
          <w:spacing w:val="-1"/>
          <w:lang w:val="lv-LV"/>
        </w:rPr>
        <w:t>intervālus</w:t>
      </w:r>
      <w:r w:rsidRPr="006037BE">
        <w:rPr>
          <w:lang w:val="lv-LV"/>
        </w:rPr>
        <w:t xml:space="preserve"> </w:t>
      </w:r>
      <w:r w:rsidRPr="006037BE">
        <w:rPr>
          <w:spacing w:val="-1"/>
          <w:lang w:val="lv-LV"/>
        </w:rPr>
        <w:t>starp zāļu ievadīšanu (2</w:t>
      </w:r>
      <w:r w:rsidRPr="006037BE">
        <w:rPr>
          <w:spacing w:val="-3"/>
          <w:lang w:val="lv-LV"/>
        </w:rPr>
        <w:t xml:space="preserve"> </w:t>
      </w:r>
      <w:r w:rsidRPr="006037BE">
        <w:rPr>
          <w:spacing w:val="-1"/>
          <w:lang w:val="lv-LV"/>
        </w:rPr>
        <w:t>-nedēļu</w:t>
      </w:r>
      <w:r w:rsidRPr="006037BE">
        <w:rPr>
          <w:lang w:val="lv-LV"/>
        </w:rPr>
        <w:t xml:space="preserve"> vai 4 </w:t>
      </w:r>
      <w:r w:rsidR="00935EAA" w:rsidRPr="006037BE">
        <w:rPr>
          <w:lang w:val="lv-LV"/>
        </w:rPr>
        <w:noBreakHyphen/>
      </w:r>
      <w:r w:rsidRPr="006037BE">
        <w:rPr>
          <w:spacing w:val="-1"/>
          <w:lang w:val="lv-LV"/>
        </w:rPr>
        <w:t>nedēļu pielāgojumi) līdz maksimāli 16 nedēļu</w:t>
      </w:r>
      <w:r w:rsidRPr="006037BE">
        <w:rPr>
          <w:spacing w:val="-2"/>
          <w:lang w:val="lv-LV"/>
        </w:rPr>
        <w:t xml:space="preserve"> </w:t>
      </w:r>
      <w:r w:rsidRPr="006037BE">
        <w:rPr>
          <w:spacing w:val="-1"/>
          <w:lang w:val="lv-LV"/>
        </w:rPr>
        <w:t xml:space="preserve">intervālam </w:t>
      </w:r>
      <w:r w:rsidRPr="006037BE">
        <w:rPr>
          <w:lang w:val="lv-LV"/>
        </w:rPr>
        <w:t>atbilstoši</w:t>
      </w:r>
      <w:r w:rsidRPr="006037BE">
        <w:rPr>
          <w:spacing w:val="-2"/>
          <w:lang w:val="lv-LV"/>
        </w:rPr>
        <w:t xml:space="preserve"> </w:t>
      </w:r>
      <w:r w:rsidRPr="006037BE">
        <w:rPr>
          <w:spacing w:val="-1"/>
          <w:lang w:val="lv-LV"/>
        </w:rPr>
        <w:t>iepriekš precizētiem kritērijiem.</w:t>
      </w:r>
    </w:p>
    <w:p w14:paraId="7840FA0E" w14:textId="6E65BB00" w:rsidR="00FC71F8" w:rsidRPr="006037BE" w:rsidRDefault="00DE5F89" w:rsidP="00EA0B0C">
      <w:pPr>
        <w:pStyle w:val="Textkrper"/>
        <w:ind w:left="0" w:right="163"/>
        <w:rPr>
          <w:spacing w:val="-1"/>
          <w:lang w:val="lv-LV"/>
        </w:rPr>
      </w:pPr>
      <w:r w:rsidRPr="006037BE">
        <w:rPr>
          <w:lang w:val="lv-LV"/>
        </w:rPr>
        <w:t xml:space="preserve">52. </w:t>
      </w:r>
      <w:r w:rsidRPr="006037BE">
        <w:rPr>
          <w:spacing w:val="-1"/>
          <w:lang w:val="lv-LV"/>
        </w:rPr>
        <w:t>nedēļā bija vidējs samazinājums tīklenes centrālajā biezumā (TCB) OKT</w:t>
      </w:r>
      <w:r w:rsidRPr="006037BE">
        <w:rPr>
          <w:spacing w:val="-2"/>
          <w:lang w:val="lv-LV"/>
        </w:rPr>
        <w:t xml:space="preserve"> </w:t>
      </w:r>
      <w:r w:rsidRPr="006037BE">
        <w:rPr>
          <w:spacing w:val="-1"/>
          <w:lang w:val="lv-LV"/>
        </w:rPr>
        <w:t>-134,4</w:t>
      </w:r>
      <w:r w:rsidRPr="006037BE">
        <w:rPr>
          <w:lang w:val="lv-LV"/>
        </w:rPr>
        <w:t xml:space="preserve"> un </w:t>
      </w:r>
      <w:r w:rsidRPr="006037BE">
        <w:rPr>
          <w:spacing w:val="-1"/>
          <w:lang w:val="lv-LV"/>
        </w:rPr>
        <w:t>-126,1</w:t>
      </w:r>
      <w:r w:rsidRPr="006037BE">
        <w:rPr>
          <w:lang w:val="lv-LV"/>
        </w:rPr>
        <w:t xml:space="preserve"> </w:t>
      </w:r>
      <w:r w:rsidRPr="006037BE">
        <w:rPr>
          <w:spacing w:val="-1"/>
          <w:lang w:val="lv-LV"/>
        </w:rPr>
        <w:t>mikroni</w:t>
      </w:r>
      <w:r w:rsidRPr="006037BE">
        <w:rPr>
          <w:spacing w:val="28"/>
          <w:lang w:val="lv-LV"/>
        </w:rPr>
        <w:t xml:space="preserve"> </w:t>
      </w:r>
      <w:r w:rsidRPr="006037BE">
        <w:rPr>
          <w:spacing w:val="-1"/>
          <w:lang w:val="lv-LV"/>
        </w:rPr>
        <w:t>attiecīgi</w:t>
      </w:r>
      <w:r w:rsidRPr="006037BE">
        <w:rPr>
          <w:lang w:val="lv-LV"/>
        </w:rPr>
        <w:t xml:space="preserve"> 2</w:t>
      </w:r>
      <w:r w:rsidRPr="006037BE">
        <w:rPr>
          <w:spacing w:val="-1"/>
          <w:lang w:val="lv-LV"/>
        </w:rPr>
        <w:t xml:space="preserve"> </w:t>
      </w:r>
      <w:r w:rsidRPr="006037BE">
        <w:rPr>
          <w:spacing w:val="-2"/>
          <w:lang w:val="lv-LV"/>
        </w:rPr>
        <w:t>-nedēļu</w:t>
      </w:r>
      <w:r w:rsidRPr="006037BE">
        <w:rPr>
          <w:spacing w:val="-1"/>
          <w:lang w:val="lv-LV"/>
        </w:rPr>
        <w:t xml:space="preserve"> pielāgojuma grupai un </w:t>
      </w:r>
      <w:r w:rsidRPr="006037BE">
        <w:rPr>
          <w:lang w:val="lv-LV"/>
        </w:rPr>
        <w:t>4</w:t>
      </w:r>
      <w:r w:rsidRPr="006037BE">
        <w:rPr>
          <w:spacing w:val="-1"/>
          <w:lang w:val="lv-LV"/>
        </w:rPr>
        <w:t xml:space="preserve"> </w:t>
      </w:r>
      <w:r w:rsidRPr="006037BE">
        <w:rPr>
          <w:spacing w:val="-2"/>
          <w:lang w:val="lv-LV"/>
        </w:rPr>
        <w:t>-nedēļu</w:t>
      </w:r>
      <w:r w:rsidRPr="006037BE">
        <w:rPr>
          <w:spacing w:val="-1"/>
          <w:lang w:val="lv-LV"/>
        </w:rPr>
        <w:t xml:space="preserve"> pielāgojuma grup</w:t>
      </w:r>
      <w:r w:rsidR="00DA7632" w:rsidRPr="006037BE">
        <w:rPr>
          <w:spacing w:val="-1"/>
          <w:lang w:val="lv-LV"/>
        </w:rPr>
        <w:t>a</w:t>
      </w:r>
      <w:r w:rsidRPr="006037BE">
        <w:rPr>
          <w:spacing w:val="-1"/>
          <w:lang w:val="lv-LV"/>
        </w:rPr>
        <w:t>i. Pacientu proporcija bez</w:t>
      </w:r>
      <w:r w:rsidRPr="006037BE">
        <w:rPr>
          <w:spacing w:val="36"/>
          <w:lang w:val="lv-LV"/>
        </w:rPr>
        <w:t xml:space="preserve"> </w:t>
      </w:r>
      <w:r w:rsidRPr="006037BE">
        <w:rPr>
          <w:spacing w:val="-1"/>
          <w:lang w:val="lv-LV"/>
        </w:rPr>
        <w:t xml:space="preserve">šķidruma OKT 52. nedēļā bija attiecīgi 68,3% un 69,1% </w:t>
      </w:r>
      <w:r w:rsidRPr="006037BE">
        <w:rPr>
          <w:lang w:val="lv-LV"/>
        </w:rPr>
        <w:t>2</w:t>
      </w:r>
      <w:r w:rsidRPr="006037BE">
        <w:rPr>
          <w:spacing w:val="-1"/>
          <w:lang w:val="lv-LV"/>
        </w:rPr>
        <w:t xml:space="preserve"> </w:t>
      </w:r>
      <w:r w:rsidRPr="006037BE">
        <w:rPr>
          <w:lang w:val="lv-LV"/>
        </w:rPr>
        <w:t>-</w:t>
      </w:r>
      <w:r w:rsidRPr="006037BE">
        <w:rPr>
          <w:spacing w:val="-4"/>
          <w:lang w:val="lv-LV"/>
        </w:rPr>
        <w:t xml:space="preserve"> </w:t>
      </w:r>
      <w:r w:rsidRPr="006037BE">
        <w:rPr>
          <w:lang w:val="lv-LV"/>
        </w:rPr>
        <w:t xml:space="preserve">un 4 </w:t>
      </w:r>
      <w:r w:rsidRPr="006037BE">
        <w:rPr>
          <w:spacing w:val="-2"/>
          <w:lang w:val="lv-LV"/>
        </w:rPr>
        <w:t>-nedēļu</w:t>
      </w:r>
      <w:r w:rsidRPr="006037BE">
        <w:rPr>
          <w:spacing w:val="-1"/>
          <w:lang w:val="lv-LV"/>
        </w:rPr>
        <w:t xml:space="preserve"> pielāgojumu grupās.</w:t>
      </w:r>
      <w:r w:rsidR="003A6B48" w:rsidRPr="006037BE">
        <w:rPr>
          <w:spacing w:val="-1"/>
          <w:lang w:val="lv-LV"/>
        </w:rPr>
        <w:t xml:space="preserve"> TCB samazināšanās abās grupās saglabājās ALTAIR pētījuma otrajā gadā. </w:t>
      </w:r>
    </w:p>
    <w:p w14:paraId="6FC5F0C1" w14:textId="77777777" w:rsidR="00A312C9" w:rsidRPr="006037BE" w:rsidRDefault="00A312C9" w:rsidP="00EA0B0C">
      <w:pPr>
        <w:pStyle w:val="Textkrper"/>
        <w:ind w:left="0" w:right="163"/>
        <w:rPr>
          <w:spacing w:val="-1"/>
          <w:lang w:val="lv-LV"/>
        </w:rPr>
      </w:pPr>
    </w:p>
    <w:p w14:paraId="17B21E1E" w14:textId="77777777" w:rsidR="00A312C9" w:rsidRPr="006037BE" w:rsidRDefault="00A312C9" w:rsidP="00EA0B0C">
      <w:pPr>
        <w:rPr>
          <w:rFonts w:ascii="Times New Roman" w:eastAsia="Times New Roman" w:hAnsi="Times New Roman"/>
          <w:spacing w:val="-1"/>
          <w:lang w:val="lv-LV"/>
        </w:rPr>
      </w:pPr>
      <w:r w:rsidRPr="006037BE">
        <w:rPr>
          <w:rFonts w:ascii="Times New Roman" w:eastAsia="Times New Roman" w:hAnsi="Times New Roman"/>
          <w:spacing w:val="-1"/>
          <w:lang w:val="lv-LV"/>
        </w:rPr>
        <w:t xml:space="preserve">ARIES pētījums tika veikts, lai izpētītu, vai “ārstēt un pagarināt” shēma, kas tiek uzsākta uzreiz pēc 3 sākotnējām ikmēneša Eylea 2 mg injekcijām un vienas papildu injekcijas veikšanas pēc 2 mēnešiem, ir līdzvērtīga “ārstēt un pagarināt” shēmai, kas tiek uzsākta vienu gadu pēc ārstēšanas uzsākšanas. Pacientiem, kuriem pētījuma gaitā bija nepieciešamas biežākas injekcijas nekā Q8 vismaz vienu reizi, TCB saglabājās augstāks, bet vidējais TCB samazinājums no sākumstāvokļa līdz 104. nedēļai bija </w:t>
      </w:r>
      <w:r w:rsidRPr="006037BE">
        <w:rPr>
          <w:rFonts w:ascii="Times New Roman" w:eastAsia="Times New Roman" w:hAnsi="Times New Roman"/>
          <w:spacing w:val="-1"/>
          <w:lang w:val="lv-LV"/>
        </w:rPr>
        <w:noBreakHyphen/>
        <w:t>160,4 mikroni, kas bija līdzīgi pacientiem, kuri tika ārstēti Q8 vai retākos intervālos.</w:t>
      </w:r>
    </w:p>
    <w:p w14:paraId="273A1E12" w14:textId="77777777" w:rsidR="00A312C9" w:rsidRPr="006037BE" w:rsidRDefault="00A312C9" w:rsidP="00EA0B0C">
      <w:pPr>
        <w:pStyle w:val="Textkrper"/>
        <w:ind w:left="0" w:right="163"/>
        <w:rPr>
          <w:lang w:val="lv-LV"/>
        </w:rPr>
      </w:pPr>
    </w:p>
    <w:p w14:paraId="7BA062B7" w14:textId="77777777" w:rsidR="00FC71F8" w:rsidRPr="006037BE" w:rsidRDefault="00DE5F89" w:rsidP="00EA0B0C">
      <w:pPr>
        <w:keepNext/>
        <w:rPr>
          <w:rFonts w:ascii="Times New Roman" w:eastAsia="Times New Roman" w:hAnsi="Times New Roman"/>
          <w:lang w:val="lv-LV"/>
        </w:rPr>
      </w:pPr>
      <w:r w:rsidRPr="006037BE">
        <w:rPr>
          <w:rFonts w:ascii="Times New Roman" w:hAnsi="Times New Roman"/>
          <w:i/>
          <w:spacing w:val="-1"/>
          <w:lang w:val="lv-LV"/>
        </w:rPr>
        <w:t>Makulas tūska pēc tīklenes</w:t>
      </w:r>
      <w:r w:rsidRPr="006037BE">
        <w:rPr>
          <w:rFonts w:ascii="Times New Roman" w:hAnsi="Times New Roman"/>
          <w:i/>
          <w:spacing w:val="-3"/>
          <w:lang w:val="lv-LV"/>
        </w:rPr>
        <w:t xml:space="preserve"> </w:t>
      </w:r>
      <w:r w:rsidRPr="006037BE">
        <w:rPr>
          <w:rFonts w:ascii="Times New Roman" w:hAnsi="Times New Roman"/>
          <w:i/>
          <w:spacing w:val="-1"/>
          <w:lang w:val="lv-LV"/>
        </w:rPr>
        <w:t>centrālās vēnas oklūzijas un vēnas zara oklūzijas</w:t>
      </w:r>
    </w:p>
    <w:p w14:paraId="52F7FFF0" w14:textId="77777777" w:rsidR="00FC71F8" w:rsidRPr="006037BE" w:rsidRDefault="00FC71F8" w:rsidP="00C16F48">
      <w:pPr>
        <w:keepNext/>
        <w:rPr>
          <w:rFonts w:ascii="Times New Roman" w:eastAsia="Times New Roman" w:hAnsi="Times New Roman"/>
          <w:i/>
          <w:lang w:val="lv-LV"/>
        </w:rPr>
      </w:pPr>
    </w:p>
    <w:p w14:paraId="0F2284F7" w14:textId="77777777" w:rsidR="00FC71F8" w:rsidRPr="006037BE" w:rsidRDefault="00DE5F89" w:rsidP="00EA0B0C">
      <w:pPr>
        <w:pStyle w:val="Textkrper"/>
        <w:ind w:left="0" w:right="325"/>
        <w:rPr>
          <w:lang w:val="lv-LV"/>
        </w:rPr>
      </w:pPr>
      <w:r w:rsidRPr="006037BE">
        <w:rPr>
          <w:spacing w:val="-1"/>
          <w:lang w:val="lv-LV"/>
        </w:rPr>
        <w:t>TCVO</w:t>
      </w:r>
      <w:r w:rsidRPr="006037BE">
        <w:rPr>
          <w:lang w:val="lv-LV"/>
        </w:rPr>
        <w:t xml:space="preserve"> </w:t>
      </w:r>
      <w:r w:rsidRPr="006037BE">
        <w:rPr>
          <w:spacing w:val="-1"/>
          <w:lang w:val="lv-LV"/>
        </w:rPr>
        <w:t>un</w:t>
      </w:r>
      <w:r w:rsidRPr="006037BE">
        <w:rPr>
          <w:spacing w:val="-2"/>
          <w:lang w:val="lv-LV"/>
        </w:rPr>
        <w:t xml:space="preserve"> </w:t>
      </w:r>
      <w:r w:rsidRPr="006037BE">
        <w:rPr>
          <w:spacing w:val="-1"/>
          <w:lang w:val="lv-LV"/>
        </w:rPr>
        <w:t>TVZO gadījumā sākas tīklenes</w:t>
      </w:r>
      <w:r w:rsidRPr="006037BE">
        <w:rPr>
          <w:spacing w:val="-3"/>
          <w:lang w:val="lv-LV"/>
        </w:rPr>
        <w:t xml:space="preserve"> </w:t>
      </w:r>
      <w:r w:rsidRPr="006037BE">
        <w:rPr>
          <w:spacing w:val="-1"/>
          <w:lang w:val="lv-LV"/>
        </w:rPr>
        <w:t>išēmija un pastiprināta VEGF izdale, kas savukārt</w:t>
      </w:r>
      <w:r w:rsidRPr="006037BE">
        <w:rPr>
          <w:spacing w:val="24"/>
          <w:lang w:val="lv-LV"/>
        </w:rPr>
        <w:t xml:space="preserve"> </w:t>
      </w:r>
      <w:r w:rsidRPr="006037BE">
        <w:rPr>
          <w:spacing w:val="-1"/>
          <w:lang w:val="lv-LV"/>
        </w:rPr>
        <w:t>destabilizē ciešos savienojumus un veicina endoteliālo šūnu proliferāciju. VEGF aktivācija ir saistīta</w:t>
      </w:r>
      <w:r w:rsidRPr="006037BE">
        <w:rPr>
          <w:spacing w:val="22"/>
          <w:lang w:val="lv-LV"/>
        </w:rPr>
        <w:t xml:space="preserve"> </w:t>
      </w:r>
      <w:r w:rsidRPr="006037BE">
        <w:rPr>
          <w:spacing w:val="-1"/>
          <w:lang w:val="lv-LV"/>
        </w:rPr>
        <w:t>ar tīklenes asins barjeras pavājināšanos,</w:t>
      </w:r>
      <w:r w:rsidRPr="006037BE">
        <w:rPr>
          <w:spacing w:val="-3"/>
          <w:lang w:val="lv-LV"/>
        </w:rPr>
        <w:t xml:space="preserve"> </w:t>
      </w:r>
      <w:r w:rsidRPr="006037BE">
        <w:rPr>
          <w:spacing w:val="-1"/>
          <w:lang w:val="lv-LV"/>
        </w:rPr>
        <w:t>pārmērīgu</w:t>
      </w:r>
      <w:r w:rsidRPr="006037BE">
        <w:rPr>
          <w:lang w:val="lv-LV"/>
        </w:rPr>
        <w:t xml:space="preserve"> </w:t>
      </w:r>
      <w:r w:rsidRPr="006037BE">
        <w:rPr>
          <w:spacing w:val="-1"/>
          <w:lang w:val="lv-LV"/>
        </w:rPr>
        <w:t>asinsvadu caurlaidību,</w:t>
      </w:r>
      <w:r w:rsidRPr="006037BE">
        <w:rPr>
          <w:spacing w:val="-3"/>
          <w:lang w:val="lv-LV"/>
        </w:rPr>
        <w:t xml:space="preserve"> </w:t>
      </w:r>
      <w:r w:rsidRPr="006037BE">
        <w:rPr>
          <w:spacing w:val="-1"/>
          <w:lang w:val="lv-LV"/>
        </w:rPr>
        <w:t>tīklenes tūsku un</w:t>
      </w:r>
      <w:r w:rsidRPr="006037BE">
        <w:rPr>
          <w:spacing w:val="32"/>
          <w:lang w:val="lv-LV"/>
        </w:rPr>
        <w:t xml:space="preserve"> </w:t>
      </w:r>
      <w:r w:rsidRPr="006037BE">
        <w:rPr>
          <w:spacing w:val="-1"/>
          <w:lang w:val="lv-LV"/>
        </w:rPr>
        <w:t xml:space="preserve">neovaskularizācijas </w:t>
      </w:r>
      <w:r w:rsidRPr="006037BE">
        <w:rPr>
          <w:spacing w:val="-2"/>
          <w:lang w:val="lv-LV"/>
        </w:rPr>
        <w:t>komplikācijām.</w:t>
      </w:r>
    </w:p>
    <w:p w14:paraId="3A53A4FD" w14:textId="77777777" w:rsidR="00FC71F8" w:rsidRPr="006037BE" w:rsidRDefault="00FC71F8" w:rsidP="00C16F48">
      <w:pPr>
        <w:rPr>
          <w:rFonts w:ascii="Times New Roman" w:eastAsia="Times New Roman" w:hAnsi="Times New Roman"/>
          <w:lang w:val="lv-LV"/>
        </w:rPr>
      </w:pPr>
    </w:p>
    <w:p w14:paraId="6BA2C58F" w14:textId="5B3988F4" w:rsidR="00FC71F8" w:rsidRPr="006037BE" w:rsidRDefault="00DE5F89" w:rsidP="00EA0B0C">
      <w:pPr>
        <w:pStyle w:val="Textkrper"/>
        <w:ind w:left="0" w:right="164"/>
        <w:rPr>
          <w:lang w:val="lv-LV"/>
        </w:rPr>
      </w:pPr>
      <w:r w:rsidRPr="006037BE">
        <w:rPr>
          <w:spacing w:val="-1"/>
          <w:lang w:val="lv-LV"/>
        </w:rPr>
        <w:t xml:space="preserve">Pacientiem, kuri saņēma </w:t>
      </w:r>
      <w:r w:rsidRPr="006037BE">
        <w:rPr>
          <w:lang w:val="lv-LV"/>
        </w:rPr>
        <w:t>6</w:t>
      </w:r>
      <w:r w:rsidRPr="006037BE">
        <w:rPr>
          <w:spacing w:val="-1"/>
          <w:lang w:val="lv-LV"/>
        </w:rPr>
        <w:t xml:space="preserve"> secīgas ikmēneša Eylea injekcijas, novēroja konsistentu, ātru un noturīgu</w:t>
      </w:r>
      <w:r w:rsidRPr="006037BE">
        <w:rPr>
          <w:spacing w:val="30"/>
          <w:lang w:val="lv-LV"/>
        </w:rPr>
        <w:t xml:space="preserve"> </w:t>
      </w:r>
      <w:r w:rsidRPr="006037BE">
        <w:rPr>
          <w:spacing w:val="-1"/>
          <w:lang w:val="lv-LV"/>
        </w:rPr>
        <w:t>morfoloģisko atbildes reakciju (noteikts pēc</w:t>
      </w:r>
      <w:r w:rsidRPr="006037BE">
        <w:rPr>
          <w:lang w:val="lv-LV"/>
        </w:rPr>
        <w:t xml:space="preserve"> </w:t>
      </w:r>
      <w:r w:rsidRPr="006037BE">
        <w:rPr>
          <w:spacing w:val="-1"/>
          <w:lang w:val="lv-LV"/>
        </w:rPr>
        <w:t>vidējā</w:t>
      </w:r>
      <w:r w:rsidRPr="006037BE">
        <w:rPr>
          <w:spacing w:val="-2"/>
          <w:lang w:val="lv-LV"/>
        </w:rPr>
        <w:t xml:space="preserve"> </w:t>
      </w:r>
      <w:r w:rsidRPr="006037BE">
        <w:rPr>
          <w:spacing w:val="-1"/>
          <w:lang w:val="lv-LV"/>
        </w:rPr>
        <w:t>TCB uzlabošanās). 24. nedēļā TCB samazināšanās</w:t>
      </w:r>
      <w:r w:rsidRPr="006037BE">
        <w:rPr>
          <w:spacing w:val="26"/>
          <w:lang w:val="lv-LV"/>
        </w:rPr>
        <w:t xml:space="preserve"> </w:t>
      </w:r>
      <w:r w:rsidRPr="006037BE">
        <w:rPr>
          <w:spacing w:val="-1"/>
          <w:lang w:val="lv-LV"/>
        </w:rPr>
        <w:t>bija ievērojami pārāka salīdzinājumā ar kontroles grupām visos trīs pētījumos (COPERNICUS</w:t>
      </w:r>
      <w:r w:rsidRPr="006037BE">
        <w:rPr>
          <w:spacing w:val="20"/>
          <w:lang w:val="lv-LV"/>
        </w:rPr>
        <w:t xml:space="preserve"> </w:t>
      </w:r>
      <w:r w:rsidRPr="006037BE">
        <w:rPr>
          <w:spacing w:val="-1"/>
          <w:lang w:val="lv-LV"/>
        </w:rPr>
        <w:t xml:space="preserve">pētījumā (TCVO): </w:t>
      </w:r>
      <w:r w:rsidRPr="006037BE">
        <w:rPr>
          <w:spacing w:val="-2"/>
          <w:lang w:val="lv-LV"/>
        </w:rPr>
        <w:t>-457</w:t>
      </w:r>
      <w:r w:rsidRPr="006037BE">
        <w:rPr>
          <w:spacing w:val="-1"/>
          <w:lang w:val="lv-LV"/>
        </w:rPr>
        <w:t xml:space="preserve"> vs.</w:t>
      </w:r>
      <w:r w:rsidRPr="006037BE">
        <w:rPr>
          <w:lang w:val="lv-LV"/>
        </w:rPr>
        <w:t xml:space="preserve"> </w:t>
      </w:r>
      <w:r w:rsidRPr="006037BE">
        <w:rPr>
          <w:spacing w:val="-2"/>
          <w:lang w:val="lv-LV"/>
        </w:rPr>
        <w:t>-145</w:t>
      </w:r>
      <w:r w:rsidRPr="006037BE">
        <w:rPr>
          <w:spacing w:val="-1"/>
          <w:lang w:val="lv-LV"/>
        </w:rPr>
        <w:t xml:space="preserve"> mikroni; GALILEO pētījumā (TCVO): </w:t>
      </w:r>
      <w:r w:rsidRPr="006037BE">
        <w:rPr>
          <w:spacing w:val="-2"/>
          <w:lang w:val="lv-LV"/>
        </w:rPr>
        <w:t>-449</w:t>
      </w:r>
      <w:r w:rsidRPr="006037BE">
        <w:rPr>
          <w:spacing w:val="-1"/>
          <w:lang w:val="lv-LV"/>
        </w:rPr>
        <w:t xml:space="preserve"> vs.</w:t>
      </w:r>
      <w:r w:rsidRPr="006037BE">
        <w:rPr>
          <w:spacing w:val="2"/>
          <w:lang w:val="lv-LV"/>
        </w:rPr>
        <w:t xml:space="preserve"> </w:t>
      </w:r>
      <w:r w:rsidRPr="006037BE">
        <w:rPr>
          <w:spacing w:val="-1"/>
          <w:lang w:val="lv-LV"/>
        </w:rPr>
        <w:t>-169 mikroni;</w:t>
      </w:r>
      <w:r w:rsidRPr="006037BE">
        <w:rPr>
          <w:spacing w:val="30"/>
          <w:lang w:val="lv-LV"/>
        </w:rPr>
        <w:t xml:space="preserve"> </w:t>
      </w:r>
      <w:r w:rsidRPr="006037BE">
        <w:rPr>
          <w:spacing w:val="-1"/>
          <w:lang w:val="lv-LV"/>
        </w:rPr>
        <w:t xml:space="preserve">VIBRANT pētījumā (TVZO): </w:t>
      </w:r>
      <w:r w:rsidRPr="006037BE">
        <w:rPr>
          <w:spacing w:val="-2"/>
          <w:lang w:val="lv-LV"/>
        </w:rPr>
        <w:t>-280</w:t>
      </w:r>
      <w:r w:rsidRPr="006037BE">
        <w:rPr>
          <w:spacing w:val="-1"/>
          <w:lang w:val="lv-LV"/>
        </w:rPr>
        <w:t xml:space="preserve"> vs.</w:t>
      </w:r>
      <w:r w:rsidRPr="006037BE">
        <w:rPr>
          <w:spacing w:val="2"/>
          <w:lang w:val="lv-LV"/>
        </w:rPr>
        <w:t xml:space="preserve"> </w:t>
      </w:r>
      <w:r w:rsidRPr="006037BE">
        <w:rPr>
          <w:spacing w:val="-1"/>
          <w:lang w:val="lv-LV"/>
        </w:rPr>
        <w:t>-128</w:t>
      </w:r>
      <w:r w:rsidRPr="006037BE">
        <w:rPr>
          <w:lang w:val="lv-LV"/>
        </w:rPr>
        <w:t xml:space="preserve"> mikroni).</w:t>
      </w:r>
      <w:r w:rsidRPr="006037BE">
        <w:rPr>
          <w:spacing w:val="-3"/>
          <w:lang w:val="lv-LV"/>
        </w:rPr>
        <w:t xml:space="preserve"> </w:t>
      </w:r>
      <w:r w:rsidRPr="006037BE">
        <w:rPr>
          <w:lang w:val="lv-LV"/>
        </w:rPr>
        <w:t>Šī</w:t>
      </w:r>
      <w:r w:rsidRPr="006037BE">
        <w:rPr>
          <w:spacing w:val="-2"/>
          <w:lang w:val="lv-LV"/>
        </w:rPr>
        <w:t xml:space="preserve"> </w:t>
      </w:r>
      <w:r w:rsidRPr="006037BE">
        <w:rPr>
          <w:lang w:val="lv-LV"/>
        </w:rPr>
        <w:t xml:space="preserve">TCB </w:t>
      </w:r>
      <w:r w:rsidRPr="006037BE">
        <w:rPr>
          <w:spacing w:val="-1"/>
          <w:lang w:val="lv-LV"/>
        </w:rPr>
        <w:t>samazināšanās salīdzinājumā ar sākuma</w:t>
      </w:r>
      <w:r w:rsidRPr="006037BE">
        <w:rPr>
          <w:spacing w:val="28"/>
          <w:lang w:val="lv-LV"/>
        </w:rPr>
        <w:t xml:space="preserve"> </w:t>
      </w:r>
      <w:r w:rsidRPr="006037BE">
        <w:rPr>
          <w:spacing w:val="-1"/>
          <w:lang w:val="lv-LV"/>
        </w:rPr>
        <w:t>stāvokli saglabājās līdz katra pētījuma beigām</w:t>
      </w:r>
      <w:r w:rsidRPr="006037BE">
        <w:rPr>
          <w:spacing w:val="1"/>
          <w:lang w:val="lv-LV"/>
        </w:rPr>
        <w:t xml:space="preserve"> </w:t>
      </w:r>
      <w:r w:rsidRPr="006037BE">
        <w:rPr>
          <w:lang w:val="lv-LV"/>
        </w:rPr>
        <w:t>-</w:t>
      </w:r>
      <w:r w:rsidRPr="006037BE">
        <w:rPr>
          <w:spacing w:val="-4"/>
          <w:lang w:val="lv-LV"/>
        </w:rPr>
        <w:t xml:space="preserve"> </w:t>
      </w:r>
      <w:r w:rsidRPr="006037BE">
        <w:rPr>
          <w:spacing w:val="-1"/>
          <w:lang w:val="lv-LV"/>
        </w:rPr>
        <w:t>100.</w:t>
      </w:r>
      <w:r w:rsidR="00214758" w:rsidRPr="006037BE">
        <w:rPr>
          <w:spacing w:val="-1"/>
          <w:lang w:val="lv-LV"/>
        </w:rPr>
        <w:t xml:space="preserve"> </w:t>
      </w:r>
      <w:r w:rsidRPr="006037BE">
        <w:rPr>
          <w:spacing w:val="-1"/>
          <w:lang w:val="lv-LV"/>
        </w:rPr>
        <w:t>nedēļai COPERNICUS pētījumā, 76.</w:t>
      </w:r>
      <w:r w:rsidR="00344D1E" w:rsidRPr="006037BE">
        <w:rPr>
          <w:spacing w:val="-1"/>
          <w:lang w:val="lv-LV"/>
        </w:rPr>
        <w:t xml:space="preserve"> </w:t>
      </w:r>
      <w:r w:rsidRPr="006037BE">
        <w:rPr>
          <w:spacing w:val="-1"/>
          <w:lang w:val="lv-LV"/>
        </w:rPr>
        <w:t>nedēļai</w:t>
      </w:r>
      <w:r w:rsidRPr="006037BE">
        <w:rPr>
          <w:spacing w:val="29"/>
          <w:lang w:val="lv-LV"/>
        </w:rPr>
        <w:t xml:space="preserve"> </w:t>
      </w:r>
      <w:r w:rsidRPr="006037BE">
        <w:rPr>
          <w:spacing w:val="-1"/>
          <w:lang w:val="lv-LV"/>
        </w:rPr>
        <w:t>GALILEO pētījumā un 52.</w:t>
      </w:r>
      <w:r w:rsidR="00344D1E" w:rsidRPr="006037BE">
        <w:rPr>
          <w:spacing w:val="-1"/>
          <w:lang w:val="lv-LV"/>
        </w:rPr>
        <w:t xml:space="preserve"> </w:t>
      </w:r>
      <w:r w:rsidRPr="006037BE">
        <w:rPr>
          <w:spacing w:val="-1"/>
          <w:lang w:val="lv-LV"/>
        </w:rPr>
        <w:t>nedēļai VIBRANT pētījumā.</w:t>
      </w:r>
    </w:p>
    <w:p w14:paraId="5E81FACE" w14:textId="77777777" w:rsidR="00FC71F8" w:rsidRPr="006037BE" w:rsidRDefault="00FC71F8" w:rsidP="00C16F48">
      <w:pPr>
        <w:rPr>
          <w:rFonts w:ascii="Times New Roman" w:eastAsia="Times New Roman" w:hAnsi="Times New Roman"/>
          <w:lang w:val="lv-LV"/>
        </w:rPr>
      </w:pPr>
    </w:p>
    <w:p w14:paraId="3B7F946B" w14:textId="045E10AC" w:rsidR="00FC71F8" w:rsidRPr="006037BE" w:rsidRDefault="00DE5F89" w:rsidP="00EA0B0C">
      <w:pPr>
        <w:keepNext/>
        <w:rPr>
          <w:rFonts w:ascii="Times New Roman" w:hAnsi="Times New Roman"/>
          <w:i/>
          <w:spacing w:val="-1"/>
          <w:lang w:val="lv-LV"/>
        </w:rPr>
      </w:pPr>
      <w:r w:rsidRPr="006037BE">
        <w:rPr>
          <w:rFonts w:ascii="Times New Roman" w:hAnsi="Times New Roman"/>
          <w:i/>
          <w:spacing w:val="-1"/>
          <w:lang w:val="lv-LV"/>
        </w:rPr>
        <w:t>Diabētiskā makulas tūska</w:t>
      </w:r>
    </w:p>
    <w:p w14:paraId="27B23701" w14:textId="77777777" w:rsidR="00D50BCA" w:rsidRPr="006037BE" w:rsidRDefault="00D50BCA" w:rsidP="00EA0B0C">
      <w:pPr>
        <w:keepNext/>
        <w:rPr>
          <w:rFonts w:ascii="Times New Roman" w:eastAsia="Times New Roman" w:hAnsi="Times New Roman"/>
          <w:lang w:val="lv-LV"/>
        </w:rPr>
      </w:pPr>
    </w:p>
    <w:p w14:paraId="0E2EED7F" w14:textId="77777777" w:rsidR="00FC71F8" w:rsidRPr="006037BE" w:rsidRDefault="00DE5F89" w:rsidP="00EA0B0C">
      <w:pPr>
        <w:pStyle w:val="Textkrper"/>
        <w:ind w:left="0" w:right="260"/>
        <w:rPr>
          <w:lang w:val="lv-LV"/>
        </w:rPr>
      </w:pPr>
      <w:r w:rsidRPr="006037BE">
        <w:rPr>
          <w:spacing w:val="-1"/>
          <w:lang w:val="lv-LV"/>
        </w:rPr>
        <w:t>Diabētiskā</w:t>
      </w:r>
      <w:r w:rsidRPr="006037BE">
        <w:rPr>
          <w:lang w:val="lv-LV"/>
        </w:rPr>
        <w:t xml:space="preserve"> </w:t>
      </w:r>
      <w:r w:rsidRPr="006037BE">
        <w:rPr>
          <w:spacing w:val="-1"/>
          <w:lang w:val="lv-LV"/>
        </w:rPr>
        <w:t>makulas tūska ir</w:t>
      </w:r>
      <w:r w:rsidRPr="006037BE">
        <w:rPr>
          <w:spacing w:val="-2"/>
          <w:lang w:val="lv-LV"/>
        </w:rPr>
        <w:t xml:space="preserve"> </w:t>
      </w:r>
      <w:r w:rsidRPr="006037BE">
        <w:rPr>
          <w:spacing w:val="-1"/>
          <w:lang w:val="lv-LV"/>
        </w:rPr>
        <w:t>sekas diabētiskai retinopātijai,</w:t>
      </w:r>
      <w:r w:rsidRPr="006037BE">
        <w:rPr>
          <w:spacing w:val="-3"/>
          <w:lang w:val="lv-LV"/>
        </w:rPr>
        <w:t xml:space="preserve"> </w:t>
      </w:r>
      <w:r w:rsidRPr="006037BE">
        <w:rPr>
          <w:lang w:val="lv-LV"/>
        </w:rPr>
        <w:t>un tai</w:t>
      </w:r>
      <w:r w:rsidRPr="006037BE">
        <w:rPr>
          <w:spacing w:val="-3"/>
          <w:lang w:val="lv-LV"/>
        </w:rPr>
        <w:t xml:space="preserve"> </w:t>
      </w:r>
      <w:r w:rsidRPr="006037BE">
        <w:rPr>
          <w:lang w:val="lv-LV"/>
        </w:rPr>
        <w:t>ir</w:t>
      </w:r>
      <w:r w:rsidRPr="006037BE">
        <w:rPr>
          <w:spacing w:val="-2"/>
          <w:lang w:val="lv-LV"/>
        </w:rPr>
        <w:t xml:space="preserve"> </w:t>
      </w:r>
      <w:r w:rsidRPr="006037BE">
        <w:rPr>
          <w:spacing w:val="-1"/>
          <w:lang w:val="lv-LV"/>
        </w:rPr>
        <w:t>raksturīga pastiprināta asinsvadu</w:t>
      </w:r>
      <w:r w:rsidRPr="006037BE">
        <w:rPr>
          <w:spacing w:val="34"/>
          <w:lang w:val="lv-LV"/>
        </w:rPr>
        <w:t xml:space="preserve"> </w:t>
      </w:r>
      <w:r w:rsidRPr="006037BE">
        <w:rPr>
          <w:spacing w:val="-1"/>
          <w:lang w:val="lv-LV"/>
        </w:rPr>
        <w:t xml:space="preserve">caurlaidība un tīklenes kapilāru bojājums, kas var izraisīt redzes asuma </w:t>
      </w:r>
      <w:r w:rsidRPr="006037BE">
        <w:rPr>
          <w:spacing w:val="-2"/>
          <w:lang w:val="lv-LV"/>
        </w:rPr>
        <w:t>samazināšanos.</w:t>
      </w:r>
    </w:p>
    <w:p w14:paraId="3959D357" w14:textId="77777777" w:rsidR="00FC71F8" w:rsidRPr="006037BE" w:rsidRDefault="00FC71F8" w:rsidP="001A3B9F">
      <w:pPr>
        <w:rPr>
          <w:rFonts w:ascii="Times New Roman" w:eastAsia="Times New Roman" w:hAnsi="Times New Roman"/>
          <w:lang w:val="lv-LV"/>
        </w:rPr>
      </w:pPr>
    </w:p>
    <w:p w14:paraId="460D7EE8" w14:textId="77777777" w:rsidR="00FC71F8" w:rsidRPr="006037BE" w:rsidRDefault="00DE5F89" w:rsidP="00C16F48">
      <w:pPr>
        <w:pStyle w:val="Textkrper"/>
        <w:ind w:left="0" w:right="139"/>
        <w:rPr>
          <w:lang w:val="lv-LV"/>
        </w:rPr>
      </w:pPr>
      <w:r w:rsidRPr="006037BE">
        <w:rPr>
          <w:spacing w:val="-1"/>
          <w:lang w:val="lv-LV"/>
        </w:rPr>
        <w:t>Pacientiem, kuri saņēma Eylea, no kuriem lielākā daļa tika klasificēta kā</w:t>
      </w:r>
      <w:r w:rsidRPr="006037BE">
        <w:rPr>
          <w:spacing w:val="-3"/>
          <w:lang w:val="lv-LV"/>
        </w:rPr>
        <w:t xml:space="preserve"> </w:t>
      </w:r>
      <w:r w:rsidRPr="006037BE">
        <w:rPr>
          <w:spacing w:val="-1"/>
          <w:lang w:val="lv-LV"/>
        </w:rPr>
        <w:t>tādi, kuriem ir</w:t>
      </w:r>
      <w:r w:rsidRPr="006037BE">
        <w:rPr>
          <w:spacing w:val="2"/>
          <w:lang w:val="lv-LV"/>
        </w:rPr>
        <w:t xml:space="preserve"> </w:t>
      </w:r>
      <w:r w:rsidRPr="006037BE">
        <w:rPr>
          <w:spacing w:val="-1"/>
          <w:lang w:val="lv-LV"/>
        </w:rPr>
        <w:t>II</w:t>
      </w:r>
      <w:r w:rsidRPr="006037BE">
        <w:rPr>
          <w:spacing w:val="-4"/>
          <w:lang w:val="lv-LV"/>
        </w:rPr>
        <w:t xml:space="preserve"> </w:t>
      </w:r>
      <w:r w:rsidRPr="006037BE">
        <w:rPr>
          <w:lang w:val="lv-LV"/>
        </w:rPr>
        <w:t xml:space="preserve">tipa </w:t>
      </w:r>
      <w:r w:rsidRPr="006037BE">
        <w:rPr>
          <w:spacing w:val="-1"/>
          <w:lang w:val="lv-LV"/>
        </w:rPr>
        <w:t>cukura</w:t>
      </w:r>
      <w:r w:rsidRPr="006037BE">
        <w:rPr>
          <w:spacing w:val="30"/>
          <w:lang w:val="lv-LV"/>
        </w:rPr>
        <w:t xml:space="preserve"> </w:t>
      </w:r>
      <w:r w:rsidRPr="006037BE">
        <w:rPr>
          <w:spacing w:val="-1"/>
          <w:lang w:val="lv-LV"/>
        </w:rPr>
        <w:t>diabēts,</w:t>
      </w:r>
      <w:r w:rsidRPr="006037BE">
        <w:rPr>
          <w:spacing w:val="-3"/>
          <w:lang w:val="lv-LV"/>
        </w:rPr>
        <w:t xml:space="preserve"> </w:t>
      </w:r>
      <w:r w:rsidRPr="006037BE">
        <w:rPr>
          <w:spacing w:val="-1"/>
          <w:lang w:val="lv-LV"/>
        </w:rPr>
        <w:t xml:space="preserve">novēroja ātru un noturīgu morfoloģisko atbildes reakciju </w:t>
      </w:r>
      <w:r w:rsidRPr="006037BE">
        <w:rPr>
          <w:spacing w:val="-2"/>
          <w:lang w:val="lv-LV"/>
        </w:rPr>
        <w:t>(TCB,</w:t>
      </w:r>
      <w:r w:rsidRPr="006037BE">
        <w:rPr>
          <w:spacing w:val="-1"/>
          <w:lang w:val="lv-LV"/>
        </w:rPr>
        <w:t xml:space="preserve"> DRS </w:t>
      </w:r>
      <w:r w:rsidRPr="006037BE">
        <w:rPr>
          <w:lang w:val="lv-LV"/>
        </w:rPr>
        <w:t>līmenis)</w:t>
      </w:r>
    </w:p>
    <w:p w14:paraId="0ECA5D01" w14:textId="77777777" w:rsidR="00FC71F8" w:rsidRPr="006037BE" w:rsidRDefault="00FC71F8" w:rsidP="00C16F48">
      <w:pPr>
        <w:rPr>
          <w:rFonts w:ascii="Times New Roman" w:eastAsia="Times New Roman" w:hAnsi="Times New Roman"/>
          <w:lang w:val="lv-LV"/>
        </w:rPr>
      </w:pPr>
    </w:p>
    <w:p w14:paraId="045EB739" w14:textId="77777777" w:rsidR="00FC71F8" w:rsidRPr="006037BE" w:rsidRDefault="00DE5F89" w:rsidP="00EA0B0C">
      <w:pPr>
        <w:pStyle w:val="Textkrper"/>
        <w:ind w:left="0" w:right="163"/>
        <w:rPr>
          <w:lang w:val="lv-LV"/>
        </w:rPr>
      </w:pPr>
      <w:r w:rsidRPr="006037BE">
        <w:rPr>
          <w:spacing w:val="-1"/>
          <w:lang w:val="lv-LV"/>
        </w:rPr>
        <w:t>VIVID</w:t>
      </w:r>
      <w:r w:rsidRPr="006037BE">
        <w:rPr>
          <w:spacing w:val="-1"/>
          <w:position w:val="8"/>
          <w:lang w:val="lv-LV"/>
        </w:rPr>
        <w:t>DME</w:t>
      </w:r>
      <w:r w:rsidRPr="006037BE">
        <w:rPr>
          <w:spacing w:val="18"/>
          <w:position w:val="8"/>
          <w:lang w:val="lv-LV"/>
        </w:rPr>
        <w:t xml:space="preserve"> </w:t>
      </w:r>
      <w:r w:rsidRPr="006037BE">
        <w:rPr>
          <w:lang w:val="lv-LV"/>
        </w:rPr>
        <w:t>un</w:t>
      </w:r>
      <w:r w:rsidRPr="006037BE">
        <w:rPr>
          <w:spacing w:val="1"/>
          <w:lang w:val="lv-LV"/>
        </w:rPr>
        <w:t xml:space="preserve"> </w:t>
      </w:r>
      <w:r w:rsidRPr="006037BE">
        <w:rPr>
          <w:spacing w:val="-1"/>
          <w:lang w:val="lv-LV"/>
        </w:rPr>
        <w:t>VISTA</w:t>
      </w:r>
      <w:r w:rsidRPr="006037BE">
        <w:rPr>
          <w:spacing w:val="-1"/>
          <w:position w:val="8"/>
          <w:lang w:val="lv-LV"/>
        </w:rPr>
        <w:t>DME</w:t>
      </w:r>
      <w:r w:rsidRPr="006037BE">
        <w:rPr>
          <w:spacing w:val="19"/>
          <w:position w:val="8"/>
          <w:lang w:val="lv-LV"/>
        </w:rPr>
        <w:t xml:space="preserve"> </w:t>
      </w:r>
      <w:r w:rsidRPr="006037BE">
        <w:rPr>
          <w:spacing w:val="-1"/>
          <w:lang w:val="lv-LV"/>
        </w:rPr>
        <w:t>pētījumos</w:t>
      </w:r>
      <w:r w:rsidRPr="006037BE">
        <w:rPr>
          <w:spacing w:val="-2"/>
          <w:lang w:val="lv-LV"/>
        </w:rPr>
        <w:t xml:space="preserve"> </w:t>
      </w:r>
      <w:r w:rsidRPr="006037BE">
        <w:rPr>
          <w:spacing w:val="-1"/>
          <w:lang w:val="lv-LV"/>
        </w:rPr>
        <w:t>52. nedēļā</w:t>
      </w:r>
      <w:r w:rsidRPr="006037BE">
        <w:rPr>
          <w:spacing w:val="-2"/>
          <w:lang w:val="lv-LV"/>
        </w:rPr>
        <w:t xml:space="preserve"> </w:t>
      </w:r>
      <w:r w:rsidRPr="006037BE">
        <w:rPr>
          <w:spacing w:val="-1"/>
          <w:lang w:val="lv-LV"/>
        </w:rPr>
        <w:t>noteiktais vidējais</w:t>
      </w:r>
      <w:r w:rsidRPr="006037BE">
        <w:rPr>
          <w:spacing w:val="-2"/>
          <w:lang w:val="lv-LV"/>
        </w:rPr>
        <w:t xml:space="preserve"> </w:t>
      </w:r>
      <w:r w:rsidRPr="006037BE">
        <w:rPr>
          <w:spacing w:val="-1"/>
          <w:lang w:val="lv-LV"/>
        </w:rPr>
        <w:t>TCB</w:t>
      </w:r>
      <w:r w:rsidRPr="006037BE">
        <w:rPr>
          <w:spacing w:val="-2"/>
          <w:lang w:val="lv-LV"/>
        </w:rPr>
        <w:t xml:space="preserve"> </w:t>
      </w:r>
      <w:r w:rsidRPr="006037BE">
        <w:rPr>
          <w:spacing w:val="-1"/>
          <w:lang w:val="lv-LV"/>
        </w:rPr>
        <w:t>samazinājums bija</w:t>
      </w:r>
      <w:r w:rsidRPr="006037BE">
        <w:rPr>
          <w:spacing w:val="-2"/>
          <w:lang w:val="lv-LV"/>
        </w:rPr>
        <w:t xml:space="preserve"> </w:t>
      </w:r>
      <w:r w:rsidRPr="006037BE">
        <w:rPr>
          <w:spacing w:val="-1"/>
          <w:lang w:val="lv-LV"/>
        </w:rPr>
        <w:t>statistiski</w:t>
      </w:r>
      <w:r w:rsidRPr="006037BE">
        <w:rPr>
          <w:spacing w:val="28"/>
          <w:lang w:val="lv-LV"/>
        </w:rPr>
        <w:t xml:space="preserve"> </w:t>
      </w:r>
      <w:r w:rsidRPr="006037BE">
        <w:rPr>
          <w:spacing w:val="-1"/>
          <w:lang w:val="lv-LV"/>
        </w:rPr>
        <w:t>ievērojami augstāks pacientiem, kuri tika ārstēti ar Eylea,</w:t>
      </w:r>
      <w:r w:rsidRPr="006037BE">
        <w:rPr>
          <w:lang w:val="lv-LV"/>
        </w:rPr>
        <w:t xml:space="preserve"> </w:t>
      </w:r>
      <w:r w:rsidRPr="006037BE">
        <w:rPr>
          <w:spacing w:val="-1"/>
          <w:lang w:val="lv-LV"/>
        </w:rPr>
        <w:t>nekā</w:t>
      </w:r>
      <w:r w:rsidRPr="006037BE">
        <w:rPr>
          <w:lang w:val="lv-LV"/>
        </w:rPr>
        <w:t xml:space="preserve"> </w:t>
      </w:r>
      <w:r w:rsidRPr="006037BE">
        <w:rPr>
          <w:spacing w:val="-1"/>
          <w:lang w:val="lv-LV"/>
        </w:rPr>
        <w:t>lāzera kontroles grupā,</w:t>
      </w:r>
      <w:r w:rsidRPr="006037BE">
        <w:rPr>
          <w:spacing w:val="55"/>
          <w:lang w:val="lv-LV"/>
        </w:rPr>
        <w:t xml:space="preserve"> </w:t>
      </w:r>
      <w:r w:rsidRPr="006037BE">
        <w:rPr>
          <w:spacing w:val="-1"/>
          <w:lang w:val="lv-LV"/>
        </w:rPr>
        <w:t>attiecīgi -192,4</w:t>
      </w:r>
      <w:r w:rsidRPr="006037BE">
        <w:rPr>
          <w:spacing w:val="31"/>
          <w:lang w:val="lv-LV"/>
        </w:rPr>
        <w:t xml:space="preserve"> </w:t>
      </w:r>
      <w:r w:rsidRPr="006037BE">
        <w:rPr>
          <w:lang w:val="lv-LV"/>
        </w:rPr>
        <w:t xml:space="preserve">un </w:t>
      </w:r>
      <w:r w:rsidRPr="006037BE">
        <w:rPr>
          <w:spacing w:val="-1"/>
          <w:lang w:val="lv-LV"/>
        </w:rPr>
        <w:t>-183,1</w:t>
      </w:r>
      <w:r w:rsidRPr="006037BE">
        <w:rPr>
          <w:spacing w:val="2"/>
          <w:lang w:val="lv-LV"/>
        </w:rPr>
        <w:t xml:space="preserve"> </w:t>
      </w:r>
      <w:r w:rsidRPr="006037BE">
        <w:rPr>
          <w:spacing w:val="-1"/>
          <w:lang w:val="lv-LV"/>
        </w:rPr>
        <w:t>mikroni Eylea</w:t>
      </w:r>
      <w:r w:rsidRPr="006037BE">
        <w:rPr>
          <w:lang w:val="lv-LV"/>
        </w:rPr>
        <w:t xml:space="preserve"> </w:t>
      </w:r>
      <w:r w:rsidRPr="006037BE">
        <w:rPr>
          <w:spacing w:val="-1"/>
          <w:lang w:val="lv-LV"/>
        </w:rPr>
        <w:t>2Q8 grupās un -66,2</w:t>
      </w:r>
      <w:r w:rsidRPr="006037BE">
        <w:rPr>
          <w:spacing w:val="55"/>
          <w:lang w:val="lv-LV"/>
        </w:rPr>
        <w:t xml:space="preserve"> </w:t>
      </w:r>
      <w:r w:rsidRPr="006037BE">
        <w:rPr>
          <w:lang w:val="lv-LV"/>
        </w:rPr>
        <w:t xml:space="preserve">un </w:t>
      </w:r>
      <w:r w:rsidRPr="006037BE">
        <w:rPr>
          <w:spacing w:val="-1"/>
          <w:lang w:val="lv-LV"/>
        </w:rPr>
        <w:t>-73,3</w:t>
      </w:r>
      <w:r w:rsidRPr="006037BE">
        <w:rPr>
          <w:lang w:val="lv-LV"/>
        </w:rPr>
        <w:t xml:space="preserve"> </w:t>
      </w:r>
      <w:r w:rsidRPr="006037BE">
        <w:rPr>
          <w:spacing w:val="-1"/>
          <w:lang w:val="lv-LV"/>
        </w:rPr>
        <w:t>mikroni kontroles grupās. 100. nedēļā</w:t>
      </w:r>
      <w:r w:rsidRPr="006037BE">
        <w:rPr>
          <w:spacing w:val="26"/>
          <w:lang w:val="lv-LV"/>
        </w:rPr>
        <w:t xml:space="preserve"> </w:t>
      </w:r>
      <w:r w:rsidRPr="006037BE">
        <w:rPr>
          <w:spacing w:val="-1"/>
          <w:lang w:val="lv-LV"/>
        </w:rPr>
        <w:t xml:space="preserve">samazinājums </w:t>
      </w:r>
      <w:r w:rsidRPr="006037BE">
        <w:rPr>
          <w:spacing w:val="-2"/>
          <w:lang w:val="lv-LV"/>
        </w:rPr>
        <w:t>saglabājās,</w:t>
      </w:r>
      <w:r w:rsidRPr="006037BE">
        <w:rPr>
          <w:lang w:val="lv-LV"/>
        </w:rPr>
        <w:t xml:space="preserve"> </w:t>
      </w:r>
      <w:r w:rsidRPr="006037BE">
        <w:rPr>
          <w:spacing w:val="-1"/>
          <w:lang w:val="lv-LV"/>
        </w:rPr>
        <w:t>un</w:t>
      </w:r>
      <w:r w:rsidRPr="006037BE">
        <w:rPr>
          <w:lang w:val="lv-LV"/>
        </w:rPr>
        <w:t xml:space="preserve"> </w:t>
      </w:r>
      <w:r w:rsidRPr="006037BE">
        <w:rPr>
          <w:spacing w:val="-1"/>
          <w:lang w:val="lv-LV"/>
        </w:rPr>
        <w:t>bija -195,8</w:t>
      </w:r>
      <w:r w:rsidRPr="006037BE">
        <w:rPr>
          <w:lang w:val="lv-LV"/>
        </w:rPr>
        <w:t xml:space="preserve"> un </w:t>
      </w:r>
      <w:r w:rsidRPr="006037BE">
        <w:rPr>
          <w:spacing w:val="-1"/>
          <w:lang w:val="lv-LV"/>
        </w:rPr>
        <w:t>-191,1</w:t>
      </w:r>
      <w:r w:rsidRPr="006037BE">
        <w:rPr>
          <w:lang w:val="lv-LV"/>
        </w:rPr>
        <w:t xml:space="preserve"> </w:t>
      </w:r>
      <w:r w:rsidRPr="006037BE">
        <w:rPr>
          <w:spacing w:val="-1"/>
          <w:lang w:val="lv-LV"/>
        </w:rPr>
        <w:t>mikroni 2Q8 Eylea grupās un -85,7</w:t>
      </w:r>
      <w:r w:rsidRPr="006037BE">
        <w:rPr>
          <w:lang w:val="lv-LV"/>
        </w:rPr>
        <w:t xml:space="preserve"> un</w:t>
      </w:r>
    </w:p>
    <w:p w14:paraId="40A7C09A" w14:textId="77777777" w:rsidR="00FC71F8" w:rsidRPr="006037BE" w:rsidRDefault="00DE5F89" w:rsidP="00EA0B0C">
      <w:pPr>
        <w:pStyle w:val="Textkrper"/>
        <w:ind w:left="0"/>
        <w:rPr>
          <w:lang w:val="lv-LV"/>
        </w:rPr>
      </w:pPr>
      <w:r w:rsidRPr="006037BE">
        <w:rPr>
          <w:spacing w:val="-1"/>
          <w:lang w:val="lv-LV"/>
        </w:rPr>
        <w:t>-83,9</w:t>
      </w:r>
      <w:r w:rsidRPr="006037BE">
        <w:rPr>
          <w:spacing w:val="1"/>
          <w:lang w:val="lv-LV"/>
        </w:rPr>
        <w:t xml:space="preserve"> </w:t>
      </w:r>
      <w:r w:rsidRPr="006037BE">
        <w:rPr>
          <w:spacing w:val="-1"/>
          <w:lang w:val="lv-LV"/>
        </w:rPr>
        <w:t>mikroni</w:t>
      </w:r>
      <w:r w:rsidRPr="006037BE">
        <w:rPr>
          <w:spacing w:val="-2"/>
          <w:lang w:val="lv-LV"/>
        </w:rPr>
        <w:t xml:space="preserve"> </w:t>
      </w:r>
      <w:r w:rsidRPr="006037BE">
        <w:rPr>
          <w:spacing w:val="-1"/>
          <w:lang w:val="lv-LV"/>
        </w:rPr>
        <w:t>kontroles</w:t>
      </w:r>
      <w:r w:rsidRPr="006037BE">
        <w:rPr>
          <w:spacing w:val="-2"/>
          <w:lang w:val="lv-LV"/>
        </w:rPr>
        <w:t xml:space="preserve"> </w:t>
      </w:r>
      <w:r w:rsidRPr="006037BE">
        <w:rPr>
          <w:spacing w:val="-1"/>
          <w:lang w:val="lv-LV"/>
        </w:rPr>
        <w:t>grupās,</w:t>
      </w:r>
      <w:r w:rsidRPr="006037BE">
        <w:rPr>
          <w:spacing w:val="-2"/>
          <w:lang w:val="lv-LV"/>
        </w:rPr>
        <w:t xml:space="preserve"> </w:t>
      </w:r>
      <w:r w:rsidRPr="006037BE">
        <w:rPr>
          <w:spacing w:val="-1"/>
          <w:lang w:val="lv-LV"/>
        </w:rPr>
        <w:t>attiecīgi VIVID</w:t>
      </w:r>
      <w:r w:rsidRPr="006037BE">
        <w:rPr>
          <w:spacing w:val="-1"/>
          <w:position w:val="8"/>
          <w:lang w:val="lv-LV"/>
        </w:rPr>
        <w:t>DME</w:t>
      </w:r>
      <w:r w:rsidRPr="006037BE">
        <w:rPr>
          <w:spacing w:val="18"/>
          <w:position w:val="8"/>
          <w:lang w:val="lv-LV"/>
        </w:rPr>
        <w:t xml:space="preserve"> </w:t>
      </w:r>
      <w:r w:rsidRPr="006037BE">
        <w:rPr>
          <w:spacing w:val="-1"/>
          <w:lang w:val="lv-LV"/>
        </w:rPr>
        <w:t>un</w:t>
      </w:r>
      <w:r w:rsidRPr="006037BE">
        <w:rPr>
          <w:spacing w:val="-2"/>
          <w:lang w:val="lv-LV"/>
        </w:rPr>
        <w:t xml:space="preserve"> </w:t>
      </w:r>
      <w:r w:rsidRPr="006037BE">
        <w:rPr>
          <w:spacing w:val="-1"/>
          <w:lang w:val="lv-LV"/>
        </w:rPr>
        <w:t>VISTA</w:t>
      </w:r>
      <w:r w:rsidRPr="006037BE">
        <w:rPr>
          <w:spacing w:val="-1"/>
          <w:position w:val="8"/>
          <w:lang w:val="lv-LV"/>
        </w:rPr>
        <w:t>DME</w:t>
      </w:r>
      <w:r w:rsidRPr="006037BE">
        <w:rPr>
          <w:spacing w:val="18"/>
          <w:position w:val="8"/>
          <w:lang w:val="lv-LV"/>
        </w:rPr>
        <w:t xml:space="preserve"> </w:t>
      </w:r>
      <w:r w:rsidRPr="006037BE">
        <w:rPr>
          <w:spacing w:val="-1"/>
          <w:lang w:val="lv-LV"/>
        </w:rPr>
        <w:t>pētījumos.</w:t>
      </w:r>
    </w:p>
    <w:p w14:paraId="7E94A4F0" w14:textId="77777777" w:rsidR="00FC71F8" w:rsidRPr="006037BE" w:rsidRDefault="00FC71F8" w:rsidP="00C16F48">
      <w:pPr>
        <w:rPr>
          <w:rFonts w:ascii="Times New Roman" w:eastAsia="Times New Roman" w:hAnsi="Times New Roman"/>
          <w:lang w:val="lv-LV"/>
        </w:rPr>
      </w:pPr>
    </w:p>
    <w:p w14:paraId="278898F4" w14:textId="77777777" w:rsidR="00FC71F8" w:rsidRPr="006037BE" w:rsidRDefault="00DE5F89" w:rsidP="00EA0B0C">
      <w:pPr>
        <w:pStyle w:val="Textkrper"/>
        <w:ind w:left="0" w:right="139"/>
        <w:rPr>
          <w:lang w:val="lv-LV"/>
        </w:rPr>
      </w:pPr>
      <w:r w:rsidRPr="006037BE">
        <w:rPr>
          <w:spacing w:val="-1"/>
          <w:lang w:val="lv-LV"/>
        </w:rPr>
        <w:t>VIVID</w:t>
      </w:r>
      <w:r w:rsidRPr="006037BE">
        <w:rPr>
          <w:spacing w:val="-1"/>
          <w:position w:val="8"/>
          <w:lang w:val="lv-LV"/>
        </w:rPr>
        <w:t>DME</w:t>
      </w:r>
      <w:r w:rsidRPr="006037BE">
        <w:rPr>
          <w:spacing w:val="18"/>
          <w:position w:val="8"/>
          <w:lang w:val="lv-LV"/>
        </w:rPr>
        <w:t xml:space="preserve"> </w:t>
      </w:r>
      <w:r w:rsidRPr="006037BE">
        <w:rPr>
          <w:lang w:val="lv-LV"/>
        </w:rPr>
        <w:t>un</w:t>
      </w:r>
      <w:r w:rsidRPr="006037BE">
        <w:rPr>
          <w:spacing w:val="1"/>
          <w:lang w:val="lv-LV"/>
        </w:rPr>
        <w:t xml:space="preserve"> </w:t>
      </w:r>
      <w:r w:rsidRPr="006037BE">
        <w:rPr>
          <w:spacing w:val="-1"/>
          <w:lang w:val="lv-LV"/>
        </w:rPr>
        <w:t>VISTA</w:t>
      </w:r>
      <w:r w:rsidRPr="006037BE">
        <w:rPr>
          <w:spacing w:val="-1"/>
          <w:position w:val="8"/>
          <w:lang w:val="lv-LV"/>
        </w:rPr>
        <w:t>DME</w:t>
      </w:r>
      <w:r w:rsidRPr="006037BE">
        <w:rPr>
          <w:spacing w:val="19"/>
          <w:position w:val="8"/>
          <w:lang w:val="lv-LV"/>
        </w:rPr>
        <w:t xml:space="preserve"> </w:t>
      </w:r>
      <w:r w:rsidRPr="006037BE">
        <w:rPr>
          <w:spacing w:val="-1"/>
          <w:lang w:val="lv-LV"/>
        </w:rPr>
        <w:t>pētījumos</w:t>
      </w:r>
      <w:r w:rsidRPr="006037BE">
        <w:rPr>
          <w:spacing w:val="-2"/>
          <w:lang w:val="lv-LV"/>
        </w:rPr>
        <w:t xml:space="preserve"> </w:t>
      </w:r>
      <w:r w:rsidRPr="006037BE">
        <w:rPr>
          <w:spacing w:val="-1"/>
          <w:lang w:val="lv-LV"/>
        </w:rPr>
        <w:t>tika izvērtēts</w:t>
      </w:r>
      <w:r w:rsidRPr="006037BE">
        <w:rPr>
          <w:spacing w:val="-2"/>
          <w:lang w:val="lv-LV"/>
        </w:rPr>
        <w:t xml:space="preserve"> </w:t>
      </w:r>
      <w:r w:rsidRPr="006037BE">
        <w:rPr>
          <w:lang w:val="lv-LV"/>
        </w:rPr>
        <w:t>≥ 2</w:t>
      </w:r>
      <w:r w:rsidRPr="006037BE">
        <w:rPr>
          <w:spacing w:val="-2"/>
          <w:lang w:val="lv-LV"/>
        </w:rPr>
        <w:t xml:space="preserve"> </w:t>
      </w:r>
      <w:r w:rsidRPr="006037BE">
        <w:rPr>
          <w:spacing w:val="-1"/>
          <w:lang w:val="lv-LV"/>
        </w:rPr>
        <w:t>posmu</w:t>
      </w:r>
      <w:r w:rsidRPr="006037BE">
        <w:rPr>
          <w:spacing w:val="-2"/>
          <w:lang w:val="lv-LV"/>
        </w:rPr>
        <w:t xml:space="preserve"> </w:t>
      </w:r>
      <w:r w:rsidRPr="006037BE">
        <w:rPr>
          <w:spacing w:val="-1"/>
          <w:lang w:val="lv-LV"/>
        </w:rPr>
        <w:t>uzlabojums digitālās</w:t>
      </w:r>
      <w:r w:rsidRPr="006037BE">
        <w:rPr>
          <w:spacing w:val="-2"/>
          <w:lang w:val="lv-LV"/>
        </w:rPr>
        <w:t xml:space="preserve"> </w:t>
      </w:r>
      <w:r w:rsidRPr="006037BE">
        <w:rPr>
          <w:spacing w:val="-1"/>
          <w:lang w:val="lv-LV"/>
        </w:rPr>
        <w:t>retinopātijas</w:t>
      </w:r>
      <w:r w:rsidRPr="006037BE">
        <w:rPr>
          <w:spacing w:val="22"/>
          <w:lang w:val="lv-LV"/>
        </w:rPr>
        <w:t xml:space="preserve"> </w:t>
      </w:r>
      <w:r w:rsidRPr="006037BE">
        <w:rPr>
          <w:spacing w:val="-1"/>
          <w:lang w:val="lv-LV"/>
        </w:rPr>
        <w:t>skrīningā</w:t>
      </w:r>
      <w:r w:rsidRPr="006037BE">
        <w:rPr>
          <w:spacing w:val="-2"/>
          <w:lang w:val="lv-LV"/>
        </w:rPr>
        <w:t xml:space="preserve"> </w:t>
      </w:r>
      <w:r w:rsidRPr="006037BE">
        <w:rPr>
          <w:spacing w:val="-1"/>
          <w:lang w:val="lv-LV"/>
        </w:rPr>
        <w:t>(DRS) iepriekš noteiktā</w:t>
      </w:r>
      <w:r w:rsidRPr="006037BE">
        <w:rPr>
          <w:spacing w:val="-2"/>
          <w:lang w:val="lv-LV"/>
        </w:rPr>
        <w:t xml:space="preserve"> </w:t>
      </w:r>
      <w:r w:rsidRPr="006037BE">
        <w:rPr>
          <w:spacing w:val="-1"/>
          <w:lang w:val="lv-LV"/>
        </w:rPr>
        <w:t>veidā. DRS rezultāts bija</w:t>
      </w:r>
      <w:r w:rsidRPr="006037BE">
        <w:rPr>
          <w:spacing w:val="-2"/>
          <w:lang w:val="lv-LV"/>
        </w:rPr>
        <w:t xml:space="preserve"> </w:t>
      </w:r>
      <w:r w:rsidRPr="006037BE">
        <w:rPr>
          <w:spacing w:val="-1"/>
          <w:lang w:val="lv-LV"/>
        </w:rPr>
        <w:t>novērtējams</w:t>
      </w:r>
      <w:r w:rsidRPr="006037BE">
        <w:rPr>
          <w:spacing w:val="-2"/>
          <w:lang w:val="lv-LV"/>
        </w:rPr>
        <w:t xml:space="preserve"> </w:t>
      </w:r>
      <w:r w:rsidRPr="006037BE">
        <w:rPr>
          <w:spacing w:val="-1"/>
          <w:lang w:val="lv-LV"/>
        </w:rPr>
        <w:t>73,7% pacientu VIVID</w:t>
      </w:r>
      <w:r w:rsidRPr="006037BE">
        <w:rPr>
          <w:spacing w:val="-2"/>
          <w:lang w:val="lv-LV"/>
        </w:rPr>
        <w:t xml:space="preserve"> </w:t>
      </w:r>
      <w:r w:rsidRPr="006037BE">
        <w:rPr>
          <w:spacing w:val="1"/>
          <w:position w:val="8"/>
          <w:lang w:val="lv-LV"/>
        </w:rPr>
        <w:t>DME</w:t>
      </w:r>
      <w:r w:rsidRPr="006037BE">
        <w:rPr>
          <w:spacing w:val="26"/>
          <w:w w:val="99"/>
          <w:position w:val="8"/>
          <w:lang w:val="lv-LV"/>
        </w:rPr>
        <w:t xml:space="preserve"> </w:t>
      </w:r>
      <w:r w:rsidRPr="006037BE">
        <w:rPr>
          <w:spacing w:val="-1"/>
          <w:lang w:val="lv-LV"/>
        </w:rPr>
        <w:t>pētījumā</w:t>
      </w:r>
      <w:r w:rsidRPr="006037BE">
        <w:rPr>
          <w:spacing w:val="-2"/>
          <w:lang w:val="lv-LV"/>
        </w:rPr>
        <w:t xml:space="preserve"> </w:t>
      </w:r>
      <w:r w:rsidRPr="006037BE">
        <w:rPr>
          <w:lang w:val="lv-LV"/>
        </w:rPr>
        <w:t xml:space="preserve">un </w:t>
      </w:r>
      <w:r w:rsidRPr="006037BE">
        <w:rPr>
          <w:spacing w:val="-1"/>
          <w:lang w:val="lv-LV"/>
        </w:rPr>
        <w:t>98,3% pacientu VISTA</w:t>
      </w:r>
      <w:r w:rsidRPr="006037BE">
        <w:rPr>
          <w:spacing w:val="-2"/>
          <w:lang w:val="lv-LV"/>
        </w:rPr>
        <w:t xml:space="preserve"> </w:t>
      </w:r>
      <w:r w:rsidRPr="006037BE">
        <w:rPr>
          <w:position w:val="8"/>
          <w:lang w:val="lv-LV"/>
        </w:rPr>
        <w:t>DME</w:t>
      </w:r>
      <w:r w:rsidRPr="006037BE">
        <w:rPr>
          <w:spacing w:val="19"/>
          <w:position w:val="8"/>
          <w:lang w:val="lv-LV"/>
        </w:rPr>
        <w:t xml:space="preserve"> </w:t>
      </w:r>
      <w:r w:rsidRPr="006037BE">
        <w:rPr>
          <w:spacing w:val="-1"/>
          <w:lang w:val="lv-LV"/>
        </w:rPr>
        <w:t>pētījumā. 52.</w:t>
      </w:r>
      <w:r w:rsidRPr="006037BE">
        <w:rPr>
          <w:spacing w:val="-3"/>
          <w:lang w:val="lv-LV"/>
        </w:rPr>
        <w:t xml:space="preserve"> </w:t>
      </w:r>
      <w:r w:rsidRPr="006037BE">
        <w:rPr>
          <w:spacing w:val="-1"/>
          <w:lang w:val="lv-LV"/>
        </w:rPr>
        <w:t xml:space="preserve">nedēļā </w:t>
      </w:r>
      <w:r w:rsidRPr="006037BE">
        <w:rPr>
          <w:lang w:val="lv-LV"/>
        </w:rPr>
        <w:t>≥ 2</w:t>
      </w:r>
      <w:r w:rsidRPr="006037BE">
        <w:rPr>
          <w:spacing w:val="-1"/>
          <w:lang w:val="lv-LV"/>
        </w:rPr>
        <w:t xml:space="preserve"> posmu uzlabojumu DRS</w:t>
      </w:r>
      <w:r w:rsidRPr="006037BE">
        <w:rPr>
          <w:spacing w:val="-2"/>
          <w:lang w:val="lv-LV"/>
        </w:rPr>
        <w:t xml:space="preserve"> </w:t>
      </w:r>
      <w:r w:rsidRPr="006037BE">
        <w:rPr>
          <w:spacing w:val="-1"/>
          <w:lang w:val="lv-LV"/>
        </w:rPr>
        <w:t>konstatēja</w:t>
      </w:r>
      <w:r w:rsidRPr="006037BE">
        <w:rPr>
          <w:spacing w:val="20"/>
          <w:lang w:val="lv-LV"/>
        </w:rPr>
        <w:t xml:space="preserve"> </w:t>
      </w:r>
      <w:r w:rsidRPr="006037BE">
        <w:rPr>
          <w:spacing w:val="-1"/>
          <w:lang w:val="lv-LV"/>
        </w:rPr>
        <w:t>27,7% un 29,1% Eylea 2Q8 grupās un 7,5% un 14,3% kontroles grupās. 100.</w:t>
      </w:r>
      <w:r w:rsidRPr="006037BE">
        <w:rPr>
          <w:lang w:val="lv-LV"/>
        </w:rPr>
        <w:t xml:space="preserve"> </w:t>
      </w:r>
      <w:r w:rsidRPr="006037BE">
        <w:rPr>
          <w:spacing w:val="-1"/>
          <w:lang w:val="lv-LV"/>
        </w:rPr>
        <w:t>nedēļā procentuālie</w:t>
      </w:r>
      <w:r w:rsidRPr="006037BE">
        <w:rPr>
          <w:spacing w:val="35"/>
          <w:lang w:val="lv-LV"/>
        </w:rPr>
        <w:t xml:space="preserve"> </w:t>
      </w:r>
      <w:r w:rsidRPr="006037BE">
        <w:rPr>
          <w:spacing w:val="-1"/>
          <w:lang w:val="lv-LV"/>
        </w:rPr>
        <w:t>rādītāji bija attiecīgi 32,6% un 37,1% Eylea 2Q8 grupās un 8,2% un 15,6% kontroles grupās.</w:t>
      </w:r>
    </w:p>
    <w:p w14:paraId="3E609598" w14:textId="2987DA5B" w:rsidR="00FC71F8" w:rsidRPr="006037BE" w:rsidRDefault="00FC71F8" w:rsidP="00C16F48">
      <w:pPr>
        <w:rPr>
          <w:rFonts w:ascii="Times New Roman" w:eastAsia="Times New Roman" w:hAnsi="Times New Roman"/>
          <w:lang w:val="lv-LV"/>
        </w:rPr>
      </w:pPr>
    </w:p>
    <w:p w14:paraId="6660A254" w14:textId="6AEB6B54" w:rsidR="00AD4CAC" w:rsidRPr="006037BE" w:rsidRDefault="00AD4CAC" w:rsidP="00EA0B0C">
      <w:pPr>
        <w:rPr>
          <w:rFonts w:ascii="Times New Roman" w:eastAsia="Times New Roman" w:hAnsi="Times New Roman"/>
          <w:lang w:val="lv-LV"/>
        </w:rPr>
      </w:pPr>
      <w:r w:rsidRPr="006037BE">
        <w:rPr>
          <w:rFonts w:ascii="Times New Roman" w:eastAsia="Times New Roman" w:hAnsi="Times New Roman"/>
          <w:lang w:val="lv-LV"/>
        </w:rPr>
        <w:t xml:space="preserve">VIOLET pētījumā </w:t>
      </w:r>
      <w:r w:rsidR="00656D77" w:rsidRPr="006037BE">
        <w:rPr>
          <w:rFonts w:ascii="Times New Roman" w:eastAsia="Times New Roman" w:hAnsi="Times New Roman"/>
          <w:lang w:val="lv-LV"/>
        </w:rPr>
        <w:t>tika salīdzinātas</w:t>
      </w:r>
      <w:r w:rsidRPr="006037BE">
        <w:rPr>
          <w:rFonts w:ascii="Times New Roman" w:eastAsia="Times New Roman" w:hAnsi="Times New Roman"/>
          <w:lang w:val="lv-LV"/>
        </w:rPr>
        <w:t xml:space="preserve"> trīs dažādas Eylea 2 mg </w:t>
      </w:r>
      <w:r w:rsidR="00860D09" w:rsidRPr="006037BE">
        <w:rPr>
          <w:rFonts w:ascii="Times New Roman" w:eastAsia="Times New Roman" w:hAnsi="Times New Roman"/>
          <w:lang w:val="lv-LV"/>
        </w:rPr>
        <w:t>lietošanas</w:t>
      </w:r>
      <w:r w:rsidRPr="006037BE">
        <w:rPr>
          <w:rFonts w:ascii="Times New Roman" w:eastAsia="Times New Roman" w:hAnsi="Times New Roman"/>
          <w:lang w:val="lv-LV"/>
        </w:rPr>
        <w:t xml:space="preserve"> shēmas DMT ārstēšanai pēc vismaz vienu gadu ilgas ārstēšanas ar noteiktiem intervāliem, kad ārstēšana tika uzsākta ar 5 secīgām ikmēneša devām, kam sekoja devas lietošana ik pēc 2 mēnešiem. Pētījuma 52. un 100. nedēļā, t.i., otrajā un trešajā ārstēšanas gadā, vidējās TCB izmaiņas bija klīniski līdzīgas “ārstēt un pagarināt” (2T&amp;E), </w:t>
      </w:r>
      <w:r w:rsidRPr="006037BE">
        <w:rPr>
          <w:rFonts w:ascii="Times New Roman" w:eastAsia="Times New Roman" w:hAnsi="Times New Roman"/>
          <w:i/>
          <w:iCs/>
          <w:lang w:val="lv-LV"/>
        </w:rPr>
        <w:t>pro re nata</w:t>
      </w:r>
      <w:r w:rsidRPr="006037BE">
        <w:rPr>
          <w:rFonts w:ascii="Times New Roman" w:eastAsia="Times New Roman" w:hAnsi="Times New Roman"/>
          <w:lang w:val="lv-LV"/>
        </w:rPr>
        <w:t xml:space="preserve"> (2PRN) un 2Q8</w:t>
      </w:r>
      <w:r w:rsidR="00656D77" w:rsidRPr="006037BE">
        <w:rPr>
          <w:rFonts w:ascii="Times New Roman" w:eastAsia="Times New Roman" w:hAnsi="Times New Roman"/>
          <w:lang w:val="lv-LV"/>
        </w:rPr>
        <w:t xml:space="preserve"> grupās</w:t>
      </w:r>
      <w:r w:rsidRPr="006037BE">
        <w:rPr>
          <w:rFonts w:ascii="Times New Roman" w:eastAsia="Times New Roman" w:hAnsi="Times New Roman"/>
          <w:lang w:val="lv-LV"/>
        </w:rPr>
        <w:t xml:space="preserve">, attiecīgi -2,1; 2,2 un -18,8 mikronu 52. nedēļā un 2,3; </w:t>
      </w:r>
      <w:r w:rsidR="00D86449" w:rsidRPr="006037BE">
        <w:rPr>
          <w:rFonts w:ascii="Times New Roman" w:eastAsia="Times New Roman" w:hAnsi="Times New Roman"/>
          <w:lang w:val="lv-LV"/>
        </w:rPr>
        <w:noBreakHyphen/>
      </w:r>
      <w:r w:rsidRPr="006037BE">
        <w:rPr>
          <w:rFonts w:ascii="Times New Roman" w:eastAsia="Times New Roman" w:hAnsi="Times New Roman"/>
          <w:lang w:val="lv-LV"/>
        </w:rPr>
        <w:t>13,9 un -15,5 mikronu 100. nedēļā.</w:t>
      </w:r>
    </w:p>
    <w:p w14:paraId="510E3804" w14:textId="77777777" w:rsidR="00344D1E" w:rsidRPr="006037BE" w:rsidRDefault="00344D1E" w:rsidP="00C16F48">
      <w:pPr>
        <w:rPr>
          <w:rFonts w:ascii="Times New Roman" w:eastAsia="Times New Roman" w:hAnsi="Times New Roman"/>
          <w:lang w:val="lv-LV"/>
        </w:rPr>
      </w:pPr>
    </w:p>
    <w:p w14:paraId="1A57B09A" w14:textId="77777777" w:rsidR="00FC71F8" w:rsidRPr="006037BE" w:rsidRDefault="00DE5F89" w:rsidP="00EA0B0C">
      <w:pPr>
        <w:rPr>
          <w:rFonts w:ascii="Times New Roman" w:eastAsia="Times New Roman" w:hAnsi="Times New Roman"/>
          <w:lang w:val="lv-LV"/>
        </w:rPr>
      </w:pPr>
      <w:r w:rsidRPr="006037BE">
        <w:rPr>
          <w:rFonts w:ascii="Times New Roman" w:hAnsi="Times New Roman"/>
          <w:i/>
          <w:spacing w:val="-1"/>
          <w:lang w:val="lv-LV"/>
        </w:rPr>
        <w:t>Ar miopiju saistīta dzīslenes neovaskularizācija</w:t>
      </w:r>
    </w:p>
    <w:p w14:paraId="311EC941" w14:textId="77777777" w:rsidR="00FC71F8" w:rsidRPr="006037BE" w:rsidRDefault="00FC71F8" w:rsidP="00C16F48">
      <w:pPr>
        <w:rPr>
          <w:rFonts w:ascii="Times New Roman" w:eastAsia="Times New Roman" w:hAnsi="Times New Roman"/>
          <w:i/>
          <w:lang w:val="lv-LV"/>
        </w:rPr>
      </w:pPr>
    </w:p>
    <w:p w14:paraId="051B9D21" w14:textId="77777777" w:rsidR="00FC71F8" w:rsidRPr="006037BE" w:rsidRDefault="00DE5F89" w:rsidP="00EA0B0C">
      <w:pPr>
        <w:pStyle w:val="Textkrper"/>
        <w:ind w:left="0" w:right="164"/>
        <w:rPr>
          <w:lang w:val="lv-LV"/>
        </w:rPr>
      </w:pPr>
      <w:r w:rsidRPr="006037BE">
        <w:rPr>
          <w:spacing w:val="-1"/>
          <w:lang w:val="lv-LV"/>
        </w:rPr>
        <w:t>Ar miopiju saistīta dzīslenes neovaskularizācija (ar miopiju saistīta DNV) ir biežs redzes zuduma</w:t>
      </w:r>
      <w:r w:rsidRPr="006037BE">
        <w:rPr>
          <w:spacing w:val="24"/>
          <w:lang w:val="lv-LV"/>
        </w:rPr>
        <w:t xml:space="preserve"> </w:t>
      </w:r>
      <w:r w:rsidRPr="006037BE">
        <w:rPr>
          <w:lang w:val="lv-LV"/>
        </w:rPr>
        <w:t>cēlonis</w:t>
      </w:r>
      <w:r w:rsidRPr="006037BE">
        <w:rPr>
          <w:spacing w:val="-3"/>
          <w:lang w:val="lv-LV"/>
        </w:rPr>
        <w:t xml:space="preserve"> </w:t>
      </w:r>
      <w:r w:rsidRPr="006037BE">
        <w:rPr>
          <w:spacing w:val="-1"/>
          <w:lang w:val="lv-LV"/>
        </w:rPr>
        <w:t>pieaugušajiem ar patoloģisku miopiju. Tā attīstās kā brūces dzīšanas mehānisms Bruha</w:t>
      </w:r>
      <w:r w:rsidRPr="006037BE">
        <w:rPr>
          <w:spacing w:val="20"/>
          <w:lang w:val="lv-LV"/>
        </w:rPr>
        <w:t xml:space="preserve"> </w:t>
      </w:r>
      <w:r w:rsidRPr="006037BE">
        <w:rPr>
          <w:spacing w:val="-1"/>
          <w:lang w:val="lv-LV"/>
        </w:rPr>
        <w:t>membrānas plīsuma rezultātā un ir redzi visapdraudošākais notikums patoloģiskas miopijas apstākļos.</w:t>
      </w:r>
    </w:p>
    <w:p w14:paraId="0F67BEA7" w14:textId="77777777" w:rsidR="00FC71F8" w:rsidRPr="006037BE" w:rsidRDefault="00FC71F8" w:rsidP="00C16F48">
      <w:pPr>
        <w:rPr>
          <w:rFonts w:ascii="Times New Roman" w:eastAsia="Times New Roman" w:hAnsi="Times New Roman"/>
          <w:lang w:val="lv-LV"/>
        </w:rPr>
      </w:pPr>
    </w:p>
    <w:p w14:paraId="1A09C0F8" w14:textId="77777777" w:rsidR="00FC71F8" w:rsidRPr="006037BE" w:rsidRDefault="00DE5F89" w:rsidP="00EA0B0C">
      <w:pPr>
        <w:pStyle w:val="Textkrper"/>
        <w:ind w:left="0" w:right="164"/>
        <w:rPr>
          <w:lang w:val="lv-LV"/>
        </w:rPr>
      </w:pPr>
      <w:r w:rsidRPr="006037BE">
        <w:rPr>
          <w:spacing w:val="-1"/>
          <w:lang w:val="lv-LV"/>
        </w:rPr>
        <w:t>Pacientiem, kuri saņēma Eylea MYRROR pētījumā (viena injekcija terapijas sākumā un papildu</w:t>
      </w:r>
      <w:r w:rsidRPr="006037BE">
        <w:rPr>
          <w:spacing w:val="26"/>
          <w:lang w:val="lv-LV"/>
        </w:rPr>
        <w:t xml:space="preserve"> </w:t>
      </w:r>
      <w:r w:rsidRPr="006037BE">
        <w:rPr>
          <w:spacing w:val="-1"/>
          <w:lang w:val="lv-LV"/>
        </w:rPr>
        <w:t>injekcijas slimības turpināšanās vai recidīva gadījumā),</w:t>
      </w:r>
      <w:r w:rsidRPr="006037BE">
        <w:rPr>
          <w:spacing w:val="-2"/>
          <w:lang w:val="lv-LV"/>
        </w:rPr>
        <w:t xml:space="preserve"> </w:t>
      </w:r>
      <w:r w:rsidRPr="006037BE">
        <w:rPr>
          <w:lang w:val="lv-LV"/>
        </w:rPr>
        <w:t>TCB</w:t>
      </w:r>
      <w:r w:rsidRPr="006037BE">
        <w:rPr>
          <w:spacing w:val="55"/>
          <w:lang w:val="lv-LV"/>
        </w:rPr>
        <w:t xml:space="preserve"> </w:t>
      </w:r>
      <w:r w:rsidRPr="006037BE">
        <w:rPr>
          <w:spacing w:val="-1"/>
          <w:lang w:val="lv-LV"/>
        </w:rPr>
        <w:t>samazinājās neilgi pēc ārstēšanas</w:t>
      </w:r>
      <w:r w:rsidRPr="006037BE">
        <w:rPr>
          <w:spacing w:val="29"/>
          <w:lang w:val="lv-LV"/>
        </w:rPr>
        <w:t xml:space="preserve"> </w:t>
      </w:r>
      <w:r w:rsidRPr="006037BE">
        <w:rPr>
          <w:spacing w:val="-1"/>
          <w:lang w:val="lv-LV"/>
        </w:rPr>
        <w:t>uzsākšanas,</w:t>
      </w:r>
      <w:r w:rsidRPr="006037BE">
        <w:rPr>
          <w:lang w:val="lv-LV"/>
        </w:rPr>
        <w:t xml:space="preserve"> </w:t>
      </w:r>
      <w:r w:rsidRPr="006037BE">
        <w:rPr>
          <w:spacing w:val="-1"/>
          <w:lang w:val="lv-LV"/>
        </w:rPr>
        <w:t>lietojot</w:t>
      </w:r>
      <w:r w:rsidRPr="006037BE">
        <w:rPr>
          <w:lang w:val="lv-LV"/>
        </w:rPr>
        <w:t xml:space="preserve"> </w:t>
      </w:r>
      <w:r w:rsidRPr="006037BE">
        <w:rPr>
          <w:spacing w:val="-1"/>
          <w:lang w:val="lv-LV"/>
        </w:rPr>
        <w:t xml:space="preserve">Eylea 24. nedēļā </w:t>
      </w:r>
      <w:r w:rsidRPr="006037BE">
        <w:rPr>
          <w:spacing w:val="-2"/>
          <w:lang w:val="lv-LV"/>
        </w:rPr>
        <w:t>(-79</w:t>
      </w:r>
      <w:r w:rsidRPr="006037BE">
        <w:rPr>
          <w:spacing w:val="-1"/>
          <w:lang w:val="lv-LV"/>
        </w:rPr>
        <w:t xml:space="preserve"> mikroni</w:t>
      </w:r>
      <w:r w:rsidRPr="006037BE">
        <w:rPr>
          <w:spacing w:val="1"/>
          <w:lang w:val="lv-LV"/>
        </w:rPr>
        <w:t xml:space="preserve"> </w:t>
      </w:r>
      <w:r w:rsidRPr="006037BE">
        <w:rPr>
          <w:lang w:val="lv-LV"/>
        </w:rPr>
        <w:t xml:space="preserve">un </w:t>
      </w:r>
      <w:r w:rsidRPr="006037BE">
        <w:rPr>
          <w:spacing w:val="-1"/>
          <w:lang w:val="lv-LV"/>
        </w:rPr>
        <w:t xml:space="preserve">-4 mikroni attiecīgi </w:t>
      </w:r>
      <w:r w:rsidRPr="006037BE">
        <w:rPr>
          <w:lang w:val="lv-LV"/>
        </w:rPr>
        <w:t>2</w:t>
      </w:r>
      <w:r w:rsidRPr="006037BE">
        <w:rPr>
          <w:spacing w:val="-1"/>
          <w:lang w:val="lv-LV"/>
        </w:rPr>
        <w:t xml:space="preserve"> mg Eylea ārstēšanas grupā</w:t>
      </w:r>
      <w:r w:rsidRPr="006037BE">
        <w:rPr>
          <w:spacing w:val="30"/>
          <w:lang w:val="lv-LV"/>
        </w:rPr>
        <w:t xml:space="preserve"> </w:t>
      </w:r>
      <w:r w:rsidRPr="006037BE">
        <w:rPr>
          <w:lang w:val="lv-LV"/>
        </w:rPr>
        <w:t xml:space="preserve">un </w:t>
      </w:r>
      <w:r w:rsidRPr="006037BE">
        <w:rPr>
          <w:spacing w:val="-1"/>
          <w:lang w:val="lv-LV"/>
        </w:rPr>
        <w:t>kontroles grupā),</w:t>
      </w:r>
      <w:r w:rsidRPr="006037BE">
        <w:rPr>
          <w:lang w:val="lv-LV"/>
        </w:rPr>
        <w:t xml:space="preserve"> </w:t>
      </w:r>
      <w:r w:rsidRPr="006037BE">
        <w:rPr>
          <w:spacing w:val="-1"/>
          <w:lang w:val="lv-LV"/>
        </w:rPr>
        <w:t>kas saglabājās līdz 48. nedēļai.</w:t>
      </w:r>
      <w:r w:rsidRPr="006037BE">
        <w:rPr>
          <w:spacing w:val="-3"/>
          <w:lang w:val="lv-LV"/>
        </w:rPr>
        <w:t xml:space="preserve"> </w:t>
      </w:r>
      <w:r w:rsidRPr="006037BE">
        <w:rPr>
          <w:lang w:val="lv-LV"/>
        </w:rPr>
        <w:t xml:space="preserve">Turklāt </w:t>
      </w:r>
      <w:r w:rsidRPr="006037BE">
        <w:rPr>
          <w:spacing w:val="-2"/>
          <w:lang w:val="lv-LV"/>
        </w:rPr>
        <w:t>vidējais</w:t>
      </w:r>
      <w:r w:rsidRPr="006037BE">
        <w:rPr>
          <w:spacing w:val="-1"/>
          <w:lang w:val="lv-LV"/>
        </w:rPr>
        <w:t xml:space="preserve"> DNV bojājumu izmērs</w:t>
      </w:r>
      <w:r w:rsidRPr="006037BE">
        <w:rPr>
          <w:spacing w:val="34"/>
          <w:lang w:val="lv-LV"/>
        </w:rPr>
        <w:t xml:space="preserve"> </w:t>
      </w:r>
      <w:r w:rsidRPr="006037BE">
        <w:rPr>
          <w:spacing w:val="-1"/>
          <w:lang w:val="lv-LV"/>
        </w:rPr>
        <w:t>samazinājās.</w:t>
      </w:r>
    </w:p>
    <w:p w14:paraId="033CBBB2" w14:textId="77777777" w:rsidR="00FC71F8" w:rsidRPr="006037BE" w:rsidRDefault="00FC71F8" w:rsidP="00C16F48">
      <w:pPr>
        <w:rPr>
          <w:rFonts w:ascii="Times New Roman" w:eastAsia="Times New Roman" w:hAnsi="Times New Roman"/>
          <w:lang w:val="lv-LV"/>
        </w:rPr>
      </w:pPr>
    </w:p>
    <w:p w14:paraId="4BF947B9" w14:textId="77777777" w:rsidR="00FC71F8" w:rsidRPr="006037BE" w:rsidRDefault="00DE5F89" w:rsidP="00EA0B0C">
      <w:pPr>
        <w:pStyle w:val="Textkrper"/>
        <w:keepNext/>
        <w:ind w:left="0"/>
        <w:rPr>
          <w:lang w:val="lv-LV"/>
        </w:rPr>
      </w:pPr>
      <w:r w:rsidRPr="006037BE">
        <w:rPr>
          <w:spacing w:val="-1"/>
          <w:u w:val="single" w:color="000000"/>
          <w:lang w:val="lv-LV"/>
        </w:rPr>
        <w:t xml:space="preserve">Klīniskā efektivitāte un </w:t>
      </w:r>
      <w:r w:rsidRPr="006037BE">
        <w:rPr>
          <w:spacing w:val="-2"/>
          <w:u w:val="single" w:color="000000"/>
          <w:lang w:val="lv-LV"/>
        </w:rPr>
        <w:t>drošums</w:t>
      </w:r>
    </w:p>
    <w:p w14:paraId="3541568E" w14:textId="77777777" w:rsidR="00FC71F8" w:rsidRPr="006037BE" w:rsidRDefault="00FC71F8" w:rsidP="00C16F48">
      <w:pPr>
        <w:keepNext/>
        <w:rPr>
          <w:rFonts w:ascii="Times New Roman" w:eastAsia="Times New Roman" w:hAnsi="Times New Roman"/>
          <w:lang w:val="lv-LV"/>
        </w:rPr>
      </w:pPr>
    </w:p>
    <w:p w14:paraId="26A267F8" w14:textId="77777777" w:rsidR="00FC71F8" w:rsidRPr="006037BE" w:rsidRDefault="00DE5F89" w:rsidP="00EA0B0C">
      <w:pPr>
        <w:keepNext/>
        <w:rPr>
          <w:rFonts w:ascii="Times New Roman" w:eastAsia="Times New Roman" w:hAnsi="Times New Roman"/>
          <w:lang w:val="lv-LV"/>
        </w:rPr>
      </w:pPr>
      <w:r w:rsidRPr="006037BE">
        <w:rPr>
          <w:rFonts w:ascii="Times New Roman" w:hAnsi="Times New Roman"/>
          <w:i/>
          <w:spacing w:val="-1"/>
          <w:lang w:val="lv-LV"/>
        </w:rPr>
        <w:t>Eksudatīvā SMD</w:t>
      </w:r>
    </w:p>
    <w:p w14:paraId="3F7B5B87" w14:textId="77777777" w:rsidR="00FC71F8" w:rsidRPr="006037BE" w:rsidRDefault="00FC71F8" w:rsidP="00C16F48">
      <w:pPr>
        <w:keepNext/>
        <w:rPr>
          <w:rFonts w:ascii="Times New Roman" w:eastAsia="Times New Roman" w:hAnsi="Times New Roman"/>
          <w:i/>
          <w:lang w:val="lv-LV"/>
        </w:rPr>
      </w:pPr>
    </w:p>
    <w:p w14:paraId="7A7319FD" w14:textId="77777777" w:rsidR="00FC71F8" w:rsidRPr="006037BE" w:rsidRDefault="00DE5F89" w:rsidP="00EA0B0C">
      <w:pPr>
        <w:pStyle w:val="Textkrper"/>
        <w:keepNext/>
        <w:ind w:left="0" w:right="260"/>
        <w:rPr>
          <w:lang w:val="lv-LV"/>
        </w:rPr>
      </w:pPr>
      <w:r w:rsidRPr="006037BE">
        <w:rPr>
          <w:spacing w:val="-1"/>
          <w:lang w:val="lv-LV"/>
        </w:rPr>
        <w:t>Eylea drošums</w:t>
      </w:r>
      <w:r w:rsidRPr="006037BE">
        <w:rPr>
          <w:lang w:val="lv-LV"/>
        </w:rPr>
        <w:t xml:space="preserve"> </w:t>
      </w:r>
      <w:r w:rsidRPr="006037BE">
        <w:rPr>
          <w:spacing w:val="-1"/>
          <w:lang w:val="lv-LV"/>
        </w:rPr>
        <w:t>un efektivitāte tika novērtēta divos randomizētos, daudzcentru, dubultmaskētos, aktīvi</w:t>
      </w:r>
      <w:r w:rsidRPr="006037BE">
        <w:rPr>
          <w:spacing w:val="29"/>
          <w:lang w:val="lv-LV"/>
        </w:rPr>
        <w:t xml:space="preserve"> </w:t>
      </w:r>
      <w:r w:rsidRPr="006037BE">
        <w:rPr>
          <w:spacing w:val="-1"/>
          <w:lang w:val="lv-LV"/>
        </w:rPr>
        <w:t>kontrolētos pētījumos pacientiem ar</w:t>
      </w:r>
      <w:r w:rsidRPr="006037BE">
        <w:rPr>
          <w:lang w:val="lv-LV"/>
        </w:rPr>
        <w:t xml:space="preserve"> </w:t>
      </w:r>
      <w:r w:rsidRPr="006037BE">
        <w:rPr>
          <w:spacing w:val="-1"/>
          <w:lang w:val="lv-LV"/>
        </w:rPr>
        <w:t>SMD eksudatīvo formu</w:t>
      </w:r>
      <w:r w:rsidRPr="006037BE">
        <w:rPr>
          <w:lang w:val="lv-LV"/>
        </w:rPr>
        <w:t xml:space="preserve"> </w:t>
      </w:r>
      <w:r w:rsidRPr="006037BE">
        <w:rPr>
          <w:spacing w:val="-1"/>
          <w:lang w:val="lv-LV"/>
        </w:rPr>
        <w:t xml:space="preserve">(VIEW </w:t>
      </w:r>
      <w:r w:rsidRPr="006037BE">
        <w:rPr>
          <w:lang w:val="lv-LV"/>
        </w:rPr>
        <w:t>1</w:t>
      </w:r>
      <w:r w:rsidRPr="006037BE">
        <w:rPr>
          <w:spacing w:val="-1"/>
          <w:lang w:val="lv-LV"/>
        </w:rPr>
        <w:t xml:space="preserve"> un VIEW 2)</w:t>
      </w:r>
      <w:r w:rsidRPr="006037BE">
        <w:rPr>
          <w:lang w:val="lv-LV"/>
        </w:rPr>
        <w:t xml:space="preserve"> ar </w:t>
      </w:r>
      <w:r w:rsidRPr="006037BE">
        <w:rPr>
          <w:spacing w:val="-1"/>
          <w:lang w:val="lv-LV"/>
        </w:rPr>
        <w:t>kopumā</w:t>
      </w:r>
    </w:p>
    <w:p w14:paraId="2CB8F7D9" w14:textId="77777777" w:rsidR="00FC71F8" w:rsidRPr="006037BE" w:rsidRDefault="00DE5F89" w:rsidP="00EA0B0C">
      <w:pPr>
        <w:pStyle w:val="Textkrper"/>
        <w:keepNext/>
        <w:ind w:left="0" w:right="260"/>
        <w:rPr>
          <w:lang w:val="lv-LV"/>
        </w:rPr>
      </w:pPr>
      <w:r w:rsidRPr="006037BE">
        <w:rPr>
          <w:lang w:val="lv-LV"/>
        </w:rPr>
        <w:t xml:space="preserve">2 412 </w:t>
      </w:r>
      <w:r w:rsidRPr="006037BE">
        <w:rPr>
          <w:spacing w:val="-1"/>
          <w:lang w:val="lv-LV"/>
        </w:rPr>
        <w:t>ārstētiem pacientiem</w:t>
      </w:r>
      <w:r w:rsidRPr="006037BE">
        <w:rPr>
          <w:spacing w:val="-4"/>
          <w:lang w:val="lv-LV"/>
        </w:rPr>
        <w:t xml:space="preserve"> </w:t>
      </w:r>
      <w:r w:rsidRPr="006037BE">
        <w:rPr>
          <w:spacing w:val="-1"/>
          <w:lang w:val="lv-LV"/>
        </w:rPr>
        <w:t>un tiem varēja izvērtēt efektivitāti (1</w:t>
      </w:r>
      <w:r w:rsidRPr="006037BE">
        <w:rPr>
          <w:spacing w:val="-4"/>
          <w:lang w:val="lv-LV"/>
        </w:rPr>
        <w:t xml:space="preserve"> </w:t>
      </w:r>
      <w:r w:rsidRPr="006037BE">
        <w:rPr>
          <w:spacing w:val="-1"/>
          <w:lang w:val="lv-LV"/>
        </w:rPr>
        <w:t>817 saņēma Eylea). Pacientu vecums</w:t>
      </w:r>
      <w:r w:rsidRPr="006037BE">
        <w:rPr>
          <w:spacing w:val="28"/>
          <w:lang w:val="lv-LV"/>
        </w:rPr>
        <w:t xml:space="preserve"> </w:t>
      </w:r>
      <w:r w:rsidRPr="006037BE">
        <w:rPr>
          <w:spacing w:val="-1"/>
          <w:lang w:val="lv-LV"/>
        </w:rPr>
        <w:t>bija</w:t>
      </w:r>
      <w:r w:rsidRPr="006037BE">
        <w:rPr>
          <w:lang w:val="lv-LV"/>
        </w:rPr>
        <w:t xml:space="preserve"> </w:t>
      </w:r>
      <w:r w:rsidRPr="006037BE">
        <w:rPr>
          <w:spacing w:val="-1"/>
          <w:lang w:val="lv-LV"/>
        </w:rPr>
        <w:t>diapazonā no 49 līdz 99 gadiem, vidējais vecums</w:t>
      </w:r>
      <w:r w:rsidRPr="006037BE">
        <w:rPr>
          <w:spacing w:val="-2"/>
          <w:lang w:val="lv-LV"/>
        </w:rPr>
        <w:t xml:space="preserve"> </w:t>
      </w:r>
      <w:r w:rsidRPr="006037BE">
        <w:rPr>
          <w:lang w:val="lv-LV"/>
        </w:rPr>
        <w:t xml:space="preserve">– </w:t>
      </w:r>
      <w:r w:rsidRPr="006037BE">
        <w:rPr>
          <w:spacing w:val="-1"/>
          <w:lang w:val="lv-LV"/>
        </w:rPr>
        <w:t>76 gadi. Šajos klīniskajos pētījumos apmēram</w:t>
      </w:r>
      <w:r w:rsidRPr="006037BE">
        <w:rPr>
          <w:spacing w:val="30"/>
          <w:lang w:val="lv-LV"/>
        </w:rPr>
        <w:t xml:space="preserve"> </w:t>
      </w:r>
      <w:r w:rsidRPr="006037BE">
        <w:rPr>
          <w:lang w:val="lv-LV"/>
        </w:rPr>
        <w:t>89 %</w:t>
      </w:r>
      <w:r w:rsidRPr="006037BE">
        <w:rPr>
          <w:spacing w:val="-1"/>
          <w:lang w:val="lv-LV"/>
        </w:rPr>
        <w:t xml:space="preserve"> (1616/1817) pacientu randomizēti ārstēšanai ar Eylea bija 65 gadus veci vai vecāki un apmēram</w:t>
      </w:r>
      <w:r w:rsidRPr="006037BE">
        <w:rPr>
          <w:spacing w:val="26"/>
          <w:lang w:val="lv-LV"/>
        </w:rPr>
        <w:t xml:space="preserve"> </w:t>
      </w:r>
      <w:r w:rsidRPr="006037BE">
        <w:rPr>
          <w:spacing w:val="-1"/>
          <w:lang w:val="lv-LV"/>
        </w:rPr>
        <w:t xml:space="preserve">63 </w:t>
      </w:r>
      <w:r w:rsidRPr="006037BE">
        <w:rPr>
          <w:lang w:val="lv-LV"/>
        </w:rPr>
        <w:t>%</w:t>
      </w:r>
      <w:r w:rsidRPr="006037BE">
        <w:rPr>
          <w:spacing w:val="-1"/>
          <w:lang w:val="lv-LV"/>
        </w:rPr>
        <w:t xml:space="preserve"> (1139/1817) bija 75 gadus veci vai vecāki. Katrā pētījumā pacienti pēc nejaušības principa,</w:t>
      </w:r>
      <w:r w:rsidRPr="006037BE">
        <w:rPr>
          <w:spacing w:val="26"/>
          <w:lang w:val="lv-LV"/>
        </w:rPr>
        <w:t xml:space="preserve"> </w:t>
      </w:r>
      <w:r w:rsidRPr="006037BE">
        <w:rPr>
          <w:spacing w:val="-1"/>
          <w:lang w:val="lv-LV"/>
        </w:rPr>
        <w:t xml:space="preserve">izmantojot attiecību 1:1:1:1, tika iedalīti </w:t>
      </w:r>
      <w:r w:rsidRPr="006037BE">
        <w:rPr>
          <w:lang w:val="lv-LV"/>
        </w:rPr>
        <w:t>1</w:t>
      </w:r>
      <w:r w:rsidRPr="006037BE">
        <w:rPr>
          <w:spacing w:val="-4"/>
          <w:lang w:val="lv-LV"/>
        </w:rPr>
        <w:t xml:space="preserve"> </w:t>
      </w:r>
      <w:r w:rsidRPr="006037BE">
        <w:rPr>
          <w:lang w:val="lv-LV"/>
        </w:rPr>
        <w:t xml:space="preserve">no 4 </w:t>
      </w:r>
      <w:r w:rsidRPr="006037BE">
        <w:rPr>
          <w:spacing w:val="-1"/>
          <w:lang w:val="lv-LV"/>
        </w:rPr>
        <w:t xml:space="preserve">devas </w:t>
      </w:r>
      <w:r w:rsidRPr="006037BE">
        <w:rPr>
          <w:spacing w:val="-2"/>
          <w:lang w:val="lv-LV"/>
        </w:rPr>
        <w:t>lietošanas</w:t>
      </w:r>
      <w:r w:rsidRPr="006037BE">
        <w:rPr>
          <w:spacing w:val="-1"/>
          <w:lang w:val="lv-LV"/>
        </w:rPr>
        <w:t xml:space="preserve"> režīmiem:</w:t>
      </w:r>
    </w:p>
    <w:p w14:paraId="4F08F9E7" w14:textId="77777777" w:rsidR="00FC71F8" w:rsidRPr="006037BE" w:rsidRDefault="00FC71F8" w:rsidP="001A3B9F">
      <w:pPr>
        <w:rPr>
          <w:rFonts w:ascii="Times New Roman" w:eastAsia="Times New Roman" w:hAnsi="Times New Roman"/>
          <w:lang w:val="lv-LV"/>
        </w:rPr>
      </w:pPr>
    </w:p>
    <w:p w14:paraId="2667E3FE" w14:textId="77777777" w:rsidR="00FC71F8" w:rsidRPr="006037BE" w:rsidRDefault="00DE5F89" w:rsidP="0072272A">
      <w:pPr>
        <w:pStyle w:val="Textkrper"/>
        <w:numPr>
          <w:ilvl w:val="0"/>
          <w:numId w:val="25"/>
        </w:numPr>
        <w:tabs>
          <w:tab w:val="left" w:pos="359"/>
        </w:tabs>
        <w:rPr>
          <w:lang w:val="lv-LV"/>
        </w:rPr>
      </w:pPr>
      <w:r w:rsidRPr="006037BE">
        <w:rPr>
          <w:lang w:val="lv-LV"/>
        </w:rPr>
        <w:t xml:space="preserve">2 </w:t>
      </w:r>
      <w:r w:rsidRPr="006037BE">
        <w:rPr>
          <w:spacing w:val="-1"/>
          <w:lang w:val="lv-LV"/>
        </w:rPr>
        <w:t xml:space="preserve">mg Eylea ievadīšana reizi </w:t>
      </w:r>
      <w:r w:rsidRPr="006037BE">
        <w:rPr>
          <w:lang w:val="lv-LV"/>
        </w:rPr>
        <w:t>8</w:t>
      </w:r>
      <w:r w:rsidRPr="006037BE">
        <w:rPr>
          <w:spacing w:val="-1"/>
          <w:lang w:val="lv-LV"/>
        </w:rPr>
        <w:t xml:space="preserve"> nedēļās pēc </w:t>
      </w:r>
      <w:r w:rsidRPr="006037BE">
        <w:rPr>
          <w:lang w:val="lv-LV"/>
        </w:rPr>
        <w:t>3</w:t>
      </w:r>
      <w:r w:rsidRPr="006037BE">
        <w:rPr>
          <w:spacing w:val="-1"/>
          <w:lang w:val="lv-LV"/>
        </w:rPr>
        <w:t xml:space="preserve"> sākotnējām ikmēneša devām (Eylea 2Q8);</w:t>
      </w:r>
    </w:p>
    <w:p w14:paraId="7AA24F47" w14:textId="77777777" w:rsidR="00FC71F8" w:rsidRPr="006037BE" w:rsidRDefault="00DE5F89" w:rsidP="0072272A">
      <w:pPr>
        <w:pStyle w:val="Textkrper"/>
        <w:numPr>
          <w:ilvl w:val="0"/>
          <w:numId w:val="25"/>
        </w:numPr>
        <w:tabs>
          <w:tab w:val="left" w:pos="359"/>
        </w:tabs>
        <w:rPr>
          <w:lang w:val="lv-LV"/>
        </w:rPr>
      </w:pPr>
      <w:r w:rsidRPr="006037BE">
        <w:rPr>
          <w:lang w:val="lv-LV"/>
        </w:rPr>
        <w:t xml:space="preserve">2 </w:t>
      </w:r>
      <w:r w:rsidRPr="006037BE">
        <w:rPr>
          <w:spacing w:val="-1"/>
          <w:lang w:val="lv-LV"/>
        </w:rPr>
        <w:t xml:space="preserve">mg Eylea ievadīšana reizi </w:t>
      </w:r>
      <w:r w:rsidRPr="006037BE">
        <w:rPr>
          <w:lang w:val="lv-LV"/>
        </w:rPr>
        <w:t>4</w:t>
      </w:r>
      <w:r w:rsidRPr="006037BE">
        <w:rPr>
          <w:spacing w:val="-1"/>
          <w:lang w:val="lv-LV"/>
        </w:rPr>
        <w:t xml:space="preserve"> nedēļās (Eylea</w:t>
      </w:r>
      <w:r w:rsidRPr="006037BE">
        <w:rPr>
          <w:lang w:val="lv-LV"/>
        </w:rPr>
        <w:t xml:space="preserve"> </w:t>
      </w:r>
      <w:r w:rsidRPr="006037BE">
        <w:rPr>
          <w:spacing w:val="-1"/>
          <w:lang w:val="lv-LV"/>
        </w:rPr>
        <w:t>2Q4);</w:t>
      </w:r>
    </w:p>
    <w:p w14:paraId="3FC845FD" w14:textId="77777777" w:rsidR="00FC71F8" w:rsidRPr="006037BE" w:rsidRDefault="00DE5F89" w:rsidP="0072272A">
      <w:pPr>
        <w:pStyle w:val="Textkrper"/>
        <w:numPr>
          <w:ilvl w:val="0"/>
          <w:numId w:val="25"/>
        </w:numPr>
        <w:tabs>
          <w:tab w:val="left" w:pos="358"/>
        </w:tabs>
        <w:rPr>
          <w:lang w:val="lv-LV"/>
        </w:rPr>
      </w:pPr>
      <w:r w:rsidRPr="006037BE">
        <w:rPr>
          <w:lang w:val="lv-LV"/>
        </w:rPr>
        <w:t xml:space="preserve">0,5 </w:t>
      </w:r>
      <w:r w:rsidRPr="006037BE">
        <w:rPr>
          <w:spacing w:val="-1"/>
          <w:lang w:val="lv-LV"/>
        </w:rPr>
        <w:t xml:space="preserve">mg Eylea ievadīšana reizi </w:t>
      </w:r>
      <w:r w:rsidRPr="006037BE">
        <w:rPr>
          <w:lang w:val="lv-LV"/>
        </w:rPr>
        <w:t>4</w:t>
      </w:r>
      <w:r w:rsidRPr="006037BE">
        <w:rPr>
          <w:spacing w:val="-3"/>
          <w:lang w:val="lv-LV"/>
        </w:rPr>
        <w:t xml:space="preserve"> </w:t>
      </w:r>
      <w:r w:rsidRPr="006037BE">
        <w:rPr>
          <w:spacing w:val="-1"/>
          <w:lang w:val="lv-LV"/>
        </w:rPr>
        <w:t>nedēļās (Eylea</w:t>
      </w:r>
      <w:r w:rsidRPr="006037BE">
        <w:rPr>
          <w:spacing w:val="-3"/>
          <w:lang w:val="lv-LV"/>
        </w:rPr>
        <w:t xml:space="preserve"> </w:t>
      </w:r>
      <w:r w:rsidRPr="006037BE">
        <w:rPr>
          <w:spacing w:val="-1"/>
          <w:lang w:val="lv-LV"/>
        </w:rPr>
        <w:t>0,5Q4) un</w:t>
      </w:r>
    </w:p>
    <w:p w14:paraId="0131C3AB" w14:textId="77777777" w:rsidR="00FC71F8" w:rsidRPr="006037BE" w:rsidRDefault="00DE5F89" w:rsidP="0072272A">
      <w:pPr>
        <w:pStyle w:val="Textkrper"/>
        <w:numPr>
          <w:ilvl w:val="0"/>
          <w:numId w:val="25"/>
        </w:numPr>
        <w:tabs>
          <w:tab w:val="left" w:pos="358"/>
        </w:tabs>
        <w:rPr>
          <w:lang w:val="lv-LV"/>
        </w:rPr>
      </w:pPr>
      <w:r w:rsidRPr="006037BE">
        <w:rPr>
          <w:lang w:val="lv-LV"/>
        </w:rPr>
        <w:t xml:space="preserve">0,5 </w:t>
      </w:r>
      <w:r w:rsidRPr="006037BE">
        <w:rPr>
          <w:spacing w:val="-1"/>
          <w:lang w:val="lv-LV"/>
        </w:rPr>
        <w:t xml:space="preserve">mg ranibizumaba ievadīšana reizi </w:t>
      </w:r>
      <w:r w:rsidRPr="006037BE">
        <w:rPr>
          <w:lang w:val="lv-LV"/>
        </w:rPr>
        <w:t xml:space="preserve">4 </w:t>
      </w:r>
      <w:r w:rsidRPr="006037BE">
        <w:rPr>
          <w:spacing w:val="-1"/>
          <w:lang w:val="lv-LV"/>
        </w:rPr>
        <w:t>nedēļās (ranibizumabs</w:t>
      </w:r>
      <w:r w:rsidRPr="006037BE">
        <w:rPr>
          <w:lang w:val="lv-LV"/>
        </w:rPr>
        <w:t xml:space="preserve"> 0,5Q4).</w:t>
      </w:r>
    </w:p>
    <w:p w14:paraId="6D2C38E8" w14:textId="77777777" w:rsidR="00FC71F8" w:rsidRPr="006037BE" w:rsidRDefault="00FC71F8" w:rsidP="001A3B9F">
      <w:pPr>
        <w:rPr>
          <w:rFonts w:ascii="Times New Roman" w:eastAsia="Times New Roman" w:hAnsi="Times New Roman"/>
          <w:lang w:val="lv-LV"/>
        </w:rPr>
      </w:pPr>
    </w:p>
    <w:p w14:paraId="5490088E" w14:textId="77777777" w:rsidR="00FC71F8" w:rsidRPr="006037BE" w:rsidRDefault="00DE5F89" w:rsidP="00EA0B0C">
      <w:pPr>
        <w:pStyle w:val="Textkrper"/>
        <w:ind w:left="0" w:right="163"/>
        <w:rPr>
          <w:lang w:val="lv-LV"/>
        </w:rPr>
      </w:pPr>
      <w:r w:rsidRPr="006037BE">
        <w:rPr>
          <w:spacing w:val="-1"/>
          <w:lang w:val="lv-LV"/>
        </w:rPr>
        <w:t>Pētījumu otrajā gadā pacienti turpināja saņemt sākotnēji randomizēto devu, bet tika izmantots</w:t>
      </w:r>
      <w:r w:rsidRPr="006037BE">
        <w:rPr>
          <w:spacing w:val="22"/>
          <w:lang w:val="lv-LV"/>
        </w:rPr>
        <w:t xml:space="preserve"> </w:t>
      </w:r>
      <w:r w:rsidRPr="006037BE">
        <w:rPr>
          <w:spacing w:val="-1"/>
          <w:lang w:val="lv-LV"/>
        </w:rPr>
        <w:t>modificēts devas ievadīšanas režīms, ko noteica redzes un anatomiskie iznākumi, izmantojot protokolā</w:t>
      </w:r>
      <w:r w:rsidRPr="006037BE">
        <w:rPr>
          <w:spacing w:val="22"/>
          <w:lang w:val="lv-LV"/>
        </w:rPr>
        <w:t xml:space="preserve"> </w:t>
      </w:r>
      <w:r w:rsidRPr="006037BE">
        <w:rPr>
          <w:spacing w:val="-1"/>
          <w:lang w:val="lv-LV"/>
        </w:rPr>
        <w:t>definēto maksimālo intervālu starp</w:t>
      </w:r>
      <w:r w:rsidRPr="006037BE">
        <w:rPr>
          <w:spacing w:val="-2"/>
          <w:lang w:val="lv-LV"/>
        </w:rPr>
        <w:t xml:space="preserve"> </w:t>
      </w:r>
      <w:r w:rsidRPr="006037BE">
        <w:rPr>
          <w:spacing w:val="-1"/>
          <w:lang w:val="lv-LV"/>
        </w:rPr>
        <w:t xml:space="preserve">devām </w:t>
      </w:r>
      <w:r w:rsidRPr="006037BE">
        <w:rPr>
          <w:lang w:val="lv-LV"/>
        </w:rPr>
        <w:t xml:space="preserve">– 12 </w:t>
      </w:r>
      <w:r w:rsidRPr="006037BE">
        <w:rPr>
          <w:spacing w:val="-1"/>
          <w:lang w:val="lv-LV"/>
        </w:rPr>
        <w:t>nedēļas.</w:t>
      </w:r>
    </w:p>
    <w:p w14:paraId="34A500BC" w14:textId="77777777" w:rsidR="00FC71F8" w:rsidRPr="006037BE" w:rsidRDefault="00FC71F8" w:rsidP="00C16F48">
      <w:pPr>
        <w:rPr>
          <w:rFonts w:ascii="Times New Roman" w:eastAsia="Times New Roman" w:hAnsi="Times New Roman"/>
          <w:lang w:val="lv-LV"/>
        </w:rPr>
      </w:pPr>
    </w:p>
    <w:p w14:paraId="284FFC8C" w14:textId="77777777" w:rsidR="0010341F" w:rsidRPr="006037BE" w:rsidRDefault="00DE5F89" w:rsidP="00EA0B0C">
      <w:pPr>
        <w:pStyle w:val="Textkrper"/>
        <w:ind w:left="0" w:right="179"/>
        <w:rPr>
          <w:spacing w:val="-1"/>
          <w:lang w:val="lv-LV"/>
        </w:rPr>
      </w:pPr>
      <w:r w:rsidRPr="006037BE">
        <w:rPr>
          <w:spacing w:val="-1"/>
          <w:lang w:val="lv-LV"/>
        </w:rPr>
        <w:t>Abos pētījumos primārais efektivitātes mērķa kritērijs bija to protokolā noteikto pacientu procentuālā</w:t>
      </w:r>
      <w:r w:rsidRPr="006037BE">
        <w:rPr>
          <w:spacing w:val="22"/>
          <w:lang w:val="lv-LV"/>
        </w:rPr>
        <w:t xml:space="preserve"> </w:t>
      </w:r>
      <w:r w:rsidRPr="006037BE">
        <w:rPr>
          <w:spacing w:val="-1"/>
          <w:lang w:val="lv-LV"/>
        </w:rPr>
        <w:t>attiecība, kuri saglabāja redzi,</w:t>
      </w:r>
      <w:r w:rsidRPr="006037BE">
        <w:rPr>
          <w:spacing w:val="-2"/>
          <w:lang w:val="lv-LV"/>
        </w:rPr>
        <w:t xml:space="preserve"> </w:t>
      </w:r>
      <w:r w:rsidRPr="006037BE">
        <w:rPr>
          <w:spacing w:val="-1"/>
          <w:lang w:val="lv-LV"/>
        </w:rPr>
        <w:t>piemēram,</w:t>
      </w:r>
      <w:r w:rsidRPr="006037BE">
        <w:rPr>
          <w:spacing w:val="2"/>
          <w:lang w:val="lv-LV"/>
        </w:rPr>
        <w:t xml:space="preserve"> </w:t>
      </w:r>
      <w:r w:rsidRPr="006037BE">
        <w:rPr>
          <w:spacing w:val="-1"/>
          <w:lang w:val="lv-LV"/>
        </w:rPr>
        <w:t>mazāk nekā 15 burtu redzes asuma zudums 52.</w:t>
      </w:r>
      <w:r w:rsidRPr="006037BE">
        <w:rPr>
          <w:lang w:val="lv-LV"/>
        </w:rPr>
        <w:t xml:space="preserve"> nedēļā</w:t>
      </w:r>
      <w:r w:rsidRPr="006037BE">
        <w:rPr>
          <w:spacing w:val="-2"/>
          <w:lang w:val="lv-LV"/>
        </w:rPr>
        <w:t xml:space="preserve"> </w:t>
      </w:r>
      <w:r w:rsidRPr="006037BE">
        <w:rPr>
          <w:lang w:val="lv-LV"/>
        </w:rPr>
        <w:t>no</w:t>
      </w:r>
      <w:r w:rsidRPr="006037BE">
        <w:rPr>
          <w:spacing w:val="27"/>
          <w:lang w:val="lv-LV"/>
        </w:rPr>
        <w:t xml:space="preserve"> </w:t>
      </w:r>
      <w:r w:rsidRPr="006037BE">
        <w:rPr>
          <w:spacing w:val="-1"/>
          <w:lang w:val="lv-LV"/>
        </w:rPr>
        <w:t>sākuma stāvokļa.</w:t>
      </w:r>
      <w:r w:rsidR="0010341F" w:rsidRPr="006037BE">
        <w:rPr>
          <w:spacing w:val="-1"/>
          <w:lang w:val="lv-LV"/>
        </w:rPr>
        <w:t xml:space="preserve"> </w:t>
      </w:r>
    </w:p>
    <w:p w14:paraId="32780A93" w14:textId="77777777" w:rsidR="0010341F" w:rsidRPr="006037BE" w:rsidRDefault="0010341F" w:rsidP="00EA0B0C">
      <w:pPr>
        <w:pStyle w:val="Textkrper"/>
        <w:ind w:left="0" w:right="179"/>
        <w:rPr>
          <w:spacing w:val="-1"/>
          <w:lang w:val="lv-LV"/>
        </w:rPr>
      </w:pPr>
    </w:p>
    <w:p w14:paraId="680F50AE" w14:textId="7994D463" w:rsidR="0010341F" w:rsidRPr="006037BE" w:rsidRDefault="0010341F" w:rsidP="00EA0B0C">
      <w:pPr>
        <w:pStyle w:val="Textkrper"/>
        <w:ind w:left="0" w:right="179"/>
        <w:rPr>
          <w:lang w:val="lv-LV"/>
        </w:rPr>
      </w:pPr>
      <w:r w:rsidRPr="006037BE">
        <w:rPr>
          <w:spacing w:val="-1"/>
          <w:lang w:val="lv-LV"/>
        </w:rPr>
        <w:t>VIEW1 pētījumā</w:t>
      </w:r>
      <w:r w:rsidRPr="006037BE">
        <w:rPr>
          <w:lang w:val="lv-LV"/>
        </w:rPr>
        <w:t xml:space="preserve"> 52. </w:t>
      </w:r>
      <w:r w:rsidRPr="006037BE">
        <w:rPr>
          <w:spacing w:val="-1"/>
          <w:lang w:val="lv-LV"/>
        </w:rPr>
        <w:t>nedēļā 95,1% pacientu Eylea 2Q8</w:t>
      </w:r>
      <w:r w:rsidRPr="006037BE">
        <w:rPr>
          <w:spacing w:val="54"/>
          <w:lang w:val="lv-LV"/>
        </w:rPr>
        <w:t xml:space="preserve"> </w:t>
      </w:r>
      <w:r w:rsidRPr="006037BE">
        <w:rPr>
          <w:spacing w:val="-1"/>
          <w:lang w:val="lv-LV"/>
        </w:rPr>
        <w:t>grupā saglabāja redzi salīdzinājumā ar 94,4%</w:t>
      </w:r>
      <w:r w:rsidRPr="006037BE">
        <w:rPr>
          <w:spacing w:val="22"/>
          <w:lang w:val="lv-LV"/>
        </w:rPr>
        <w:t xml:space="preserve"> </w:t>
      </w:r>
      <w:r w:rsidRPr="006037BE">
        <w:rPr>
          <w:spacing w:val="-1"/>
          <w:lang w:val="lv-LV"/>
        </w:rPr>
        <w:t>pacientu ranibizumaba 0,5Q4 grupā. VIEW2 pētījumā 52. nedēļā 95,6% pacientu Eylea 2Q8</w:t>
      </w:r>
      <w:r w:rsidRPr="006037BE">
        <w:rPr>
          <w:spacing w:val="54"/>
          <w:lang w:val="lv-LV"/>
        </w:rPr>
        <w:t xml:space="preserve"> </w:t>
      </w:r>
      <w:r w:rsidRPr="006037BE">
        <w:rPr>
          <w:spacing w:val="-1"/>
          <w:lang w:val="lv-LV"/>
        </w:rPr>
        <w:t>grupā</w:t>
      </w:r>
      <w:r w:rsidRPr="006037BE">
        <w:rPr>
          <w:spacing w:val="24"/>
          <w:lang w:val="lv-LV"/>
        </w:rPr>
        <w:t xml:space="preserve"> </w:t>
      </w:r>
      <w:r w:rsidRPr="006037BE">
        <w:rPr>
          <w:spacing w:val="-1"/>
          <w:lang w:val="lv-LV"/>
        </w:rPr>
        <w:t>saglabāja redzi salīdzinājumā ar 94,4% pacientu ranibizumaba 0,5Q4</w:t>
      </w:r>
      <w:r w:rsidRPr="006037BE">
        <w:rPr>
          <w:spacing w:val="-2"/>
          <w:lang w:val="lv-LV"/>
        </w:rPr>
        <w:t xml:space="preserve"> </w:t>
      </w:r>
      <w:r w:rsidRPr="006037BE">
        <w:rPr>
          <w:spacing w:val="-1"/>
          <w:lang w:val="lv-LV"/>
        </w:rPr>
        <w:t>grupā. Abos pētījumos tika</w:t>
      </w:r>
      <w:r w:rsidRPr="006037BE">
        <w:rPr>
          <w:spacing w:val="24"/>
          <w:lang w:val="lv-LV"/>
        </w:rPr>
        <w:t xml:space="preserve"> </w:t>
      </w:r>
      <w:r w:rsidRPr="006037BE">
        <w:rPr>
          <w:spacing w:val="-1"/>
          <w:lang w:val="lv-LV"/>
        </w:rPr>
        <w:t>pierādīta Eylea līdzvērtība un klīniskā ekvivalence ranibizumaba 0,5Q4</w:t>
      </w:r>
      <w:r w:rsidRPr="006037BE">
        <w:rPr>
          <w:spacing w:val="-2"/>
          <w:lang w:val="lv-LV"/>
        </w:rPr>
        <w:t xml:space="preserve"> </w:t>
      </w:r>
      <w:r w:rsidRPr="006037BE">
        <w:rPr>
          <w:spacing w:val="-1"/>
          <w:lang w:val="lv-LV"/>
        </w:rPr>
        <w:t>grupai.</w:t>
      </w:r>
    </w:p>
    <w:p w14:paraId="2E971268" w14:textId="5DA4DA17" w:rsidR="0010341F" w:rsidRPr="006037BE" w:rsidRDefault="0010341F" w:rsidP="00C16F48">
      <w:pPr>
        <w:widowControl/>
        <w:rPr>
          <w:rFonts w:ascii="Times New Roman" w:eastAsia="Times New Roman" w:hAnsi="Times New Roman"/>
          <w:lang w:val="lv-LV"/>
        </w:rPr>
      </w:pPr>
      <w:r w:rsidRPr="006037BE">
        <w:rPr>
          <w:rFonts w:ascii="Times New Roman" w:eastAsia="Times New Roman" w:hAnsi="Times New Roman"/>
          <w:lang w:val="lv-LV"/>
        </w:rPr>
        <w:br w:type="page"/>
      </w:r>
    </w:p>
    <w:p w14:paraId="74A9E889" w14:textId="77777777" w:rsidR="0010341F" w:rsidRPr="006037BE" w:rsidRDefault="0010341F" w:rsidP="00EA0B0C">
      <w:pPr>
        <w:pStyle w:val="Textkrper"/>
        <w:ind w:left="0"/>
        <w:rPr>
          <w:lang w:val="lv-LV"/>
        </w:rPr>
      </w:pPr>
      <w:r w:rsidRPr="006037BE">
        <w:rPr>
          <w:spacing w:val="-1"/>
          <w:lang w:val="lv-LV"/>
        </w:rPr>
        <w:t>Detalizēti abu pētījumu kombinētā analīzē iegūtie rezultāti attēloti</w:t>
      </w:r>
      <w:r w:rsidRPr="006037BE">
        <w:rPr>
          <w:spacing w:val="-2"/>
          <w:lang w:val="lv-LV"/>
        </w:rPr>
        <w:t xml:space="preserve"> </w:t>
      </w:r>
      <w:r w:rsidRPr="006037BE">
        <w:rPr>
          <w:spacing w:val="-1"/>
          <w:lang w:val="lv-LV"/>
        </w:rPr>
        <w:t xml:space="preserve">zemāk esošajā </w:t>
      </w:r>
      <w:r w:rsidRPr="006037BE">
        <w:rPr>
          <w:lang w:val="lv-LV"/>
        </w:rPr>
        <w:t xml:space="preserve">2. </w:t>
      </w:r>
      <w:r w:rsidRPr="006037BE">
        <w:rPr>
          <w:spacing w:val="-1"/>
          <w:lang w:val="lv-LV"/>
        </w:rPr>
        <w:t xml:space="preserve">tabulā un </w:t>
      </w:r>
      <w:r w:rsidRPr="006037BE">
        <w:rPr>
          <w:lang w:val="lv-LV"/>
        </w:rPr>
        <w:t>1.</w:t>
      </w:r>
      <w:r w:rsidRPr="006037BE">
        <w:rPr>
          <w:spacing w:val="-3"/>
          <w:lang w:val="lv-LV"/>
        </w:rPr>
        <w:t xml:space="preserve"> </w:t>
      </w:r>
      <w:r w:rsidRPr="006037BE">
        <w:rPr>
          <w:spacing w:val="-1"/>
          <w:lang w:val="lv-LV"/>
        </w:rPr>
        <w:t>attēlā.</w:t>
      </w:r>
    </w:p>
    <w:p w14:paraId="354AB7EC" w14:textId="77777777" w:rsidR="0010341F" w:rsidRPr="006037BE" w:rsidRDefault="0010341F" w:rsidP="00C16F48">
      <w:pPr>
        <w:rPr>
          <w:rFonts w:ascii="Times New Roman" w:eastAsia="Times New Roman" w:hAnsi="Times New Roman"/>
          <w:lang w:val="lv-LV"/>
        </w:rPr>
      </w:pPr>
    </w:p>
    <w:p w14:paraId="0E7E9ECC" w14:textId="1ADBD0B7" w:rsidR="0010341F" w:rsidRPr="006037BE" w:rsidRDefault="0010341F" w:rsidP="00EA0B0C">
      <w:pPr>
        <w:pStyle w:val="Textkrper"/>
        <w:numPr>
          <w:ilvl w:val="0"/>
          <w:numId w:val="24"/>
        </w:numPr>
        <w:tabs>
          <w:tab w:val="left" w:pos="340"/>
        </w:tabs>
        <w:ind w:left="0" w:right="141" w:firstLine="0"/>
        <w:rPr>
          <w:lang w:val="lv-LV"/>
        </w:rPr>
      </w:pPr>
      <w:r w:rsidRPr="006037BE">
        <w:rPr>
          <w:b/>
          <w:spacing w:val="-1"/>
          <w:lang w:val="lv-LV"/>
        </w:rPr>
        <w:t>tabula:</w:t>
      </w:r>
      <w:r w:rsidRPr="006037BE">
        <w:rPr>
          <w:b/>
          <w:spacing w:val="-2"/>
          <w:lang w:val="lv-LV"/>
        </w:rPr>
        <w:t xml:space="preserve"> </w:t>
      </w:r>
      <w:r w:rsidRPr="006037BE">
        <w:rPr>
          <w:b/>
          <w:spacing w:val="-2"/>
          <w:lang w:val="lv-LV"/>
        </w:rPr>
        <w:tab/>
      </w:r>
      <w:r w:rsidRPr="006037BE">
        <w:rPr>
          <w:spacing w:val="-1"/>
          <w:lang w:val="lv-LV"/>
        </w:rPr>
        <w:t>Efektivitātes</w:t>
      </w:r>
      <w:r w:rsidRPr="006037BE">
        <w:rPr>
          <w:spacing w:val="-3"/>
          <w:lang w:val="lv-LV"/>
        </w:rPr>
        <w:t xml:space="preserve"> </w:t>
      </w:r>
      <w:r w:rsidRPr="006037BE">
        <w:rPr>
          <w:spacing w:val="-1"/>
          <w:lang w:val="lv-LV"/>
        </w:rPr>
        <w:t xml:space="preserve">iznākumi 52. nedēļā </w:t>
      </w:r>
      <w:r w:rsidRPr="006037BE">
        <w:rPr>
          <w:spacing w:val="-2"/>
          <w:lang w:val="lv-LV"/>
        </w:rPr>
        <w:t>(primārā</w:t>
      </w:r>
      <w:r w:rsidRPr="006037BE">
        <w:rPr>
          <w:spacing w:val="-1"/>
          <w:lang w:val="lv-LV"/>
        </w:rPr>
        <w:t xml:space="preserve"> analīze) un 96. nedēļā; kombinēti dati no VIEW1</w:t>
      </w:r>
      <w:r w:rsidRPr="006037BE">
        <w:rPr>
          <w:spacing w:val="36"/>
          <w:lang w:val="lv-LV"/>
        </w:rPr>
        <w:t xml:space="preserve"> </w:t>
      </w:r>
      <w:r w:rsidRPr="006037BE">
        <w:rPr>
          <w:spacing w:val="-1"/>
          <w:lang w:val="lv-LV"/>
        </w:rPr>
        <w:t>un</w:t>
      </w:r>
      <w:r w:rsidRPr="006037BE">
        <w:rPr>
          <w:spacing w:val="-2"/>
          <w:lang w:val="lv-LV"/>
        </w:rPr>
        <w:t xml:space="preserve"> </w:t>
      </w:r>
      <w:r w:rsidRPr="006037BE">
        <w:rPr>
          <w:spacing w:val="-1"/>
          <w:lang w:val="lv-LV"/>
        </w:rPr>
        <w:t>VIEW2</w:t>
      </w:r>
      <w:r w:rsidRPr="006037BE">
        <w:rPr>
          <w:spacing w:val="-2"/>
          <w:lang w:val="lv-LV"/>
        </w:rPr>
        <w:t xml:space="preserve"> pētījumiem</w:t>
      </w:r>
      <w:r w:rsidRPr="006037BE">
        <w:rPr>
          <w:spacing w:val="-2"/>
          <w:vertAlign w:val="superscript"/>
          <w:lang w:val="lv-LV"/>
        </w:rPr>
        <w:t>B)</w:t>
      </w:r>
    </w:p>
    <w:p w14:paraId="2A9EA538" w14:textId="77777777" w:rsidR="0010341F" w:rsidRPr="006037BE" w:rsidRDefault="0010341F" w:rsidP="00C16F48">
      <w:pPr>
        <w:rPr>
          <w:rFonts w:ascii="Times New Roman" w:eastAsia="Times New Roman" w:hAnsi="Times New Roman"/>
          <w:lang w:val="lv-LV"/>
        </w:rPr>
      </w:pPr>
    </w:p>
    <w:tbl>
      <w:tblPr>
        <w:tblW w:w="0" w:type="auto"/>
        <w:tblInd w:w="-9" w:type="dxa"/>
        <w:tblLayout w:type="fixed"/>
        <w:tblCellMar>
          <w:left w:w="0" w:type="dxa"/>
          <w:right w:w="0" w:type="dxa"/>
        </w:tblCellMar>
        <w:tblLook w:val="01E0" w:firstRow="1" w:lastRow="1" w:firstColumn="1" w:lastColumn="1" w:noHBand="0" w:noVBand="0"/>
      </w:tblPr>
      <w:tblGrid>
        <w:gridCol w:w="2695"/>
        <w:gridCol w:w="1625"/>
        <w:gridCol w:w="1531"/>
        <w:gridCol w:w="1349"/>
        <w:gridCol w:w="1800"/>
      </w:tblGrid>
      <w:tr w:rsidR="0010341F" w:rsidRPr="006037BE" w14:paraId="113FF408" w14:textId="77777777" w:rsidTr="00EA0B0C">
        <w:trPr>
          <w:trHeight w:hRule="exact" w:val="1134"/>
        </w:trPr>
        <w:tc>
          <w:tcPr>
            <w:tcW w:w="2695" w:type="dxa"/>
            <w:tcBorders>
              <w:top w:val="single" w:sz="7" w:space="0" w:color="000000"/>
              <w:left w:val="single" w:sz="7" w:space="0" w:color="000000"/>
              <w:bottom w:val="single" w:sz="7" w:space="0" w:color="000000"/>
              <w:right w:val="single" w:sz="7" w:space="0" w:color="000000"/>
            </w:tcBorders>
          </w:tcPr>
          <w:p w14:paraId="23351629" w14:textId="77777777" w:rsidR="0010341F" w:rsidRPr="006037BE" w:rsidRDefault="0010341F" w:rsidP="001A3B9F">
            <w:pPr>
              <w:pStyle w:val="TableParagraph"/>
              <w:ind w:left="99"/>
              <w:rPr>
                <w:rFonts w:ascii="Times New Roman" w:eastAsia="Times New Roman" w:hAnsi="Times New Roman"/>
                <w:lang w:val="lv-LV"/>
              </w:rPr>
            </w:pPr>
            <w:r w:rsidRPr="006037BE">
              <w:rPr>
                <w:rFonts w:ascii="Times New Roman" w:hAnsi="Times New Roman"/>
                <w:b/>
                <w:spacing w:val="-1"/>
                <w:lang w:val="lv-LV"/>
              </w:rPr>
              <w:t>Efektivitātes iznākums</w:t>
            </w:r>
          </w:p>
        </w:tc>
        <w:tc>
          <w:tcPr>
            <w:tcW w:w="3156" w:type="dxa"/>
            <w:gridSpan w:val="2"/>
            <w:tcBorders>
              <w:top w:val="single" w:sz="7" w:space="0" w:color="000000"/>
              <w:left w:val="single" w:sz="7" w:space="0" w:color="000000"/>
              <w:bottom w:val="single" w:sz="7" w:space="0" w:color="000000"/>
              <w:right w:val="single" w:sz="7" w:space="0" w:color="000000"/>
            </w:tcBorders>
          </w:tcPr>
          <w:p w14:paraId="469FDAF1" w14:textId="77777777" w:rsidR="0010341F" w:rsidRPr="006037BE" w:rsidRDefault="0010341F" w:rsidP="001A3B9F">
            <w:pPr>
              <w:pStyle w:val="TableParagraph"/>
              <w:ind w:left="97"/>
              <w:rPr>
                <w:rFonts w:ascii="Times New Roman" w:eastAsia="Times New Roman" w:hAnsi="Times New Roman"/>
                <w:lang w:val="lv-LV"/>
              </w:rPr>
            </w:pPr>
            <w:r w:rsidRPr="006037BE">
              <w:rPr>
                <w:rFonts w:ascii="Times New Roman" w:hAnsi="Times New Roman"/>
                <w:b/>
                <w:lang w:val="lv-LV"/>
              </w:rPr>
              <w:t>Eylea</w:t>
            </w:r>
            <w:r w:rsidRPr="006037BE">
              <w:rPr>
                <w:rFonts w:ascii="Times New Roman" w:hAnsi="Times New Roman"/>
                <w:b/>
                <w:spacing w:val="-1"/>
                <w:lang w:val="lv-LV"/>
              </w:rPr>
              <w:t xml:space="preserve"> 2Q8</w:t>
            </w:r>
            <w:r w:rsidRPr="006037BE">
              <w:rPr>
                <w:rFonts w:ascii="Times New Roman" w:hAnsi="Times New Roman"/>
                <w:b/>
                <w:spacing w:val="-23"/>
                <w:lang w:val="lv-LV"/>
              </w:rPr>
              <w:t xml:space="preserve"> </w:t>
            </w:r>
            <w:r w:rsidRPr="006037BE">
              <w:rPr>
                <w:rFonts w:ascii="Times New Roman" w:hAnsi="Times New Roman"/>
                <w:b/>
                <w:position w:val="8"/>
                <w:lang w:val="lv-LV"/>
              </w:rPr>
              <w:t>E)</w:t>
            </w:r>
          </w:p>
          <w:p w14:paraId="7D9F244B" w14:textId="77777777" w:rsidR="0010341F" w:rsidRPr="006037BE" w:rsidRDefault="0010341F" w:rsidP="001A3B9F">
            <w:pPr>
              <w:pStyle w:val="TableParagraph"/>
              <w:ind w:left="97" w:right="100"/>
              <w:rPr>
                <w:rFonts w:ascii="Times New Roman" w:eastAsia="Times New Roman" w:hAnsi="Times New Roman"/>
                <w:lang w:val="lv-LV"/>
              </w:rPr>
            </w:pPr>
            <w:r w:rsidRPr="006037BE">
              <w:rPr>
                <w:rFonts w:ascii="Times New Roman" w:hAnsi="Times New Roman"/>
                <w:lang w:val="lv-LV"/>
              </w:rPr>
              <w:t xml:space="preserve">(2 </w:t>
            </w:r>
            <w:r w:rsidRPr="006037BE">
              <w:rPr>
                <w:rFonts w:ascii="Times New Roman" w:hAnsi="Times New Roman"/>
                <w:spacing w:val="-2"/>
                <w:lang w:val="lv-LV"/>
              </w:rPr>
              <w:t>mg</w:t>
            </w:r>
            <w:r w:rsidRPr="006037BE">
              <w:rPr>
                <w:rFonts w:ascii="Times New Roman" w:hAnsi="Times New Roman"/>
                <w:spacing w:val="42"/>
                <w:lang w:val="lv-LV"/>
              </w:rPr>
              <w:t xml:space="preserve"> </w:t>
            </w:r>
            <w:r w:rsidRPr="006037BE">
              <w:rPr>
                <w:rFonts w:ascii="Times New Roman" w:hAnsi="Times New Roman"/>
                <w:lang w:val="lv-LV"/>
              </w:rPr>
              <w:t>Eylea</w:t>
            </w:r>
            <w:r w:rsidRPr="006037BE">
              <w:rPr>
                <w:rFonts w:ascii="Times New Roman" w:hAnsi="Times New Roman"/>
                <w:spacing w:val="46"/>
                <w:lang w:val="lv-LV"/>
              </w:rPr>
              <w:t xml:space="preserve"> </w:t>
            </w:r>
            <w:r w:rsidRPr="006037BE">
              <w:rPr>
                <w:rFonts w:ascii="Times New Roman" w:hAnsi="Times New Roman"/>
                <w:spacing w:val="-1"/>
                <w:lang w:val="lv-LV"/>
              </w:rPr>
              <w:t>reizi</w:t>
            </w:r>
            <w:r w:rsidRPr="006037BE">
              <w:rPr>
                <w:rFonts w:ascii="Times New Roman" w:hAnsi="Times New Roman"/>
                <w:spacing w:val="45"/>
                <w:lang w:val="lv-LV"/>
              </w:rPr>
              <w:t xml:space="preserve"> </w:t>
            </w:r>
            <w:r w:rsidRPr="006037BE">
              <w:rPr>
                <w:rFonts w:ascii="Times New Roman" w:hAnsi="Times New Roman"/>
                <w:lang w:val="lv-LV"/>
              </w:rPr>
              <w:t>8</w:t>
            </w:r>
            <w:r w:rsidRPr="006037BE">
              <w:rPr>
                <w:rFonts w:ascii="Times New Roman" w:hAnsi="Times New Roman"/>
                <w:spacing w:val="-3"/>
                <w:lang w:val="lv-LV"/>
              </w:rPr>
              <w:t xml:space="preserve"> </w:t>
            </w:r>
            <w:r w:rsidRPr="006037BE">
              <w:rPr>
                <w:rFonts w:ascii="Times New Roman" w:hAnsi="Times New Roman"/>
                <w:spacing w:val="-1"/>
                <w:lang w:val="lv-LV"/>
              </w:rPr>
              <w:t>nedēļās</w:t>
            </w:r>
            <w:r w:rsidRPr="006037BE">
              <w:rPr>
                <w:rFonts w:ascii="Times New Roman" w:hAnsi="Times New Roman"/>
                <w:spacing w:val="45"/>
                <w:lang w:val="lv-LV"/>
              </w:rPr>
              <w:t xml:space="preserve"> </w:t>
            </w:r>
            <w:r w:rsidRPr="006037BE">
              <w:rPr>
                <w:rFonts w:ascii="Times New Roman" w:hAnsi="Times New Roman"/>
                <w:spacing w:val="-2"/>
                <w:lang w:val="lv-LV"/>
              </w:rPr>
              <w:t>pēc</w:t>
            </w:r>
            <w:r w:rsidRPr="006037BE">
              <w:rPr>
                <w:rFonts w:ascii="Times New Roman" w:hAnsi="Times New Roman"/>
                <w:spacing w:val="21"/>
                <w:lang w:val="lv-LV"/>
              </w:rPr>
              <w:t xml:space="preserve"> </w:t>
            </w:r>
            <w:r w:rsidRPr="006037BE">
              <w:rPr>
                <w:rFonts w:ascii="Times New Roman" w:hAnsi="Times New Roman"/>
                <w:lang w:val="lv-LV"/>
              </w:rPr>
              <w:t xml:space="preserve">3 </w:t>
            </w:r>
            <w:r w:rsidRPr="006037BE">
              <w:rPr>
                <w:rFonts w:ascii="Times New Roman" w:hAnsi="Times New Roman"/>
                <w:spacing w:val="-1"/>
                <w:lang w:val="lv-LV"/>
              </w:rPr>
              <w:t>sākotnējām ikmēneša devām)</w:t>
            </w:r>
            <w:r w:rsidRPr="006037BE">
              <w:rPr>
                <w:rFonts w:ascii="Times New Roman" w:hAnsi="Times New Roman"/>
                <w:spacing w:val="22"/>
                <w:lang w:val="lv-LV"/>
              </w:rPr>
              <w:t xml:space="preserve"> </w:t>
            </w:r>
            <w:r w:rsidRPr="006037BE">
              <w:rPr>
                <w:rFonts w:ascii="Times New Roman" w:hAnsi="Times New Roman"/>
                <w:b/>
                <w:lang w:val="lv-LV"/>
              </w:rPr>
              <w:t>(N</w:t>
            </w:r>
            <w:r w:rsidRPr="006037BE">
              <w:rPr>
                <w:rFonts w:ascii="Times New Roman" w:hAnsi="Times New Roman"/>
                <w:b/>
                <w:spacing w:val="-1"/>
                <w:lang w:val="lv-LV"/>
              </w:rPr>
              <w:t xml:space="preserve"> </w:t>
            </w:r>
            <w:r w:rsidRPr="006037BE">
              <w:rPr>
                <w:rFonts w:ascii="Times New Roman" w:hAnsi="Times New Roman"/>
                <w:b/>
                <w:lang w:val="lv-LV"/>
              </w:rPr>
              <w:t>=</w:t>
            </w:r>
            <w:r w:rsidRPr="006037BE">
              <w:rPr>
                <w:rFonts w:ascii="Times New Roman" w:hAnsi="Times New Roman"/>
                <w:b/>
                <w:spacing w:val="-1"/>
                <w:lang w:val="lv-LV"/>
              </w:rPr>
              <w:t xml:space="preserve"> </w:t>
            </w:r>
            <w:r w:rsidRPr="006037BE">
              <w:rPr>
                <w:rFonts w:ascii="Times New Roman" w:hAnsi="Times New Roman"/>
                <w:b/>
                <w:lang w:val="lv-LV"/>
              </w:rPr>
              <w:t>607)</w:t>
            </w:r>
          </w:p>
        </w:tc>
        <w:tc>
          <w:tcPr>
            <w:tcW w:w="3149" w:type="dxa"/>
            <w:gridSpan w:val="2"/>
            <w:tcBorders>
              <w:top w:val="single" w:sz="7" w:space="0" w:color="000000"/>
              <w:left w:val="single" w:sz="7" w:space="0" w:color="000000"/>
              <w:bottom w:val="single" w:sz="7" w:space="0" w:color="000000"/>
              <w:right w:val="single" w:sz="7" w:space="0" w:color="000000"/>
            </w:tcBorders>
          </w:tcPr>
          <w:p w14:paraId="5D403BCB" w14:textId="77777777" w:rsidR="0010341F" w:rsidRPr="006037BE" w:rsidRDefault="0010341F" w:rsidP="001A3B9F">
            <w:pPr>
              <w:pStyle w:val="TableParagraph"/>
              <w:ind w:left="97"/>
              <w:rPr>
                <w:rFonts w:ascii="Times New Roman" w:eastAsia="Times New Roman" w:hAnsi="Times New Roman"/>
                <w:lang w:val="lv-LV"/>
              </w:rPr>
            </w:pPr>
            <w:r w:rsidRPr="006037BE">
              <w:rPr>
                <w:rFonts w:ascii="Times New Roman" w:hAnsi="Times New Roman"/>
                <w:b/>
                <w:spacing w:val="-1"/>
                <w:lang w:val="lv-LV"/>
              </w:rPr>
              <w:t>Ranibizumabs</w:t>
            </w:r>
            <w:r w:rsidRPr="006037BE">
              <w:rPr>
                <w:rFonts w:ascii="Times New Roman" w:hAnsi="Times New Roman"/>
                <w:b/>
                <w:lang w:val="lv-LV"/>
              </w:rPr>
              <w:t xml:space="preserve"> </w:t>
            </w:r>
            <w:r w:rsidRPr="006037BE">
              <w:rPr>
                <w:rFonts w:ascii="Times New Roman" w:hAnsi="Times New Roman"/>
                <w:b/>
                <w:spacing w:val="-1"/>
                <w:lang w:val="lv-LV"/>
              </w:rPr>
              <w:t>0,5Q4</w:t>
            </w:r>
          </w:p>
          <w:p w14:paraId="0442BFFA" w14:textId="77777777" w:rsidR="0010341F" w:rsidRPr="006037BE" w:rsidRDefault="0010341F" w:rsidP="001A3B9F">
            <w:pPr>
              <w:pStyle w:val="TableParagraph"/>
              <w:tabs>
                <w:tab w:val="left" w:pos="1074"/>
                <w:tab w:val="left" w:pos="2641"/>
              </w:tabs>
              <w:ind w:left="97" w:right="98"/>
              <w:rPr>
                <w:rFonts w:ascii="Times New Roman" w:eastAsia="Times New Roman" w:hAnsi="Times New Roman"/>
                <w:lang w:val="lv-LV"/>
              </w:rPr>
            </w:pPr>
            <w:r w:rsidRPr="006037BE">
              <w:rPr>
                <w:rFonts w:ascii="Times New Roman" w:hAnsi="Times New Roman"/>
                <w:lang w:val="lv-LV"/>
              </w:rPr>
              <w:t>0,5 mg ranibizumaba reizi</w:t>
            </w:r>
            <w:r w:rsidRPr="006037BE">
              <w:rPr>
                <w:rFonts w:ascii="Times New Roman" w:hAnsi="Times New Roman"/>
                <w:spacing w:val="22"/>
                <w:lang w:val="lv-LV"/>
              </w:rPr>
              <w:t xml:space="preserve"> </w:t>
            </w:r>
            <w:r w:rsidRPr="006037BE">
              <w:rPr>
                <w:rFonts w:ascii="Times New Roman" w:hAnsi="Times New Roman"/>
                <w:lang w:val="lv-LV"/>
              </w:rPr>
              <w:t>4 </w:t>
            </w:r>
            <w:r w:rsidRPr="006037BE">
              <w:rPr>
                <w:rFonts w:ascii="Times New Roman" w:hAnsi="Times New Roman"/>
                <w:spacing w:val="-1"/>
                <w:lang w:val="lv-LV"/>
              </w:rPr>
              <w:t>nedēļās)</w:t>
            </w:r>
          </w:p>
          <w:p w14:paraId="0FCB9C82" w14:textId="77777777" w:rsidR="0010341F" w:rsidRPr="006037BE" w:rsidRDefault="0010341F" w:rsidP="001A3B9F">
            <w:pPr>
              <w:pStyle w:val="TableParagraph"/>
              <w:ind w:left="97"/>
              <w:rPr>
                <w:rFonts w:ascii="Times New Roman" w:eastAsia="Times New Roman" w:hAnsi="Times New Roman"/>
                <w:lang w:val="lv-LV"/>
              </w:rPr>
            </w:pPr>
            <w:r w:rsidRPr="006037BE">
              <w:rPr>
                <w:rFonts w:ascii="Times New Roman" w:hAnsi="Times New Roman"/>
                <w:b/>
                <w:lang w:val="lv-LV"/>
              </w:rPr>
              <w:t>(N</w:t>
            </w:r>
            <w:r w:rsidRPr="006037BE">
              <w:rPr>
                <w:rFonts w:ascii="Times New Roman" w:hAnsi="Times New Roman"/>
                <w:b/>
                <w:spacing w:val="-1"/>
                <w:lang w:val="lv-LV"/>
              </w:rPr>
              <w:t xml:space="preserve"> </w:t>
            </w:r>
            <w:r w:rsidRPr="006037BE">
              <w:rPr>
                <w:rFonts w:ascii="Times New Roman" w:hAnsi="Times New Roman"/>
                <w:b/>
                <w:lang w:val="lv-LV"/>
              </w:rPr>
              <w:t>=</w:t>
            </w:r>
            <w:r w:rsidRPr="006037BE">
              <w:rPr>
                <w:rFonts w:ascii="Times New Roman" w:hAnsi="Times New Roman"/>
                <w:b/>
                <w:spacing w:val="-1"/>
                <w:lang w:val="lv-LV"/>
              </w:rPr>
              <w:t xml:space="preserve"> </w:t>
            </w:r>
            <w:r w:rsidRPr="006037BE">
              <w:rPr>
                <w:rFonts w:ascii="Times New Roman" w:hAnsi="Times New Roman"/>
                <w:b/>
                <w:lang w:val="lv-LV"/>
              </w:rPr>
              <w:t>595)</w:t>
            </w:r>
          </w:p>
        </w:tc>
      </w:tr>
      <w:tr w:rsidR="0010341F" w:rsidRPr="006037BE" w14:paraId="4DAB5808" w14:textId="77777777" w:rsidTr="00EA0B0C">
        <w:trPr>
          <w:trHeight w:hRule="exact" w:val="283"/>
        </w:trPr>
        <w:tc>
          <w:tcPr>
            <w:tcW w:w="2695" w:type="dxa"/>
            <w:tcBorders>
              <w:top w:val="single" w:sz="7" w:space="0" w:color="000000"/>
              <w:left w:val="single" w:sz="7" w:space="0" w:color="000000"/>
              <w:bottom w:val="single" w:sz="7" w:space="0" w:color="000000"/>
              <w:right w:val="single" w:sz="7" w:space="0" w:color="000000"/>
            </w:tcBorders>
          </w:tcPr>
          <w:p w14:paraId="5D819159" w14:textId="77777777" w:rsidR="0010341F" w:rsidRPr="006037BE" w:rsidRDefault="0010341F" w:rsidP="001A3B9F">
            <w:pPr>
              <w:rPr>
                <w:rFonts w:ascii="Times New Roman" w:hAnsi="Times New Roman"/>
                <w:lang w:val="lv-LV"/>
              </w:rPr>
            </w:pPr>
          </w:p>
        </w:tc>
        <w:tc>
          <w:tcPr>
            <w:tcW w:w="1625" w:type="dxa"/>
            <w:tcBorders>
              <w:top w:val="single" w:sz="7" w:space="0" w:color="000000"/>
              <w:left w:val="single" w:sz="7" w:space="0" w:color="000000"/>
              <w:bottom w:val="single" w:sz="7" w:space="0" w:color="000000"/>
              <w:right w:val="single" w:sz="7" w:space="0" w:color="000000"/>
            </w:tcBorders>
          </w:tcPr>
          <w:p w14:paraId="4EB1F73F" w14:textId="77777777" w:rsidR="0010341F" w:rsidRPr="006037BE" w:rsidRDefault="0010341F" w:rsidP="001A3B9F">
            <w:pPr>
              <w:pStyle w:val="TableParagraph"/>
              <w:ind w:left="-9"/>
              <w:rPr>
                <w:rFonts w:ascii="Times New Roman" w:eastAsia="Times New Roman" w:hAnsi="Times New Roman"/>
                <w:lang w:val="lv-LV"/>
              </w:rPr>
            </w:pPr>
            <w:r w:rsidRPr="006037BE">
              <w:rPr>
                <w:rFonts w:ascii="Times New Roman" w:hAnsi="Times New Roman"/>
                <w:lang w:val="lv-LV"/>
              </w:rPr>
              <w:t xml:space="preserve">52. </w:t>
            </w:r>
            <w:r w:rsidRPr="006037BE">
              <w:rPr>
                <w:rFonts w:ascii="Times New Roman" w:hAnsi="Times New Roman"/>
                <w:spacing w:val="-1"/>
                <w:lang w:val="lv-LV"/>
              </w:rPr>
              <w:t>nedēļa</w:t>
            </w:r>
          </w:p>
        </w:tc>
        <w:tc>
          <w:tcPr>
            <w:tcW w:w="1531" w:type="dxa"/>
            <w:tcBorders>
              <w:top w:val="single" w:sz="7" w:space="0" w:color="000000"/>
              <w:left w:val="single" w:sz="7" w:space="0" w:color="000000"/>
              <w:bottom w:val="single" w:sz="7" w:space="0" w:color="000000"/>
              <w:right w:val="single" w:sz="7" w:space="0" w:color="000000"/>
            </w:tcBorders>
          </w:tcPr>
          <w:p w14:paraId="1C6705A7" w14:textId="77777777" w:rsidR="0010341F" w:rsidRPr="006037BE" w:rsidRDefault="0010341F" w:rsidP="001A3B9F">
            <w:pPr>
              <w:pStyle w:val="TableParagraph"/>
              <w:ind w:left="6"/>
              <w:rPr>
                <w:rFonts w:ascii="Times New Roman" w:eastAsia="Times New Roman" w:hAnsi="Times New Roman"/>
                <w:lang w:val="lv-LV"/>
              </w:rPr>
            </w:pPr>
            <w:r w:rsidRPr="006037BE">
              <w:rPr>
                <w:rFonts w:ascii="Times New Roman" w:hAnsi="Times New Roman"/>
                <w:lang w:val="lv-LV"/>
              </w:rPr>
              <w:t xml:space="preserve">96. </w:t>
            </w:r>
            <w:r w:rsidRPr="006037BE">
              <w:rPr>
                <w:rFonts w:ascii="Times New Roman" w:hAnsi="Times New Roman"/>
                <w:spacing w:val="-1"/>
                <w:lang w:val="lv-LV"/>
              </w:rPr>
              <w:t>nedēļa</w:t>
            </w:r>
          </w:p>
        </w:tc>
        <w:tc>
          <w:tcPr>
            <w:tcW w:w="1349" w:type="dxa"/>
            <w:tcBorders>
              <w:top w:val="single" w:sz="7" w:space="0" w:color="000000"/>
              <w:left w:val="single" w:sz="7" w:space="0" w:color="000000"/>
              <w:bottom w:val="single" w:sz="7" w:space="0" w:color="000000"/>
              <w:right w:val="single" w:sz="7" w:space="0" w:color="000000"/>
            </w:tcBorders>
          </w:tcPr>
          <w:p w14:paraId="3750A25F" w14:textId="77777777" w:rsidR="0010341F" w:rsidRPr="006037BE" w:rsidRDefault="0010341F" w:rsidP="001A3B9F">
            <w:pPr>
              <w:pStyle w:val="TableParagraph"/>
              <w:ind w:left="-9"/>
              <w:rPr>
                <w:rFonts w:ascii="Times New Roman" w:eastAsia="Times New Roman" w:hAnsi="Times New Roman"/>
                <w:lang w:val="lv-LV"/>
              </w:rPr>
            </w:pPr>
            <w:r w:rsidRPr="006037BE">
              <w:rPr>
                <w:rFonts w:ascii="Times New Roman" w:hAnsi="Times New Roman"/>
                <w:lang w:val="lv-LV"/>
              </w:rPr>
              <w:t xml:space="preserve">52. </w:t>
            </w:r>
            <w:r w:rsidRPr="006037BE">
              <w:rPr>
                <w:rFonts w:ascii="Times New Roman" w:hAnsi="Times New Roman"/>
                <w:spacing w:val="-1"/>
                <w:lang w:val="lv-LV"/>
              </w:rPr>
              <w:t>nedēļa</w:t>
            </w:r>
          </w:p>
        </w:tc>
        <w:tc>
          <w:tcPr>
            <w:tcW w:w="1800" w:type="dxa"/>
            <w:tcBorders>
              <w:top w:val="single" w:sz="7" w:space="0" w:color="000000"/>
              <w:left w:val="single" w:sz="7" w:space="0" w:color="000000"/>
              <w:bottom w:val="single" w:sz="7" w:space="0" w:color="000000"/>
              <w:right w:val="single" w:sz="7" w:space="0" w:color="000000"/>
            </w:tcBorders>
          </w:tcPr>
          <w:p w14:paraId="2B71F406" w14:textId="77777777" w:rsidR="0010341F" w:rsidRPr="006037BE" w:rsidRDefault="0010341F" w:rsidP="001A3B9F">
            <w:pPr>
              <w:pStyle w:val="TableParagraph"/>
              <w:ind w:left="6"/>
              <w:rPr>
                <w:rFonts w:ascii="Times New Roman" w:eastAsia="Times New Roman" w:hAnsi="Times New Roman"/>
                <w:lang w:val="lv-LV"/>
              </w:rPr>
            </w:pPr>
            <w:r w:rsidRPr="006037BE">
              <w:rPr>
                <w:rFonts w:ascii="Times New Roman" w:hAnsi="Times New Roman"/>
                <w:lang w:val="lv-LV"/>
              </w:rPr>
              <w:t xml:space="preserve">96. </w:t>
            </w:r>
            <w:r w:rsidRPr="006037BE">
              <w:rPr>
                <w:rFonts w:ascii="Times New Roman" w:hAnsi="Times New Roman"/>
                <w:spacing w:val="-1"/>
                <w:lang w:val="lv-LV"/>
              </w:rPr>
              <w:t>nedēļa</w:t>
            </w:r>
          </w:p>
        </w:tc>
      </w:tr>
      <w:tr w:rsidR="0010341F" w:rsidRPr="006037BE" w14:paraId="0874C406" w14:textId="77777777" w:rsidTr="00EA0B0C">
        <w:trPr>
          <w:trHeight w:hRule="exact" w:val="269"/>
        </w:trPr>
        <w:tc>
          <w:tcPr>
            <w:tcW w:w="2695" w:type="dxa"/>
            <w:tcBorders>
              <w:top w:val="single" w:sz="7" w:space="0" w:color="000000"/>
              <w:left w:val="single" w:sz="7" w:space="0" w:color="000000"/>
              <w:bottom w:val="single" w:sz="7" w:space="0" w:color="000000"/>
              <w:right w:val="single" w:sz="7" w:space="0" w:color="000000"/>
            </w:tcBorders>
          </w:tcPr>
          <w:p w14:paraId="415CFA2E" w14:textId="77777777" w:rsidR="0010341F" w:rsidRPr="006037BE" w:rsidRDefault="0010341F" w:rsidP="001A3B9F">
            <w:pPr>
              <w:pStyle w:val="TableParagraph"/>
              <w:ind w:left="99"/>
              <w:rPr>
                <w:rFonts w:ascii="Times New Roman" w:eastAsia="Times New Roman" w:hAnsi="Times New Roman"/>
                <w:lang w:val="lv-LV"/>
              </w:rPr>
            </w:pPr>
            <w:r w:rsidRPr="006037BE">
              <w:rPr>
                <w:rFonts w:ascii="Times New Roman" w:hAnsi="Times New Roman"/>
                <w:spacing w:val="-1"/>
                <w:lang w:val="lv-LV"/>
              </w:rPr>
              <w:t>Vidējais injekciju skaits</w:t>
            </w:r>
          </w:p>
        </w:tc>
        <w:tc>
          <w:tcPr>
            <w:tcW w:w="1625" w:type="dxa"/>
            <w:tcBorders>
              <w:top w:val="single" w:sz="7" w:space="0" w:color="000000"/>
              <w:left w:val="single" w:sz="7" w:space="0" w:color="000000"/>
              <w:bottom w:val="single" w:sz="7" w:space="0" w:color="000000"/>
              <w:right w:val="single" w:sz="7" w:space="0" w:color="000000"/>
            </w:tcBorders>
          </w:tcPr>
          <w:p w14:paraId="26F6974C" w14:textId="77777777" w:rsidR="0010341F" w:rsidRPr="006037BE" w:rsidRDefault="0010341F" w:rsidP="001A3B9F">
            <w:pPr>
              <w:pStyle w:val="TableParagraph"/>
              <w:ind w:right="2"/>
              <w:jc w:val="center"/>
              <w:rPr>
                <w:rFonts w:ascii="Times New Roman" w:eastAsia="Times New Roman" w:hAnsi="Times New Roman"/>
                <w:lang w:val="lv-LV"/>
              </w:rPr>
            </w:pPr>
            <w:r w:rsidRPr="006037BE">
              <w:rPr>
                <w:rFonts w:ascii="Times New Roman" w:hAnsi="Times New Roman"/>
                <w:lang w:val="lv-LV"/>
              </w:rPr>
              <w:t>7,6</w:t>
            </w:r>
          </w:p>
        </w:tc>
        <w:tc>
          <w:tcPr>
            <w:tcW w:w="1531" w:type="dxa"/>
            <w:tcBorders>
              <w:top w:val="single" w:sz="7" w:space="0" w:color="000000"/>
              <w:left w:val="single" w:sz="7" w:space="0" w:color="000000"/>
              <w:bottom w:val="single" w:sz="7" w:space="0" w:color="000000"/>
              <w:right w:val="single" w:sz="7" w:space="0" w:color="000000"/>
            </w:tcBorders>
          </w:tcPr>
          <w:p w14:paraId="5D16F741" w14:textId="77777777" w:rsidR="0010341F" w:rsidRPr="006037BE" w:rsidRDefault="0010341F" w:rsidP="001A3B9F">
            <w:pPr>
              <w:pStyle w:val="TableParagraph"/>
              <w:jc w:val="center"/>
              <w:rPr>
                <w:rFonts w:ascii="Times New Roman" w:eastAsia="Times New Roman" w:hAnsi="Times New Roman"/>
                <w:lang w:val="lv-LV"/>
              </w:rPr>
            </w:pPr>
            <w:r w:rsidRPr="006037BE">
              <w:rPr>
                <w:rFonts w:ascii="Times New Roman" w:hAnsi="Times New Roman"/>
                <w:lang w:val="lv-LV"/>
              </w:rPr>
              <w:t>11,2</w:t>
            </w:r>
          </w:p>
        </w:tc>
        <w:tc>
          <w:tcPr>
            <w:tcW w:w="1349" w:type="dxa"/>
            <w:tcBorders>
              <w:top w:val="single" w:sz="7" w:space="0" w:color="000000"/>
              <w:left w:val="single" w:sz="7" w:space="0" w:color="000000"/>
              <w:bottom w:val="single" w:sz="7" w:space="0" w:color="000000"/>
              <w:right w:val="single" w:sz="7" w:space="0" w:color="000000"/>
            </w:tcBorders>
          </w:tcPr>
          <w:p w14:paraId="55185EBD" w14:textId="77777777" w:rsidR="0010341F" w:rsidRPr="006037BE" w:rsidRDefault="0010341F" w:rsidP="001A3B9F">
            <w:pPr>
              <w:pStyle w:val="TableParagraph"/>
              <w:jc w:val="center"/>
              <w:rPr>
                <w:rFonts w:ascii="Times New Roman" w:eastAsia="Times New Roman" w:hAnsi="Times New Roman"/>
                <w:lang w:val="lv-LV"/>
              </w:rPr>
            </w:pPr>
            <w:r w:rsidRPr="006037BE">
              <w:rPr>
                <w:rFonts w:ascii="Times New Roman" w:hAnsi="Times New Roman"/>
                <w:lang w:val="lv-LV"/>
              </w:rPr>
              <w:t>12,3</w:t>
            </w:r>
          </w:p>
        </w:tc>
        <w:tc>
          <w:tcPr>
            <w:tcW w:w="1800" w:type="dxa"/>
            <w:tcBorders>
              <w:top w:val="single" w:sz="7" w:space="0" w:color="000000"/>
              <w:left w:val="single" w:sz="7" w:space="0" w:color="000000"/>
              <w:bottom w:val="single" w:sz="7" w:space="0" w:color="000000"/>
              <w:right w:val="single" w:sz="7" w:space="0" w:color="000000"/>
            </w:tcBorders>
          </w:tcPr>
          <w:p w14:paraId="22F7689B" w14:textId="77777777" w:rsidR="0010341F" w:rsidRPr="006037BE" w:rsidRDefault="0010341F" w:rsidP="001A3B9F">
            <w:pPr>
              <w:pStyle w:val="TableParagraph"/>
              <w:ind w:left="2"/>
              <w:jc w:val="center"/>
              <w:rPr>
                <w:rFonts w:ascii="Times New Roman" w:eastAsia="Times New Roman" w:hAnsi="Times New Roman"/>
                <w:lang w:val="lv-LV"/>
              </w:rPr>
            </w:pPr>
            <w:r w:rsidRPr="006037BE">
              <w:rPr>
                <w:rFonts w:ascii="Times New Roman" w:hAnsi="Times New Roman"/>
                <w:lang w:val="lv-LV"/>
              </w:rPr>
              <w:t>16,5</w:t>
            </w:r>
          </w:p>
        </w:tc>
      </w:tr>
      <w:tr w:rsidR="0010341F" w:rsidRPr="006037BE" w14:paraId="557EB1CC" w14:textId="77777777" w:rsidTr="00EA0B0C">
        <w:trPr>
          <w:trHeight w:hRule="exact" w:val="521"/>
        </w:trPr>
        <w:tc>
          <w:tcPr>
            <w:tcW w:w="2695" w:type="dxa"/>
            <w:tcBorders>
              <w:top w:val="single" w:sz="7" w:space="0" w:color="000000"/>
              <w:left w:val="single" w:sz="7" w:space="0" w:color="000000"/>
              <w:bottom w:val="single" w:sz="7" w:space="0" w:color="000000"/>
              <w:right w:val="single" w:sz="7" w:space="0" w:color="000000"/>
            </w:tcBorders>
          </w:tcPr>
          <w:p w14:paraId="0290D920" w14:textId="77777777" w:rsidR="0010341F" w:rsidRPr="006037BE" w:rsidRDefault="0010341F" w:rsidP="001A3B9F">
            <w:pPr>
              <w:pStyle w:val="TableParagraph"/>
              <w:ind w:left="99"/>
              <w:rPr>
                <w:rFonts w:ascii="Times New Roman" w:eastAsia="Times New Roman" w:hAnsi="Times New Roman"/>
                <w:lang w:val="lv-LV"/>
              </w:rPr>
            </w:pPr>
            <w:r w:rsidRPr="006037BE">
              <w:rPr>
                <w:rFonts w:ascii="Times New Roman" w:hAnsi="Times New Roman"/>
                <w:lang w:val="lv-LV"/>
              </w:rPr>
              <w:t>Vidējais injekciju skaits (no</w:t>
            </w:r>
          </w:p>
          <w:p w14:paraId="09E643EB" w14:textId="77777777" w:rsidR="0010341F" w:rsidRPr="006037BE" w:rsidRDefault="0010341F" w:rsidP="001A3B9F">
            <w:pPr>
              <w:pStyle w:val="TableParagraph"/>
              <w:ind w:left="99"/>
              <w:rPr>
                <w:rFonts w:ascii="Times New Roman" w:eastAsia="Times New Roman" w:hAnsi="Times New Roman"/>
                <w:lang w:val="lv-LV"/>
              </w:rPr>
            </w:pPr>
            <w:r w:rsidRPr="006037BE">
              <w:rPr>
                <w:rFonts w:ascii="Times New Roman" w:hAnsi="Times New Roman"/>
                <w:spacing w:val="-1"/>
                <w:lang w:val="lv-LV"/>
              </w:rPr>
              <w:t>52. līdz 96. nedēļai)</w:t>
            </w:r>
          </w:p>
        </w:tc>
        <w:tc>
          <w:tcPr>
            <w:tcW w:w="1625" w:type="dxa"/>
            <w:tcBorders>
              <w:top w:val="single" w:sz="7" w:space="0" w:color="000000"/>
              <w:left w:val="single" w:sz="7" w:space="0" w:color="000000"/>
              <w:bottom w:val="single" w:sz="7" w:space="0" w:color="000000"/>
              <w:right w:val="single" w:sz="7" w:space="0" w:color="000000"/>
            </w:tcBorders>
          </w:tcPr>
          <w:p w14:paraId="61C8570D" w14:textId="77777777" w:rsidR="0010341F" w:rsidRPr="006037BE" w:rsidRDefault="0010341F" w:rsidP="001A3B9F">
            <w:pPr>
              <w:rPr>
                <w:rFonts w:ascii="Times New Roman" w:hAnsi="Times New Roman"/>
                <w:lang w:val="lv-LV"/>
              </w:rPr>
            </w:pPr>
          </w:p>
        </w:tc>
        <w:tc>
          <w:tcPr>
            <w:tcW w:w="1531" w:type="dxa"/>
            <w:tcBorders>
              <w:top w:val="single" w:sz="7" w:space="0" w:color="000000"/>
              <w:left w:val="single" w:sz="7" w:space="0" w:color="000000"/>
              <w:bottom w:val="single" w:sz="7" w:space="0" w:color="000000"/>
              <w:right w:val="single" w:sz="7" w:space="0" w:color="000000"/>
            </w:tcBorders>
          </w:tcPr>
          <w:p w14:paraId="5DC085E6" w14:textId="77777777" w:rsidR="0010341F" w:rsidRPr="006037BE" w:rsidRDefault="0010341F" w:rsidP="001A3B9F">
            <w:pPr>
              <w:pStyle w:val="TableParagraph"/>
              <w:jc w:val="center"/>
              <w:rPr>
                <w:rFonts w:ascii="Times New Roman" w:eastAsia="Times New Roman" w:hAnsi="Times New Roman"/>
                <w:lang w:val="lv-LV"/>
              </w:rPr>
            </w:pPr>
            <w:r w:rsidRPr="006037BE">
              <w:rPr>
                <w:rFonts w:ascii="Times New Roman" w:hAnsi="Times New Roman"/>
                <w:lang w:val="lv-LV"/>
              </w:rPr>
              <w:t>4,2</w:t>
            </w:r>
          </w:p>
        </w:tc>
        <w:tc>
          <w:tcPr>
            <w:tcW w:w="1349" w:type="dxa"/>
            <w:tcBorders>
              <w:top w:val="single" w:sz="7" w:space="0" w:color="000000"/>
              <w:left w:val="single" w:sz="7" w:space="0" w:color="000000"/>
              <w:bottom w:val="single" w:sz="7" w:space="0" w:color="000000"/>
              <w:right w:val="single" w:sz="7" w:space="0" w:color="000000"/>
            </w:tcBorders>
          </w:tcPr>
          <w:p w14:paraId="3DDDA099" w14:textId="77777777" w:rsidR="0010341F" w:rsidRPr="006037BE" w:rsidRDefault="0010341F" w:rsidP="001A3B9F">
            <w:pPr>
              <w:rPr>
                <w:rFonts w:ascii="Times New Roman" w:hAnsi="Times New Roman"/>
                <w:lang w:val="lv-LV"/>
              </w:rPr>
            </w:pPr>
          </w:p>
        </w:tc>
        <w:tc>
          <w:tcPr>
            <w:tcW w:w="1800" w:type="dxa"/>
            <w:tcBorders>
              <w:top w:val="single" w:sz="7" w:space="0" w:color="000000"/>
              <w:left w:val="single" w:sz="7" w:space="0" w:color="000000"/>
              <w:bottom w:val="single" w:sz="7" w:space="0" w:color="000000"/>
              <w:right w:val="single" w:sz="7" w:space="0" w:color="000000"/>
            </w:tcBorders>
          </w:tcPr>
          <w:p w14:paraId="7A66D177" w14:textId="77777777" w:rsidR="0010341F" w:rsidRPr="006037BE" w:rsidRDefault="0010341F" w:rsidP="001A3B9F">
            <w:pPr>
              <w:pStyle w:val="TableParagraph"/>
              <w:jc w:val="center"/>
              <w:rPr>
                <w:rFonts w:ascii="Times New Roman" w:eastAsia="Times New Roman" w:hAnsi="Times New Roman"/>
                <w:lang w:val="lv-LV"/>
              </w:rPr>
            </w:pPr>
            <w:r w:rsidRPr="006037BE">
              <w:rPr>
                <w:rFonts w:ascii="Times New Roman" w:hAnsi="Times New Roman"/>
                <w:lang w:val="lv-LV"/>
              </w:rPr>
              <w:t>4,7</w:t>
            </w:r>
          </w:p>
        </w:tc>
      </w:tr>
      <w:tr w:rsidR="0010341F" w:rsidRPr="006037BE" w14:paraId="306D047A" w14:textId="77777777" w:rsidTr="00EA0B0C">
        <w:trPr>
          <w:trHeight w:hRule="exact" w:val="1134"/>
        </w:trPr>
        <w:tc>
          <w:tcPr>
            <w:tcW w:w="2695" w:type="dxa"/>
            <w:tcBorders>
              <w:top w:val="single" w:sz="7" w:space="0" w:color="000000"/>
              <w:left w:val="single" w:sz="7" w:space="0" w:color="000000"/>
              <w:bottom w:val="single" w:sz="7" w:space="0" w:color="000000"/>
              <w:right w:val="single" w:sz="7" w:space="0" w:color="000000"/>
            </w:tcBorders>
          </w:tcPr>
          <w:p w14:paraId="7877CAC7" w14:textId="77777777" w:rsidR="0010341F" w:rsidRPr="006037BE" w:rsidRDefault="0010341F" w:rsidP="001A3B9F">
            <w:pPr>
              <w:pStyle w:val="TableParagraph"/>
              <w:ind w:left="99" w:right="98"/>
              <w:rPr>
                <w:rFonts w:ascii="Times New Roman" w:eastAsia="Times New Roman" w:hAnsi="Times New Roman"/>
                <w:lang w:val="lv-LV"/>
              </w:rPr>
            </w:pPr>
            <w:r w:rsidRPr="006037BE">
              <w:rPr>
                <w:rFonts w:ascii="Times New Roman" w:hAnsi="Times New Roman"/>
                <w:spacing w:val="-1"/>
                <w:lang w:val="lv-LV"/>
              </w:rPr>
              <w:t>Pacientu</w:t>
            </w:r>
            <w:r w:rsidRPr="006037BE">
              <w:rPr>
                <w:rFonts w:ascii="Times New Roman" w:hAnsi="Times New Roman"/>
                <w:spacing w:val="3"/>
                <w:lang w:val="lv-LV"/>
              </w:rPr>
              <w:t xml:space="preserve"> </w:t>
            </w:r>
            <w:r w:rsidRPr="006037BE">
              <w:rPr>
                <w:rFonts w:ascii="Times New Roman" w:hAnsi="Times New Roman"/>
                <w:spacing w:val="-1"/>
                <w:lang w:val="lv-LV"/>
              </w:rPr>
              <w:t>proporcionālā</w:t>
            </w:r>
            <w:r w:rsidRPr="006037BE">
              <w:rPr>
                <w:rFonts w:ascii="Times New Roman" w:hAnsi="Times New Roman"/>
                <w:spacing w:val="21"/>
                <w:lang w:val="lv-LV"/>
              </w:rPr>
              <w:t xml:space="preserve"> </w:t>
            </w:r>
            <w:r w:rsidRPr="006037BE">
              <w:rPr>
                <w:rFonts w:ascii="Times New Roman" w:hAnsi="Times New Roman"/>
                <w:spacing w:val="-1"/>
                <w:lang w:val="lv-LV"/>
              </w:rPr>
              <w:t>attiecība</w:t>
            </w:r>
            <w:r w:rsidRPr="006037BE">
              <w:rPr>
                <w:rFonts w:ascii="Times New Roman" w:hAnsi="Times New Roman"/>
                <w:spacing w:val="41"/>
                <w:lang w:val="lv-LV"/>
              </w:rPr>
              <w:t xml:space="preserve"> </w:t>
            </w:r>
            <w:r w:rsidRPr="006037BE">
              <w:rPr>
                <w:rFonts w:ascii="Times New Roman" w:hAnsi="Times New Roman"/>
                <w:lang w:val="lv-LV"/>
              </w:rPr>
              <w:t>ar</w:t>
            </w:r>
            <w:r w:rsidRPr="006037BE">
              <w:rPr>
                <w:rFonts w:ascii="Times New Roman" w:hAnsi="Times New Roman"/>
                <w:spacing w:val="49"/>
                <w:lang w:val="lv-LV"/>
              </w:rPr>
              <w:t xml:space="preserve"> </w:t>
            </w:r>
            <w:r w:rsidRPr="006037BE">
              <w:rPr>
                <w:rFonts w:ascii="Times New Roman" w:hAnsi="Times New Roman"/>
                <w:lang w:val="lv-LV"/>
              </w:rPr>
              <w:t xml:space="preserve">&lt; 15 </w:t>
            </w:r>
            <w:r w:rsidRPr="006037BE">
              <w:rPr>
                <w:rFonts w:ascii="Times New Roman" w:hAnsi="Times New Roman"/>
                <w:spacing w:val="-2"/>
                <w:lang w:val="lv-LV"/>
              </w:rPr>
              <w:t>burtu</w:t>
            </w:r>
            <w:r w:rsidRPr="006037BE">
              <w:rPr>
                <w:rFonts w:ascii="Times New Roman" w:hAnsi="Times New Roman"/>
                <w:spacing w:val="20"/>
                <w:lang w:val="lv-LV"/>
              </w:rPr>
              <w:t xml:space="preserve"> </w:t>
            </w:r>
            <w:r w:rsidRPr="006037BE">
              <w:rPr>
                <w:rFonts w:ascii="Times New Roman" w:hAnsi="Times New Roman"/>
                <w:spacing w:val="-1"/>
                <w:lang w:val="lv-LV"/>
              </w:rPr>
              <w:t>zudumu</w:t>
            </w:r>
            <w:r w:rsidRPr="006037BE">
              <w:rPr>
                <w:rFonts w:ascii="Times New Roman" w:hAnsi="Times New Roman"/>
                <w:spacing w:val="54"/>
                <w:lang w:val="lv-LV"/>
              </w:rPr>
              <w:t xml:space="preserve"> </w:t>
            </w:r>
            <w:r w:rsidRPr="006037BE">
              <w:rPr>
                <w:rFonts w:ascii="Times New Roman" w:hAnsi="Times New Roman"/>
                <w:lang w:val="lv-LV"/>
              </w:rPr>
              <w:t>no</w:t>
            </w:r>
            <w:r w:rsidRPr="006037BE">
              <w:rPr>
                <w:rFonts w:ascii="Times New Roman" w:hAnsi="Times New Roman"/>
                <w:spacing w:val="54"/>
                <w:lang w:val="lv-LV"/>
              </w:rPr>
              <w:t xml:space="preserve"> </w:t>
            </w:r>
            <w:r w:rsidRPr="006037BE">
              <w:rPr>
                <w:rFonts w:ascii="Times New Roman" w:hAnsi="Times New Roman"/>
                <w:spacing w:val="-1"/>
                <w:lang w:val="lv-LV"/>
              </w:rPr>
              <w:t>sākuma</w:t>
            </w:r>
            <w:r w:rsidRPr="006037BE">
              <w:rPr>
                <w:rFonts w:ascii="Times New Roman" w:hAnsi="Times New Roman"/>
                <w:spacing w:val="23"/>
                <w:lang w:val="lv-LV"/>
              </w:rPr>
              <w:t xml:space="preserve"> </w:t>
            </w:r>
            <w:r w:rsidRPr="006037BE">
              <w:rPr>
                <w:rFonts w:ascii="Times New Roman" w:hAnsi="Times New Roman"/>
                <w:spacing w:val="-1"/>
                <w:lang w:val="lv-LV"/>
              </w:rPr>
              <w:t>stāvokļa</w:t>
            </w:r>
            <w:r w:rsidRPr="006037BE">
              <w:rPr>
                <w:rFonts w:ascii="Times New Roman" w:hAnsi="Times New Roman"/>
                <w:spacing w:val="53"/>
                <w:lang w:val="lv-LV"/>
              </w:rPr>
              <w:t xml:space="preserve"> </w:t>
            </w:r>
            <w:r w:rsidRPr="006037BE">
              <w:rPr>
                <w:rFonts w:ascii="Times New Roman" w:hAnsi="Times New Roman"/>
                <w:spacing w:val="-1"/>
                <w:lang w:val="lv-LV"/>
              </w:rPr>
              <w:t>(PPS</w:t>
            </w:r>
            <w:r w:rsidRPr="006037BE">
              <w:rPr>
                <w:rFonts w:ascii="Times New Roman" w:hAnsi="Times New Roman"/>
                <w:spacing w:val="-1"/>
                <w:position w:val="8"/>
                <w:lang w:val="lv-LV"/>
              </w:rPr>
              <w:t>A)</w:t>
            </w:r>
            <w:r w:rsidRPr="006037BE">
              <w:rPr>
                <w:rFonts w:ascii="Times New Roman" w:hAnsi="Times New Roman"/>
                <w:spacing w:val="-1"/>
                <w:lang w:val="lv-LV"/>
              </w:rPr>
              <w:t>)</w:t>
            </w:r>
          </w:p>
        </w:tc>
        <w:tc>
          <w:tcPr>
            <w:tcW w:w="1625" w:type="dxa"/>
            <w:tcBorders>
              <w:top w:val="single" w:sz="7" w:space="0" w:color="000000"/>
              <w:left w:val="single" w:sz="7" w:space="0" w:color="000000"/>
              <w:bottom w:val="single" w:sz="7" w:space="0" w:color="000000"/>
              <w:right w:val="single" w:sz="7" w:space="0" w:color="000000"/>
            </w:tcBorders>
          </w:tcPr>
          <w:p w14:paraId="26AB352C" w14:textId="77777777" w:rsidR="0010341F" w:rsidRPr="006037BE" w:rsidRDefault="0010341F" w:rsidP="001A3B9F">
            <w:pPr>
              <w:pStyle w:val="TableParagraph"/>
              <w:rPr>
                <w:rFonts w:ascii="Times New Roman" w:eastAsia="Times New Roman" w:hAnsi="Times New Roman"/>
                <w:lang w:val="lv-LV"/>
              </w:rPr>
            </w:pPr>
          </w:p>
          <w:p w14:paraId="11239CA6" w14:textId="77777777" w:rsidR="0010341F" w:rsidRPr="006037BE" w:rsidRDefault="0010341F" w:rsidP="001A3B9F">
            <w:pPr>
              <w:pStyle w:val="TableParagraph"/>
              <w:ind w:left="399"/>
              <w:rPr>
                <w:rFonts w:ascii="Times New Roman" w:eastAsia="Times New Roman" w:hAnsi="Times New Roman"/>
                <w:lang w:val="lv-LV"/>
              </w:rPr>
            </w:pPr>
            <w:r w:rsidRPr="006037BE">
              <w:rPr>
                <w:rFonts w:ascii="Times New Roman" w:hAnsi="Times New Roman"/>
                <w:spacing w:val="-1"/>
                <w:lang w:val="lv-LV"/>
              </w:rPr>
              <w:t>95,33%</w:t>
            </w:r>
            <w:r w:rsidRPr="006037BE">
              <w:rPr>
                <w:rFonts w:ascii="Times New Roman" w:hAnsi="Times New Roman"/>
                <w:spacing w:val="-1"/>
                <w:position w:val="8"/>
                <w:lang w:val="lv-LV"/>
              </w:rPr>
              <w:t>B)</w:t>
            </w:r>
          </w:p>
        </w:tc>
        <w:tc>
          <w:tcPr>
            <w:tcW w:w="1531" w:type="dxa"/>
            <w:tcBorders>
              <w:top w:val="single" w:sz="7" w:space="0" w:color="000000"/>
              <w:left w:val="single" w:sz="7" w:space="0" w:color="000000"/>
              <w:bottom w:val="single" w:sz="7" w:space="0" w:color="000000"/>
              <w:right w:val="single" w:sz="7" w:space="0" w:color="000000"/>
            </w:tcBorders>
          </w:tcPr>
          <w:p w14:paraId="1E3D409B" w14:textId="77777777" w:rsidR="0010341F" w:rsidRPr="006037BE" w:rsidRDefault="0010341F" w:rsidP="001A3B9F">
            <w:pPr>
              <w:pStyle w:val="TableParagraph"/>
              <w:rPr>
                <w:rFonts w:ascii="Times New Roman" w:eastAsia="Times New Roman" w:hAnsi="Times New Roman"/>
                <w:lang w:val="lv-LV"/>
              </w:rPr>
            </w:pPr>
          </w:p>
          <w:p w14:paraId="2EE44BE8" w14:textId="77777777" w:rsidR="0010341F" w:rsidRPr="006037BE" w:rsidRDefault="0010341F" w:rsidP="001A3B9F">
            <w:pPr>
              <w:pStyle w:val="TableParagraph"/>
              <w:ind w:left="416"/>
              <w:rPr>
                <w:rFonts w:ascii="Times New Roman" w:eastAsia="Times New Roman" w:hAnsi="Times New Roman"/>
                <w:lang w:val="lv-LV"/>
              </w:rPr>
            </w:pPr>
            <w:r w:rsidRPr="006037BE">
              <w:rPr>
                <w:rFonts w:ascii="Times New Roman" w:hAnsi="Times New Roman"/>
                <w:lang w:val="lv-LV"/>
              </w:rPr>
              <w:t>92,42%</w:t>
            </w:r>
          </w:p>
        </w:tc>
        <w:tc>
          <w:tcPr>
            <w:tcW w:w="1349" w:type="dxa"/>
            <w:tcBorders>
              <w:top w:val="single" w:sz="7" w:space="0" w:color="000000"/>
              <w:left w:val="single" w:sz="7" w:space="0" w:color="000000"/>
              <w:bottom w:val="single" w:sz="7" w:space="0" w:color="000000"/>
              <w:right w:val="single" w:sz="7" w:space="0" w:color="000000"/>
            </w:tcBorders>
          </w:tcPr>
          <w:p w14:paraId="0740D5B5" w14:textId="77777777" w:rsidR="0010341F" w:rsidRPr="006037BE" w:rsidRDefault="0010341F" w:rsidP="001A3B9F">
            <w:pPr>
              <w:pStyle w:val="TableParagraph"/>
              <w:rPr>
                <w:rFonts w:ascii="Times New Roman" w:eastAsia="Times New Roman" w:hAnsi="Times New Roman"/>
                <w:lang w:val="lv-LV"/>
              </w:rPr>
            </w:pPr>
          </w:p>
          <w:p w14:paraId="5D532CBC" w14:textId="77777777" w:rsidR="0010341F" w:rsidRPr="006037BE" w:rsidRDefault="0010341F" w:rsidP="001A3B9F">
            <w:pPr>
              <w:pStyle w:val="TableParagraph"/>
              <w:ind w:left="236"/>
              <w:rPr>
                <w:rFonts w:ascii="Times New Roman" w:eastAsia="Times New Roman" w:hAnsi="Times New Roman"/>
                <w:lang w:val="lv-LV"/>
              </w:rPr>
            </w:pPr>
            <w:r w:rsidRPr="006037BE">
              <w:rPr>
                <w:rFonts w:ascii="Times New Roman" w:hAnsi="Times New Roman"/>
                <w:lang w:val="lv-LV"/>
              </w:rPr>
              <w:t>94,42%</w:t>
            </w:r>
            <w:r w:rsidRPr="006037BE">
              <w:rPr>
                <w:rFonts w:ascii="Times New Roman" w:hAnsi="Times New Roman"/>
                <w:spacing w:val="-23"/>
                <w:lang w:val="lv-LV"/>
              </w:rPr>
              <w:t xml:space="preserve"> </w:t>
            </w:r>
            <w:r w:rsidRPr="006037BE">
              <w:rPr>
                <w:rFonts w:ascii="Times New Roman" w:hAnsi="Times New Roman"/>
                <w:spacing w:val="-2"/>
                <w:position w:val="8"/>
                <w:lang w:val="lv-LV"/>
              </w:rPr>
              <w:t>B)</w:t>
            </w:r>
          </w:p>
        </w:tc>
        <w:tc>
          <w:tcPr>
            <w:tcW w:w="1800" w:type="dxa"/>
            <w:tcBorders>
              <w:top w:val="single" w:sz="7" w:space="0" w:color="000000"/>
              <w:left w:val="single" w:sz="7" w:space="0" w:color="000000"/>
              <w:bottom w:val="single" w:sz="7" w:space="0" w:color="000000"/>
              <w:right w:val="single" w:sz="7" w:space="0" w:color="000000"/>
            </w:tcBorders>
          </w:tcPr>
          <w:p w14:paraId="5AE81A09" w14:textId="77777777" w:rsidR="0010341F" w:rsidRPr="006037BE" w:rsidRDefault="0010341F" w:rsidP="001A3B9F">
            <w:pPr>
              <w:pStyle w:val="TableParagraph"/>
              <w:rPr>
                <w:rFonts w:ascii="Times New Roman" w:eastAsia="Times New Roman" w:hAnsi="Times New Roman"/>
                <w:lang w:val="lv-LV"/>
              </w:rPr>
            </w:pPr>
          </w:p>
          <w:p w14:paraId="153BC122" w14:textId="77777777" w:rsidR="0010341F" w:rsidRPr="006037BE" w:rsidRDefault="0010341F" w:rsidP="001A3B9F">
            <w:pPr>
              <w:pStyle w:val="TableParagraph"/>
              <w:ind w:left="550"/>
              <w:rPr>
                <w:rFonts w:ascii="Times New Roman" w:eastAsia="Times New Roman" w:hAnsi="Times New Roman"/>
                <w:lang w:val="lv-LV"/>
              </w:rPr>
            </w:pPr>
            <w:r w:rsidRPr="006037BE">
              <w:rPr>
                <w:rFonts w:ascii="Times New Roman" w:hAnsi="Times New Roman"/>
                <w:lang w:val="lv-LV"/>
              </w:rPr>
              <w:t>91,60%</w:t>
            </w:r>
          </w:p>
        </w:tc>
      </w:tr>
      <w:tr w:rsidR="0010341F" w:rsidRPr="006037BE" w14:paraId="04C3EFE6" w14:textId="77777777" w:rsidTr="00EA0B0C">
        <w:trPr>
          <w:trHeight w:hRule="exact" w:val="680"/>
        </w:trPr>
        <w:tc>
          <w:tcPr>
            <w:tcW w:w="2695" w:type="dxa"/>
            <w:tcBorders>
              <w:top w:val="single" w:sz="7" w:space="0" w:color="000000"/>
              <w:left w:val="single" w:sz="7" w:space="0" w:color="000000"/>
              <w:bottom w:val="single" w:sz="7" w:space="0" w:color="000000"/>
              <w:right w:val="single" w:sz="7" w:space="0" w:color="000000"/>
            </w:tcBorders>
          </w:tcPr>
          <w:p w14:paraId="61518EF7" w14:textId="77777777" w:rsidR="0010341F" w:rsidRPr="006037BE" w:rsidRDefault="0010341F" w:rsidP="001A3B9F">
            <w:pPr>
              <w:pStyle w:val="TableParagraph"/>
              <w:ind w:left="99"/>
              <w:rPr>
                <w:rFonts w:ascii="Times New Roman" w:eastAsia="Times New Roman" w:hAnsi="Times New Roman"/>
                <w:lang w:val="lv-LV"/>
              </w:rPr>
            </w:pPr>
            <w:r w:rsidRPr="006037BE">
              <w:rPr>
                <w:rFonts w:ascii="Times New Roman" w:hAnsi="Times New Roman"/>
                <w:lang w:val="lv-LV"/>
              </w:rPr>
              <w:t>Starpība</w:t>
            </w:r>
            <w:r w:rsidRPr="006037BE">
              <w:rPr>
                <w:rFonts w:ascii="Times New Roman" w:hAnsi="Times New Roman"/>
                <w:spacing w:val="-24"/>
                <w:lang w:val="lv-LV"/>
              </w:rPr>
              <w:t xml:space="preserve"> </w:t>
            </w:r>
            <w:r w:rsidRPr="006037BE">
              <w:rPr>
                <w:rFonts w:ascii="Times New Roman" w:hAnsi="Times New Roman"/>
                <w:position w:val="8"/>
                <w:lang w:val="lv-LV"/>
              </w:rPr>
              <w:t>C)</w:t>
            </w:r>
          </w:p>
          <w:p w14:paraId="10E680FC" w14:textId="77777777" w:rsidR="0010341F" w:rsidRPr="006037BE" w:rsidRDefault="0010341F" w:rsidP="001A3B9F">
            <w:pPr>
              <w:pStyle w:val="TableParagraph"/>
              <w:ind w:left="99"/>
              <w:rPr>
                <w:rFonts w:ascii="Times New Roman" w:eastAsia="Times New Roman" w:hAnsi="Times New Roman"/>
                <w:lang w:val="lv-LV"/>
              </w:rPr>
            </w:pPr>
            <w:r w:rsidRPr="006037BE">
              <w:rPr>
                <w:rFonts w:ascii="Times New Roman" w:hAnsi="Times New Roman"/>
                <w:spacing w:val="-1"/>
                <w:lang w:val="lv-LV"/>
              </w:rPr>
              <w:t>(95%</w:t>
            </w:r>
            <w:r w:rsidRPr="006037BE">
              <w:rPr>
                <w:rFonts w:ascii="Times New Roman" w:hAnsi="Times New Roman"/>
                <w:spacing w:val="-4"/>
                <w:lang w:val="lv-LV"/>
              </w:rPr>
              <w:t xml:space="preserve"> </w:t>
            </w:r>
            <w:r w:rsidRPr="006037BE">
              <w:rPr>
                <w:rFonts w:ascii="Times New Roman" w:hAnsi="Times New Roman"/>
                <w:spacing w:val="-1"/>
                <w:lang w:val="lv-LV"/>
              </w:rPr>
              <w:t>TI)</w:t>
            </w:r>
            <w:r w:rsidRPr="006037BE">
              <w:rPr>
                <w:rFonts w:ascii="Times New Roman" w:hAnsi="Times New Roman"/>
                <w:spacing w:val="-1"/>
                <w:position w:val="8"/>
                <w:lang w:val="lv-LV"/>
              </w:rPr>
              <w:t>D)</w:t>
            </w:r>
          </w:p>
        </w:tc>
        <w:tc>
          <w:tcPr>
            <w:tcW w:w="1625" w:type="dxa"/>
            <w:tcBorders>
              <w:top w:val="single" w:sz="7" w:space="0" w:color="000000"/>
              <w:left w:val="single" w:sz="7" w:space="0" w:color="000000"/>
              <w:bottom w:val="single" w:sz="7" w:space="0" w:color="000000"/>
              <w:right w:val="single" w:sz="7" w:space="0" w:color="000000"/>
            </w:tcBorders>
          </w:tcPr>
          <w:p w14:paraId="75EF028F" w14:textId="77777777" w:rsidR="0010341F" w:rsidRPr="006037BE" w:rsidRDefault="0010341F" w:rsidP="001A3B9F">
            <w:pPr>
              <w:pStyle w:val="TableParagraph"/>
              <w:ind w:right="20"/>
              <w:jc w:val="center"/>
              <w:rPr>
                <w:rFonts w:ascii="Times New Roman" w:eastAsia="Times New Roman" w:hAnsi="Times New Roman"/>
                <w:lang w:val="lv-LV"/>
              </w:rPr>
            </w:pPr>
            <w:r w:rsidRPr="006037BE">
              <w:rPr>
                <w:rFonts w:ascii="Times New Roman" w:hAnsi="Times New Roman"/>
                <w:lang w:val="lv-LV"/>
              </w:rPr>
              <w:t>0,9%</w:t>
            </w:r>
          </w:p>
          <w:p w14:paraId="6D421EEF" w14:textId="77777777" w:rsidR="0010341F" w:rsidRPr="006037BE" w:rsidRDefault="0010341F" w:rsidP="001A3B9F">
            <w:pPr>
              <w:pStyle w:val="TableParagraph"/>
              <w:ind w:right="26"/>
              <w:jc w:val="center"/>
              <w:rPr>
                <w:rFonts w:ascii="Times New Roman" w:eastAsia="Times New Roman" w:hAnsi="Times New Roman"/>
                <w:lang w:val="lv-LV"/>
              </w:rPr>
            </w:pPr>
            <w:r w:rsidRPr="006037BE">
              <w:rPr>
                <w:rFonts w:ascii="Times New Roman" w:hAnsi="Times New Roman"/>
                <w:spacing w:val="-1"/>
                <w:lang w:val="lv-LV"/>
              </w:rPr>
              <w:t>(-1,7;</w:t>
            </w:r>
            <w:r w:rsidRPr="006037BE">
              <w:rPr>
                <w:rFonts w:ascii="Times New Roman" w:hAnsi="Times New Roman"/>
                <w:spacing w:val="-2"/>
                <w:lang w:val="lv-LV"/>
              </w:rPr>
              <w:t xml:space="preserve"> </w:t>
            </w:r>
            <w:r w:rsidRPr="006037BE">
              <w:rPr>
                <w:rFonts w:ascii="Times New Roman" w:hAnsi="Times New Roman"/>
                <w:spacing w:val="-1"/>
                <w:lang w:val="lv-LV"/>
              </w:rPr>
              <w:t>3,5)</w:t>
            </w:r>
            <w:r w:rsidRPr="006037BE">
              <w:rPr>
                <w:rFonts w:ascii="Times New Roman" w:hAnsi="Times New Roman"/>
                <w:spacing w:val="-1"/>
                <w:position w:val="8"/>
                <w:lang w:val="lv-LV"/>
              </w:rPr>
              <w:t>F)</w:t>
            </w:r>
          </w:p>
        </w:tc>
        <w:tc>
          <w:tcPr>
            <w:tcW w:w="1531" w:type="dxa"/>
            <w:tcBorders>
              <w:top w:val="single" w:sz="7" w:space="0" w:color="000000"/>
              <w:left w:val="single" w:sz="7" w:space="0" w:color="000000"/>
              <w:bottom w:val="single" w:sz="7" w:space="0" w:color="000000"/>
              <w:right w:val="single" w:sz="7" w:space="0" w:color="000000"/>
            </w:tcBorders>
          </w:tcPr>
          <w:p w14:paraId="1CA9A1C0" w14:textId="77777777" w:rsidR="0010341F" w:rsidRPr="006037BE" w:rsidRDefault="0010341F" w:rsidP="001A3B9F">
            <w:pPr>
              <w:pStyle w:val="TableParagraph"/>
              <w:ind w:right="18"/>
              <w:jc w:val="center"/>
              <w:rPr>
                <w:rFonts w:ascii="Times New Roman" w:eastAsia="Times New Roman" w:hAnsi="Times New Roman"/>
                <w:lang w:val="lv-LV"/>
              </w:rPr>
            </w:pPr>
            <w:r w:rsidRPr="006037BE">
              <w:rPr>
                <w:rFonts w:ascii="Times New Roman" w:hAnsi="Times New Roman"/>
                <w:lang w:val="lv-LV"/>
              </w:rPr>
              <w:t>0,8%</w:t>
            </w:r>
          </w:p>
          <w:p w14:paraId="32AEFE05" w14:textId="77777777" w:rsidR="0010341F" w:rsidRPr="006037BE" w:rsidRDefault="0010341F" w:rsidP="001A3B9F">
            <w:pPr>
              <w:pStyle w:val="TableParagraph"/>
              <w:ind w:right="24"/>
              <w:jc w:val="center"/>
              <w:rPr>
                <w:rFonts w:ascii="Times New Roman" w:eastAsia="Times New Roman" w:hAnsi="Times New Roman"/>
                <w:lang w:val="lv-LV"/>
              </w:rPr>
            </w:pPr>
            <w:r w:rsidRPr="006037BE">
              <w:rPr>
                <w:rFonts w:ascii="Times New Roman" w:hAnsi="Times New Roman"/>
                <w:spacing w:val="-1"/>
                <w:lang w:val="lv-LV"/>
              </w:rPr>
              <w:t>(-2,3;</w:t>
            </w:r>
            <w:r w:rsidRPr="006037BE">
              <w:rPr>
                <w:rFonts w:ascii="Times New Roman" w:hAnsi="Times New Roman"/>
                <w:spacing w:val="-2"/>
                <w:lang w:val="lv-LV"/>
              </w:rPr>
              <w:t xml:space="preserve"> </w:t>
            </w:r>
            <w:r w:rsidRPr="006037BE">
              <w:rPr>
                <w:rFonts w:ascii="Times New Roman" w:hAnsi="Times New Roman"/>
                <w:spacing w:val="-1"/>
                <w:lang w:val="lv-LV"/>
              </w:rPr>
              <w:t>3,8)</w:t>
            </w:r>
            <w:r w:rsidRPr="006037BE">
              <w:rPr>
                <w:rFonts w:ascii="Times New Roman" w:hAnsi="Times New Roman"/>
                <w:spacing w:val="-1"/>
                <w:position w:val="8"/>
                <w:lang w:val="lv-LV"/>
              </w:rPr>
              <w:t>F)</w:t>
            </w:r>
          </w:p>
        </w:tc>
        <w:tc>
          <w:tcPr>
            <w:tcW w:w="1349" w:type="dxa"/>
            <w:tcBorders>
              <w:top w:val="single" w:sz="7" w:space="0" w:color="000000"/>
              <w:left w:val="single" w:sz="7" w:space="0" w:color="000000"/>
              <w:bottom w:val="single" w:sz="7" w:space="0" w:color="000000"/>
              <w:right w:val="single" w:sz="7" w:space="0" w:color="000000"/>
            </w:tcBorders>
          </w:tcPr>
          <w:p w14:paraId="7E53D34A" w14:textId="77777777" w:rsidR="0010341F" w:rsidRPr="006037BE" w:rsidRDefault="0010341F" w:rsidP="001A3B9F">
            <w:pPr>
              <w:rPr>
                <w:rFonts w:ascii="Times New Roman" w:hAnsi="Times New Roman"/>
                <w:lang w:val="lv-LV"/>
              </w:rPr>
            </w:pPr>
          </w:p>
        </w:tc>
        <w:tc>
          <w:tcPr>
            <w:tcW w:w="1800" w:type="dxa"/>
            <w:tcBorders>
              <w:top w:val="single" w:sz="7" w:space="0" w:color="000000"/>
              <w:left w:val="single" w:sz="7" w:space="0" w:color="000000"/>
              <w:bottom w:val="single" w:sz="7" w:space="0" w:color="000000"/>
              <w:right w:val="single" w:sz="7" w:space="0" w:color="000000"/>
            </w:tcBorders>
          </w:tcPr>
          <w:p w14:paraId="70DDB70A" w14:textId="77777777" w:rsidR="0010341F" w:rsidRPr="006037BE" w:rsidRDefault="0010341F" w:rsidP="001A3B9F">
            <w:pPr>
              <w:rPr>
                <w:rFonts w:ascii="Times New Roman" w:hAnsi="Times New Roman"/>
                <w:lang w:val="lv-LV"/>
              </w:rPr>
            </w:pPr>
          </w:p>
        </w:tc>
      </w:tr>
      <w:tr w:rsidR="0010341F" w:rsidRPr="006037BE" w14:paraId="02048992" w14:textId="77777777" w:rsidTr="00EA0B0C">
        <w:trPr>
          <w:trHeight w:hRule="exact" w:val="1361"/>
        </w:trPr>
        <w:tc>
          <w:tcPr>
            <w:tcW w:w="2695" w:type="dxa"/>
            <w:tcBorders>
              <w:top w:val="single" w:sz="7" w:space="0" w:color="000000"/>
              <w:left w:val="single" w:sz="7" w:space="0" w:color="000000"/>
              <w:bottom w:val="single" w:sz="7" w:space="0" w:color="000000"/>
              <w:right w:val="single" w:sz="7" w:space="0" w:color="000000"/>
            </w:tcBorders>
          </w:tcPr>
          <w:p w14:paraId="6BD7085E" w14:textId="77777777" w:rsidR="0010341F" w:rsidRPr="006037BE" w:rsidRDefault="0010341F" w:rsidP="001A3B9F">
            <w:pPr>
              <w:pStyle w:val="TableParagraph"/>
              <w:tabs>
                <w:tab w:val="left" w:pos="1736"/>
              </w:tabs>
              <w:ind w:left="99" w:right="100"/>
              <w:rPr>
                <w:rFonts w:ascii="Times New Roman" w:eastAsia="Times New Roman" w:hAnsi="Times New Roman"/>
                <w:lang w:val="lv-LV"/>
              </w:rPr>
            </w:pPr>
            <w:r w:rsidRPr="006037BE">
              <w:rPr>
                <w:rFonts w:ascii="Times New Roman" w:hAnsi="Times New Roman"/>
                <w:lang w:val="lv-LV"/>
              </w:rPr>
              <w:t>Vidējās</w:t>
            </w:r>
            <w:r w:rsidRPr="006037BE">
              <w:rPr>
                <w:rFonts w:ascii="Times New Roman" w:hAnsi="Times New Roman"/>
                <w:spacing w:val="41"/>
                <w:lang w:val="lv-LV"/>
              </w:rPr>
              <w:t xml:space="preserve"> </w:t>
            </w:r>
            <w:r w:rsidRPr="006037BE">
              <w:rPr>
                <w:rFonts w:ascii="Times New Roman" w:hAnsi="Times New Roman"/>
                <w:spacing w:val="-1"/>
                <w:lang w:val="lv-LV"/>
              </w:rPr>
              <w:t>BCVA</w:t>
            </w:r>
            <w:r w:rsidRPr="006037BE">
              <w:rPr>
                <w:rFonts w:ascii="Times New Roman" w:hAnsi="Times New Roman"/>
                <w:spacing w:val="38"/>
                <w:lang w:val="lv-LV"/>
              </w:rPr>
              <w:t xml:space="preserve"> </w:t>
            </w:r>
            <w:r w:rsidRPr="006037BE">
              <w:rPr>
                <w:rFonts w:ascii="Times New Roman" w:hAnsi="Times New Roman"/>
                <w:spacing w:val="-1"/>
                <w:lang w:val="lv-LV"/>
              </w:rPr>
              <w:t>izmaiņas</w:t>
            </w:r>
            <w:r w:rsidRPr="006037BE">
              <w:rPr>
                <w:rFonts w:ascii="Times New Roman" w:hAnsi="Times New Roman"/>
                <w:spacing w:val="21"/>
                <w:lang w:val="lv-LV"/>
              </w:rPr>
              <w:t xml:space="preserve"> </w:t>
            </w:r>
            <w:r w:rsidRPr="006037BE">
              <w:rPr>
                <w:rFonts w:ascii="Times New Roman" w:hAnsi="Times New Roman"/>
                <w:spacing w:val="-1"/>
                <w:lang w:val="lv-LV"/>
              </w:rPr>
              <w:t xml:space="preserve">atbilstoši </w:t>
            </w:r>
            <w:r w:rsidRPr="006037BE">
              <w:rPr>
                <w:rFonts w:ascii="Times New Roman" w:hAnsi="Times New Roman"/>
                <w:spacing w:val="-2"/>
                <w:lang w:val="lv-LV"/>
              </w:rPr>
              <w:t>ETDRS</w:t>
            </w:r>
            <w:r w:rsidRPr="006037BE">
              <w:rPr>
                <w:rFonts w:ascii="Times New Roman" w:hAnsi="Times New Roman"/>
                <w:spacing w:val="-2"/>
                <w:position w:val="8"/>
                <w:lang w:val="lv-LV"/>
              </w:rPr>
              <w:t>A)</w:t>
            </w:r>
            <w:r w:rsidRPr="006037BE">
              <w:rPr>
                <w:rFonts w:ascii="Times New Roman" w:hAnsi="Times New Roman"/>
                <w:spacing w:val="22"/>
                <w:w w:val="99"/>
                <w:position w:val="8"/>
                <w:lang w:val="lv-LV"/>
              </w:rPr>
              <w:t xml:space="preserve"> </w:t>
            </w:r>
            <w:r w:rsidRPr="006037BE">
              <w:rPr>
                <w:rFonts w:ascii="Times New Roman" w:hAnsi="Times New Roman"/>
                <w:spacing w:val="-1"/>
                <w:lang w:val="lv-LV"/>
              </w:rPr>
              <w:t>noteiktajam</w:t>
            </w:r>
            <w:r w:rsidRPr="006037BE">
              <w:rPr>
                <w:rFonts w:ascii="Times New Roman" w:hAnsi="Times New Roman"/>
                <w:spacing w:val="16"/>
                <w:lang w:val="lv-LV"/>
              </w:rPr>
              <w:t xml:space="preserve"> </w:t>
            </w:r>
            <w:r w:rsidRPr="006037BE">
              <w:rPr>
                <w:rFonts w:ascii="Times New Roman" w:hAnsi="Times New Roman"/>
                <w:lang w:val="lv-LV"/>
              </w:rPr>
              <w:t>burtu</w:t>
            </w:r>
            <w:r w:rsidRPr="006037BE">
              <w:rPr>
                <w:rFonts w:ascii="Times New Roman" w:hAnsi="Times New Roman"/>
                <w:spacing w:val="17"/>
                <w:lang w:val="lv-LV"/>
              </w:rPr>
              <w:t xml:space="preserve"> </w:t>
            </w:r>
            <w:r w:rsidRPr="006037BE">
              <w:rPr>
                <w:rFonts w:ascii="Times New Roman" w:hAnsi="Times New Roman"/>
                <w:spacing w:val="-1"/>
                <w:lang w:val="lv-LV"/>
              </w:rPr>
              <w:t>punktu</w:t>
            </w:r>
            <w:r w:rsidRPr="006037BE">
              <w:rPr>
                <w:rFonts w:ascii="Times New Roman" w:hAnsi="Times New Roman"/>
                <w:spacing w:val="21"/>
                <w:lang w:val="lv-LV"/>
              </w:rPr>
              <w:t xml:space="preserve"> </w:t>
            </w:r>
            <w:r w:rsidRPr="006037BE">
              <w:rPr>
                <w:rFonts w:ascii="Times New Roman" w:hAnsi="Times New Roman"/>
                <w:spacing w:val="-1"/>
                <w:lang w:val="lv-LV"/>
              </w:rPr>
              <w:t>skaitam</w:t>
            </w:r>
            <w:r w:rsidRPr="006037BE">
              <w:rPr>
                <w:rFonts w:ascii="Times New Roman" w:hAnsi="Times New Roman"/>
                <w:spacing w:val="35"/>
                <w:lang w:val="lv-LV"/>
              </w:rPr>
              <w:t xml:space="preserve"> </w:t>
            </w:r>
            <w:r w:rsidRPr="006037BE">
              <w:rPr>
                <w:rFonts w:ascii="Times New Roman" w:hAnsi="Times New Roman"/>
                <w:spacing w:val="-1"/>
                <w:lang w:val="lv-LV"/>
              </w:rPr>
              <w:t>salīdzinājumā</w:t>
            </w:r>
            <w:r w:rsidRPr="006037BE">
              <w:rPr>
                <w:rFonts w:ascii="Times New Roman" w:hAnsi="Times New Roman"/>
                <w:spacing w:val="35"/>
                <w:lang w:val="lv-LV"/>
              </w:rPr>
              <w:t xml:space="preserve"> </w:t>
            </w:r>
            <w:r w:rsidRPr="006037BE">
              <w:rPr>
                <w:rFonts w:ascii="Times New Roman" w:hAnsi="Times New Roman"/>
                <w:spacing w:val="-2"/>
                <w:lang w:val="lv-LV"/>
              </w:rPr>
              <w:t>ar</w:t>
            </w:r>
            <w:r w:rsidRPr="006037BE">
              <w:rPr>
                <w:rFonts w:ascii="Times New Roman" w:hAnsi="Times New Roman"/>
                <w:spacing w:val="21"/>
                <w:lang w:val="lv-LV"/>
              </w:rPr>
              <w:t xml:space="preserve"> </w:t>
            </w:r>
            <w:r w:rsidRPr="006037BE">
              <w:rPr>
                <w:rFonts w:ascii="Times New Roman" w:hAnsi="Times New Roman"/>
                <w:spacing w:val="-1"/>
                <w:lang w:val="lv-LV"/>
              </w:rPr>
              <w:t>sākuma stāvokli</w:t>
            </w:r>
          </w:p>
        </w:tc>
        <w:tc>
          <w:tcPr>
            <w:tcW w:w="1625" w:type="dxa"/>
            <w:tcBorders>
              <w:top w:val="single" w:sz="7" w:space="0" w:color="000000"/>
              <w:left w:val="single" w:sz="7" w:space="0" w:color="000000"/>
              <w:bottom w:val="single" w:sz="7" w:space="0" w:color="000000"/>
              <w:right w:val="single" w:sz="7" w:space="0" w:color="000000"/>
            </w:tcBorders>
          </w:tcPr>
          <w:p w14:paraId="3368F8BB" w14:textId="77777777" w:rsidR="0010341F" w:rsidRPr="006037BE" w:rsidRDefault="0010341F" w:rsidP="001A3B9F">
            <w:pPr>
              <w:pStyle w:val="TableParagraph"/>
              <w:rPr>
                <w:rFonts w:ascii="Times New Roman" w:eastAsia="Times New Roman" w:hAnsi="Times New Roman"/>
                <w:lang w:val="lv-LV"/>
              </w:rPr>
            </w:pPr>
          </w:p>
          <w:p w14:paraId="5D1AFE11" w14:textId="77777777" w:rsidR="0010341F" w:rsidRPr="006037BE" w:rsidRDefault="0010341F" w:rsidP="001A3B9F">
            <w:pPr>
              <w:pStyle w:val="TableParagraph"/>
              <w:rPr>
                <w:rFonts w:ascii="Times New Roman" w:eastAsia="Times New Roman" w:hAnsi="Times New Roman"/>
                <w:lang w:val="lv-LV"/>
              </w:rPr>
            </w:pPr>
          </w:p>
          <w:p w14:paraId="6F91ADBC" w14:textId="77777777" w:rsidR="0010341F" w:rsidRPr="006037BE" w:rsidRDefault="0010341F" w:rsidP="001A3B9F">
            <w:pPr>
              <w:pStyle w:val="TableParagraph"/>
              <w:jc w:val="center"/>
              <w:rPr>
                <w:rFonts w:ascii="Times New Roman" w:eastAsia="Times New Roman" w:hAnsi="Times New Roman"/>
                <w:lang w:val="lv-LV"/>
              </w:rPr>
            </w:pPr>
            <w:r w:rsidRPr="006037BE">
              <w:rPr>
                <w:rFonts w:ascii="Times New Roman" w:hAnsi="Times New Roman"/>
                <w:lang w:val="lv-LV"/>
              </w:rPr>
              <w:t>8,40</w:t>
            </w:r>
          </w:p>
        </w:tc>
        <w:tc>
          <w:tcPr>
            <w:tcW w:w="1531" w:type="dxa"/>
            <w:tcBorders>
              <w:top w:val="single" w:sz="7" w:space="0" w:color="000000"/>
              <w:left w:val="single" w:sz="7" w:space="0" w:color="000000"/>
              <w:bottom w:val="single" w:sz="7" w:space="0" w:color="000000"/>
              <w:right w:val="single" w:sz="7" w:space="0" w:color="000000"/>
            </w:tcBorders>
          </w:tcPr>
          <w:p w14:paraId="42C30427" w14:textId="77777777" w:rsidR="0010341F" w:rsidRPr="006037BE" w:rsidRDefault="0010341F" w:rsidP="001A3B9F">
            <w:pPr>
              <w:pStyle w:val="TableParagraph"/>
              <w:rPr>
                <w:rFonts w:ascii="Times New Roman" w:eastAsia="Times New Roman" w:hAnsi="Times New Roman"/>
                <w:lang w:val="lv-LV"/>
              </w:rPr>
            </w:pPr>
          </w:p>
          <w:p w14:paraId="4E831393" w14:textId="77777777" w:rsidR="0010341F" w:rsidRPr="006037BE" w:rsidRDefault="0010341F" w:rsidP="001A3B9F">
            <w:pPr>
              <w:pStyle w:val="TableParagraph"/>
              <w:rPr>
                <w:rFonts w:ascii="Times New Roman" w:eastAsia="Times New Roman" w:hAnsi="Times New Roman"/>
                <w:lang w:val="lv-LV"/>
              </w:rPr>
            </w:pPr>
          </w:p>
          <w:p w14:paraId="1592CC37" w14:textId="77777777" w:rsidR="0010341F" w:rsidRPr="006037BE" w:rsidRDefault="0010341F" w:rsidP="001A3B9F">
            <w:pPr>
              <w:pStyle w:val="TableParagraph"/>
              <w:jc w:val="center"/>
              <w:rPr>
                <w:rFonts w:ascii="Times New Roman" w:eastAsia="Times New Roman" w:hAnsi="Times New Roman"/>
                <w:lang w:val="lv-LV"/>
              </w:rPr>
            </w:pPr>
            <w:r w:rsidRPr="006037BE">
              <w:rPr>
                <w:rFonts w:ascii="Times New Roman" w:hAnsi="Times New Roman"/>
                <w:lang w:val="lv-LV"/>
              </w:rPr>
              <w:t>7,62</w:t>
            </w:r>
          </w:p>
        </w:tc>
        <w:tc>
          <w:tcPr>
            <w:tcW w:w="1349" w:type="dxa"/>
            <w:tcBorders>
              <w:top w:val="single" w:sz="7" w:space="0" w:color="000000"/>
              <w:left w:val="single" w:sz="7" w:space="0" w:color="000000"/>
              <w:bottom w:val="single" w:sz="7" w:space="0" w:color="000000"/>
              <w:right w:val="single" w:sz="7" w:space="0" w:color="000000"/>
            </w:tcBorders>
          </w:tcPr>
          <w:p w14:paraId="3BB11D57" w14:textId="77777777" w:rsidR="0010341F" w:rsidRPr="006037BE" w:rsidRDefault="0010341F" w:rsidP="001A3B9F">
            <w:pPr>
              <w:pStyle w:val="TableParagraph"/>
              <w:rPr>
                <w:rFonts w:ascii="Times New Roman" w:eastAsia="Times New Roman" w:hAnsi="Times New Roman"/>
                <w:lang w:val="lv-LV"/>
              </w:rPr>
            </w:pPr>
          </w:p>
          <w:p w14:paraId="14BF77C3" w14:textId="77777777" w:rsidR="0010341F" w:rsidRPr="006037BE" w:rsidRDefault="0010341F" w:rsidP="001A3B9F">
            <w:pPr>
              <w:pStyle w:val="TableParagraph"/>
              <w:rPr>
                <w:rFonts w:ascii="Times New Roman" w:eastAsia="Times New Roman" w:hAnsi="Times New Roman"/>
                <w:lang w:val="lv-LV"/>
              </w:rPr>
            </w:pPr>
          </w:p>
          <w:p w14:paraId="10622F90" w14:textId="77777777" w:rsidR="0010341F" w:rsidRPr="006037BE" w:rsidRDefault="0010341F" w:rsidP="001A3B9F">
            <w:pPr>
              <w:pStyle w:val="TableParagraph"/>
              <w:jc w:val="center"/>
              <w:rPr>
                <w:rFonts w:ascii="Times New Roman" w:eastAsia="Times New Roman" w:hAnsi="Times New Roman"/>
                <w:lang w:val="lv-LV"/>
              </w:rPr>
            </w:pPr>
            <w:r w:rsidRPr="006037BE">
              <w:rPr>
                <w:rFonts w:ascii="Times New Roman" w:hAnsi="Times New Roman"/>
                <w:lang w:val="lv-LV"/>
              </w:rPr>
              <w:t>8,74</w:t>
            </w:r>
          </w:p>
        </w:tc>
        <w:tc>
          <w:tcPr>
            <w:tcW w:w="1800" w:type="dxa"/>
            <w:tcBorders>
              <w:top w:val="single" w:sz="7" w:space="0" w:color="000000"/>
              <w:left w:val="single" w:sz="7" w:space="0" w:color="000000"/>
              <w:bottom w:val="single" w:sz="7" w:space="0" w:color="000000"/>
              <w:right w:val="single" w:sz="7" w:space="0" w:color="000000"/>
            </w:tcBorders>
          </w:tcPr>
          <w:p w14:paraId="21C751E0" w14:textId="77777777" w:rsidR="0010341F" w:rsidRPr="006037BE" w:rsidRDefault="0010341F" w:rsidP="001A3B9F">
            <w:pPr>
              <w:pStyle w:val="TableParagraph"/>
              <w:rPr>
                <w:rFonts w:ascii="Times New Roman" w:eastAsia="Times New Roman" w:hAnsi="Times New Roman"/>
                <w:lang w:val="lv-LV"/>
              </w:rPr>
            </w:pPr>
          </w:p>
          <w:p w14:paraId="769CB871" w14:textId="77777777" w:rsidR="0010341F" w:rsidRPr="006037BE" w:rsidRDefault="0010341F" w:rsidP="001A3B9F">
            <w:pPr>
              <w:pStyle w:val="TableParagraph"/>
              <w:rPr>
                <w:rFonts w:ascii="Times New Roman" w:eastAsia="Times New Roman" w:hAnsi="Times New Roman"/>
                <w:lang w:val="lv-LV"/>
              </w:rPr>
            </w:pPr>
          </w:p>
          <w:p w14:paraId="755CBE7C" w14:textId="77777777" w:rsidR="0010341F" w:rsidRPr="006037BE" w:rsidRDefault="0010341F" w:rsidP="001A3B9F">
            <w:pPr>
              <w:pStyle w:val="TableParagraph"/>
              <w:ind w:left="2"/>
              <w:jc w:val="center"/>
              <w:rPr>
                <w:rFonts w:ascii="Times New Roman" w:eastAsia="Times New Roman" w:hAnsi="Times New Roman"/>
                <w:lang w:val="lv-LV"/>
              </w:rPr>
            </w:pPr>
            <w:r w:rsidRPr="006037BE">
              <w:rPr>
                <w:rFonts w:ascii="Times New Roman" w:hAnsi="Times New Roman"/>
                <w:lang w:val="lv-LV"/>
              </w:rPr>
              <w:t>7,89</w:t>
            </w:r>
          </w:p>
        </w:tc>
      </w:tr>
      <w:tr w:rsidR="0010341F" w:rsidRPr="006037BE" w14:paraId="4E71F7AB" w14:textId="77777777" w:rsidTr="00EA0B0C">
        <w:trPr>
          <w:trHeight w:hRule="exact" w:val="1077"/>
        </w:trPr>
        <w:tc>
          <w:tcPr>
            <w:tcW w:w="2695" w:type="dxa"/>
            <w:tcBorders>
              <w:top w:val="single" w:sz="7" w:space="0" w:color="000000"/>
              <w:left w:val="single" w:sz="7" w:space="0" w:color="000000"/>
              <w:bottom w:val="single" w:sz="7" w:space="0" w:color="000000"/>
              <w:right w:val="single" w:sz="7" w:space="0" w:color="000000"/>
            </w:tcBorders>
          </w:tcPr>
          <w:p w14:paraId="031E5686" w14:textId="6CC6B4A6" w:rsidR="0010341F" w:rsidRPr="006037BE" w:rsidRDefault="0010341F" w:rsidP="001A3B9F">
            <w:pPr>
              <w:pStyle w:val="TableParagraph"/>
              <w:tabs>
                <w:tab w:val="left" w:pos="963"/>
                <w:tab w:val="left" w:pos="1918"/>
                <w:tab w:val="left" w:pos="2432"/>
              </w:tabs>
              <w:ind w:left="99"/>
              <w:rPr>
                <w:rFonts w:ascii="Times New Roman" w:eastAsia="Times New Roman" w:hAnsi="Times New Roman"/>
                <w:lang w:val="lv-LV"/>
              </w:rPr>
            </w:pPr>
            <w:r w:rsidRPr="006037BE">
              <w:rPr>
                <w:rFonts w:ascii="Times New Roman" w:hAnsi="Times New Roman"/>
                <w:spacing w:val="-1"/>
                <w:lang w:val="lv-LV"/>
              </w:rPr>
              <w:t xml:space="preserve">Vidējā starpība LS </w:t>
            </w:r>
            <w:r w:rsidRPr="006037BE">
              <w:rPr>
                <w:rFonts w:ascii="Times New Roman" w:hAnsi="Times New Roman"/>
                <w:spacing w:val="-2"/>
                <w:position w:val="8"/>
                <w:lang w:val="lv-LV"/>
              </w:rPr>
              <w:t>A)</w:t>
            </w:r>
          </w:p>
          <w:p w14:paraId="3DE9F3CD" w14:textId="77777777" w:rsidR="0010341F" w:rsidRPr="006037BE" w:rsidRDefault="0010341F" w:rsidP="001A3B9F">
            <w:pPr>
              <w:pStyle w:val="TableParagraph"/>
              <w:ind w:left="99"/>
              <w:rPr>
                <w:rFonts w:ascii="Times New Roman" w:eastAsia="Times New Roman" w:hAnsi="Times New Roman"/>
                <w:lang w:val="lv-LV"/>
              </w:rPr>
            </w:pPr>
            <w:r w:rsidRPr="006037BE">
              <w:rPr>
                <w:rFonts w:ascii="Times New Roman" w:hAnsi="Times New Roman"/>
                <w:spacing w:val="-1"/>
                <w:lang w:val="lv-LV"/>
              </w:rPr>
              <w:t>(ETDRS</w:t>
            </w:r>
            <w:r w:rsidRPr="006037BE">
              <w:rPr>
                <w:rFonts w:ascii="Times New Roman" w:hAnsi="Times New Roman"/>
                <w:spacing w:val="-2"/>
                <w:lang w:val="lv-LV"/>
              </w:rPr>
              <w:t xml:space="preserve"> </w:t>
            </w:r>
            <w:r w:rsidRPr="006037BE">
              <w:rPr>
                <w:rFonts w:ascii="Times New Roman" w:hAnsi="Times New Roman"/>
                <w:spacing w:val="-1"/>
                <w:lang w:val="lv-LV"/>
              </w:rPr>
              <w:t>burti)</w:t>
            </w:r>
            <w:r w:rsidRPr="006037BE">
              <w:rPr>
                <w:rFonts w:ascii="Times New Roman" w:hAnsi="Times New Roman"/>
                <w:spacing w:val="-20"/>
                <w:lang w:val="lv-LV"/>
              </w:rPr>
              <w:t xml:space="preserve"> </w:t>
            </w:r>
            <w:r w:rsidRPr="006037BE">
              <w:rPr>
                <w:rFonts w:ascii="Times New Roman" w:hAnsi="Times New Roman"/>
                <w:position w:val="8"/>
                <w:lang w:val="lv-LV"/>
              </w:rPr>
              <w:t>C)</w:t>
            </w:r>
          </w:p>
          <w:p w14:paraId="533AD4E3" w14:textId="77777777" w:rsidR="0010341F" w:rsidRPr="006037BE" w:rsidRDefault="0010341F" w:rsidP="001A3B9F">
            <w:pPr>
              <w:pStyle w:val="TableParagraph"/>
              <w:ind w:left="99"/>
              <w:rPr>
                <w:rFonts w:ascii="Times New Roman" w:eastAsia="Times New Roman" w:hAnsi="Times New Roman"/>
                <w:lang w:val="lv-LV"/>
              </w:rPr>
            </w:pPr>
            <w:r w:rsidRPr="006037BE">
              <w:rPr>
                <w:rFonts w:ascii="Times New Roman" w:hAnsi="Times New Roman"/>
                <w:spacing w:val="-1"/>
                <w:lang w:val="lv-LV"/>
              </w:rPr>
              <w:t>(95%</w:t>
            </w:r>
            <w:r w:rsidRPr="006037BE">
              <w:rPr>
                <w:rFonts w:ascii="Times New Roman" w:hAnsi="Times New Roman"/>
                <w:spacing w:val="-4"/>
                <w:lang w:val="lv-LV"/>
              </w:rPr>
              <w:t xml:space="preserve"> </w:t>
            </w:r>
            <w:r w:rsidRPr="006037BE">
              <w:rPr>
                <w:rFonts w:ascii="Times New Roman" w:hAnsi="Times New Roman"/>
                <w:spacing w:val="-1"/>
                <w:lang w:val="lv-LV"/>
              </w:rPr>
              <w:t>TI)</w:t>
            </w:r>
            <w:r w:rsidRPr="006037BE">
              <w:rPr>
                <w:rFonts w:ascii="Times New Roman" w:hAnsi="Times New Roman"/>
                <w:spacing w:val="-1"/>
                <w:position w:val="8"/>
                <w:lang w:val="lv-LV"/>
              </w:rPr>
              <w:t>D)</w:t>
            </w:r>
          </w:p>
        </w:tc>
        <w:tc>
          <w:tcPr>
            <w:tcW w:w="1625" w:type="dxa"/>
            <w:tcBorders>
              <w:top w:val="single" w:sz="7" w:space="0" w:color="000000"/>
              <w:left w:val="single" w:sz="7" w:space="0" w:color="000000"/>
              <w:bottom w:val="single" w:sz="7" w:space="0" w:color="000000"/>
              <w:right w:val="single" w:sz="7" w:space="0" w:color="000000"/>
            </w:tcBorders>
          </w:tcPr>
          <w:p w14:paraId="1305DD5D" w14:textId="77777777" w:rsidR="0010341F" w:rsidRPr="006037BE" w:rsidRDefault="0010341F" w:rsidP="001A3B9F">
            <w:pPr>
              <w:pStyle w:val="TableParagraph"/>
              <w:ind w:right="19"/>
              <w:jc w:val="center"/>
              <w:rPr>
                <w:rFonts w:ascii="Times New Roman" w:eastAsia="Times New Roman" w:hAnsi="Times New Roman"/>
                <w:lang w:val="lv-LV"/>
              </w:rPr>
            </w:pPr>
            <w:r w:rsidRPr="006037BE">
              <w:rPr>
                <w:rFonts w:ascii="Times New Roman" w:hAnsi="Times New Roman"/>
                <w:spacing w:val="-1"/>
                <w:lang w:val="lv-LV"/>
              </w:rPr>
              <w:t>-0,32</w:t>
            </w:r>
          </w:p>
          <w:p w14:paraId="6309E48B" w14:textId="77777777" w:rsidR="0010341F" w:rsidRPr="006037BE" w:rsidRDefault="0010341F" w:rsidP="001A3B9F">
            <w:pPr>
              <w:pStyle w:val="TableParagraph"/>
              <w:ind w:right="15"/>
              <w:jc w:val="center"/>
              <w:rPr>
                <w:rFonts w:ascii="Times New Roman" w:eastAsia="Times New Roman" w:hAnsi="Times New Roman"/>
                <w:lang w:val="lv-LV"/>
              </w:rPr>
            </w:pPr>
            <w:r w:rsidRPr="006037BE">
              <w:rPr>
                <w:rFonts w:ascii="Times New Roman" w:hAnsi="Times New Roman"/>
                <w:spacing w:val="-1"/>
                <w:lang w:val="lv-LV"/>
              </w:rPr>
              <w:t>(-1,87;</w:t>
            </w:r>
            <w:r w:rsidRPr="006037BE">
              <w:rPr>
                <w:rFonts w:ascii="Times New Roman" w:hAnsi="Times New Roman"/>
                <w:lang w:val="lv-LV"/>
              </w:rPr>
              <w:t xml:space="preserve"> 1,23)</w:t>
            </w:r>
          </w:p>
        </w:tc>
        <w:tc>
          <w:tcPr>
            <w:tcW w:w="1531" w:type="dxa"/>
            <w:tcBorders>
              <w:top w:val="single" w:sz="7" w:space="0" w:color="000000"/>
              <w:left w:val="single" w:sz="7" w:space="0" w:color="000000"/>
              <w:bottom w:val="single" w:sz="7" w:space="0" w:color="000000"/>
              <w:right w:val="single" w:sz="7" w:space="0" w:color="000000"/>
            </w:tcBorders>
          </w:tcPr>
          <w:p w14:paraId="0D918556" w14:textId="77777777" w:rsidR="0010341F" w:rsidRPr="006037BE" w:rsidRDefault="0010341F" w:rsidP="001A3B9F">
            <w:pPr>
              <w:pStyle w:val="TableParagraph"/>
              <w:ind w:right="17"/>
              <w:jc w:val="center"/>
              <w:rPr>
                <w:rFonts w:ascii="Times New Roman" w:eastAsia="Times New Roman" w:hAnsi="Times New Roman"/>
                <w:lang w:val="lv-LV"/>
              </w:rPr>
            </w:pPr>
            <w:r w:rsidRPr="006037BE">
              <w:rPr>
                <w:rFonts w:ascii="Times New Roman" w:hAnsi="Times New Roman"/>
                <w:spacing w:val="-1"/>
                <w:lang w:val="lv-LV"/>
              </w:rPr>
              <w:t>-0,25</w:t>
            </w:r>
          </w:p>
          <w:p w14:paraId="22B4E9BE" w14:textId="77777777" w:rsidR="0010341F" w:rsidRPr="006037BE" w:rsidRDefault="0010341F" w:rsidP="001A3B9F">
            <w:pPr>
              <w:pStyle w:val="TableParagraph"/>
              <w:ind w:right="13"/>
              <w:jc w:val="center"/>
              <w:rPr>
                <w:rFonts w:ascii="Times New Roman" w:eastAsia="Times New Roman" w:hAnsi="Times New Roman"/>
                <w:lang w:val="lv-LV"/>
              </w:rPr>
            </w:pPr>
            <w:r w:rsidRPr="006037BE">
              <w:rPr>
                <w:rFonts w:ascii="Times New Roman" w:hAnsi="Times New Roman"/>
                <w:spacing w:val="-1"/>
                <w:lang w:val="lv-LV"/>
              </w:rPr>
              <w:t>(-1,98;</w:t>
            </w:r>
            <w:r w:rsidRPr="006037BE">
              <w:rPr>
                <w:rFonts w:ascii="Times New Roman" w:hAnsi="Times New Roman"/>
                <w:lang w:val="lv-LV"/>
              </w:rPr>
              <w:t xml:space="preserve"> 1,49)</w:t>
            </w:r>
          </w:p>
        </w:tc>
        <w:tc>
          <w:tcPr>
            <w:tcW w:w="1349" w:type="dxa"/>
            <w:tcBorders>
              <w:top w:val="single" w:sz="7" w:space="0" w:color="000000"/>
              <w:left w:val="single" w:sz="7" w:space="0" w:color="000000"/>
              <w:bottom w:val="single" w:sz="7" w:space="0" w:color="000000"/>
              <w:right w:val="single" w:sz="7" w:space="0" w:color="000000"/>
            </w:tcBorders>
          </w:tcPr>
          <w:p w14:paraId="1177EC07" w14:textId="77777777" w:rsidR="0010341F" w:rsidRPr="006037BE" w:rsidRDefault="0010341F" w:rsidP="001A3B9F">
            <w:pPr>
              <w:rPr>
                <w:rFonts w:ascii="Times New Roman" w:hAnsi="Times New Roman"/>
                <w:lang w:val="lv-LV"/>
              </w:rPr>
            </w:pPr>
          </w:p>
        </w:tc>
        <w:tc>
          <w:tcPr>
            <w:tcW w:w="1800" w:type="dxa"/>
            <w:tcBorders>
              <w:top w:val="single" w:sz="7" w:space="0" w:color="000000"/>
              <w:left w:val="single" w:sz="7" w:space="0" w:color="000000"/>
              <w:bottom w:val="single" w:sz="7" w:space="0" w:color="000000"/>
              <w:right w:val="single" w:sz="7" w:space="0" w:color="000000"/>
            </w:tcBorders>
          </w:tcPr>
          <w:p w14:paraId="40A67F64" w14:textId="77777777" w:rsidR="0010341F" w:rsidRPr="006037BE" w:rsidRDefault="0010341F" w:rsidP="001A3B9F">
            <w:pPr>
              <w:rPr>
                <w:rFonts w:ascii="Times New Roman" w:hAnsi="Times New Roman"/>
                <w:lang w:val="lv-LV"/>
              </w:rPr>
            </w:pPr>
          </w:p>
        </w:tc>
      </w:tr>
      <w:tr w:rsidR="0010341F" w:rsidRPr="006037BE" w14:paraId="576B5A59" w14:textId="77777777" w:rsidTr="00EA0B0C">
        <w:trPr>
          <w:trHeight w:hRule="exact" w:val="794"/>
        </w:trPr>
        <w:tc>
          <w:tcPr>
            <w:tcW w:w="2695" w:type="dxa"/>
            <w:tcBorders>
              <w:top w:val="single" w:sz="7" w:space="0" w:color="000000"/>
              <w:left w:val="single" w:sz="7" w:space="0" w:color="000000"/>
              <w:bottom w:val="single" w:sz="7" w:space="0" w:color="000000"/>
              <w:right w:val="single" w:sz="7" w:space="0" w:color="000000"/>
            </w:tcBorders>
          </w:tcPr>
          <w:p w14:paraId="05373AE2" w14:textId="21A55428" w:rsidR="0010341F" w:rsidRPr="006037BE" w:rsidRDefault="0010341F" w:rsidP="001A3B9F">
            <w:pPr>
              <w:pStyle w:val="TableParagraph"/>
              <w:ind w:left="99" w:right="99"/>
              <w:rPr>
                <w:rFonts w:ascii="Times New Roman" w:eastAsia="Times New Roman" w:hAnsi="Times New Roman"/>
                <w:lang w:val="lv-LV"/>
              </w:rPr>
            </w:pPr>
            <w:r w:rsidRPr="006037BE">
              <w:rPr>
                <w:rFonts w:ascii="Times New Roman" w:eastAsia="Times New Roman" w:hAnsi="Times New Roman"/>
                <w:spacing w:val="-1"/>
                <w:lang w:val="lv-LV"/>
              </w:rPr>
              <w:t>Pacientu</w:t>
            </w:r>
            <w:r w:rsidRPr="006037BE">
              <w:rPr>
                <w:rFonts w:ascii="Times New Roman" w:eastAsia="Times New Roman" w:hAnsi="Times New Roman"/>
                <w:spacing w:val="3"/>
                <w:lang w:val="lv-LV"/>
              </w:rPr>
              <w:t xml:space="preserve"> </w:t>
            </w:r>
            <w:r w:rsidRPr="006037BE">
              <w:rPr>
                <w:rFonts w:ascii="Times New Roman" w:eastAsia="Times New Roman" w:hAnsi="Times New Roman"/>
                <w:spacing w:val="-1"/>
                <w:lang w:val="lv-LV"/>
              </w:rPr>
              <w:t>proporcionālā</w:t>
            </w:r>
            <w:r w:rsidRPr="006037BE">
              <w:rPr>
                <w:rFonts w:ascii="Times New Roman" w:eastAsia="Times New Roman" w:hAnsi="Times New Roman"/>
                <w:spacing w:val="21"/>
                <w:lang w:val="lv-LV"/>
              </w:rPr>
              <w:t xml:space="preserve"> </w:t>
            </w:r>
            <w:r w:rsidRPr="006037BE">
              <w:rPr>
                <w:rFonts w:ascii="Times New Roman" w:eastAsia="Times New Roman" w:hAnsi="Times New Roman"/>
                <w:spacing w:val="-1"/>
                <w:lang w:val="lv-LV"/>
              </w:rPr>
              <w:t>attiecība</w:t>
            </w:r>
            <w:r w:rsidRPr="006037BE">
              <w:rPr>
                <w:rFonts w:ascii="Times New Roman" w:eastAsia="Times New Roman" w:hAnsi="Times New Roman"/>
                <w:spacing w:val="28"/>
                <w:lang w:val="lv-LV"/>
              </w:rPr>
              <w:t xml:space="preserve"> </w:t>
            </w:r>
            <w:r w:rsidRPr="006037BE">
              <w:rPr>
                <w:rFonts w:ascii="Times New Roman" w:eastAsia="Times New Roman" w:hAnsi="Times New Roman"/>
                <w:lang w:val="lv-LV"/>
              </w:rPr>
              <w:t>ar</w:t>
            </w:r>
            <w:r w:rsidRPr="006037BE">
              <w:rPr>
                <w:rFonts w:ascii="Times New Roman" w:eastAsia="Times New Roman" w:hAnsi="Times New Roman"/>
                <w:spacing w:val="30"/>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30"/>
                <w:lang w:val="lv-LV"/>
              </w:rPr>
              <w:t xml:space="preserve"> </w:t>
            </w:r>
            <w:r w:rsidRPr="006037BE">
              <w:rPr>
                <w:rFonts w:ascii="Times New Roman" w:eastAsia="Times New Roman" w:hAnsi="Times New Roman"/>
                <w:lang w:val="lv-LV"/>
              </w:rPr>
              <w:t xml:space="preserve">15 </w:t>
            </w:r>
            <w:r w:rsidRPr="006037BE">
              <w:rPr>
                <w:rFonts w:ascii="Times New Roman" w:eastAsia="Times New Roman" w:hAnsi="Times New Roman"/>
                <w:spacing w:val="-1"/>
                <w:lang w:val="lv-LV"/>
              </w:rPr>
              <w:t>papildu</w:t>
            </w:r>
            <w:r w:rsidRPr="006037BE">
              <w:rPr>
                <w:rFonts w:ascii="Times New Roman" w:eastAsia="Times New Roman" w:hAnsi="Times New Roman"/>
                <w:spacing w:val="21"/>
                <w:lang w:val="lv-LV"/>
              </w:rPr>
              <w:t xml:space="preserve"> </w:t>
            </w:r>
            <w:r w:rsidRPr="006037BE">
              <w:rPr>
                <w:rFonts w:ascii="Times New Roman" w:eastAsia="Times New Roman" w:hAnsi="Times New Roman"/>
                <w:spacing w:val="-1"/>
                <w:lang w:val="lv-LV"/>
              </w:rPr>
              <w:t>burtiem</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 xml:space="preserve">no </w:t>
            </w:r>
            <w:r w:rsidRPr="006037BE">
              <w:rPr>
                <w:rFonts w:ascii="Times New Roman" w:eastAsia="Times New Roman" w:hAnsi="Times New Roman"/>
                <w:spacing w:val="-1"/>
                <w:lang w:val="lv-LV"/>
              </w:rPr>
              <w:t>sākuma stāvokļa</w:t>
            </w:r>
          </w:p>
        </w:tc>
        <w:tc>
          <w:tcPr>
            <w:tcW w:w="1625" w:type="dxa"/>
            <w:tcBorders>
              <w:top w:val="single" w:sz="7" w:space="0" w:color="000000"/>
              <w:left w:val="single" w:sz="7" w:space="0" w:color="000000"/>
              <w:bottom w:val="single" w:sz="7" w:space="0" w:color="000000"/>
              <w:right w:val="single" w:sz="7" w:space="0" w:color="000000"/>
            </w:tcBorders>
          </w:tcPr>
          <w:p w14:paraId="32DAA8D3" w14:textId="77777777" w:rsidR="0010341F" w:rsidRPr="006037BE" w:rsidRDefault="0010341F" w:rsidP="001A3B9F">
            <w:pPr>
              <w:pStyle w:val="TableParagraph"/>
              <w:rPr>
                <w:rFonts w:ascii="Times New Roman" w:eastAsia="Times New Roman" w:hAnsi="Times New Roman"/>
                <w:lang w:val="lv-LV"/>
              </w:rPr>
            </w:pPr>
          </w:p>
          <w:p w14:paraId="098B6D63" w14:textId="77777777" w:rsidR="0010341F" w:rsidRPr="006037BE" w:rsidRDefault="0010341F" w:rsidP="001A3B9F">
            <w:pPr>
              <w:pStyle w:val="TableParagraph"/>
              <w:ind w:left="462"/>
              <w:rPr>
                <w:rFonts w:ascii="Times New Roman" w:eastAsia="Times New Roman" w:hAnsi="Times New Roman"/>
                <w:lang w:val="lv-LV"/>
              </w:rPr>
            </w:pPr>
            <w:r w:rsidRPr="006037BE">
              <w:rPr>
                <w:rFonts w:ascii="Times New Roman" w:hAnsi="Times New Roman"/>
                <w:lang w:val="lv-LV"/>
              </w:rPr>
              <w:t>30,97%</w:t>
            </w:r>
          </w:p>
        </w:tc>
        <w:tc>
          <w:tcPr>
            <w:tcW w:w="1531" w:type="dxa"/>
            <w:tcBorders>
              <w:top w:val="single" w:sz="7" w:space="0" w:color="000000"/>
              <w:left w:val="single" w:sz="7" w:space="0" w:color="000000"/>
              <w:bottom w:val="single" w:sz="7" w:space="0" w:color="000000"/>
              <w:right w:val="single" w:sz="7" w:space="0" w:color="000000"/>
            </w:tcBorders>
          </w:tcPr>
          <w:p w14:paraId="44F0346C" w14:textId="77777777" w:rsidR="0010341F" w:rsidRPr="006037BE" w:rsidRDefault="0010341F" w:rsidP="001A3B9F">
            <w:pPr>
              <w:pStyle w:val="TableParagraph"/>
              <w:rPr>
                <w:rFonts w:ascii="Times New Roman" w:eastAsia="Times New Roman" w:hAnsi="Times New Roman"/>
                <w:lang w:val="lv-LV"/>
              </w:rPr>
            </w:pPr>
          </w:p>
          <w:p w14:paraId="4E17FBAF" w14:textId="77777777" w:rsidR="0010341F" w:rsidRPr="006037BE" w:rsidRDefault="0010341F" w:rsidP="001A3B9F">
            <w:pPr>
              <w:pStyle w:val="TableParagraph"/>
              <w:ind w:left="416"/>
              <w:rPr>
                <w:rFonts w:ascii="Times New Roman" w:eastAsia="Times New Roman" w:hAnsi="Times New Roman"/>
                <w:lang w:val="lv-LV"/>
              </w:rPr>
            </w:pPr>
            <w:r w:rsidRPr="006037BE">
              <w:rPr>
                <w:rFonts w:ascii="Times New Roman" w:hAnsi="Times New Roman"/>
                <w:lang w:val="lv-LV"/>
              </w:rPr>
              <w:t>33,44%</w:t>
            </w:r>
          </w:p>
        </w:tc>
        <w:tc>
          <w:tcPr>
            <w:tcW w:w="1349" w:type="dxa"/>
            <w:tcBorders>
              <w:top w:val="single" w:sz="7" w:space="0" w:color="000000"/>
              <w:left w:val="single" w:sz="7" w:space="0" w:color="000000"/>
              <w:bottom w:val="single" w:sz="7" w:space="0" w:color="000000"/>
              <w:right w:val="single" w:sz="7" w:space="0" w:color="000000"/>
            </w:tcBorders>
          </w:tcPr>
          <w:p w14:paraId="091F4A5C" w14:textId="77777777" w:rsidR="0010341F" w:rsidRPr="006037BE" w:rsidRDefault="0010341F" w:rsidP="001A3B9F">
            <w:pPr>
              <w:pStyle w:val="TableParagraph"/>
              <w:rPr>
                <w:rFonts w:ascii="Times New Roman" w:eastAsia="Times New Roman" w:hAnsi="Times New Roman"/>
                <w:lang w:val="lv-LV"/>
              </w:rPr>
            </w:pPr>
          </w:p>
          <w:p w14:paraId="10746079" w14:textId="77777777" w:rsidR="0010341F" w:rsidRPr="006037BE" w:rsidRDefault="0010341F" w:rsidP="001A3B9F">
            <w:pPr>
              <w:pStyle w:val="TableParagraph"/>
              <w:ind w:left="322"/>
              <w:rPr>
                <w:rFonts w:ascii="Times New Roman" w:eastAsia="Times New Roman" w:hAnsi="Times New Roman"/>
                <w:lang w:val="lv-LV"/>
              </w:rPr>
            </w:pPr>
            <w:r w:rsidRPr="006037BE">
              <w:rPr>
                <w:rFonts w:ascii="Times New Roman" w:hAnsi="Times New Roman"/>
                <w:lang w:val="lv-LV"/>
              </w:rPr>
              <w:t>32,44%</w:t>
            </w:r>
          </w:p>
        </w:tc>
        <w:tc>
          <w:tcPr>
            <w:tcW w:w="1800" w:type="dxa"/>
            <w:tcBorders>
              <w:top w:val="single" w:sz="7" w:space="0" w:color="000000"/>
              <w:left w:val="single" w:sz="7" w:space="0" w:color="000000"/>
              <w:bottom w:val="single" w:sz="7" w:space="0" w:color="000000"/>
              <w:right w:val="single" w:sz="7" w:space="0" w:color="000000"/>
            </w:tcBorders>
          </w:tcPr>
          <w:p w14:paraId="5BA5CC82" w14:textId="77777777" w:rsidR="0010341F" w:rsidRPr="006037BE" w:rsidRDefault="0010341F" w:rsidP="001A3B9F">
            <w:pPr>
              <w:pStyle w:val="TableParagraph"/>
              <w:rPr>
                <w:rFonts w:ascii="Times New Roman" w:eastAsia="Times New Roman" w:hAnsi="Times New Roman"/>
                <w:lang w:val="lv-LV"/>
              </w:rPr>
            </w:pPr>
          </w:p>
          <w:p w14:paraId="02A38D2B" w14:textId="77777777" w:rsidR="0010341F" w:rsidRPr="006037BE" w:rsidRDefault="0010341F" w:rsidP="001A3B9F">
            <w:pPr>
              <w:pStyle w:val="TableParagraph"/>
              <w:ind w:left="550"/>
              <w:rPr>
                <w:rFonts w:ascii="Times New Roman" w:eastAsia="Times New Roman" w:hAnsi="Times New Roman"/>
                <w:lang w:val="lv-LV"/>
              </w:rPr>
            </w:pPr>
            <w:r w:rsidRPr="006037BE">
              <w:rPr>
                <w:rFonts w:ascii="Times New Roman" w:hAnsi="Times New Roman"/>
                <w:lang w:val="lv-LV"/>
              </w:rPr>
              <w:t>31,60%</w:t>
            </w:r>
          </w:p>
        </w:tc>
      </w:tr>
      <w:tr w:rsidR="0010341F" w:rsidRPr="006037BE" w14:paraId="4F1B8E81" w14:textId="77777777" w:rsidTr="00EA0B0C">
        <w:trPr>
          <w:trHeight w:hRule="exact" w:val="680"/>
        </w:trPr>
        <w:tc>
          <w:tcPr>
            <w:tcW w:w="2695" w:type="dxa"/>
            <w:tcBorders>
              <w:top w:val="single" w:sz="7" w:space="0" w:color="000000"/>
              <w:left w:val="single" w:sz="7" w:space="0" w:color="000000"/>
              <w:bottom w:val="single" w:sz="7" w:space="0" w:color="000000"/>
              <w:right w:val="single" w:sz="7" w:space="0" w:color="000000"/>
            </w:tcBorders>
          </w:tcPr>
          <w:p w14:paraId="4C75FD39" w14:textId="77777777" w:rsidR="0010341F" w:rsidRPr="006037BE" w:rsidRDefault="0010341F" w:rsidP="001A3B9F">
            <w:pPr>
              <w:pStyle w:val="TableParagraph"/>
              <w:ind w:left="99"/>
              <w:rPr>
                <w:rFonts w:ascii="Times New Roman" w:eastAsia="Times New Roman" w:hAnsi="Times New Roman"/>
                <w:lang w:val="lv-LV"/>
              </w:rPr>
            </w:pPr>
            <w:r w:rsidRPr="006037BE">
              <w:rPr>
                <w:rFonts w:ascii="Times New Roman" w:hAnsi="Times New Roman"/>
                <w:lang w:val="lv-LV"/>
              </w:rPr>
              <w:t>Starpība</w:t>
            </w:r>
            <w:r w:rsidRPr="006037BE">
              <w:rPr>
                <w:rFonts w:ascii="Times New Roman" w:hAnsi="Times New Roman"/>
                <w:spacing w:val="-24"/>
                <w:lang w:val="lv-LV"/>
              </w:rPr>
              <w:t xml:space="preserve"> </w:t>
            </w:r>
            <w:r w:rsidRPr="006037BE">
              <w:rPr>
                <w:rFonts w:ascii="Times New Roman" w:hAnsi="Times New Roman"/>
                <w:position w:val="8"/>
                <w:lang w:val="lv-LV"/>
              </w:rPr>
              <w:t>C)</w:t>
            </w:r>
          </w:p>
          <w:p w14:paraId="65804BF8" w14:textId="77777777" w:rsidR="0010341F" w:rsidRPr="006037BE" w:rsidRDefault="0010341F" w:rsidP="001A3B9F">
            <w:pPr>
              <w:pStyle w:val="TableParagraph"/>
              <w:ind w:left="99"/>
              <w:rPr>
                <w:rFonts w:ascii="Times New Roman" w:eastAsia="Times New Roman" w:hAnsi="Times New Roman"/>
                <w:lang w:val="lv-LV"/>
              </w:rPr>
            </w:pPr>
            <w:r w:rsidRPr="006037BE">
              <w:rPr>
                <w:rFonts w:ascii="Times New Roman" w:hAnsi="Times New Roman"/>
                <w:spacing w:val="-1"/>
                <w:lang w:val="lv-LV"/>
              </w:rPr>
              <w:t>(95%</w:t>
            </w:r>
            <w:r w:rsidRPr="006037BE">
              <w:rPr>
                <w:rFonts w:ascii="Times New Roman" w:hAnsi="Times New Roman"/>
                <w:spacing w:val="-4"/>
                <w:lang w:val="lv-LV"/>
              </w:rPr>
              <w:t xml:space="preserve"> </w:t>
            </w:r>
            <w:r w:rsidRPr="006037BE">
              <w:rPr>
                <w:rFonts w:ascii="Times New Roman" w:hAnsi="Times New Roman"/>
                <w:spacing w:val="-1"/>
                <w:lang w:val="lv-LV"/>
              </w:rPr>
              <w:t>TI)</w:t>
            </w:r>
            <w:r w:rsidRPr="006037BE">
              <w:rPr>
                <w:rFonts w:ascii="Times New Roman" w:hAnsi="Times New Roman"/>
                <w:spacing w:val="-1"/>
                <w:position w:val="8"/>
                <w:lang w:val="lv-LV"/>
              </w:rPr>
              <w:t>D)</w:t>
            </w:r>
          </w:p>
        </w:tc>
        <w:tc>
          <w:tcPr>
            <w:tcW w:w="1625" w:type="dxa"/>
            <w:tcBorders>
              <w:top w:val="single" w:sz="7" w:space="0" w:color="000000"/>
              <w:left w:val="single" w:sz="7" w:space="0" w:color="000000"/>
              <w:bottom w:val="single" w:sz="7" w:space="0" w:color="000000"/>
              <w:right w:val="single" w:sz="7" w:space="0" w:color="000000"/>
            </w:tcBorders>
          </w:tcPr>
          <w:p w14:paraId="05EF6840" w14:textId="77777777" w:rsidR="0010341F" w:rsidRPr="006037BE" w:rsidRDefault="0010341F" w:rsidP="001A3B9F">
            <w:pPr>
              <w:pStyle w:val="TableParagraph"/>
              <w:ind w:right="3"/>
              <w:jc w:val="center"/>
              <w:rPr>
                <w:rFonts w:ascii="Times New Roman" w:eastAsia="Times New Roman" w:hAnsi="Times New Roman"/>
                <w:lang w:val="lv-LV"/>
              </w:rPr>
            </w:pPr>
            <w:r w:rsidRPr="006037BE">
              <w:rPr>
                <w:rFonts w:ascii="Times New Roman" w:hAnsi="Times New Roman"/>
                <w:spacing w:val="-1"/>
                <w:lang w:val="lv-LV"/>
              </w:rPr>
              <w:t>-1,5%</w:t>
            </w:r>
          </w:p>
          <w:p w14:paraId="4C7F1C17" w14:textId="77777777" w:rsidR="0010341F" w:rsidRPr="006037BE" w:rsidRDefault="0010341F" w:rsidP="001A3B9F">
            <w:pPr>
              <w:pStyle w:val="TableParagraph"/>
              <w:ind w:right="1"/>
              <w:jc w:val="center"/>
              <w:rPr>
                <w:rFonts w:ascii="Times New Roman" w:eastAsia="Times New Roman" w:hAnsi="Times New Roman"/>
                <w:lang w:val="lv-LV"/>
              </w:rPr>
            </w:pPr>
            <w:r w:rsidRPr="006037BE">
              <w:rPr>
                <w:rFonts w:ascii="Times New Roman" w:hAnsi="Times New Roman"/>
                <w:spacing w:val="-1"/>
                <w:lang w:val="lv-LV"/>
              </w:rPr>
              <w:t>(-6,8;</w:t>
            </w:r>
            <w:r w:rsidRPr="006037BE">
              <w:rPr>
                <w:rFonts w:ascii="Times New Roman" w:hAnsi="Times New Roman"/>
                <w:lang w:val="lv-LV"/>
              </w:rPr>
              <w:t xml:space="preserve"> 3,8)</w:t>
            </w:r>
          </w:p>
        </w:tc>
        <w:tc>
          <w:tcPr>
            <w:tcW w:w="1531" w:type="dxa"/>
            <w:tcBorders>
              <w:top w:val="single" w:sz="7" w:space="0" w:color="000000"/>
              <w:left w:val="single" w:sz="7" w:space="0" w:color="000000"/>
              <w:bottom w:val="single" w:sz="7" w:space="0" w:color="000000"/>
              <w:right w:val="single" w:sz="7" w:space="0" w:color="000000"/>
            </w:tcBorders>
          </w:tcPr>
          <w:p w14:paraId="43658B14" w14:textId="77777777" w:rsidR="0010341F" w:rsidRPr="006037BE" w:rsidRDefault="0010341F" w:rsidP="001A3B9F">
            <w:pPr>
              <w:pStyle w:val="TableParagraph"/>
              <w:jc w:val="center"/>
              <w:rPr>
                <w:rFonts w:ascii="Times New Roman" w:eastAsia="Times New Roman" w:hAnsi="Times New Roman"/>
                <w:lang w:val="lv-LV"/>
              </w:rPr>
            </w:pPr>
            <w:r w:rsidRPr="006037BE">
              <w:rPr>
                <w:rFonts w:ascii="Times New Roman" w:hAnsi="Times New Roman"/>
                <w:lang w:val="lv-LV"/>
              </w:rPr>
              <w:t>1,8%</w:t>
            </w:r>
          </w:p>
          <w:p w14:paraId="2995473F" w14:textId="77777777" w:rsidR="0010341F" w:rsidRPr="006037BE" w:rsidRDefault="0010341F" w:rsidP="001A3B9F">
            <w:pPr>
              <w:pStyle w:val="TableParagraph"/>
              <w:jc w:val="center"/>
              <w:rPr>
                <w:rFonts w:ascii="Times New Roman" w:eastAsia="Times New Roman" w:hAnsi="Times New Roman"/>
                <w:lang w:val="lv-LV"/>
              </w:rPr>
            </w:pPr>
            <w:r w:rsidRPr="006037BE">
              <w:rPr>
                <w:rFonts w:ascii="Times New Roman" w:hAnsi="Times New Roman"/>
                <w:spacing w:val="-1"/>
                <w:lang w:val="lv-LV"/>
              </w:rPr>
              <w:t>(-3,5;</w:t>
            </w:r>
            <w:r w:rsidRPr="006037BE">
              <w:rPr>
                <w:rFonts w:ascii="Times New Roman" w:hAnsi="Times New Roman"/>
                <w:lang w:val="lv-LV"/>
              </w:rPr>
              <w:t xml:space="preserve"> 7,1)</w:t>
            </w:r>
          </w:p>
        </w:tc>
        <w:tc>
          <w:tcPr>
            <w:tcW w:w="1349" w:type="dxa"/>
            <w:tcBorders>
              <w:top w:val="single" w:sz="7" w:space="0" w:color="000000"/>
              <w:left w:val="single" w:sz="7" w:space="0" w:color="000000"/>
              <w:bottom w:val="single" w:sz="7" w:space="0" w:color="000000"/>
              <w:right w:val="single" w:sz="7" w:space="0" w:color="000000"/>
            </w:tcBorders>
          </w:tcPr>
          <w:p w14:paraId="5EDB1294" w14:textId="77777777" w:rsidR="0010341F" w:rsidRPr="006037BE" w:rsidRDefault="0010341F" w:rsidP="001A3B9F">
            <w:pPr>
              <w:rPr>
                <w:rFonts w:ascii="Times New Roman" w:hAnsi="Times New Roman"/>
                <w:lang w:val="lv-LV"/>
              </w:rPr>
            </w:pPr>
          </w:p>
        </w:tc>
        <w:tc>
          <w:tcPr>
            <w:tcW w:w="1800" w:type="dxa"/>
            <w:tcBorders>
              <w:top w:val="single" w:sz="7" w:space="0" w:color="000000"/>
              <w:left w:val="single" w:sz="7" w:space="0" w:color="000000"/>
              <w:bottom w:val="single" w:sz="7" w:space="0" w:color="000000"/>
              <w:right w:val="single" w:sz="7" w:space="0" w:color="000000"/>
            </w:tcBorders>
          </w:tcPr>
          <w:p w14:paraId="156497AD" w14:textId="77777777" w:rsidR="0010341F" w:rsidRPr="006037BE" w:rsidRDefault="0010341F" w:rsidP="001A3B9F">
            <w:pPr>
              <w:rPr>
                <w:rFonts w:ascii="Times New Roman" w:hAnsi="Times New Roman"/>
                <w:lang w:val="lv-LV"/>
              </w:rPr>
            </w:pPr>
          </w:p>
        </w:tc>
      </w:tr>
    </w:tbl>
    <w:p w14:paraId="6F36CFB7" w14:textId="0B308E5A" w:rsidR="0010341F" w:rsidRPr="006037BE" w:rsidRDefault="0010341F" w:rsidP="0072272A">
      <w:pPr>
        <w:pStyle w:val="Listenabsatz"/>
        <w:numPr>
          <w:ilvl w:val="0"/>
          <w:numId w:val="56"/>
        </w:numPr>
        <w:rPr>
          <w:rFonts w:ascii="Times New Roman" w:eastAsia="Times New Roman" w:hAnsi="Times New Roman"/>
          <w:lang w:val="lv-LV"/>
        </w:rPr>
      </w:pPr>
      <w:r w:rsidRPr="006037BE">
        <w:rPr>
          <w:rFonts w:ascii="Times New Roman" w:eastAsia="Times New Roman" w:hAnsi="Times New Roman"/>
          <w:lang w:val="lv-LV"/>
        </w:rPr>
        <w:t>BCVA:</w:t>
      </w:r>
      <w:r w:rsidRPr="006037BE">
        <w:rPr>
          <w:rFonts w:ascii="Times New Roman" w:eastAsia="Times New Roman" w:hAnsi="Times New Roman"/>
          <w:spacing w:val="-4"/>
          <w:lang w:val="lv-LV"/>
        </w:rPr>
        <w:t xml:space="preserve"> </w:t>
      </w:r>
      <w:r w:rsidRPr="006037BE">
        <w:rPr>
          <w:rFonts w:ascii="Times New Roman" w:eastAsia="Times New Roman" w:hAnsi="Times New Roman"/>
          <w:i/>
          <w:lang w:val="lv-LV"/>
        </w:rPr>
        <w:t>Best</w:t>
      </w:r>
      <w:r w:rsidRPr="006037BE">
        <w:rPr>
          <w:rFonts w:ascii="Times New Roman" w:eastAsia="Times New Roman" w:hAnsi="Times New Roman"/>
          <w:i/>
          <w:spacing w:val="-5"/>
          <w:lang w:val="lv-LV"/>
        </w:rPr>
        <w:t xml:space="preserve"> </w:t>
      </w:r>
      <w:r w:rsidRPr="006037BE">
        <w:rPr>
          <w:rFonts w:ascii="Times New Roman" w:eastAsia="Times New Roman" w:hAnsi="Times New Roman"/>
          <w:i/>
          <w:lang w:val="lv-LV"/>
        </w:rPr>
        <w:t>Corrected</w:t>
      </w:r>
      <w:r w:rsidRPr="006037BE">
        <w:rPr>
          <w:rFonts w:ascii="Times New Roman" w:eastAsia="Times New Roman" w:hAnsi="Times New Roman"/>
          <w:i/>
          <w:spacing w:val="-5"/>
          <w:lang w:val="lv-LV"/>
        </w:rPr>
        <w:t xml:space="preserve"> </w:t>
      </w:r>
      <w:r w:rsidRPr="006037BE">
        <w:rPr>
          <w:rFonts w:ascii="Times New Roman" w:eastAsia="Times New Roman" w:hAnsi="Times New Roman"/>
          <w:i/>
          <w:lang w:val="lv-LV"/>
        </w:rPr>
        <w:t>Visual</w:t>
      </w:r>
      <w:r w:rsidRPr="006037BE">
        <w:rPr>
          <w:rFonts w:ascii="Times New Roman" w:eastAsia="Times New Roman" w:hAnsi="Times New Roman"/>
          <w:i/>
          <w:spacing w:val="-4"/>
          <w:lang w:val="lv-LV"/>
        </w:rPr>
        <w:t xml:space="preserve"> </w:t>
      </w:r>
      <w:r w:rsidRPr="006037BE">
        <w:rPr>
          <w:rFonts w:ascii="Times New Roman" w:eastAsia="Times New Roman" w:hAnsi="Times New Roman"/>
          <w:i/>
          <w:lang w:val="lv-LV"/>
        </w:rPr>
        <w:t>Acuity</w:t>
      </w:r>
      <w:r w:rsidRPr="006037BE">
        <w:rPr>
          <w:rFonts w:ascii="Times New Roman" w:eastAsia="Times New Roman" w:hAnsi="Times New Roman"/>
          <w:i/>
          <w:spacing w:val="-5"/>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4"/>
          <w:lang w:val="lv-LV"/>
        </w:rPr>
        <w:t xml:space="preserve"> </w:t>
      </w:r>
      <w:r w:rsidRPr="006037BE">
        <w:rPr>
          <w:rFonts w:ascii="Times New Roman" w:eastAsia="Times New Roman" w:hAnsi="Times New Roman"/>
          <w:spacing w:val="-1"/>
          <w:lang w:val="lv-LV"/>
        </w:rPr>
        <w:t>labākā</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koriģētā</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redzes</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asuma</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skala</w:t>
      </w:r>
    </w:p>
    <w:p w14:paraId="3B8057A5" w14:textId="77777777" w:rsidR="00F858D9" w:rsidRPr="006037BE" w:rsidRDefault="00F858D9" w:rsidP="00F858D9">
      <w:pPr>
        <w:ind w:left="478" w:right="233" w:hanging="360"/>
        <w:rPr>
          <w:rFonts w:ascii="Times New Roman" w:eastAsia="Times New Roman" w:hAnsi="Times New Roman"/>
          <w:w w:val="99"/>
          <w:lang w:val="lv-LV"/>
        </w:rPr>
      </w:pPr>
      <w:r w:rsidRPr="006037BE">
        <w:rPr>
          <w:rFonts w:ascii="Times New Roman" w:eastAsia="Times New Roman" w:hAnsi="Times New Roman"/>
          <w:lang w:val="lv-LV"/>
        </w:rPr>
        <w:tab/>
      </w:r>
      <w:r w:rsidR="0010341F" w:rsidRPr="006037BE">
        <w:rPr>
          <w:rFonts w:ascii="Times New Roman" w:eastAsia="Times New Roman" w:hAnsi="Times New Roman"/>
          <w:lang w:val="lv-LV"/>
        </w:rPr>
        <w:t>ETDRS:</w:t>
      </w:r>
      <w:r w:rsidR="0010341F" w:rsidRPr="006037BE">
        <w:rPr>
          <w:rFonts w:ascii="Times New Roman" w:eastAsia="Times New Roman" w:hAnsi="Times New Roman"/>
          <w:spacing w:val="-8"/>
          <w:lang w:val="lv-LV"/>
        </w:rPr>
        <w:t xml:space="preserve"> </w:t>
      </w:r>
      <w:r w:rsidR="0010341F" w:rsidRPr="006037BE">
        <w:rPr>
          <w:rFonts w:ascii="Times New Roman" w:eastAsia="Times New Roman" w:hAnsi="Times New Roman"/>
          <w:i/>
          <w:lang w:val="lv-LV"/>
        </w:rPr>
        <w:t>Early</w:t>
      </w:r>
      <w:r w:rsidR="0010341F" w:rsidRPr="006037BE">
        <w:rPr>
          <w:rFonts w:ascii="Times New Roman" w:eastAsia="Times New Roman" w:hAnsi="Times New Roman"/>
          <w:i/>
          <w:spacing w:val="-7"/>
          <w:lang w:val="lv-LV"/>
        </w:rPr>
        <w:t xml:space="preserve"> </w:t>
      </w:r>
      <w:r w:rsidR="0010341F" w:rsidRPr="006037BE">
        <w:rPr>
          <w:rFonts w:ascii="Times New Roman" w:eastAsia="Times New Roman" w:hAnsi="Times New Roman"/>
          <w:i/>
          <w:lang w:val="lv-LV"/>
        </w:rPr>
        <w:t>Treatment</w:t>
      </w:r>
      <w:r w:rsidR="0010341F" w:rsidRPr="006037BE">
        <w:rPr>
          <w:rFonts w:ascii="Times New Roman" w:eastAsia="Times New Roman" w:hAnsi="Times New Roman"/>
          <w:i/>
          <w:spacing w:val="-7"/>
          <w:lang w:val="lv-LV"/>
        </w:rPr>
        <w:t xml:space="preserve"> </w:t>
      </w:r>
      <w:r w:rsidR="0010341F" w:rsidRPr="006037BE">
        <w:rPr>
          <w:rFonts w:ascii="Times New Roman" w:eastAsia="Times New Roman" w:hAnsi="Times New Roman"/>
          <w:i/>
          <w:lang w:val="lv-LV"/>
        </w:rPr>
        <w:t>Diabetic</w:t>
      </w:r>
      <w:r w:rsidR="0010341F" w:rsidRPr="006037BE">
        <w:rPr>
          <w:rFonts w:ascii="Times New Roman" w:eastAsia="Times New Roman" w:hAnsi="Times New Roman"/>
          <w:i/>
          <w:spacing w:val="-8"/>
          <w:lang w:val="lv-LV"/>
        </w:rPr>
        <w:t xml:space="preserve"> </w:t>
      </w:r>
      <w:r w:rsidR="0010341F" w:rsidRPr="006037BE">
        <w:rPr>
          <w:rFonts w:ascii="Times New Roman" w:eastAsia="Times New Roman" w:hAnsi="Times New Roman"/>
          <w:i/>
          <w:lang w:val="lv-LV"/>
        </w:rPr>
        <w:t>Retinopathy</w:t>
      </w:r>
      <w:r w:rsidR="0010341F" w:rsidRPr="006037BE">
        <w:rPr>
          <w:rFonts w:ascii="Times New Roman" w:eastAsia="Times New Roman" w:hAnsi="Times New Roman"/>
          <w:i/>
          <w:spacing w:val="-7"/>
          <w:lang w:val="lv-LV"/>
        </w:rPr>
        <w:t xml:space="preserve"> </w:t>
      </w:r>
      <w:r w:rsidR="0010341F" w:rsidRPr="006037BE">
        <w:rPr>
          <w:rFonts w:ascii="Times New Roman" w:eastAsia="Times New Roman" w:hAnsi="Times New Roman"/>
          <w:i/>
          <w:lang w:val="lv-LV"/>
        </w:rPr>
        <w:t>Study</w:t>
      </w:r>
      <w:r w:rsidR="0010341F" w:rsidRPr="006037BE">
        <w:rPr>
          <w:rFonts w:ascii="Times New Roman" w:eastAsia="Times New Roman" w:hAnsi="Times New Roman"/>
          <w:i/>
          <w:spacing w:val="-7"/>
          <w:lang w:val="lv-LV"/>
        </w:rPr>
        <w:t xml:space="preserve"> </w:t>
      </w:r>
      <w:r w:rsidR="0010341F" w:rsidRPr="006037BE">
        <w:rPr>
          <w:rFonts w:ascii="Times New Roman" w:eastAsia="Times New Roman" w:hAnsi="Times New Roman"/>
          <w:lang w:val="lv-LV"/>
        </w:rPr>
        <w:t>–</w:t>
      </w:r>
      <w:r w:rsidR="0010341F" w:rsidRPr="006037BE">
        <w:rPr>
          <w:rFonts w:ascii="Times New Roman" w:eastAsia="Times New Roman" w:hAnsi="Times New Roman"/>
          <w:spacing w:val="-8"/>
          <w:lang w:val="lv-LV"/>
        </w:rPr>
        <w:t xml:space="preserve"> </w:t>
      </w:r>
      <w:r w:rsidR="0010341F" w:rsidRPr="006037BE">
        <w:rPr>
          <w:rFonts w:ascii="Times New Roman" w:eastAsia="Times New Roman" w:hAnsi="Times New Roman"/>
          <w:lang w:val="lv-LV"/>
        </w:rPr>
        <w:t>diabētiskās</w:t>
      </w:r>
      <w:r w:rsidR="0010341F" w:rsidRPr="006037BE">
        <w:rPr>
          <w:rFonts w:ascii="Times New Roman" w:eastAsia="Times New Roman" w:hAnsi="Times New Roman"/>
          <w:spacing w:val="-7"/>
          <w:lang w:val="lv-LV"/>
        </w:rPr>
        <w:t xml:space="preserve"> </w:t>
      </w:r>
      <w:r w:rsidR="0010341F" w:rsidRPr="006037BE">
        <w:rPr>
          <w:rFonts w:ascii="Times New Roman" w:eastAsia="Times New Roman" w:hAnsi="Times New Roman"/>
          <w:lang w:val="lv-LV"/>
        </w:rPr>
        <w:t>retinopātijas</w:t>
      </w:r>
      <w:r w:rsidR="0010341F" w:rsidRPr="006037BE">
        <w:rPr>
          <w:rFonts w:ascii="Times New Roman" w:eastAsia="Times New Roman" w:hAnsi="Times New Roman"/>
          <w:spacing w:val="-8"/>
          <w:lang w:val="lv-LV"/>
        </w:rPr>
        <w:t xml:space="preserve"> </w:t>
      </w:r>
      <w:r w:rsidR="0010341F" w:rsidRPr="006037BE">
        <w:rPr>
          <w:rFonts w:ascii="Times New Roman" w:eastAsia="Times New Roman" w:hAnsi="Times New Roman"/>
          <w:lang w:val="lv-LV"/>
        </w:rPr>
        <w:t>agrīnas</w:t>
      </w:r>
      <w:r w:rsidR="0010341F" w:rsidRPr="006037BE">
        <w:rPr>
          <w:rFonts w:ascii="Times New Roman" w:eastAsia="Times New Roman" w:hAnsi="Times New Roman"/>
          <w:spacing w:val="-7"/>
          <w:lang w:val="lv-LV"/>
        </w:rPr>
        <w:t xml:space="preserve"> </w:t>
      </w:r>
      <w:r w:rsidR="0010341F" w:rsidRPr="006037BE">
        <w:rPr>
          <w:rFonts w:ascii="Times New Roman" w:eastAsia="Times New Roman" w:hAnsi="Times New Roman"/>
          <w:lang w:val="lv-LV"/>
        </w:rPr>
        <w:t>terapijas</w:t>
      </w:r>
      <w:r w:rsidR="0010341F" w:rsidRPr="006037BE">
        <w:rPr>
          <w:rFonts w:ascii="Times New Roman" w:eastAsia="Times New Roman" w:hAnsi="Times New Roman"/>
          <w:spacing w:val="-7"/>
          <w:lang w:val="lv-LV"/>
        </w:rPr>
        <w:t xml:space="preserve"> </w:t>
      </w:r>
      <w:r w:rsidR="0010341F" w:rsidRPr="006037BE">
        <w:rPr>
          <w:rFonts w:ascii="Times New Roman" w:eastAsia="Times New Roman" w:hAnsi="Times New Roman"/>
          <w:lang w:val="lv-LV"/>
        </w:rPr>
        <w:t>pētījums</w:t>
      </w:r>
      <w:r w:rsidR="0010341F" w:rsidRPr="006037BE">
        <w:rPr>
          <w:rFonts w:ascii="Times New Roman" w:eastAsia="Times New Roman" w:hAnsi="Times New Roman"/>
          <w:w w:val="99"/>
          <w:lang w:val="lv-LV"/>
        </w:rPr>
        <w:t xml:space="preserve"> </w:t>
      </w:r>
    </w:p>
    <w:p w14:paraId="24CB8C0E" w14:textId="140AFAB3" w:rsidR="0010341F" w:rsidRPr="006037BE" w:rsidRDefault="00F858D9" w:rsidP="00F858D9">
      <w:pPr>
        <w:ind w:left="478" w:right="233" w:hanging="360"/>
        <w:rPr>
          <w:rFonts w:ascii="Times New Roman" w:eastAsia="Times New Roman" w:hAnsi="Times New Roman"/>
          <w:lang w:val="lv-LV"/>
        </w:rPr>
      </w:pPr>
      <w:r w:rsidRPr="006037BE">
        <w:rPr>
          <w:rFonts w:ascii="Times New Roman" w:eastAsia="Times New Roman" w:hAnsi="Times New Roman"/>
          <w:w w:val="99"/>
          <w:lang w:val="lv-LV"/>
        </w:rPr>
        <w:tab/>
      </w:r>
      <w:r w:rsidR="0010341F" w:rsidRPr="006037BE">
        <w:rPr>
          <w:rFonts w:ascii="Times New Roman" w:eastAsia="Times New Roman" w:hAnsi="Times New Roman"/>
          <w:spacing w:val="-1"/>
          <w:lang w:val="lv-LV"/>
        </w:rPr>
        <w:t>LS:</w:t>
      </w:r>
      <w:r w:rsidR="0010341F" w:rsidRPr="006037BE">
        <w:rPr>
          <w:rFonts w:ascii="Times New Roman" w:eastAsia="Times New Roman" w:hAnsi="Times New Roman"/>
          <w:spacing w:val="-5"/>
          <w:lang w:val="lv-LV"/>
        </w:rPr>
        <w:t xml:space="preserve"> </w:t>
      </w:r>
      <w:r w:rsidR="0010341F" w:rsidRPr="006037BE">
        <w:rPr>
          <w:rFonts w:ascii="Times New Roman" w:eastAsia="Times New Roman" w:hAnsi="Times New Roman"/>
          <w:i/>
          <w:lang w:val="lv-LV"/>
        </w:rPr>
        <w:t>Least</w:t>
      </w:r>
      <w:r w:rsidR="0010341F" w:rsidRPr="006037BE">
        <w:rPr>
          <w:rFonts w:ascii="Times New Roman" w:eastAsia="Times New Roman" w:hAnsi="Times New Roman"/>
          <w:i/>
          <w:spacing w:val="-5"/>
          <w:lang w:val="lv-LV"/>
        </w:rPr>
        <w:t xml:space="preserve"> </w:t>
      </w:r>
      <w:r w:rsidR="0010341F" w:rsidRPr="006037BE">
        <w:rPr>
          <w:rFonts w:ascii="Times New Roman" w:eastAsia="Times New Roman" w:hAnsi="Times New Roman"/>
          <w:i/>
          <w:lang w:val="lv-LV"/>
        </w:rPr>
        <w:t>square</w:t>
      </w:r>
      <w:r w:rsidR="0010341F" w:rsidRPr="006037BE">
        <w:rPr>
          <w:rFonts w:ascii="Times New Roman" w:eastAsia="Times New Roman" w:hAnsi="Times New Roman"/>
          <w:i/>
          <w:spacing w:val="-6"/>
          <w:lang w:val="lv-LV"/>
        </w:rPr>
        <w:t xml:space="preserve"> </w:t>
      </w:r>
      <w:r w:rsidR="0010341F" w:rsidRPr="006037BE">
        <w:rPr>
          <w:rFonts w:ascii="Times New Roman" w:eastAsia="Times New Roman" w:hAnsi="Times New Roman"/>
          <w:lang w:val="lv-LV"/>
        </w:rPr>
        <w:t>–</w:t>
      </w:r>
      <w:r w:rsidR="0010341F" w:rsidRPr="006037BE">
        <w:rPr>
          <w:rFonts w:ascii="Times New Roman" w:eastAsia="Times New Roman" w:hAnsi="Times New Roman"/>
          <w:spacing w:val="-2"/>
          <w:lang w:val="lv-LV"/>
        </w:rPr>
        <w:t xml:space="preserve"> </w:t>
      </w:r>
      <w:r w:rsidR="0010341F" w:rsidRPr="006037BE">
        <w:rPr>
          <w:rFonts w:ascii="Times New Roman" w:eastAsia="Times New Roman" w:hAnsi="Times New Roman"/>
          <w:lang w:val="lv-LV"/>
        </w:rPr>
        <w:t>mazāko</w:t>
      </w:r>
      <w:r w:rsidR="0010341F" w:rsidRPr="006037BE">
        <w:rPr>
          <w:rFonts w:ascii="Times New Roman" w:eastAsia="Times New Roman" w:hAnsi="Times New Roman"/>
          <w:spacing w:val="-6"/>
          <w:lang w:val="lv-LV"/>
        </w:rPr>
        <w:t xml:space="preserve"> </w:t>
      </w:r>
      <w:r w:rsidR="0010341F" w:rsidRPr="006037BE">
        <w:rPr>
          <w:rFonts w:ascii="Times New Roman" w:eastAsia="Times New Roman" w:hAnsi="Times New Roman"/>
          <w:lang w:val="lv-LV"/>
        </w:rPr>
        <w:t>kvadrātu</w:t>
      </w:r>
      <w:r w:rsidR="0010341F" w:rsidRPr="006037BE">
        <w:rPr>
          <w:rFonts w:ascii="Times New Roman" w:eastAsia="Times New Roman" w:hAnsi="Times New Roman"/>
          <w:spacing w:val="-6"/>
          <w:lang w:val="lv-LV"/>
        </w:rPr>
        <w:t xml:space="preserve"> </w:t>
      </w:r>
      <w:r w:rsidR="0010341F" w:rsidRPr="006037BE">
        <w:rPr>
          <w:rFonts w:ascii="Times New Roman" w:eastAsia="Times New Roman" w:hAnsi="Times New Roman"/>
          <w:lang w:val="lv-LV"/>
        </w:rPr>
        <w:t>metode</w:t>
      </w:r>
      <w:r w:rsidR="0010341F" w:rsidRPr="006037BE">
        <w:rPr>
          <w:rFonts w:ascii="Times New Roman" w:eastAsia="Times New Roman" w:hAnsi="Times New Roman"/>
          <w:spacing w:val="-6"/>
          <w:lang w:val="lv-LV"/>
        </w:rPr>
        <w:t xml:space="preserve"> </w:t>
      </w:r>
      <w:r w:rsidR="0010341F" w:rsidRPr="006037BE">
        <w:rPr>
          <w:rFonts w:ascii="Times New Roman" w:eastAsia="Times New Roman" w:hAnsi="Times New Roman"/>
          <w:lang w:val="lv-LV"/>
        </w:rPr>
        <w:t>atvasināta</w:t>
      </w:r>
      <w:r w:rsidR="0010341F" w:rsidRPr="006037BE">
        <w:rPr>
          <w:rFonts w:ascii="Times New Roman" w:eastAsia="Times New Roman" w:hAnsi="Times New Roman"/>
          <w:spacing w:val="-6"/>
          <w:lang w:val="lv-LV"/>
        </w:rPr>
        <w:t xml:space="preserve"> </w:t>
      </w:r>
      <w:r w:rsidR="0010341F" w:rsidRPr="006037BE">
        <w:rPr>
          <w:rFonts w:ascii="Times New Roman" w:eastAsia="Times New Roman" w:hAnsi="Times New Roman"/>
          <w:lang w:val="lv-LV"/>
        </w:rPr>
        <w:t>no</w:t>
      </w:r>
      <w:r w:rsidR="0010341F" w:rsidRPr="006037BE">
        <w:rPr>
          <w:rFonts w:ascii="Times New Roman" w:eastAsia="Times New Roman" w:hAnsi="Times New Roman"/>
          <w:spacing w:val="-6"/>
          <w:lang w:val="lv-LV"/>
        </w:rPr>
        <w:t xml:space="preserve"> </w:t>
      </w:r>
      <w:r w:rsidR="0010341F" w:rsidRPr="006037BE">
        <w:rPr>
          <w:rFonts w:ascii="Times New Roman" w:eastAsia="Times New Roman" w:hAnsi="Times New Roman"/>
          <w:lang w:val="lv-LV"/>
        </w:rPr>
        <w:t>kovariācijas</w:t>
      </w:r>
      <w:r w:rsidR="0010341F" w:rsidRPr="006037BE">
        <w:rPr>
          <w:rFonts w:ascii="Times New Roman" w:eastAsia="Times New Roman" w:hAnsi="Times New Roman"/>
          <w:spacing w:val="-5"/>
          <w:lang w:val="lv-LV"/>
        </w:rPr>
        <w:t xml:space="preserve"> </w:t>
      </w:r>
      <w:r w:rsidR="0010341F" w:rsidRPr="006037BE">
        <w:rPr>
          <w:rFonts w:ascii="Times New Roman" w:eastAsia="Times New Roman" w:hAnsi="Times New Roman"/>
          <w:lang w:val="lv-LV"/>
        </w:rPr>
        <w:t>analīzes</w:t>
      </w:r>
    </w:p>
    <w:p w14:paraId="2FC8B035" w14:textId="044069D1" w:rsidR="0010341F" w:rsidRPr="006037BE" w:rsidRDefault="00F858D9" w:rsidP="00F858D9">
      <w:pPr>
        <w:ind w:left="478" w:hanging="360"/>
        <w:rPr>
          <w:rFonts w:ascii="Times New Roman" w:eastAsia="Times New Roman" w:hAnsi="Times New Roman"/>
          <w:lang w:val="lv-LV"/>
        </w:rPr>
      </w:pPr>
      <w:r w:rsidRPr="006037BE">
        <w:rPr>
          <w:rFonts w:ascii="Times New Roman" w:hAnsi="Times New Roman"/>
          <w:lang w:val="lv-LV"/>
        </w:rPr>
        <w:tab/>
      </w:r>
      <w:r w:rsidR="0010341F" w:rsidRPr="006037BE">
        <w:rPr>
          <w:rFonts w:ascii="Times New Roman" w:hAnsi="Times New Roman"/>
          <w:lang w:val="lv-LV"/>
        </w:rPr>
        <w:t>PPS:</w:t>
      </w:r>
      <w:r w:rsidR="0010341F" w:rsidRPr="006037BE">
        <w:rPr>
          <w:rFonts w:ascii="Times New Roman" w:hAnsi="Times New Roman"/>
          <w:spacing w:val="-6"/>
          <w:lang w:val="lv-LV"/>
        </w:rPr>
        <w:t xml:space="preserve"> </w:t>
      </w:r>
      <w:r w:rsidR="0010341F" w:rsidRPr="006037BE">
        <w:rPr>
          <w:rFonts w:ascii="Times New Roman" w:hAnsi="Times New Roman"/>
          <w:i/>
          <w:lang w:val="lv-LV"/>
        </w:rPr>
        <w:t>Per</w:t>
      </w:r>
      <w:r w:rsidR="0010341F" w:rsidRPr="006037BE">
        <w:rPr>
          <w:rFonts w:ascii="Times New Roman" w:hAnsi="Times New Roman"/>
          <w:i/>
          <w:spacing w:val="-6"/>
          <w:lang w:val="lv-LV"/>
        </w:rPr>
        <w:t xml:space="preserve"> </w:t>
      </w:r>
      <w:r w:rsidR="0010341F" w:rsidRPr="006037BE">
        <w:rPr>
          <w:rFonts w:ascii="Times New Roman" w:hAnsi="Times New Roman"/>
          <w:i/>
          <w:lang w:val="lv-LV"/>
        </w:rPr>
        <w:t>Protocol</w:t>
      </w:r>
      <w:r w:rsidR="0010341F" w:rsidRPr="006037BE">
        <w:rPr>
          <w:rFonts w:ascii="Times New Roman" w:hAnsi="Times New Roman"/>
          <w:i/>
          <w:spacing w:val="-6"/>
          <w:lang w:val="lv-LV"/>
        </w:rPr>
        <w:t xml:space="preserve"> </w:t>
      </w:r>
      <w:r w:rsidR="0010341F" w:rsidRPr="006037BE">
        <w:rPr>
          <w:rFonts w:ascii="Times New Roman" w:hAnsi="Times New Roman"/>
          <w:i/>
          <w:spacing w:val="-1"/>
          <w:lang w:val="lv-LV"/>
        </w:rPr>
        <w:t>Set</w:t>
      </w:r>
      <w:r w:rsidR="0010341F" w:rsidRPr="006037BE">
        <w:rPr>
          <w:rFonts w:ascii="Times New Roman" w:hAnsi="Times New Roman"/>
          <w:spacing w:val="-1"/>
          <w:lang w:val="lv-LV"/>
        </w:rPr>
        <w:t>-</w:t>
      </w:r>
      <w:r w:rsidR="0010341F" w:rsidRPr="006037BE">
        <w:rPr>
          <w:rFonts w:ascii="Times New Roman" w:hAnsi="Times New Roman"/>
          <w:spacing w:val="-8"/>
          <w:lang w:val="lv-LV"/>
        </w:rPr>
        <w:t xml:space="preserve"> </w:t>
      </w:r>
      <w:r w:rsidR="0010341F" w:rsidRPr="006037BE">
        <w:rPr>
          <w:rFonts w:ascii="Times New Roman" w:hAnsi="Times New Roman"/>
          <w:lang w:val="lv-LV"/>
        </w:rPr>
        <w:t>protokolā</w:t>
      </w:r>
      <w:r w:rsidR="0010341F" w:rsidRPr="006037BE">
        <w:rPr>
          <w:rFonts w:ascii="Times New Roman" w:hAnsi="Times New Roman"/>
          <w:spacing w:val="-6"/>
          <w:lang w:val="lv-LV"/>
        </w:rPr>
        <w:t xml:space="preserve"> </w:t>
      </w:r>
      <w:r w:rsidR="0010341F" w:rsidRPr="006037BE">
        <w:rPr>
          <w:rFonts w:ascii="Times New Roman" w:hAnsi="Times New Roman"/>
          <w:lang w:val="lv-LV"/>
        </w:rPr>
        <w:t>noteiktā</w:t>
      </w:r>
      <w:r w:rsidR="0010341F" w:rsidRPr="006037BE">
        <w:rPr>
          <w:rFonts w:ascii="Times New Roman" w:hAnsi="Times New Roman"/>
          <w:spacing w:val="-6"/>
          <w:lang w:val="lv-LV"/>
        </w:rPr>
        <w:t xml:space="preserve"> </w:t>
      </w:r>
      <w:r w:rsidR="0010341F" w:rsidRPr="006037BE">
        <w:rPr>
          <w:rFonts w:ascii="Times New Roman" w:hAnsi="Times New Roman"/>
          <w:lang w:val="lv-LV"/>
        </w:rPr>
        <w:t>grupa</w:t>
      </w:r>
    </w:p>
    <w:p w14:paraId="411CA0CB" w14:textId="3C79D3E7" w:rsidR="0010341F" w:rsidRPr="006037BE" w:rsidRDefault="0010341F" w:rsidP="00F858D9">
      <w:pPr>
        <w:ind w:left="478" w:right="112" w:hanging="360"/>
        <w:jc w:val="both"/>
        <w:rPr>
          <w:rFonts w:ascii="Times New Roman" w:eastAsia="Times New Roman" w:hAnsi="Times New Roman"/>
          <w:lang w:val="lv-LV"/>
        </w:rPr>
      </w:pPr>
      <w:r w:rsidRPr="006037BE">
        <w:rPr>
          <w:rFonts w:ascii="Times New Roman" w:eastAsia="Times New Roman" w:hAnsi="Times New Roman"/>
          <w:spacing w:val="-1"/>
          <w:vertAlign w:val="superscript"/>
          <w:lang w:val="lv-LV"/>
        </w:rPr>
        <w:t>B)</w:t>
      </w:r>
      <w:r w:rsidR="00F858D9" w:rsidRPr="006037BE">
        <w:rPr>
          <w:rFonts w:ascii="Times New Roman" w:eastAsia="Times New Roman" w:hAnsi="Times New Roman"/>
          <w:spacing w:val="-1"/>
          <w:vertAlign w:val="superscript"/>
          <w:lang w:val="lv-LV"/>
        </w:rPr>
        <w:tab/>
      </w:r>
      <w:r w:rsidRPr="006037BE">
        <w:rPr>
          <w:rFonts w:ascii="Times New Roman" w:eastAsia="Times New Roman" w:hAnsi="Times New Roman"/>
          <w:i/>
          <w:lang w:val="lv-LV"/>
        </w:rPr>
        <w:t>Full</w:t>
      </w:r>
      <w:r w:rsidRPr="006037BE">
        <w:rPr>
          <w:rFonts w:ascii="Times New Roman" w:eastAsia="Times New Roman" w:hAnsi="Times New Roman"/>
          <w:i/>
          <w:spacing w:val="13"/>
          <w:lang w:val="lv-LV"/>
        </w:rPr>
        <w:t xml:space="preserve"> </w:t>
      </w:r>
      <w:r w:rsidRPr="006037BE">
        <w:rPr>
          <w:rFonts w:ascii="Times New Roman" w:eastAsia="Times New Roman" w:hAnsi="Times New Roman"/>
          <w:i/>
          <w:lang w:val="lv-LV"/>
        </w:rPr>
        <w:t>Analysis</w:t>
      </w:r>
      <w:r w:rsidRPr="006037BE">
        <w:rPr>
          <w:rFonts w:ascii="Times New Roman" w:eastAsia="Times New Roman" w:hAnsi="Times New Roman"/>
          <w:i/>
          <w:spacing w:val="12"/>
          <w:lang w:val="lv-LV"/>
        </w:rPr>
        <w:t xml:space="preserve"> </w:t>
      </w:r>
      <w:r w:rsidRPr="006037BE">
        <w:rPr>
          <w:rFonts w:ascii="Times New Roman" w:eastAsia="Times New Roman" w:hAnsi="Times New Roman"/>
          <w:i/>
          <w:lang w:val="lv-LV"/>
        </w:rPr>
        <w:t>Set</w:t>
      </w:r>
      <w:r w:rsidRPr="006037BE">
        <w:rPr>
          <w:rFonts w:ascii="Times New Roman" w:eastAsia="Times New Roman" w:hAnsi="Times New Roman"/>
          <w:i/>
          <w:spacing w:val="13"/>
          <w:lang w:val="lv-LV"/>
        </w:rPr>
        <w:t xml:space="preserve"> </w:t>
      </w:r>
      <w:r w:rsidRPr="006037BE">
        <w:rPr>
          <w:rFonts w:ascii="Times New Roman" w:eastAsia="Times New Roman" w:hAnsi="Times New Roman"/>
          <w:lang w:val="lv-LV"/>
        </w:rPr>
        <w:t>(FAS</w:t>
      </w:r>
      <w:r w:rsidRPr="006037BE">
        <w:rPr>
          <w:rFonts w:ascii="Times New Roman" w:eastAsia="Times New Roman" w:hAnsi="Times New Roman"/>
          <w:spacing w:val="12"/>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13"/>
          <w:lang w:val="lv-LV"/>
        </w:rPr>
        <w:t xml:space="preserve"> </w:t>
      </w:r>
      <w:r w:rsidRPr="006037BE">
        <w:rPr>
          <w:rFonts w:ascii="Times New Roman" w:eastAsia="Times New Roman" w:hAnsi="Times New Roman"/>
          <w:lang w:val="lv-LV"/>
        </w:rPr>
        <w:t>pilnas</w:t>
      </w:r>
      <w:r w:rsidRPr="006037BE">
        <w:rPr>
          <w:rFonts w:ascii="Times New Roman" w:eastAsia="Times New Roman" w:hAnsi="Times New Roman"/>
          <w:spacing w:val="13"/>
          <w:lang w:val="lv-LV"/>
        </w:rPr>
        <w:t xml:space="preserve"> </w:t>
      </w:r>
      <w:r w:rsidRPr="006037BE">
        <w:rPr>
          <w:rFonts w:ascii="Times New Roman" w:eastAsia="Times New Roman" w:hAnsi="Times New Roman"/>
          <w:lang w:val="lv-LV"/>
        </w:rPr>
        <w:t>analīzes</w:t>
      </w:r>
      <w:r w:rsidRPr="006037BE">
        <w:rPr>
          <w:rFonts w:ascii="Times New Roman" w:eastAsia="Times New Roman" w:hAnsi="Times New Roman"/>
          <w:spacing w:val="14"/>
          <w:lang w:val="lv-LV"/>
        </w:rPr>
        <w:t xml:space="preserve"> </w:t>
      </w:r>
      <w:r w:rsidRPr="006037BE">
        <w:rPr>
          <w:rFonts w:ascii="Times New Roman" w:eastAsia="Times New Roman" w:hAnsi="Times New Roman"/>
          <w:spacing w:val="-1"/>
          <w:lang w:val="lv-LV"/>
        </w:rPr>
        <w:t>komplekts),</w:t>
      </w:r>
      <w:r w:rsidRPr="006037BE">
        <w:rPr>
          <w:rFonts w:ascii="Times New Roman" w:eastAsia="Times New Roman" w:hAnsi="Times New Roman"/>
          <w:spacing w:val="12"/>
          <w:lang w:val="lv-LV"/>
        </w:rPr>
        <w:t xml:space="preserve"> </w:t>
      </w:r>
      <w:r w:rsidRPr="006037BE">
        <w:rPr>
          <w:rFonts w:ascii="Times New Roman" w:eastAsia="Times New Roman" w:hAnsi="Times New Roman"/>
          <w:i/>
          <w:lang w:val="lv-LV"/>
        </w:rPr>
        <w:t>Last</w:t>
      </w:r>
      <w:r w:rsidRPr="006037BE">
        <w:rPr>
          <w:rFonts w:ascii="Times New Roman" w:eastAsia="Times New Roman" w:hAnsi="Times New Roman"/>
          <w:i/>
          <w:spacing w:val="16"/>
          <w:lang w:val="lv-LV"/>
        </w:rPr>
        <w:t xml:space="preserve"> </w:t>
      </w:r>
      <w:r w:rsidRPr="006037BE">
        <w:rPr>
          <w:rFonts w:ascii="Times New Roman" w:eastAsia="Times New Roman" w:hAnsi="Times New Roman"/>
          <w:i/>
          <w:lang w:val="lv-LV"/>
        </w:rPr>
        <w:t>Observation</w:t>
      </w:r>
      <w:r w:rsidRPr="006037BE">
        <w:rPr>
          <w:rFonts w:ascii="Times New Roman" w:eastAsia="Times New Roman" w:hAnsi="Times New Roman"/>
          <w:i/>
          <w:spacing w:val="12"/>
          <w:lang w:val="lv-LV"/>
        </w:rPr>
        <w:t xml:space="preserve"> </w:t>
      </w:r>
      <w:r w:rsidRPr="006037BE">
        <w:rPr>
          <w:rFonts w:ascii="Times New Roman" w:eastAsia="Times New Roman" w:hAnsi="Times New Roman"/>
          <w:i/>
          <w:lang w:val="lv-LV"/>
        </w:rPr>
        <w:t>Carried</w:t>
      </w:r>
      <w:r w:rsidRPr="006037BE">
        <w:rPr>
          <w:rFonts w:ascii="Times New Roman" w:eastAsia="Times New Roman" w:hAnsi="Times New Roman"/>
          <w:i/>
          <w:spacing w:val="12"/>
          <w:lang w:val="lv-LV"/>
        </w:rPr>
        <w:t xml:space="preserve"> </w:t>
      </w:r>
      <w:r w:rsidRPr="006037BE">
        <w:rPr>
          <w:rFonts w:ascii="Times New Roman" w:eastAsia="Times New Roman" w:hAnsi="Times New Roman"/>
          <w:i/>
          <w:lang w:val="lv-LV"/>
        </w:rPr>
        <w:t>Forward</w:t>
      </w:r>
      <w:r w:rsidRPr="006037BE">
        <w:rPr>
          <w:rFonts w:ascii="Times New Roman" w:eastAsia="Times New Roman" w:hAnsi="Times New Roman"/>
          <w:i/>
          <w:spacing w:val="14"/>
          <w:lang w:val="lv-LV"/>
        </w:rPr>
        <w:t xml:space="preserve"> </w:t>
      </w:r>
      <w:r w:rsidRPr="006037BE">
        <w:rPr>
          <w:rFonts w:ascii="Times New Roman" w:eastAsia="Times New Roman" w:hAnsi="Times New Roman"/>
          <w:lang w:val="lv-LV"/>
        </w:rPr>
        <w:t>(LOCF</w:t>
      </w:r>
      <w:r w:rsidRPr="006037BE">
        <w:rPr>
          <w:rFonts w:ascii="Times New Roman" w:eastAsia="Times New Roman" w:hAnsi="Times New Roman"/>
          <w:spacing w:val="12"/>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13"/>
          <w:lang w:val="lv-LV"/>
        </w:rPr>
        <w:t xml:space="preserve"> </w:t>
      </w:r>
      <w:r w:rsidRPr="006037BE">
        <w:rPr>
          <w:rFonts w:ascii="Times New Roman" w:eastAsia="Times New Roman" w:hAnsi="Times New Roman"/>
          <w:lang w:val="lv-LV"/>
        </w:rPr>
        <w:t>pēdējais</w:t>
      </w:r>
      <w:r w:rsidRPr="006037BE">
        <w:rPr>
          <w:rFonts w:ascii="Times New Roman" w:eastAsia="Times New Roman" w:hAnsi="Times New Roman"/>
          <w:spacing w:val="21"/>
          <w:w w:val="99"/>
          <w:lang w:val="lv-LV"/>
        </w:rPr>
        <w:t xml:space="preserve"> </w:t>
      </w:r>
      <w:r w:rsidRPr="006037BE">
        <w:rPr>
          <w:rFonts w:ascii="Times New Roman" w:eastAsia="Times New Roman" w:hAnsi="Times New Roman"/>
          <w:lang w:val="lv-LV"/>
        </w:rPr>
        <w:t>novērojums,</w:t>
      </w:r>
      <w:r w:rsidRPr="006037BE">
        <w:rPr>
          <w:rFonts w:ascii="Times New Roman" w:eastAsia="Times New Roman" w:hAnsi="Times New Roman"/>
          <w:spacing w:val="10"/>
          <w:lang w:val="lv-LV"/>
        </w:rPr>
        <w:t xml:space="preserve"> </w:t>
      </w:r>
      <w:r w:rsidRPr="006037BE">
        <w:rPr>
          <w:rFonts w:ascii="Times New Roman" w:eastAsia="Times New Roman" w:hAnsi="Times New Roman"/>
          <w:spacing w:val="-1"/>
          <w:lang w:val="lv-LV"/>
        </w:rPr>
        <w:t>kas</w:t>
      </w:r>
      <w:r w:rsidRPr="006037BE">
        <w:rPr>
          <w:rFonts w:ascii="Times New Roman" w:eastAsia="Times New Roman" w:hAnsi="Times New Roman"/>
          <w:spacing w:val="10"/>
          <w:lang w:val="lv-LV"/>
        </w:rPr>
        <w:t xml:space="preserve"> </w:t>
      </w:r>
      <w:r w:rsidRPr="006037BE">
        <w:rPr>
          <w:rFonts w:ascii="Times New Roman" w:eastAsia="Times New Roman" w:hAnsi="Times New Roman"/>
          <w:lang w:val="lv-LV"/>
        </w:rPr>
        <w:t>pārnests</w:t>
      </w:r>
      <w:r w:rsidRPr="006037BE">
        <w:rPr>
          <w:rFonts w:ascii="Times New Roman" w:eastAsia="Times New Roman" w:hAnsi="Times New Roman"/>
          <w:spacing w:val="12"/>
          <w:lang w:val="lv-LV"/>
        </w:rPr>
        <w:t xml:space="preserve"> </w:t>
      </w:r>
      <w:r w:rsidRPr="006037BE">
        <w:rPr>
          <w:rFonts w:ascii="Times New Roman" w:eastAsia="Times New Roman" w:hAnsi="Times New Roman"/>
          <w:spacing w:val="-1"/>
          <w:lang w:val="lv-LV"/>
        </w:rPr>
        <w:t>uz</w:t>
      </w:r>
      <w:r w:rsidRPr="006037BE">
        <w:rPr>
          <w:rFonts w:ascii="Times New Roman" w:eastAsia="Times New Roman" w:hAnsi="Times New Roman"/>
          <w:spacing w:val="12"/>
          <w:lang w:val="lv-LV"/>
        </w:rPr>
        <w:t xml:space="preserve"> </w:t>
      </w:r>
      <w:r w:rsidRPr="006037BE">
        <w:rPr>
          <w:rFonts w:ascii="Times New Roman" w:eastAsia="Times New Roman" w:hAnsi="Times New Roman"/>
          <w:lang w:val="lv-LV"/>
        </w:rPr>
        <w:t>nākamo</w:t>
      </w:r>
      <w:r w:rsidRPr="006037BE">
        <w:rPr>
          <w:rFonts w:ascii="Times New Roman" w:eastAsia="Times New Roman" w:hAnsi="Times New Roman"/>
          <w:spacing w:val="10"/>
          <w:lang w:val="lv-LV"/>
        </w:rPr>
        <w:t xml:space="preserve"> </w:t>
      </w:r>
      <w:r w:rsidRPr="006037BE">
        <w:rPr>
          <w:rFonts w:ascii="Times New Roman" w:eastAsia="Times New Roman" w:hAnsi="Times New Roman"/>
          <w:lang w:val="lv-LV"/>
        </w:rPr>
        <w:t>periodu)</w:t>
      </w:r>
      <w:r w:rsidRPr="006037BE">
        <w:rPr>
          <w:rFonts w:ascii="Times New Roman" w:eastAsia="Times New Roman" w:hAnsi="Times New Roman"/>
          <w:spacing w:val="11"/>
          <w:lang w:val="lv-LV"/>
        </w:rPr>
        <w:t xml:space="preserve"> </w:t>
      </w:r>
      <w:r w:rsidRPr="006037BE">
        <w:rPr>
          <w:rFonts w:ascii="Times New Roman" w:eastAsia="Times New Roman" w:hAnsi="Times New Roman"/>
          <w:spacing w:val="-1"/>
          <w:lang w:val="lv-LV"/>
        </w:rPr>
        <w:t>visām</w:t>
      </w:r>
      <w:r w:rsidRPr="006037BE">
        <w:rPr>
          <w:rFonts w:ascii="Times New Roman" w:eastAsia="Times New Roman" w:hAnsi="Times New Roman"/>
          <w:spacing w:val="10"/>
          <w:lang w:val="lv-LV"/>
        </w:rPr>
        <w:t xml:space="preserve"> </w:t>
      </w:r>
      <w:r w:rsidRPr="006037BE">
        <w:rPr>
          <w:rFonts w:ascii="Times New Roman" w:eastAsia="Times New Roman" w:hAnsi="Times New Roman"/>
          <w:lang w:val="lv-LV"/>
        </w:rPr>
        <w:t>analīzēm,</w:t>
      </w:r>
      <w:r w:rsidRPr="006037BE">
        <w:rPr>
          <w:rFonts w:ascii="Times New Roman" w:eastAsia="Times New Roman" w:hAnsi="Times New Roman"/>
          <w:spacing w:val="11"/>
          <w:lang w:val="lv-LV"/>
        </w:rPr>
        <w:t xml:space="preserve"> </w:t>
      </w:r>
      <w:r w:rsidRPr="006037BE">
        <w:rPr>
          <w:rFonts w:ascii="Times New Roman" w:eastAsia="Times New Roman" w:hAnsi="Times New Roman"/>
          <w:lang w:val="lv-LV"/>
        </w:rPr>
        <w:t>izņemot</w:t>
      </w:r>
      <w:r w:rsidRPr="006037BE">
        <w:rPr>
          <w:rFonts w:ascii="Times New Roman" w:eastAsia="Times New Roman" w:hAnsi="Times New Roman"/>
          <w:spacing w:val="10"/>
          <w:lang w:val="lv-LV"/>
        </w:rPr>
        <w:t xml:space="preserve"> </w:t>
      </w:r>
      <w:r w:rsidRPr="006037BE">
        <w:rPr>
          <w:rFonts w:ascii="Times New Roman" w:eastAsia="Times New Roman" w:hAnsi="Times New Roman"/>
          <w:lang w:val="lv-LV"/>
        </w:rPr>
        <w:t>pacientu</w:t>
      </w:r>
      <w:r w:rsidRPr="006037BE">
        <w:rPr>
          <w:rFonts w:ascii="Times New Roman" w:eastAsia="Times New Roman" w:hAnsi="Times New Roman"/>
          <w:spacing w:val="11"/>
          <w:lang w:val="lv-LV"/>
        </w:rPr>
        <w:t xml:space="preserve"> </w:t>
      </w:r>
      <w:r w:rsidRPr="006037BE">
        <w:rPr>
          <w:rFonts w:ascii="Times New Roman" w:eastAsia="Times New Roman" w:hAnsi="Times New Roman"/>
          <w:lang w:val="lv-LV"/>
        </w:rPr>
        <w:t>proporcionālajai</w:t>
      </w:r>
      <w:r w:rsidRPr="006037BE">
        <w:rPr>
          <w:rFonts w:ascii="Times New Roman" w:eastAsia="Times New Roman" w:hAnsi="Times New Roman"/>
          <w:spacing w:val="10"/>
          <w:lang w:val="lv-LV"/>
        </w:rPr>
        <w:t xml:space="preserve"> </w:t>
      </w:r>
      <w:r w:rsidRPr="006037BE">
        <w:rPr>
          <w:rFonts w:ascii="Times New Roman" w:eastAsia="Times New Roman" w:hAnsi="Times New Roman"/>
          <w:lang w:val="lv-LV"/>
        </w:rPr>
        <w:t>attiecībai,</w:t>
      </w:r>
      <w:r w:rsidRPr="006037BE">
        <w:rPr>
          <w:rFonts w:ascii="Times New Roman" w:eastAsia="Times New Roman" w:hAnsi="Times New Roman"/>
          <w:spacing w:val="24"/>
          <w:w w:val="99"/>
          <w:lang w:val="lv-LV"/>
        </w:rPr>
        <w:t xml:space="preserve"> </w:t>
      </w:r>
      <w:r w:rsidRPr="006037BE">
        <w:rPr>
          <w:rFonts w:ascii="Times New Roman" w:eastAsia="Times New Roman" w:hAnsi="Times New Roman"/>
          <w:lang w:val="lv-LV"/>
        </w:rPr>
        <w:t>kurai</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saglabājās</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redzes</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asums</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52.</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nedēļā,</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kas</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ir</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protokolā</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noteiktā</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grupa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(PPS</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4"/>
          <w:lang w:val="lv-LV"/>
        </w:rPr>
        <w:t xml:space="preserve"> </w:t>
      </w:r>
      <w:r w:rsidRPr="006037BE">
        <w:rPr>
          <w:rFonts w:ascii="Times New Roman" w:eastAsia="Times New Roman" w:hAnsi="Times New Roman"/>
          <w:i/>
          <w:lang w:val="lv-LV"/>
        </w:rPr>
        <w:t>Per</w:t>
      </w:r>
      <w:r w:rsidRPr="006037BE">
        <w:rPr>
          <w:rFonts w:ascii="Times New Roman" w:eastAsia="Times New Roman" w:hAnsi="Times New Roman"/>
          <w:i/>
          <w:spacing w:val="-5"/>
          <w:lang w:val="lv-LV"/>
        </w:rPr>
        <w:t xml:space="preserve"> </w:t>
      </w:r>
      <w:r w:rsidRPr="006037BE">
        <w:rPr>
          <w:rFonts w:ascii="Times New Roman" w:eastAsia="Times New Roman" w:hAnsi="Times New Roman"/>
          <w:i/>
          <w:lang w:val="lv-LV"/>
        </w:rPr>
        <w:t>Protocol</w:t>
      </w:r>
      <w:r w:rsidRPr="006037BE">
        <w:rPr>
          <w:rFonts w:ascii="Times New Roman" w:eastAsia="Times New Roman" w:hAnsi="Times New Roman"/>
          <w:i/>
          <w:spacing w:val="-5"/>
          <w:lang w:val="lv-LV"/>
        </w:rPr>
        <w:t xml:space="preserve"> </w:t>
      </w:r>
      <w:r w:rsidRPr="006037BE">
        <w:rPr>
          <w:rFonts w:ascii="Times New Roman" w:eastAsia="Times New Roman" w:hAnsi="Times New Roman"/>
          <w:i/>
          <w:spacing w:val="-1"/>
          <w:lang w:val="lv-LV"/>
        </w:rPr>
        <w:t>Set</w:t>
      </w:r>
      <w:r w:rsidRPr="006037BE">
        <w:rPr>
          <w:rFonts w:ascii="Times New Roman" w:eastAsia="Times New Roman" w:hAnsi="Times New Roman"/>
          <w:spacing w:val="-1"/>
          <w:lang w:val="lv-LV"/>
        </w:rPr>
        <w:t>)</w:t>
      </w:r>
    </w:p>
    <w:p w14:paraId="025166CA" w14:textId="378B2258" w:rsidR="0010341F" w:rsidRPr="006037BE" w:rsidRDefault="0010341F" w:rsidP="00F858D9">
      <w:pPr>
        <w:ind w:left="478" w:right="179" w:hanging="360"/>
        <w:rPr>
          <w:rFonts w:ascii="Times New Roman" w:eastAsia="Times New Roman" w:hAnsi="Times New Roman"/>
          <w:lang w:val="lv-LV"/>
        </w:rPr>
      </w:pPr>
      <w:r w:rsidRPr="006037BE">
        <w:rPr>
          <w:rFonts w:ascii="Times New Roman" w:hAnsi="Times New Roman"/>
          <w:spacing w:val="-1"/>
          <w:vertAlign w:val="superscript"/>
          <w:lang w:val="lv-LV"/>
        </w:rPr>
        <w:t>C)</w:t>
      </w:r>
      <w:r w:rsidR="00C85F30" w:rsidRPr="006037BE">
        <w:rPr>
          <w:rFonts w:ascii="Times New Roman" w:hAnsi="Times New Roman"/>
          <w:spacing w:val="-1"/>
          <w:vertAlign w:val="superscript"/>
          <w:lang w:val="lv-LV"/>
        </w:rPr>
        <w:tab/>
      </w:r>
      <w:r w:rsidRPr="006037BE">
        <w:rPr>
          <w:rFonts w:ascii="Times New Roman" w:hAnsi="Times New Roman"/>
          <w:lang w:val="lv-LV"/>
        </w:rPr>
        <w:t>Starpība</w:t>
      </w:r>
      <w:r w:rsidRPr="006037BE">
        <w:rPr>
          <w:rFonts w:ascii="Times New Roman" w:hAnsi="Times New Roman"/>
          <w:spacing w:val="12"/>
          <w:lang w:val="lv-LV"/>
        </w:rPr>
        <w:t xml:space="preserve"> </w:t>
      </w:r>
      <w:r w:rsidRPr="006037BE">
        <w:rPr>
          <w:rFonts w:ascii="Times New Roman" w:hAnsi="Times New Roman"/>
          <w:lang w:val="lv-LV"/>
        </w:rPr>
        <w:t>ir</w:t>
      </w:r>
      <w:r w:rsidRPr="006037BE">
        <w:rPr>
          <w:rFonts w:ascii="Times New Roman" w:hAnsi="Times New Roman"/>
          <w:spacing w:val="12"/>
          <w:lang w:val="lv-LV"/>
        </w:rPr>
        <w:t xml:space="preserve"> </w:t>
      </w:r>
      <w:r w:rsidRPr="006037BE">
        <w:rPr>
          <w:rFonts w:ascii="Times New Roman" w:hAnsi="Times New Roman"/>
          <w:spacing w:val="-1"/>
          <w:lang w:val="lv-LV"/>
        </w:rPr>
        <w:t>Eylea</w:t>
      </w:r>
      <w:r w:rsidRPr="006037BE">
        <w:rPr>
          <w:rFonts w:ascii="Times New Roman" w:hAnsi="Times New Roman"/>
          <w:spacing w:val="13"/>
          <w:lang w:val="lv-LV"/>
        </w:rPr>
        <w:t xml:space="preserve"> </w:t>
      </w:r>
      <w:r w:rsidRPr="006037BE">
        <w:rPr>
          <w:rFonts w:ascii="Times New Roman" w:hAnsi="Times New Roman"/>
          <w:lang w:val="lv-LV"/>
        </w:rPr>
        <w:t>grupas</w:t>
      </w:r>
      <w:r w:rsidRPr="006037BE">
        <w:rPr>
          <w:rFonts w:ascii="Times New Roman" w:hAnsi="Times New Roman"/>
          <w:spacing w:val="12"/>
          <w:lang w:val="lv-LV"/>
        </w:rPr>
        <w:t xml:space="preserve"> </w:t>
      </w:r>
      <w:r w:rsidRPr="006037BE">
        <w:rPr>
          <w:rFonts w:ascii="Times New Roman" w:hAnsi="Times New Roman"/>
          <w:lang w:val="lv-LV"/>
        </w:rPr>
        <w:t>vērtība,</w:t>
      </w:r>
      <w:r w:rsidRPr="006037BE">
        <w:rPr>
          <w:rFonts w:ascii="Times New Roman" w:hAnsi="Times New Roman"/>
          <w:spacing w:val="12"/>
          <w:lang w:val="lv-LV"/>
        </w:rPr>
        <w:t xml:space="preserve"> </w:t>
      </w:r>
      <w:r w:rsidRPr="006037BE">
        <w:rPr>
          <w:rFonts w:ascii="Times New Roman" w:hAnsi="Times New Roman"/>
          <w:lang w:val="lv-LV"/>
        </w:rPr>
        <w:t>no</w:t>
      </w:r>
      <w:r w:rsidRPr="006037BE">
        <w:rPr>
          <w:rFonts w:ascii="Times New Roman" w:hAnsi="Times New Roman"/>
          <w:spacing w:val="12"/>
          <w:lang w:val="lv-LV"/>
        </w:rPr>
        <w:t xml:space="preserve"> </w:t>
      </w:r>
      <w:r w:rsidRPr="006037BE">
        <w:rPr>
          <w:rFonts w:ascii="Times New Roman" w:hAnsi="Times New Roman"/>
          <w:spacing w:val="-1"/>
          <w:lang w:val="lv-LV"/>
        </w:rPr>
        <w:t>kuras</w:t>
      </w:r>
      <w:r w:rsidRPr="006037BE">
        <w:rPr>
          <w:rFonts w:ascii="Times New Roman" w:hAnsi="Times New Roman"/>
          <w:spacing w:val="11"/>
          <w:lang w:val="lv-LV"/>
        </w:rPr>
        <w:t xml:space="preserve"> </w:t>
      </w:r>
      <w:r w:rsidRPr="006037BE">
        <w:rPr>
          <w:rFonts w:ascii="Times New Roman" w:hAnsi="Times New Roman"/>
          <w:lang w:val="lv-LV"/>
        </w:rPr>
        <w:t>atņemta</w:t>
      </w:r>
      <w:r w:rsidRPr="006037BE">
        <w:rPr>
          <w:rFonts w:ascii="Times New Roman" w:hAnsi="Times New Roman"/>
          <w:spacing w:val="12"/>
          <w:lang w:val="lv-LV"/>
        </w:rPr>
        <w:t xml:space="preserve"> </w:t>
      </w:r>
      <w:r w:rsidRPr="006037BE">
        <w:rPr>
          <w:rFonts w:ascii="Times New Roman" w:hAnsi="Times New Roman"/>
          <w:lang w:val="lv-LV"/>
        </w:rPr>
        <w:t>ranibizumaba</w:t>
      </w:r>
      <w:r w:rsidRPr="006037BE">
        <w:rPr>
          <w:rFonts w:ascii="Times New Roman" w:hAnsi="Times New Roman"/>
          <w:spacing w:val="12"/>
          <w:lang w:val="lv-LV"/>
        </w:rPr>
        <w:t xml:space="preserve"> </w:t>
      </w:r>
      <w:r w:rsidRPr="006037BE">
        <w:rPr>
          <w:rFonts w:ascii="Times New Roman" w:hAnsi="Times New Roman"/>
          <w:lang w:val="lv-LV"/>
        </w:rPr>
        <w:t>grupas</w:t>
      </w:r>
      <w:r w:rsidRPr="006037BE">
        <w:rPr>
          <w:rFonts w:ascii="Times New Roman" w:hAnsi="Times New Roman"/>
          <w:spacing w:val="12"/>
          <w:lang w:val="lv-LV"/>
        </w:rPr>
        <w:t xml:space="preserve"> </w:t>
      </w:r>
      <w:r w:rsidRPr="006037BE">
        <w:rPr>
          <w:rFonts w:ascii="Times New Roman" w:hAnsi="Times New Roman"/>
          <w:lang w:val="lv-LV"/>
        </w:rPr>
        <w:t>vērtība.</w:t>
      </w:r>
      <w:r w:rsidRPr="006037BE">
        <w:rPr>
          <w:rFonts w:ascii="Times New Roman" w:hAnsi="Times New Roman"/>
          <w:spacing w:val="12"/>
          <w:lang w:val="lv-LV"/>
        </w:rPr>
        <w:t xml:space="preserve"> </w:t>
      </w:r>
      <w:r w:rsidRPr="006037BE">
        <w:rPr>
          <w:rFonts w:ascii="Times New Roman" w:hAnsi="Times New Roman"/>
          <w:lang w:val="lv-LV"/>
        </w:rPr>
        <w:t>Pozitīva</w:t>
      </w:r>
      <w:r w:rsidRPr="006037BE">
        <w:rPr>
          <w:rFonts w:ascii="Times New Roman" w:hAnsi="Times New Roman"/>
          <w:spacing w:val="12"/>
          <w:lang w:val="lv-LV"/>
        </w:rPr>
        <w:t xml:space="preserve"> </w:t>
      </w:r>
      <w:r w:rsidRPr="006037BE">
        <w:rPr>
          <w:rFonts w:ascii="Times New Roman" w:hAnsi="Times New Roman"/>
          <w:lang w:val="lv-LV"/>
        </w:rPr>
        <w:t>vērtība</w:t>
      </w:r>
      <w:r w:rsidRPr="006037BE">
        <w:rPr>
          <w:rFonts w:ascii="Times New Roman" w:hAnsi="Times New Roman"/>
          <w:spacing w:val="12"/>
          <w:lang w:val="lv-LV"/>
        </w:rPr>
        <w:t xml:space="preserve"> </w:t>
      </w:r>
      <w:r w:rsidRPr="006037BE">
        <w:rPr>
          <w:rFonts w:ascii="Times New Roman" w:hAnsi="Times New Roman"/>
          <w:lang w:val="lv-LV"/>
        </w:rPr>
        <w:t>liecina</w:t>
      </w:r>
      <w:r w:rsidRPr="006037BE">
        <w:rPr>
          <w:rFonts w:ascii="Times New Roman" w:hAnsi="Times New Roman"/>
          <w:spacing w:val="12"/>
          <w:lang w:val="lv-LV"/>
        </w:rPr>
        <w:t xml:space="preserve"> </w:t>
      </w:r>
      <w:r w:rsidRPr="006037BE">
        <w:rPr>
          <w:rFonts w:ascii="Times New Roman" w:hAnsi="Times New Roman"/>
          <w:spacing w:val="1"/>
          <w:lang w:val="lv-LV"/>
        </w:rPr>
        <w:t>par</w:t>
      </w:r>
      <w:r w:rsidRPr="006037BE">
        <w:rPr>
          <w:rFonts w:ascii="Times New Roman" w:hAnsi="Times New Roman"/>
          <w:spacing w:val="24"/>
          <w:w w:val="99"/>
          <w:lang w:val="lv-LV"/>
        </w:rPr>
        <w:t xml:space="preserve"> </w:t>
      </w:r>
      <w:r w:rsidRPr="006037BE">
        <w:rPr>
          <w:rFonts w:ascii="Times New Roman" w:hAnsi="Times New Roman"/>
          <w:lang w:val="lv-LV"/>
        </w:rPr>
        <w:t>ieguvumu</w:t>
      </w:r>
      <w:r w:rsidRPr="006037BE">
        <w:rPr>
          <w:rFonts w:ascii="Times New Roman" w:hAnsi="Times New Roman"/>
          <w:spacing w:val="-10"/>
          <w:lang w:val="lv-LV"/>
        </w:rPr>
        <w:t xml:space="preserve"> </w:t>
      </w:r>
      <w:r w:rsidRPr="006037BE">
        <w:rPr>
          <w:rFonts w:ascii="Times New Roman" w:hAnsi="Times New Roman"/>
          <w:lang w:val="lv-LV"/>
        </w:rPr>
        <w:t>Eylea</w:t>
      </w:r>
      <w:r w:rsidRPr="006037BE">
        <w:rPr>
          <w:rFonts w:ascii="Times New Roman" w:hAnsi="Times New Roman"/>
          <w:spacing w:val="-9"/>
          <w:lang w:val="lv-LV"/>
        </w:rPr>
        <w:t xml:space="preserve"> </w:t>
      </w:r>
      <w:r w:rsidRPr="006037BE">
        <w:rPr>
          <w:rFonts w:ascii="Times New Roman" w:hAnsi="Times New Roman"/>
          <w:lang w:val="lv-LV"/>
        </w:rPr>
        <w:t>grupai.</w:t>
      </w:r>
    </w:p>
    <w:p w14:paraId="07E0FB19" w14:textId="5F596AFE" w:rsidR="0010341F" w:rsidRPr="006037BE" w:rsidRDefault="0010341F" w:rsidP="00F858D9">
      <w:pPr>
        <w:ind w:left="478" w:hanging="360"/>
        <w:rPr>
          <w:rFonts w:ascii="Times New Roman" w:eastAsia="Times New Roman" w:hAnsi="Times New Roman"/>
          <w:lang w:val="lv-LV"/>
        </w:rPr>
      </w:pPr>
      <w:r w:rsidRPr="006037BE">
        <w:rPr>
          <w:rFonts w:ascii="Times New Roman" w:hAnsi="Times New Roman"/>
          <w:vertAlign w:val="superscript"/>
          <w:lang w:val="lv-LV"/>
        </w:rPr>
        <w:t>D)</w:t>
      </w:r>
      <w:r w:rsidR="00C85F30" w:rsidRPr="006037BE">
        <w:rPr>
          <w:rFonts w:ascii="Times New Roman" w:hAnsi="Times New Roman"/>
          <w:vertAlign w:val="superscript"/>
          <w:lang w:val="lv-LV"/>
        </w:rPr>
        <w:tab/>
      </w:r>
      <w:r w:rsidRPr="006037BE">
        <w:rPr>
          <w:rFonts w:ascii="Times New Roman" w:hAnsi="Times New Roman"/>
          <w:lang w:val="lv-LV"/>
        </w:rPr>
        <w:t>Ticamības</w:t>
      </w:r>
      <w:r w:rsidRPr="006037BE">
        <w:rPr>
          <w:rFonts w:ascii="Times New Roman" w:hAnsi="Times New Roman"/>
          <w:spacing w:val="-6"/>
          <w:lang w:val="lv-LV"/>
        </w:rPr>
        <w:t xml:space="preserve"> </w:t>
      </w:r>
      <w:r w:rsidRPr="006037BE">
        <w:rPr>
          <w:rFonts w:ascii="Times New Roman" w:hAnsi="Times New Roman"/>
          <w:lang w:val="lv-LV"/>
        </w:rPr>
        <w:t>intervāls</w:t>
      </w:r>
      <w:r w:rsidRPr="006037BE">
        <w:rPr>
          <w:rFonts w:ascii="Times New Roman" w:hAnsi="Times New Roman"/>
          <w:spacing w:val="-6"/>
          <w:lang w:val="lv-LV"/>
        </w:rPr>
        <w:t xml:space="preserve"> </w:t>
      </w:r>
      <w:r w:rsidRPr="006037BE">
        <w:rPr>
          <w:rFonts w:ascii="Times New Roman" w:hAnsi="Times New Roman"/>
          <w:lang w:val="lv-LV"/>
        </w:rPr>
        <w:t>(TI),</w:t>
      </w:r>
      <w:r w:rsidRPr="006037BE">
        <w:rPr>
          <w:rFonts w:ascii="Times New Roman" w:hAnsi="Times New Roman"/>
          <w:spacing w:val="-5"/>
          <w:lang w:val="lv-LV"/>
        </w:rPr>
        <w:t xml:space="preserve"> </w:t>
      </w:r>
      <w:r w:rsidRPr="006037BE">
        <w:rPr>
          <w:rFonts w:ascii="Times New Roman" w:hAnsi="Times New Roman"/>
          <w:lang w:val="lv-LV"/>
        </w:rPr>
        <w:t>kas</w:t>
      </w:r>
      <w:r w:rsidRPr="006037BE">
        <w:rPr>
          <w:rFonts w:ascii="Times New Roman" w:hAnsi="Times New Roman"/>
          <w:spacing w:val="-6"/>
          <w:lang w:val="lv-LV"/>
        </w:rPr>
        <w:t xml:space="preserve"> </w:t>
      </w:r>
      <w:r w:rsidRPr="006037BE">
        <w:rPr>
          <w:rFonts w:ascii="Times New Roman" w:hAnsi="Times New Roman"/>
          <w:lang w:val="lv-LV"/>
        </w:rPr>
        <w:t>aprēķināts</w:t>
      </w:r>
      <w:r w:rsidRPr="006037BE">
        <w:rPr>
          <w:rFonts w:ascii="Times New Roman" w:hAnsi="Times New Roman"/>
          <w:spacing w:val="-6"/>
          <w:lang w:val="lv-LV"/>
        </w:rPr>
        <w:t xml:space="preserve"> </w:t>
      </w:r>
      <w:r w:rsidRPr="006037BE">
        <w:rPr>
          <w:rFonts w:ascii="Times New Roman" w:hAnsi="Times New Roman"/>
          <w:lang w:val="lv-LV"/>
        </w:rPr>
        <w:t>pēc</w:t>
      </w:r>
      <w:r w:rsidRPr="006037BE">
        <w:rPr>
          <w:rFonts w:ascii="Times New Roman" w:hAnsi="Times New Roman"/>
          <w:spacing w:val="-5"/>
          <w:lang w:val="lv-LV"/>
        </w:rPr>
        <w:t xml:space="preserve"> </w:t>
      </w:r>
      <w:r w:rsidRPr="006037BE">
        <w:rPr>
          <w:rFonts w:ascii="Times New Roman" w:hAnsi="Times New Roman"/>
          <w:lang w:val="lv-LV"/>
        </w:rPr>
        <w:t>standarta</w:t>
      </w:r>
      <w:r w:rsidRPr="006037BE">
        <w:rPr>
          <w:rFonts w:ascii="Times New Roman" w:hAnsi="Times New Roman"/>
          <w:spacing w:val="-6"/>
          <w:lang w:val="lv-LV"/>
        </w:rPr>
        <w:t xml:space="preserve"> </w:t>
      </w:r>
      <w:r w:rsidRPr="006037BE">
        <w:rPr>
          <w:rFonts w:ascii="Times New Roman" w:hAnsi="Times New Roman"/>
          <w:spacing w:val="-1"/>
          <w:lang w:val="lv-LV"/>
        </w:rPr>
        <w:t>aproksimācijas</w:t>
      </w:r>
    </w:p>
    <w:p w14:paraId="5D0DABE6" w14:textId="73D0B6F6" w:rsidR="0010341F" w:rsidRPr="006037BE" w:rsidRDefault="0010341F" w:rsidP="00F858D9">
      <w:pPr>
        <w:ind w:left="478" w:hanging="360"/>
        <w:rPr>
          <w:rFonts w:ascii="Times New Roman" w:eastAsia="Times New Roman" w:hAnsi="Times New Roman"/>
          <w:lang w:val="lv-LV"/>
        </w:rPr>
      </w:pPr>
      <w:r w:rsidRPr="006037BE">
        <w:rPr>
          <w:rFonts w:ascii="Times New Roman" w:hAnsi="Times New Roman"/>
          <w:vertAlign w:val="superscript"/>
          <w:lang w:val="lv-LV"/>
        </w:rPr>
        <w:t>E)</w:t>
      </w:r>
      <w:r w:rsidR="00C85F30" w:rsidRPr="006037BE">
        <w:rPr>
          <w:rFonts w:ascii="Times New Roman" w:hAnsi="Times New Roman"/>
          <w:vertAlign w:val="superscript"/>
          <w:lang w:val="lv-LV"/>
        </w:rPr>
        <w:tab/>
      </w:r>
      <w:r w:rsidRPr="006037BE">
        <w:rPr>
          <w:rFonts w:ascii="Times New Roman" w:hAnsi="Times New Roman"/>
          <w:lang w:val="lv-LV"/>
        </w:rPr>
        <w:t>Pēc</w:t>
      </w:r>
      <w:r w:rsidRPr="006037BE">
        <w:rPr>
          <w:rFonts w:ascii="Times New Roman" w:hAnsi="Times New Roman"/>
          <w:spacing w:val="-4"/>
          <w:lang w:val="lv-LV"/>
        </w:rPr>
        <w:t xml:space="preserve"> </w:t>
      </w:r>
      <w:r w:rsidRPr="006037BE">
        <w:rPr>
          <w:rFonts w:ascii="Times New Roman" w:hAnsi="Times New Roman"/>
          <w:lang w:val="lv-LV"/>
        </w:rPr>
        <w:t>ārstēšanas</w:t>
      </w:r>
      <w:r w:rsidRPr="006037BE">
        <w:rPr>
          <w:rFonts w:ascii="Times New Roman" w:hAnsi="Times New Roman"/>
          <w:spacing w:val="-4"/>
          <w:lang w:val="lv-LV"/>
        </w:rPr>
        <w:t xml:space="preserve"> </w:t>
      </w:r>
      <w:r w:rsidRPr="006037BE">
        <w:rPr>
          <w:rFonts w:ascii="Times New Roman" w:hAnsi="Times New Roman"/>
          <w:lang w:val="lv-LV"/>
        </w:rPr>
        <w:t>uzsākšanas</w:t>
      </w:r>
      <w:r w:rsidRPr="006037BE">
        <w:rPr>
          <w:rFonts w:ascii="Times New Roman" w:hAnsi="Times New Roman"/>
          <w:spacing w:val="-5"/>
          <w:lang w:val="lv-LV"/>
        </w:rPr>
        <w:t xml:space="preserve"> </w:t>
      </w:r>
      <w:r w:rsidRPr="006037BE">
        <w:rPr>
          <w:rFonts w:ascii="Times New Roman" w:hAnsi="Times New Roman"/>
          <w:lang w:val="lv-LV"/>
        </w:rPr>
        <w:t>ar</w:t>
      </w:r>
      <w:r w:rsidRPr="006037BE">
        <w:rPr>
          <w:rFonts w:ascii="Times New Roman" w:hAnsi="Times New Roman"/>
          <w:spacing w:val="-4"/>
          <w:lang w:val="lv-LV"/>
        </w:rPr>
        <w:t xml:space="preserve"> </w:t>
      </w:r>
      <w:r w:rsidRPr="006037BE">
        <w:rPr>
          <w:rFonts w:ascii="Times New Roman" w:hAnsi="Times New Roman"/>
          <w:lang w:val="lv-LV"/>
        </w:rPr>
        <w:t>trīs</w:t>
      </w:r>
      <w:r w:rsidRPr="006037BE">
        <w:rPr>
          <w:rFonts w:ascii="Times New Roman" w:hAnsi="Times New Roman"/>
          <w:spacing w:val="-5"/>
          <w:lang w:val="lv-LV"/>
        </w:rPr>
        <w:t xml:space="preserve"> </w:t>
      </w:r>
      <w:r w:rsidRPr="006037BE">
        <w:rPr>
          <w:rFonts w:ascii="Times New Roman" w:hAnsi="Times New Roman"/>
          <w:lang w:val="lv-LV"/>
        </w:rPr>
        <w:t>ikmēneša</w:t>
      </w:r>
      <w:r w:rsidRPr="006037BE">
        <w:rPr>
          <w:rFonts w:ascii="Times New Roman" w:hAnsi="Times New Roman"/>
          <w:spacing w:val="-4"/>
          <w:lang w:val="lv-LV"/>
        </w:rPr>
        <w:t xml:space="preserve"> </w:t>
      </w:r>
      <w:r w:rsidRPr="006037BE">
        <w:rPr>
          <w:rFonts w:ascii="Times New Roman" w:hAnsi="Times New Roman"/>
          <w:lang w:val="lv-LV"/>
        </w:rPr>
        <w:t>devām</w:t>
      </w:r>
    </w:p>
    <w:p w14:paraId="708881C4" w14:textId="5C2AD658" w:rsidR="0010341F" w:rsidRPr="006037BE" w:rsidRDefault="0010341F" w:rsidP="00F858D9">
      <w:pPr>
        <w:ind w:left="478" w:hanging="360"/>
        <w:rPr>
          <w:rFonts w:ascii="Times New Roman" w:eastAsia="Times New Roman" w:hAnsi="Times New Roman"/>
          <w:lang w:val="lv-LV"/>
        </w:rPr>
      </w:pPr>
      <w:r w:rsidRPr="006037BE">
        <w:rPr>
          <w:rFonts w:ascii="Times New Roman" w:hAnsi="Times New Roman"/>
          <w:spacing w:val="-1"/>
          <w:vertAlign w:val="superscript"/>
          <w:lang w:val="lv-LV"/>
        </w:rPr>
        <w:t>F)</w:t>
      </w:r>
      <w:r w:rsidR="00C85F30" w:rsidRPr="006037BE">
        <w:rPr>
          <w:rFonts w:ascii="Times New Roman" w:hAnsi="Times New Roman"/>
          <w:spacing w:val="-1"/>
          <w:vertAlign w:val="superscript"/>
          <w:lang w:val="lv-LV"/>
        </w:rPr>
        <w:tab/>
      </w:r>
      <w:r w:rsidRPr="006037BE">
        <w:rPr>
          <w:rFonts w:ascii="Times New Roman" w:hAnsi="Times New Roman"/>
          <w:lang w:val="lv-LV"/>
        </w:rPr>
        <w:t>Ticamības</w:t>
      </w:r>
      <w:r w:rsidRPr="006037BE">
        <w:rPr>
          <w:rFonts w:ascii="Times New Roman" w:hAnsi="Times New Roman"/>
          <w:spacing w:val="-5"/>
          <w:lang w:val="lv-LV"/>
        </w:rPr>
        <w:t xml:space="preserve"> </w:t>
      </w:r>
      <w:r w:rsidRPr="006037BE">
        <w:rPr>
          <w:rFonts w:ascii="Times New Roman" w:hAnsi="Times New Roman"/>
          <w:lang w:val="lv-LV"/>
        </w:rPr>
        <w:t>intervāls,</w:t>
      </w:r>
      <w:r w:rsidRPr="006037BE">
        <w:rPr>
          <w:rFonts w:ascii="Times New Roman" w:hAnsi="Times New Roman"/>
          <w:spacing w:val="-5"/>
          <w:lang w:val="lv-LV"/>
        </w:rPr>
        <w:t xml:space="preserve"> </w:t>
      </w:r>
      <w:r w:rsidRPr="006037BE">
        <w:rPr>
          <w:rFonts w:ascii="Times New Roman" w:hAnsi="Times New Roman"/>
          <w:lang w:val="lv-LV"/>
        </w:rPr>
        <w:t>kas</w:t>
      </w:r>
      <w:r w:rsidRPr="006037BE">
        <w:rPr>
          <w:rFonts w:ascii="Times New Roman" w:hAnsi="Times New Roman"/>
          <w:spacing w:val="-5"/>
          <w:lang w:val="lv-LV"/>
        </w:rPr>
        <w:t xml:space="preserve"> </w:t>
      </w:r>
      <w:r w:rsidRPr="006037BE">
        <w:rPr>
          <w:rFonts w:ascii="Times New Roman" w:hAnsi="Times New Roman"/>
          <w:lang w:val="lv-LV"/>
        </w:rPr>
        <w:t>atrodas</w:t>
      </w:r>
      <w:r w:rsidRPr="006037BE">
        <w:rPr>
          <w:rFonts w:ascii="Times New Roman" w:hAnsi="Times New Roman"/>
          <w:spacing w:val="-6"/>
          <w:lang w:val="lv-LV"/>
        </w:rPr>
        <w:t xml:space="preserve"> </w:t>
      </w:r>
      <w:r w:rsidRPr="006037BE">
        <w:rPr>
          <w:rFonts w:ascii="Times New Roman" w:hAnsi="Times New Roman"/>
          <w:lang w:val="lv-LV"/>
        </w:rPr>
        <w:t>pilnībā</w:t>
      </w:r>
      <w:r w:rsidRPr="006037BE">
        <w:rPr>
          <w:rFonts w:ascii="Times New Roman" w:hAnsi="Times New Roman"/>
          <w:spacing w:val="-5"/>
          <w:lang w:val="lv-LV"/>
        </w:rPr>
        <w:t xml:space="preserve"> </w:t>
      </w:r>
      <w:r w:rsidRPr="006037BE">
        <w:rPr>
          <w:rFonts w:ascii="Times New Roman" w:hAnsi="Times New Roman"/>
          <w:lang w:val="lv-LV"/>
        </w:rPr>
        <w:t>virs</w:t>
      </w:r>
      <w:r w:rsidRPr="006037BE">
        <w:rPr>
          <w:rFonts w:ascii="Times New Roman" w:hAnsi="Times New Roman"/>
          <w:spacing w:val="-5"/>
          <w:lang w:val="lv-LV"/>
        </w:rPr>
        <w:t xml:space="preserve"> </w:t>
      </w:r>
      <w:r w:rsidRPr="006037BE">
        <w:rPr>
          <w:rFonts w:ascii="Times New Roman" w:hAnsi="Times New Roman"/>
          <w:spacing w:val="-1"/>
          <w:lang w:val="lv-LV"/>
        </w:rPr>
        <w:t>-10%,</w:t>
      </w:r>
      <w:r w:rsidRPr="006037BE">
        <w:rPr>
          <w:rFonts w:ascii="Times New Roman" w:hAnsi="Times New Roman"/>
          <w:spacing w:val="-5"/>
          <w:lang w:val="lv-LV"/>
        </w:rPr>
        <w:t xml:space="preserve"> </w:t>
      </w:r>
      <w:r w:rsidRPr="006037BE">
        <w:rPr>
          <w:rFonts w:ascii="Times New Roman" w:hAnsi="Times New Roman"/>
          <w:lang w:val="lv-LV"/>
        </w:rPr>
        <w:t>liecina</w:t>
      </w:r>
      <w:r w:rsidRPr="006037BE">
        <w:rPr>
          <w:rFonts w:ascii="Times New Roman" w:hAnsi="Times New Roman"/>
          <w:spacing w:val="-6"/>
          <w:lang w:val="lv-LV"/>
        </w:rPr>
        <w:t xml:space="preserve"> </w:t>
      </w:r>
      <w:r w:rsidRPr="006037BE">
        <w:rPr>
          <w:rFonts w:ascii="Times New Roman" w:hAnsi="Times New Roman"/>
          <w:lang w:val="lv-LV"/>
        </w:rPr>
        <w:t>par</w:t>
      </w:r>
      <w:r w:rsidRPr="006037BE">
        <w:rPr>
          <w:rFonts w:ascii="Times New Roman" w:hAnsi="Times New Roman"/>
          <w:spacing w:val="-5"/>
          <w:lang w:val="lv-LV"/>
        </w:rPr>
        <w:t xml:space="preserve"> </w:t>
      </w:r>
      <w:r w:rsidRPr="006037BE">
        <w:rPr>
          <w:rFonts w:ascii="Times New Roman" w:hAnsi="Times New Roman"/>
          <w:lang w:val="lv-LV"/>
        </w:rPr>
        <w:t>Eylea</w:t>
      </w:r>
      <w:r w:rsidRPr="006037BE">
        <w:rPr>
          <w:rFonts w:ascii="Times New Roman" w:hAnsi="Times New Roman"/>
          <w:spacing w:val="-5"/>
          <w:lang w:val="lv-LV"/>
        </w:rPr>
        <w:t xml:space="preserve"> </w:t>
      </w:r>
      <w:r w:rsidRPr="006037BE">
        <w:rPr>
          <w:rFonts w:ascii="Times New Roman" w:hAnsi="Times New Roman"/>
          <w:lang w:val="lv-LV"/>
        </w:rPr>
        <w:t>līdzvērtību</w:t>
      </w:r>
      <w:r w:rsidRPr="006037BE">
        <w:rPr>
          <w:rFonts w:ascii="Times New Roman" w:hAnsi="Times New Roman"/>
          <w:spacing w:val="-5"/>
          <w:lang w:val="lv-LV"/>
        </w:rPr>
        <w:t xml:space="preserve"> </w:t>
      </w:r>
      <w:r w:rsidRPr="006037BE">
        <w:rPr>
          <w:rFonts w:ascii="Times New Roman" w:hAnsi="Times New Roman"/>
          <w:lang w:val="lv-LV"/>
        </w:rPr>
        <w:t>ranibizumabam</w:t>
      </w:r>
    </w:p>
    <w:p w14:paraId="34C97124" w14:textId="1E059E99" w:rsidR="00FC71F8" w:rsidRPr="006037BE" w:rsidRDefault="00FC71F8" w:rsidP="001A3B9F">
      <w:pPr>
        <w:pStyle w:val="Textkrper"/>
        <w:ind w:left="118" w:right="164"/>
        <w:rPr>
          <w:lang w:val="lv-LV"/>
        </w:rPr>
        <w:sectPr w:rsidR="00FC71F8" w:rsidRPr="006037BE">
          <w:footerReference w:type="default" r:id="rId15"/>
          <w:pgSz w:w="11910" w:h="16840"/>
          <w:pgMar w:top="1320" w:right="1320" w:bottom="1140" w:left="1300" w:header="0" w:footer="960" w:gutter="0"/>
          <w:cols w:space="720"/>
        </w:sectPr>
      </w:pPr>
    </w:p>
    <w:p w14:paraId="3BBE4EF8" w14:textId="1E27A564" w:rsidR="00FC71F8" w:rsidRPr="006037BE" w:rsidRDefault="00DE5F89" w:rsidP="0072272A">
      <w:pPr>
        <w:pStyle w:val="Textkrper"/>
        <w:numPr>
          <w:ilvl w:val="1"/>
          <w:numId w:val="24"/>
        </w:numPr>
        <w:ind w:left="0" w:right="56" w:firstLine="0"/>
        <w:jc w:val="center"/>
        <w:rPr>
          <w:lang w:val="lv-LV"/>
        </w:rPr>
      </w:pPr>
      <w:r w:rsidRPr="006037BE">
        <w:rPr>
          <w:b/>
          <w:spacing w:val="-1"/>
          <w:lang w:val="lv-LV"/>
        </w:rPr>
        <w:t>attēls.</w:t>
      </w:r>
      <w:r w:rsidRPr="006037BE">
        <w:rPr>
          <w:b/>
          <w:spacing w:val="-3"/>
          <w:lang w:val="lv-LV"/>
        </w:rPr>
        <w:t xml:space="preserve"> </w:t>
      </w:r>
      <w:r w:rsidRPr="006037BE">
        <w:rPr>
          <w:spacing w:val="-1"/>
          <w:lang w:val="lv-LV"/>
        </w:rPr>
        <w:t>Vidējās redzes asuma izmaiņas,</w:t>
      </w:r>
      <w:r w:rsidRPr="006037BE">
        <w:rPr>
          <w:spacing w:val="24"/>
          <w:lang w:val="lv-LV"/>
        </w:rPr>
        <w:t xml:space="preserve"> </w:t>
      </w:r>
      <w:r w:rsidR="0013152E" w:rsidRPr="006037BE">
        <w:rPr>
          <w:spacing w:val="24"/>
          <w:lang w:val="lv-LV"/>
        </w:rPr>
        <w:br/>
      </w:r>
      <w:r w:rsidRPr="006037BE">
        <w:rPr>
          <w:spacing w:val="-1"/>
          <w:lang w:val="lv-LV"/>
        </w:rPr>
        <w:t>salīdzinot sākuma stāvokli un 96. nedēļu kombinētiem</w:t>
      </w:r>
    </w:p>
    <w:p w14:paraId="0EE85990" w14:textId="219A825B" w:rsidR="00FC71F8" w:rsidRPr="006037BE" w:rsidRDefault="00DE5F89" w:rsidP="00172A2E">
      <w:pPr>
        <w:pStyle w:val="Textkrper"/>
        <w:ind w:left="0" w:right="56"/>
        <w:jc w:val="center"/>
        <w:rPr>
          <w:lang w:val="lv-LV"/>
        </w:rPr>
      </w:pPr>
      <w:r w:rsidRPr="006037BE">
        <w:rPr>
          <w:spacing w:val="-1"/>
          <w:lang w:val="lv-LV"/>
        </w:rPr>
        <w:t>datiem no View1 un View2 pētījuma</w:t>
      </w:r>
    </w:p>
    <w:p w14:paraId="31998B13" w14:textId="6D5F0273" w:rsidR="00FC71F8" w:rsidRPr="006037BE" w:rsidRDefault="00FC71F8" w:rsidP="001A3B9F">
      <w:pPr>
        <w:rPr>
          <w:rFonts w:ascii="Times New Roman" w:eastAsia="Times New Roman" w:hAnsi="Times New Roman"/>
          <w:lang w:val="lv-LV"/>
        </w:rPr>
      </w:pPr>
    </w:p>
    <w:p w14:paraId="6A792441" w14:textId="56262305" w:rsidR="00FC71F8" w:rsidRPr="006037BE" w:rsidRDefault="00D50BCA" w:rsidP="001A3B9F">
      <w:pPr>
        <w:rPr>
          <w:rFonts w:ascii="Times New Roman" w:eastAsia="Times New Roman" w:hAnsi="Times New Roman"/>
          <w:lang w:val="lv-LV"/>
        </w:rPr>
      </w:pPr>
      <w:r w:rsidRPr="006037BE">
        <w:rPr>
          <w:rFonts w:ascii="Times New Roman" w:hAnsi="Times New Roman"/>
          <w:noProof/>
          <w:lang w:val="lv-LV"/>
        </w:rPr>
        <mc:AlternateContent>
          <mc:Choice Requires="wpg">
            <w:drawing>
              <wp:anchor distT="0" distB="0" distL="114300" distR="114300" simplePos="0" relativeHeight="251628032" behindDoc="0" locked="0" layoutInCell="1" allowOverlap="1" wp14:anchorId="21DD9468" wp14:editId="270FD5E7">
                <wp:simplePos x="0" y="0"/>
                <wp:positionH relativeFrom="page">
                  <wp:posOffset>904875</wp:posOffset>
                </wp:positionH>
                <wp:positionV relativeFrom="paragraph">
                  <wp:posOffset>44450</wp:posOffset>
                </wp:positionV>
                <wp:extent cx="5638800" cy="2799080"/>
                <wp:effectExtent l="0" t="0" r="0" b="1270"/>
                <wp:wrapNone/>
                <wp:docPr id="55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2799080"/>
                          <a:chOff x="1418" y="780"/>
                          <a:chExt cx="8880" cy="4408"/>
                        </a:xfrm>
                      </wpg:grpSpPr>
                      <pic:pic xmlns:pic="http://schemas.openxmlformats.org/drawingml/2006/picture">
                        <pic:nvPicPr>
                          <pic:cNvPr id="558" name="Picture 5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18" y="1018"/>
                            <a:ext cx="8880" cy="4087"/>
                          </a:xfrm>
                          <a:prstGeom prst="rect">
                            <a:avLst/>
                          </a:prstGeom>
                          <a:noFill/>
                          <a:extLst>
                            <a:ext uri="{909E8E84-426E-40DD-AFC4-6F175D3DCCD1}">
                              <a14:hiddenFill xmlns:a14="http://schemas.microsoft.com/office/drawing/2010/main">
                                <a:solidFill>
                                  <a:srgbClr val="FFFFFF"/>
                                </a:solidFill>
                              </a14:hiddenFill>
                            </a:ext>
                          </a:extLst>
                        </pic:spPr>
                      </pic:pic>
                      <wpg:grpSp>
                        <wpg:cNvPr id="559" name="Group 557"/>
                        <wpg:cNvGrpSpPr>
                          <a:grpSpLocks/>
                        </wpg:cNvGrpSpPr>
                        <wpg:grpSpPr bwMode="auto">
                          <a:xfrm>
                            <a:off x="1500" y="780"/>
                            <a:ext cx="540" cy="3029"/>
                            <a:chOff x="1500" y="780"/>
                            <a:chExt cx="540" cy="3029"/>
                          </a:xfrm>
                        </wpg:grpSpPr>
                        <wps:wsp>
                          <wps:cNvPr id="560" name="Freeform 558"/>
                          <wps:cNvSpPr>
                            <a:spLocks/>
                          </wps:cNvSpPr>
                          <wps:spPr bwMode="auto">
                            <a:xfrm>
                              <a:off x="1500" y="780"/>
                              <a:ext cx="540" cy="3029"/>
                            </a:xfrm>
                            <a:custGeom>
                              <a:avLst/>
                              <a:gdLst>
                                <a:gd name="T0" fmla="+- 0 1366 1366"/>
                                <a:gd name="T1" fmla="*/ T0 w 540"/>
                                <a:gd name="T2" fmla="+- 0 480 480"/>
                                <a:gd name="T3" fmla="*/ 480 h 3029"/>
                                <a:gd name="T4" fmla="+- 0 1906 1366"/>
                                <a:gd name="T5" fmla="*/ T4 w 540"/>
                                <a:gd name="T6" fmla="+- 0 480 480"/>
                                <a:gd name="T7" fmla="*/ 480 h 3029"/>
                                <a:gd name="T8" fmla="+- 0 1906 1366"/>
                                <a:gd name="T9" fmla="*/ T8 w 540"/>
                                <a:gd name="T10" fmla="+- 0 3509 480"/>
                                <a:gd name="T11" fmla="*/ 3509 h 3029"/>
                                <a:gd name="T12" fmla="+- 0 1366 1366"/>
                                <a:gd name="T13" fmla="*/ T12 w 540"/>
                                <a:gd name="T14" fmla="+- 0 3509 480"/>
                                <a:gd name="T15" fmla="*/ 3509 h 3029"/>
                                <a:gd name="T16" fmla="+- 0 1366 1366"/>
                                <a:gd name="T17" fmla="*/ T16 w 540"/>
                                <a:gd name="T18" fmla="+- 0 480 480"/>
                                <a:gd name="T19" fmla="*/ 480 h 3029"/>
                              </a:gdLst>
                              <a:ahLst/>
                              <a:cxnLst>
                                <a:cxn ang="0">
                                  <a:pos x="T1" y="T3"/>
                                </a:cxn>
                                <a:cxn ang="0">
                                  <a:pos x="T5" y="T7"/>
                                </a:cxn>
                                <a:cxn ang="0">
                                  <a:pos x="T9" y="T11"/>
                                </a:cxn>
                                <a:cxn ang="0">
                                  <a:pos x="T13" y="T15"/>
                                </a:cxn>
                                <a:cxn ang="0">
                                  <a:pos x="T17" y="T19"/>
                                </a:cxn>
                              </a:cxnLst>
                              <a:rect l="0" t="0" r="r" b="b"/>
                              <a:pathLst>
                                <a:path w="540" h="3029">
                                  <a:moveTo>
                                    <a:pt x="0" y="0"/>
                                  </a:moveTo>
                                  <a:lnTo>
                                    <a:pt x="540" y="0"/>
                                  </a:lnTo>
                                  <a:lnTo>
                                    <a:pt x="540" y="3029"/>
                                  </a:lnTo>
                                  <a:lnTo>
                                    <a:pt x="0" y="302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555"/>
                        <wpg:cNvGrpSpPr>
                          <a:grpSpLocks/>
                        </wpg:cNvGrpSpPr>
                        <wpg:grpSpPr bwMode="auto">
                          <a:xfrm>
                            <a:off x="5981" y="4239"/>
                            <a:ext cx="2988" cy="312"/>
                            <a:chOff x="5981" y="4239"/>
                            <a:chExt cx="2988" cy="312"/>
                          </a:xfrm>
                        </wpg:grpSpPr>
                        <wps:wsp>
                          <wps:cNvPr id="562" name="Freeform 556"/>
                          <wps:cNvSpPr>
                            <a:spLocks/>
                          </wps:cNvSpPr>
                          <wps:spPr bwMode="auto">
                            <a:xfrm>
                              <a:off x="5981" y="4239"/>
                              <a:ext cx="2988" cy="312"/>
                            </a:xfrm>
                            <a:custGeom>
                              <a:avLst/>
                              <a:gdLst>
                                <a:gd name="T0" fmla="+- 0 5616 5616"/>
                                <a:gd name="T1" fmla="*/ T0 w 1440"/>
                                <a:gd name="T2" fmla="+- 0 3809 3809"/>
                                <a:gd name="T3" fmla="*/ 3809 h 312"/>
                                <a:gd name="T4" fmla="+- 0 7056 5616"/>
                                <a:gd name="T5" fmla="*/ T4 w 1440"/>
                                <a:gd name="T6" fmla="+- 0 3809 3809"/>
                                <a:gd name="T7" fmla="*/ 3809 h 312"/>
                                <a:gd name="T8" fmla="+- 0 7056 5616"/>
                                <a:gd name="T9" fmla="*/ T8 w 1440"/>
                                <a:gd name="T10" fmla="+- 0 4121 3809"/>
                                <a:gd name="T11" fmla="*/ 4121 h 312"/>
                                <a:gd name="T12" fmla="+- 0 5616 5616"/>
                                <a:gd name="T13" fmla="*/ T12 w 1440"/>
                                <a:gd name="T14" fmla="+- 0 4121 3809"/>
                                <a:gd name="T15" fmla="*/ 4121 h 312"/>
                                <a:gd name="T16" fmla="+- 0 5616 5616"/>
                                <a:gd name="T17" fmla="*/ T16 w 1440"/>
                                <a:gd name="T18" fmla="+- 0 3809 3809"/>
                                <a:gd name="T19" fmla="*/ 3809 h 312"/>
                              </a:gdLst>
                              <a:ahLst/>
                              <a:cxnLst>
                                <a:cxn ang="0">
                                  <a:pos x="T1" y="T3"/>
                                </a:cxn>
                                <a:cxn ang="0">
                                  <a:pos x="T5" y="T7"/>
                                </a:cxn>
                                <a:cxn ang="0">
                                  <a:pos x="T9" y="T11"/>
                                </a:cxn>
                                <a:cxn ang="0">
                                  <a:pos x="T13" y="T15"/>
                                </a:cxn>
                                <a:cxn ang="0">
                                  <a:pos x="T17" y="T19"/>
                                </a:cxn>
                              </a:cxnLst>
                              <a:rect l="0" t="0" r="r" b="b"/>
                              <a:pathLst>
                                <a:path w="1440" h="312">
                                  <a:moveTo>
                                    <a:pt x="0" y="0"/>
                                  </a:moveTo>
                                  <a:lnTo>
                                    <a:pt x="1440" y="0"/>
                                  </a:lnTo>
                                  <a:lnTo>
                                    <a:pt x="1440" y="312"/>
                                  </a:lnTo>
                                  <a:lnTo>
                                    <a:pt x="0" y="31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548"/>
                        <wpg:cNvGrpSpPr>
                          <a:grpSpLocks/>
                        </wpg:cNvGrpSpPr>
                        <wpg:grpSpPr bwMode="auto">
                          <a:xfrm>
                            <a:off x="4493" y="4171"/>
                            <a:ext cx="4263" cy="1017"/>
                            <a:chOff x="4493" y="4171"/>
                            <a:chExt cx="4263" cy="1017"/>
                          </a:xfrm>
                        </wpg:grpSpPr>
                        <wps:wsp>
                          <wps:cNvPr id="566" name="Freeform 552"/>
                          <wps:cNvSpPr>
                            <a:spLocks/>
                          </wps:cNvSpPr>
                          <wps:spPr bwMode="auto">
                            <a:xfrm>
                              <a:off x="6624" y="4928"/>
                              <a:ext cx="2132" cy="260"/>
                            </a:xfrm>
                            <a:custGeom>
                              <a:avLst/>
                              <a:gdLst>
                                <a:gd name="T0" fmla="+- 0 6600 6600"/>
                                <a:gd name="T1" fmla="*/ T0 w 2132"/>
                                <a:gd name="T2" fmla="+- 0 4229 4229"/>
                                <a:gd name="T3" fmla="*/ 4229 h 260"/>
                                <a:gd name="T4" fmla="+- 0 8731 6600"/>
                                <a:gd name="T5" fmla="*/ T4 w 2132"/>
                                <a:gd name="T6" fmla="+- 0 4229 4229"/>
                                <a:gd name="T7" fmla="*/ 4229 h 260"/>
                                <a:gd name="T8" fmla="+- 0 8731 6600"/>
                                <a:gd name="T9" fmla="*/ T8 w 2132"/>
                                <a:gd name="T10" fmla="+- 0 4488 4229"/>
                                <a:gd name="T11" fmla="*/ 4488 h 260"/>
                                <a:gd name="T12" fmla="+- 0 6600 6600"/>
                                <a:gd name="T13" fmla="*/ T12 w 2132"/>
                                <a:gd name="T14" fmla="+- 0 4488 4229"/>
                                <a:gd name="T15" fmla="*/ 4488 h 260"/>
                                <a:gd name="T16" fmla="+- 0 6600 6600"/>
                                <a:gd name="T17" fmla="*/ T16 w 2132"/>
                                <a:gd name="T18" fmla="+- 0 4229 4229"/>
                                <a:gd name="T19" fmla="*/ 4229 h 260"/>
                              </a:gdLst>
                              <a:ahLst/>
                              <a:cxnLst>
                                <a:cxn ang="0">
                                  <a:pos x="T1" y="T3"/>
                                </a:cxn>
                                <a:cxn ang="0">
                                  <a:pos x="T5" y="T7"/>
                                </a:cxn>
                                <a:cxn ang="0">
                                  <a:pos x="T9" y="T11"/>
                                </a:cxn>
                                <a:cxn ang="0">
                                  <a:pos x="T13" y="T15"/>
                                </a:cxn>
                                <a:cxn ang="0">
                                  <a:pos x="T17" y="T19"/>
                                </a:cxn>
                              </a:cxnLst>
                              <a:rect l="0" t="0" r="r" b="b"/>
                              <a:pathLst>
                                <a:path w="2132" h="260">
                                  <a:moveTo>
                                    <a:pt x="0" y="0"/>
                                  </a:moveTo>
                                  <a:lnTo>
                                    <a:pt x="2131" y="0"/>
                                  </a:lnTo>
                                  <a:lnTo>
                                    <a:pt x="2131" y="259"/>
                                  </a:lnTo>
                                  <a:lnTo>
                                    <a:pt x="0" y="25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Text Box 551"/>
                          <wps:cNvSpPr txBox="1">
                            <a:spLocks noChangeArrowheads="1"/>
                          </wps:cNvSpPr>
                          <wps:spPr bwMode="auto">
                            <a:xfrm>
                              <a:off x="5981" y="4171"/>
                              <a:ext cx="58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DC1F2" w14:textId="77777777" w:rsidR="008F6179" w:rsidRDefault="008F6179">
                                <w:pPr>
                                  <w:spacing w:line="161" w:lineRule="exact"/>
                                  <w:rPr>
                                    <w:rFonts w:ascii="Arial" w:eastAsia="Arial" w:hAnsi="Arial" w:cs="Arial"/>
                                    <w:sz w:val="16"/>
                                    <w:szCs w:val="16"/>
                                  </w:rPr>
                                </w:pPr>
                                <w:r>
                                  <w:rPr>
                                    <w:rFonts w:ascii="Arial" w:hAnsi="Arial"/>
                                    <w:spacing w:val="-1"/>
                                    <w:sz w:val="16"/>
                                  </w:rPr>
                                  <w:t>Nedēļas</w:t>
                                </w:r>
                              </w:p>
                            </w:txbxContent>
                          </wps:txbx>
                          <wps:bodyPr rot="0" vert="horz" wrap="square" lIns="0" tIns="0" rIns="0" bIns="0" anchor="t" anchorCtr="0" upright="1">
                            <a:noAutofit/>
                          </wps:bodyPr>
                        </wps:wsp>
                        <wps:wsp>
                          <wps:cNvPr id="568" name="Text Box 550"/>
                          <wps:cNvSpPr txBox="1">
                            <a:spLocks noChangeArrowheads="1"/>
                          </wps:cNvSpPr>
                          <wps:spPr bwMode="auto">
                            <a:xfrm>
                              <a:off x="4493" y="4508"/>
                              <a:ext cx="148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6E832" w14:textId="77777777" w:rsidR="008F6179" w:rsidRDefault="008F6179" w:rsidP="00D50BCA">
                                <w:pPr>
                                  <w:shd w:val="clear" w:color="auto" w:fill="FFFFFF" w:themeFill="background1"/>
                                  <w:spacing w:line="120" w:lineRule="exact"/>
                                  <w:rPr>
                                    <w:rFonts w:ascii="Arial" w:hAnsi="Arial"/>
                                    <w:sz w:val="12"/>
                                  </w:rPr>
                                </w:pPr>
                              </w:p>
                              <w:p w14:paraId="199A8724" w14:textId="09979835" w:rsidR="008F6179" w:rsidRDefault="008F6179" w:rsidP="00D50BCA">
                                <w:pPr>
                                  <w:shd w:val="clear" w:color="auto" w:fill="FFFFFF" w:themeFill="background1"/>
                                  <w:spacing w:line="120" w:lineRule="exact"/>
                                  <w:rPr>
                                    <w:rFonts w:ascii="Arial" w:eastAsia="Arial" w:hAnsi="Arial" w:cs="Arial"/>
                                    <w:sz w:val="12"/>
                                    <w:szCs w:val="12"/>
                                  </w:rPr>
                                </w:pPr>
                                <w:r>
                                  <w:rPr>
                                    <w:rFonts w:ascii="Arial" w:hAnsi="Arial"/>
                                    <w:sz w:val="12"/>
                                  </w:rPr>
                                  <w:t>2 mg EYLEA reizi 8</w:t>
                                </w:r>
                                <w:r>
                                  <w:rPr>
                                    <w:rFonts w:ascii="Arial" w:hAnsi="Arial"/>
                                    <w:spacing w:val="-1"/>
                                    <w:sz w:val="12"/>
                                  </w:rPr>
                                  <w:t xml:space="preserve"> </w:t>
                                </w:r>
                                <w:r>
                                  <w:rPr>
                                    <w:rFonts w:ascii="Arial" w:hAnsi="Arial"/>
                                    <w:sz w:val="12"/>
                                  </w:rPr>
                                  <w:t>nedēļas</w:t>
                                </w:r>
                              </w:p>
                            </w:txbxContent>
                          </wps:txbx>
                          <wps:bodyPr rot="0" vert="horz" wrap="square" lIns="0" tIns="0" rIns="0" bIns="0" anchor="t" anchorCtr="0" upright="1">
                            <a:noAutofit/>
                          </wps:bodyPr>
                        </wps:wsp>
                        <wps:wsp>
                          <wps:cNvPr id="569" name="Text Box 549"/>
                          <wps:cNvSpPr txBox="1">
                            <a:spLocks noChangeArrowheads="1"/>
                          </wps:cNvSpPr>
                          <wps:spPr bwMode="auto">
                            <a:xfrm>
                              <a:off x="6549" y="4508"/>
                              <a:ext cx="1983"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003F2" w14:textId="77777777" w:rsidR="008F6179" w:rsidRDefault="008F6179">
                                <w:pPr>
                                  <w:spacing w:line="120" w:lineRule="exact"/>
                                  <w:rPr>
                                    <w:rFonts w:ascii="Arial" w:hAnsi="Arial"/>
                                    <w:sz w:val="12"/>
                                  </w:rPr>
                                </w:pPr>
                              </w:p>
                              <w:p w14:paraId="09101297" w14:textId="686B595C" w:rsidR="008F6179" w:rsidRDefault="008F6179">
                                <w:pPr>
                                  <w:spacing w:line="120" w:lineRule="exact"/>
                                  <w:rPr>
                                    <w:rFonts w:ascii="Arial" w:eastAsia="Arial" w:hAnsi="Arial" w:cs="Arial"/>
                                    <w:sz w:val="12"/>
                                    <w:szCs w:val="12"/>
                                  </w:rPr>
                                </w:pPr>
                                <w:r>
                                  <w:rPr>
                                    <w:rFonts w:ascii="Arial" w:hAnsi="Arial"/>
                                    <w:sz w:val="12"/>
                                  </w:rPr>
                                  <w:t>0,5 mg</w:t>
                                </w:r>
                                <w:r>
                                  <w:rPr>
                                    <w:rFonts w:ascii="Arial" w:hAnsi="Arial"/>
                                    <w:spacing w:val="-1"/>
                                    <w:sz w:val="12"/>
                                  </w:rPr>
                                  <w:t xml:space="preserve"> </w:t>
                                </w:r>
                                <w:r>
                                  <w:rPr>
                                    <w:rFonts w:ascii="Arial" w:hAnsi="Arial"/>
                                    <w:sz w:val="12"/>
                                  </w:rPr>
                                  <w:t>ranibizumaba</w:t>
                                </w:r>
                                <w:r>
                                  <w:rPr>
                                    <w:rFonts w:ascii="Arial" w:hAnsi="Arial"/>
                                    <w:spacing w:val="-1"/>
                                    <w:sz w:val="12"/>
                                  </w:rPr>
                                  <w:t xml:space="preserve"> </w:t>
                                </w:r>
                                <w:r>
                                  <w:rPr>
                                    <w:rFonts w:ascii="Arial" w:hAnsi="Arial"/>
                                    <w:sz w:val="12"/>
                                  </w:rPr>
                                  <w:t>reizi</w:t>
                                </w:r>
                                <w:r>
                                  <w:rPr>
                                    <w:rFonts w:ascii="Arial" w:hAnsi="Arial"/>
                                    <w:spacing w:val="9"/>
                                    <w:sz w:val="12"/>
                                  </w:rPr>
                                  <w:t xml:space="preserve"> </w:t>
                                </w:r>
                                <w:r>
                                  <w:rPr>
                                    <w:rFonts w:ascii="Arial" w:hAnsi="Arial"/>
                                    <w:sz w:val="12"/>
                                  </w:rPr>
                                  <w:t>4</w:t>
                                </w:r>
                                <w:r>
                                  <w:rPr>
                                    <w:rFonts w:ascii="Arial" w:hAnsi="Arial"/>
                                    <w:spacing w:val="-2"/>
                                    <w:sz w:val="12"/>
                                  </w:rPr>
                                  <w:t xml:space="preserve"> </w:t>
                                </w:r>
                                <w:r>
                                  <w:rPr>
                                    <w:rFonts w:ascii="Arial" w:hAnsi="Arial"/>
                                    <w:sz w:val="12"/>
                                  </w:rPr>
                                  <w:t>nedēļas*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DD9468" id="Group 547" o:spid="_x0000_s1026" style="position:absolute;margin-left:71.25pt;margin-top:3.5pt;width:444pt;height:220.4pt;z-index:251628032;mso-position-horizontal-relative:page" coordorigin="1418,780" coordsize="8880,4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9" o:spid="_x0000_s1027" type="#_x0000_t75" style="position:absolute;left:1418;top:1018;width:8880;height:4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">
                  <v:imagedata r:id="rId17" o:title=""/>
                </v:shape>
                <v:group id="Group 557" o:spid="_x0000_s1028" style="position:absolute;left:1500;top:780;width:540;height:3029" coordorigin="1500,780" coordsize="540,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58" o:spid="_x0000_s1029" style="position:absolute;left:1500;top:780;width:540;height:3029;visibility:visible;mso-wrap-style:square;v-text-anchor:top" coordsize="540,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" path="m,l540,r,3029l,3029,,xe" stroked="f">
                    <v:path arrowok="t" o:connecttype="custom" o:connectlocs="0,480;540,480;540,3509;0,3509;0,480" o:connectangles="0,0,0,0,0"/>
                  </v:shape>
                </v:group>
                <v:group id="Group 555" o:spid="_x0000_s1030" style="position:absolute;left:5981;top:4239;width:2988;height:312" coordorigin="5981,4239" coordsize="29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56" o:spid="_x0000_s1031" style="position:absolute;left:5981;top:4239;width:2988;height:312;visibility:visible;mso-wrap-style:square;v-text-anchor:top" coordsize="144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" path="m,l1440,r,312l,312,,xe" stroked="f">
                    <v:path arrowok="t" o:connecttype="custom" o:connectlocs="0,3809;2988,3809;2988,4121;0,4121;0,3809" o:connectangles="0,0,0,0,0"/>
                  </v:shape>
                </v:group>
                <v:group id="Group 548" o:spid="_x0000_s1032" style="position:absolute;left:4493;top:4171;width:4263;height:1017" coordorigin="4493,4171" coordsize="4263,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52" o:spid="_x0000_s1033" style="position:absolute;left:6624;top:4928;width:2132;height:260;visibility:visible;mso-wrap-style:square;v-text-anchor:top" coordsize="213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" path="m,l2131,r,259l,259,,xe" stroked="f">
                    <v:path arrowok="t" o:connecttype="custom" o:connectlocs="0,4229;2131,4229;2131,4488;0,4488;0,4229" o:connectangles="0,0,0,0,0"/>
                  </v:shape>
                  <v:shapetype id="_x0000_t202" coordsize="21600,21600" o:spt="202" path="m,l,21600r21600,l21600,xe">
                    <v:stroke joinstyle="miter"/>
                    <v:path gradientshapeok="t" o:connecttype="rect"/>
                  </v:shapetype>
                  <v:shape id="Text Box 551" o:spid="_x0000_s1034" type="#_x0000_t202" style="position:absolute;left:5981;top:4171;width:58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185DC1F2" w14:textId="77777777" w:rsidR="008F6179" w:rsidRDefault="008F6179">
                          <w:pPr>
                            <w:spacing w:line="161" w:lineRule="exact"/>
                            <w:rPr>
                              <w:rFonts w:ascii="Arial" w:eastAsia="Arial" w:hAnsi="Arial" w:cs="Arial"/>
                              <w:sz w:val="16"/>
                              <w:szCs w:val="16"/>
                            </w:rPr>
                          </w:pPr>
                          <w:r>
                            <w:rPr>
                              <w:rFonts w:ascii="Arial" w:hAnsi="Arial"/>
                              <w:spacing w:val="-1"/>
                              <w:sz w:val="16"/>
                            </w:rPr>
                            <w:t>Nedēļas</w:t>
                          </w:r>
                        </w:p>
                      </w:txbxContent>
                    </v:textbox>
                  </v:shape>
                  <v:shape id="Text Box 550" o:spid="_x0000_s1035" type="#_x0000_t202" style="position:absolute;left:4493;top:4508;width:1488;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17B6E832" w14:textId="77777777" w:rsidR="008F6179" w:rsidRDefault="008F6179" w:rsidP="00D50BCA">
                          <w:pPr>
                            <w:shd w:val="clear" w:color="auto" w:fill="FFFFFF" w:themeFill="background1"/>
                            <w:spacing w:line="120" w:lineRule="exact"/>
                            <w:rPr>
                              <w:rFonts w:ascii="Arial" w:hAnsi="Arial"/>
                              <w:sz w:val="12"/>
                            </w:rPr>
                          </w:pPr>
                        </w:p>
                        <w:p w14:paraId="199A8724" w14:textId="09979835" w:rsidR="008F6179" w:rsidRDefault="008F6179" w:rsidP="00D50BCA">
                          <w:pPr>
                            <w:shd w:val="clear" w:color="auto" w:fill="FFFFFF" w:themeFill="background1"/>
                            <w:spacing w:line="120" w:lineRule="exact"/>
                            <w:rPr>
                              <w:rFonts w:ascii="Arial" w:eastAsia="Arial" w:hAnsi="Arial" w:cs="Arial"/>
                              <w:sz w:val="12"/>
                              <w:szCs w:val="12"/>
                            </w:rPr>
                          </w:pPr>
                          <w:r>
                            <w:rPr>
                              <w:rFonts w:ascii="Arial" w:hAnsi="Arial"/>
                              <w:sz w:val="12"/>
                            </w:rPr>
                            <w:t xml:space="preserve">2 mg EYLEA </w:t>
                          </w:r>
                          <w:r>
                            <w:rPr>
                              <w:rFonts w:ascii="Arial" w:hAnsi="Arial"/>
                              <w:sz w:val="12"/>
                            </w:rPr>
                            <w:t>reizi 8</w:t>
                          </w:r>
                          <w:r>
                            <w:rPr>
                              <w:rFonts w:ascii="Arial" w:hAnsi="Arial"/>
                              <w:spacing w:val="-1"/>
                              <w:sz w:val="12"/>
                            </w:rPr>
                            <w:t xml:space="preserve"> </w:t>
                          </w:r>
                          <w:r>
                            <w:rPr>
                              <w:rFonts w:ascii="Arial" w:hAnsi="Arial"/>
                              <w:sz w:val="12"/>
                            </w:rPr>
                            <w:t>nedēļas</w:t>
                          </w:r>
                        </w:p>
                      </w:txbxContent>
                    </v:textbox>
                  </v:shape>
                  <v:shape id="Text Box 549" o:spid="_x0000_s1036" type="#_x0000_t202" style="position:absolute;left:6549;top:4508;width:1983;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" stroked="f">
                    <v:textbox inset="0,0,0,0">
                      <w:txbxContent>
                        <w:p w14:paraId="795003F2" w14:textId="77777777" w:rsidR="008F6179" w:rsidRDefault="008F6179">
                          <w:pPr>
                            <w:spacing w:line="120" w:lineRule="exact"/>
                            <w:rPr>
                              <w:rFonts w:ascii="Arial" w:hAnsi="Arial"/>
                              <w:sz w:val="12"/>
                            </w:rPr>
                          </w:pPr>
                        </w:p>
                        <w:p w14:paraId="09101297" w14:textId="686B595C" w:rsidR="008F6179" w:rsidRDefault="008F6179">
                          <w:pPr>
                            <w:spacing w:line="120" w:lineRule="exact"/>
                            <w:rPr>
                              <w:rFonts w:ascii="Arial" w:eastAsia="Arial" w:hAnsi="Arial" w:cs="Arial"/>
                              <w:sz w:val="12"/>
                              <w:szCs w:val="12"/>
                            </w:rPr>
                          </w:pPr>
                          <w:r>
                            <w:rPr>
                              <w:rFonts w:ascii="Arial" w:hAnsi="Arial"/>
                              <w:sz w:val="12"/>
                            </w:rPr>
                            <w:t>0,5 mg</w:t>
                          </w:r>
                          <w:r>
                            <w:rPr>
                              <w:rFonts w:ascii="Arial" w:hAnsi="Arial"/>
                              <w:spacing w:val="-1"/>
                              <w:sz w:val="12"/>
                            </w:rPr>
                            <w:t xml:space="preserve"> </w:t>
                          </w:r>
                          <w:r>
                            <w:rPr>
                              <w:rFonts w:ascii="Arial" w:hAnsi="Arial"/>
                              <w:sz w:val="12"/>
                            </w:rPr>
                            <w:t>ranibizumaba</w:t>
                          </w:r>
                          <w:r>
                            <w:rPr>
                              <w:rFonts w:ascii="Arial" w:hAnsi="Arial"/>
                              <w:spacing w:val="-1"/>
                              <w:sz w:val="12"/>
                            </w:rPr>
                            <w:t xml:space="preserve"> </w:t>
                          </w:r>
                          <w:r>
                            <w:rPr>
                              <w:rFonts w:ascii="Arial" w:hAnsi="Arial"/>
                              <w:sz w:val="12"/>
                            </w:rPr>
                            <w:t>reizi</w:t>
                          </w:r>
                          <w:r>
                            <w:rPr>
                              <w:rFonts w:ascii="Arial" w:hAnsi="Arial"/>
                              <w:spacing w:val="9"/>
                              <w:sz w:val="12"/>
                            </w:rPr>
                            <w:t xml:space="preserve"> </w:t>
                          </w:r>
                          <w:r>
                            <w:rPr>
                              <w:rFonts w:ascii="Arial" w:hAnsi="Arial"/>
                              <w:sz w:val="12"/>
                            </w:rPr>
                            <w:t>4</w:t>
                          </w:r>
                          <w:r>
                            <w:rPr>
                              <w:rFonts w:ascii="Arial" w:hAnsi="Arial"/>
                              <w:spacing w:val="-2"/>
                              <w:sz w:val="12"/>
                            </w:rPr>
                            <w:t xml:space="preserve"> </w:t>
                          </w:r>
                          <w:r>
                            <w:rPr>
                              <w:rFonts w:ascii="Arial" w:hAnsi="Arial"/>
                              <w:sz w:val="12"/>
                            </w:rPr>
                            <w:t>nedēļas*</w:t>
                          </w:r>
                        </w:p>
                      </w:txbxContent>
                    </v:textbox>
                  </v:shape>
                </v:group>
                <w10:wrap anchorx="page"/>
              </v:group>
            </w:pict>
          </mc:Fallback>
        </mc:AlternateContent>
      </w:r>
    </w:p>
    <w:p w14:paraId="4470C5FA" w14:textId="2C2E6A82" w:rsidR="00FC71F8" w:rsidRPr="006037BE" w:rsidRDefault="00FC71F8" w:rsidP="001A3B9F">
      <w:pPr>
        <w:rPr>
          <w:rFonts w:ascii="Times New Roman" w:eastAsia="Times New Roman" w:hAnsi="Times New Roman"/>
          <w:lang w:val="lv-LV"/>
        </w:rPr>
      </w:pPr>
    </w:p>
    <w:p w14:paraId="3567E508" w14:textId="7FC7D9BC" w:rsidR="00FC71F8" w:rsidRPr="006037BE" w:rsidRDefault="00D50BCA" w:rsidP="001A3B9F">
      <w:pPr>
        <w:rPr>
          <w:rFonts w:ascii="Times New Roman" w:eastAsia="Times New Roman" w:hAnsi="Times New Roman"/>
          <w:lang w:val="lv-LV"/>
        </w:rPr>
      </w:pPr>
      <w:r w:rsidRPr="006037BE">
        <w:rPr>
          <w:rFonts w:ascii="Times New Roman" w:hAnsi="Times New Roman"/>
          <w:noProof/>
          <w:lang w:val="lv-LV"/>
        </w:rPr>
        <mc:AlternateContent>
          <mc:Choice Requires="wps">
            <w:drawing>
              <wp:anchor distT="0" distB="0" distL="114300" distR="114300" simplePos="0" relativeHeight="251629056" behindDoc="0" locked="0" layoutInCell="1" allowOverlap="1" wp14:anchorId="40762E64" wp14:editId="258DC1E8">
                <wp:simplePos x="0" y="0"/>
                <wp:positionH relativeFrom="page">
                  <wp:posOffset>982345</wp:posOffset>
                </wp:positionH>
                <wp:positionV relativeFrom="paragraph">
                  <wp:posOffset>108585</wp:posOffset>
                </wp:positionV>
                <wp:extent cx="292100" cy="1616075"/>
                <wp:effectExtent l="0" t="0" r="12700" b="3175"/>
                <wp:wrapNone/>
                <wp:docPr id="55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61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C39BA" w14:textId="77777777" w:rsidR="008F6179" w:rsidRPr="00627DD1" w:rsidRDefault="008F6179">
                            <w:pPr>
                              <w:jc w:val="center"/>
                              <w:rPr>
                                <w:rFonts w:ascii="Arial" w:eastAsia="Arial" w:hAnsi="Arial" w:cs="Arial"/>
                                <w:sz w:val="16"/>
                                <w:szCs w:val="16"/>
                                <w:lang w:val="pt-PT"/>
                              </w:rPr>
                            </w:pPr>
                            <w:r w:rsidRPr="00627DD1">
                              <w:rPr>
                                <w:rFonts w:ascii="Arial" w:hAnsi="Arial"/>
                                <w:sz w:val="16"/>
                                <w:lang w:val="pt-PT"/>
                              </w:rPr>
                              <w:t>Vidējās redzes asuma izmaiņas</w:t>
                            </w:r>
                          </w:p>
                          <w:p w14:paraId="249F52FD" w14:textId="77777777" w:rsidR="008F6179" w:rsidRPr="00627DD1" w:rsidRDefault="008F6179" w:rsidP="00D50BCA">
                            <w:pPr>
                              <w:shd w:val="clear" w:color="auto" w:fill="FFFFFF" w:themeFill="background1"/>
                              <w:spacing w:before="75"/>
                              <w:ind w:right="3"/>
                              <w:jc w:val="center"/>
                              <w:rPr>
                                <w:rFonts w:ascii="Arial" w:eastAsia="Arial" w:hAnsi="Arial" w:cs="Arial"/>
                                <w:sz w:val="16"/>
                                <w:szCs w:val="16"/>
                                <w:lang w:val="pt-PT"/>
                              </w:rPr>
                            </w:pPr>
                            <w:r w:rsidRPr="00627DD1">
                              <w:rPr>
                                <w:rFonts w:ascii="Arial"/>
                                <w:sz w:val="16"/>
                                <w:lang w:val="pt-PT"/>
                              </w:rPr>
                              <w:t>(burti)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62E64" id="Text Box 546" o:spid="_x0000_s1037" type="#_x0000_t202" style="position:absolute;margin-left:77.35pt;margin-top:8.55pt;width:23pt;height:127.2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" filled="f" stroked="f">
                <v:textbox style="layout-flow:vertical;mso-layout-flow-alt:bottom-to-top" inset="0,0,0,0">
                  <w:txbxContent>
                    <w:p w14:paraId="1DDC39BA" w14:textId="77777777" w:rsidR="008F6179" w:rsidRPr="00627DD1" w:rsidRDefault="008F6179">
                      <w:pPr>
                        <w:jc w:val="center"/>
                        <w:rPr>
                          <w:rFonts w:ascii="Arial" w:eastAsia="Arial" w:hAnsi="Arial" w:cs="Arial"/>
                          <w:sz w:val="16"/>
                          <w:szCs w:val="16"/>
                          <w:lang w:val="pt-PT"/>
                        </w:rPr>
                      </w:pPr>
                      <w:r w:rsidRPr="00627DD1">
                        <w:rPr>
                          <w:rFonts w:ascii="Arial" w:hAnsi="Arial"/>
                          <w:sz w:val="16"/>
                          <w:lang w:val="pt-PT"/>
                        </w:rPr>
                        <w:t>Vidējās redzes asuma izmaiņas</w:t>
                      </w:r>
                    </w:p>
                    <w:p w14:paraId="249F52FD" w14:textId="77777777" w:rsidR="008F6179" w:rsidRPr="00627DD1" w:rsidRDefault="008F6179" w:rsidP="00D50BCA">
                      <w:pPr>
                        <w:shd w:val="clear" w:color="auto" w:fill="FFFFFF" w:themeFill="background1"/>
                        <w:spacing w:before="75"/>
                        <w:ind w:right="3"/>
                        <w:jc w:val="center"/>
                        <w:rPr>
                          <w:rFonts w:ascii="Arial" w:eastAsia="Arial" w:hAnsi="Arial" w:cs="Arial"/>
                          <w:sz w:val="16"/>
                          <w:szCs w:val="16"/>
                          <w:lang w:val="pt-PT"/>
                        </w:rPr>
                      </w:pPr>
                      <w:r w:rsidRPr="00627DD1">
                        <w:rPr>
                          <w:rFonts w:ascii="Arial"/>
                          <w:sz w:val="16"/>
                          <w:lang w:val="pt-PT"/>
                        </w:rPr>
                        <w:t>(burti)</w:t>
                      </w:r>
                    </w:p>
                  </w:txbxContent>
                </v:textbox>
                <w10:wrap anchorx="page"/>
              </v:shape>
            </w:pict>
          </mc:Fallback>
        </mc:AlternateContent>
      </w:r>
    </w:p>
    <w:p w14:paraId="6DCA3C3F" w14:textId="4833D7D3" w:rsidR="00FC71F8" w:rsidRPr="006037BE" w:rsidRDefault="00FC71F8" w:rsidP="001A3B9F">
      <w:pPr>
        <w:rPr>
          <w:rFonts w:ascii="Times New Roman" w:eastAsia="Times New Roman" w:hAnsi="Times New Roman"/>
          <w:lang w:val="lv-LV"/>
        </w:rPr>
      </w:pPr>
    </w:p>
    <w:p w14:paraId="02761CA6" w14:textId="77777777" w:rsidR="00FC71F8" w:rsidRPr="006037BE" w:rsidRDefault="00FC71F8" w:rsidP="001A3B9F">
      <w:pPr>
        <w:rPr>
          <w:rFonts w:ascii="Times New Roman" w:eastAsia="Times New Roman" w:hAnsi="Times New Roman"/>
          <w:lang w:val="lv-LV"/>
        </w:rPr>
      </w:pPr>
    </w:p>
    <w:p w14:paraId="0835C52E" w14:textId="77777777" w:rsidR="00FC71F8" w:rsidRPr="006037BE" w:rsidRDefault="00FC71F8" w:rsidP="001A3B9F">
      <w:pPr>
        <w:rPr>
          <w:rFonts w:ascii="Times New Roman" w:eastAsia="Times New Roman" w:hAnsi="Times New Roman"/>
          <w:lang w:val="lv-LV"/>
        </w:rPr>
      </w:pPr>
    </w:p>
    <w:p w14:paraId="11DA2406" w14:textId="77777777" w:rsidR="00FC71F8" w:rsidRPr="006037BE" w:rsidRDefault="00FC71F8" w:rsidP="001A3B9F">
      <w:pPr>
        <w:rPr>
          <w:rFonts w:ascii="Times New Roman" w:eastAsia="Times New Roman" w:hAnsi="Times New Roman"/>
          <w:lang w:val="lv-LV"/>
        </w:rPr>
      </w:pPr>
    </w:p>
    <w:p w14:paraId="78A4A806" w14:textId="77777777" w:rsidR="00FC71F8" w:rsidRPr="006037BE" w:rsidRDefault="00FC71F8" w:rsidP="001A3B9F">
      <w:pPr>
        <w:rPr>
          <w:rFonts w:ascii="Times New Roman" w:eastAsia="Times New Roman" w:hAnsi="Times New Roman"/>
          <w:lang w:val="lv-LV"/>
        </w:rPr>
      </w:pPr>
    </w:p>
    <w:p w14:paraId="5FCEE56D" w14:textId="77777777" w:rsidR="00FC71F8" w:rsidRPr="006037BE" w:rsidRDefault="00FC71F8" w:rsidP="001A3B9F">
      <w:pPr>
        <w:rPr>
          <w:rFonts w:ascii="Times New Roman" w:eastAsia="Times New Roman" w:hAnsi="Times New Roman"/>
          <w:lang w:val="lv-LV"/>
        </w:rPr>
      </w:pPr>
    </w:p>
    <w:p w14:paraId="1F4476C5" w14:textId="77777777" w:rsidR="00FC71F8" w:rsidRPr="006037BE" w:rsidRDefault="00FC71F8" w:rsidP="001A3B9F">
      <w:pPr>
        <w:rPr>
          <w:rFonts w:ascii="Times New Roman" w:eastAsia="Times New Roman" w:hAnsi="Times New Roman"/>
          <w:lang w:val="lv-LV"/>
        </w:rPr>
      </w:pPr>
    </w:p>
    <w:p w14:paraId="208D13D3" w14:textId="77777777" w:rsidR="00FC71F8" w:rsidRPr="006037BE" w:rsidRDefault="00FC71F8" w:rsidP="001A3B9F">
      <w:pPr>
        <w:rPr>
          <w:rFonts w:ascii="Times New Roman" w:eastAsia="Times New Roman" w:hAnsi="Times New Roman"/>
          <w:lang w:val="lv-LV"/>
        </w:rPr>
      </w:pPr>
    </w:p>
    <w:p w14:paraId="5F3E383A" w14:textId="77777777" w:rsidR="00FC71F8" w:rsidRPr="006037BE" w:rsidRDefault="00FC71F8" w:rsidP="001A3B9F">
      <w:pPr>
        <w:rPr>
          <w:rFonts w:ascii="Times New Roman" w:eastAsia="Times New Roman" w:hAnsi="Times New Roman"/>
          <w:lang w:val="lv-LV"/>
        </w:rPr>
      </w:pPr>
    </w:p>
    <w:p w14:paraId="70FFFA36" w14:textId="77777777" w:rsidR="00FC71F8" w:rsidRPr="006037BE" w:rsidRDefault="00FC71F8" w:rsidP="001A3B9F">
      <w:pPr>
        <w:rPr>
          <w:rFonts w:ascii="Times New Roman" w:eastAsia="Times New Roman" w:hAnsi="Times New Roman"/>
          <w:lang w:val="lv-LV"/>
        </w:rPr>
      </w:pPr>
    </w:p>
    <w:p w14:paraId="272ECE19" w14:textId="77777777" w:rsidR="00FC71F8" w:rsidRPr="006037BE" w:rsidRDefault="00FC71F8" w:rsidP="001A3B9F">
      <w:pPr>
        <w:rPr>
          <w:rFonts w:ascii="Times New Roman" w:eastAsia="Times New Roman" w:hAnsi="Times New Roman"/>
          <w:lang w:val="lv-LV"/>
        </w:rPr>
      </w:pPr>
    </w:p>
    <w:p w14:paraId="49A55EE3" w14:textId="77777777" w:rsidR="00FC71F8" w:rsidRPr="006037BE" w:rsidRDefault="00FC71F8" w:rsidP="001A3B9F">
      <w:pPr>
        <w:rPr>
          <w:rFonts w:ascii="Times New Roman" w:eastAsia="Times New Roman" w:hAnsi="Times New Roman"/>
          <w:lang w:val="lv-LV"/>
        </w:rPr>
      </w:pPr>
    </w:p>
    <w:p w14:paraId="68360114" w14:textId="77777777" w:rsidR="00FC71F8" w:rsidRPr="006037BE" w:rsidRDefault="00FC71F8" w:rsidP="001A3B9F">
      <w:pPr>
        <w:rPr>
          <w:rFonts w:ascii="Times New Roman" w:eastAsia="Times New Roman" w:hAnsi="Times New Roman"/>
          <w:lang w:val="lv-LV"/>
        </w:rPr>
      </w:pPr>
    </w:p>
    <w:p w14:paraId="7AD45B91" w14:textId="77777777" w:rsidR="00FC71F8" w:rsidRPr="006037BE" w:rsidRDefault="00FC71F8" w:rsidP="001A3B9F">
      <w:pPr>
        <w:rPr>
          <w:rFonts w:ascii="Times New Roman" w:eastAsia="Times New Roman" w:hAnsi="Times New Roman"/>
          <w:lang w:val="lv-LV"/>
        </w:rPr>
      </w:pPr>
    </w:p>
    <w:p w14:paraId="3910C88E" w14:textId="77777777" w:rsidR="00FC71F8" w:rsidRPr="006037BE" w:rsidRDefault="00FC71F8" w:rsidP="001A3B9F">
      <w:pPr>
        <w:rPr>
          <w:rFonts w:ascii="Times New Roman" w:eastAsia="Times New Roman" w:hAnsi="Times New Roman"/>
          <w:lang w:val="lv-LV"/>
        </w:rPr>
      </w:pPr>
    </w:p>
    <w:p w14:paraId="70EAD004" w14:textId="77777777" w:rsidR="00FC71F8" w:rsidRPr="006037BE" w:rsidRDefault="00DE5F89" w:rsidP="00296B60">
      <w:pPr>
        <w:rPr>
          <w:rFonts w:ascii="Times New Roman" w:eastAsia="Times New Roman" w:hAnsi="Times New Roman"/>
          <w:lang w:val="lv-LV"/>
        </w:rPr>
      </w:pPr>
      <w:r w:rsidRPr="006037BE">
        <w:rPr>
          <w:rFonts w:ascii="Times New Roman" w:eastAsia="Times New Roman" w:hAnsi="Times New Roman"/>
          <w:lang w:val="lv-LV"/>
        </w:rPr>
        <w:t>Analizējot kombinētos datus no VIEW1 un VIEW2, Eylea uzrādīja klīniski pamatotas izmaiņas salīdzinājumā ar sākuma stāvokli iepriekš noteiktajam sekundārajam efektivitātes mērķa kritērijam Nacionālā acs institūta vizuālo funkciju anketā (National Eye Institute Visual Function Questionnaire</w:t>
      </w:r>
    </w:p>
    <w:p w14:paraId="7B3B2DA0" w14:textId="77777777" w:rsidR="00FC71F8" w:rsidRPr="006037BE" w:rsidRDefault="00DE5F89" w:rsidP="00296B60">
      <w:pPr>
        <w:rPr>
          <w:rFonts w:ascii="Times New Roman" w:eastAsia="Times New Roman" w:hAnsi="Times New Roman"/>
          <w:lang w:val="lv-LV"/>
        </w:rPr>
      </w:pPr>
      <w:r w:rsidRPr="006037BE">
        <w:rPr>
          <w:rFonts w:ascii="Times New Roman" w:eastAsia="Times New Roman" w:hAnsi="Times New Roman"/>
          <w:lang w:val="lv-LV"/>
        </w:rPr>
        <w:t>NEI VFQ-25) bez klīniski pamatotas atšķirības no ranibizumaba. Šo izmaiņu apjoms bija līdzīgs apjomam, ko novēroja publicētajos pētījumos, kas atbilda 15 burtu redzes asuma ieguvumam Labākā koriģētā redzes asuma skalā (BCVA).</w:t>
      </w:r>
    </w:p>
    <w:p w14:paraId="28523CDA" w14:textId="77777777" w:rsidR="00FC71F8" w:rsidRPr="006037BE" w:rsidRDefault="00FC71F8" w:rsidP="001A3B9F">
      <w:pPr>
        <w:rPr>
          <w:rFonts w:ascii="Times New Roman" w:eastAsia="Times New Roman" w:hAnsi="Times New Roman"/>
          <w:lang w:val="lv-LV"/>
        </w:rPr>
      </w:pPr>
    </w:p>
    <w:p w14:paraId="75F5360F" w14:textId="77777777" w:rsidR="00FC71F8" w:rsidRPr="006037BE" w:rsidRDefault="00DE5F89" w:rsidP="00296B60">
      <w:pPr>
        <w:rPr>
          <w:rFonts w:ascii="Times New Roman" w:eastAsia="Times New Roman" w:hAnsi="Times New Roman"/>
          <w:lang w:val="lv-LV"/>
        </w:rPr>
      </w:pPr>
      <w:r w:rsidRPr="006037BE">
        <w:rPr>
          <w:rFonts w:ascii="Times New Roman" w:eastAsia="Times New Roman" w:hAnsi="Times New Roman"/>
          <w:lang w:val="lv-LV"/>
        </w:rPr>
        <w:t>Otrajā pētījuma gadā efektivitāte kopumā saglabājās līdz pēdējam novērtējumam 96. nedēļā, un 2-4 % pacientu visas injekcijas bija nepieciešamas ar mēneša intervālu, un trešdaļai pacientu bija nepieciešama vismaz viena injekcija ar tikai viena mēneša intervālu.</w:t>
      </w:r>
    </w:p>
    <w:p w14:paraId="5B27C67F" w14:textId="77777777" w:rsidR="00FC71F8" w:rsidRPr="006037BE" w:rsidRDefault="00FC71F8" w:rsidP="001A3B9F">
      <w:pPr>
        <w:rPr>
          <w:rFonts w:ascii="Times New Roman" w:eastAsia="Times New Roman" w:hAnsi="Times New Roman"/>
          <w:lang w:val="lv-LV"/>
        </w:rPr>
      </w:pPr>
    </w:p>
    <w:p w14:paraId="1FF6E974" w14:textId="77777777" w:rsidR="00FC71F8" w:rsidRPr="006037BE" w:rsidRDefault="00DE5F89" w:rsidP="00296B60">
      <w:pPr>
        <w:rPr>
          <w:rFonts w:ascii="Times New Roman" w:eastAsia="Times New Roman" w:hAnsi="Times New Roman"/>
          <w:lang w:val="lv-LV"/>
        </w:rPr>
      </w:pPr>
      <w:r w:rsidRPr="006037BE">
        <w:rPr>
          <w:rFonts w:ascii="Times New Roman" w:eastAsia="Times New Roman" w:hAnsi="Times New Roman"/>
          <w:lang w:val="lv-LV"/>
        </w:rPr>
        <w:t>Vidējais DNV samazinājums bija acīmredzams visās devu grupās abos pētījumos.</w:t>
      </w:r>
    </w:p>
    <w:p w14:paraId="5E66CF85" w14:textId="77777777" w:rsidR="00FC71F8" w:rsidRPr="006037BE" w:rsidRDefault="00FC71F8" w:rsidP="001A3B9F">
      <w:pPr>
        <w:rPr>
          <w:rFonts w:ascii="Times New Roman" w:eastAsia="Times New Roman" w:hAnsi="Times New Roman"/>
          <w:lang w:val="lv-LV"/>
        </w:rPr>
      </w:pPr>
    </w:p>
    <w:p w14:paraId="29340CFD" w14:textId="77777777" w:rsidR="00FC71F8" w:rsidRPr="006037BE" w:rsidRDefault="00DE5F89" w:rsidP="00296B60">
      <w:pPr>
        <w:rPr>
          <w:rFonts w:ascii="Times New Roman" w:eastAsia="Times New Roman" w:hAnsi="Times New Roman"/>
          <w:lang w:val="lv-LV"/>
        </w:rPr>
      </w:pPr>
      <w:r w:rsidRPr="006037BE">
        <w:rPr>
          <w:rFonts w:ascii="Times New Roman" w:eastAsia="Times New Roman" w:hAnsi="Times New Roman"/>
          <w:lang w:val="lv-LV"/>
        </w:rPr>
        <w:t>Efektivitātes rezultāti visās izvērtējamās apakšgrupās (piem., vecums, dzimums, rase, sākotnējais redzes asums, bojājuma tips, bojājuma lielums) katrā pētījumā un kombinētajā analīzē atbilda rezultātiem visā populācijā.</w:t>
      </w:r>
    </w:p>
    <w:p w14:paraId="4CE3206C" w14:textId="77777777" w:rsidR="00FC71F8" w:rsidRPr="006037BE" w:rsidRDefault="00FC71F8" w:rsidP="001A3B9F">
      <w:pPr>
        <w:rPr>
          <w:rFonts w:ascii="Times New Roman" w:eastAsia="Times New Roman" w:hAnsi="Times New Roman"/>
          <w:lang w:val="lv-LV"/>
        </w:rPr>
      </w:pPr>
    </w:p>
    <w:p w14:paraId="405FB942" w14:textId="77777777" w:rsidR="00FC71F8" w:rsidRPr="006037BE" w:rsidRDefault="00DE5F89" w:rsidP="00296B60">
      <w:pPr>
        <w:rPr>
          <w:rFonts w:ascii="Times New Roman" w:eastAsia="Times New Roman" w:hAnsi="Times New Roman"/>
          <w:lang w:val="lv-LV"/>
        </w:rPr>
      </w:pPr>
      <w:r w:rsidRPr="006037BE">
        <w:rPr>
          <w:rFonts w:ascii="Times New Roman" w:eastAsia="Times New Roman" w:hAnsi="Times New Roman"/>
          <w:lang w:val="lv-LV"/>
        </w:rPr>
        <w:t xml:space="preserve">ALTAIR </w:t>
      </w:r>
      <w:r w:rsidR="003A6B48" w:rsidRPr="006037BE">
        <w:rPr>
          <w:rFonts w:ascii="Times New Roman" w:eastAsia="Times New Roman" w:hAnsi="Times New Roman"/>
          <w:lang w:val="lv-LV"/>
        </w:rPr>
        <w:t>bija 96 nedēļu ilgs</w:t>
      </w:r>
      <w:r w:rsidRPr="006037BE">
        <w:rPr>
          <w:rFonts w:ascii="Times New Roman" w:eastAsia="Times New Roman" w:hAnsi="Times New Roman"/>
          <w:lang w:val="lv-LV"/>
        </w:rPr>
        <w:t xml:space="preserve"> daudzcentru, randomizēts, atklāts pētījums, kas tika veikts 247 japāņu izcelsmes pacientiem, kuriem iepriekš netika ārstēta eksudatīvā SMD, ar mērķi noskaidrot Eylea efektivitāti un drošumu divos atšķirīgos pielāgošanas intervālos (2 - nedēļas un 4 -nedēļas) “ārstēt un pagarināt” shēmā.</w:t>
      </w:r>
    </w:p>
    <w:p w14:paraId="3352F3A4" w14:textId="77777777" w:rsidR="00FC71F8" w:rsidRPr="006037BE" w:rsidRDefault="00FC71F8" w:rsidP="001A3B9F">
      <w:pPr>
        <w:rPr>
          <w:rFonts w:ascii="Times New Roman" w:eastAsia="Times New Roman" w:hAnsi="Times New Roman"/>
          <w:lang w:val="lv-LV"/>
        </w:rPr>
      </w:pPr>
    </w:p>
    <w:p w14:paraId="1059AC2E" w14:textId="77777777" w:rsidR="00FC71F8" w:rsidRPr="006037BE" w:rsidRDefault="00DE5F89" w:rsidP="00296B60">
      <w:pPr>
        <w:rPr>
          <w:rFonts w:ascii="Times New Roman" w:eastAsia="Times New Roman" w:hAnsi="Times New Roman"/>
          <w:lang w:val="lv-LV"/>
        </w:rPr>
      </w:pPr>
      <w:r w:rsidRPr="006037BE">
        <w:rPr>
          <w:rFonts w:ascii="Times New Roman" w:eastAsia="Times New Roman" w:hAnsi="Times New Roman"/>
          <w:lang w:val="lv-LV"/>
        </w:rPr>
        <w:t>Visi pacienti 3 mēnešus saņēma Eylea 2 mg ikmēneša devas, kam sekoja viena injekcija pēc turpmākajiem 2 mēnešiem. 16. nedēļā pacienti tika randomizēti 1:1 divās ārstēšanas grupās: 1) Eylea “ārstēt un pagarināt” ar 2 -nedēļu pielāgojumu un 2) Eylea “ārstēt un pagarināt” ar 4 – nedēļu pielāgojumu. Par intervālu starp zāļu ievadīšanu, pagarināšanu vai saīsināšanu tika lemts atbilstoši vizuāliem un/vai anatomiskiem kritērijiem, kas norādīti protokolā, ar 16 nedēļu maksimālo intervālu starp zāļu ievadīšanu abām grupām.</w:t>
      </w:r>
    </w:p>
    <w:p w14:paraId="5B2F0CC4" w14:textId="77777777" w:rsidR="00FC71F8" w:rsidRPr="006037BE" w:rsidRDefault="00FC71F8" w:rsidP="001A3B9F">
      <w:pPr>
        <w:rPr>
          <w:rFonts w:ascii="Times New Roman" w:eastAsia="Times New Roman" w:hAnsi="Times New Roman"/>
          <w:lang w:val="lv-LV"/>
        </w:rPr>
      </w:pPr>
    </w:p>
    <w:p w14:paraId="0A47E364" w14:textId="61499EE8" w:rsidR="00FC71F8" w:rsidRPr="006037BE" w:rsidRDefault="00DE5F89" w:rsidP="00296B60">
      <w:pPr>
        <w:rPr>
          <w:rFonts w:ascii="Times New Roman" w:eastAsia="Times New Roman" w:hAnsi="Times New Roman"/>
          <w:lang w:val="lv-LV"/>
        </w:rPr>
      </w:pPr>
      <w:r w:rsidRPr="006037BE">
        <w:rPr>
          <w:rFonts w:ascii="Times New Roman" w:eastAsia="Times New Roman" w:hAnsi="Times New Roman"/>
          <w:lang w:val="lv-LV"/>
        </w:rPr>
        <w:t>Primārās efektivitātes mērķa kritērijs bija vidējas izmaiņas BCVA no sākotnējām vērtībām līdz</w:t>
      </w:r>
      <w:r w:rsidR="00196F2A" w:rsidRPr="006037BE">
        <w:rPr>
          <w:rFonts w:ascii="Times New Roman" w:eastAsia="Times New Roman" w:hAnsi="Times New Roman"/>
          <w:lang w:val="lv-LV"/>
        </w:rPr>
        <w:t xml:space="preserve"> </w:t>
      </w:r>
      <w:r w:rsidRPr="006037BE">
        <w:rPr>
          <w:rFonts w:ascii="Times New Roman" w:eastAsia="Times New Roman" w:hAnsi="Times New Roman"/>
          <w:lang w:val="lv-LV"/>
        </w:rPr>
        <w:t>52. nedēļai. Sekundārie efektivitātes mērķa kritēriji bija pacientu daļa, kas nezaudēja ≥15 burtus</w:t>
      </w:r>
      <w:r w:rsidR="002A0463" w:rsidRPr="006037BE">
        <w:rPr>
          <w:rFonts w:ascii="Times New Roman" w:eastAsia="Times New Roman" w:hAnsi="Times New Roman"/>
          <w:lang w:val="lv-LV"/>
        </w:rPr>
        <w:t>,</w:t>
      </w:r>
      <w:r w:rsidRPr="006037BE">
        <w:rPr>
          <w:rFonts w:ascii="Times New Roman" w:eastAsia="Times New Roman" w:hAnsi="Times New Roman"/>
          <w:lang w:val="lv-LV"/>
        </w:rPr>
        <w:t xml:space="preserve"> un pacientu daļa, kas ieguva vismaz 15 burtus BCVA no sākotnējās vērtības līdz 52. nedēļai.</w:t>
      </w:r>
    </w:p>
    <w:p w14:paraId="0CCDC82A" w14:textId="77777777" w:rsidR="002B29E4" w:rsidRPr="006037BE" w:rsidRDefault="002B29E4" w:rsidP="00296B60">
      <w:pPr>
        <w:rPr>
          <w:rFonts w:ascii="Times New Roman" w:eastAsia="Times New Roman" w:hAnsi="Times New Roman"/>
          <w:lang w:val="lv-LV"/>
        </w:rPr>
      </w:pPr>
    </w:p>
    <w:p w14:paraId="10AFD05C" w14:textId="3906B8A1" w:rsidR="00FC71F8" w:rsidRPr="006037BE" w:rsidRDefault="00DE5F89" w:rsidP="00296B60">
      <w:pPr>
        <w:rPr>
          <w:rFonts w:ascii="Times New Roman" w:eastAsia="Times New Roman" w:hAnsi="Times New Roman"/>
          <w:lang w:val="lv-LV"/>
        </w:rPr>
      </w:pPr>
      <w:r w:rsidRPr="006037BE">
        <w:rPr>
          <w:rFonts w:ascii="Times New Roman" w:eastAsia="Times New Roman" w:hAnsi="Times New Roman"/>
          <w:lang w:val="lv-LV"/>
        </w:rPr>
        <w:t>52. nedēļā pacienti “ārstēt un pagarināt” grupā ar 2 nedēļu pielāgojumu ieguva vidēji 9,0 burtus no sākotnējās vērtības, salīdzinot ar 8,4 burtiem 4 nedēļu pielāgojuma grupā [LS vidēja atšķirība burtos (95% TI): -0,4 (-3,8, 3,0), ANCOVA]. Pacientu daļa, kas nezaudēja ≥15 burtus</w:t>
      </w:r>
      <w:r w:rsidR="002A0463" w:rsidRPr="006037BE">
        <w:rPr>
          <w:rFonts w:ascii="Times New Roman" w:eastAsia="Times New Roman" w:hAnsi="Times New Roman"/>
          <w:lang w:val="lv-LV"/>
        </w:rPr>
        <w:t>,</w:t>
      </w:r>
      <w:r w:rsidRPr="006037BE">
        <w:rPr>
          <w:rFonts w:ascii="Times New Roman" w:eastAsia="Times New Roman" w:hAnsi="Times New Roman"/>
          <w:lang w:val="lv-LV"/>
        </w:rPr>
        <w:t xml:space="preserve"> divās ārstēšanas grupās bija līdzīga (96,7 % 2 nedēļu un 95,9% 4 nedēļu pielāgojuma grupās). Pacientu daļa, kas ieguva ≥15 burtus</w:t>
      </w:r>
      <w:r w:rsidR="002A0463" w:rsidRPr="006037BE">
        <w:rPr>
          <w:rFonts w:ascii="Times New Roman" w:eastAsia="Times New Roman" w:hAnsi="Times New Roman"/>
          <w:lang w:val="lv-LV"/>
        </w:rPr>
        <w:t>,</w:t>
      </w:r>
      <w:r w:rsidRPr="006037BE">
        <w:rPr>
          <w:rFonts w:ascii="Times New Roman" w:eastAsia="Times New Roman" w:hAnsi="Times New Roman"/>
          <w:lang w:val="lv-LV"/>
        </w:rPr>
        <w:t xml:space="preserve"> 52. nedēļā bija 32,5% 2 nedēļu pielāgojuma grupā un 30,9% 4 nedēļu pielāgojuma grupā. Pacientu daļa, kuriem pagarināja ārstēšanas intervālu līdz 12 nedēļām </w:t>
      </w:r>
      <w:r w:rsidR="00DE5BA9" w:rsidRPr="006037BE">
        <w:rPr>
          <w:rFonts w:ascii="Times New Roman" w:eastAsia="Times New Roman" w:hAnsi="Times New Roman"/>
          <w:lang w:val="lv-LV"/>
        </w:rPr>
        <w:t>vai</w:t>
      </w:r>
      <w:r w:rsidRPr="006037BE">
        <w:rPr>
          <w:rFonts w:ascii="Times New Roman" w:eastAsia="Times New Roman" w:hAnsi="Times New Roman"/>
          <w:lang w:val="lv-LV"/>
        </w:rPr>
        <w:t xml:space="preserve"> vairāk, bija 42,3%</w:t>
      </w:r>
    </w:p>
    <w:p w14:paraId="43D905B5" w14:textId="77777777" w:rsidR="00FC71F8" w:rsidRPr="006037BE" w:rsidRDefault="00DE5F89" w:rsidP="00C16F48">
      <w:pPr>
        <w:pStyle w:val="Textkrper"/>
        <w:ind w:left="0" w:right="239"/>
        <w:rPr>
          <w:lang w:val="lv-LV"/>
        </w:rPr>
      </w:pPr>
      <w:r w:rsidRPr="006037BE">
        <w:rPr>
          <w:lang w:val="lv-LV"/>
        </w:rPr>
        <w:t xml:space="preserve">2 </w:t>
      </w:r>
      <w:r w:rsidRPr="006037BE">
        <w:rPr>
          <w:spacing w:val="-1"/>
          <w:lang w:val="lv-LV"/>
        </w:rPr>
        <w:t>nedēļu pielāgojuma grupā</w:t>
      </w:r>
      <w:r w:rsidRPr="006037BE">
        <w:rPr>
          <w:spacing w:val="1"/>
          <w:lang w:val="lv-LV"/>
        </w:rPr>
        <w:t xml:space="preserve"> </w:t>
      </w:r>
      <w:r w:rsidRPr="006037BE">
        <w:rPr>
          <w:spacing w:val="-1"/>
          <w:lang w:val="lv-LV"/>
        </w:rPr>
        <w:t xml:space="preserve">un 49,6% </w:t>
      </w:r>
      <w:r w:rsidRPr="006037BE">
        <w:rPr>
          <w:lang w:val="lv-LV"/>
        </w:rPr>
        <w:t xml:space="preserve">4 </w:t>
      </w:r>
      <w:r w:rsidRPr="006037BE">
        <w:rPr>
          <w:spacing w:val="-1"/>
          <w:lang w:val="lv-LV"/>
        </w:rPr>
        <w:t xml:space="preserve">nedēļu pielāgojuma grupā. Turklāt </w:t>
      </w:r>
      <w:r w:rsidRPr="006037BE">
        <w:rPr>
          <w:lang w:val="lv-LV"/>
        </w:rPr>
        <w:t>4</w:t>
      </w:r>
      <w:r w:rsidRPr="006037BE">
        <w:rPr>
          <w:spacing w:val="1"/>
          <w:lang w:val="lv-LV"/>
        </w:rPr>
        <w:t xml:space="preserve"> </w:t>
      </w:r>
      <w:r w:rsidRPr="006037BE">
        <w:rPr>
          <w:spacing w:val="-1"/>
          <w:lang w:val="lv-LV"/>
        </w:rPr>
        <w:t>nedēļu pielāgojuma</w:t>
      </w:r>
      <w:r w:rsidRPr="006037BE">
        <w:rPr>
          <w:spacing w:val="20"/>
          <w:lang w:val="lv-LV"/>
        </w:rPr>
        <w:t xml:space="preserve"> </w:t>
      </w:r>
      <w:r w:rsidRPr="006037BE">
        <w:rPr>
          <w:spacing w:val="-1"/>
          <w:lang w:val="lv-LV"/>
        </w:rPr>
        <w:t>grupā 40,7% pacientu</w:t>
      </w:r>
      <w:r w:rsidRPr="006037BE">
        <w:rPr>
          <w:spacing w:val="1"/>
          <w:lang w:val="lv-LV"/>
        </w:rPr>
        <w:t xml:space="preserve"> </w:t>
      </w:r>
      <w:r w:rsidRPr="006037BE">
        <w:rPr>
          <w:spacing w:val="-1"/>
          <w:lang w:val="lv-LV"/>
        </w:rPr>
        <w:t>zāļu ievadīšanas</w:t>
      </w:r>
      <w:r w:rsidRPr="006037BE">
        <w:rPr>
          <w:spacing w:val="-2"/>
          <w:lang w:val="lv-LV"/>
        </w:rPr>
        <w:t xml:space="preserve"> </w:t>
      </w:r>
      <w:r w:rsidRPr="006037BE">
        <w:rPr>
          <w:spacing w:val="-1"/>
          <w:lang w:val="lv-LV"/>
        </w:rPr>
        <w:t>intervāls</w:t>
      </w:r>
      <w:r w:rsidRPr="006037BE">
        <w:rPr>
          <w:lang w:val="lv-LV"/>
        </w:rPr>
        <w:t xml:space="preserve"> </w:t>
      </w:r>
      <w:r w:rsidRPr="006037BE">
        <w:rPr>
          <w:spacing w:val="-1"/>
          <w:lang w:val="lv-LV"/>
        </w:rPr>
        <w:t>tika pagarināts līdz 16</w:t>
      </w:r>
      <w:r w:rsidRPr="006037BE">
        <w:rPr>
          <w:spacing w:val="1"/>
          <w:lang w:val="lv-LV"/>
        </w:rPr>
        <w:t xml:space="preserve"> </w:t>
      </w:r>
      <w:r w:rsidRPr="006037BE">
        <w:rPr>
          <w:spacing w:val="-1"/>
          <w:lang w:val="lv-LV"/>
        </w:rPr>
        <w:t>nedēļām. Pēdējā</w:t>
      </w:r>
      <w:r w:rsidRPr="006037BE">
        <w:rPr>
          <w:lang w:val="lv-LV"/>
        </w:rPr>
        <w:t xml:space="preserve"> </w:t>
      </w:r>
      <w:r w:rsidRPr="006037BE">
        <w:rPr>
          <w:spacing w:val="-1"/>
          <w:lang w:val="lv-LV"/>
        </w:rPr>
        <w:t>vizītē</w:t>
      </w:r>
      <w:r w:rsidRPr="006037BE">
        <w:rPr>
          <w:lang w:val="lv-LV"/>
        </w:rPr>
        <w:t xml:space="preserve"> </w:t>
      </w:r>
      <w:r w:rsidR="00DE5BA9" w:rsidRPr="006037BE">
        <w:rPr>
          <w:spacing w:val="-1"/>
          <w:lang w:val="lv-LV"/>
        </w:rPr>
        <w:t>līdz</w:t>
      </w:r>
    </w:p>
    <w:p w14:paraId="77BCC8A4" w14:textId="77777777" w:rsidR="00DE5BA9" w:rsidRPr="006037BE" w:rsidRDefault="00DE5F89" w:rsidP="00EA0B0C">
      <w:pPr>
        <w:pStyle w:val="Textkrper"/>
        <w:ind w:left="0" w:right="158"/>
        <w:rPr>
          <w:spacing w:val="-1"/>
          <w:lang w:val="lv-LV"/>
        </w:rPr>
      </w:pPr>
      <w:r w:rsidRPr="006037BE">
        <w:rPr>
          <w:lang w:val="lv-LV"/>
        </w:rPr>
        <w:t xml:space="preserve">52. </w:t>
      </w:r>
      <w:r w:rsidRPr="006037BE">
        <w:rPr>
          <w:spacing w:val="-1"/>
          <w:lang w:val="lv-LV"/>
        </w:rPr>
        <w:t>nedēļa</w:t>
      </w:r>
      <w:r w:rsidR="00DE5BA9" w:rsidRPr="006037BE">
        <w:rPr>
          <w:spacing w:val="-1"/>
          <w:lang w:val="lv-LV"/>
        </w:rPr>
        <w:t>i</w:t>
      </w:r>
      <w:r w:rsidRPr="006037BE">
        <w:rPr>
          <w:spacing w:val="-1"/>
          <w:lang w:val="lv-LV"/>
        </w:rPr>
        <w:t xml:space="preserve"> attiecīgi 56,</w:t>
      </w:r>
      <w:r w:rsidR="00DE5BA9" w:rsidRPr="006037BE">
        <w:rPr>
          <w:spacing w:val="-1"/>
          <w:lang w:val="lv-LV"/>
        </w:rPr>
        <w:t>8</w:t>
      </w:r>
      <w:r w:rsidRPr="006037BE">
        <w:rPr>
          <w:spacing w:val="-1"/>
          <w:lang w:val="lv-LV"/>
        </w:rPr>
        <w:t xml:space="preserve">% un 57,8% pacientu </w:t>
      </w:r>
      <w:r w:rsidRPr="006037BE">
        <w:rPr>
          <w:lang w:val="lv-LV"/>
        </w:rPr>
        <w:t>2</w:t>
      </w:r>
      <w:r w:rsidRPr="006037BE">
        <w:rPr>
          <w:spacing w:val="-2"/>
          <w:lang w:val="lv-LV"/>
        </w:rPr>
        <w:t xml:space="preserve"> </w:t>
      </w:r>
      <w:r w:rsidRPr="006037BE">
        <w:rPr>
          <w:spacing w:val="-1"/>
          <w:lang w:val="lv-LV"/>
        </w:rPr>
        <w:t xml:space="preserve">nedēļu un </w:t>
      </w:r>
      <w:r w:rsidRPr="006037BE">
        <w:rPr>
          <w:lang w:val="lv-LV"/>
        </w:rPr>
        <w:t xml:space="preserve">4 </w:t>
      </w:r>
      <w:r w:rsidRPr="006037BE">
        <w:rPr>
          <w:spacing w:val="-1"/>
          <w:lang w:val="lv-LV"/>
        </w:rPr>
        <w:t xml:space="preserve">nedēļu </w:t>
      </w:r>
      <w:r w:rsidRPr="006037BE">
        <w:rPr>
          <w:spacing w:val="-2"/>
          <w:lang w:val="lv-LV"/>
        </w:rPr>
        <w:t>pielāgojuma</w:t>
      </w:r>
      <w:r w:rsidRPr="006037BE">
        <w:rPr>
          <w:lang w:val="lv-LV"/>
        </w:rPr>
        <w:t xml:space="preserve"> </w:t>
      </w:r>
      <w:r w:rsidRPr="006037BE">
        <w:rPr>
          <w:spacing w:val="-1"/>
          <w:lang w:val="lv-LV"/>
        </w:rPr>
        <w:t>grupās bija ieplānota</w:t>
      </w:r>
      <w:r w:rsidRPr="006037BE">
        <w:rPr>
          <w:spacing w:val="46"/>
          <w:lang w:val="lv-LV"/>
        </w:rPr>
        <w:t xml:space="preserve"> </w:t>
      </w:r>
      <w:r w:rsidRPr="006037BE">
        <w:rPr>
          <w:spacing w:val="-1"/>
          <w:lang w:val="lv-LV"/>
        </w:rPr>
        <w:t>nākošā injekcija ar intervālu 12 nedēļas vai vairāk.</w:t>
      </w:r>
    </w:p>
    <w:p w14:paraId="206A3E41" w14:textId="77777777" w:rsidR="00DE5BA9" w:rsidRPr="006037BE" w:rsidRDefault="00DE5F89" w:rsidP="00EA0B0C">
      <w:pPr>
        <w:pStyle w:val="Textkrper"/>
        <w:ind w:left="0" w:right="158"/>
        <w:rPr>
          <w:spacing w:val="1"/>
          <w:lang w:val="lv-LV"/>
        </w:rPr>
      </w:pPr>
      <w:r w:rsidRPr="006037BE">
        <w:rPr>
          <w:spacing w:val="1"/>
          <w:lang w:val="lv-LV"/>
        </w:rPr>
        <w:t xml:space="preserve"> </w:t>
      </w:r>
    </w:p>
    <w:p w14:paraId="26E31510" w14:textId="77777777" w:rsidR="00DE5BA9" w:rsidRPr="006037BE" w:rsidRDefault="00DE5BA9" w:rsidP="00EA0B0C">
      <w:pPr>
        <w:pStyle w:val="Textkrper"/>
        <w:ind w:left="0" w:right="158"/>
        <w:rPr>
          <w:spacing w:val="1"/>
          <w:lang w:val="lv-LV"/>
        </w:rPr>
      </w:pPr>
      <w:r w:rsidRPr="006037BE">
        <w:rPr>
          <w:spacing w:val="1"/>
          <w:lang w:val="lv-LV"/>
        </w:rPr>
        <w:t>Pētījuma otrajā gadā efektivitāte kopumā saglabājās līdz pēdējam novērtējumam 96. nedēļā, ieskaitot vidējo pieaugumu, salīdzinot ar sākumstāvokli, par 7,6 burtiem 2 nedēļu pielāgojuma grupā un 6,1 burtu 4 nedēļu pielāgojuma grupā. To pacientu īpatsvars, kuri pagarināja ārstēšanas intervālu līdz 12 nedēļām vai ilgāk, bija 56,9% 2 nedēļu pielāgojuma grupā un 60,2% 4 nedēļu pielāgojuma grupā. Pēdējā vizītē pirms 96. nedēļas 64,9% un 61,2% pacientu 2 nedēļu un 4 nedēļu ilgā pielāgojuma grupā attiecīgi ieplānoja nākamo injekciju 12 nedēļu laikā vai vēlāk. Otrajā ārstēšanas gadā pacienti gan 2 nedēļu, gan 4 nedēļu ilgā pielāgojuma grupā saņēma attiecīgi 3,6 un 3,7 injekcijas. 2 gadu ārstēšanas laikā pacienti saņēma vidēji 10,4 injekcijas.</w:t>
      </w:r>
    </w:p>
    <w:p w14:paraId="70ABCB4B" w14:textId="77777777" w:rsidR="00DE5BA9" w:rsidRPr="006037BE" w:rsidRDefault="00DE5BA9" w:rsidP="00EA0B0C">
      <w:pPr>
        <w:pStyle w:val="Textkrper"/>
        <w:ind w:left="0" w:right="158"/>
        <w:rPr>
          <w:spacing w:val="1"/>
          <w:lang w:val="lv-LV"/>
        </w:rPr>
      </w:pPr>
    </w:p>
    <w:p w14:paraId="09A2FD34" w14:textId="7DE2B14D" w:rsidR="00FC71F8" w:rsidRPr="006037BE" w:rsidRDefault="00DE5F89" w:rsidP="00EA0B0C">
      <w:pPr>
        <w:pStyle w:val="Textkrper"/>
        <w:ind w:left="0" w:right="158"/>
        <w:rPr>
          <w:spacing w:val="-1"/>
          <w:lang w:val="lv-LV"/>
        </w:rPr>
      </w:pPr>
      <w:r w:rsidRPr="006037BE">
        <w:rPr>
          <w:spacing w:val="-1"/>
          <w:lang w:val="lv-LV"/>
        </w:rPr>
        <w:t>Acu</w:t>
      </w:r>
      <w:r w:rsidRPr="006037BE">
        <w:rPr>
          <w:lang w:val="lv-LV"/>
        </w:rPr>
        <w:t xml:space="preserve"> </w:t>
      </w:r>
      <w:r w:rsidRPr="006037BE">
        <w:rPr>
          <w:spacing w:val="-1"/>
          <w:lang w:val="lv-LV"/>
        </w:rPr>
        <w:t>un sistēmisk</w:t>
      </w:r>
      <w:r w:rsidR="002A0463" w:rsidRPr="006037BE">
        <w:rPr>
          <w:spacing w:val="-1"/>
          <w:lang w:val="lv-LV"/>
        </w:rPr>
        <w:t>ā</w:t>
      </w:r>
      <w:r w:rsidRPr="006037BE">
        <w:rPr>
          <w:spacing w:val="-1"/>
          <w:lang w:val="lv-LV"/>
        </w:rPr>
        <w:t xml:space="preserve"> drošuma profili bija līdzīgi</w:t>
      </w:r>
      <w:r w:rsidRPr="006037BE">
        <w:rPr>
          <w:spacing w:val="28"/>
          <w:lang w:val="lv-LV"/>
        </w:rPr>
        <w:t xml:space="preserve"> </w:t>
      </w:r>
      <w:r w:rsidRPr="006037BE">
        <w:rPr>
          <w:spacing w:val="-1"/>
          <w:lang w:val="lv-LV"/>
        </w:rPr>
        <w:t>pivotālos VIEW1 un VIEW2 pētījumos</w:t>
      </w:r>
      <w:r w:rsidRPr="006037BE">
        <w:rPr>
          <w:spacing w:val="2"/>
          <w:lang w:val="lv-LV"/>
        </w:rPr>
        <w:t xml:space="preserve"> </w:t>
      </w:r>
      <w:r w:rsidRPr="006037BE">
        <w:rPr>
          <w:spacing w:val="-1"/>
          <w:lang w:val="lv-LV"/>
        </w:rPr>
        <w:t>novērotajam</w:t>
      </w:r>
      <w:r w:rsidRPr="006037BE">
        <w:rPr>
          <w:lang w:val="lv-LV"/>
        </w:rPr>
        <w:t xml:space="preserve"> </w:t>
      </w:r>
      <w:r w:rsidRPr="006037BE">
        <w:rPr>
          <w:spacing w:val="-1"/>
          <w:lang w:val="lv-LV"/>
        </w:rPr>
        <w:t>drošumam.</w:t>
      </w:r>
    </w:p>
    <w:p w14:paraId="4CD8583B" w14:textId="77777777" w:rsidR="00A312C9" w:rsidRPr="006037BE" w:rsidRDefault="00A312C9" w:rsidP="00EA0B0C">
      <w:pPr>
        <w:pStyle w:val="Textkrper"/>
        <w:ind w:left="0" w:right="158"/>
        <w:rPr>
          <w:lang w:val="lv-LV"/>
        </w:rPr>
      </w:pPr>
    </w:p>
    <w:p w14:paraId="22BDACF2" w14:textId="77777777" w:rsidR="00A312C9" w:rsidRPr="006037BE" w:rsidRDefault="00A312C9" w:rsidP="00EA0B0C">
      <w:pPr>
        <w:rPr>
          <w:rFonts w:ascii="Times New Roman" w:eastAsia="Times New Roman" w:hAnsi="Times New Roman"/>
          <w:lang w:val="lv-LV"/>
        </w:rPr>
      </w:pPr>
      <w:r w:rsidRPr="006037BE">
        <w:rPr>
          <w:rFonts w:ascii="Times New Roman" w:eastAsia="Times New Roman" w:hAnsi="Times New Roman"/>
          <w:lang w:val="lv-LV"/>
        </w:rPr>
        <w:t xml:space="preserve">ARIES bija 104 nedēļas ilgs daudzcentru, randomizēts, atklāts, aktīvi kontrolēts pētījums, kas tika veikts 269 pacientiem, kuriem iepriekš netika ārstēta eksudatīvā SMD, ar mērķi novērtēt, vai “ārstēt un pagarināt” shēma, kas tika uzsākta pēc 3 secīgām ikmēneša devām, kam sekoja lietošanas pagarināšana līdz 2 mēnešu ārstēšanas intervālam, ir līdzvērtīga “ārstēt-un-pagarināt” shēmai, kas tika uzsākta pēc pirmā ārstēšanas gada, efektivitātes un drošuma ziņā. </w:t>
      </w:r>
    </w:p>
    <w:p w14:paraId="61A08DC3" w14:textId="77777777" w:rsidR="00A312C9" w:rsidRPr="006037BE" w:rsidRDefault="00A312C9" w:rsidP="00EA0B0C">
      <w:pPr>
        <w:rPr>
          <w:rFonts w:ascii="Times New Roman" w:eastAsia="Times New Roman" w:hAnsi="Times New Roman"/>
          <w:lang w:val="lv-LV"/>
        </w:rPr>
      </w:pPr>
    </w:p>
    <w:p w14:paraId="676B677A" w14:textId="2AB61BCC" w:rsidR="00A312C9" w:rsidRPr="006037BE" w:rsidRDefault="00A312C9" w:rsidP="00EA0B0C">
      <w:pPr>
        <w:rPr>
          <w:rFonts w:ascii="Times New Roman" w:eastAsia="Times New Roman" w:hAnsi="Times New Roman"/>
          <w:lang w:val="lv-LV"/>
        </w:rPr>
      </w:pPr>
      <w:r w:rsidRPr="006037BE">
        <w:rPr>
          <w:rFonts w:ascii="Times New Roman" w:eastAsia="Times New Roman" w:hAnsi="Times New Roman"/>
          <w:lang w:val="lv-LV"/>
        </w:rPr>
        <w:t>ARIES pētījumā tika noteikts arī to pacientu īpatsvars, kuriem, pamatojoties uz pētnieka lēmumu, bija nepieciešama biežāka ārstēšana, nekā ik pēc 8 nedēļām. Pētījuma laikā 62 pacienti no 269 pacientiem saņēma biežākas devas vismaz vienu reizi. Šādi pacienti palika pētījumā un saņēma ārstēšanu atbilstoši pētnieka labākajam klīniskajam vērtējumam, bet ne biežāk kā ik pēc 4 nedēļām, un šo pacientu ārstēšanas intervāli pēc tam varēja tikt pagarināti. Vidējais ārstēšanas intervāls pēc lēmuma par biežāku injekciju bija 6,1 nedēļa. Pacientiem, kuriem bija nepieciešama biežāka ārstēšana vismaz vienu reizi pētījuma gaitā, 104. nedēļā BCVA bija zemāks, salīdzinot ar pacientiem, kuriem tā nebija nepieciešama, un vidējās BCVA izmaiņas no pētījuma sākuma līdz beigām bija +2,3 ± 15,6 burti. 85,5% no biežāk ārstētajiem pacientiem saglabājās redze, t. i., tika zaudēti mazāk nekā 15 burti, bet 19,4% pacientu ieguva 15 burtus vai vairāk. To pacientu drošuma profils, kuri tika ārstēti biežāk nekā ik pēc 8 nedēļām, bija salīdzināms ar VIEW1 un VIEW2 pētījuma drošuma datiem.</w:t>
      </w:r>
    </w:p>
    <w:p w14:paraId="1E6D93E8" w14:textId="77777777" w:rsidR="00FC71F8" w:rsidRPr="006037BE" w:rsidRDefault="00FC71F8" w:rsidP="00C16F48">
      <w:pPr>
        <w:rPr>
          <w:rFonts w:ascii="Times New Roman" w:eastAsia="Times New Roman" w:hAnsi="Times New Roman"/>
          <w:lang w:val="lv-LV"/>
        </w:rPr>
      </w:pPr>
    </w:p>
    <w:p w14:paraId="6CCFE3ED" w14:textId="77777777" w:rsidR="00FC71F8" w:rsidRPr="006037BE" w:rsidRDefault="00DE5F89" w:rsidP="00EA0B0C">
      <w:pPr>
        <w:rPr>
          <w:rFonts w:ascii="Times New Roman" w:eastAsia="Times New Roman" w:hAnsi="Times New Roman"/>
          <w:lang w:val="lv-LV"/>
        </w:rPr>
      </w:pPr>
      <w:r w:rsidRPr="006037BE">
        <w:rPr>
          <w:rFonts w:ascii="Times New Roman" w:hAnsi="Times New Roman"/>
          <w:i/>
          <w:spacing w:val="-1"/>
          <w:lang w:val="lv-LV"/>
        </w:rPr>
        <w:t>Makulas tūska pēc tīklenes centrālās vēnas oklūzijas (TCVO)</w:t>
      </w:r>
    </w:p>
    <w:p w14:paraId="7E67E139" w14:textId="77777777" w:rsidR="00FC71F8" w:rsidRPr="006037BE" w:rsidRDefault="00FC71F8" w:rsidP="00C16F48">
      <w:pPr>
        <w:rPr>
          <w:rFonts w:ascii="Times New Roman" w:eastAsia="Times New Roman" w:hAnsi="Times New Roman"/>
          <w:i/>
          <w:lang w:val="lv-LV"/>
        </w:rPr>
      </w:pPr>
    </w:p>
    <w:p w14:paraId="723837B9" w14:textId="5E9A4B23" w:rsidR="00FC71F8" w:rsidRPr="006037BE" w:rsidRDefault="00DE5F89" w:rsidP="00EA0B0C">
      <w:pPr>
        <w:pStyle w:val="Textkrper"/>
        <w:ind w:left="0" w:right="232"/>
        <w:rPr>
          <w:lang w:val="lv-LV"/>
        </w:rPr>
      </w:pPr>
      <w:r w:rsidRPr="006037BE">
        <w:rPr>
          <w:spacing w:val="-1"/>
          <w:lang w:val="lv-LV"/>
        </w:rPr>
        <w:t>Eylea drošums un efektivitāte tika novērtēta divos randomizētos, daudzcentru, dubultmaskētos,</w:t>
      </w:r>
      <w:r w:rsidRPr="006037BE">
        <w:rPr>
          <w:spacing w:val="29"/>
          <w:lang w:val="lv-LV"/>
        </w:rPr>
        <w:t xml:space="preserve"> </w:t>
      </w:r>
      <w:r w:rsidRPr="006037BE">
        <w:rPr>
          <w:spacing w:val="-1"/>
          <w:lang w:val="lv-LV"/>
        </w:rPr>
        <w:t>placebo kontrolētos pētījumos pacientiem ar makulas tūsku pēc TCVO (COPERNICUS un</w:t>
      </w:r>
      <w:r w:rsidRPr="006037BE">
        <w:rPr>
          <w:spacing w:val="20"/>
          <w:lang w:val="lv-LV"/>
        </w:rPr>
        <w:t xml:space="preserve"> </w:t>
      </w:r>
      <w:r w:rsidRPr="006037BE">
        <w:rPr>
          <w:spacing w:val="-1"/>
          <w:lang w:val="lv-LV"/>
        </w:rPr>
        <w:t>GALILEO) ar</w:t>
      </w:r>
      <w:r w:rsidRPr="006037BE">
        <w:rPr>
          <w:lang w:val="lv-LV"/>
        </w:rPr>
        <w:t xml:space="preserve"> </w:t>
      </w:r>
      <w:r w:rsidRPr="006037BE">
        <w:rPr>
          <w:spacing w:val="-1"/>
          <w:lang w:val="lv-LV"/>
        </w:rPr>
        <w:t>kopumā</w:t>
      </w:r>
      <w:r w:rsidRPr="006037BE">
        <w:rPr>
          <w:spacing w:val="-2"/>
          <w:lang w:val="lv-LV"/>
        </w:rPr>
        <w:t xml:space="preserve"> </w:t>
      </w:r>
      <w:r w:rsidRPr="006037BE">
        <w:rPr>
          <w:spacing w:val="-1"/>
          <w:lang w:val="lv-LV"/>
        </w:rPr>
        <w:t>358</w:t>
      </w:r>
      <w:r w:rsidRPr="006037BE">
        <w:rPr>
          <w:lang w:val="lv-LV"/>
        </w:rPr>
        <w:t xml:space="preserve"> </w:t>
      </w:r>
      <w:r w:rsidRPr="006037BE">
        <w:rPr>
          <w:spacing w:val="-1"/>
          <w:lang w:val="lv-LV"/>
        </w:rPr>
        <w:t>ārstētiem</w:t>
      </w:r>
      <w:r w:rsidRPr="006037BE">
        <w:rPr>
          <w:lang w:val="lv-LV"/>
        </w:rPr>
        <w:t xml:space="preserve"> </w:t>
      </w:r>
      <w:r w:rsidRPr="006037BE">
        <w:rPr>
          <w:spacing w:val="-1"/>
          <w:lang w:val="lv-LV"/>
        </w:rPr>
        <w:t>pacientiem</w:t>
      </w:r>
      <w:r w:rsidRPr="006037BE">
        <w:rPr>
          <w:spacing w:val="-4"/>
          <w:lang w:val="lv-LV"/>
        </w:rPr>
        <w:t xml:space="preserve"> </w:t>
      </w:r>
      <w:r w:rsidRPr="006037BE">
        <w:rPr>
          <w:spacing w:val="-1"/>
          <w:lang w:val="lv-LV"/>
        </w:rPr>
        <w:t>un tiem varēja izvērtēt efektivitāti (217 saņēma</w:t>
      </w:r>
      <w:r w:rsidRPr="006037BE">
        <w:rPr>
          <w:spacing w:val="36"/>
          <w:lang w:val="lv-LV"/>
        </w:rPr>
        <w:t xml:space="preserve"> </w:t>
      </w:r>
      <w:r w:rsidRPr="006037BE">
        <w:rPr>
          <w:lang w:val="lv-LV"/>
        </w:rPr>
        <w:t xml:space="preserve">Eylea). </w:t>
      </w:r>
      <w:r w:rsidRPr="006037BE">
        <w:rPr>
          <w:spacing w:val="-1"/>
          <w:lang w:val="lv-LV"/>
        </w:rPr>
        <w:t>Pacientu vecums bija diapazonā no 22 līdz 89 gadiem, vidējais vecums</w:t>
      </w:r>
      <w:r w:rsidRPr="006037BE">
        <w:rPr>
          <w:spacing w:val="1"/>
          <w:lang w:val="lv-LV"/>
        </w:rPr>
        <w:t xml:space="preserve"> </w:t>
      </w:r>
      <w:r w:rsidRPr="006037BE">
        <w:rPr>
          <w:lang w:val="lv-LV"/>
        </w:rPr>
        <w:t xml:space="preserve">– </w:t>
      </w:r>
      <w:r w:rsidRPr="006037BE">
        <w:rPr>
          <w:spacing w:val="-1"/>
          <w:lang w:val="lv-LV"/>
        </w:rPr>
        <w:t>64 gadi. TCVO</w:t>
      </w:r>
      <w:r w:rsidRPr="006037BE">
        <w:rPr>
          <w:spacing w:val="30"/>
          <w:lang w:val="lv-LV"/>
        </w:rPr>
        <w:t xml:space="preserve"> </w:t>
      </w:r>
      <w:r w:rsidRPr="006037BE">
        <w:rPr>
          <w:spacing w:val="-1"/>
          <w:lang w:val="lv-LV"/>
        </w:rPr>
        <w:t>pētījumos apmēram 52</w:t>
      </w:r>
      <w:r w:rsidRPr="006037BE">
        <w:rPr>
          <w:lang w:val="lv-LV"/>
        </w:rPr>
        <w:t>%</w:t>
      </w:r>
      <w:r w:rsidRPr="006037BE">
        <w:rPr>
          <w:spacing w:val="-1"/>
          <w:lang w:val="lv-LV"/>
        </w:rPr>
        <w:t xml:space="preserve"> (112/217) ārstēšanai ar Eylea </w:t>
      </w:r>
      <w:r w:rsidR="00935EAA" w:rsidRPr="006037BE">
        <w:rPr>
          <w:spacing w:val="-1"/>
          <w:lang w:val="lv-LV"/>
        </w:rPr>
        <w:t xml:space="preserve">randomizēto pacientu </w:t>
      </w:r>
      <w:r w:rsidRPr="006037BE">
        <w:rPr>
          <w:spacing w:val="-1"/>
          <w:lang w:val="lv-LV"/>
        </w:rPr>
        <w:t>bija 65 gadu</w:t>
      </w:r>
      <w:r w:rsidR="002A0463" w:rsidRPr="006037BE">
        <w:rPr>
          <w:spacing w:val="-1"/>
          <w:lang w:val="lv-LV"/>
        </w:rPr>
        <w:t>s</w:t>
      </w:r>
      <w:r w:rsidRPr="006037BE">
        <w:rPr>
          <w:spacing w:val="-1"/>
          <w:lang w:val="lv-LV"/>
        </w:rPr>
        <w:t xml:space="preserve"> vec</w:t>
      </w:r>
      <w:r w:rsidR="002A0463" w:rsidRPr="006037BE">
        <w:rPr>
          <w:spacing w:val="-1"/>
          <w:lang w:val="lv-LV"/>
        </w:rPr>
        <w:t>i</w:t>
      </w:r>
      <w:r w:rsidRPr="006037BE">
        <w:rPr>
          <w:spacing w:val="-1"/>
          <w:lang w:val="lv-LV"/>
        </w:rPr>
        <w:t xml:space="preserve"> vai</w:t>
      </w:r>
      <w:r w:rsidRPr="006037BE">
        <w:rPr>
          <w:spacing w:val="26"/>
          <w:lang w:val="lv-LV"/>
        </w:rPr>
        <w:t xml:space="preserve"> </w:t>
      </w:r>
      <w:r w:rsidRPr="006037BE">
        <w:rPr>
          <w:spacing w:val="-1"/>
          <w:lang w:val="lv-LV"/>
        </w:rPr>
        <w:t>vecāki,</w:t>
      </w:r>
      <w:r w:rsidRPr="006037BE">
        <w:rPr>
          <w:lang w:val="lv-LV"/>
        </w:rPr>
        <w:t xml:space="preserve"> </w:t>
      </w:r>
      <w:r w:rsidRPr="006037BE">
        <w:rPr>
          <w:spacing w:val="-1"/>
          <w:lang w:val="lv-LV"/>
        </w:rPr>
        <w:t>un apmēram 18</w:t>
      </w:r>
      <w:r w:rsidRPr="006037BE">
        <w:rPr>
          <w:lang w:val="lv-LV"/>
        </w:rPr>
        <w:t>%</w:t>
      </w:r>
      <w:r w:rsidRPr="006037BE">
        <w:rPr>
          <w:spacing w:val="-1"/>
          <w:lang w:val="lv-LV"/>
        </w:rPr>
        <w:t xml:space="preserve"> (38/217) pacientu bija 75</w:t>
      </w:r>
      <w:r w:rsidRPr="006037BE">
        <w:rPr>
          <w:spacing w:val="2"/>
          <w:lang w:val="lv-LV"/>
        </w:rPr>
        <w:t xml:space="preserve"> </w:t>
      </w:r>
      <w:r w:rsidRPr="006037BE">
        <w:rPr>
          <w:spacing w:val="-1"/>
          <w:lang w:val="lv-LV"/>
        </w:rPr>
        <w:t>gadus veci vai vecāki.</w:t>
      </w:r>
      <w:r w:rsidRPr="006037BE">
        <w:rPr>
          <w:lang w:val="lv-LV"/>
        </w:rPr>
        <w:t xml:space="preserve"> </w:t>
      </w:r>
      <w:r w:rsidRPr="006037BE">
        <w:rPr>
          <w:spacing w:val="-1"/>
          <w:lang w:val="lv-LV"/>
        </w:rPr>
        <w:t>Abos pētījumos pacienti</w:t>
      </w:r>
      <w:r w:rsidRPr="006037BE">
        <w:rPr>
          <w:spacing w:val="32"/>
          <w:lang w:val="lv-LV"/>
        </w:rPr>
        <w:t xml:space="preserve"> </w:t>
      </w:r>
      <w:r w:rsidRPr="006037BE">
        <w:rPr>
          <w:spacing w:val="-1"/>
          <w:lang w:val="lv-LV"/>
        </w:rPr>
        <w:t>pēc nejaušības principa, izmantojot attiecību 3:2, tika iedalīti grupā,</w:t>
      </w:r>
      <w:r w:rsidRPr="006037BE">
        <w:rPr>
          <w:spacing w:val="2"/>
          <w:lang w:val="lv-LV"/>
        </w:rPr>
        <w:t xml:space="preserve"> </w:t>
      </w:r>
      <w:r w:rsidRPr="006037BE">
        <w:rPr>
          <w:spacing w:val="-1"/>
          <w:lang w:val="lv-LV"/>
        </w:rPr>
        <w:t xml:space="preserve">kas saņēma </w:t>
      </w:r>
      <w:r w:rsidRPr="006037BE">
        <w:rPr>
          <w:lang w:val="lv-LV"/>
        </w:rPr>
        <w:t xml:space="preserve">2 </w:t>
      </w:r>
      <w:r w:rsidRPr="006037BE">
        <w:rPr>
          <w:spacing w:val="-1"/>
          <w:lang w:val="lv-LV"/>
        </w:rPr>
        <w:t>mg Eylea ik pēc</w:t>
      </w:r>
    </w:p>
    <w:p w14:paraId="71BEA353" w14:textId="77777777" w:rsidR="00FC71F8" w:rsidRPr="006037BE" w:rsidRDefault="00DE5F89" w:rsidP="00EA0B0C">
      <w:pPr>
        <w:pStyle w:val="Textkrper"/>
        <w:ind w:left="0" w:right="651"/>
        <w:rPr>
          <w:lang w:val="lv-LV"/>
        </w:rPr>
      </w:pPr>
      <w:r w:rsidRPr="006037BE">
        <w:rPr>
          <w:lang w:val="lv-LV"/>
        </w:rPr>
        <w:t xml:space="preserve">4 </w:t>
      </w:r>
      <w:r w:rsidRPr="006037BE">
        <w:rPr>
          <w:spacing w:val="-1"/>
          <w:lang w:val="lv-LV"/>
        </w:rPr>
        <w:t xml:space="preserve">nedēļām (2Q4), vai kontroles grupā, kas saņēma placebo injekcijas ik pēc </w:t>
      </w:r>
      <w:r w:rsidRPr="006037BE">
        <w:rPr>
          <w:lang w:val="lv-LV"/>
        </w:rPr>
        <w:t>4</w:t>
      </w:r>
      <w:r w:rsidRPr="006037BE">
        <w:rPr>
          <w:spacing w:val="-1"/>
          <w:lang w:val="lv-LV"/>
        </w:rPr>
        <w:t xml:space="preserve"> nedēļām</w:t>
      </w:r>
      <w:r w:rsidRPr="006037BE">
        <w:rPr>
          <w:spacing w:val="2"/>
          <w:lang w:val="lv-LV"/>
        </w:rPr>
        <w:t xml:space="preserve"> </w:t>
      </w:r>
      <w:r w:rsidRPr="006037BE">
        <w:rPr>
          <w:lang w:val="lv-LV"/>
        </w:rPr>
        <w:t>-</w:t>
      </w:r>
      <w:r w:rsidRPr="006037BE">
        <w:rPr>
          <w:spacing w:val="-2"/>
          <w:lang w:val="lv-LV"/>
        </w:rPr>
        <w:t xml:space="preserve"> kopumā</w:t>
      </w:r>
      <w:r w:rsidRPr="006037BE">
        <w:rPr>
          <w:spacing w:val="36"/>
          <w:lang w:val="lv-LV"/>
        </w:rPr>
        <w:t xml:space="preserve"> </w:t>
      </w:r>
      <w:r w:rsidRPr="006037BE">
        <w:rPr>
          <w:lang w:val="lv-LV"/>
        </w:rPr>
        <w:t xml:space="preserve">6 </w:t>
      </w:r>
      <w:r w:rsidRPr="006037BE">
        <w:rPr>
          <w:spacing w:val="-1"/>
          <w:lang w:val="lv-LV"/>
        </w:rPr>
        <w:t>injekcijas.</w:t>
      </w:r>
    </w:p>
    <w:p w14:paraId="398C8F61" w14:textId="77777777" w:rsidR="00FC71F8" w:rsidRPr="006037BE" w:rsidRDefault="00FC71F8" w:rsidP="00C16F48">
      <w:pPr>
        <w:rPr>
          <w:rFonts w:ascii="Times New Roman" w:eastAsia="Times New Roman" w:hAnsi="Times New Roman"/>
          <w:lang w:val="lv-LV"/>
        </w:rPr>
      </w:pPr>
    </w:p>
    <w:p w14:paraId="60654930" w14:textId="77777777" w:rsidR="00FC71F8" w:rsidRPr="006037BE" w:rsidRDefault="00DE5F89" w:rsidP="00EA0B0C">
      <w:pPr>
        <w:pStyle w:val="Textkrper"/>
        <w:ind w:left="0" w:right="158"/>
        <w:rPr>
          <w:lang w:val="lv-LV"/>
        </w:rPr>
      </w:pPr>
      <w:r w:rsidRPr="006037BE">
        <w:rPr>
          <w:lang w:val="lv-LV"/>
        </w:rPr>
        <w:t xml:space="preserve">Pēc 6 </w:t>
      </w:r>
      <w:r w:rsidRPr="006037BE">
        <w:rPr>
          <w:spacing w:val="-1"/>
          <w:lang w:val="lv-LV"/>
        </w:rPr>
        <w:t>secīgām ikmēneša injekcijām pacienti saņēma atkārtotu ārstēšanas kursu, ja vien atbilda iepriekš</w:t>
      </w:r>
      <w:r w:rsidRPr="006037BE">
        <w:rPr>
          <w:spacing w:val="22"/>
          <w:lang w:val="lv-LV"/>
        </w:rPr>
        <w:t xml:space="preserve"> </w:t>
      </w:r>
      <w:r w:rsidRPr="006037BE">
        <w:rPr>
          <w:spacing w:val="-1"/>
          <w:lang w:val="lv-LV"/>
        </w:rPr>
        <w:t>norādītajiem kritērijiem, izņemot pacientus GALILEO pētījuma kontroles grupā, kuri turpināja saņemt</w:t>
      </w:r>
      <w:r w:rsidRPr="006037BE">
        <w:rPr>
          <w:spacing w:val="20"/>
          <w:lang w:val="lv-LV"/>
        </w:rPr>
        <w:t xml:space="preserve"> </w:t>
      </w:r>
      <w:r w:rsidRPr="006037BE">
        <w:rPr>
          <w:lang w:val="lv-LV"/>
        </w:rPr>
        <w:t>placebo</w:t>
      </w:r>
      <w:r w:rsidRPr="006037BE">
        <w:rPr>
          <w:spacing w:val="-1"/>
          <w:lang w:val="lv-LV"/>
        </w:rPr>
        <w:t xml:space="preserve"> (kontrole kontrolei) līdz 52.</w:t>
      </w:r>
      <w:r w:rsidRPr="006037BE">
        <w:rPr>
          <w:spacing w:val="1"/>
          <w:lang w:val="lv-LV"/>
        </w:rPr>
        <w:t xml:space="preserve"> </w:t>
      </w:r>
      <w:r w:rsidRPr="006037BE">
        <w:rPr>
          <w:spacing w:val="-1"/>
          <w:lang w:val="lv-LV"/>
        </w:rPr>
        <w:t xml:space="preserve">nedēļai. No </w:t>
      </w:r>
      <w:r w:rsidRPr="006037BE">
        <w:rPr>
          <w:lang w:val="lv-LV"/>
        </w:rPr>
        <w:t>šī</w:t>
      </w:r>
      <w:r w:rsidRPr="006037BE">
        <w:rPr>
          <w:spacing w:val="-1"/>
          <w:lang w:val="lv-LV"/>
        </w:rPr>
        <w:t xml:space="preserve"> brīža visi pacienti tika</w:t>
      </w:r>
      <w:r w:rsidRPr="006037BE">
        <w:rPr>
          <w:lang w:val="lv-LV"/>
        </w:rPr>
        <w:t xml:space="preserve"> </w:t>
      </w:r>
      <w:r w:rsidRPr="006037BE">
        <w:rPr>
          <w:spacing w:val="-1"/>
          <w:lang w:val="lv-LV"/>
        </w:rPr>
        <w:t>ārstēti, ja atbilda iepriekš</w:t>
      </w:r>
      <w:r w:rsidRPr="006037BE">
        <w:rPr>
          <w:spacing w:val="32"/>
          <w:lang w:val="lv-LV"/>
        </w:rPr>
        <w:t xml:space="preserve"> </w:t>
      </w:r>
      <w:r w:rsidRPr="006037BE">
        <w:rPr>
          <w:spacing w:val="-1"/>
          <w:lang w:val="lv-LV"/>
        </w:rPr>
        <w:t>norādītajiem kritērijiem.</w:t>
      </w:r>
    </w:p>
    <w:p w14:paraId="28B5A52F" w14:textId="77777777" w:rsidR="00FC71F8" w:rsidRPr="006037BE" w:rsidRDefault="00FC71F8" w:rsidP="001A3B9F">
      <w:pPr>
        <w:rPr>
          <w:rFonts w:ascii="Times New Roman" w:eastAsia="Times New Roman" w:hAnsi="Times New Roman"/>
          <w:lang w:val="lv-LV"/>
        </w:rPr>
      </w:pPr>
    </w:p>
    <w:p w14:paraId="5B8EC162" w14:textId="77777777" w:rsidR="00FC71F8" w:rsidRPr="006037BE" w:rsidRDefault="00DE5F89" w:rsidP="00EA0B0C">
      <w:pPr>
        <w:pStyle w:val="Textkrper"/>
        <w:ind w:left="0" w:right="239"/>
        <w:rPr>
          <w:lang w:val="lv-LV"/>
        </w:rPr>
      </w:pPr>
      <w:r w:rsidRPr="006037BE">
        <w:rPr>
          <w:spacing w:val="-1"/>
          <w:lang w:val="lv-LV"/>
        </w:rPr>
        <w:t>Abos pētījumos primārais efektivitātes mērķa kritērijs bija pacientu procentuālā attiecība, kuriem</w:t>
      </w:r>
      <w:r w:rsidRPr="006037BE">
        <w:rPr>
          <w:spacing w:val="20"/>
          <w:lang w:val="lv-LV"/>
        </w:rPr>
        <w:t xml:space="preserve"> </w:t>
      </w:r>
      <w:r w:rsidRPr="006037BE">
        <w:rPr>
          <w:lang w:val="lv-LV"/>
        </w:rPr>
        <w:t>novēroja</w:t>
      </w:r>
      <w:r w:rsidRPr="006037BE">
        <w:rPr>
          <w:spacing w:val="1"/>
          <w:lang w:val="lv-LV"/>
        </w:rPr>
        <w:t xml:space="preserve"> </w:t>
      </w:r>
      <w:r w:rsidRPr="006037BE">
        <w:rPr>
          <w:spacing w:val="-1"/>
          <w:lang w:val="lv-LV"/>
        </w:rPr>
        <w:t>BCVA uzlabošanos par vismaz 15</w:t>
      </w:r>
      <w:r w:rsidRPr="006037BE">
        <w:rPr>
          <w:spacing w:val="2"/>
          <w:lang w:val="lv-LV"/>
        </w:rPr>
        <w:t xml:space="preserve"> </w:t>
      </w:r>
      <w:r w:rsidRPr="006037BE">
        <w:rPr>
          <w:spacing w:val="-1"/>
          <w:lang w:val="lv-LV"/>
        </w:rPr>
        <w:t>burtiem pētījuma 24.</w:t>
      </w:r>
      <w:r w:rsidRPr="006037BE">
        <w:rPr>
          <w:spacing w:val="1"/>
          <w:lang w:val="lv-LV"/>
        </w:rPr>
        <w:t xml:space="preserve"> </w:t>
      </w:r>
      <w:r w:rsidRPr="006037BE">
        <w:rPr>
          <w:spacing w:val="-1"/>
          <w:lang w:val="lv-LV"/>
        </w:rPr>
        <w:t>nedēļā salīdzinājumā ar sākuma</w:t>
      </w:r>
      <w:r w:rsidRPr="006037BE">
        <w:rPr>
          <w:spacing w:val="20"/>
          <w:lang w:val="lv-LV"/>
        </w:rPr>
        <w:t xml:space="preserve"> </w:t>
      </w:r>
      <w:r w:rsidRPr="006037BE">
        <w:rPr>
          <w:spacing w:val="-1"/>
          <w:lang w:val="lv-LV"/>
        </w:rPr>
        <w:t>stāvokli.</w:t>
      </w:r>
      <w:r w:rsidRPr="006037BE">
        <w:rPr>
          <w:lang w:val="lv-LV"/>
        </w:rPr>
        <w:t xml:space="preserve"> </w:t>
      </w:r>
      <w:r w:rsidRPr="006037BE">
        <w:rPr>
          <w:spacing w:val="-1"/>
          <w:lang w:val="lv-LV"/>
        </w:rPr>
        <w:t>Sekundārais efektivitātes rādītājs bija redzes</w:t>
      </w:r>
      <w:r w:rsidRPr="006037BE">
        <w:rPr>
          <w:spacing w:val="1"/>
          <w:lang w:val="lv-LV"/>
        </w:rPr>
        <w:t xml:space="preserve"> </w:t>
      </w:r>
      <w:r w:rsidRPr="006037BE">
        <w:rPr>
          <w:spacing w:val="-1"/>
          <w:lang w:val="lv-LV"/>
        </w:rPr>
        <w:t>asuma pārmaiņas 24.</w:t>
      </w:r>
      <w:r w:rsidRPr="006037BE">
        <w:rPr>
          <w:spacing w:val="-2"/>
          <w:lang w:val="lv-LV"/>
        </w:rPr>
        <w:t xml:space="preserve"> </w:t>
      </w:r>
      <w:r w:rsidRPr="006037BE">
        <w:rPr>
          <w:spacing w:val="-1"/>
          <w:lang w:val="lv-LV"/>
        </w:rPr>
        <w:t>nedēļā salīdzinājumā ar</w:t>
      </w:r>
      <w:r w:rsidRPr="006037BE">
        <w:rPr>
          <w:spacing w:val="22"/>
          <w:lang w:val="lv-LV"/>
        </w:rPr>
        <w:t xml:space="preserve"> </w:t>
      </w:r>
      <w:r w:rsidRPr="006037BE">
        <w:rPr>
          <w:spacing w:val="-1"/>
          <w:lang w:val="lv-LV"/>
        </w:rPr>
        <w:t>sākuma stāvokli.</w:t>
      </w:r>
    </w:p>
    <w:p w14:paraId="0E9DA71E" w14:textId="77777777" w:rsidR="00FC71F8" w:rsidRPr="006037BE" w:rsidRDefault="00FC71F8" w:rsidP="00C16F48">
      <w:pPr>
        <w:rPr>
          <w:rFonts w:ascii="Times New Roman" w:eastAsia="Times New Roman" w:hAnsi="Times New Roman"/>
          <w:lang w:val="lv-LV"/>
        </w:rPr>
      </w:pPr>
    </w:p>
    <w:p w14:paraId="5120ED8F" w14:textId="6CAEB8AD" w:rsidR="00FC71F8" w:rsidRPr="006037BE" w:rsidRDefault="00DE5F89" w:rsidP="00EA0B0C">
      <w:pPr>
        <w:pStyle w:val="Textkrper"/>
        <w:ind w:left="0" w:right="239"/>
        <w:rPr>
          <w:lang w:val="lv-LV"/>
        </w:rPr>
      </w:pPr>
      <w:r w:rsidRPr="006037BE">
        <w:rPr>
          <w:spacing w:val="-1"/>
          <w:lang w:val="lv-LV"/>
        </w:rPr>
        <w:t>Abos pētījumos rezultātu starpība ārstēšanas grupās norādīja uz statistiski nozīmīgu Eylea pārākumu.</w:t>
      </w:r>
      <w:r w:rsidRPr="006037BE">
        <w:rPr>
          <w:spacing w:val="22"/>
          <w:lang w:val="lv-LV"/>
        </w:rPr>
        <w:t xml:space="preserve"> </w:t>
      </w:r>
      <w:r w:rsidRPr="006037BE">
        <w:rPr>
          <w:spacing w:val="-1"/>
          <w:lang w:val="lv-LV"/>
        </w:rPr>
        <w:t>Redzes asuma maksimālā uzlabošanās</w:t>
      </w:r>
      <w:r w:rsidRPr="006037BE">
        <w:rPr>
          <w:lang w:val="lv-LV"/>
        </w:rPr>
        <w:t xml:space="preserve"> </w:t>
      </w:r>
      <w:r w:rsidRPr="006037BE">
        <w:rPr>
          <w:spacing w:val="-1"/>
          <w:lang w:val="lv-LV"/>
        </w:rPr>
        <w:t>bija sasniegta 3.</w:t>
      </w:r>
      <w:r w:rsidR="002A0463" w:rsidRPr="006037BE">
        <w:rPr>
          <w:spacing w:val="-1"/>
          <w:lang w:val="lv-LV"/>
        </w:rPr>
        <w:t xml:space="preserve"> </w:t>
      </w:r>
      <w:r w:rsidRPr="006037BE">
        <w:rPr>
          <w:spacing w:val="-1"/>
          <w:lang w:val="lv-LV"/>
        </w:rPr>
        <w:t>mēnesī</w:t>
      </w:r>
      <w:r w:rsidRPr="006037BE">
        <w:rPr>
          <w:lang w:val="lv-LV"/>
        </w:rPr>
        <w:t xml:space="preserve"> ar</w:t>
      </w:r>
      <w:r w:rsidRPr="006037BE">
        <w:rPr>
          <w:spacing w:val="-2"/>
          <w:lang w:val="lv-LV"/>
        </w:rPr>
        <w:t xml:space="preserve"> </w:t>
      </w:r>
      <w:r w:rsidRPr="006037BE">
        <w:rPr>
          <w:spacing w:val="-1"/>
          <w:lang w:val="lv-LV"/>
        </w:rPr>
        <w:t>turpmākā redzes asuma</w:t>
      </w:r>
      <w:r w:rsidRPr="006037BE">
        <w:rPr>
          <w:lang w:val="lv-LV"/>
        </w:rPr>
        <w:t xml:space="preserve"> un TCD</w:t>
      </w:r>
      <w:r w:rsidRPr="006037BE">
        <w:rPr>
          <w:spacing w:val="25"/>
          <w:lang w:val="lv-LV"/>
        </w:rPr>
        <w:t xml:space="preserve"> </w:t>
      </w:r>
      <w:r w:rsidRPr="006037BE">
        <w:rPr>
          <w:spacing w:val="-1"/>
          <w:lang w:val="lv-LV"/>
        </w:rPr>
        <w:t>stabilizēšanos</w:t>
      </w:r>
      <w:r w:rsidRPr="006037BE">
        <w:rPr>
          <w:spacing w:val="53"/>
          <w:lang w:val="lv-LV"/>
        </w:rPr>
        <w:t xml:space="preserve"> </w:t>
      </w:r>
      <w:r w:rsidRPr="006037BE">
        <w:rPr>
          <w:spacing w:val="-1"/>
          <w:lang w:val="lv-LV"/>
        </w:rPr>
        <w:t>līdz 6.</w:t>
      </w:r>
      <w:r w:rsidR="0025585F" w:rsidRPr="006037BE">
        <w:rPr>
          <w:spacing w:val="-1"/>
          <w:lang w:val="lv-LV"/>
        </w:rPr>
        <w:t xml:space="preserve"> </w:t>
      </w:r>
      <w:r w:rsidRPr="006037BE">
        <w:rPr>
          <w:spacing w:val="-1"/>
          <w:lang w:val="lv-LV"/>
        </w:rPr>
        <w:t>mēnesim.Statistiski nozīmīga starpība tika saglabāta līdz 52.</w:t>
      </w:r>
      <w:r w:rsidRPr="006037BE">
        <w:rPr>
          <w:spacing w:val="-2"/>
          <w:lang w:val="lv-LV"/>
        </w:rPr>
        <w:t xml:space="preserve"> </w:t>
      </w:r>
      <w:r w:rsidRPr="006037BE">
        <w:rPr>
          <w:lang w:val="lv-LV"/>
        </w:rPr>
        <w:t>nedēļai.</w:t>
      </w:r>
    </w:p>
    <w:p w14:paraId="7746619C" w14:textId="77777777" w:rsidR="00FC71F8" w:rsidRPr="006037BE" w:rsidRDefault="00FC71F8" w:rsidP="00C16F48">
      <w:pPr>
        <w:rPr>
          <w:rFonts w:ascii="Times New Roman" w:eastAsia="Times New Roman" w:hAnsi="Times New Roman"/>
          <w:lang w:val="lv-LV"/>
        </w:rPr>
      </w:pPr>
    </w:p>
    <w:p w14:paraId="621B95A1" w14:textId="77777777" w:rsidR="00FC71F8" w:rsidRPr="006037BE" w:rsidRDefault="00DE5F89" w:rsidP="00EA0B0C">
      <w:pPr>
        <w:pStyle w:val="Textkrper"/>
        <w:ind w:left="0"/>
        <w:rPr>
          <w:lang w:val="lv-LV"/>
        </w:rPr>
      </w:pPr>
      <w:r w:rsidRPr="006037BE">
        <w:rPr>
          <w:spacing w:val="-1"/>
          <w:lang w:val="lv-LV"/>
        </w:rPr>
        <w:t>Sīkāki abu pētījumu analīzes rezultāti norādīti zemāk esošajā</w:t>
      </w:r>
      <w:r w:rsidRPr="006037BE">
        <w:rPr>
          <w:spacing w:val="2"/>
          <w:lang w:val="lv-LV"/>
        </w:rPr>
        <w:t xml:space="preserve"> </w:t>
      </w:r>
      <w:r w:rsidRPr="006037BE">
        <w:rPr>
          <w:lang w:val="lv-LV"/>
        </w:rPr>
        <w:t>3.</w:t>
      </w:r>
      <w:r w:rsidRPr="006037BE">
        <w:rPr>
          <w:spacing w:val="-3"/>
          <w:lang w:val="lv-LV"/>
        </w:rPr>
        <w:t xml:space="preserve"> </w:t>
      </w:r>
      <w:r w:rsidRPr="006037BE">
        <w:rPr>
          <w:lang w:val="lv-LV"/>
        </w:rPr>
        <w:t>tabulā</w:t>
      </w:r>
      <w:r w:rsidRPr="006037BE">
        <w:rPr>
          <w:spacing w:val="-2"/>
          <w:lang w:val="lv-LV"/>
        </w:rPr>
        <w:t xml:space="preserve"> </w:t>
      </w:r>
      <w:r w:rsidRPr="006037BE">
        <w:rPr>
          <w:lang w:val="lv-LV"/>
        </w:rPr>
        <w:t>un 2.</w:t>
      </w:r>
      <w:r w:rsidRPr="006037BE">
        <w:rPr>
          <w:spacing w:val="-3"/>
          <w:lang w:val="lv-LV"/>
        </w:rPr>
        <w:t xml:space="preserve"> </w:t>
      </w:r>
      <w:r w:rsidRPr="006037BE">
        <w:rPr>
          <w:spacing w:val="-1"/>
          <w:lang w:val="lv-LV"/>
        </w:rPr>
        <w:t>attēlā.</w:t>
      </w:r>
    </w:p>
    <w:p w14:paraId="57483A59" w14:textId="77777777" w:rsidR="00FC71F8" w:rsidRPr="006037BE" w:rsidRDefault="00FC71F8" w:rsidP="001A3B9F">
      <w:pPr>
        <w:rPr>
          <w:rFonts w:ascii="Times New Roman" w:hAnsi="Times New Roman"/>
          <w:lang w:val="lv-LV"/>
        </w:rPr>
        <w:sectPr w:rsidR="00FC71F8" w:rsidRPr="006037BE">
          <w:pgSz w:w="11910" w:h="16840"/>
          <w:pgMar w:top="1320" w:right="1340" w:bottom="1140" w:left="1300" w:header="0" w:footer="960" w:gutter="0"/>
          <w:cols w:space="720"/>
        </w:sectPr>
      </w:pPr>
    </w:p>
    <w:p w14:paraId="08F341A6" w14:textId="77777777" w:rsidR="00FC71F8" w:rsidRPr="006037BE" w:rsidRDefault="00FC71F8" w:rsidP="001A3B9F">
      <w:pPr>
        <w:rPr>
          <w:rFonts w:ascii="Times New Roman" w:eastAsia="Times New Roman" w:hAnsi="Times New Roman"/>
          <w:lang w:val="lv-LV"/>
        </w:rPr>
      </w:pPr>
    </w:p>
    <w:p w14:paraId="772A448F" w14:textId="2DC6C6EB" w:rsidR="00FC71F8" w:rsidRPr="006037BE" w:rsidRDefault="00DE5F89" w:rsidP="001A3B9F">
      <w:pPr>
        <w:pStyle w:val="Textkrper"/>
        <w:tabs>
          <w:tab w:val="left" w:pos="1247"/>
        </w:tabs>
        <w:ind w:left="112"/>
        <w:rPr>
          <w:lang w:val="lv-LV"/>
        </w:rPr>
      </w:pPr>
      <w:r w:rsidRPr="006037BE">
        <w:rPr>
          <w:b/>
          <w:lang w:val="lv-LV"/>
        </w:rPr>
        <w:t xml:space="preserve">3. </w:t>
      </w:r>
      <w:r w:rsidRPr="006037BE">
        <w:rPr>
          <w:b/>
          <w:spacing w:val="-1"/>
          <w:lang w:val="lv-LV"/>
        </w:rPr>
        <w:t>tabula:</w:t>
      </w:r>
      <w:r w:rsidRPr="006037BE">
        <w:rPr>
          <w:b/>
          <w:spacing w:val="-1"/>
          <w:lang w:val="lv-LV"/>
        </w:rPr>
        <w:tab/>
      </w:r>
      <w:r w:rsidR="002A0463" w:rsidRPr="006037BE">
        <w:rPr>
          <w:spacing w:val="-1"/>
          <w:lang w:val="lv-LV"/>
        </w:rPr>
        <w:t>E</w:t>
      </w:r>
      <w:r w:rsidRPr="006037BE">
        <w:rPr>
          <w:spacing w:val="-1"/>
          <w:lang w:val="lv-LV"/>
        </w:rPr>
        <w:t>fektivitātes</w:t>
      </w:r>
      <w:r w:rsidRPr="006037BE">
        <w:rPr>
          <w:spacing w:val="-2"/>
          <w:lang w:val="lv-LV"/>
        </w:rPr>
        <w:t xml:space="preserve"> </w:t>
      </w:r>
      <w:r w:rsidRPr="006037BE">
        <w:rPr>
          <w:spacing w:val="-1"/>
          <w:lang w:val="lv-LV"/>
        </w:rPr>
        <w:t>iznākumi 24. nedēļā, 52. nedēļā un 76./100. nedēļā (pilnas analīzes komplekts ar</w:t>
      </w:r>
      <w:r w:rsidRPr="006037BE">
        <w:rPr>
          <w:spacing w:val="-2"/>
          <w:lang w:val="lv-LV"/>
        </w:rPr>
        <w:t xml:space="preserve"> </w:t>
      </w:r>
      <w:r w:rsidRPr="006037BE">
        <w:rPr>
          <w:spacing w:val="-1"/>
          <w:lang w:val="lv-LV"/>
        </w:rPr>
        <w:t>LOCF</w:t>
      </w:r>
      <w:r w:rsidRPr="006037BE">
        <w:rPr>
          <w:spacing w:val="-1"/>
          <w:vertAlign w:val="superscript"/>
          <w:lang w:val="lv-LV"/>
        </w:rPr>
        <w:t>C)</w:t>
      </w:r>
      <w:r w:rsidRPr="006037BE">
        <w:rPr>
          <w:spacing w:val="-1"/>
          <w:lang w:val="lv-LV"/>
        </w:rPr>
        <w:t>) COPERNICUS un GALILEO pētījumos</w:t>
      </w:r>
    </w:p>
    <w:p w14:paraId="2B951830" w14:textId="77777777" w:rsidR="00FC71F8" w:rsidRPr="006037BE" w:rsidRDefault="00FC71F8" w:rsidP="001A3B9F">
      <w:pPr>
        <w:rPr>
          <w:rFonts w:ascii="Times New Roman" w:eastAsia="Times New Roman" w:hAnsi="Times New Roman"/>
          <w:lang w:val="lv-LV"/>
        </w:rPr>
      </w:pPr>
    </w:p>
    <w:tbl>
      <w:tblPr>
        <w:tblW w:w="14394" w:type="dxa"/>
        <w:tblInd w:w="104" w:type="dxa"/>
        <w:tblLayout w:type="fixed"/>
        <w:tblCellMar>
          <w:left w:w="28" w:type="dxa"/>
          <w:right w:w="28" w:type="dxa"/>
        </w:tblCellMar>
        <w:tblLook w:val="01E0" w:firstRow="1" w:lastRow="1" w:firstColumn="1" w:lastColumn="1" w:noHBand="0" w:noVBand="0"/>
      </w:tblPr>
      <w:tblGrid>
        <w:gridCol w:w="2154"/>
        <w:gridCol w:w="1020"/>
        <w:gridCol w:w="965"/>
        <w:gridCol w:w="55"/>
        <w:gridCol w:w="1020"/>
        <w:gridCol w:w="1020"/>
        <w:gridCol w:w="31"/>
        <w:gridCol w:w="989"/>
        <w:gridCol w:w="996"/>
        <w:gridCol w:w="24"/>
        <w:gridCol w:w="1020"/>
        <w:gridCol w:w="1020"/>
        <w:gridCol w:w="62"/>
        <w:gridCol w:w="958"/>
        <w:gridCol w:w="1020"/>
        <w:gridCol w:w="6"/>
        <w:gridCol w:w="1014"/>
        <w:gridCol w:w="971"/>
        <w:gridCol w:w="49"/>
      </w:tblGrid>
      <w:tr w:rsidR="00FC71F8" w:rsidRPr="006037BE" w14:paraId="4B3B9DDE" w14:textId="77777777" w:rsidTr="00000D9A">
        <w:trPr>
          <w:gridAfter w:val="1"/>
          <w:wAfter w:w="49" w:type="dxa"/>
          <w:trHeight w:hRule="exact" w:val="365"/>
        </w:trPr>
        <w:tc>
          <w:tcPr>
            <w:tcW w:w="2154" w:type="dxa"/>
            <w:vMerge w:val="restart"/>
            <w:tcBorders>
              <w:top w:val="single" w:sz="7" w:space="0" w:color="000000"/>
              <w:left w:val="single" w:sz="7" w:space="0" w:color="000000"/>
              <w:right w:val="single" w:sz="7" w:space="0" w:color="000000"/>
            </w:tcBorders>
          </w:tcPr>
          <w:p w14:paraId="11CDB531" w14:textId="77777777" w:rsidR="00FC71F8" w:rsidRPr="006037BE" w:rsidRDefault="00DE5F89" w:rsidP="001A3B9F">
            <w:pPr>
              <w:pStyle w:val="TableParagraph"/>
              <w:ind w:left="102"/>
              <w:rPr>
                <w:rFonts w:ascii="Times New Roman" w:eastAsia="Times New Roman" w:hAnsi="Times New Roman"/>
                <w:lang w:val="lv-LV"/>
              </w:rPr>
            </w:pPr>
            <w:r w:rsidRPr="006037BE">
              <w:rPr>
                <w:rFonts w:ascii="Times New Roman" w:hAnsi="Times New Roman"/>
                <w:b/>
                <w:lang w:val="lv-LV"/>
              </w:rPr>
              <w:t>Efektivitātes</w:t>
            </w:r>
            <w:r w:rsidRPr="006037BE">
              <w:rPr>
                <w:rFonts w:ascii="Times New Roman" w:hAnsi="Times New Roman"/>
                <w:b/>
                <w:spacing w:val="-19"/>
                <w:lang w:val="lv-LV"/>
              </w:rPr>
              <w:t xml:space="preserve"> </w:t>
            </w:r>
            <w:r w:rsidRPr="006037BE">
              <w:rPr>
                <w:rFonts w:ascii="Times New Roman" w:hAnsi="Times New Roman"/>
                <w:b/>
                <w:lang w:val="lv-LV"/>
              </w:rPr>
              <w:t>iznākumi</w:t>
            </w:r>
          </w:p>
        </w:tc>
        <w:tc>
          <w:tcPr>
            <w:tcW w:w="6096" w:type="dxa"/>
            <w:gridSpan w:val="8"/>
            <w:tcBorders>
              <w:top w:val="single" w:sz="7" w:space="0" w:color="000000"/>
              <w:left w:val="single" w:sz="7" w:space="0" w:color="000000"/>
              <w:bottom w:val="single" w:sz="7" w:space="0" w:color="000000"/>
              <w:right w:val="single" w:sz="7" w:space="0" w:color="000000"/>
            </w:tcBorders>
          </w:tcPr>
          <w:p w14:paraId="1BACE4C8" w14:textId="77777777" w:rsidR="00FC71F8" w:rsidRPr="006037BE" w:rsidRDefault="00DE5F89" w:rsidP="001A3B9F">
            <w:pPr>
              <w:pStyle w:val="TableParagraph"/>
              <w:ind w:right="2"/>
              <w:jc w:val="center"/>
              <w:rPr>
                <w:rFonts w:ascii="Times New Roman" w:eastAsia="Times New Roman" w:hAnsi="Times New Roman"/>
                <w:lang w:val="lv-LV"/>
              </w:rPr>
            </w:pPr>
            <w:r w:rsidRPr="006037BE">
              <w:rPr>
                <w:rFonts w:ascii="Times New Roman" w:hAnsi="Times New Roman"/>
                <w:b/>
                <w:lang w:val="lv-LV"/>
              </w:rPr>
              <w:t>COPERNICUS</w:t>
            </w:r>
          </w:p>
        </w:tc>
        <w:tc>
          <w:tcPr>
            <w:tcW w:w="6095" w:type="dxa"/>
            <w:gridSpan w:val="9"/>
            <w:tcBorders>
              <w:top w:val="single" w:sz="7" w:space="0" w:color="000000"/>
              <w:left w:val="single" w:sz="7" w:space="0" w:color="000000"/>
              <w:bottom w:val="single" w:sz="7" w:space="0" w:color="000000"/>
              <w:right w:val="single" w:sz="7" w:space="0" w:color="000000"/>
            </w:tcBorders>
          </w:tcPr>
          <w:p w14:paraId="52D1872D" w14:textId="77777777" w:rsidR="00FC71F8" w:rsidRPr="006037BE" w:rsidRDefault="00DE5F89" w:rsidP="001A3B9F">
            <w:pPr>
              <w:pStyle w:val="TableParagraph"/>
              <w:ind w:right="1"/>
              <w:jc w:val="center"/>
              <w:rPr>
                <w:rFonts w:ascii="Times New Roman" w:eastAsia="Times New Roman" w:hAnsi="Times New Roman"/>
                <w:lang w:val="lv-LV"/>
              </w:rPr>
            </w:pPr>
            <w:r w:rsidRPr="006037BE">
              <w:rPr>
                <w:rFonts w:ascii="Times New Roman" w:hAnsi="Times New Roman"/>
                <w:b/>
                <w:lang w:val="lv-LV"/>
              </w:rPr>
              <w:t>GALILEO</w:t>
            </w:r>
          </w:p>
        </w:tc>
      </w:tr>
      <w:tr w:rsidR="00FC71F8" w:rsidRPr="006037BE" w14:paraId="5A2929F7" w14:textId="77777777" w:rsidTr="00000D9A">
        <w:trPr>
          <w:gridAfter w:val="1"/>
          <w:wAfter w:w="49" w:type="dxa"/>
          <w:trHeight w:hRule="exact" w:val="365"/>
        </w:trPr>
        <w:tc>
          <w:tcPr>
            <w:tcW w:w="2154" w:type="dxa"/>
            <w:vMerge/>
            <w:tcBorders>
              <w:left w:val="single" w:sz="7" w:space="0" w:color="000000"/>
              <w:right w:val="single" w:sz="7" w:space="0" w:color="000000"/>
            </w:tcBorders>
          </w:tcPr>
          <w:p w14:paraId="4924234B" w14:textId="77777777" w:rsidR="00FC71F8" w:rsidRPr="006037BE" w:rsidRDefault="00FC71F8" w:rsidP="001A3B9F">
            <w:pPr>
              <w:rPr>
                <w:rFonts w:ascii="Times New Roman" w:hAnsi="Times New Roman"/>
                <w:lang w:val="lv-LV"/>
              </w:rPr>
            </w:pPr>
          </w:p>
        </w:tc>
        <w:tc>
          <w:tcPr>
            <w:tcW w:w="1985" w:type="dxa"/>
            <w:gridSpan w:val="2"/>
            <w:tcBorders>
              <w:top w:val="single" w:sz="7" w:space="0" w:color="000000"/>
              <w:left w:val="single" w:sz="7" w:space="0" w:color="000000"/>
              <w:bottom w:val="single" w:sz="7" w:space="0" w:color="000000"/>
              <w:right w:val="single" w:sz="7" w:space="0" w:color="000000"/>
            </w:tcBorders>
          </w:tcPr>
          <w:p w14:paraId="0A6ABF54" w14:textId="77777777" w:rsidR="00FC71F8" w:rsidRPr="006037BE" w:rsidRDefault="00DE5F89" w:rsidP="001A3B9F">
            <w:pPr>
              <w:pStyle w:val="TableParagraph"/>
              <w:ind w:left="440"/>
              <w:rPr>
                <w:rFonts w:ascii="Times New Roman" w:eastAsia="Times New Roman" w:hAnsi="Times New Roman"/>
                <w:lang w:val="lv-LV"/>
              </w:rPr>
            </w:pPr>
            <w:r w:rsidRPr="006037BE">
              <w:rPr>
                <w:rFonts w:ascii="Times New Roman" w:hAnsi="Times New Roman"/>
                <w:b/>
                <w:lang w:val="lv-LV"/>
              </w:rPr>
              <w:t>24</w:t>
            </w:r>
            <w:r w:rsidRPr="006037BE">
              <w:rPr>
                <w:rFonts w:ascii="Times New Roman" w:hAnsi="Times New Roman"/>
                <w:b/>
                <w:spacing w:val="-8"/>
                <w:lang w:val="lv-LV"/>
              </w:rPr>
              <w:t xml:space="preserve"> </w:t>
            </w:r>
            <w:r w:rsidRPr="006037BE">
              <w:rPr>
                <w:rFonts w:ascii="Times New Roman" w:hAnsi="Times New Roman"/>
                <w:b/>
                <w:lang w:val="lv-LV"/>
              </w:rPr>
              <w:t>nedēļas</w:t>
            </w:r>
          </w:p>
        </w:tc>
        <w:tc>
          <w:tcPr>
            <w:tcW w:w="2126" w:type="dxa"/>
            <w:gridSpan w:val="4"/>
            <w:tcBorders>
              <w:top w:val="single" w:sz="7" w:space="0" w:color="000000"/>
              <w:left w:val="single" w:sz="7" w:space="0" w:color="000000"/>
              <w:bottom w:val="single" w:sz="7" w:space="0" w:color="000000"/>
              <w:right w:val="single" w:sz="7" w:space="0" w:color="000000"/>
            </w:tcBorders>
          </w:tcPr>
          <w:p w14:paraId="3C3AAD24" w14:textId="77777777" w:rsidR="00FC71F8" w:rsidRPr="006037BE" w:rsidRDefault="00DE5F89" w:rsidP="001A3B9F">
            <w:pPr>
              <w:pStyle w:val="TableParagraph"/>
              <w:ind w:left="464"/>
              <w:rPr>
                <w:rFonts w:ascii="Times New Roman" w:eastAsia="Times New Roman" w:hAnsi="Times New Roman"/>
                <w:lang w:val="lv-LV"/>
              </w:rPr>
            </w:pPr>
            <w:r w:rsidRPr="006037BE">
              <w:rPr>
                <w:rFonts w:ascii="Times New Roman" w:hAnsi="Times New Roman"/>
                <w:b/>
                <w:lang w:val="lv-LV"/>
              </w:rPr>
              <w:t>52</w:t>
            </w:r>
            <w:r w:rsidRPr="006037BE">
              <w:rPr>
                <w:rFonts w:ascii="Times New Roman" w:hAnsi="Times New Roman"/>
                <w:b/>
                <w:spacing w:val="-8"/>
                <w:lang w:val="lv-LV"/>
              </w:rPr>
              <w:t xml:space="preserve"> </w:t>
            </w:r>
            <w:r w:rsidRPr="006037BE">
              <w:rPr>
                <w:rFonts w:ascii="Times New Roman" w:hAnsi="Times New Roman"/>
                <w:b/>
                <w:lang w:val="lv-LV"/>
              </w:rPr>
              <w:t>nedēļas</w:t>
            </w:r>
          </w:p>
        </w:tc>
        <w:tc>
          <w:tcPr>
            <w:tcW w:w="1985" w:type="dxa"/>
            <w:gridSpan w:val="2"/>
            <w:tcBorders>
              <w:top w:val="single" w:sz="7" w:space="0" w:color="000000"/>
              <w:left w:val="single" w:sz="7" w:space="0" w:color="000000"/>
              <w:bottom w:val="single" w:sz="7" w:space="0" w:color="000000"/>
              <w:right w:val="single" w:sz="7" w:space="0" w:color="000000"/>
            </w:tcBorders>
          </w:tcPr>
          <w:p w14:paraId="32111DB0" w14:textId="77777777" w:rsidR="00FC71F8" w:rsidRPr="006037BE" w:rsidRDefault="00DE5F89" w:rsidP="001A3B9F">
            <w:pPr>
              <w:pStyle w:val="TableParagraph"/>
              <w:ind w:left="502"/>
              <w:rPr>
                <w:rFonts w:ascii="Times New Roman" w:eastAsia="Times New Roman" w:hAnsi="Times New Roman"/>
                <w:lang w:val="lv-LV"/>
              </w:rPr>
            </w:pPr>
            <w:r w:rsidRPr="006037BE">
              <w:rPr>
                <w:rFonts w:ascii="Times New Roman" w:hAnsi="Times New Roman"/>
                <w:b/>
                <w:lang w:val="lv-LV"/>
              </w:rPr>
              <w:t>100</w:t>
            </w:r>
            <w:r w:rsidRPr="006037BE">
              <w:rPr>
                <w:rFonts w:ascii="Times New Roman" w:hAnsi="Times New Roman"/>
                <w:b/>
                <w:spacing w:val="-9"/>
                <w:lang w:val="lv-LV"/>
              </w:rPr>
              <w:t xml:space="preserve"> </w:t>
            </w:r>
            <w:r w:rsidRPr="006037BE">
              <w:rPr>
                <w:rFonts w:ascii="Times New Roman" w:hAnsi="Times New Roman"/>
                <w:b/>
                <w:lang w:val="lv-LV"/>
              </w:rPr>
              <w:t>nedēļas</w:t>
            </w:r>
          </w:p>
        </w:tc>
        <w:tc>
          <w:tcPr>
            <w:tcW w:w="2126" w:type="dxa"/>
            <w:gridSpan w:val="4"/>
            <w:tcBorders>
              <w:top w:val="single" w:sz="7" w:space="0" w:color="000000"/>
              <w:left w:val="single" w:sz="7" w:space="0" w:color="000000"/>
              <w:bottom w:val="single" w:sz="7" w:space="0" w:color="000000"/>
              <w:right w:val="single" w:sz="7" w:space="0" w:color="000000"/>
            </w:tcBorders>
          </w:tcPr>
          <w:p w14:paraId="55ACBA15" w14:textId="77777777" w:rsidR="00FC71F8" w:rsidRPr="006037BE" w:rsidRDefault="00DE5F89" w:rsidP="001A3B9F">
            <w:pPr>
              <w:pStyle w:val="TableParagraph"/>
              <w:ind w:left="462"/>
              <w:rPr>
                <w:rFonts w:ascii="Times New Roman" w:eastAsia="Times New Roman" w:hAnsi="Times New Roman"/>
                <w:lang w:val="lv-LV"/>
              </w:rPr>
            </w:pPr>
            <w:r w:rsidRPr="006037BE">
              <w:rPr>
                <w:rFonts w:ascii="Times New Roman" w:hAnsi="Times New Roman"/>
                <w:b/>
                <w:lang w:val="lv-LV"/>
              </w:rPr>
              <w:t>24</w:t>
            </w:r>
            <w:r w:rsidRPr="006037BE">
              <w:rPr>
                <w:rFonts w:ascii="Times New Roman" w:hAnsi="Times New Roman"/>
                <w:b/>
                <w:spacing w:val="-8"/>
                <w:lang w:val="lv-LV"/>
              </w:rPr>
              <w:t xml:space="preserve"> </w:t>
            </w:r>
            <w:r w:rsidRPr="006037BE">
              <w:rPr>
                <w:rFonts w:ascii="Times New Roman" w:hAnsi="Times New Roman"/>
                <w:b/>
                <w:lang w:val="lv-LV"/>
              </w:rPr>
              <w:t>nedēļas</w:t>
            </w:r>
          </w:p>
        </w:tc>
        <w:tc>
          <w:tcPr>
            <w:tcW w:w="1984" w:type="dxa"/>
            <w:gridSpan w:val="3"/>
            <w:tcBorders>
              <w:top w:val="single" w:sz="7" w:space="0" w:color="000000"/>
              <w:left w:val="single" w:sz="7" w:space="0" w:color="000000"/>
              <w:bottom w:val="single" w:sz="7" w:space="0" w:color="000000"/>
              <w:right w:val="single" w:sz="7" w:space="0" w:color="000000"/>
            </w:tcBorders>
          </w:tcPr>
          <w:p w14:paraId="5E6BACF7" w14:textId="77777777" w:rsidR="00FC71F8" w:rsidRPr="006037BE" w:rsidRDefault="00DE5F89" w:rsidP="001A3B9F">
            <w:pPr>
              <w:pStyle w:val="TableParagraph"/>
              <w:ind w:left="433"/>
              <w:rPr>
                <w:rFonts w:ascii="Times New Roman" w:eastAsia="Times New Roman" w:hAnsi="Times New Roman"/>
                <w:lang w:val="lv-LV"/>
              </w:rPr>
            </w:pPr>
            <w:r w:rsidRPr="006037BE">
              <w:rPr>
                <w:rFonts w:ascii="Times New Roman" w:hAnsi="Times New Roman"/>
                <w:b/>
                <w:lang w:val="lv-LV"/>
              </w:rPr>
              <w:t>52</w:t>
            </w:r>
            <w:r w:rsidRPr="006037BE">
              <w:rPr>
                <w:rFonts w:ascii="Times New Roman" w:hAnsi="Times New Roman"/>
                <w:b/>
                <w:spacing w:val="-8"/>
                <w:lang w:val="lv-LV"/>
              </w:rPr>
              <w:t xml:space="preserve"> </w:t>
            </w:r>
            <w:r w:rsidRPr="006037BE">
              <w:rPr>
                <w:rFonts w:ascii="Times New Roman" w:hAnsi="Times New Roman"/>
                <w:b/>
                <w:lang w:val="lv-LV"/>
              </w:rPr>
              <w:t>nedēļas</w:t>
            </w:r>
          </w:p>
        </w:tc>
        <w:tc>
          <w:tcPr>
            <w:tcW w:w="1985" w:type="dxa"/>
            <w:gridSpan w:val="2"/>
            <w:tcBorders>
              <w:top w:val="single" w:sz="7" w:space="0" w:color="000000"/>
              <w:left w:val="single" w:sz="7" w:space="0" w:color="000000"/>
              <w:bottom w:val="single" w:sz="7" w:space="0" w:color="000000"/>
              <w:right w:val="single" w:sz="7" w:space="0" w:color="000000"/>
            </w:tcBorders>
          </w:tcPr>
          <w:p w14:paraId="63D76ACD" w14:textId="77777777" w:rsidR="00FC71F8" w:rsidRPr="006037BE" w:rsidRDefault="00DE5F89" w:rsidP="001A3B9F">
            <w:pPr>
              <w:pStyle w:val="TableParagraph"/>
              <w:ind w:left="536"/>
              <w:rPr>
                <w:rFonts w:ascii="Times New Roman" w:eastAsia="Times New Roman" w:hAnsi="Times New Roman"/>
                <w:lang w:val="lv-LV"/>
              </w:rPr>
            </w:pPr>
            <w:r w:rsidRPr="006037BE">
              <w:rPr>
                <w:rFonts w:ascii="Times New Roman" w:hAnsi="Times New Roman"/>
                <w:b/>
                <w:lang w:val="lv-LV"/>
              </w:rPr>
              <w:t>76</w:t>
            </w:r>
            <w:r w:rsidRPr="006037BE">
              <w:rPr>
                <w:rFonts w:ascii="Times New Roman" w:hAnsi="Times New Roman"/>
                <w:b/>
                <w:spacing w:val="-8"/>
                <w:lang w:val="lv-LV"/>
              </w:rPr>
              <w:t xml:space="preserve"> </w:t>
            </w:r>
            <w:r w:rsidRPr="006037BE">
              <w:rPr>
                <w:rFonts w:ascii="Times New Roman" w:hAnsi="Times New Roman"/>
                <w:b/>
                <w:lang w:val="lv-LV"/>
              </w:rPr>
              <w:t>nedēļas</w:t>
            </w:r>
          </w:p>
        </w:tc>
      </w:tr>
      <w:tr w:rsidR="006F5EB8" w:rsidRPr="006037BE" w14:paraId="418D8949" w14:textId="77777777" w:rsidTr="002C74EF">
        <w:trPr>
          <w:trHeight w:hRule="exact" w:val="1020"/>
        </w:trPr>
        <w:tc>
          <w:tcPr>
            <w:tcW w:w="2154" w:type="dxa"/>
            <w:vMerge/>
            <w:tcBorders>
              <w:left w:val="single" w:sz="7" w:space="0" w:color="000000"/>
              <w:bottom w:val="single" w:sz="7" w:space="0" w:color="000000"/>
              <w:right w:val="single" w:sz="7" w:space="0" w:color="000000"/>
            </w:tcBorders>
          </w:tcPr>
          <w:p w14:paraId="783BCD5B" w14:textId="77777777" w:rsidR="00FC71F8" w:rsidRPr="006037BE" w:rsidRDefault="00FC71F8" w:rsidP="001A3B9F">
            <w:pPr>
              <w:rPr>
                <w:rFonts w:ascii="Times New Roman" w:hAnsi="Times New Roman"/>
                <w:lang w:val="lv-LV"/>
              </w:rPr>
            </w:pPr>
          </w:p>
        </w:tc>
        <w:tc>
          <w:tcPr>
            <w:tcW w:w="1020" w:type="dxa"/>
            <w:tcBorders>
              <w:top w:val="single" w:sz="7" w:space="0" w:color="000000"/>
              <w:left w:val="single" w:sz="7" w:space="0" w:color="000000"/>
              <w:bottom w:val="single" w:sz="7" w:space="0" w:color="000000"/>
              <w:right w:val="single" w:sz="7" w:space="0" w:color="000000"/>
            </w:tcBorders>
          </w:tcPr>
          <w:p w14:paraId="29421A17" w14:textId="77777777" w:rsidR="00FC71F8" w:rsidRPr="006037BE" w:rsidRDefault="00DE5F89" w:rsidP="008D401D">
            <w:pPr>
              <w:pStyle w:val="TableParagraph"/>
              <w:ind w:right="75"/>
              <w:jc w:val="center"/>
              <w:rPr>
                <w:rFonts w:ascii="Times New Roman" w:eastAsia="Times New Roman" w:hAnsi="Times New Roman"/>
                <w:sz w:val="20"/>
                <w:szCs w:val="20"/>
                <w:lang w:val="lv-LV"/>
              </w:rPr>
            </w:pPr>
            <w:r w:rsidRPr="006037BE">
              <w:rPr>
                <w:rFonts w:ascii="Times New Roman" w:hAnsi="Times New Roman"/>
                <w:b/>
                <w:sz w:val="20"/>
                <w:szCs w:val="20"/>
                <w:lang w:val="lv-LV"/>
              </w:rPr>
              <w:t>Eylea</w:t>
            </w:r>
          </w:p>
          <w:p w14:paraId="67EFABE9" w14:textId="77777777" w:rsidR="00FC71F8" w:rsidRPr="006037BE" w:rsidRDefault="00DE5F89" w:rsidP="008D401D">
            <w:pPr>
              <w:pStyle w:val="TableParagraph"/>
              <w:ind w:right="78"/>
              <w:jc w:val="center"/>
              <w:rPr>
                <w:rFonts w:ascii="Times New Roman" w:hAnsi="Times New Roman"/>
                <w:b/>
                <w:spacing w:val="-1"/>
                <w:sz w:val="20"/>
                <w:szCs w:val="20"/>
                <w:lang w:val="lv-LV"/>
              </w:rPr>
            </w:pPr>
            <w:r w:rsidRPr="006037BE">
              <w:rPr>
                <w:rFonts w:ascii="Times New Roman" w:hAnsi="Times New Roman"/>
                <w:b/>
                <w:sz w:val="20"/>
                <w:szCs w:val="20"/>
                <w:lang w:val="lv-LV"/>
              </w:rPr>
              <w:t xml:space="preserve">2 </w:t>
            </w:r>
            <w:r w:rsidRPr="006037BE">
              <w:rPr>
                <w:rFonts w:ascii="Times New Roman" w:hAnsi="Times New Roman"/>
                <w:b/>
                <w:spacing w:val="-3"/>
                <w:sz w:val="20"/>
                <w:szCs w:val="20"/>
                <w:lang w:val="lv-LV"/>
              </w:rPr>
              <w:t xml:space="preserve">mg </w:t>
            </w:r>
            <w:r w:rsidRPr="006037BE">
              <w:rPr>
                <w:rFonts w:ascii="Times New Roman" w:hAnsi="Times New Roman"/>
                <w:b/>
                <w:spacing w:val="-1"/>
                <w:sz w:val="20"/>
                <w:szCs w:val="20"/>
                <w:lang w:val="lv-LV"/>
              </w:rPr>
              <w:t>Q4</w:t>
            </w:r>
          </w:p>
          <w:p w14:paraId="5FFBCD2A" w14:textId="77777777" w:rsidR="001861C4" w:rsidRPr="006037BE" w:rsidRDefault="001861C4" w:rsidP="008D401D">
            <w:pPr>
              <w:pStyle w:val="TableParagraph"/>
              <w:ind w:right="78"/>
              <w:jc w:val="center"/>
              <w:rPr>
                <w:rFonts w:ascii="Times New Roman" w:eastAsia="Times New Roman" w:hAnsi="Times New Roman"/>
                <w:sz w:val="20"/>
                <w:szCs w:val="20"/>
                <w:lang w:val="lv-LV"/>
              </w:rPr>
            </w:pPr>
          </w:p>
          <w:p w14:paraId="36ACDED0" w14:textId="5D420D6E" w:rsidR="00FC71F8" w:rsidRPr="006037BE" w:rsidRDefault="00DE5F89" w:rsidP="008D401D">
            <w:pPr>
              <w:pStyle w:val="TableParagraph"/>
              <w:ind w:left="4"/>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3"/>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114)</w:t>
            </w:r>
          </w:p>
        </w:tc>
        <w:tc>
          <w:tcPr>
            <w:tcW w:w="1020" w:type="dxa"/>
            <w:gridSpan w:val="2"/>
            <w:tcBorders>
              <w:top w:val="single" w:sz="7" w:space="0" w:color="000000"/>
              <w:left w:val="single" w:sz="7" w:space="0" w:color="000000"/>
              <w:bottom w:val="single" w:sz="7" w:space="0" w:color="000000"/>
              <w:right w:val="single" w:sz="7" w:space="0" w:color="000000"/>
            </w:tcBorders>
          </w:tcPr>
          <w:p w14:paraId="20EC912E" w14:textId="4B95345F" w:rsidR="00FC71F8" w:rsidRPr="006037BE" w:rsidRDefault="00DE5F89" w:rsidP="00AF674F">
            <w:pPr>
              <w:pStyle w:val="TableParagraph"/>
              <w:ind w:hanging="36"/>
              <w:jc w:val="center"/>
              <w:rPr>
                <w:rFonts w:ascii="Times New Roman" w:eastAsia="Times New Roman" w:hAnsi="Times New Roman"/>
                <w:sz w:val="20"/>
                <w:szCs w:val="20"/>
                <w:lang w:val="lv-LV"/>
              </w:rPr>
            </w:pPr>
            <w:r w:rsidRPr="006037BE">
              <w:rPr>
                <w:rFonts w:ascii="Times New Roman" w:hAnsi="Times New Roman"/>
                <w:b/>
                <w:w w:val="95"/>
                <w:sz w:val="20"/>
                <w:szCs w:val="20"/>
                <w:lang w:val="lv-LV"/>
              </w:rPr>
              <w:t>Kontrol</w:t>
            </w:r>
            <w:r w:rsidRPr="006037BE">
              <w:rPr>
                <w:rFonts w:ascii="Times New Roman" w:hAnsi="Times New Roman"/>
                <w:b/>
                <w:spacing w:val="-1"/>
                <w:sz w:val="20"/>
                <w:szCs w:val="20"/>
                <w:lang w:val="lv-LV"/>
              </w:rPr>
              <w:t>es</w:t>
            </w:r>
          </w:p>
          <w:p w14:paraId="2E8A4D5B" w14:textId="77777777" w:rsidR="00FC71F8" w:rsidRPr="006037BE" w:rsidRDefault="00DE5F89" w:rsidP="008D401D">
            <w:pPr>
              <w:pStyle w:val="TableParagraph"/>
              <w:ind w:right="69"/>
              <w:jc w:val="center"/>
              <w:rPr>
                <w:rFonts w:ascii="Times New Roman" w:eastAsia="Times New Roman" w:hAnsi="Times New Roman"/>
                <w:sz w:val="20"/>
                <w:szCs w:val="20"/>
                <w:lang w:val="lv-LV"/>
              </w:rPr>
            </w:pPr>
            <w:r w:rsidRPr="006037BE">
              <w:rPr>
                <w:rFonts w:ascii="Times New Roman" w:hAnsi="Times New Roman"/>
                <w:b/>
                <w:sz w:val="20"/>
                <w:szCs w:val="20"/>
                <w:lang w:val="lv-LV"/>
              </w:rPr>
              <w:t>grupa</w:t>
            </w:r>
          </w:p>
          <w:p w14:paraId="0AC66604" w14:textId="77777777" w:rsidR="00FC71F8" w:rsidRPr="006037BE" w:rsidRDefault="00FC71F8" w:rsidP="008D401D">
            <w:pPr>
              <w:pStyle w:val="TableParagraph"/>
              <w:jc w:val="center"/>
              <w:rPr>
                <w:rFonts w:ascii="Times New Roman" w:eastAsia="Times New Roman" w:hAnsi="Times New Roman"/>
                <w:sz w:val="20"/>
                <w:szCs w:val="20"/>
                <w:lang w:val="lv-LV"/>
              </w:rPr>
            </w:pPr>
          </w:p>
          <w:p w14:paraId="784465A4" w14:textId="77777777" w:rsidR="00FC71F8" w:rsidRPr="006037BE" w:rsidRDefault="00DE5F89" w:rsidP="008D401D">
            <w:pPr>
              <w:pStyle w:val="TableParagraph"/>
              <w:ind w:right="69"/>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3"/>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73)</w:t>
            </w:r>
          </w:p>
        </w:tc>
        <w:tc>
          <w:tcPr>
            <w:tcW w:w="1020" w:type="dxa"/>
            <w:tcBorders>
              <w:top w:val="single" w:sz="7" w:space="0" w:color="000000"/>
              <w:left w:val="single" w:sz="7" w:space="0" w:color="000000"/>
              <w:bottom w:val="single" w:sz="7" w:space="0" w:color="000000"/>
              <w:right w:val="single" w:sz="7" w:space="0" w:color="000000"/>
            </w:tcBorders>
          </w:tcPr>
          <w:p w14:paraId="72FC3BA3" w14:textId="77777777" w:rsidR="00FC71F8" w:rsidRPr="006037BE" w:rsidRDefault="00DE5F89" w:rsidP="00AF674F">
            <w:pPr>
              <w:pStyle w:val="TableParagraph"/>
              <w:jc w:val="center"/>
              <w:rPr>
                <w:rFonts w:ascii="Times New Roman" w:hAnsi="Times New Roman"/>
                <w:b/>
                <w:spacing w:val="-7"/>
                <w:sz w:val="20"/>
                <w:szCs w:val="20"/>
                <w:lang w:val="lv-LV"/>
              </w:rPr>
            </w:pPr>
            <w:r w:rsidRPr="006037BE">
              <w:rPr>
                <w:rFonts w:ascii="Times New Roman" w:hAnsi="Times New Roman"/>
                <w:b/>
                <w:w w:val="95"/>
                <w:sz w:val="20"/>
                <w:szCs w:val="20"/>
                <w:lang w:val="lv-LV"/>
              </w:rPr>
              <w:t>Eylea</w:t>
            </w:r>
            <w:r w:rsidRPr="006037BE">
              <w:rPr>
                <w:rFonts w:ascii="Times New Roman" w:hAnsi="Times New Roman"/>
                <w:b/>
                <w:w w:val="99"/>
                <w:sz w:val="20"/>
                <w:szCs w:val="20"/>
                <w:lang w:val="lv-LV"/>
              </w:rPr>
              <w:t xml:space="preserve"> </w:t>
            </w:r>
            <w:r w:rsidRPr="006037BE">
              <w:rPr>
                <w:rFonts w:ascii="Times New Roman" w:hAnsi="Times New Roman"/>
                <w:b/>
                <w:sz w:val="20"/>
                <w:szCs w:val="20"/>
                <w:lang w:val="lv-LV"/>
              </w:rPr>
              <w:t>2</w:t>
            </w:r>
            <w:r w:rsidRPr="006037BE">
              <w:rPr>
                <w:rFonts w:ascii="Times New Roman" w:hAnsi="Times New Roman"/>
                <w:b/>
                <w:spacing w:val="2"/>
                <w:sz w:val="20"/>
                <w:szCs w:val="20"/>
                <w:lang w:val="lv-LV"/>
              </w:rPr>
              <w:t xml:space="preserve"> </w:t>
            </w:r>
            <w:r w:rsidRPr="006037BE">
              <w:rPr>
                <w:rFonts w:ascii="Times New Roman" w:hAnsi="Times New Roman"/>
                <w:b/>
                <w:spacing w:val="-7"/>
                <w:sz w:val="20"/>
                <w:szCs w:val="20"/>
                <w:lang w:val="lv-LV"/>
              </w:rPr>
              <w:t>mg</w:t>
            </w:r>
          </w:p>
          <w:p w14:paraId="7F536DF5" w14:textId="77777777" w:rsidR="001861C4" w:rsidRPr="006037BE" w:rsidRDefault="001861C4" w:rsidP="00AF674F">
            <w:pPr>
              <w:pStyle w:val="TableParagraph"/>
              <w:jc w:val="center"/>
              <w:rPr>
                <w:rFonts w:ascii="Times New Roman" w:eastAsia="Times New Roman" w:hAnsi="Times New Roman"/>
                <w:sz w:val="20"/>
                <w:szCs w:val="20"/>
                <w:lang w:val="lv-LV"/>
              </w:rPr>
            </w:pPr>
          </w:p>
          <w:p w14:paraId="4E0262A2" w14:textId="77777777" w:rsidR="00000D9A" w:rsidRPr="006037BE" w:rsidRDefault="00000D9A" w:rsidP="00AF674F">
            <w:pPr>
              <w:pStyle w:val="TableParagraph"/>
              <w:jc w:val="center"/>
              <w:rPr>
                <w:rFonts w:ascii="Times New Roman" w:eastAsia="Times New Roman" w:hAnsi="Times New Roman"/>
                <w:sz w:val="20"/>
                <w:szCs w:val="20"/>
                <w:lang w:val="lv-LV"/>
              </w:rPr>
            </w:pPr>
          </w:p>
          <w:p w14:paraId="085A9F32" w14:textId="77B9A0A8" w:rsidR="00FC71F8" w:rsidRPr="006037BE" w:rsidRDefault="00DE5F89" w:rsidP="008D401D">
            <w:pPr>
              <w:pStyle w:val="TableParagraph"/>
              <w:ind w:left="4"/>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3"/>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114)</w:t>
            </w:r>
          </w:p>
        </w:tc>
        <w:tc>
          <w:tcPr>
            <w:tcW w:w="1020" w:type="dxa"/>
            <w:tcBorders>
              <w:top w:val="single" w:sz="7" w:space="0" w:color="000000"/>
              <w:left w:val="single" w:sz="7" w:space="0" w:color="000000"/>
              <w:bottom w:val="single" w:sz="7" w:space="0" w:color="000000"/>
              <w:right w:val="single" w:sz="7" w:space="0" w:color="000000"/>
            </w:tcBorders>
          </w:tcPr>
          <w:p w14:paraId="1799E488" w14:textId="4831ACC6" w:rsidR="00FC71F8" w:rsidRPr="006037BE" w:rsidRDefault="00DE5F89" w:rsidP="00AF674F">
            <w:pPr>
              <w:pStyle w:val="TableParagraph"/>
              <w:ind w:left="23" w:hanging="3"/>
              <w:jc w:val="center"/>
              <w:rPr>
                <w:rFonts w:ascii="Times New Roman" w:eastAsia="Times New Roman" w:hAnsi="Times New Roman"/>
                <w:sz w:val="20"/>
                <w:szCs w:val="20"/>
                <w:lang w:val="lv-LV"/>
              </w:rPr>
            </w:pPr>
            <w:r w:rsidRPr="006037BE">
              <w:rPr>
                <w:rFonts w:ascii="Times New Roman" w:hAnsi="Times New Roman"/>
                <w:b/>
                <w:w w:val="95"/>
                <w:sz w:val="20"/>
                <w:szCs w:val="20"/>
                <w:lang w:val="lv-LV"/>
              </w:rPr>
              <w:t>Kontrole</w:t>
            </w:r>
            <w:r w:rsidRPr="006037BE">
              <w:rPr>
                <w:rFonts w:ascii="Times New Roman" w:hAnsi="Times New Roman"/>
                <w:b/>
                <w:sz w:val="20"/>
                <w:szCs w:val="20"/>
                <w:lang w:val="lv-LV"/>
              </w:rPr>
              <w:t>s</w:t>
            </w:r>
            <w:r w:rsidRPr="006037BE">
              <w:rPr>
                <w:rFonts w:ascii="Times New Roman" w:hAnsi="Times New Roman"/>
                <w:b/>
                <w:spacing w:val="-8"/>
                <w:sz w:val="20"/>
                <w:szCs w:val="20"/>
                <w:lang w:val="lv-LV"/>
              </w:rPr>
              <w:t xml:space="preserve"> </w:t>
            </w:r>
            <w:r w:rsidRPr="006037BE">
              <w:rPr>
                <w:rFonts w:ascii="Times New Roman" w:hAnsi="Times New Roman"/>
                <w:b/>
                <w:sz w:val="20"/>
                <w:szCs w:val="20"/>
                <w:lang w:val="lv-LV"/>
              </w:rPr>
              <w:t>grupa</w:t>
            </w:r>
            <w:r w:rsidRPr="006037BE">
              <w:rPr>
                <w:rFonts w:ascii="Times New Roman" w:hAnsi="Times New Roman"/>
                <w:sz w:val="20"/>
                <w:szCs w:val="20"/>
                <w:vertAlign w:val="superscript"/>
                <w:lang w:val="lv-LV"/>
              </w:rPr>
              <w:t>E)</w:t>
            </w:r>
          </w:p>
          <w:p w14:paraId="05E1050F" w14:textId="77777777" w:rsidR="00FC71F8" w:rsidRPr="006037BE" w:rsidRDefault="00FC71F8" w:rsidP="008D401D">
            <w:pPr>
              <w:pStyle w:val="TableParagraph"/>
              <w:jc w:val="center"/>
              <w:rPr>
                <w:rFonts w:ascii="Times New Roman" w:eastAsia="Times New Roman" w:hAnsi="Times New Roman"/>
                <w:sz w:val="20"/>
                <w:szCs w:val="20"/>
                <w:lang w:val="lv-LV"/>
              </w:rPr>
            </w:pPr>
          </w:p>
          <w:p w14:paraId="248BC726" w14:textId="77777777" w:rsidR="00FC71F8" w:rsidRPr="006037BE" w:rsidRDefault="00DE5F89" w:rsidP="008D401D">
            <w:pPr>
              <w:pStyle w:val="TableParagraph"/>
              <w:ind w:left="80"/>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3"/>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73)</w:t>
            </w:r>
          </w:p>
        </w:tc>
        <w:tc>
          <w:tcPr>
            <w:tcW w:w="1020" w:type="dxa"/>
            <w:gridSpan w:val="2"/>
            <w:tcBorders>
              <w:top w:val="single" w:sz="7" w:space="0" w:color="000000"/>
              <w:left w:val="single" w:sz="7" w:space="0" w:color="000000"/>
              <w:bottom w:val="single" w:sz="7" w:space="0" w:color="000000"/>
              <w:right w:val="single" w:sz="7" w:space="0" w:color="000000"/>
            </w:tcBorders>
          </w:tcPr>
          <w:p w14:paraId="0BDE2442" w14:textId="77777777" w:rsidR="00FC71F8" w:rsidRPr="006037BE" w:rsidRDefault="00DE5F89" w:rsidP="008D401D">
            <w:pPr>
              <w:pStyle w:val="TableParagraph"/>
              <w:ind w:right="72"/>
              <w:jc w:val="center"/>
              <w:rPr>
                <w:rFonts w:ascii="Times New Roman" w:eastAsia="Times New Roman" w:hAnsi="Times New Roman"/>
                <w:sz w:val="20"/>
                <w:szCs w:val="20"/>
                <w:lang w:val="lv-LV"/>
              </w:rPr>
            </w:pPr>
            <w:r w:rsidRPr="006037BE">
              <w:rPr>
                <w:rFonts w:ascii="Times New Roman" w:hAnsi="Times New Roman"/>
                <w:b/>
                <w:sz w:val="20"/>
                <w:szCs w:val="20"/>
                <w:lang w:val="lv-LV"/>
              </w:rPr>
              <w:t>Eylea</w:t>
            </w:r>
            <w:r w:rsidRPr="006037BE">
              <w:rPr>
                <w:rFonts w:ascii="Times New Roman" w:hAnsi="Times New Roman"/>
                <w:b/>
                <w:spacing w:val="-22"/>
                <w:sz w:val="20"/>
                <w:szCs w:val="20"/>
                <w:lang w:val="lv-LV"/>
              </w:rPr>
              <w:t xml:space="preserve"> </w:t>
            </w:r>
            <w:r w:rsidRPr="006037BE">
              <w:rPr>
                <w:rFonts w:ascii="Times New Roman" w:hAnsi="Times New Roman"/>
                <w:b/>
                <w:sz w:val="20"/>
                <w:szCs w:val="20"/>
                <w:vertAlign w:val="superscript"/>
                <w:lang w:val="lv-LV"/>
              </w:rPr>
              <w:t>F)</w:t>
            </w:r>
          </w:p>
          <w:p w14:paraId="6421AFF2" w14:textId="77777777" w:rsidR="00FC71F8" w:rsidRPr="006037BE" w:rsidRDefault="00DE5F89" w:rsidP="008D401D">
            <w:pPr>
              <w:pStyle w:val="TableParagraph"/>
              <w:ind w:right="81"/>
              <w:jc w:val="center"/>
              <w:rPr>
                <w:rFonts w:ascii="Times New Roman" w:hAnsi="Times New Roman"/>
                <w:b/>
                <w:spacing w:val="-7"/>
                <w:sz w:val="20"/>
                <w:szCs w:val="20"/>
                <w:lang w:val="lv-LV"/>
              </w:rPr>
            </w:pPr>
            <w:r w:rsidRPr="006037BE">
              <w:rPr>
                <w:rFonts w:ascii="Times New Roman" w:hAnsi="Times New Roman"/>
                <w:b/>
                <w:sz w:val="20"/>
                <w:szCs w:val="20"/>
                <w:lang w:val="lv-LV"/>
              </w:rPr>
              <w:t>2</w:t>
            </w:r>
            <w:r w:rsidRPr="006037BE">
              <w:rPr>
                <w:rFonts w:ascii="Times New Roman" w:hAnsi="Times New Roman"/>
                <w:b/>
                <w:spacing w:val="2"/>
                <w:sz w:val="20"/>
                <w:szCs w:val="20"/>
                <w:lang w:val="lv-LV"/>
              </w:rPr>
              <w:t xml:space="preserve"> </w:t>
            </w:r>
            <w:r w:rsidRPr="006037BE">
              <w:rPr>
                <w:rFonts w:ascii="Times New Roman" w:hAnsi="Times New Roman"/>
                <w:b/>
                <w:spacing w:val="-7"/>
                <w:sz w:val="20"/>
                <w:szCs w:val="20"/>
                <w:lang w:val="lv-LV"/>
              </w:rPr>
              <w:t>mg</w:t>
            </w:r>
          </w:p>
          <w:p w14:paraId="3E7627F4" w14:textId="77777777" w:rsidR="001861C4" w:rsidRPr="006037BE" w:rsidRDefault="001861C4" w:rsidP="008D401D">
            <w:pPr>
              <w:pStyle w:val="TableParagraph"/>
              <w:ind w:right="81"/>
              <w:jc w:val="center"/>
              <w:rPr>
                <w:rFonts w:ascii="Times New Roman" w:eastAsia="Times New Roman" w:hAnsi="Times New Roman"/>
                <w:sz w:val="20"/>
                <w:szCs w:val="20"/>
                <w:lang w:val="lv-LV"/>
              </w:rPr>
            </w:pPr>
          </w:p>
          <w:p w14:paraId="7B67CB0D" w14:textId="77777777" w:rsidR="00FC71F8" w:rsidRPr="006037BE" w:rsidRDefault="00DE5F89" w:rsidP="008D401D">
            <w:pPr>
              <w:pStyle w:val="TableParagraph"/>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4"/>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114)</w:t>
            </w:r>
          </w:p>
        </w:tc>
        <w:tc>
          <w:tcPr>
            <w:tcW w:w="1020" w:type="dxa"/>
            <w:gridSpan w:val="2"/>
            <w:tcBorders>
              <w:top w:val="single" w:sz="7" w:space="0" w:color="000000"/>
              <w:left w:val="single" w:sz="7" w:space="0" w:color="000000"/>
              <w:bottom w:val="single" w:sz="7" w:space="0" w:color="000000"/>
              <w:right w:val="single" w:sz="7" w:space="0" w:color="000000"/>
            </w:tcBorders>
          </w:tcPr>
          <w:p w14:paraId="57E5A064" w14:textId="34BE12A1" w:rsidR="00FC71F8" w:rsidRPr="006037BE" w:rsidRDefault="00DE5F89" w:rsidP="00AF674F">
            <w:pPr>
              <w:pStyle w:val="TableParagraph"/>
              <w:ind w:right="34"/>
              <w:jc w:val="center"/>
              <w:rPr>
                <w:rFonts w:ascii="Times New Roman" w:eastAsia="Times New Roman" w:hAnsi="Times New Roman"/>
                <w:sz w:val="20"/>
                <w:szCs w:val="20"/>
                <w:lang w:val="lv-LV"/>
              </w:rPr>
            </w:pPr>
            <w:r w:rsidRPr="006037BE">
              <w:rPr>
                <w:rFonts w:ascii="Times New Roman" w:hAnsi="Times New Roman"/>
                <w:b/>
                <w:w w:val="95"/>
                <w:sz w:val="20"/>
                <w:szCs w:val="20"/>
                <w:lang w:val="lv-LV"/>
              </w:rPr>
              <w:t>Kontrole</w:t>
            </w:r>
            <w:r w:rsidRPr="006037BE">
              <w:rPr>
                <w:rFonts w:ascii="Times New Roman" w:hAnsi="Times New Roman"/>
                <w:b/>
                <w:sz w:val="20"/>
                <w:szCs w:val="20"/>
                <w:lang w:val="lv-LV"/>
              </w:rPr>
              <w:t>s</w:t>
            </w:r>
            <w:r w:rsidRPr="006037BE">
              <w:rPr>
                <w:rFonts w:ascii="Times New Roman" w:hAnsi="Times New Roman"/>
                <w:b/>
                <w:w w:val="99"/>
                <w:sz w:val="20"/>
                <w:szCs w:val="20"/>
                <w:lang w:val="lv-LV"/>
              </w:rPr>
              <w:t xml:space="preserve"> </w:t>
            </w:r>
            <w:r w:rsidRPr="006037BE">
              <w:rPr>
                <w:rFonts w:ascii="Times New Roman" w:hAnsi="Times New Roman"/>
                <w:b/>
                <w:sz w:val="20"/>
                <w:szCs w:val="20"/>
                <w:lang w:val="lv-LV"/>
              </w:rPr>
              <w:t>grupa</w:t>
            </w:r>
            <w:r w:rsidRPr="006037BE">
              <w:rPr>
                <w:rFonts w:ascii="Times New Roman" w:hAnsi="Times New Roman"/>
                <w:b/>
                <w:sz w:val="20"/>
                <w:szCs w:val="20"/>
                <w:vertAlign w:val="superscript"/>
                <w:lang w:val="lv-LV"/>
              </w:rPr>
              <w:t>E,F)</w:t>
            </w:r>
          </w:p>
          <w:p w14:paraId="1F47011C" w14:textId="77777777" w:rsidR="00FC71F8" w:rsidRPr="006037BE" w:rsidRDefault="00FC71F8" w:rsidP="008D401D">
            <w:pPr>
              <w:pStyle w:val="TableParagraph"/>
              <w:jc w:val="center"/>
              <w:rPr>
                <w:rFonts w:ascii="Times New Roman" w:eastAsia="Times New Roman" w:hAnsi="Times New Roman"/>
                <w:sz w:val="20"/>
                <w:szCs w:val="20"/>
                <w:lang w:val="lv-LV"/>
              </w:rPr>
            </w:pPr>
          </w:p>
          <w:p w14:paraId="02024E6A" w14:textId="77777777" w:rsidR="00FC71F8" w:rsidRPr="006037BE" w:rsidRDefault="00DE5F89" w:rsidP="008D401D">
            <w:pPr>
              <w:pStyle w:val="TableParagraph"/>
              <w:ind w:right="52"/>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3"/>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73)</w:t>
            </w:r>
          </w:p>
        </w:tc>
        <w:tc>
          <w:tcPr>
            <w:tcW w:w="1020" w:type="dxa"/>
            <w:tcBorders>
              <w:top w:val="single" w:sz="7" w:space="0" w:color="000000"/>
              <w:left w:val="single" w:sz="7" w:space="0" w:color="000000"/>
              <w:bottom w:val="single" w:sz="7" w:space="0" w:color="000000"/>
              <w:right w:val="single" w:sz="7" w:space="0" w:color="000000"/>
            </w:tcBorders>
          </w:tcPr>
          <w:p w14:paraId="2D86F7AC" w14:textId="77777777" w:rsidR="00FC71F8" w:rsidRPr="006037BE" w:rsidRDefault="00DE5F89" w:rsidP="00AF674F">
            <w:pPr>
              <w:pStyle w:val="TableParagraph"/>
              <w:ind w:right="60"/>
              <w:jc w:val="center"/>
              <w:rPr>
                <w:rFonts w:ascii="Times New Roman" w:eastAsia="Times New Roman" w:hAnsi="Times New Roman"/>
                <w:sz w:val="20"/>
                <w:szCs w:val="20"/>
                <w:lang w:val="lv-LV"/>
              </w:rPr>
            </w:pPr>
            <w:r w:rsidRPr="006037BE">
              <w:rPr>
                <w:rFonts w:ascii="Times New Roman" w:hAnsi="Times New Roman"/>
                <w:b/>
                <w:sz w:val="20"/>
                <w:szCs w:val="20"/>
                <w:lang w:val="lv-LV"/>
              </w:rPr>
              <w:t>Eylea</w:t>
            </w:r>
          </w:p>
          <w:p w14:paraId="2DD8600C" w14:textId="77777777" w:rsidR="00FC71F8" w:rsidRPr="006037BE" w:rsidRDefault="00DE5F89" w:rsidP="008D401D">
            <w:pPr>
              <w:pStyle w:val="TableParagraph"/>
              <w:ind w:right="81"/>
              <w:jc w:val="center"/>
              <w:rPr>
                <w:rFonts w:ascii="Times New Roman" w:hAnsi="Times New Roman"/>
                <w:b/>
                <w:spacing w:val="-1"/>
                <w:sz w:val="20"/>
                <w:szCs w:val="20"/>
                <w:lang w:val="lv-LV"/>
              </w:rPr>
            </w:pPr>
            <w:r w:rsidRPr="006037BE">
              <w:rPr>
                <w:rFonts w:ascii="Times New Roman" w:hAnsi="Times New Roman"/>
                <w:b/>
                <w:sz w:val="20"/>
                <w:szCs w:val="20"/>
                <w:lang w:val="lv-LV"/>
              </w:rPr>
              <w:t xml:space="preserve">2 </w:t>
            </w:r>
            <w:r w:rsidRPr="006037BE">
              <w:rPr>
                <w:rFonts w:ascii="Times New Roman" w:hAnsi="Times New Roman"/>
                <w:b/>
                <w:spacing w:val="-3"/>
                <w:sz w:val="20"/>
                <w:szCs w:val="20"/>
                <w:lang w:val="lv-LV"/>
              </w:rPr>
              <w:t xml:space="preserve">mg </w:t>
            </w:r>
            <w:r w:rsidRPr="006037BE">
              <w:rPr>
                <w:rFonts w:ascii="Times New Roman" w:hAnsi="Times New Roman"/>
                <w:b/>
                <w:spacing w:val="-1"/>
                <w:sz w:val="20"/>
                <w:szCs w:val="20"/>
                <w:lang w:val="lv-LV"/>
              </w:rPr>
              <w:t>Q4</w:t>
            </w:r>
          </w:p>
          <w:p w14:paraId="41B8068A" w14:textId="77777777" w:rsidR="0061318C" w:rsidRPr="006037BE" w:rsidRDefault="0061318C" w:rsidP="008D401D">
            <w:pPr>
              <w:pStyle w:val="TableParagraph"/>
              <w:ind w:right="81"/>
              <w:jc w:val="center"/>
              <w:rPr>
                <w:rFonts w:ascii="Times New Roman" w:eastAsia="Times New Roman" w:hAnsi="Times New Roman"/>
                <w:sz w:val="20"/>
                <w:szCs w:val="20"/>
                <w:lang w:val="lv-LV"/>
              </w:rPr>
            </w:pPr>
          </w:p>
          <w:p w14:paraId="78D40F73" w14:textId="74CBEE9F" w:rsidR="00FC71F8" w:rsidRPr="006037BE" w:rsidRDefault="00DE5F89" w:rsidP="0061318C">
            <w:pPr>
              <w:pStyle w:val="TableParagraph"/>
              <w:ind w:left="2"/>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3"/>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103)</w:t>
            </w:r>
          </w:p>
        </w:tc>
        <w:tc>
          <w:tcPr>
            <w:tcW w:w="1020" w:type="dxa"/>
            <w:tcBorders>
              <w:top w:val="single" w:sz="7" w:space="0" w:color="000000"/>
              <w:left w:val="single" w:sz="7" w:space="0" w:color="000000"/>
              <w:bottom w:val="single" w:sz="7" w:space="0" w:color="000000"/>
              <w:right w:val="single" w:sz="7" w:space="0" w:color="000000"/>
            </w:tcBorders>
          </w:tcPr>
          <w:p w14:paraId="7A61956D" w14:textId="7ADD7723" w:rsidR="00FC71F8" w:rsidRPr="006037BE" w:rsidRDefault="00DE5F89" w:rsidP="008D401D">
            <w:pPr>
              <w:pStyle w:val="TableParagraph"/>
              <w:ind w:left="19" w:firstLine="1"/>
              <w:jc w:val="center"/>
              <w:rPr>
                <w:rFonts w:ascii="Times New Roman" w:eastAsia="Times New Roman" w:hAnsi="Times New Roman"/>
                <w:sz w:val="20"/>
                <w:szCs w:val="20"/>
                <w:lang w:val="lv-LV"/>
              </w:rPr>
            </w:pPr>
            <w:r w:rsidRPr="006037BE">
              <w:rPr>
                <w:rFonts w:ascii="Times New Roman" w:hAnsi="Times New Roman"/>
                <w:b/>
                <w:w w:val="95"/>
                <w:sz w:val="20"/>
                <w:szCs w:val="20"/>
                <w:lang w:val="lv-LV"/>
              </w:rPr>
              <w:t>Kontrol</w:t>
            </w:r>
            <w:r w:rsidRPr="006037BE">
              <w:rPr>
                <w:rFonts w:ascii="Times New Roman" w:hAnsi="Times New Roman"/>
                <w:b/>
                <w:spacing w:val="-1"/>
                <w:sz w:val="20"/>
                <w:szCs w:val="20"/>
                <w:lang w:val="lv-LV"/>
              </w:rPr>
              <w:t>es</w:t>
            </w:r>
          </w:p>
          <w:p w14:paraId="1B35F20D" w14:textId="4CA9FC36" w:rsidR="00FC71F8" w:rsidRPr="006037BE" w:rsidRDefault="0061318C" w:rsidP="008D401D">
            <w:pPr>
              <w:pStyle w:val="TableParagraph"/>
              <w:ind w:left="19" w:firstLine="1"/>
              <w:jc w:val="center"/>
              <w:rPr>
                <w:rFonts w:ascii="Times New Roman" w:hAnsi="Times New Roman"/>
                <w:b/>
                <w:sz w:val="20"/>
                <w:szCs w:val="20"/>
                <w:lang w:val="lv-LV"/>
              </w:rPr>
            </w:pPr>
            <w:r w:rsidRPr="006037BE">
              <w:rPr>
                <w:rFonts w:ascii="Times New Roman" w:hAnsi="Times New Roman"/>
                <w:b/>
                <w:sz w:val="20"/>
                <w:szCs w:val="20"/>
                <w:lang w:val="lv-LV"/>
              </w:rPr>
              <w:t>G</w:t>
            </w:r>
            <w:r w:rsidR="00DE5F89" w:rsidRPr="006037BE">
              <w:rPr>
                <w:rFonts w:ascii="Times New Roman" w:hAnsi="Times New Roman"/>
                <w:b/>
                <w:sz w:val="20"/>
                <w:szCs w:val="20"/>
                <w:lang w:val="lv-LV"/>
              </w:rPr>
              <w:t>rupa</w:t>
            </w:r>
          </w:p>
          <w:p w14:paraId="07A630CA" w14:textId="77777777" w:rsidR="0061318C" w:rsidRPr="006037BE" w:rsidRDefault="0061318C" w:rsidP="008D401D">
            <w:pPr>
              <w:pStyle w:val="TableParagraph"/>
              <w:ind w:left="19" w:firstLine="1"/>
              <w:jc w:val="center"/>
              <w:rPr>
                <w:rFonts w:ascii="Times New Roman" w:eastAsia="Times New Roman" w:hAnsi="Times New Roman"/>
                <w:sz w:val="20"/>
                <w:szCs w:val="20"/>
                <w:lang w:val="lv-LV"/>
              </w:rPr>
            </w:pPr>
          </w:p>
          <w:p w14:paraId="7F939D02" w14:textId="77777777" w:rsidR="00FC71F8" w:rsidRPr="006037BE" w:rsidRDefault="00DE5F89" w:rsidP="008D401D">
            <w:pPr>
              <w:pStyle w:val="TableParagraph"/>
              <w:ind w:left="19" w:firstLine="1"/>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3"/>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68)</w:t>
            </w:r>
          </w:p>
        </w:tc>
        <w:tc>
          <w:tcPr>
            <w:tcW w:w="1020" w:type="dxa"/>
            <w:gridSpan w:val="2"/>
            <w:tcBorders>
              <w:top w:val="single" w:sz="7" w:space="0" w:color="000000"/>
              <w:left w:val="single" w:sz="7" w:space="0" w:color="000000"/>
              <w:bottom w:val="single" w:sz="7" w:space="0" w:color="000000"/>
              <w:right w:val="single" w:sz="7" w:space="0" w:color="000000"/>
            </w:tcBorders>
          </w:tcPr>
          <w:p w14:paraId="303C274C" w14:textId="77777777" w:rsidR="00FC71F8" w:rsidRPr="006037BE" w:rsidRDefault="00DE5F89" w:rsidP="00AF674F">
            <w:pPr>
              <w:pStyle w:val="TableParagraph"/>
              <w:jc w:val="center"/>
              <w:rPr>
                <w:rFonts w:ascii="Times New Roman" w:hAnsi="Times New Roman"/>
                <w:b/>
                <w:w w:val="95"/>
                <w:sz w:val="20"/>
                <w:szCs w:val="20"/>
                <w:lang w:val="lv-LV"/>
              </w:rPr>
            </w:pPr>
            <w:r w:rsidRPr="006037BE">
              <w:rPr>
                <w:rFonts w:ascii="Times New Roman" w:hAnsi="Times New Roman"/>
                <w:b/>
                <w:w w:val="95"/>
                <w:sz w:val="20"/>
                <w:szCs w:val="20"/>
                <w:lang w:val="lv-LV"/>
              </w:rPr>
              <w:t>Eylea 2 mg</w:t>
            </w:r>
          </w:p>
          <w:p w14:paraId="2DE8DDAE" w14:textId="77777777" w:rsidR="001861C4" w:rsidRPr="006037BE" w:rsidRDefault="001861C4" w:rsidP="00AF674F">
            <w:pPr>
              <w:pStyle w:val="TableParagraph"/>
              <w:jc w:val="center"/>
              <w:rPr>
                <w:rFonts w:ascii="Times New Roman" w:hAnsi="Times New Roman"/>
                <w:b/>
                <w:w w:val="95"/>
                <w:sz w:val="20"/>
                <w:szCs w:val="20"/>
                <w:lang w:val="lv-LV"/>
              </w:rPr>
            </w:pPr>
          </w:p>
          <w:p w14:paraId="2B885B4F" w14:textId="77777777" w:rsidR="00000D9A" w:rsidRPr="006037BE" w:rsidRDefault="00000D9A" w:rsidP="00AF674F">
            <w:pPr>
              <w:pStyle w:val="TableParagraph"/>
              <w:jc w:val="center"/>
              <w:rPr>
                <w:rFonts w:ascii="Times New Roman" w:hAnsi="Times New Roman"/>
                <w:b/>
                <w:w w:val="95"/>
                <w:sz w:val="20"/>
                <w:szCs w:val="20"/>
                <w:lang w:val="lv-LV"/>
              </w:rPr>
            </w:pPr>
          </w:p>
          <w:p w14:paraId="0EBC5725" w14:textId="77777777" w:rsidR="00FC71F8" w:rsidRPr="006037BE" w:rsidRDefault="00DE5F89" w:rsidP="00AF674F">
            <w:pPr>
              <w:pStyle w:val="TableParagraph"/>
              <w:jc w:val="center"/>
              <w:rPr>
                <w:rFonts w:ascii="Times New Roman" w:eastAsia="Times New Roman" w:hAnsi="Times New Roman"/>
                <w:sz w:val="20"/>
                <w:szCs w:val="20"/>
                <w:lang w:val="lv-LV"/>
              </w:rPr>
            </w:pPr>
            <w:r w:rsidRPr="006037BE">
              <w:rPr>
                <w:rFonts w:ascii="Times New Roman" w:hAnsi="Times New Roman"/>
                <w:b/>
                <w:w w:val="95"/>
                <w:sz w:val="20"/>
                <w:szCs w:val="20"/>
                <w:lang w:val="lv-LV"/>
              </w:rPr>
              <w:t>(N = 103)</w:t>
            </w:r>
          </w:p>
        </w:tc>
        <w:tc>
          <w:tcPr>
            <w:tcW w:w="1020" w:type="dxa"/>
            <w:tcBorders>
              <w:top w:val="single" w:sz="7" w:space="0" w:color="000000"/>
              <w:left w:val="single" w:sz="7" w:space="0" w:color="000000"/>
              <w:bottom w:val="single" w:sz="7" w:space="0" w:color="000000"/>
              <w:right w:val="single" w:sz="7" w:space="0" w:color="000000"/>
            </w:tcBorders>
          </w:tcPr>
          <w:p w14:paraId="6A67D352" w14:textId="1D3072F4" w:rsidR="00FC71F8" w:rsidRPr="006037BE" w:rsidRDefault="00DE5F89" w:rsidP="008D401D">
            <w:pPr>
              <w:pStyle w:val="TableParagraph"/>
              <w:ind w:left="-69" w:right="117" w:firstLine="71"/>
              <w:jc w:val="center"/>
              <w:rPr>
                <w:rFonts w:ascii="Times New Roman" w:eastAsia="Times New Roman" w:hAnsi="Times New Roman"/>
                <w:sz w:val="20"/>
                <w:szCs w:val="20"/>
                <w:lang w:val="lv-LV"/>
              </w:rPr>
            </w:pPr>
            <w:r w:rsidRPr="006037BE">
              <w:rPr>
                <w:rFonts w:ascii="Times New Roman" w:hAnsi="Times New Roman"/>
                <w:b/>
                <w:w w:val="95"/>
                <w:sz w:val="20"/>
                <w:szCs w:val="20"/>
                <w:lang w:val="lv-LV"/>
              </w:rPr>
              <w:t>Kontro</w:t>
            </w:r>
            <w:r w:rsidRPr="006037BE">
              <w:rPr>
                <w:rFonts w:ascii="Times New Roman" w:hAnsi="Times New Roman"/>
                <w:b/>
                <w:spacing w:val="-1"/>
                <w:sz w:val="20"/>
                <w:szCs w:val="20"/>
                <w:lang w:val="lv-LV"/>
              </w:rPr>
              <w:t>les</w:t>
            </w:r>
            <w:r w:rsidRPr="006037BE">
              <w:rPr>
                <w:rFonts w:ascii="Times New Roman" w:hAnsi="Times New Roman"/>
                <w:b/>
                <w:spacing w:val="19"/>
                <w:w w:val="99"/>
                <w:sz w:val="20"/>
                <w:szCs w:val="20"/>
                <w:lang w:val="lv-LV"/>
              </w:rPr>
              <w:t xml:space="preserve"> </w:t>
            </w:r>
            <w:r w:rsidRPr="006037BE">
              <w:rPr>
                <w:rFonts w:ascii="Times New Roman" w:hAnsi="Times New Roman"/>
                <w:b/>
                <w:sz w:val="20"/>
                <w:szCs w:val="20"/>
                <w:lang w:val="lv-LV"/>
              </w:rPr>
              <w:t>grupa</w:t>
            </w:r>
          </w:p>
          <w:p w14:paraId="2C22E96D" w14:textId="77777777" w:rsidR="00FC71F8" w:rsidRPr="006037BE" w:rsidRDefault="00FC71F8" w:rsidP="008D401D">
            <w:pPr>
              <w:pStyle w:val="TableParagraph"/>
              <w:jc w:val="center"/>
              <w:rPr>
                <w:rFonts w:ascii="Times New Roman" w:eastAsia="Times New Roman" w:hAnsi="Times New Roman"/>
                <w:sz w:val="20"/>
                <w:szCs w:val="20"/>
                <w:lang w:val="lv-LV"/>
              </w:rPr>
            </w:pPr>
          </w:p>
          <w:p w14:paraId="5261BF02" w14:textId="77777777" w:rsidR="00FC71F8" w:rsidRPr="006037BE" w:rsidRDefault="00DE5F89" w:rsidP="008D401D">
            <w:pPr>
              <w:pStyle w:val="TableParagraph"/>
              <w:ind w:right="86"/>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3"/>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68)</w:t>
            </w:r>
          </w:p>
        </w:tc>
        <w:tc>
          <w:tcPr>
            <w:tcW w:w="1020" w:type="dxa"/>
            <w:gridSpan w:val="2"/>
            <w:tcBorders>
              <w:top w:val="single" w:sz="7" w:space="0" w:color="000000"/>
              <w:left w:val="single" w:sz="7" w:space="0" w:color="000000"/>
              <w:bottom w:val="single" w:sz="7" w:space="0" w:color="000000"/>
              <w:right w:val="single" w:sz="7" w:space="0" w:color="000000"/>
            </w:tcBorders>
          </w:tcPr>
          <w:p w14:paraId="3B60BC15" w14:textId="77777777" w:rsidR="00FC71F8" w:rsidRPr="006037BE" w:rsidRDefault="00DE5F89" w:rsidP="008D401D">
            <w:pPr>
              <w:pStyle w:val="TableParagraph"/>
              <w:ind w:right="70"/>
              <w:jc w:val="center"/>
              <w:rPr>
                <w:rFonts w:ascii="Times New Roman" w:eastAsia="Times New Roman" w:hAnsi="Times New Roman"/>
                <w:sz w:val="20"/>
                <w:szCs w:val="20"/>
                <w:lang w:val="lv-LV"/>
              </w:rPr>
            </w:pPr>
            <w:r w:rsidRPr="006037BE">
              <w:rPr>
                <w:rFonts w:ascii="Times New Roman" w:hAnsi="Times New Roman"/>
                <w:b/>
                <w:spacing w:val="-1"/>
                <w:sz w:val="20"/>
                <w:szCs w:val="20"/>
                <w:lang w:val="lv-LV"/>
              </w:rPr>
              <w:t>Eylea</w:t>
            </w:r>
            <w:r w:rsidRPr="006037BE">
              <w:rPr>
                <w:rFonts w:ascii="Times New Roman" w:hAnsi="Times New Roman"/>
                <w:b/>
                <w:spacing w:val="-23"/>
                <w:sz w:val="20"/>
                <w:szCs w:val="20"/>
                <w:lang w:val="lv-LV"/>
              </w:rPr>
              <w:t xml:space="preserve"> </w:t>
            </w:r>
            <w:r w:rsidRPr="006037BE">
              <w:rPr>
                <w:rFonts w:ascii="Times New Roman" w:hAnsi="Times New Roman"/>
                <w:b/>
                <w:sz w:val="20"/>
                <w:szCs w:val="20"/>
                <w:vertAlign w:val="superscript"/>
                <w:lang w:val="lv-LV"/>
              </w:rPr>
              <w:t>G)</w:t>
            </w:r>
          </w:p>
          <w:p w14:paraId="091C47CD" w14:textId="77777777" w:rsidR="00FC71F8" w:rsidRPr="006037BE" w:rsidRDefault="00DE5F89" w:rsidP="008D401D">
            <w:pPr>
              <w:pStyle w:val="TableParagraph"/>
              <w:ind w:right="81"/>
              <w:jc w:val="center"/>
              <w:rPr>
                <w:rFonts w:ascii="Times New Roman" w:hAnsi="Times New Roman"/>
                <w:b/>
                <w:spacing w:val="-7"/>
                <w:sz w:val="20"/>
                <w:szCs w:val="20"/>
                <w:lang w:val="lv-LV"/>
              </w:rPr>
            </w:pPr>
            <w:r w:rsidRPr="006037BE">
              <w:rPr>
                <w:rFonts w:ascii="Times New Roman" w:hAnsi="Times New Roman"/>
                <w:b/>
                <w:sz w:val="20"/>
                <w:szCs w:val="20"/>
                <w:lang w:val="lv-LV"/>
              </w:rPr>
              <w:t>2</w:t>
            </w:r>
            <w:r w:rsidRPr="006037BE">
              <w:rPr>
                <w:rFonts w:ascii="Times New Roman" w:hAnsi="Times New Roman"/>
                <w:b/>
                <w:spacing w:val="2"/>
                <w:sz w:val="20"/>
                <w:szCs w:val="20"/>
                <w:lang w:val="lv-LV"/>
              </w:rPr>
              <w:t xml:space="preserve"> </w:t>
            </w:r>
            <w:r w:rsidRPr="006037BE">
              <w:rPr>
                <w:rFonts w:ascii="Times New Roman" w:hAnsi="Times New Roman"/>
                <w:b/>
                <w:spacing w:val="-7"/>
                <w:sz w:val="20"/>
                <w:szCs w:val="20"/>
                <w:lang w:val="lv-LV"/>
              </w:rPr>
              <w:t>mg</w:t>
            </w:r>
          </w:p>
          <w:p w14:paraId="1693A299" w14:textId="77777777" w:rsidR="001861C4" w:rsidRPr="006037BE" w:rsidRDefault="001861C4" w:rsidP="008D401D">
            <w:pPr>
              <w:pStyle w:val="TableParagraph"/>
              <w:ind w:right="81"/>
              <w:jc w:val="center"/>
              <w:rPr>
                <w:rFonts w:ascii="Times New Roman" w:eastAsia="Times New Roman" w:hAnsi="Times New Roman"/>
                <w:sz w:val="20"/>
                <w:szCs w:val="20"/>
                <w:lang w:val="lv-LV"/>
              </w:rPr>
            </w:pPr>
          </w:p>
          <w:p w14:paraId="1CFB329B" w14:textId="77777777" w:rsidR="00FC71F8" w:rsidRPr="006037BE" w:rsidRDefault="00DE5F89" w:rsidP="008D401D">
            <w:pPr>
              <w:pStyle w:val="TableParagraph"/>
              <w:ind w:left="62"/>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4"/>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103)</w:t>
            </w:r>
          </w:p>
        </w:tc>
        <w:tc>
          <w:tcPr>
            <w:tcW w:w="1020" w:type="dxa"/>
            <w:gridSpan w:val="2"/>
            <w:tcBorders>
              <w:top w:val="single" w:sz="7" w:space="0" w:color="000000"/>
              <w:left w:val="single" w:sz="7" w:space="0" w:color="000000"/>
              <w:bottom w:val="single" w:sz="7" w:space="0" w:color="000000"/>
              <w:right w:val="single" w:sz="7" w:space="0" w:color="000000"/>
            </w:tcBorders>
          </w:tcPr>
          <w:p w14:paraId="6BD12173" w14:textId="66B6AA38" w:rsidR="00FC71F8" w:rsidRPr="006037BE" w:rsidRDefault="00DE5F89" w:rsidP="0061318C">
            <w:pPr>
              <w:pStyle w:val="TableParagraph"/>
              <w:ind w:right="17"/>
              <w:jc w:val="center"/>
              <w:rPr>
                <w:rFonts w:ascii="Times New Roman" w:eastAsia="Times New Roman" w:hAnsi="Times New Roman"/>
                <w:sz w:val="20"/>
                <w:szCs w:val="20"/>
                <w:lang w:val="lv-LV"/>
              </w:rPr>
            </w:pPr>
            <w:r w:rsidRPr="006037BE">
              <w:rPr>
                <w:rFonts w:ascii="Times New Roman" w:hAnsi="Times New Roman"/>
                <w:b/>
                <w:w w:val="95"/>
                <w:sz w:val="20"/>
                <w:szCs w:val="20"/>
                <w:lang w:val="lv-LV"/>
              </w:rPr>
              <w:t>Kontrol</w:t>
            </w:r>
            <w:r w:rsidRPr="006037BE">
              <w:rPr>
                <w:rFonts w:ascii="Times New Roman" w:hAnsi="Times New Roman"/>
                <w:b/>
                <w:spacing w:val="-1"/>
                <w:sz w:val="20"/>
                <w:szCs w:val="20"/>
                <w:lang w:val="lv-LV"/>
              </w:rPr>
              <w:t>es</w:t>
            </w:r>
          </w:p>
          <w:p w14:paraId="50FD1B02" w14:textId="77777777" w:rsidR="00FC71F8" w:rsidRPr="006037BE" w:rsidRDefault="00DE5F89" w:rsidP="008D401D">
            <w:pPr>
              <w:pStyle w:val="TableParagraph"/>
              <w:ind w:left="56" w:firstLine="50"/>
              <w:jc w:val="center"/>
              <w:rPr>
                <w:rFonts w:ascii="Times New Roman" w:eastAsia="Times New Roman" w:hAnsi="Times New Roman"/>
                <w:sz w:val="20"/>
                <w:szCs w:val="20"/>
                <w:lang w:val="lv-LV"/>
              </w:rPr>
            </w:pPr>
            <w:r w:rsidRPr="006037BE">
              <w:rPr>
                <w:rFonts w:ascii="Times New Roman" w:hAnsi="Times New Roman"/>
                <w:b/>
                <w:sz w:val="20"/>
                <w:szCs w:val="20"/>
                <w:lang w:val="lv-LV"/>
              </w:rPr>
              <w:t>grupa</w:t>
            </w:r>
            <w:r w:rsidRPr="006037BE">
              <w:rPr>
                <w:rFonts w:ascii="Times New Roman" w:hAnsi="Times New Roman"/>
                <w:b/>
                <w:spacing w:val="-23"/>
                <w:sz w:val="20"/>
                <w:szCs w:val="20"/>
                <w:lang w:val="lv-LV"/>
              </w:rPr>
              <w:t xml:space="preserve"> </w:t>
            </w:r>
            <w:r w:rsidRPr="006037BE">
              <w:rPr>
                <w:rFonts w:ascii="Times New Roman" w:hAnsi="Times New Roman"/>
                <w:b/>
                <w:sz w:val="20"/>
                <w:szCs w:val="20"/>
                <w:vertAlign w:val="superscript"/>
                <w:lang w:val="lv-LV"/>
              </w:rPr>
              <w:t>G)</w:t>
            </w:r>
          </w:p>
          <w:p w14:paraId="1901FAAA" w14:textId="77777777" w:rsidR="00FC71F8" w:rsidRPr="006037BE" w:rsidRDefault="00FC71F8" w:rsidP="008D401D">
            <w:pPr>
              <w:pStyle w:val="TableParagraph"/>
              <w:jc w:val="center"/>
              <w:rPr>
                <w:rFonts w:ascii="Times New Roman" w:eastAsia="Times New Roman" w:hAnsi="Times New Roman"/>
                <w:sz w:val="20"/>
                <w:szCs w:val="20"/>
                <w:lang w:val="lv-LV"/>
              </w:rPr>
            </w:pPr>
          </w:p>
          <w:p w14:paraId="7BFA048D" w14:textId="77777777" w:rsidR="00FC71F8" w:rsidRPr="006037BE" w:rsidRDefault="00DE5F89" w:rsidP="008D401D">
            <w:pPr>
              <w:pStyle w:val="TableParagraph"/>
              <w:ind w:left="56"/>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3"/>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68)</w:t>
            </w:r>
          </w:p>
        </w:tc>
      </w:tr>
      <w:tr w:rsidR="006F5EB8" w:rsidRPr="006037BE" w14:paraId="37009DBB" w14:textId="77777777" w:rsidTr="003779DB">
        <w:trPr>
          <w:trHeight w:hRule="exact" w:val="964"/>
        </w:trPr>
        <w:tc>
          <w:tcPr>
            <w:tcW w:w="2154" w:type="dxa"/>
            <w:tcBorders>
              <w:top w:val="single" w:sz="7" w:space="0" w:color="000000"/>
              <w:left w:val="single" w:sz="7" w:space="0" w:color="000000"/>
              <w:bottom w:val="single" w:sz="7" w:space="0" w:color="000000"/>
              <w:right w:val="single" w:sz="7" w:space="0" w:color="000000"/>
            </w:tcBorders>
          </w:tcPr>
          <w:p w14:paraId="6DD89D4B" w14:textId="604157ED" w:rsidR="00FC71F8" w:rsidRPr="006037BE" w:rsidRDefault="00DE5F89" w:rsidP="003779DB">
            <w:pPr>
              <w:pStyle w:val="TableParagraph"/>
              <w:ind w:left="102"/>
              <w:rPr>
                <w:rFonts w:ascii="Times New Roman" w:eastAsia="Times New Roman" w:hAnsi="Times New Roman"/>
                <w:sz w:val="20"/>
                <w:szCs w:val="20"/>
                <w:lang w:val="lv-LV"/>
              </w:rPr>
            </w:pPr>
            <w:r w:rsidRPr="006037BE">
              <w:rPr>
                <w:rFonts w:ascii="Times New Roman" w:eastAsia="Times New Roman" w:hAnsi="Times New Roman"/>
                <w:sz w:val="20"/>
                <w:szCs w:val="20"/>
                <w:lang w:val="lv-LV"/>
              </w:rPr>
              <w:t xml:space="preserve">Pacientu proporcionālā attiecība </w:t>
            </w:r>
            <w:r w:rsidRPr="006037BE">
              <w:rPr>
                <w:rFonts w:ascii="Times New Roman" w:eastAsia="Times New Roman" w:hAnsi="Times New Roman"/>
                <w:spacing w:val="-1"/>
                <w:sz w:val="20"/>
                <w:szCs w:val="20"/>
                <w:lang w:val="lv-LV"/>
              </w:rPr>
              <w:t>ar</w:t>
            </w:r>
            <w:r w:rsidRPr="006037BE">
              <w:rPr>
                <w:rFonts w:ascii="Times New Roman" w:eastAsia="Times New Roman" w:hAnsi="Times New Roman"/>
                <w:sz w:val="20"/>
                <w:szCs w:val="20"/>
                <w:lang w:val="lv-LV"/>
              </w:rPr>
              <w:t xml:space="preserve"> ≥15</w:t>
            </w:r>
            <w:r w:rsidRPr="006037BE">
              <w:rPr>
                <w:rFonts w:ascii="Times New Roman" w:eastAsia="Times New Roman" w:hAnsi="Times New Roman"/>
                <w:spacing w:val="-1"/>
                <w:sz w:val="20"/>
                <w:szCs w:val="20"/>
                <w:lang w:val="lv-LV"/>
              </w:rPr>
              <w:t xml:space="preserve"> </w:t>
            </w:r>
            <w:r w:rsidRPr="006037BE">
              <w:rPr>
                <w:rFonts w:ascii="Times New Roman" w:eastAsia="Times New Roman" w:hAnsi="Times New Roman"/>
                <w:sz w:val="20"/>
                <w:szCs w:val="20"/>
                <w:lang w:val="lv-LV"/>
              </w:rPr>
              <w:t>papildu</w:t>
            </w:r>
            <w:r w:rsidRPr="006037BE">
              <w:rPr>
                <w:rFonts w:ascii="Times New Roman" w:eastAsia="Times New Roman" w:hAnsi="Times New Roman"/>
                <w:spacing w:val="-2"/>
                <w:sz w:val="20"/>
                <w:szCs w:val="20"/>
                <w:lang w:val="lv-LV"/>
              </w:rPr>
              <w:t xml:space="preserve"> </w:t>
            </w:r>
            <w:r w:rsidRPr="006037BE">
              <w:rPr>
                <w:rFonts w:ascii="Times New Roman" w:eastAsia="Times New Roman" w:hAnsi="Times New Roman"/>
                <w:spacing w:val="-1"/>
                <w:sz w:val="20"/>
                <w:szCs w:val="20"/>
                <w:lang w:val="lv-LV"/>
              </w:rPr>
              <w:t>burtiem</w:t>
            </w:r>
            <w:r w:rsidRPr="006037BE">
              <w:rPr>
                <w:rFonts w:ascii="Times New Roman" w:eastAsia="Times New Roman" w:hAnsi="Times New Roman"/>
                <w:spacing w:val="21"/>
                <w:sz w:val="20"/>
                <w:szCs w:val="20"/>
                <w:lang w:val="lv-LV"/>
              </w:rPr>
              <w:t xml:space="preserve"> </w:t>
            </w:r>
            <w:r w:rsidRPr="006037BE">
              <w:rPr>
                <w:rFonts w:ascii="Times New Roman" w:eastAsia="Times New Roman" w:hAnsi="Times New Roman"/>
                <w:spacing w:val="-1"/>
                <w:sz w:val="20"/>
                <w:szCs w:val="20"/>
                <w:lang w:val="lv-LV"/>
              </w:rPr>
              <w:t>salīdzinājumā ar sākuma stāvokli</w:t>
            </w:r>
          </w:p>
        </w:tc>
        <w:tc>
          <w:tcPr>
            <w:tcW w:w="1020" w:type="dxa"/>
            <w:tcBorders>
              <w:top w:val="single" w:sz="7" w:space="0" w:color="000000"/>
              <w:left w:val="single" w:sz="7" w:space="0" w:color="000000"/>
              <w:bottom w:val="single" w:sz="7" w:space="0" w:color="000000"/>
              <w:right w:val="single" w:sz="7" w:space="0" w:color="000000"/>
            </w:tcBorders>
          </w:tcPr>
          <w:p w14:paraId="2A17360A"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5780F7C5"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pacing w:val="1"/>
                <w:sz w:val="20"/>
                <w:szCs w:val="20"/>
                <w:lang w:val="lv-LV"/>
              </w:rPr>
              <w:t>56%</w:t>
            </w:r>
          </w:p>
        </w:tc>
        <w:tc>
          <w:tcPr>
            <w:tcW w:w="1020" w:type="dxa"/>
            <w:gridSpan w:val="2"/>
            <w:tcBorders>
              <w:top w:val="single" w:sz="7" w:space="0" w:color="000000"/>
              <w:left w:val="single" w:sz="7" w:space="0" w:color="000000"/>
              <w:bottom w:val="single" w:sz="7" w:space="0" w:color="000000"/>
              <w:right w:val="single" w:sz="7" w:space="0" w:color="000000"/>
            </w:tcBorders>
          </w:tcPr>
          <w:p w14:paraId="09AE2E1D"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7A2BD770"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pacing w:val="1"/>
                <w:sz w:val="20"/>
                <w:szCs w:val="20"/>
                <w:lang w:val="lv-LV"/>
              </w:rPr>
              <w:t>12%</w:t>
            </w:r>
          </w:p>
        </w:tc>
        <w:tc>
          <w:tcPr>
            <w:tcW w:w="1020" w:type="dxa"/>
            <w:tcBorders>
              <w:top w:val="single" w:sz="7" w:space="0" w:color="000000"/>
              <w:left w:val="single" w:sz="7" w:space="0" w:color="000000"/>
              <w:bottom w:val="single" w:sz="7" w:space="0" w:color="000000"/>
              <w:right w:val="single" w:sz="7" w:space="0" w:color="000000"/>
            </w:tcBorders>
          </w:tcPr>
          <w:p w14:paraId="7EF4D9C5"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125364F6"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pacing w:val="1"/>
                <w:sz w:val="20"/>
                <w:szCs w:val="20"/>
                <w:lang w:val="lv-LV"/>
              </w:rPr>
              <w:t>55%</w:t>
            </w:r>
          </w:p>
        </w:tc>
        <w:tc>
          <w:tcPr>
            <w:tcW w:w="1020" w:type="dxa"/>
            <w:tcBorders>
              <w:top w:val="single" w:sz="7" w:space="0" w:color="000000"/>
              <w:left w:val="single" w:sz="7" w:space="0" w:color="000000"/>
              <w:bottom w:val="single" w:sz="7" w:space="0" w:color="000000"/>
              <w:right w:val="single" w:sz="7" w:space="0" w:color="000000"/>
            </w:tcBorders>
          </w:tcPr>
          <w:p w14:paraId="2454F7BA"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6AB0638C"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pacing w:val="1"/>
                <w:sz w:val="20"/>
                <w:szCs w:val="20"/>
                <w:lang w:val="lv-LV"/>
              </w:rPr>
              <w:t>30%</w:t>
            </w:r>
          </w:p>
        </w:tc>
        <w:tc>
          <w:tcPr>
            <w:tcW w:w="1020" w:type="dxa"/>
            <w:gridSpan w:val="2"/>
            <w:tcBorders>
              <w:top w:val="single" w:sz="7" w:space="0" w:color="000000"/>
              <w:left w:val="single" w:sz="7" w:space="0" w:color="000000"/>
              <w:bottom w:val="single" w:sz="7" w:space="0" w:color="000000"/>
              <w:right w:val="single" w:sz="7" w:space="0" w:color="000000"/>
            </w:tcBorders>
          </w:tcPr>
          <w:p w14:paraId="0BE7EEEB"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5BC566EA"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49,1%</w:t>
            </w:r>
          </w:p>
        </w:tc>
        <w:tc>
          <w:tcPr>
            <w:tcW w:w="1020" w:type="dxa"/>
            <w:gridSpan w:val="2"/>
            <w:tcBorders>
              <w:top w:val="single" w:sz="7" w:space="0" w:color="000000"/>
              <w:left w:val="single" w:sz="7" w:space="0" w:color="000000"/>
              <w:bottom w:val="single" w:sz="7" w:space="0" w:color="000000"/>
              <w:right w:val="single" w:sz="7" w:space="0" w:color="000000"/>
            </w:tcBorders>
          </w:tcPr>
          <w:p w14:paraId="3F0A0C07"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7F7C4D65"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23,3%</w:t>
            </w:r>
          </w:p>
        </w:tc>
        <w:tc>
          <w:tcPr>
            <w:tcW w:w="1020" w:type="dxa"/>
            <w:tcBorders>
              <w:top w:val="single" w:sz="7" w:space="0" w:color="000000"/>
              <w:left w:val="single" w:sz="7" w:space="0" w:color="000000"/>
              <w:bottom w:val="single" w:sz="7" w:space="0" w:color="000000"/>
              <w:right w:val="single" w:sz="7" w:space="0" w:color="000000"/>
            </w:tcBorders>
          </w:tcPr>
          <w:p w14:paraId="5EB20843"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6EF3D3D2"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pacing w:val="1"/>
                <w:sz w:val="20"/>
                <w:szCs w:val="20"/>
                <w:lang w:val="lv-LV"/>
              </w:rPr>
              <w:t>60%</w:t>
            </w:r>
          </w:p>
        </w:tc>
        <w:tc>
          <w:tcPr>
            <w:tcW w:w="1020" w:type="dxa"/>
            <w:tcBorders>
              <w:top w:val="single" w:sz="7" w:space="0" w:color="000000"/>
              <w:left w:val="single" w:sz="7" w:space="0" w:color="000000"/>
              <w:bottom w:val="single" w:sz="7" w:space="0" w:color="000000"/>
              <w:right w:val="single" w:sz="7" w:space="0" w:color="000000"/>
            </w:tcBorders>
          </w:tcPr>
          <w:p w14:paraId="1B120532"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1D5E03D7"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pacing w:val="1"/>
                <w:sz w:val="20"/>
                <w:szCs w:val="20"/>
                <w:lang w:val="lv-LV"/>
              </w:rPr>
              <w:t>22%</w:t>
            </w:r>
          </w:p>
        </w:tc>
        <w:tc>
          <w:tcPr>
            <w:tcW w:w="1020" w:type="dxa"/>
            <w:gridSpan w:val="2"/>
            <w:tcBorders>
              <w:top w:val="single" w:sz="7" w:space="0" w:color="000000"/>
              <w:left w:val="single" w:sz="7" w:space="0" w:color="000000"/>
              <w:bottom w:val="single" w:sz="7" w:space="0" w:color="000000"/>
              <w:right w:val="single" w:sz="7" w:space="0" w:color="000000"/>
            </w:tcBorders>
          </w:tcPr>
          <w:p w14:paraId="3AC61D2E"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5D5A51E3"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pacing w:val="1"/>
                <w:sz w:val="20"/>
                <w:szCs w:val="20"/>
                <w:lang w:val="lv-LV"/>
              </w:rPr>
              <w:t>60%</w:t>
            </w:r>
          </w:p>
        </w:tc>
        <w:tc>
          <w:tcPr>
            <w:tcW w:w="1020" w:type="dxa"/>
            <w:tcBorders>
              <w:top w:val="single" w:sz="7" w:space="0" w:color="000000"/>
              <w:left w:val="single" w:sz="7" w:space="0" w:color="000000"/>
              <w:bottom w:val="single" w:sz="7" w:space="0" w:color="000000"/>
              <w:right w:val="single" w:sz="7" w:space="0" w:color="000000"/>
            </w:tcBorders>
          </w:tcPr>
          <w:p w14:paraId="6D046C0C"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5DB1E87E"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pacing w:val="1"/>
                <w:sz w:val="20"/>
                <w:szCs w:val="20"/>
                <w:lang w:val="lv-LV"/>
              </w:rPr>
              <w:t>32%</w:t>
            </w:r>
          </w:p>
        </w:tc>
        <w:tc>
          <w:tcPr>
            <w:tcW w:w="1020" w:type="dxa"/>
            <w:gridSpan w:val="2"/>
            <w:tcBorders>
              <w:top w:val="single" w:sz="7" w:space="0" w:color="000000"/>
              <w:left w:val="single" w:sz="7" w:space="0" w:color="000000"/>
              <w:bottom w:val="single" w:sz="7" w:space="0" w:color="000000"/>
              <w:right w:val="single" w:sz="7" w:space="0" w:color="000000"/>
            </w:tcBorders>
          </w:tcPr>
          <w:p w14:paraId="0D31056A"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2CA96C9B"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57,3%</w:t>
            </w:r>
          </w:p>
        </w:tc>
        <w:tc>
          <w:tcPr>
            <w:tcW w:w="1020" w:type="dxa"/>
            <w:gridSpan w:val="2"/>
            <w:tcBorders>
              <w:top w:val="single" w:sz="7" w:space="0" w:color="000000"/>
              <w:left w:val="single" w:sz="7" w:space="0" w:color="000000"/>
              <w:bottom w:val="single" w:sz="7" w:space="0" w:color="000000"/>
              <w:right w:val="single" w:sz="7" w:space="0" w:color="000000"/>
            </w:tcBorders>
          </w:tcPr>
          <w:p w14:paraId="7AB83984"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08837A89"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29,4%</w:t>
            </w:r>
          </w:p>
        </w:tc>
      </w:tr>
      <w:tr w:rsidR="00491AA1" w:rsidRPr="006037BE" w14:paraId="5547F686" w14:textId="77777777" w:rsidTr="00FC5AB1">
        <w:trPr>
          <w:trHeight w:val="1020"/>
        </w:trPr>
        <w:tc>
          <w:tcPr>
            <w:tcW w:w="2154" w:type="dxa"/>
            <w:tcBorders>
              <w:top w:val="single" w:sz="7" w:space="0" w:color="000000"/>
              <w:left w:val="single" w:sz="7" w:space="0" w:color="000000"/>
              <w:right w:val="single" w:sz="7" w:space="0" w:color="000000"/>
            </w:tcBorders>
          </w:tcPr>
          <w:p w14:paraId="2DAFDF1C" w14:textId="300F613B" w:rsidR="00B16157" w:rsidRPr="006037BE" w:rsidRDefault="00B16157" w:rsidP="00286A9F">
            <w:pPr>
              <w:pStyle w:val="TableParagraph"/>
              <w:ind w:left="354" w:right="110"/>
              <w:rPr>
                <w:rFonts w:ascii="Times New Roman" w:eastAsia="Times New Roman" w:hAnsi="Times New Roman"/>
                <w:sz w:val="20"/>
                <w:szCs w:val="20"/>
                <w:lang w:val="lv-LV"/>
              </w:rPr>
            </w:pPr>
            <w:r w:rsidRPr="006037BE">
              <w:rPr>
                <w:rFonts w:ascii="Times New Roman" w:hAnsi="Times New Roman"/>
                <w:sz w:val="20"/>
                <w:szCs w:val="20"/>
                <w:lang w:val="lv-LV"/>
              </w:rPr>
              <w:t xml:space="preserve">Svērtā </w:t>
            </w:r>
            <w:r w:rsidRPr="006037BE">
              <w:rPr>
                <w:rFonts w:ascii="Times New Roman" w:hAnsi="Times New Roman"/>
                <w:spacing w:val="-1"/>
                <w:sz w:val="20"/>
                <w:szCs w:val="20"/>
                <w:lang w:val="lv-LV"/>
              </w:rPr>
              <w:t>starpība</w:t>
            </w:r>
            <w:r w:rsidRPr="006037BE">
              <w:rPr>
                <w:rFonts w:ascii="Times New Roman" w:hAnsi="Times New Roman"/>
                <w:spacing w:val="-1"/>
                <w:sz w:val="20"/>
                <w:szCs w:val="20"/>
                <w:vertAlign w:val="superscript"/>
                <w:lang w:val="lv-LV"/>
              </w:rPr>
              <w:t>A,B</w:t>
            </w:r>
            <w:r w:rsidR="007712B3" w:rsidRPr="006037BE">
              <w:rPr>
                <w:rFonts w:ascii="Times New Roman" w:hAnsi="Times New Roman"/>
                <w:spacing w:val="-1"/>
                <w:sz w:val="20"/>
                <w:szCs w:val="20"/>
                <w:vertAlign w:val="superscript"/>
                <w:lang w:val="lv-LV"/>
              </w:rPr>
              <w:t>,E</w:t>
            </w:r>
            <w:r w:rsidRPr="006037BE">
              <w:rPr>
                <w:rFonts w:ascii="Times New Roman" w:hAnsi="Times New Roman"/>
                <w:spacing w:val="-1"/>
                <w:sz w:val="20"/>
                <w:szCs w:val="20"/>
                <w:vertAlign w:val="superscript"/>
                <w:lang w:val="lv-LV"/>
              </w:rPr>
              <w:t>)</w:t>
            </w:r>
            <w:r w:rsidRPr="006037BE">
              <w:rPr>
                <w:rFonts w:ascii="Times New Roman" w:hAnsi="Times New Roman"/>
                <w:spacing w:val="27"/>
                <w:sz w:val="20"/>
                <w:szCs w:val="20"/>
                <w:lang w:val="lv-LV"/>
              </w:rPr>
              <w:t xml:space="preserve"> </w:t>
            </w:r>
            <w:r w:rsidRPr="006037BE">
              <w:rPr>
                <w:rFonts w:ascii="Times New Roman" w:hAnsi="Times New Roman"/>
                <w:sz w:val="20"/>
                <w:szCs w:val="20"/>
                <w:lang w:val="lv-LV"/>
              </w:rPr>
              <w:t>(95% TI)</w:t>
            </w:r>
          </w:p>
          <w:p w14:paraId="4F0EF649" w14:textId="77777777" w:rsidR="00B16157" w:rsidRPr="006037BE" w:rsidRDefault="00B16157" w:rsidP="001A3B9F">
            <w:pPr>
              <w:pStyle w:val="TableParagraph"/>
              <w:rPr>
                <w:rFonts w:ascii="Times New Roman" w:eastAsia="Times New Roman" w:hAnsi="Times New Roman"/>
                <w:sz w:val="20"/>
                <w:szCs w:val="20"/>
                <w:lang w:val="lv-LV"/>
              </w:rPr>
            </w:pPr>
          </w:p>
          <w:p w14:paraId="0C0B2271" w14:textId="77777777" w:rsidR="00B16157" w:rsidRPr="006037BE" w:rsidRDefault="00B16157" w:rsidP="001A3B9F">
            <w:pPr>
              <w:pStyle w:val="TableParagraph"/>
              <w:ind w:left="351"/>
              <w:rPr>
                <w:rFonts w:ascii="Times New Roman" w:eastAsia="Times New Roman" w:hAnsi="Times New Roman"/>
                <w:sz w:val="20"/>
                <w:szCs w:val="20"/>
                <w:lang w:val="lv-LV"/>
              </w:rPr>
            </w:pPr>
            <w:r w:rsidRPr="006037BE">
              <w:rPr>
                <w:rFonts w:ascii="Times New Roman" w:hAnsi="Times New Roman"/>
                <w:sz w:val="20"/>
                <w:szCs w:val="20"/>
                <w:lang w:val="lv-LV"/>
              </w:rPr>
              <w:t>p-vērtība</w:t>
            </w:r>
          </w:p>
        </w:tc>
        <w:tc>
          <w:tcPr>
            <w:tcW w:w="1020" w:type="dxa"/>
            <w:tcBorders>
              <w:top w:val="single" w:sz="7" w:space="0" w:color="000000"/>
              <w:left w:val="single" w:sz="7" w:space="0" w:color="000000"/>
              <w:right w:val="single" w:sz="7" w:space="0" w:color="000000"/>
            </w:tcBorders>
          </w:tcPr>
          <w:p w14:paraId="22350D50" w14:textId="77777777" w:rsidR="00B16157" w:rsidRPr="006037BE" w:rsidRDefault="00B16157" w:rsidP="00147D1B">
            <w:pPr>
              <w:pStyle w:val="TableParagraph"/>
              <w:ind w:right="13"/>
              <w:jc w:val="center"/>
              <w:rPr>
                <w:rFonts w:ascii="Times New Roman" w:eastAsia="Times New Roman" w:hAnsi="Times New Roman"/>
                <w:sz w:val="20"/>
                <w:szCs w:val="20"/>
                <w:lang w:val="lv-LV"/>
              </w:rPr>
            </w:pPr>
            <w:r w:rsidRPr="006037BE">
              <w:rPr>
                <w:rFonts w:ascii="Times New Roman" w:hAnsi="Times New Roman"/>
                <w:sz w:val="20"/>
                <w:szCs w:val="20"/>
                <w:lang w:val="lv-LV"/>
              </w:rPr>
              <w:t>44,8%</w:t>
            </w:r>
          </w:p>
          <w:p w14:paraId="684C7BBE" w14:textId="77777777" w:rsidR="00B16157" w:rsidRPr="006037BE" w:rsidRDefault="00B16157" w:rsidP="00147D1B">
            <w:pPr>
              <w:pStyle w:val="TableParagraph"/>
              <w:ind w:right="12"/>
              <w:jc w:val="center"/>
              <w:rPr>
                <w:rFonts w:ascii="Times New Roman" w:eastAsia="Times New Roman" w:hAnsi="Times New Roman"/>
                <w:sz w:val="20"/>
                <w:szCs w:val="20"/>
                <w:lang w:val="lv-LV"/>
              </w:rPr>
            </w:pPr>
            <w:r w:rsidRPr="006037BE">
              <w:rPr>
                <w:rFonts w:ascii="Times New Roman" w:hAnsi="Times New Roman"/>
                <w:sz w:val="20"/>
                <w:szCs w:val="20"/>
                <w:lang w:val="lv-LV"/>
              </w:rPr>
              <w:t>(33,0; 56,6)</w:t>
            </w:r>
          </w:p>
          <w:p w14:paraId="59342561" w14:textId="77777777" w:rsidR="00B16157" w:rsidRPr="006037BE" w:rsidRDefault="00B16157" w:rsidP="00147D1B">
            <w:pPr>
              <w:pStyle w:val="TableParagraph"/>
              <w:jc w:val="center"/>
              <w:rPr>
                <w:rFonts w:ascii="Times New Roman" w:eastAsia="Times New Roman" w:hAnsi="Times New Roman"/>
                <w:sz w:val="20"/>
                <w:szCs w:val="20"/>
                <w:lang w:val="lv-LV"/>
              </w:rPr>
            </w:pPr>
          </w:p>
          <w:p w14:paraId="408ACFA8" w14:textId="77777777" w:rsidR="00B16157" w:rsidRPr="006037BE" w:rsidRDefault="00B16157" w:rsidP="00000D9A">
            <w:pPr>
              <w:pStyle w:val="TableParagraph"/>
              <w:ind w:hanging="5"/>
              <w:jc w:val="center"/>
              <w:rPr>
                <w:rFonts w:ascii="Times New Roman" w:eastAsia="Times New Roman" w:hAnsi="Times New Roman"/>
                <w:sz w:val="20"/>
                <w:szCs w:val="20"/>
                <w:lang w:val="lv-LV"/>
              </w:rPr>
            </w:pPr>
            <w:r w:rsidRPr="006037BE">
              <w:rPr>
                <w:rFonts w:ascii="Times New Roman" w:hAnsi="Times New Roman"/>
                <w:sz w:val="20"/>
                <w:szCs w:val="20"/>
                <w:lang w:val="lv-LV"/>
              </w:rPr>
              <w:t>p &lt; 0,0001</w:t>
            </w:r>
          </w:p>
        </w:tc>
        <w:tc>
          <w:tcPr>
            <w:tcW w:w="1020" w:type="dxa"/>
            <w:gridSpan w:val="2"/>
            <w:tcBorders>
              <w:top w:val="single" w:sz="7" w:space="0" w:color="000000"/>
              <w:left w:val="single" w:sz="7" w:space="0" w:color="000000"/>
              <w:right w:val="single" w:sz="7" w:space="0" w:color="000000"/>
            </w:tcBorders>
          </w:tcPr>
          <w:p w14:paraId="284D3C92" w14:textId="77777777" w:rsidR="00B16157" w:rsidRPr="006037BE" w:rsidRDefault="00B16157" w:rsidP="00147D1B">
            <w:pPr>
              <w:jc w:val="center"/>
              <w:rPr>
                <w:rFonts w:ascii="Times New Roman" w:hAnsi="Times New Roman"/>
                <w:sz w:val="20"/>
                <w:szCs w:val="20"/>
                <w:lang w:val="lv-LV"/>
              </w:rPr>
            </w:pPr>
          </w:p>
        </w:tc>
        <w:tc>
          <w:tcPr>
            <w:tcW w:w="1020" w:type="dxa"/>
            <w:tcBorders>
              <w:top w:val="single" w:sz="7" w:space="0" w:color="000000"/>
              <w:left w:val="single" w:sz="7" w:space="0" w:color="000000"/>
              <w:right w:val="single" w:sz="7" w:space="0" w:color="000000"/>
            </w:tcBorders>
          </w:tcPr>
          <w:p w14:paraId="36196D07" w14:textId="77777777" w:rsidR="00B16157" w:rsidRPr="006037BE" w:rsidRDefault="00B16157" w:rsidP="00147D1B">
            <w:pPr>
              <w:pStyle w:val="TableParagraph"/>
              <w:ind w:right="8"/>
              <w:jc w:val="center"/>
              <w:rPr>
                <w:rFonts w:ascii="Times New Roman" w:eastAsia="Times New Roman" w:hAnsi="Times New Roman"/>
                <w:sz w:val="20"/>
                <w:szCs w:val="20"/>
                <w:lang w:val="lv-LV"/>
              </w:rPr>
            </w:pPr>
            <w:r w:rsidRPr="006037BE">
              <w:rPr>
                <w:rFonts w:ascii="Times New Roman" w:hAnsi="Times New Roman"/>
                <w:sz w:val="20"/>
                <w:szCs w:val="20"/>
                <w:lang w:val="lv-LV"/>
              </w:rPr>
              <w:t>25,9%</w:t>
            </w:r>
          </w:p>
          <w:p w14:paraId="08788408" w14:textId="77777777" w:rsidR="00B16157" w:rsidRPr="006037BE" w:rsidRDefault="00B16157" w:rsidP="00147D1B">
            <w:pPr>
              <w:pStyle w:val="TableParagraph"/>
              <w:ind w:right="7"/>
              <w:jc w:val="center"/>
              <w:rPr>
                <w:rFonts w:ascii="Times New Roman" w:eastAsia="Times New Roman" w:hAnsi="Times New Roman"/>
                <w:sz w:val="20"/>
                <w:szCs w:val="20"/>
                <w:lang w:val="lv-LV"/>
              </w:rPr>
            </w:pPr>
            <w:r w:rsidRPr="006037BE">
              <w:rPr>
                <w:rFonts w:ascii="Times New Roman" w:hAnsi="Times New Roman"/>
                <w:sz w:val="20"/>
                <w:szCs w:val="20"/>
                <w:lang w:val="lv-LV"/>
              </w:rPr>
              <w:t>(11,8; 40,1)</w:t>
            </w:r>
          </w:p>
          <w:p w14:paraId="126DDC42" w14:textId="77777777" w:rsidR="00B16157" w:rsidRPr="006037BE" w:rsidRDefault="00B16157" w:rsidP="00147D1B">
            <w:pPr>
              <w:pStyle w:val="TableParagraph"/>
              <w:jc w:val="center"/>
              <w:rPr>
                <w:rFonts w:ascii="Times New Roman" w:eastAsia="Times New Roman" w:hAnsi="Times New Roman"/>
                <w:sz w:val="20"/>
                <w:szCs w:val="20"/>
                <w:lang w:val="lv-LV"/>
              </w:rPr>
            </w:pPr>
          </w:p>
          <w:p w14:paraId="1BA7900B" w14:textId="77777777" w:rsidR="00B16157" w:rsidRPr="006037BE" w:rsidRDefault="00B16157" w:rsidP="00491AA1">
            <w:pPr>
              <w:pStyle w:val="TableParagraph"/>
              <w:ind w:right="52"/>
              <w:jc w:val="center"/>
              <w:rPr>
                <w:rFonts w:ascii="Times New Roman" w:eastAsia="Times New Roman" w:hAnsi="Times New Roman"/>
                <w:sz w:val="20"/>
                <w:szCs w:val="20"/>
                <w:lang w:val="lv-LV"/>
              </w:rPr>
            </w:pPr>
            <w:r w:rsidRPr="006037BE">
              <w:rPr>
                <w:rFonts w:ascii="Times New Roman" w:hAnsi="Times New Roman"/>
                <w:sz w:val="20"/>
                <w:szCs w:val="20"/>
                <w:lang w:val="lv-LV"/>
              </w:rPr>
              <w:t>p = 0,0006</w:t>
            </w:r>
          </w:p>
        </w:tc>
        <w:tc>
          <w:tcPr>
            <w:tcW w:w="1020" w:type="dxa"/>
            <w:tcBorders>
              <w:top w:val="single" w:sz="7" w:space="0" w:color="000000"/>
              <w:left w:val="single" w:sz="7" w:space="0" w:color="000000"/>
              <w:right w:val="single" w:sz="7" w:space="0" w:color="000000"/>
            </w:tcBorders>
          </w:tcPr>
          <w:p w14:paraId="064DB517" w14:textId="77777777" w:rsidR="00B16157" w:rsidRPr="006037BE" w:rsidRDefault="00B16157" w:rsidP="00147D1B">
            <w:pPr>
              <w:jc w:val="center"/>
              <w:rPr>
                <w:rFonts w:ascii="Times New Roman" w:hAnsi="Times New Roman"/>
                <w:sz w:val="20"/>
                <w:szCs w:val="20"/>
                <w:lang w:val="lv-LV"/>
              </w:rPr>
            </w:pPr>
          </w:p>
        </w:tc>
        <w:tc>
          <w:tcPr>
            <w:tcW w:w="1020" w:type="dxa"/>
            <w:gridSpan w:val="2"/>
            <w:tcBorders>
              <w:top w:val="single" w:sz="7" w:space="0" w:color="000000"/>
              <w:left w:val="single" w:sz="7" w:space="0" w:color="000000"/>
              <w:right w:val="single" w:sz="7" w:space="0" w:color="000000"/>
            </w:tcBorders>
          </w:tcPr>
          <w:p w14:paraId="6E28E495" w14:textId="77777777" w:rsidR="00B16157" w:rsidRPr="006037BE" w:rsidRDefault="00B16157" w:rsidP="00147D1B">
            <w:pPr>
              <w:pStyle w:val="TableParagraph"/>
              <w:ind w:right="13"/>
              <w:jc w:val="center"/>
              <w:rPr>
                <w:rFonts w:ascii="Times New Roman" w:eastAsia="Times New Roman" w:hAnsi="Times New Roman"/>
                <w:sz w:val="20"/>
                <w:szCs w:val="20"/>
                <w:lang w:val="lv-LV"/>
              </w:rPr>
            </w:pPr>
            <w:r w:rsidRPr="006037BE">
              <w:rPr>
                <w:rFonts w:ascii="Times New Roman" w:hAnsi="Times New Roman"/>
                <w:sz w:val="20"/>
                <w:szCs w:val="20"/>
                <w:lang w:val="lv-LV"/>
              </w:rPr>
              <w:t>26,7%</w:t>
            </w:r>
          </w:p>
          <w:p w14:paraId="79724E45" w14:textId="77777777" w:rsidR="00B16157" w:rsidRPr="006037BE" w:rsidRDefault="00B16157" w:rsidP="00147D1B">
            <w:pPr>
              <w:pStyle w:val="TableParagraph"/>
              <w:ind w:right="12"/>
              <w:jc w:val="center"/>
              <w:rPr>
                <w:rFonts w:ascii="Times New Roman" w:hAnsi="Times New Roman"/>
                <w:sz w:val="20"/>
                <w:szCs w:val="20"/>
                <w:lang w:val="lv-LV"/>
              </w:rPr>
            </w:pPr>
            <w:r w:rsidRPr="006037BE">
              <w:rPr>
                <w:rFonts w:ascii="Times New Roman" w:hAnsi="Times New Roman"/>
                <w:sz w:val="20"/>
                <w:szCs w:val="20"/>
                <w:lang w:val="lv-LV"/>
              </w:rPr>
              <w:t>(13,1; 40,3)</w:t>
            </w:r>
          </w:p>
          <w:p w14:paraId="01B94FD2" w14:textId="77777777" w:rsidR="00B16157" w:rsidRPr="006037BE" w:rsidRDefault="00B16157" w:rsidP="00147D1B">
            <w:pPr>
              <w:pStyle w:val="TableParagraph"/>
              <w:ind w:right="12"/>
              <w:jc w:val="center"/>
              <w:rPr>
                <w:rFonts w:ascii="Times New Roman" w:eastAsia="Times New Roman" w:hAnsi="Times New Roman"/>
                <w:sz w:val="20"/>
                <w:szCs w:val="20"/>
                <w:lang w:val="lv-LV"/>
              </w:rPr>
            </w:pPr>
          </w:p>
          <w:p w14:paraId="31D60EEF" w14:textId="3131ACD2" w:rsidR="00B16157" w:rsidRPr="006037BE" w:rsidRDefault="00B16157"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p=0,0003</w:t>
            </w:r>
          </w:p>
        </w:tc>
        <w:tc>
          <w:tcPr>
            <w:tcW w:w="1020" w:type="dxa"/>
            <w:gridSpan w:val="2"/>
            <w:tcBorders>
              <w:top w:val="single" w:sz="7" w:space="0" w:color="000000"/>
              <w:left w:val="single" w:sz="7" w:space="0" w:color="000000"/>
              <w:right w:val="single" w:sz="7" w:space="0" w:color="000000"/>
            </w:tcBorders>
          </w:tcPr>
          <w:p w14:paraId="7C07A264" w14:textId="77777777" w:rsidR="00B16157" w:rsidRPr="006037BE" w:rsidRDefault="00B16157" w:rsidP="00147D1B">
            <w:pPr>
              <w:jc w:val="center"/>
              <w:rPr>
                <w:rFonts w:ascii="Times New Roman" w:hAnsi="Times New Roman"/>
                <w:sz w:val="20"/>
                <w:szCs w:val="20"/>
                <w:lang w:val="lv-LV"/>
              </w:rPr>
            </w:pPr>
          </w:p>
        </w:tc>
        <w:tc>
          <w:tcPr>
            <w:tcW w:w="1020" w:type="dxa"/>
            <w:tcBorders>
              <w:top w:val="single" w:sz="7" w:space="0" w:color="000000"/>
              <w:left w:val="single" w:sz="7" w:space="0" w:color="000000"/>
              <w:right w:val="single" w:sz="7" w:space="0" w:color="000000"/>
            </w:tcBorders>
          </w:tcPr>
          <w:p w14:paraId="4BEDBFAD" w14:textId="77777777" w:rsidR="00B16157" w:rsidRPr="006037BE" w:rsidRDefault="00B16157" w:rsidP="00147D1B">
            <w:pPr>
              <w:pStyle w:val="TableParagraph"/>
              <w:ind w:right="15"/>
              <w:jc w:val="center"/>
              <w:rPr>
                <w:rFonts w:ascii="Times New Roman" w:eastAsia="Times New Roman" w:hAnsi="Times New Roman"/>
                <w:sz w:val="20"/>
                <w:szCs w:val="20"/>
                <w:lang w:val="lv-LV"/>
              </w:rPr>
            </w:pPr>
            <w:r w:rsidRPr="006037BE">
              <w:rPr>
                <w:rFonts w:ascii="Times New Roman" w:hAnsi="Times New Roman"/>
                <w:sz w:val="20"/>
                <w:szCs w:val="20"/>
                <w:lang w:val="lv-LV"/>
              </w:rPr>
              <w:t>38,3%</w:t>
            </w:r>
          </w:p>
          <w:p w14:paraId="7ADF38AB" w14:textId="77777777" w:rsidR="00B16157" w:rsidRPr="006037BE" w:rsidRDefault="00B16157" w:rsidP="00147D1B">
            <w:pPr>
              <w:pStyle w:val="TableParagraph"/>
              <w:ind w:right="14"/>
              <w:jc w:val="center"/>
              <w:rPr>
                <w:rFonts w:ascii="Times New Roman" w:eastAsia="Times New Roman" w:hAnsi="Times New Roman"/>
                <w:sz w:val="20"/>
                <w:szCs w:val="20"/>
                <w:lang w:val="lv-LV"/>
              </w:rPr>
            </w:pPr>
            <w:r w:rsidRPr="006037BE">
              <w:rPr>
                <w:rFonts w:ascii="Times New Roman" w:hAnsi="Times New Roman"/>
                <w:sz w:val="20"/>
                <w:szCs w:val="20"/>
                <w:lang w:val="lv-LV"/>
              </w:rPr>
              <w:t>(24,4; 52,1)</w:t>
            </w:r>
          </w:p>
          <w:p w14:paraId="608DFCBE" w14:textId="77777777" w:rsidR="00B16157" w:rsidRPr="006037BE" w:rsidRDefault="00B16157" w:rsidP="00147D1B">
            <w:pPr>
              <w:pStyle w:val="TableParagraph"/>
              <w:jc w:val="center"/>
              <w:rPr>
                <w:rFonts w:ascii="Times New Roman" w:eastAsia="Times New Roman" w:hAnsi="Times New Roman"/>
                <w:sz w:val="20"/>
                <w:szCs w:val="20"/>
                <w:lang w:val="lv-LV"/>
              </w:rPr>
            </w:pPr>
          </w:p>
          <w:p w14:paraId="4225F258" w14:textId="77777777" w:rsidR="00B16157" w:rsidRPr="006037BE" w:rsidRDefault="00B16157" w:rsidP="0061318C">
            <w:pPr>
              <w:pStyle w:val="TableParagraph"/>
              <w:ind w:right="22" w:hanging="5"/>
              <w:jc w:val="center"/>
              <w:rPr>
                <w:rFonts w:ascii="Times New Roman" w:eastAsia="Times New Roman" w:hAnsi="Times New Roman"/>
                <w:sz w:val="20"/>
                <w:szCs w:val="20"/>
                <w:lang w:val="lv-LV"/>
              </w:rPr>
            </w:pPr>
            <w:r w:rsidRPr="006037BE">
              <w:rPr>
                <w:rFonts w:ascii="Times New Roman" w:hAnsi="Times New Roman"/>
                <w:sz w:val="20"/>
                <w:szCs w:val="20"/>
                <w:lang w:val="lv-LV"/>
              </w:rPr>
              <w:t>p &lt; 0,0001</w:t>
            </w:r>
          </w:p>
        </w:tc>
        <w:tc>
          <w:tcPr>
            <w:tcW w:w="1020" w:type="dxa"/>
            <w:tcBorders>
              <w:top w:val="single" w:sz="7" w:space="0" w:color="000000"/>
              <w:left w:val="single" w:sz="7" w:space="0" w:color="000000"/>
              <w:right w:val="single" w:sz="7" w:space="0" w:color="000000"/>
            </w:tcBorders>
          </w:tcPr>
          <w:p w14:paraId="44CEF455" w14:textId="77777777" w:rsidR="00B16157" w:rsidRPr="006037BE" w:rsidRDefault="00B16157" w:rsidP="00147D1B">
            <w:pPr>
              <w:jc w:val="center"/>
              <w:rPr>
                <w:rFonts w:ascii="Times New Roman" w:hAnsi="Times New Roman"/>
                <w:sz w:val="20"/>
                <w:szCs w:val="20"/>
                <w:lang w:val="lv-LV"/>
              </w:rPr>
            </w:pPr>
          </w:p>
        </w:tc>
        <w:tc>
          <w:tcPr>
            <w:tcW w:w="1020" w:type="dxa"/>
            <w:gridSpan w:val="2"/>
            <w:tcBorders>
              <w:top w:val="single" w:sz="7" w:space="0" w:color="000000"/>
              <w:left w:val="single" w:sz="7" w:space="0" w:color="000000"/>
              <w:right w:val="single" w:sz="7" w:space="0" w:color="000000"/>
            </w:tcBorders>
          </w:tcPr>
          <w:p w14:paraId="52803CF7" w14:textId="77777777" w:rsidR="00B16157" w:rsidRPr="006037BE" w:rsidRDefault="00B16157"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27,9%</w:t>
            </w:r>
          </w:p>
          <w:p w14:paraId="1B64E811" w14:textId="2B7D60BC" w:rsidR="00B16157" w:rsidRPr="006037BE" w:rsidRDefault="00B16157" w:rsidP="00147D1B">
            <w:pPr>
              <w:pStyle w:val="TableParagraph"/>
              <w:jc w:val="center"/>
              <w:rPr>
                <w:rFonts w:ascii="Times New Roman" w:hAnsi="Times New Roman"/>
                <w:sz w:val="20"/>
                <w:szCs w:val="20"/>
                <w:lang w:val="lv-LV"/>
              </w:rPr>
            </w:pPr>
            <w:r w:rsidRPr="006037BE">
              <w:rPr>
                <w:rFonts w:ascii="Times New Roman" w:hAnsi="Times New Roman"/>
                <w:sz w:val="20"/>
                <w:szCs w:val="20"/>
                <w:lang w:val="lv-LV"/>
              </w:rPr>
              <w:t>(13,0;</w:t>
            </w:r>
            <w:r w:rsidR="0061318C" w:rsidRPr="006037BE">
              <w:rPr>
                <w:rFonts w:ascii="Times New Roman" w:hAnsi="Times New Roman"/>
                <w:sz w:val="20"/>
                <w:szCs w:val="20"/>
                <w:lang w:val="lv-LV"/>
              </w:rPr>
              <w:t xml:space="preserve"> </w:t>
            </w:r>
            <w:r w:rsidRPr="006037BE">
              <w:rPr>
                <w:rFonts w:ascii="Times New Roman" w:hAnsi="Times New Roman"/>
                <w:sz w:val="20"/>
                <w:szCs w:val="20"/>
                <w:lang w:val="lv-LV"/>
              </w:rPr>
              <w:t>42,7)</w:t>
            </w:r>
          </w:p>
          <w:p w14:paraId="2F47AE5D" w14:textId="77777777" w:rsidR="00B16157" w:rsidRPr="006037BE" w:rsidRDefault="00B16157" w:rsidP="00147D1B">
            <w:pPr>
              <w:pStyle w:val="TableParagraph"/>
              <w:jc w:val="center"/>
              <w:rPr>
                <w:rFonts w:ascii="Times New Roman" w:eastAsia="Times New Roman" w:hAnsi="Times New Roman"/>
                <w:sz w:val="20"/>
                <w:szCs w:val="20"/>
                <w:lang w:val="lv-LV"/>
              </w:rPr>
            </w:pPr>
          </w:p>
          <w:p w14:paraId="09278748" w14:textId="77777777" w:rsidR="00B16157" w:rsidRPr="006037BE" w:rsidRDefault="00B16157" w:rsidP="0061318C">
            <w:pPr>
              <w:pStyle w:val="TableParagraph"/>
              <w:ind w:hanging="5"/>
              <w:jc w:val="center"/>
              <w:rPr>
                <w:rFonts w:ascii="Times New Roman" w:eastAsia="Times New Roman" w:hAnsi="Times New Roman"/>
                <w:sz w:val="20"/>
                <w:szCs w:val="20"/>
                <w:lang w:val="lv-LV"/>
              </w:rPr>
            </w:pPr>
            <w:r w:rsidRPr="006037BE">
              <w:rPr>
                <w:rFonts w:ascii="Times New Roman" w:hAnsi="Times New Roman"/>
                <w:sz w:val="20"/>
                <w:szCs w:val="20"/>
                <w:lang w:val="lv-LV"/>
              </w:rPr>
              <w:t>p = 0,0004</w:t>
            </w:r>
          </w:p>
        </w:tc>
        <w:tc>
          <w:tcPr>
            <w:tcW w:w="1020" w:type="dxa"/>
            <w:tcBorders>
              <w:top w:val="single" w:sz="7" w:space="0" w:color="000000"/>
              <w:left w:val="single" w:sz="7" w:space="0" w:color="000000"/>
              <w:right w:val="single" w:sz="7" w:space="0" w:color="000000"/>
            </w:tcBorders>
          </w:tcPr>
          <w:p w14:paraId="4C7D83FC" w14:textId="77777777" w:rsidR="00B16157" w:rsidRPr="006037BE" w:rsidRDefault="00B16157" w:rsidP="00147D1B">
            <w:pPr>
              <w:jc w:val="center"/>
              <w:rPr>
                <w:rFonts w:ascii="Times New Roman" w:hAnsi="Times New Roman"/>
                <w:sz w:val="20"/>
                <w:szCs w:val="20"/>
                <w:lang w:val="lv-LV"/>
              </w:rPr>
            </w:pPr>
          </w:p>
        </w:tc>
        <w:tc>
          <w:tcPr>
            <w:tcW w:w="1020" w:type="dxa"/>
            <w:gridSpan w:val="2"/>
            <w:tcBorders>
              <w:top w:val="single" w:sz="7" w:space="0" w:color="000000"/>
              <w:left w:val="single" w:sz="7" w:space="0" w:color="000000"/>
              <w:right w:val="single" w:sz="7" w:space="0" w:color="000000"/>
            </w:tcBorders>
          </w:tcPr>
          <w:p w14:paraId="063D488C" w14:textId="77777777" w:rsidR="00B16157" w:rsidRPr="006037BE" w:rsidRDefault="00B16157"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28,0%</w:t>
            </w:r>
          </w:p>
          <w:p w14:paraId="63A91D0F" w14:textId="75CF0C43" w:rsidR="00B16157" w:rsidRPr="006037BE" w:rsidRDefault="00B16157" w:rsidP="00147D1B">
            <w:pPr>
              <w:pStyle w:val="TableParagraph"/>
              <w:jc w:val="center"/>
              <w:rPr>
                <w:rFonts w:ascii="Times New Roman" w:hAnsi="Times New Roman"/>
                <w:sz w:val="20"/>
                <w:szCs w:val="20"/>
                <w:lang w:val="lv-LV"/>
              </w:rPr>
            </w:pPr>
            <w:r w:rsidRPr="006037BE">
              <w:rPr>
                <w:rFonts w:ascii="Times New Roman" w:hAnsi="Times New Roman"/>
                <w:sz w:val="20"/>
                <w:szCs w:val="20"/>
                <w:lang w:val="lv-LV"/>
              </w:rPr>
              <w:t>(13,3;</w:t>
            </w:r>
            <w:r w:rsidR="0061318C" w:rsidRPr="006037BE">
              <w:rPr>
                <w:rFonts w:ascii="Times New Roman" w:hAnsi="Times New Roman"/>
                <w:sz w:val="20"/>
                <w:szCs w:val="20"/>
                <w:lang w:val="lv-LV"/>
              </w:rPr>
              <w:t xml:space="preserve"> </w:t>
            </w:r>
            <w:r w:rsidRPr="006037BE">
              <w:rPr>
                <w:rFonts w:ascii="Times New Roman" w:hAnsi="Times New Roman"/>
                <w:sz w:val="20"/>
                <w:szCs w:val="20"/>
                <w:lang w:val="lv-LV"/>
              </w:rPr>
              <w:t>42,6)</w:t>
            </w:r>
          </w:p>
          <w:p w14:paraId="6B75F60F" w14:textId="77777777" w:rsidR="00B16157" w:rsidRPr="006037BE" w:rsidRDefault="00B16157" w:rsidP="00147D1B">
            <w:pPr>
              <w:pStyle w:val="TableParagraph"/>
              <w:jc w:val="center"/>
              <w:rPr>
                <w:rFonts w:ascii="Times New Roman" w:eastAsia="Times New Roman" w:hAnsi="Times New Roman"/>
                <w:sz w:val="20"/>
                <w:szCs w:val="20"/>
                <w:lang w:val="lv-LV"/>
              </w:rPr>
            </w:pPr>
          </w:p>
          <w:p w14:paraId="506A0A31" w14:textId="69CCC115" w:rsidR="00B16157" w:rsidRPr="006037BE" w:rsidRDefault="00B16157"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p=0,0004</w:t>
            </w:r>
          </w:p>
        </w:tc>
        <w:tc>
          <w:tcPr>
            <w:tcW w:w="1020" w:type="dxa"/>
            <w:gridSpan w:val="2"/>
            <w:tcBorders>
              <w:top w:val="single" w:sz="7" w:space="0" w:color="000000"/>
              <w:left w:val="single" w:sz="7" w:space="0" w:color="000000"/>
              <w:right w:val="single" w:sz="7" w:space="0" w:color="000000"/>
            </w:tcBorders>
          </w:tcPr>
          <w:p w14:paraId="0F15E03B" w14:textId="77777777" w:rsidR="00B16157" w:rsidRPr="006037BE" w:rsidRDefault="00B16157" w:rsidP="00147D1B">
            <w:pPr>
              <w:jc w:val="center"/>
              <w:rPr>
                <w:rFonts w:ascii="Times New Roman" w:hAnsi="Times New Roman"/>
                <w:sz w:val="20"/>
                <w:szCs w:val="20"/>
                <w:lang w:val="lv-LV"/>
              </w:rPr>
            </w:pPr>
          </w:p>
        </w:tc>
      </w:tr>
      <w:tr w:rsidR="006F5EB8" w:rsidRPr="006037BE" w14:paraId="33A12F0D" w14:textId="77777777" w:rsidTr="00FC5AB1">
        <w:trPr>
          <w:trHeight w:hRule="exact" w:val="1474"/>
        </w:trPr>
        <w:tc>
          <w:tcPr>
            <w:tcW w:w="2154" w:type="dxa"/>
            <w:tcBorders>
              <w:top w:val="single" w:sz="7" w:space="0" w:color="000000"/>
              <w:left w:val="single" w:sz="7" w:space="0" w:color="000000"/>
              <w:bottom w:val="single" w:sz="8" w:space="0" w:color="000000"/>
              <w:right w:val="single" w:sz="7" w:space="0" w:color="000000"/>
            </w:tcBorders>
          </w:tcPr>
          <w:p w14:paraId="4DC828BF" w14:textId="77777777" w:rsidR="00FC71F8" w:rsidRPr="006037BE" w:rsidRDefault="00DE5F89" w:rsidP="001A3B9F">
            <w:pPr>
              <w:pStyle w:val="TableParagraph"/>
              <w:ind w:left="99" w:right="183"/>
              <w:rPr>
                <w:rFonts w:ascii="Times New Roman" w:eastAsia="Times New Roman" w:hAnsi="Times New Roman"/>
                <w:sz w:val="20"/>
                <w:szCs w:val="20"/>
                <w:lang w:val="lv-LV"/>
              </w:rPr>
            </w:pPr>
            <w:r w:rsidRPr="006037BE">
              <w:rPr>
                <w:rFonts w:ascii="Times New Roman" w:hAnsi="Times New Roman"/>
                <w:sz w:val="20"/>
                <w:szCs w:val="20"/>
                <w:lang w:val="lv-LV"/>
              </w:rPr>
              <w:t xml:space="preserve">Vidējās </w:t>
            </w:r>
            <w:r w:rsidRPr="006037BE">
              <w:rPr>
                <w:rFonts w:ascii="Times New Roman" w:hAnsi="Times New Roman"/>
                <w:spacing w:val="-1"/>
                <w:sz w:val="20"/>
                <w:szCs w:val="20"/>
                <w:lang w:val="lv-LV"/>
              </w:rPr>
              <w:t>BCVA</w:t>
            </w:r>
            <w:r w:rsidRPr="006037BE">
              <w:rPr>
                <w:rFonts w:ascii="Times New Roman" w:hAnsi="Times New Roman"/>
                <w:spacing w:val="-1"/>
                <w:sz w:val="20"/>
                <w:szCs w:val="20"/>
                <w:vertAlign w:val="superscript"/>
                <w:lang w:val="lv-LV"/>
              </w:rPr>
              <w:t>C)</w:t>
            </w:r>
            <w:r w:rsidRPr="006037BE">
              <w:rPr>
                <w:rFonts w:ascii="Times New Roman" w:hAnsi="Times New Roman"/>
                <w:spacing w:val="16"/>
                <w:sz w:val="20"/>
                <w:szCs w:val="20"/>
                <w:lang w:val="lv-LV"/>
              </w:rPr>
              <w:t xml:space="preserve"> </w:t>
            </w:r>
            <w:r w:rsidRPr="006037BE">
              <w:rPr>
                <w:rFonts w:ascii="Times New Roman" w:hAnsi="Times New Roman"/>
                <w:spacing w:val="-1"/>
                <w:sz w:val="20"/>
                <w:szCs w:val="20"/>
                <w:lang w:val="lv-LV"/>
              </w:rPr>
              <w:t>izmaiņas</w:t>
            </w:r>
            <w:r w:rsidRPr="006037BE">
              <w:rPr>
                <w:rFonts w:ascii="Times New Roman" w:hAnsi="Times New Roman"/>
                <w:spacing w:val="22"/>
                <w:sz w:val="20"/>
                <w:szCs w:val="20"/>
                <w:lang w:val="lv-LV"/>
              </w:rPr>
              <w:t xml:space="preserve"> </w:t>
            </w:r>
            <w:r w:rsidRPr="006037BE">
              <w:rPr>
                <w:rFonts w:ascii="Times New Roman" w:hAnsi="Times New Roman"/>
                <w:spacing w:val="-1"/>
                <w:sz w:val="20"/>
                <w:szCs w:val="20"/>
                <w:lang w:val="lv-LV"/>
              </w:rPr>
              <w:t>atbilstoši ETDRS</w:t>
            </w:r>
            <w:r w:rsidRPr="006037BE">
              <w:rPr>
                <w:rFonts w:ascii="Times New Roman" w:hAnsi="Times New Roman"/>
                <w:spacing w:val="-1"/>
                <w:sz w:val="20"/>
                <w:szCs w:val="20"/>
                <w:vertAlign w:val="superscript"/>
                <w:lang w:val="lv-LV"/>
              </w:rPr>
              <w:t>C)</w:t>
            </w:r>
            <w:r w:rsidRPr="006037BE">
              <w:rPr>
                <w:rFonts w:ascii="Times New Roman" w:hAnsi="Times New Roman"/>
                <w:spacing w:val="16"/>
                <w:sz w:val="20"/>
                <w:szCs w:val="20"/>
                <w:lang w:val="lv-LV"/>
              </w:rPr>
              <w:t xml:space="preserve"> </w:t>
            </w:r>
            <w:r w:rsidRPr="006037BE">
              <w:rPr>
                <w:rFonts w:ascii="Times New Roman" w:hAnsi="Times New Roman"/>
                <w:spacing w:val="-1"/>
                <w:sz w:val="20"/>
                <w:szCs w:val="20"/>
                <w:lang w:val="lv-LV"/>
              </w:rPr>
              <w:t>noteiktajam</w:t>
            </w:r>
            <w:r w:rsidRPr="006037BE">
              <w:rPr>
                <w:rFonts w:ascii="Times New Roman" w:hAnsi="Times New Roman"/>
                <w:spacing w:val="23"/>
                <w:sz w:val="20"/>
                <w:szCs w:val="20"/>
                <w:lang w:val="lv-LV"/>
              </w:rPr>
              <w:t xml:space="preserve"> </w:t>
            </w:r>
            <w:r w:rsidRPr="006037BE">
              <w:rPr>
                <w:rFonts w:ascii="Times New Roman" w:hAnsi="Times New Roman"/>
                <w:spacing w:val="-1"/>
                <w:sz w:val="20"/>
                <w:szCs w:val="20"/>
                <w:lang w:val="lv-LV"/>
              </w:rPr>
              <w:t>burtu punktu skaitam</w:t>
            </w:r>
            <w:r w:rsidRPr="006037BE">
              <w:rPr>
                <w:rFonts w:ascii="Times New Roman" w:hAnsi="Times New Roman"/>
                <w:spacing w:val="22"/>
                <w:sz w:val="20"/>
                <w:szCs w:val="20"/>
                <w:lang w:val="lv-LV"/>
              </w:rPr>
              <w:t xml:space="preserve"> </w:t>
            </w:r>
            <w:r w:rsidRPr="006037BE">
              <w:rPr>
                <w:rFonts w:ascii="Times New Roman" w:hAnsi="Times New Roman"/>
                <w:spacing w:val="-1"/>
                <w:sz w:val="20"/>
                <w:szCs w:val="20"/>
                <w:lang w:val="lv-LV"/>
              </w:rPr>
              <w:t>salīdzinājumā ar sākuma stāvokli</w:t>
            </w:r>
          </w:p>
        </w:tc>
        <w:tc>
          <w:tcPr>
            <w:tcW w:w="1020" w:type="dxa"/>
            <w:tcBorders>
              <w:top w:val="single" w:sz="7" w:space="0" w:color="000000"/>
              <w:left w:val="single" w:sz="7" w:space="0" w:color="000000"/>
              <w:bottom w:val="single" w:sz="8" w:space="0" w:color="000000"/>
              <w:right w:val="single" w:sz="7" w:space="0" w:color="000000"/>
            </w:tcBorders>
          </w:tcPr>
          <w:p w14:paraId="12CFF4F1"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4EF474F3"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17,3</w:t>
            </w:r>
          </w:p>
          <w:p w14:paraId="13377F59"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(12,8)</w:t>
            </w:r>
          </w:p>
        </w:tc>
        <w:tc>
          <w:tcPr>
            <w:tcW w:w="1020" w:type="dxa"/>
            <w:gridSpan w:val="2"/>
            <w:tcBorders>
              <w:top w:val="single" w:sz="7" w:space="0" w:color="000000"/>
              <w:left w:val="single" w:sz="7" w:space="0" w:color="000000"/>
              <w:bottom w:val="single" w:sz="8" w:space="0" w:color="000000"/>
              <w:right w:val="single" w:sz="7" w:space="0" w:color="000000"/>
            </w:tcBorders>
          </w:tcPr>
          <w:p w14:paraId="531D307A"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21D9AC89"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-4,0</w:t>
            </w:r>
          </w:p>
          <w:p w14:paraId="36BCD30B"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(18,0)</w:t>
            </w:r>
          </w:p>
        </w:tc>
        <w:tc>
          <w:tcPr>
            <w:tcW w:w="1020" w:type="dxa"/>
            <w:tcBorders>
              <w:top w:val="single" w:sz="7" w:space="0" w:color="000000"/>
              <w:left w:val="single" w:sz="7" w:space="0" w:color="000000"/>
              <w:bottom w:val="single" w:sz="8" w:space="0" w:color="000000"/>
              <w:right w:val="single" w:sz="7" w:space="0" w:color="000000"/>
            </w:tcBorders>
          </w:tcPr>
          <w:p w14:paraId="04F92D95"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665665C6"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16,2</w:t>
            </w:r>
          </w:p>
          <w:p w14:paraId="1B8B430F"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(17,4)</w:t>
            </w:r>
          </w:p>
        </w:tc>
        <w:tc>
          <w:tcPr>
            <w:tcW w:w="1020" w:type="dxa"/>
            <w:tcBorders>
              <w:top w:val="single" w:sz="7" w:space="0" w:color="000000"/>
              <w:left w:val="single" w:sz="7" w:space="0" w:color="000000"/>
              <w:bottom w:val="single" w:sz="8" w:space="0" w:color="000000"/>
              <w:right w:val="single" w:sz="7" w:space="0" w:color="000000"/>
            </w:tcBorders>
          </w:tcPr>
          <w:p w14:paraId="48986007"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18A8D49F"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3,8</w:t>
            </w:r>
          </w:p>
          <w:p w14:paraId="1FF196B4"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(17,1)</w:t>
            </w:r>
          </w:p>
        </w:tc>
        <w:tc>
          <w:tcPr>
            <w:tcW w:w="1020" w:type="dxa"/>
            <w:gridSpan w:val="2"/>
            <w:tcBorders>
              <w:top w:val="single" w:sz="7" w:space="0" w:color="000000"/>
              <w:left w:val="single" w:sz="7" w:space="0" w:color="000000"/>
              <w:bottom w:val="single" w:sz="8" w:space="0" w:color="000000"/>
              <w:right w:val="single" w:sz="7" w:space="0" w:color="000000"/>
            </w:tcBorders>
          </w:tcPr>
          <w:p w14:paraId="122F410C"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39DF320A"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13,0</w:t>
            </w:r>
          </w:p>
          <w:p w14:paraId="428F8AD1"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(17,7)</w:t>
            </w:r>
          </w:p>
        </w:tc>
        <w:tc>
          <w:tcPr>
            <w:tcW w:w="1020" w:type="dxa"/>
            <w:gridSpan w:val="2"/>
            <w:tcBorders>
              <w:top w:val="single" w:sz="7" w:space="0" w:color="000000"/>
              <w:left w:val="single" w:sz="7" w:space="0" w:color="000000"/>
              <w:bottom w:val="single" w:sz="8" w:space="0" w:color="000000"/>
              <w:right w:val="single" w:sz="7" w:space="0" w:color="000000"/>
            </w:tcBorders>
          </w:tcPr>
          <w:p w14:paraId="17CD3DF5"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37CEA52A"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1,5</w:t>
            </w:r>
          </w:p>
          <w:p w14:paraId="0DA308D7"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(17,7)</w:t>
            </w:r>
          </w:p>
        </w:tc>
        <w:tc>
          <w:tcPr>
            <w:tcW w:w="1020" w:type="dxa"/>
            <w:tcBorders>
              <w:top w:val="single" w:sz="7" w:space="0" w:color="000000"/>
              <w:left w:val="single" w:sz="7" w:space="0" w:color="000000"/>
              <w:bottom w:val="single" w:sz="8" w:space="0" w:color="000000"/>
              <w:right w:val="single" w:sz="7" w:space="0" w:color="000000"/>
            </w:tcBorders>
          </w:tcPr>
          <w:p w14:paraId="4296C5A5"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2D2924DB"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18,0</w:t>
            </w:r>
          </w:p>
          <w:p w14:paraId="1E77BE33"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(12,2)</w:t>
            </w:r>
          </w:p>
        </w:tc>
        <w:tc>
          <w:tcPr>
            <w:tcW w:w="1020" w:type="dxa"/>
            <w:tcBorders>
              <w:top w:val="single" w:sz="7" w:space="0" w:color="000000"/>
              <w:left w:val="single" w:sz="7" w:space="0" w:color="000000"/>
              <w:bottom w:val="single" w:sz="8" w:space="0" w:color="000000"/>
              <w:right w:val="single" w:sz="7" w:space="0" w:color="000000"/>
            </w:tcBorders>
          </w:tcPr>
          <w:p w14:paraId="72C87FCB"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10DB83B6"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3,3</w:t>
            </w:r>
          </w:p>
          <w:p w14:paraId="5058A56C"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(14,1)</w:t>
            </w:r>
          </w:p>
        </w:tc>
        <w:tc>
          <w:tcPr>
            <w:tcW w:w="1020" w:type="dxa"/>
            <w:gridSpan w:val="2"/>
            <w:tcBorders>
              <w:top w:val="single" w:sz="7" w:space="0" w:color="000000"/>
              <w:left w:val="single" w:sz="7" w:space="0" w:color="000000"/>
              <w:bottom w:val="single" w:sz="8" w:space="0" w:color="000000"/>
              <w:right w:val="single" w:sz="7" w:space="0" w:color="000000"/>
            </w:tcBorders>
          </w:tcPr>
          <w:p w14:paraId="73CF04EF"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67FD49D2"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16,9</w:t>
            </w:r>
          </w:p>
          <w:p w14:paraId="7B05E702"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(14,8)</w:t>
            </w:r>
          </w:p>
        </w:tc>
        <w:tc>
          <w:tcPr>
            <w:tcW w:w="1020" w:type="dxa"/>
            <w:tcBorders>
              <w:top w:val="single" w:sz="7" w:space="0" w:color="000000"/>
              <w:left w:val="single" w:sz="7" w:space="0" w:color="000000"/>
              <w:bottom w:val="single" w:sz="8" w:space="0" w:color="000000"/>
              <w:right w:val="single" w:sz="7" w:space="0" w:color="000000"/>
            </w:tcBorders>
          </w:tcPr>
          <w:p w14:paraId="2C7C433F"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362C83C1"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3,8</w:t>
            </w:r>
          </w:p>
          <w:p w14:paraId="64C761F8"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(18,1)</w:t>
            </w:r>
          </w:p>
        </w:tc>
        <w:tc>
          <w:tcPr>
            <w:tcW w:w="1020" w:type="dxa"/>
            <w:gridSpan w:val="2"/>
            <w:tcBorders>
              <w:top w:val="single" w:sz="7" w:space="0" w:color="000000"/>
              <w:left w:val="single" w:sz="7" w:space="0" w:color="000000"/>
              <w:bottom w:val="single" w:sz="8" w:space="0" w:color="000000"/>
              <w:right w:val="single" w:sz="7" w:space="0" w:color="000000"/>
            </w:tcBorders>
          </w:tcPr>
          <w:p w14:paraId="500665A6"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20766321"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13,7</w:t>
            </w:r>
          </w:p>
          <w:p w14:paraId="78C5A9F3"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(17,8)</w:t>
            </w:r>
          </w:p>
        </w:tc>
        <w:tc>
          <w:tcPr>
            <w:tcW w:w="1020" w:type="dxa"/>
            <w:gridSpan w:val="2"/>
            <w:tcBorders>
              <w:top w:val="single" w:sz="7" w:space="0" w:color="000000"/>
              <w:left w:val="single" w:sz="7" w:space="0" w:color="000000"/>
              <w:bottom w:val="single" w:sz="8" w:space="0" w:color="000000"/>
              <w:right w:val="single" w:sz="7" w:space="0" w:color="000000"/>
            </w:tcBorders>
          </w:tcPr>
          <w:p w14:paraId="5215BB9F" w14:textId="77777777" w:rsidR="00FC71F8" w:rsidRPr="006037BE" w:rsidRDefault="00FC71F8" w:rsidP="00147D1B">
            <w:pPr>
              <w:pStyle w:val="TableParagraph"/>
              <w:jc w:val="center"/>
              <w:rPr>
                <w:rFonts w:ascii="Times New Roman" w:eastAsia="Times New Roman" w:hAnsi="Times New Roman"/>
                <w:sz w:val="20"/>
                <w:szCs w:val="20"/>
                <w:lang w:val="lv-LV"/>
              </w:rPr>
            </w:pPr>
          </w:p>
          <w:p w14:paraId="26CBB5C7"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6,2</w:t>
            </w:r>
          </w:p>
          <w:p w14:paraId="70096629" w14:textId="77777777" w:rsidR="00FC71F8" w:rsidRPr="006037BE" w:rsidRDefault="00DE5F89"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(17,7)</w:t>
            </w:r>
          </w:p>
        </w:tc>
      </w:tr>
      <w:tr w:rsidR="00491AA1" w:rsidRPr="006037BE" w14:paraId="4E07D8CD" w14:textId="77777777" w:rsidTr="00FC5AB1">
        <w:trPr>
          <w:trHeight w:val="964"/>
        </w:trPr>
        <w:tc>
          <w:tcPr>
            <w:tcW w:w="2154" w:type="dxa"/>
            <w:tcBorders>
              <w:top w:val="single" w:sz="8" w:space="0" w:color="000000"/>
              <w:left w:val="single" w:sz="8" w:space="0" w:color="000000"/>
              <w:bottom w:val="single" w:sz="4" w:space="0" w:color="auto"/>
              <w:right w:val="single" w:sz="8" w:space="0" w:color="000000"/>
            </w:tcBorders>
          </w:tcPr>
          <w:p w14:paraId="4996DED0" w14:textId="11E209DA" w:rsidR="00B16157" w:rsidRPr="006037BE" w:rsidRDefault="00B16157" w:rsidP="00286A9F">
            <w:pPr>
              <w:pStyle w:val="TableParagraph"/>
              <w:ind w:left="351"/>
              <w:rPr>
                <w:rFonts w:ascii="Times New Roman" w:eastAsia="Times New Roman" w:hAnsi="Times New Roman"/>
                <w:sz w:val="20"/>
                <w:szCs w:val="20"/>
                <w:lang w:val="lv-LV"/>
              </w:rPr>
            </w:pPr>
            <w:r w:rsidRPr="006037BE">
              <w:rPr>
                <w:rFonts w:ascii="Times New Roman" w:hAnsi="Times New Roman"/>
                <w:sz w:val="20"/>
                <w:szCs w:val="20"/>
                <w:lang w:val="lv-LV"/>
              </w:rPr>
              <w:t xml:space="preserve">Vidējā starpība </w:t>
            </w:r>
            <w:r w:rsidRPr="006037BE">
              <w:rPr>
                <w:rFonts w:ascii="Times New Roman" w:hAnsi="Times New Roman"/>
                <w:spacing w:val="-1"/>
                <w:sz w:val="20"/>
                <w:szCs w:val="20"/>
                <w:lang w:val="lv-LV"/>
              </w:rPr>
              <w:t>LS</w:t>
            </w:r>
            <w:r w:rsidRPr="006037BE">
              <w:rPr>
                <w:rFonts w:ascii="Times New Roman" w:hAnsi="Times New Roman"/>
                <w:spacing w:val="-1"/>
                <w:sz w:val="20"/>
                <w:szCs w:val="20"/>
                <w:vertAlign w:val="superscript"/>
                <w:lang w:val="lv-LV"/>
              </w:rPr>
              <w:t>A,C,D</w:t>
            </w:r>
            <w:r w:rsidR="00FC5AB1" w:rsidRPr="006037BE">
              <w:rPr>
                <w:rFonts w:ascii="Times New Roman" w:hAnsi="Times New Roman"/>
                <w:spacing w:val="-1"/>
                <w:sz w:val="20"/>
                <w:szCs w:val="20"/>
                <w:vertAlign w:val="superscript"/>
                <w:lang w:val="lv-LV"/>
              </w:rPr>
              <w:t>,E</w:t>
            </w:r>
            <w:r w:rsidRPr="006037BE">
              <w:rPr>
                <w:rFonts w:ascii="Times New Roman" w:hAnsi="Times New Roman"/>
                <w:spacing w:val="-1"/>
                <w:sz w:val="20"/>
                <w:szCs w:val="20"/>
                <w:vertAlign w:val="superscript"/>
                <w:lang w:val="lv-LV"/>
              </w:rPr>
              <w:t>)</w:t>
            </w:r>
            <w:r w:rsidRPr="006037BE">
              <w:rPr>
                <w:rFonts w:ascii="Times New Roman" w:hAnsi="Times New Roman"/>
                <w:spacing w:val="22"/>
                <w:sz w:val="20"/>
                <w:szCs w:val="20"/>
                <w:lang w:val="lv-LV"/>
              </w:rPr>
              <w:t xml:space="preserve"> </w:t>
            </w:r>
            <w:r w:rsidRPr="006037BE">
              <w:rPr>
                <w:rFonts w:ascii="Times New Roman" w:hAnsi="Times New Roman"/>
                <w:sz w:val="20"/>
                <w:szCs w:val="20"/>
                <w:lang w:val="lv-LV"/>
              </w:rPr>
              <w:t>(95% TI)</w:t>
            </w:r>
          </w:p>
          <w:p w14:paraId="3BEEAA47" w14:textId="77777777" w:rsidR="00B16157" w:rsidRPr="006037BE" w:rsidRDefault="00B16157" w:rsidP="001A3B9F">
            <w:pPr>
              <w:pStyle w:val="TableParagraph"/>
              <w:rPr>
                <w:rFonts w:ascii="Times New Roman" w:eastAsia="Times New Roman" w:hAnsi="Times New Roman"/>
                <w:sz w:val="20"/>
                <w:szCs w:val="20"/>
                <w:lang w:val="lv-LV"/>
              </w:rPr>
            </w:pPr>
          </w:p>
          <w:p w14:paraId="4E074207" w14:textId="77777777" w:rsidR="00B16157" w:rsidRPr="006037BE" w:rsidRDefault="00B16157" w:rsidP="001A3B9F">
            <w:pPr>
              <w:pStyle w:val="TableParagraph"/>
              <w:ind w:left="349"/>
              <w:rPr>
                <w:rFonts w:ascii="Times New Roman" w:eastAsia="Times New Roman" w:hAnsi="Times New Roman"/>
                <w:sz w:val="20"/>
                <w:szCs w:val="20"/>
                <w:lang w:val="lv-LV"/>
              </w:rPr>
            </w:pPr>
            <w:r w:rsidRPr="006037BE">
              <w:rPr>
                <w:rFonts w:ascii="Times New Roman" w:hAnsi="Times New Roman"/>
                <w:sz w:val="20"/>
                <w:szCs w:val="20"/>
                <w:lang w:val="lv-LV"/>
              </w:rPr>
              <w:t>p-vērtība</w:t>
            </w:r>
          </w:p>
        </w:tc>
        <w:tc>
          <w:tcPr>
            <w:tcW w:w="1020" w:type="dxa"/>
            <w:tcBorders>
              <w:top w:val="single" w:sz="8" w:space="0" w:color="000000"/>
              <w:left w:val="single" w:sz="8" w:space="0" w:color="000000"/>
              <w:bottom w:val="single" w:sz="4" w:space="0" w:color="auto"/>
              <w:right w:val="single" w:sz="8" w:space="0" w:color="000000"/>
            </w:tcBorders>
          </w:tcPr>
          <w:p w14:paraId="077CF764" w14:textId="77777777" w:rsidR="00B16157" w:rsidRPr="006037BE" w:rsidRDefault="00B16157" w:rsidP="00147D1B">
            <w:pPr>
              <w:pStyle w:val="TableParagraph"/>
              <w:ind w:right="12"/>
              <w:jc w:val="center"/>
              <w:rPr>
                <w:rFonts w:ascii="Times New Roman" w:eastAsia="Times New Roman" w:hAnsi="Times New Roman"/>
                <w:sz w:val="20"/>
                <w:szCs w:val="20"/>
                <w:lang w:val="lv-LV"/>
              </w:rPr>
            </w:pPr>
            <w:r w:rsidRPr="006037BE">
              <w:rPr>
                <w:rFonts w:ascii="Times New Roman" w:hAnsi="Times New Roman"/>
                <w:sz w:val="20"/>
                <w:szCs w:val="20"/>
                <w:lang w:val="lv-LV"/>
              </w:rPr>
              <w:t>21,7</w:t>
            </w:r>
          </w:p>
          <w:p w14:paraId="602B5992" w14:textId="77777777" w:rsidR="00B16157" w:rsidRPr="006037BE" w:rsidRDefault="00B16157" w:rsidP="00147D1B">
            <w:pPr>
              <w:pStyle w:val="TableParagraph"/>
              <w:ind w:right="7"/>
              <w:jc w:val="center"/>
              <w:rPr>
                <w:rFonts w:ascii="Times New Roman" w:eastAsia="Times New Roman" w:hAnsi="Times New Roman"/>
                <w:sz w:val="20"/>
                <w:szCs w:val="20"/>
                <w:lang w:val="lv-LV"/>
              </w:rPr>
            </w:pPr>
            <w:r w:rsidRPr="006037BE">
              <w:rPr>
                <w:rFonts w:ascii="Times New Roman" w:hAnsi="Times New Roman"/>
                <w:sz w:val="20"/>
                <w:szCs w:val="20"/>
                <w:lang w:val="lv-LV"/>
              </w:rPr>
              <w:t>(17,4; 26,0)</w:t>
            </w:r>
          </w:p>
          <w:p w14:paraId="7A181040" w14:textId="77777777" w:rsidR="00B16157" w:rsidRPr="006037BE" w:rsidRDefault="00B16157" w:rsidP="00147D1B">
            <w:pPr>
              <w:pStyle w:val="TableParagraph"/>
              <w:jc w:val="center"/>
              <w:rPr>
                <w:rFonts w:ascii="Times New Roman" w:eastAsia="Times New Roman" w:hAnsi="Times New Roman"/>
                <w:sz w:val="20"/>
                <w:szCs w:val="20"/>
                <w:lang w:val="lv-LV"/>
              </w:rPr>
            </w:pPr>
          </w:p>
          <w:p w14:paraId="08345BC4" w14:textId="77777777" w:rsidR="00B16157" w:rsidRPr="006037BE" w:rsidRDefault="00B16157" w:rsidP="00147D1B">
            <w:pPr>
              <w:pStyle w:val="TableParagraph"/>
              <w:ind w:right="8"/>
              <w:jc w:val="center"/>
              <w:rPr>
                <w:rFonts w:ascii="Times New Roman" w:eastAsia="Times New Roman" w:hAnsi="Times New Roman"/>
                <w:sz w:val="20"/>
                <w:szCs w:val="20"/>
                <w:lang w:val="lv-LV"/>
              </w:rPr>
            </w:pPr>
            <w:r w:rsidRPr="006037BE">
              <w:rPr>
                <w:rFonts w:ascii="Times New Roman" w:hAnsi="Times New Roman"/>
                <w:sz w:val="20"/>
                <w:szCs w:val="20"/>
                <w:lang w:val="lv-LV"/>
              </w:rPr>
              <w:t>p &lt; 0,0001</w:t>
            </w:r>
          </w:p>
        </w:tc>
        <w:tc>
          <w:tcPr>
            <w:tcW w:w="1020" w:type="dxa"/>
            <w:gridSpan w:val="2"/>
            <w:tcBorders>
              <w:top w:val="single" w:sz="8" w:space="0" w:color="000000"/>
              <w:left w:val="single" w:sz="8" w:space="0" w:color="000000"/>
              <w:bottom w:val="single" w:sz="4" w:space="0" w:color="auto"/>
              <w:right w:val="single" w:sz="8" w:space="0" w:color="000000"/>
            </w:tcBorders>
          </w:tcPr>
          <w:p w14:paraId="5BB13310" w14:textId="77777777" w:rsidR="00B16157" w:rsidRPr="006037BE" w:rsidRDefault="00B16157" w:rsidP="00147D1B">
            <w:pPr>
              <w:jc w:val="center"/>
              <w:rPr>
                <w:rFonts w:ascii="Times New Roman" w:hAnsi="Times New Roman"/>
                <w:sz w:val="20"/>
                <w:szCs w:val="20"/>
                <w:lang w:val="lv-LV"/>
              </w:rPr>
            </w:pPr>
          </w:p>
        </w:tc>
        <w:tc>
          <w:tcPr>
            <w:tcW w:w="1020" w:type="dxa"/>
            <w:tcBorders>
              <w:top w:val="single" w:sz="8" w:space="0" w:color="000000"/>
              <w:left w:val="single" w:sz="8" w:space="0" w:color="000000"/>
              <w:bottom w:val="single" w:sz="4" w:space="0" w:color="auto"/>
              <w:right w:val="single" w:sz="8" w:space="0" w:color="000000"/>
            </w:tcBorders>
          </w:tcPr>
          <w:p w14:paraId="3800C3E1" w14:textId="77777777" w:rsidR="00B16157" w:rsidRPr="006037BE" w:rsidRDefault="00B16157" w:rsidP="00491AA1">
            <w:pPr>
              <w:pStyle w:val="TableParagraph"/>
              <w:ind w:right="12"/>
              <w:jc w:val="center"/>
              <w:rPr>
                <w:rFonts w:ascii="Times New Roman" w:hAnsi="Times New Roman"/>
                <w:sz w:val="20"/>
                <w:szCs w:val="20"/>
                <w:lang w:val="lv-LV"/>
              </w:rPr>
            </w:pPr>
            <w:r w:rsidRPr="006037BE">
              <w:rPr>
                <w:rFonts w:ascii="Times New Roman" w:hAnsi="Times New Roman"/>
                <w:sz w:val="20"/>
                <w:szCs w:val="20"/>
                <w:lang w:val="lv-LV"/>
              </w:rPr>
              <w:t>12,7</w:t>
            </w:r>
          </w:p>
          <w:p w14:paraId="6A85830A" w14:textId="6F02FE3F" w:rsidR="00B16157" w:rsidRPr="006037BE" w:rsidRDefault="00B16157" w:rsidP="00491AA1">
            <w:pPr>
              <w:pStyle w:val="TableParagraph"/>
              <w:ind w:right="12"/>
              <w:jc w:val="center"/>
              <w:rPr>
                <w:rFonts w:ascii="Times New Roman" w:hAnsi="Times New Roman"/>
                <w:sz w:val="20"/>
                <w:szCs w:val="20"/>
                <w:lang w:val="lv-LV"/>
              </w:rPr>
            </w:pPr>
            <w:r w:rsidRPr="006037BE">
              <w:rPr>
                <w:rFonts w:ascii="Times New Roman" w:hAnsi="Times New Roman"/>
                <w:sz w:val="20"/>
                <w:szCs w:val="20"/>
                <w:lang w:val="lv-LV"/>
              </w:rPr>
              <w:t>(7,7;</w:t>
            </w:r>
            <w:r w:rsidR="00491AA1" w:rsidRPr="006037BE">
              <w:rPr>
                <w:rFonts w:ascii="Times New Roman" w:hAnsi="Times New Roman"/>
                <w:sz w:val="20"/>
                <w:szCs w:val="20"/>
                <w:lang w:val="lv-LV"/>
              </w:rPr>
              <w:t xml:space="preserve"> </w:t>
            </w:r>
            <w:r w:rsidRPr="006037BE">
              <w:rPr>
                <w:rFonts w:ascii="Times New Roman" w:hAnsi="Times New Roman"/>
                <w:sz w:val="20"/>
                <w:szCs w:val="20"/>
                <w:lang w:val="lv-LV"/>
              </w:rPr>
              <w:t>17,7)</w:t>
            </w:r>
          </w:p>
          <w:p w14:paraId="2433A944" w14:textId="77777777" w:rsidR="00491AA1" w:rsidRPr="006037BE" w:rsidRDefault="00491AA1" w:rsidP="00491AA1">
            <w:pPr>
              <w:pStyle w:val="TableParagraph"/>
              <w:ind w:right="12"/>
              <w:jc w:val="center"/>
              <w:rPr>
                <w:rFonts w:ascii="Times New Roman" w:hAnsi="Times New Roman"/>
                <w:sz w:val="20"/>
                <w:szCs w:val="20"/>
                <w:lang w:val="lv-LV"/>
              </w:rPr>
            </w:pPr>
          </w:p>
          <w:p w14:paraId="1F00FD5D" w14:textId="77777777" w:rsidR="00B16157" w:rsidRPr="006037BE" w:rsidRDefault="00B16157" w:rsidP="00491AA1">
            <w:pPr>
              <w:pStyle w:val="TableParagraph"/>
              <w:ind w:right="12"/>
              <w:jc w:val="center"/>
              <w:rPr>
                <w:rFonts w:ascii="Times New Roman" w:hAnsi="Times New Roman"/>
                <w:sz w:val="20"/>
                <w:szCs w:val="20"/>
                <w:lang w:val="lv-LV"/>
              </w:rPr>
            </w:pPr>
            <w:r w:rsidRPr="006037BE">
              <w:rPr>
                <w:rFonts w:ascii="Times New Roman" w:hAnsi="Times New Roman"/>
                <w:sz w:val="20"/>
                <w:szCs w:val="20"/>
                <w:lang w:val="lv-LV"/>
              </w:rPr>
              <w:t>p &lt; 0,0001</w:t>
            </w:r>
          </w:p>
        </w:tc>
        <w:tc>
          <w:tcPr>
            <w:tcW w:w="1020" w:type="dxa"/>
            <w:tcBorders>
              <w:top w:val="single" w:sz="8" w:space="0" w:color="000000"/>
              <w:left w:val="single" w:sz="8" w:space="0" w:color="000000"/>
              <w:bottom w:val="single" w:sz="4" w:space="0" w:color="auto"/>
              <w:right w:val="single" w:sz="8" w:space="0" w:color="000000"/>
            </w:tcBorders>
          </w:tcPr>
          <w:p w14:paraId="04048D64" w14:textId="77777777" w:rsidR="00B16157" w:rsidRPr="006037BE" w:rsidRDefault="00B16157" w:rsidP="00147D1B">
            <w:pPr>
              <w:jc w:val="center"/>
              <w:rPr>
                <w:rFonts w:ascii="Times New Roman" w:hAnsi="Times New Roman"/>
                <w:sz w:val="20"/>
                <w:szCs w:val="20"/>
                <w:lang w:val="lv-LV"/>
              </w:rPr>
            </w:pPr>
          </w:p>
        </w:tc>
        <w:tc>
          <w:tcPr>
            <w:tcW w:w="1020" w:type="dxa"/>
            <w:gridSpan w:val="2"/>
            <w:tcBorders>
              <w:top w:val="single" w:sz="8" w:space="0" w:color="000000"/>
              <w:left w:val="single" w:sz="8" w:space="0" w:color="000000"/>
              <w:bottom w:val="single" w:sz="4" w:space="0" w:color="auto"/>
              <w:right w:val="single" w:sz="8" w:space="0" w:color="000000"/>
            </w:tcBorders>
          </w:tcPr>
          <w:p w14:paraId="3DB0D612" w14:textId="77777777" w:rsidR="00B16157" w:rsidRPr="006037BE" w:rsidRDefault="00B16157"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11,8</w:t>
            </w:r>
          </w:p>
          <w:p w14:paraId="5B63253C" w14:textId="3A657ECF" w:rsidR="00B16157" w:rsidRPr="006037BE" w:rsidRDefault="00B16157" w:rsidP="00147D1B">
            <w:pPr>
              <w:pStyle w:val="TableParagraph"/>
              <w:jc w:val="center"/>
              <w:rPr>
                <w:rFonts w:ascii="Times New Roman" w:hAnsi="Times New Roman"/>
                <w:sz w:val="20"/>
                <w:szCs w:val="20"/>
                <w:lang w:val="lv-LV"/>
              </w:rPr>
            </w:pPr>
            <w:r w:rsidRPr="006037BE">
              <w:rPr>
                <w:rFonts w:ascii="Times New Roman" w:hAnsi="Times New Roman"/>
                <w:sz w:val="20"/>
                <w:szCs w:val="20"/>
                <w:lang w:val="lv-LV"/>
              </w:rPr>
              <w:t>(6,7; 17,0)</w:t>
            </w:r>
          </w:p>
          <w:p w14:paraId="46EB0103" w14:textId="77777777" w:rsidR="00B16157" w:rsidRPr="006037BE" w:rsidRDefault="00B16157" w:rsidP="00147D1B">
            <w:pPr>
              <w:pStyle w:val="TableParagraph"/>
              <w:jc w:val="center"/>
              <w:rPr>
                <w:rFonts w:ascii="Times New Roman" w:eastAsia="Times New Roman" w:hAnsi="Times New Roman"/>
                <w:sz w:val="20"/>
                <w:szCs w:val="20"/>
                <w:lang w:val="lv-LV"/>
              </w:rPr>
            </w:pPr>
          </w:p>
          <w:p w14:paraId="441158D7" w14:textId="05985321" w:rsidR="00B16157" w:rsidRPr="006037BE" w:rsidRDefault="00B16157"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p &lt; 0,0001</w:t>
            </w:r>
          </w:p>
        </w:tc>
        <w:tc>
          <w:tcPr>
            <w:tcW w:w="1020" w:type="dxa"/>
            <w:gridSpan w:val="2"/>
            <w:tcBorders>
              <w:top w:val="single" w:sz="8" w:space="0" w:color="000000"/>
              <w:left w:val="single" w:sz="8" w:space="0" w:color="000000"/>
              <w:bottom w:val="single" w:sz="4" w:space="0" w:color="auto"/>
              <w:right w:val="single" w:sz="8" w:space="0" w:color="000000"/>
            </w:tcBorders>
          </w:tcPr>
          <w:p w14:paraId="688A03F3" w14:textId="77777777" w:rsidR="00B16157" w:rsidRPr="006037BE" w:rsidRDefault="00B16157" w:rsidP="00147D1B">
            <w:pPr>
              <w:jc w:val="center"/>
              <w:rPr>
                <w:rFonts w:ascii="Times New Roman" w:hAnsi="Times New Roman"/>
                <w:sz w:val="20"/>
                <w:szCs w:val="20"/>
                <w:lang w:val="lv-LV"/>
              </w:rPr>
            </w:pPr>
          </w:p>
        </w:tc>
        <w:tc>
          <w:tcPr>
            <w:tcW w:w="1020" w:type="dxa"/>
            <w:tcBorders>
              <w:top w:val="single" w:sz="8" w:space="0" w:color="000000"/>
              <w:left w:val="single" w:sz="8" w:space="0" w:color="000000"/>
              <w:bottom w:val="single" w:sz="4" w:space="0" w:color="auto"/>
              <w:right w:val="single" w:sz="8" w:space="0" w:color="000000"/>
            </w:tcBorders>
          </w:tcPr>
          <w:p w14:paraId="11C664EF" w14:textId="77777777" w:rsidR="00B16157" w:rsidRPr="006037BE" w:rsidRDefault="00B16157"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14,7</w:t>
            </w:r>
          </w:p>
          <w:p w14:paraId="3B416D1B" w14:textId="668D35E7" w:rsidR="00B16157" w:rsidRPr="006037BE" w:rsidRDefault="00B16157" w:rsidP="00147D1B">
            <w:pPr>
              <w:pStyle w:val="TableParagraph"/>
              <w:jc w:val="center"/>
              <w:rPr>
                <w:rFonts w:ascii="Times New Roman" w:hAnsi="Times New Roman"/>
                <w:sz w:val="20"/>
                <w:szCs w:val="20"/>
                <w:lang w:val="lv-LV"/>
              </w:rPr>
            </w:pPr>
            <w:r w:rsidRPr="006037BE">
              <w:rPr>
                <w:rFonts w:ascii="Times New Roman" w:hAnsi="Times New Roman"/>
                <w:sz w:val="20"/>
                <w:szCs w:val="20"/>
                <w:lang w:val="lv-LV"/>
              </w:rPr>
              <w:t>(10,8;</w:t>
            </w:r>
            <w:r w:rsidR="0061318C" w:rsidRPr="006037BE">
              <w:rPr>
                <w:rFonts w:ascii="Times New Roman" w:hAnsi="Times New Roman"/>
                <w:sz w:val="20"/>
                <w:szCs w:val="20"/>
                <w:lang w:val="lv-LV"/>
              </w:rPr>
              <w:t xml:space="preserve"> </w:t>
            </w:r>
            <w:r w:rsidRPr="006037BE">
              <w:rPr>
                <w:rFonts w:ascii="Times New Roman" w:hAnsi="Times New Roman"/>
                <w:sz w:val="20"/>
                <w:szCs w:val="20"/>
                <w:lang w:val="lv-LV"/>
              </w:rPr>
              <w:t>18,7)</w:t>
            </w:r>
          </w:p>
          <w:p w14:paraId="573FBA14" w14:textId="77777777" w:rsidR="0061318C" w:rsidRPr="006037BE" w:rsidRDefault="0061318C" w:rsidP="00147D1B">
            <w:pPr>
              <w:pStyle w:val="TableParagraph"/>
              <w:jc w:val="center"/>
              <w:rPr>
                <w:rFonts w:ascii="Times New Roman" w:eastAsia="Times New Roman" w:hAnsi="Times New Roman"/>
                <w:sz w:val="20"/>
                <w:szCs w:val="20"/>
                <w:lang w:val="lv-LV"/>
              </w:rPr>
            </w:pPr>
          </w:p>
          <w:p w14:paraId="58037DC0" w14:textId="77777777" w:rsidR="00B16157" w:rsidRPr="006037BE" w:rsidRDefault="00B16157" w:rsidP="0061318C">
            <w:pPr>
              <w:pStyle w:val="TableParagraph"/>
              <w:ind w:right="22"/>
              <w:jc w:val="center"/>
              <w:rPr>
                <w:rFonts w:ascii="Times New Roman" w:eastAsia="Times New Roman" w:hAnsi="Times New Roman"/>
                <w:sz w:val="20"/>
                <w:szCs w:val="20"/>
                <w:lang w:val="lv-LV"/>
              </w:rPr>
            </w:pPr>
            <w:r w:rsidRPr="006037BE">
              <w:rPr>
                <w:rFonts w:ascii="Times New Roman" w:hAnsi="Times New Roman"/>
                <w:sz w:val="20"/>
                <w:szCs w:val="20"/>
                <w:lang w:val="lv-LV"/>
              </w:rPr>
              <w:t>p &lt; 0,0001</w:t>
            </w:r>
          </w:p>
        </w:tc>
        <w:tc>
          <w:tcPr>
            <w:tcW w:w="1020" w:type="dxa"/>
            <w:tcBorders>
              <w:top w:val="single" w:sz="8" w:space="0" w:color="000000"/>
              <w:left w:val="single" w:sz="8" w:space="0" w:color="000000"/>
              <w:bottom w:val="single" w:sz="4" w:space="0" w:color="auto"/>
              <w:right w:val="single" w:sz="8" w:space="0" w:color="000000"/>
            </w:tcBorders>
          </w:tcPr>
          <w:p w14:paraId="18FC1089" w14:textId="77777777" w:rsidR="00B16157" w:rsidRPr="006037BE" w:rsidRDefault="00B16157" w:rsidP="00147D1B">
            <w:pPr>
              <w:jc w:val="center"/>
              <w:rPr>
                <w:rFonts w:ascii="Times New Roman" w:hAnsi="Times New Roman"/>
                <w:sz w:val="20"/>
                <w:szCs w:val="20"/>
                <w:lang w:val="lv-LV"/>
              </w:rPr>
            </w:pPr>
          </w:p>
        </w:tc>
        <w:tc>
          <w:tcPr>
            <w:tcW w:w="1020" w:type="dxa"/>
            <w:gridSpan w:val="2"/>
            <w:tcBorders>
              <w:top w:val="single" w:sz="8" w:space="0" w:color="000000"/>
              <w:left w:val="single" w:sz="8" w:space="0" w:color="000000"/>
              <w:bottom w:val="single" w:sz="4" w:space="0" w:color="auto"/>
              <w:right w:val="single" w:sz="8" w:space="0" w:color="000000"/>
            </w:tcBorders>
          </w:tcPr>
          <w:p w14:paraId="19130CD2" w14:textId="77777777" w:rsidR="00B16157" w:rsidRPr="006037BE" w:rsidRDefault="00B16157"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13,2</w:t>
            </w:r>
          </w:p>
          <w:p w14:paraId="3FDD940B" w14:textId="1B9D038C" w:rsidR="00B16157" w:rsidRPr="006037BE" w:rsidRDefault="00B16157" w:rsidP="00147D1B">
            <w:pPr>
              <w:pStyle w:val="TableParagraph"/>
              <w:jc w:val="center"/>
              <w:rPr>
                <w:rFonts w:ascii="Times New Roman" w:hAnsi="Times New Roman"/>
                <w:sz w:val="20"/>
                <w:szCs w:val="20"/>
                <w:lang w:val="lv-LV"/>
              </w:rPr>
            </w:pPr>
            <w:r w:rsidRPr="006037BE">
              <w:rPr>
                <w:rFonts w:ascii="Times New Roman" w:hAnsi="Times New Roman"/>
                <w:sz w:val="20"/>
                <w:szCs w:val="20"/>
                <w:lang w:val="lv-LV"/>
              </w:rPr>
              <w:t>(8,2;</w:t>
            </w:r>
            <w:r w:rsidR="0061318C" w:rsidRPr="006037BE">
              <w:rPr>
                <w:rFonts w:ascii="Times New Roman" w:hAnsi="Times New Roman"/>
                <w:sz w:val="20"/>
                <w:szCs w:val="20"/>
                <w:lang w:val="lv-LV"/>
              </w:rPr>
              <w:t xml:space="preserve"> </w:t>
            </w:r>
            <w:r w:rsidRPr="006037BE">
              <w:rPr>
                <w:rFonts w:ascii="Times New Roman" w:hAnsi="Times New Roman"/>
                <w:sz w:val="20"/>
                <w:szCs w:val="20"/>
                <w:lang w:val="lv-LV"/>
              </w:rPr>
              <w:t>18,2)</w:t>
            </w:r>
          </w:p>
          <w:p w14:paraId="4CAB25C9" w14:textId="77777777" w:rsidR="0061318C" w:rsidRPr="006037BE" w:rsidRDefault="0061318C" w:rsidP="00147D1B">
            <w:pPr>
              <w:pStyle w:val="TableParagraph"/>
              <w:jc w:val="center"/>
              <w:rPr>
                <w:rFonts w:ascii="Times New Roman" w:eastAsia="Times New Roman" w:hAnsi="Times New Roman"/>
                <w:sz w:val="20"/>
                <w:szCs w:val="20"/>
                <w:lang w:val="lv-LV"/>
              </w:rPr>
            </w:pPr>
          </w:p>
          <w:p w14:paraId="32854017" w14:textId="77777777" w:rsidR="00B16157" w:rsidRPr="006037BE" w:rsidRDefault="00B16157" w:rsidP="0061318C">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p &lt; 0,0001</w:t>
            </w:r>
          </w:p>
        </w:tc>
        <w:tc>
          <w:tcPr>
            <w:tcW w:w="1020" w:type="dxa"/>
            <w:tcBorders>
              <w:top w:val="single" w:sz="8" w:space="0" w:color="000000"/>
              <w:left w:val="single" w:sz="8" w:space="0" w:color="000000"/>
              <w:bottom w:val="single" w:sz="4" w:space="0" w:color="auto"/>
              <w:right w:val="single" w:sz="8" w:space="0" w:color="000000"/>
            </w:tcBorders>
          </w:tcPr>
          <w:p w14:paraId="3CF880E1" w14:textId="77777777" w:rsidR="00B16157" w:rsidRPr="006037BE" w:rsidRDefault="00B16157" w:rsidP="00147D1B">
            <w:pPr>
              <w:jc w:val="center"/>
              <w:rPr>
                <w:rFonts w:ascii="Times New Roman" w:hAnsi="Times New Roman"/>
                <w:sz w:val="20"/>
                <w:szCs w:val="20"/>
                <w:lang w:val="lv-LV"/>
              </w:rPr>
            </w:pPr>
          </w:p>
        </w:tc>
        <w:tc>
          <w:tcPr>
            <w:tcW w:w="1020" w:type="dxa"/>
            <w:gridSpan w:val="2"/>
            <w:tcBorders>
              <w:top w:val="single" w:sz="8" w:space="0" w:color="000000"/>
              <w:left w:val="single" w:sz="8" w:space="0" w:color="000000"/>
              <w:bottom w:val="single" w:sz="4" w:space="0" w:color="auto"/>
              <w:right w:val="single" w:sz="8" w:space="0" w:color="000000"/>
            </w:tcBorders>
          </w:tcPr>
          <w:p w14:paraId="24751F5E" w14:textId="77777777" w:rsidR="00B16157" w:rsidRPr="006037BE" w:rsidRDefault="00B16157"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7,6</w:t>
            </w:r>
          </w:p>
          <w:p w14:paraId="618D7159" w14:textId="77777777" w:rsidR="00B16157" w:rsidRPr="006037BE" w:rsidRDefault="00B16157" w:rsidP="00147D1B">
            <w:pPr>
              <w:pStyle w:val="TableParagraph"/>
              <w:jc w:val="center"/>
              <w:rPr>
                <w:rFonts w:ascii="Times New Roman" w:hAnsi="Times New Roman"/>
                <w:sz w:val="20"/>
                <w:szCs w:val="20"/>
                <w:lang w:val="lv-LV"/>
              </w:rPr>
            </w:pPr>
            <w:r w:rsidRPr="006037BE">
              <w:rPr>
                <w:rFonts w:ascii="Times New Roman" w:hAnsi="Times New Roman"/>
                <w:sz w:val="20"/>
                <w:szCs w:val="20"/>
                <w:lang w:val="lv-LV"/>
              </w:rPr>
              <w:t>(2,1; 13,1)</w:t>
            </w:r>
          </w:p>
          <w:p w14:paraId="76904032" w14:textId="77777777" w:rsidR="00B16157" w:rsidRPr="006037BE" w:rsidRDefault="00B16157" w:rsidP="00147D1B">
            <w:pPr>
              <w:pStyle w:val="TableParagraph"/>
              <w:jc w:val="center"/>
              <w:rPr>
                <w:rFonts w:ascii="Times New Roman" w:eastAsia="Times New Roman" w:hAnsi="Times New Roman"/>
                <w:sz w:val="20"/>
                <w:szCs w:val="20"/>
                <w:lang w:val="lv-LV"/>
              </w:rPr>
            </w:pPr>
          </w:p>
          <w:p w14:paraId="3C4114A4" w14:textId="0A4251A1" w:rsidR="00B16157" w:rsidRPr="006037BE" w:rsidRDefault="00B16157" w:rsidP="00147D1B">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p = 0,0070</w:t>
            </w:r>
          </w:p>
        </w:tc>
        <w:tc>
          <w:tcPr>
            <w:tcW w:w="1020" w:type="dxa"/>
            <w:gridSpan w:val="2"/>
            <w:tcBorders>
              <w:top w:val="single" w:sz="8" w:space="0" w:color="000000"/>
              <w:left w:val="single" w:sz="8" w:space="0" w:color="000000"/>
              <w:bottom w:val="single" w:sz="4" w:space="0" w:color="auto"/>
              <w:right w:val="single" w:sz="8" w:space="0" w:color="000000"/>
            </w:tcBorders>
          </w:tcPr>
          <w:p w14:paraId="27C1B9F6" w14:textId="77777777" w:rsidR="00B16157" w:rsidRPr="006037BE" w:rsidRDefault="00B16157" w:rsidP="00147D1B">
            <w:pPr>
              <w:jc w:val="center"/>
              <w:rPr>
                <w:rFonts w:ascii="Times New Roman" w:hAnsi="Times New Roman"/>
                <w:sz w:val="20"/>
                <w:szCs w:val="20"/>
                <w:lang w:val="lv-LV"/>
              </w:rPr>
            </w:pPr>
          </w:p>
        </w:tc>
      </w:tr>
    </w:tbl>
    <w:p w14:paraId="205A38EA" w14:textId="77777777" w:rsidR="00FC71F8" w:rsidRPr="006037BE" w:rsidRDefault="00FC71F8" w:rsidP="001A3B9F">
      <w:pPr>
        <w:rPr>
          <w:rFonts w:ascii="Times New Roman" w:eastAsia="Times New Roman" w:hAnsi="Times New Roman"/>
          <w:lang w:val="lv-LV"/>
        </w:rPr>
      </w:pPr>
    </w:p>
    <w:p w14:paraId="40463788" w14:textId="2B2E4F5C" w:rsidR="00FC71F8" w:rsidRPr="006037BE" w:rsidRDefault="00DE5F89" w:rsidP="003F0F61">
      <w:pPr>
        <w:ind w:left="567" w:hanging="455"/>
        <w:rPr>
          <w:rFonts w:ascii="Times New Roman" w:eastAsia="Times New Roman" w:hAnsi="Times New Roman"/>
          <w:lang w:val="lv-LV"/>
        </w:rPr>
      </w:pPr>
      <w:r w:rsidRPr="006037BE">
        <w:rPr>
          <w:rFonts w:ascii="Times New Roman" w:hAnsi="Times New Roman"/>
          <w:spacing w:val="-1"/>
          <w:vertAlign w:val="superscript"/>
          <w:lang w:val="lv-LV"/>
        </w:rPr>
        <w:t>A)</w:t>
      </w:r>
      <w:r w:rsidR="003F0F61" w:rsidRPr="006037BE">
        <w:rPr>
          <w:rFonts w:ascii="Times New Roman" w:hAnsi="Times New Roman"/>
          <w:spacing w:val="-1"/>
          <w:vertAlign w:val="superscript"/>
          <w:lang w:val="lv-LV"/>
        </w:rPr>
        <w:tab/>
      </w:r>
      <w:r w:rsidRPr="006037BE">
        <w:rPr>
          <w:rFonts w:ascii="Times New Roman" w:hAnsi="Times New Roman"/>
          <w:lang w:val="lv-LV"/>
        </w:rPr>
        <w:t>Starpība</w:t>
      </w:r>
      <w:r w:rsidRPr="006037BE">
        <w:rPr>
          <w:rFonts w:ascii="Times New Roman" w:hAnsi="Times New Roman"/>
          <w:spacing w:val="-4"/>
          <w:lang w:val="lv-LV"/>
        </w:rPr>
        <w:t xml:space="preserve"> </w:t>
      </w:r>
      <w:r w:rsidRPr="006037BE">
        <w:rPr>
          <w:rFonts w:ascii="Times New Roman" w:hAnsi="Times New Roman"/>
          <w:lang w:val="lv-LV"/>
        </w:rPr>
        <w:t>ir</w:t>
      </w:r>
      <w:r w:rsidRPr="006037BE">
        <w:rPr>
          <w:rFonts w:ascii="Times New Roman" w:hAnsi="Times New Roman"/>
          <w:spacing w:val="-4"/>
          <w:lang w:val="lv-LV"/>
        </w:rPr>
        <w:t xml:space="preserve"> </w:t>
      </w:r>
      <w:r w:rsidRPr="006037BE">
        <w:rPr>
          <w:rFonts w:ascii="Times New Roman" w:hAnsi="Times New Roman"/>
          <w:lang w:val="lv-LV"/>
        </w:rPr>
        <w:t>Eylea</w:t>
      </w:r>
      <w:r w:rsidRPr="006037BE">
        <w:rPr>
          <w:rFonts w:ascii="Times New Roman" w:hAnsi="Times New Roman"/>
          <w:spacing w:val="-4"/>
          <w:lang w:val="lv-LV"/>
        </w:rPr>
        <w:t xml:space="preserve"> </w:t>
      </w:r>
      <w:r w:rsidRPr="006037BE">
        <w:rPr>
          <w:rFonts w:ascii="Times New Roman" w:hAnsi="Times New Roman"/>
          <w:lang w:val="lv-LV"/>
        </w:rPr>
        <w:t>2</w:t>
      </w:r>
      <w:r w:rsidRPr="006037BE">
        <w:rPr>
          <w:rFonts w:ascii="Times New Roman" w:hAnsi="Times New Roman"/>
          <w:spacing w:val="-2"/>
          <w:lang w:val="lv-LV"/>
        </w:rPr>
        <w:t xml:space="preserve"> </w:t>
      </w:r>
      <w:r w:rsidRPr="006037BE">
        <w:rPr>
          <w:rFonts w:ascii="Times New Roman" w:hAnsi="Times New Roman"/>
          <w:lang w:val="lv-LV"/>
        </w:rPr>
        <w:t>mg</w:t>
      </w:r>
      <w:r w:rsidRPr="006037BE">
        <w:rPr>
          <w:rFonts w:ascii="Times New Roman" w:hAnsi="Times New Roman"/>
          <w:spacing w:val="-4"/>
          <w:lang w:val="lv-LV"/>
        </w:rPr>
        <w:t xml:space="preserve"> </w:t>
      </w:r>
      <w:r w:rsidRPr="006037BE">
        <w:rPr>
          <w:rFonts w:ascii="Times New Roman" w:hAnsi="Times New Roman"/>
          <w:lang w:val="lv-LV"/>
        </w:rPr>
        <w:t>Q4</w:t>
      </w:r>
      <w:r w:rsidRPr="006037BE">
        <w:rPr>
          <w:rFonts w:ascii="Times New Roman" w:hAnsi="Times New Roman"/>
          <w:spacing w:val="-4"/>
          <w:lang w:val="lv-LV"/>
        </w:rPr>
        <w:t xml:space="preserve"> </w:t>
      </w:r>
      <w:r w:rsidRPr="006037BE">
        <w:rPr>
          <w:rFonts w:ascii="Times New Roman" w:hAnsi="Times New Roman"/>
          <w:lang w:val="lv-LV"/>
        </w:rPr>
        <w:t>grupas</w:t>
      </w:r>
      <w:r w:rsidRPr="006037BE">
        <w:rPr>
          <w:rFonts w:ascii="Times New Roman" w:hAnsi="Times New Roman"/>
          <w:spacing w:val="-4"/>
          <w:lang w:val="lv-LV"/>
        </w:rPr>
        <w:t xml:space="preserve"> </w:t>
      </w:r>
      <w:r w:rsidRPr="006037BE">
        <w:rPr>
          <w:rFonts w:ascii="Times New Roman" w:hAnsi="Times New Roman"/>
          <w:lang w:val="lv-LV"/>
        </w:rPr>
        <w:t>vērtība</w:t>
      </w:r>
      <w:r w:rsidRPr="006037BE">
        <w:rPr>
          <w:rFonts w:ascii="Times New Roman" w:hAnsi="Times New Roman"/>
          <w:spacing w:val="-4"/>
          <w:lang w:val="lv-LV"/>
        </w:rPr>
        <w:t xml:space="preserve"> </w:t>
      </w:r>
      <w:r w:rsidRPr="006037BE">
        <w:rPr>
          <w:rFonts w:ascii="Times New Roman" w:hAnsi="Times New Roman"/>
          <w:lang w:val="lv-LV"/>
        </w:rPr>
        <w:t>mīnus</w:t>
      </w:r>
      <w:r w:rsidRPr="006037BE">
        <w:rPr>
          <w:rFonts w:ascii="Times New Roman" w:hAnsi="Times New Roman"/>
          <w:spacing w:val="-4"/>
          <w:lang w:val="lv-LV"/>
        </w:rPr>
        <w:t xml:space="preserve"> </w:t>
      </w:r>
      <w:r w:rsidRPr="006037BE">
        <w:rPr>
          <w:rFonts w:ascii="Times New Roman" w:hAnsi="Times New Roman"/>
          <w:lang w:val="lv-LV"/>
        </w:rPr>
        <w:t>kontroles</w:t>
      </w:r>
      <w:r w:rsidRPr="006037BE">
        <w:rPr>
          <w:rFonts w:ascii="Times New Roman" w:hAnsi="Times New Roman"/>
          <w:spacing w:val="-4"/>
          <w:lang w:val="lv-LV"/>
        </w:rPr>
        <w:t xml:space="preserve"> </w:t>
      </w:r>
      <w:r w:rsidRPr="006037BE">
        <w:rPr>
          <w:rFonts w:ascii="Times New Roman" w:hAnsi="Times New Roman"/>
          <w:lang w:val="lv-LV"/>
        </w:rPr>
        <w:t>vērtība</w:t>
      </w:r>
    </w:p>
    <w:p w14:paraId="60CD4408" w14:textId="03CAA3D3" w:rsidR="00FC71F8" w:rsidRPr="006037BE" w:rsidRDefault="00DE5F89" w:rsidP="003F0F61">
      <w:pPr>
        <w:ind w:left="567" w:hanging="455"/>
        <w:rPr>
          <w:rFonts w:ascii="Times New Roman" w:eastAsia="Times New Roman" w:hAnsi="Times New Roman"/>
          <w:lang w:val="lv-LV"/>
        </w:rPr>
      </w:pPr>
      <w:r w:rsidRPr="006037BE">
        <w:rPr>
          <w:rFonts w:ascii="Times New Roman" w:eastAsia="Times New Roman" w:hAnsi="Times New Roman"/>
          <w:spacing w:val="-1"/>
          <w:vertAlign w:val="superscript"/>
          <w:lang w:val="lv-LV"/>
        </w:rPr>
        <w:t>B)</w:t>
      </w:r>
      <w:r w:rsidR="003F0F61" w:rsidRPr="006037BE">
        <w:rPr>
          <w:rFonts w:ascii="Times New Roman" w:eastAsia="Times New Roman" w:hAnsi="Times New Roman"/>
          <w:spacing w:val="-1"/>
          <w:vertAlign w:val="superscript"/>
          <w:lang w:val="lv-LV"/>
        </w:rPr>
        <w:tab/>
      </w:r>
      <w:r w:rsidRPr="006037BE">
        <w:rPr>
          <w:rFonts w:ascii="Times New Roman" w:eastAsia="Times New Roman" w:hAnsi="Times New Roman"/>
          <w:lang w:val="lv-LV"/>
        </w:rPr>
        <w:t>Starpība</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ticamības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intervāls</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(TI)</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ir</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aprēķināti,</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izmantojot</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Kohrana-Mantela-Henzela</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(KMH)</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testu,</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pielāgotu</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reģionam</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(Amerika</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pret</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pārējo</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pasauli</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COPERNICUS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pētījumā</w:t>
      </w:r>
      <w:r w:rsidRPr="006037BE">
        <w:rPr>
          <w:rFonts w:ascii="Times New Roman" w:eastAsia="Times New Roman" w:hAnsi="Times New Roman"/>
          <w:spacing w:val="21"/>
          <w:w w:val="99"/>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Eiropa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pret</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Āzijas/Klusā</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okeāna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reģionu</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GALILEO</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pētījumā)</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BCVA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kategorijai</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sākuma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stāvoklī</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(&gt;</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20/200</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20/200)</w:t>
      </w:r>
    </w:p>
    <w:p w14:paraId="3DB7C8C3" w14:textId="52F6E1E8" w:rsidR="00FC71F8" w:rsidRPr="006037BE" w:rsidRDefault="00DE5F89" w:rsidP="003F0F61">
      <w:pPr>
        <w:ind w:left="567" w:hanging="455"/>
        <w:rPr>
          <w:rFonts w:ascii="Times New Roman" w:eastAsia="Times New Roman" w:hAnsi="Times New Roman"/>
          <w:lang w:val="lv-LV"/>
        </w:rPr>
      </w:pPr>
      <w:r w:rsidRPr="006037BE">
        <w:rPr>
          <w:rFonts w:ascii="Times New Roman" w:eastAsia="Times New Roman" w:hAnsi="Times New Roman"/>
          <w:spacing w:val="-1"/>
          <w:vertAlign w:val="superscript"/>
          <w:lang w:val="lv-LV"/>
        </w:rPr>
        <w:t>C)</w:t>
      </w:r>
      <w:r w:rsidR="003F0F61" w:rsidRPr="006037BE">
        <w:rPr>
          <w:rFonts w:ascii="Times New Roman" w:eastAsia="Times New Roman" w:hAnsi="Times New Roman"/>
          <w:spacing w:val="-1"/>
          <w:vertAlign w:val="superscript"/>
          <w:lang w:val="lv-LV"/>
        </w:rPr>
        <w:tab/>
      </w:r>
      <w:r w:rsidRPr="006037BE">
        <w:rPr>
          <w:rFonts w:ascii="Times New Roman" w:eastAsia="Times New Roman" w:hAnsi="Times New Roman"/>
          <w:lang w:val="lv-LV"/>
        </w:rPr>
        <w:t>BCVA:</w:t>
      </w:r>
      <w:r w:rsidRPr="006037BE">
        <w:rPr>
          <w:rFonts w:ascii="Times New Roman" w:eastAsia="Times New Roman" w:hAnsi="Times New Roman"/>
          <w:spacing w:val="-4"/>
          <w:lang w:val="lv-LV"/>
        </w:rPr>
        <w:t xml:space="preserve"> </w:t>
      </w:r>
      <w:r w:rsidRPr="006037BE">
        <w:rPr>
          <w:rFonts w:ascii="Times New Roman" w:eastAsia="Times New Roman" w:hAnsi="Times New Roman"/>
          <w:i/>
          <w:lang w:val="lv-LV"/>
        </w:rPr>
        <w:t>Best</w:t>
      </w:r>
      <w:r w:rsidRPr="006037BE">
        <w:rPr>
          <w:rFonts w:ascii="Times New Roman" w:eastAsia="Times New Roman" w:hAnsi="Times New Roman"/>
          <w:i/>
          <w:spacing w:val="-5"/>
          <w:lang w:val="lv-LV"/>
        </w:rPr>
        <w:t xml:space="preserve"> </w:t>
      </w:r>
      <w:r w:rsidRPr="006037BE">
        <w:rPr>
          <w:rFonts w:ascii="Times New Roman" w:eastAsia="Times New Roman" w:hAnsi="Times New Roman"/>
          <w:i/>
          <w:lang w:val="lv-LV"/>
        </w:rPr>
        <w:t>Corrected</w:t>
      </w:r>
      <w:r w:rsidRPr="006037BE">
        <w:rPr>
          <w:rFonts w:ascii="Times New Roman" w:eastAsia="Times New Roman" w:hAnsi="Times New Roman"/>
          <w:i/>
          <w:spacing w:val="-4"/>
          <w:lang w:val="lv-LV"/>
        </w:rPr>
        <w:t xml:space="preserve"> </w:t>
      </w:r>
      <w:r w:rsidRPr="006037BE">
        <w:rPr>
          <w:rFonts w:ascii="Times New Roman" w:eastAsia="Times New Roman" w:hAnsi="Times New Roman"/>
          <w:i/>
          <w:lang w:val="lv-LV"/>
        </w:rPr>
        <w:t>Visual</w:t>
      </w:r>
      <w:r w:rsidRPr="006037BE">
        <w:rPr>
          <w:rFonts w:ascii="Times New Roman" w:eastAsia="Times New Roman" w:hAnsi="Times New Roman"/>
          <w:i/>
          <w:spacing w:val="-5"/>
          <w:lang w:val="lv-LV"/>
        </w:rPr>
        <w:t xml:space="preserve"> </w:t>
      </w:r>
      <w:r w:rsidRPr="006037BE">
        <w:rPr>
          <w:rFonts w:ascii="Times New Roman" w:eastAsia="Times New Roman" w:hAnsi="Times New Roman"/>
          <w:i/>
          <w:lang w:val="lv-LV"/>
        </w:rPr>
        <w:t>Acuity</w:t>
      </w:r>
      <w:r w:rsidRPr="006037BE">
        <w:rPr>
          <w:rFonts w:ascii="Times New Roman" w:eastAsia="Times New Roman" w:hAnsi="Times New Roman"/>
          <w:i/>
          <w:spacing w:val="-5"/>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3"/>
          <w:lang w:val="lv-LV"/>
        </w:rPr>
        <w:t xml:space="preserve"> </w:t>
      </w:r>
      <w:r w:rsidRPr="006037BE">
        <w:rPr>
          <w:rFonts w:ascii="Times New Roman" w:eastAsia="Times New Roman" w:hAnsi="Times New Roman"/>
          <w:lang w:val="lv-LV"/>
        </w:rPr>
        <w:t>labākā</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koriģētā</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redzes</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asuma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skala</w:t>
      </w:r>
    </w:p>
    <w:p w14:paraId="4C97EC1A" w14:textId="77777777" w:rsidR="000C39AE" w:rsidRPr="006037BE" w:rsidRDefault="003F0F61" w:rsidP="003F0F61">
      <w:pPr>
        <w:ind w:left="567" w:hanging="455"/>
        <w:rPr>
          <w:rFonts w:ascii="Times New Roman" w:eastAsia="Times New Roman" w:hAnsi="Times New Roman"/>
          <w:w w:val="99"/>
          <w:lang w:val="lv-LV"/>
        </w:rPr>
      </w:pPr>
      <w:r w:rsidRPr="006037BE">
        <w:rPr>
          <w:rFonts w:ascii="Times New Roman" w:eastAsia="Times New Roman" w:hAnsi="Times New Roman"/>
          <w:lang w:val="lv-LV"/>
        </w:rPr>
        <w:tab/>
      </w:r>
      <w:r w:rsidR="00DE5F89" w:rsidRPr="006037BE">
        <w:rPr>
          <w:rFonts w:ascii="Times New Roman" w:eastAsia="Times New Roman" w:hAnsi="Times New Roman"/>
          <w:lang w:val="lv-LV"/>
        </w:rPr>
        <w:t>ETDRS:</w:t>
      </w:r>
      <w:r w:rsidR="00DE5F89" w:rsidRPr="006037BE">
        <w:rPr>
          <w:rFonts w:ascii="Times New Roman" w:eastAsia="Times New Roman" w:hAnsi="Times New Roman"/>
          <w:spacing w:val="-8"/>
          <w:lang w:val="lv-LV"/>
        </w:rPr>
        <w:t xml:space="preserve"> </w:t>
      </w:r>
      <w:r w:rsidR="00DE5F89" w:rsidRPr="006037BE">
        <w:rPr>
          <w:rFonts w:ascii="Times New Roman" w:eastAsia="Times New Roman" w:hAnsi="Times New Roman"/>
          <w:i/>
          <w:lang w:val="lv-LV"/>
        </w:rPr>
        <w:t>Early</w:t>
      </w:r>
      <w:r w:rsidR="00DE5F89" w:rsidRPr="006037BE">
        <w:rPr>
          <w:rFonts w:ascii="Times New Roman" w:eastAsia="Times New Roman" w:hAnsi="Times New Roman"/>
          <w:i/>
          <w:spacing w:val="-7"/>
          <w:lang w:val="lv-LV"/>
        </w:rPr>
        <w:t xml:space="preserve"> </w:t>
      </w:r>
      <w:r w:rsidR="00DE5F89" w:rsidRPr="006037BE">
        <w:rPr>
          <w:rFonts w:ascii="Times New Roman" w:eastAsia="Times New Roman" w:hAnsi="Times New Roman"/>
          <w:i/>
          <w:lang w:val="lv-LV"/>
        </w:rPr>
        <w:t>Treatment</w:t>
      </w:r>
      <w:r w:rsidR="00DE5F89" w:rsidRPr="006037BE">
        <w:rPr>
          <w:rFonts w:ascii="Times New Roman" w:eastAsia="Times New Roman" w:hAnsi="Times New Roman"/>
          <w:i/>
          <w:spacing w:val="-7"/>
          <w:lang w:val="lv-LV"/>
        </w:rPr>
        <w:t xml:space="preserve"> </w:t>
      </w:r>
      <w:r w:rsidR="00DE5F89" w:rsidRPr="006037BE">
        <w:rPr>
          <w:rFonts w:ascii="Times New Roman" w:eastAsia="Times New Roman" w:hAnsi="Times New Roman"/>
          <w:i/>
          <w:lang w:val="lv-LV"/>
        </w:rPr>
        <w:t>Diabetic</w:t>
      </w:r>
      <w:r w:rsidR="00DE5F89" w:rsidRPr="006037BE">
        <w:rPr>
          <w:rFonts w:ascii="Times New Roman" w:eastAsia="Times New Roman" w:hAnsi="Times New Roman"/>
          <w:i/>
          <w:spacing w:val="-8"/>
          <w:lang w:val="lv-LV"/>
        </w:rPr>
        <w:t xml:space="preserve"> </w:t>
      </w:r>
      <w:r w:rsidR="00DE5F89" w:rsidRPr="006037BE">
        <w:rPr>
          <w:rFonts w:ascii="Times New Roman" w:eastAsia="Times New Roman" w:hAnsi="Times New Roman"/>
          <w:i/>
          <w:lang w:val="lv-LV"/>
        </w:rPr>
        <w:t>Retinopathy</w:t>
      </w:r>
      <w:r w:rsidR="00DE5F89" w:rsidRPr="006037BE">
        <w:rPr>
          <w:rFonts w:ascii="Times New Roman" w:eastAsia="Times New Roman" w:hAnsi="Times New Roman"/>
          <w:i/>
          <w:spacing w:val="-7"/>
          <w:lang w:val="lv-LV"/>
        </w:rPr>
        <w:t xml:space="preserve"> </w:t>
      </w:r>
      <w:r w:rsidR="00DE5F89" w:rsidRPr="006037BE">
        <w:rPr>
          <w:rFonts w:ascii="Times New Roman" w:eastAsia="Times New Roman" w:hAnsi="Times New Roman"/>
          <w:i/>
          <w:lang w:val="lv-LV"/>
        </w:rPr>
        <w:t>Study</w:t>
      </w:r>
      <w:r w:rsidR="00DE5F89" w:rsidRPr="006037BE">
        <w:rPr>
          <w:rFonts w:ascii="Times New Roman" w:eastAsia="Times New Roman" w:hAnsi="Times New Roman"/>
          <w:i/>
          <w:spacing w:val="-7"/>
          <w:lang w:val="lv-LV"/>
        </w:rPr>
        <w:t xml:space="preserve"> </w:t>
      </w:r>
      <w:r w:rsidR="00DE5F89" w:rsidRPr="006037BE">
        <w:rPr>
          <w:rFonts w:ascii="Times New Roman" w:eastAsia="Times New Roman" w:hAnsi="Times New Roman"/>
          <w:lang w:val="lv-LV"/>
        </w:rPr>
        <w:t>–</w:t>
      </w:r>
      <w:r w:rsidR="00DE5F89" w:rsidRPr="006037BE">
        <w:rPr>
          <w:rFonts w:ascii="Times New Roman" w:eastAsia="Times New Roman" w:hAnsi="Times New Roman"/>
          <w:spacing w:val="-8"/>
          <w:lang w:val="lv-LV"/>
        </w:rPr>
        <w:t xml:space="preserve"> </w:t>
      </w:r>
      <w:r w:rsidR="00DE5F89" w:rsidRPr="006037BE">
        <w:rPr>
          <w:rFonts w:ascii="Times New Roman" w:eastAsia="Times New Roman" w:hAnsi="Times New Roman"/>
          <w:lang w:val="lv-LV"/>
        </w:rPr>
        <w:t>diabētiskās</w:t>
      </w:r>
      <w:r w:rsidR="00DE5F89" w:rsidRPr="006037BE">
        <w:rPr>
          <w:rFonts w:ascii="Times New Roman" w:eastAsia="Times New Roman" w:hAnsi="Times New Roman"/>
          <w:spacing w:val="-7"/>
          <w:lang w:val="lv-LV"/>
        </w:rPr>
        <w:t xml:space="preserve"> </w:t>
      </w:r>
      <w:r w:rsidR="00DE5F89" w:rsidRPr="006037BE">
        <w:rPr>
          <w:rFonts w:ascii="Times New Roman" w:eastAsia="Times New Roman" w:hAnsi="Times New Roman"/>
          <w:lang w:val="lv-LV"/>
        </w:rPr>
        <w:t>retinopātijas</w:t>
      </w:r>
      <w:r w:rsidR="00DE5F89" w:rsidRPr="006037BE">
        <w:rPr>
          <w:rFonts w:ascii="Times New Roman" w:eastAsia="Times New Roman" w:hAnsi="Times New Roman"/>
          <w:spacing w:val="-8"/>
          <w:lang w:val="lv-LV"/>
        </w:rPr>
        <w:t xml:space="preserve"> </w:t>
      </w:r>
      <w:r w:rsidR="00DE5F89" w:rsidRPr="006037BE">
        <w:rPr>
          <w:rFonts w:ascii="Times New Roman" w:eastAsia="Times New Roman" w:hAnsi="Times New Roman"/>
          <w:lang w:val="lv-LV"/>
        </w:rPr>
        <w:t>agrīnas</w:t>
      </w:r>
      <w:r w:rsidR="00DE5F89" w:rsidRPr="006037BE">
        <w:rPr>
          <w:rFonts w:ascii="Times New Roman" w:eastAsia="Times New Roman" w:hAnsi="Times New Roman"/>
          <w:spacing w:val="-7"/>
          <w:lang w:val="lv-LV"/>
        </w:rPr>
        <w:t xml:space="preserve"> </w:t>
      </w:r>
      <w:r w:rsidR="00DE5F89" w:rsidRPr="006037BE">
        <w:rPr>
          <w:rFonts w:ascii="Times New Roman" w:eastAsia="Times New Roman" w:hAnsi="Times New Roman"/>
          <w:lang w:val="lv-LV"/>
        </w:rPr>
        <w:t>terapijas</w:t>
      </w:r>
      <w:r w:rsidR="00DE5F89" w:rsidRPr="006037BE">
        <w:rPr>
          <w:rFonts w:ascii="Times New Roman" w:eastAsia="Times New Roman" w:hAnsi="Times New Roman"/>
          <w:spacing w:val="-7"/>
          <w:lang w:val="lv-LV"/>
        </w:rPr>
        <w:t xml:space="preserve"> </w:t>
      </w:r>
      <w:r w:rsidR="00DE5F89" w:rsidRPr="006037BE">
        <w:rPr>
          <w:rFonts w:ascii="Times New Roman" w:eastAsia="Times New Roman" w:hAnsi="Times New Roman"/>
          <w:lang w:val="lv-LV"/>
        </w:rPr>
        <w:t>pētījums</w:t>
      </w:r>
      <w:r w:rsidR="00DE5F89" w:rsidRPr="006037BE">
        <w:rPr>
          <w:rFonts w:ascii="Times New Roman" w:eastAsia="Times New Roman" w:hAnsi="Times New Roman"/>
          <w:w w:val="99"/>
          <w:lang w:val="lv-LV"/>
        </w:rPr>
        <w:t xml:space="preserve"> </w:t>
      </w:r>
    </w:p>
    <w:p w14:paraId="4E9DC338" w14:textId="7B498A31" w:rsidR="00FC71F8" w:rsidRPr="006037BE" w:rsidRDefault="000C39AE" w:rsidP="003F0F61">
      <w:pPr>
        <w:ind w:left="567" w:hanging="455"/>
        <w:rPr>
          <w:rFonts w:ascii="Times New Roman" w:eastAsia="Times New Roman" w:hAnsi="Times New Roman"/>
          <w:lang w:val="lv-LV"/>
        </w:rPr>
      </w:pPr>
      <w:r w:rsidRPr="006037BE">
        <w:rPr>
          <w:rFonts w:ascii="Times New Roman" w:eastAsia="Times New Roman" w:hAnsi="Times New Roman"/>
          <w:w w:val="99"/>
          <w:lang w:val="lv-LV"/>
        </w:rPr>
        <w:tab/>
      </w:r>
      <w:r w:rsidR="00DE5F89" w:rsidRPr="006037BE">
        <w:rPr>
          <w:rFonts w:ascii="Times New Roman" w:eastAsia="Times New Roman" w:hAnsi="Times New Roman"/>
          <w:spacing w:val="-1"/>
          <w:lang w:val="lv-LV"/>
        </w:rPr>
        <w:t>LOCF:</w:t>
      </w:r>
      <w:r w:rsidR="00DE5F89" w:rsidRPr="006037BE">
        <w:rPr>
          <w:rFonts w:ascii="Times New Roman" w:eastAsia="Times New Roman" w:hAnsi="Times New Roman"/>
          <w:spacing w:val="-7"/>
          <w:lang w:val="lv-LV"/>
        </w:rPr>
        <w:t xml:space="preserve"> </w:t>
      </w:r>
      <w:r w:rsidR="00DE5F89" w:rsidRPr="006037BE">
        <w:rPr>
          <w:rFonts w:ascii="Times New Roman" w:eastAsia="Times New Roman" w:hAnsi="Times New Roman"/>
          <w:i/>
          <w:lang w:val="lv-LV"/>
        </w:rPr>
        <w:t>Last</w:t>
      </w:r>
      <w:r w:rsidR="00DE5F89" w:rsidRPr="006037BE">
        <w:rPr>
          <w:rFonts w:ascii="Times New Roman" w:eastAsia="Times New Roman" w:hAnsi="Times New Roman"/>
          <w:i/>
          <w:spacing w:val="-6"/>
          <w:lang w:val="lv-LV"/>
        </w:rPr>
        <w:t xml:space="preserve"> </w:t>
      </w:r>
      <w:r w:rsidR="00DE5F89" w:rsidRPr="006037BE">
        <w:rPr>
          <w:rFonts w:ascii="Times New Roman" w:eastAsia="Times New Roman" w:hAnsi="Times New Roman"/>
          <w:i/>
          <w:lang w:val="lv-LV"/>
        </w:rPr>
        <w:t>Observation</w:t>
      </w:r>
      <w:r w:rsidR="00DE5F89" w:rsidRPr="006037BE">
        <w:rPr>
          <w:rFonts w:ascii="Times New Roman" w:eastAsia="Times New Roman" w:hAnsi="Times New Roman"/>
          <w:i/>
          <w:spacing w:val="-6"/>
          <w:lang w:val="lv-LV"/>
        </w:rPr>
        <w:t xml:space="preserve"> </w:t>
      </w:r>
      <w:r w:rsidR="00DE5F89" w:rsidRPr="006037BE">
        <w:rPr>
          <w:rFonts w:ascii="Times New Roman" w:eastAsia="Times New Roman" w:hAnsi="Times New Roman"/>
          <w:i/>
          <w:lang w:val="lv-LV"/>
        </w:rPr>
        <w:t>Carried</w:t>
      </w:r>
      <w:r w:rsidR="00DE5F89" w:rsidRPr="006037BE">
        <w:rPr>
          <w:rFonts w:ascii="Times New Roman" w:eastAsia="Times New Roman" w:hAnsi="Times New Roman"/>
          <w:i/>
          <w:spacing w:val="-6"/>
          <w:lang w:val="lv-LV"/>
        </w:rPr>
        <w:t xml:space="preserve"> </w:t>
      </w:r>
      <w:r w:rsidR="00DE5F89" w:rsidRPr="006037BE">
        <w:rPr>
          <w:rFonts w:ascii="Times New Roman" w:eastAsia="Times New Roman" w:hAnsi="Times New Roman"/>
          <w:i/>
          <w:lang w:val="lv-LV"/>
        </w:rPr>
        <w:t>Forward</w:t>
      </w:r>
      <w:r w:rsidR="00DE5F89" w:rsidRPr="006037BE">
        <w:rPr>
          <w:rFonts w:ascii="Times New Roman" w:eastAsia="Times New Roman" w:hAnsi="Times New Roman"/>
          <w:i/>
          <w:spacing w:val="-4"/>
          <w:lang w:val="lv-LV"/>
        </w:rPr>
        <w:t xml:space="preserve"> </w:t>
      </w:r>
      <w:r w:rsidR="00DE5F89" w:rsidRPr="006037BE">
        <w:rPr>
          <w:rFonts w:ascii="Times New Roman" w:eastAsia="Times New Roman" w:hAnsi="Times New Roman"/>
          <w:lang w:val="lv-LV"/>
        </w:rPr>
        <w:t>–</w:t>
      </w:r>
      <w:r w:rsidR="00DE5F89" w:rsidRPr="006037BE">
        <w:rPr>
          <w:rFonts w:ascii="Times New Roman" w:eastAsia="Times New Roman" w:hAnsi="Times New Roman"/>
          <w:spacing w:val="-5"/>
          <w:lang w:val="lv-LV"/>
        </w:rPr>
        <w:t xml:space="preserve"> </w:t>
      </w:r>
      <w:r w:rsidR="00DE5F89" w:rsidRPr="006037BE">
        <w:rPr>
          <w:rFonts w:ascii="Times New Roman" w:eastAsia="Times New Roman" w:hAnsi="Times New Roman"/>
          <w:lang w:val="lv-LV"/>
        </w:rPr>
        <w:t>pēdējais</w:t>
      </w:r>
      <w:r w:rsidR="00DE5F89" w:rsidRPr="006037BE">
        <w:rPr>
          <w:rFonts w:ascii="Times New Roman" w:eastAsia="Times New Roman" w:hAnsi="Times New Roman"/>
          <w:spacing w:val="-7"/>
          <w:lang w:val="lv-LV"/>
        </w:rPr>
        <w:t xml:space="preserve"> </w:t>
      </w:r>
      <w:r w:rsidR="00DE5F89" w:rsidRPr="006037BE">
        <w:rPr>
          <w:rFonts w:ascii="Times New Roman" w:eastAsia="Times New Roman" w:hAnsi="Times New Roman"/>
          <w:lang w:val="lv-LV"/>
        </w:rPr>
        <w:t>novērojums,</w:t>
      </w:r>
      <w:r w:rsidR="00DE5F89" w:rsidRPr="006037BE">
        <w:rPr>
          <w:rFonts w:ascii="Times New Roman" w:eastAsia="Times New Roman" w:hAnsi="Times New Roman"/>
          <w:spacing w:val="-6"/>
          <w:lang w:val="lv-LV"/>
        </w:rPr>
        <w:t xml:space="preserve"> </w:t>
      </w:r>
      <w:r w:rsidR="00DE5F89" w:rsidRPr="006037BE">
        <w:rPr>
          <w:rFonts w:ascii="Times New Roman" w:eastAsia="Times New Roman" w:hAnsi="Times New Roman"/>
          <w:lang w:val="lv-LV"/>
        </w:rPr>
        <w:t>kas</w:t>
      </w:r>
      <w:r w:rsidR="00DE5F89" w:rsidRPr="006037BE">
        <w:rPr>
          <w:rFonts w:ascii="Times New Roman" w:eastAsia="Times New Roman" w:hAnsi="Times New Roman"/>
          <w:spacing w:val="-6"/>
          <w:lang w:val="lv-LV"/>
        </w:rPr>
        <w:t xml:space="preserve"> </w:t>
      </w:r>
      <w:r w:rsidR="00DE5F89" w:rsidRPr="006037BE">
        <w:rPr>
          <w:rFonts w:ascii="Times New Roman" w:eastAsia="Times New Roman" w:hAnsi="Times New Roman"/>
          <w:lang w:val="lv-LV"/>
        </w:rPr>
        <w:t>pārnests</w:t>
      </w:r>
      <w:r w:rsidR="00DE5F89" w:rsidRPr="006037BE">
        <w:rPr>
          <w:rFonts w:ascii="Times New Roman" w:eastAsia="Times New Roman" w:hAnsi="Times New Roman"/>
          <w:spacing w:val="-6"/>
          <w:lang w:val="lv-LV"/>
        </w:rPr>
        <w:t xml:space="preserve"> </w:t>
      </w:r>
      <w:r w:rsidR="00DE5F89" w:rsidRPr="006037BE">
        <w:rPr>
          <w:rFonts w:ascii="Times New Roman" w:eastAsia="Times New Roman" w:hAnsi="Times New Roman"/>
          <w:lang w:val="lv-LV"/>
        </w:rPr>
        <w:t>uz</w:t>
      </w:r>
      <w:r w:rsidR="00DE5F89" w:rsidRPr="006037BE">
        <w:rPr>
          <w:rFonts w:ascii="Times New Roman" w:eastAsia="Times New Roman" w:hAnsi="Times New Roman"/>
          <w:spacing w:val="-6"/>
          <w:lang w:val="lv-LV"/>
        </w:rPr>
        <w:t xml:space="preserve"> </w:t>
      </w:r>
      <w:r w:rsidR="00DE5F89" w:rsidRPr="006037BE">
        <w:rPr>
          <w:rFonts w:ascii="Times New Roman" w:eastAsia="Times New Roman" w:hAnsi="Times New Roman"/>
          <w:lang w:val="lv-LV"/>
        </w:rPr>
        <w:t>nākamo</w:t>
      </w:r>
      <w:r w:rsidR="00DE5F89" w:rsidRPr="006037BE">
        <w:rPr>
          <w:rFonts w:ascii="Times New Roman" w:eastAsia="Times New Roman" w:hAnsi="Times New Roman"/>
          <w:spacing w:val="-6"/>
          <w:lang w:val="lv-LV"/>
        </w:rPr>
        <w:t xml:space="preserve"> </w:t>
      </w:r>
      <w:r w:rsidR="00DE5F89" w:rsidRPr="006037BE">
        <w:rPr>
          <w:rFonts w:ascii="Times New Roman" w:eastAsia="Times New Roman" w:hAnsi="Times New Roman"/>
          <w:lang w:val="lv-LV"/>
        </w:rPr>
        <w:t>periodu</w:t>
      </w:r>
    </w:p>
    <w:p w14:paraId="15572824" w14:textId="03BE8E83" w:rsidR="00FC71F8" w:rsidRPr="006037BE" w:rsidRDefault="000C39AE" w:rsidP="003F0F61">
      <w:pPr>
        <w:ind w:left="567" w:hanging="455"/>
        <w:rPr>
          <w:rFonts w:ascii="Times New Roman" w:eastAsia="Times New Roman" w:hAnsi="Times New Roman"/>
          <w:lang w:val="lv-LV"/>
        </w:rPr>
      </w:pPr>
      <w:r w:rsidRPr="006037BE">
        <w:rPr>
          <w:rFonts w:ascii="Times New Roman" w:hAnsi="Times New Roman"/>
          <w:lang w:val="lv-LV"/>
        </w:rPr>
        <w:tab/>
      </w:r>
      <w:r w:rsidR="00DE5F89" w:rsidRPr="006037BE">
        <w:rPr>
          <w:rFonts w:ascii="Times New Roman" w:hAnsi="Times New Roman"/>
          <w:lang w:val="lv-LV"/>
        </w:rPr>
        <w:t>SD:</w:t>
      </w:r>
      <w:r w:rsidR="00DE5F89" w:rsidRPr="006037BE">
        <w:rPr>
          <w:rFonts w:ascii="Times New Roman" w:hAnsi="Times New Roman"/>
          <w:spacing w:val="-9"/>
          <w:lang w:val="lv-LV"/>
        </w:rPr>
        <w:t xml:space="preserve"> </w:t>
      </w:r>
      <w:r w:rsidR="00DE5F89" w:rsidRPr="006037BE">
        <w:rPr>
          <w:rFonts w:ascii="Times New Roman" w:hAnsi="Times New Roman"/>
          <w:lang w:val="lv-LV"/>
        </w:rPr>
        <w:t>Standarta</w:t>
      </w:r>
      <w:r w:rsidR="00DE5F89" w:rsidRPr="006037BE">
        <w:rPr>
          <w:rFonts w:ascii="Times New Roman" w:hAnsi="Times New Roman"/>
          <w:spacing w:val="-9"/>
          <w:lang w:val="lv-LV"/>
        </w:rPr>
        <w:t xml:space="preserve"> </w:t>
      </w:r>
      <w:r w:rsidR="00DE5F89" w:rsidRPr="006037BE">
        <w:rPr>
          <w:rFonts w:ascii="Times New Roman" w:hAnsi="Times New Roman"/>
          <w:lang w:val="lv-LV"/>
        </w:rPr>
        <w:t>deviācija</w:t>
      </w:r>
    </w:p>
    <w:p w14:paraId="4BABBD07" w14:textId="406DE43F" w:rsidR="00FC71F8" w:rsidRPr="006037BE" w:rsidRDefault="000C39AE" w:rsidP="003F0F61">
      <w:pPr>
        <w:ind w:left="567" w:hanging="455"/>
        <w:rPr>
          <w:rFonts w:ascii="Times New Roman" w:eastAsia="Times New Roman" w:hAnsi="Times New Roman"/>
          <w:lang w:val="lv-LV"/>
        </w:rPr>
      </w:pPr>
      <w:r w:rsidRPr="006037BE">
        <w:rPr>
          <w:rFonts w:ascii="Times New Roman" w:eastAsia="Times New Roman" w:hAnsi="Times New Roman"/>
          <w:spacing w:val="-1"/>
          <w:lang w:val="lv-LV"/>
        </w:rPr>
        <w:tab/>
      </w:r>
      <w:r w:rsidR="00DE5F89" w:rsidRPr="006037BE">
        <w:rPr>
          <w:rFonts w:ascii="Times New Roman" w:eastAsia="Times New Roman" w:hAnsi="Times New Roman"/>
          <w:spacing w:val="-1"/>
          <w:lang w:val="lv-LV"/>
        </w:rPr>
        <w:t>LS:</w:t>
      </w:r>
      <w:r w:rsidR="00DE5F89" w:rsidRPr="006037BE">
        <w:rPr>
          <w:rFonts w:ascii="Times New Roman" w:eastAsia="Times New Roman" w:hAnsi="Times New Roman"/>
          <w:spacing w:val="-5"/>
          <w:lang w:val="lv-LV"/>
        </w:rPr>
        <w:t xml:space="preserve"> </w:t>
      </w:r>
      <w:r w:rsidR="00DE5F89" w:rsidRPr="006037BE">
        <w:rPr>
          <w:rFonts w:ascii="Times New Roman" w:eastAsia="Times New Roman" w:hAnsi="Times New Roman"/>
          <w:i/>
          <w:lang w:val="lv-LV"/>
        </w:rPr>
        <w:t>Least</w:t>
      </w:r>
      <w:r w:rsidR="00DE5F89" w:rsidRPr="006037BE">
        <w:rPr>
          <w:rFonts w:ascii="Times New Roman" w:eastAsia="Times New Roman" w:hAnsi="Times New Roman"/>
          <w:i/>
          <w:spacing w:val="-5"/>
          <w:lang w:val="lv-LV"/>
        </w:rPr>
        <w:t xml:space="preserve"> </w:t>
      </w:r>
      <w:r w:rsidR="00DE5F89" w:rsidRPr="006037BE">
        <w:rPr>
          <w:rFonts w:ascii="Times New Roman" w:eastAsia="Times New Roman" w:hAnsi="Times New Roman"/>
          <w:i/>
          <w:lang w:val="lv-LV"/>
        </w:rPr>
        <w:t>square</w:t>
      </w:r>
      <w:r w:rsidR="00DE5F89" w:rsidRPr="006037BE">
        <w:rPr>
          <w:rFonts w:ascii="Times New Roman" w:eastAsia="Times New Roman" w:hAnsi="Times New Roman"/>
          <w:i/>
          <w:spacing w:val="-6"/>
          <w:lang w:val="lv-LV"/>
        </w:rPr>
        <w:t xml:space="preserve"> </w:t>
      </w:r>
      <w:r w:rsidR="00DE5F89" w:rsidRPr="006037BE">
        <w:rPr>
          <w:rFonts w:ascii="Times New Roman" w:eastAsia="Times New Roman" w:hAnsi="Times New Roman"/>
          <w:lang w:val="lv-LV"/>
        </w:rPr>
        <w:t>–</w:t>
      </w:r>
      <w:r w:rsidR="00DE5F89" w:rsidRPr="006037BE">
        <w:rPr>
          <w:rFonts w:ascii="Times New Roman" w:eastAsia="Times New Roman" w:hAnsi="Times New Roman"/>
          <w:spacing w:val="-2"/>
          <w:lang w:val="lv-LV"/>
        </w:rPr>
        <w:t xml:space="preserve"> </w:t>
      </w:r>
      <w:r w:rsidR="00DE5F89" w:rsidRPr="006037BE">
        <w:rPr>
          <w:rFonts w:ascii="Times New Roman" w:eastAsia="Times New Roman" w:hAnsi="Times New Roman"/>
          <w:lang w:val="lv-LV"/>
        </w:rPr>
        <w:t>mazāko</w:t>
      </w:r>
      <w:r w:rsidR="00DE5F89" w:rsidRPr="006037BE">
        <w:rPr>
          <w:rFonts w:ascii="Times New Roman" w:eastAsia="Times New Roman" w:hAnsi="Times New Roman"/>
          <w:spacing w:val="-6"/>
          <w:lang w:val="lv-LV"/>
        </w:rPr>
        <w:t xml:space="preserve"> </w:t>
      </w:r>
      <w:r w:rsidR="00DE5F89" w:rsidRPr="006037BE">
        <w:rPr>
          <w:rFonts w:ascii="Times New Roman" w:eastAsia="Times New Roman" w:hAnsi="Times New Roman"/>
          <w:lang w:val="lv-LV"/>
        </w:rPr>
        <w:t>kvadrātu</w:t>
      </w:r>
      <w:r w:rsidR="00DE5F89" w:rsidRPr="006037BE">
        <w:rPr>
          <w:rFonts w:ascii="Times New Roman" w:eastAsia="Times New Roman" w:hAnsi="Times New Roman"/>
          <w:spacing w:val="-6"/>
          <w:lang w:val="lv-LV"/>
        </w:rPr>
        <w:t xml:space="preserve"> </w:t>
      </w:r>
      <w:r w:rsidR="00DE5F89" w:rsidRPr="006037BE">
        <w:rPr>
          <w:rFonts w:ascii="Times New Roman" w:eastAsia="Times New Roman" w:hAnsi="Times New Roman"/>
          <w:lang w:val="lv-LV"/>
        </w:rPr>
        <w:t>metode</w:t>
      </w:r>
      <w:r w:rsidR="00DE5F89" w:rsidRPr="006037BE">
        <w:rPr>
          <w:rFonts w:ascii="Times New Roman" w:eastAsia="Times New Roman" w:hAnsi="Times New Roman"/>
          <w:spacing w:val="-6"/>
          <w:lang w:val="lv-LV"/>
        </w:rPr>
        <w:t xml:space="preserve"> </w:t>
      </w:r>
      <w:r w:rsidR="00DE5F89" w:rsidRPr="006037BE">
        <w:rPr>
          <w:rFonts w:ascii="Times New Roman" w:eastAsia="Times New Roman" w:hAnsi="Times New Roman"/>
          <w:lang w:val="lv-LV"/>
        </w:rPr>
        <w:t>atvasināta</w:t>
      </w:r>
      <w:r w:rsidR="00DE5F89" w:rsidRPr="006037BE">
        <w:rPr>
          <w:rFonts w:ascii="Times New Roman" w:eastAsia="Times New Roman" w:hAnsi="Times New Roman"/>
          <w:spacing w:val="-6"/>
          <w:lang w:val="lv-LV"/>
        </w:rPr>
        <w:t xml:space="preserve"> </w:t>
      </w:r>
      <w:r w:rsidR="00DE5F89" w:rsidRPr="006037BE">
        <w:rPr>
          <w:rFonts w:ascii="Times New Roman" w:eastAsia="Times New Roman" w:hAnsi="Times New Roman"/>
          <w:lang w:val="lv-LV"/>
        </w:rPr>
        <w:t>no</w:t>
      </w:r>
      <w:r w:rsidR="00DE5F89" w:rsidRPr="006037BE">
        <w:rPr>
          <w:rFonts w:ascii="Times New Roman" w:eastAsia="Times New Roman" w:hAnsi="Times New Roman"/>
          <w:spacing w:val="-6"/>
          <w:lang w:val="lv-LV"/>
        </w:rPr>
        <w:t xml:space="preserve"> </w:t>
      </w:r>
      <w:r w:rsidR="00DE5F89" w:rsidRPr="006037BE">
        <w:rPr>
          <w:rFonts w:ascii="Times New Roman" w:eastAsia="Times New Roman" w:hAnsi="Times New Roman"/>
          <w:lang w:val="lv-LV"/>
        </w:rPr>
        <w:t>kovariācijas</w:t>
      </w:r>
      <w:r w:rsidR="00DE5F89" w:rsidRPr="006037BE">
        <w:rPr>
          <w:rFonts w:ascii="Times New Roman" w:eastAsia="Times New Roman" w:hAnsi="Times New Roman"/>
          <w:spacing w:val="-5"/>
          <w:lang w:val="lv-LV"/>
        </w:rPr>
        <w:t xml:space="preserve"> </w:t>
      </w:r>
      <w:r w:rsidR="00DE5F89" w:rsidRPr="006037BE">
        <w:rPr>
          <w:rFonts w:ascii="Times New Roman" w:eastAsia="Times New Roman" w:hAnsi="Times New Roman"/>
          <w:lang w:val="lv-LV"/>
        </w:rPr>
        <w:t>analīzes</w:t>
      </w:r>
    </w:p>
    <w:p w14:paraId="167F881E" w14:textId="56DA987B" w:rsidR="00FC71F8" w:rsidRPr="006037BE" w:rsidRDefault="00DE5F89" w:rsidP="003F0F61">
      <w:pPr>
        <w:ind w:left="567" w:hanging="455"/>
        <w:rPr>
          <w:rFonts w:ascii="Times New Roman" w:eastAsia="Times New Roman" w:hAnsi="Times New Roman"/>
          <w:lang w:val="lv-LV"/>
        </w:rPr>
      </w:pPr>
      <w:r w:rsidRPr="006037BE">
        <w:rPr>
          <w:rFonts w:ascii="Times New Roman" w:eastAsia="Times New Roman" w:hAnsi="Times New Roman"/>
          <w:vertAlign w:val="superscript"/>
          <w:lang w:val="lv-LV"/>
        </w:rPr>
        <w:t>D)</w:t>
      </w:r>
      <w:r w:rsidR="000C39AE" w:rsidRPr="006037BE">
        <w:rPr>
          <w:rFonts w:ascii="Times New Roman" w:eastAsia="Times New Roman" w:hAnsi="Times New Roman"/>
          <w:vertAlign w:val="superscript"/>
          <w:lang w:val="lv-LV"/>
        </w:rPr>
        <w:tab/>
      </w:r>
      <w:r w:rsidRPr="006037BE">
        <w:rPr>
          <w:rFonts w:ascii="Times New Roman" w:eastAsia="Times New Roman" w:hAnsi="Times New Roman"/>
          <w:lang w:val="lv-LV"/>
        </w:rPr>
        <w:t>Mazāko</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kvadrātu</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metode</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ticamības</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intervāls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(TI),</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pamatojoties</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uz</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kovariācijas</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analīzes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modeli,</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kur</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faktori</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ir</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ārstēšanas</w:t>
      </w:r>
      <w:r w:rsidRPr="006037BE">
        <w:rPr>
          <w:rFonts w:ascii="Times New Roman" w:eastAsia="Times New Roman" w:hAnsi="Times New Roman"/>
          <w:spacing w:val="-6"/>
          <w:lang w:val="lv-LV"/>
        </w:rPr>
        <w:t xml:space="preserve"> </w:t>
      </w:r>
      <w:r w:rsidRPr="006037BE">
        <w:rPr>
          <w:rFonts w:ascii="Times New Roman" w:eastAsia="Times New Roman" w:hAnsi="Times New Roman"/>
          <w:spacing w:val="-1"/>
          <w:lang w:val="lv-LV"/>
        </w:rPr>
        <w:t>grupa,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reģions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(Amerika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pret</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pārējo</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pasauli</w:t>
      </w:r>
      <w:r w:rsidRPr="006037BE">
        <w:rPr>
          <w:rFonts w:ascii="Times New Roman" w:eastAsia="Times New Roman" w:hAnsi="Times New Roman"/>
          <w:spacing w:val="23"/>
          <w:w w:val="99"/>
          <w:lang w:val="lv-LV"/>
        </w:rPr>
        <w:t xml:space="preserve"> </w:t>
      </w:r>
      <w:r w:rsidRPr="006037BE">
        <w:rPr>
          <w:rFonts w:ascii="Times New Roman" w:eastAsia="Times New Roman" w:hAnsi="Times New Roman"/>
          <w:lang w:val="lv-LV"/>
        </w:rPr>
        <w:t>COPERNICUS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pētījumā</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Eiropa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pret</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Āziju/Klusā</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okeāna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reģionu</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GALILEO</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pētījumā)</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sākuma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stāvokļa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BCVA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kategorija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(&gt;</w:t>
      </w:r>
      <w:r w:rsidRPr="006037BE">
        <w:rPr>
          <w:rFonts w:ascii="Times New Roman" w:eastAsia="Times New Roman" w:hAnsi="Times New Roman"/>
          <w:spacing w:val="-5"/>
          <w:lang w:val="lv-LV"/>
        </w:rPr>
        <w:t xml:space="preserve"> </w:t>
      </w:r>
      <w:r w:rsidRPr="006037BE">
        <w:rPr>
          <w:rFonts w:ascii="Times New Roman" w:eastAsia="Times New Roman" w:hAnsi="Times New Roman"/>
          <w:spacing w:val="-1"/>
          <w:lang w:val="lv-LV"/>
        </w:rPr>
        <w:t>20/200</w:t>
      </w:r>
      <w:r w:rsidRPr="006037BE">
        <w:rPr>
          <w:rFonts w:ascii="Times New Roman" w:eastAsia="Times New Roman" w:hAnsi="Times New Roman"/>
          <w:spacing w:val="-7"/>
          <w:lang w:val="lv-LV"/>
        </w:rPr>
        <w:t xml:space="preserve"> </w:t>
      </w:r>
      <w:r w:rsidRPr="006037BE">
        <w:rPr>
          <w:rFonts w:ascii="Times New Roman" w:eastAsia="Times New Roman" w:hAnsi="Times New Roman"/>
          <w:spacing w:val="-1"/>
          <w:lang w:val="lv-LV"/>
        </w:rPr>
        <w:t>un</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20/200)</w:t>
      </w:r>
    </w:p>
    <w:p w14:paraId="48475B6D" w14:textId="4E2E57F0" w:rsidR="00FC71F8" w:rsidRPr="006037BE" w:rsidRDefault="00DE5F89" w:rsidP="003F0F61">
      <w:pPr>
        <w:ind w:left="567" w:hanging="455"/>
        <w:rPr>
          <w:rFonts w:ascii="Times New Roman" w:eastAsia="Times New Roman" w:hAnsi="Times New Roman"/>
          <w:lang w:val="lv-LV"/>
        </w:rPr>
      </w:pPr>
      <w:r w:rsidRPr="006037BE">
        <w:rPr>
          <w:rFonts w:ascii="Times New Roman" w:hAnsi="Times New Roman"/>
          <w:vertAlign w:val="superscript"/>
          <w:lang w:val="lv-LV"/>
        </w:rPr>
        <w:t>E)</w:t>
      </w:r>
      <w:r w:rsidR="000C39AE" w:rsidRPr="006037BE">
        <w:rPr>
          <w:rFonts w:ascii="Times New Roman" w:hAnsi="Times New Roman"/>
          <w:vertAlign w:val="superscript"/>
          <w:lang w:val="lv-LV"/>
        </w:rPr>
        <w:tab/>
      </w:r>
      <w:r w:rsidRPr="006037BE">
        <w:rPr>
          <w:rFonts w:ascii="Times New Roman" w:hAnsi="Times New Roman"/>
          <w:lang w:val="lv-LV"/>
        </w:rPr>
        <w:t>COPERNICUS</w:t>
      </w:r>
      <w:r w:rsidRPr="006037BE">
        <w:rPr>
          <w:rFonts w:ascii="Times New Roman" w:hAnsi="Times New Roman"/>
          <w:spacing w:val="-5"/>
          <w:lang w:val="lv-LV"/>
        </w:rPr>
        <w:t xml:space="preserve"> </w:t>
      </w:r>
      <w:r w:rsidRPr="006037BE">
        <w:rPr>
          <w:rFonts w:ascii="Times New Roman" w:hAnsi="Times New Roman"/>
          <w:lang w:val="lv-LV"/>
        </w:rPr>
        <w:t>pētījumā</w:t>
      </w:r>
      <w:r w:rsidRPr="006037BE">
        <w:rPr>
          <w:rFonts w:ascii="Times New Roman" w:hAnsi="Times New Roman"/>
          <w:spacing w:val="-5"/>
          <w:lang w:val="lv-LV"/>
        </w:rPr>
        <w:t xml:space="preserve"> </w:t>
      </w:r>
      <w:r w:rsidRPr="006037BE">
        <w:rPr>
          <w:rFonts w:ascii="Times New Roman" w:hAnsi="Times New Roman"/>
          <w:lang w:val="lv-LV"/>
        </w:rPr>
        <w:t>kontroles</w:t>
      </w:r>
      <w:r w:rsidRPr="006037BE">
        <w:rPr>
          <w:rFonts w:ascii="Times New Roman" w:hAnsi="Times New Roman"/>
          <w:spacing w:val="-4"/>
          <w:lang w:val="lv-LV"/>
        </w:rPr>
        <w:t xml:space="preserve"> </w:t>
      </w:r>
      <w:r w:rsidRPr="006037BE">
        <w:rPr>
          <w:rFonts w:ascii="Times New Roman" w:hAnsi="Times New Roman"/>
          <w:lang w:val="lv-LV"/>
        </w:rPr>
        <w:t>grupas</w:t>
      </w:r>
      <w:r w:rsidRPr="006037BE">
        <w:rPr>
          <w:rFonts w:ascii="Times New Roman" w:hAnsi="Times New Roman"/>
          <w:spacing w:val="-5"/>
          <w:lang w:val="lv-LV"/>
        </w:rPr>
        <w:t xml:space="preserve"> </w:t>
      </w:r>
      <w:r w:rsidRPr="006037BE">
        <w:rPr>
          <w:rFonts w:ascii="Times New Roman" w:hAnsi="Times New Roman"/>
          <w:lang w:val="lv-LV"/>
        </w:rPr>
        <w:t>pacienti</w:t>
      </w:r>
      <w:r w:rsidRPr="006037BE">
        <w:rPr>
          <w:rFonts w:ascii="Times New Roman" w:hAnsi="Times New Roman"/>
          <w:spacing w:val="-5"/>
          <w:lang w:val="lv-LV"/>
        </w:rPr>
        <w:t xml:space="preserve"> </w:t>
      </w:r>
      <w:r w:rsidRPr="006037BE">
        <w:rPr>
          <w:rFonts w:ascii="Times New Roman" w:hAnsi="Times New Roman"/>
          <w:lang w:val="lv-LV"/>
        </w:rPr>
        <w:t>varēja</w:t>
      </w:r>
      <w:r w:rsidRPr="006037BE">
        <w:rPr>
          <w:rFonts w:ascii="Times New Roman" w:hAnsi="Times New Roman"/>
          <w:spacing w:val="-5"/>
          <w:lang w:val="lv-LV"/>
        </w:rPr>
        <w:t xml:space="preserve"> </w:t>
      </w:r>
      <w:r w:rsidRPr="006037BE">
        <w:rPr>
          <w:rFonts w:ascii="Times New Roman" w:hAnsi="Times New Roman"/>
          <w:lang w:val="lv-LV"/>
        </w:rPr>
        <w:t>pēc</w:t>
      </w:r>
      <w:r w:rsidRPr="006037BE">
        <w:rPr>
          <w:rFonts w:ascii="Times New Roman" w:hAnsi="Times New Roman"/>
          <w:spacing w:val="-5"/>
          <w:lang w:val="lv-LV"/>
        </w:rPr>
        <w:t xml:space="preserve"> </w:t>
      </w:r>
      <w:r w:rsidRPr="006037BE">
        <w:rPr>
          <w:rFonts w:ascii="Times New Roman" w:hAnsi="Times New Roman"/>
          <w:lang w:val="lv-LV"/>
        </w:rPr>
        <w:t>vajadzības</w:t>
      </w:r>
      <w:r w:rsidRPr="006037BE">
        <w:rPr>
          <w:rFonts w:ascii="Times New Roman" w:hAnsi="Times New Roman"/>
          <w:spacing w:val="-4"/>
          <w:lang w:val="lv-LV"/>
        </w:rPr>
        <w:t xml:space="preserve"> </w:t>
      </w:r>
      <w:r w:rsidRPr="006037BE">
        <w:rPr>
          <w:rFonts w:ascii="Times New Roman" w:hAnsi="Times New Roman"/>
          <w:lang w:val="lv-LV"/>
        </w:rPr>
        <w:t>saņemt</w:t>
      </w:r>
      <w:r w:rsidRPr="006037BE">
        <w:rPr>
          <w:rFonts w:ascii="Times New Roman" w:hAnsi="Times New Roman"/>
          <w:spacing w:val="-5"/>
          <w:lang w:val="lv-LV"/>
        </w:rPr>
        <w:t xml:space="preserve"> </w:t>
      </w:r>
      <w:r w:rsidRPr="006037BE">
        <w:rPr>
          <w:rFonts w:ascii="Times New Roman" w:hAnsi="Times New Roman"/>
          <w:lang w:val="lv-LV"/>
        </w:rPr>
        <w:t>Eylea,</w:t>
      </w:r>
      <w:r w:rsidRPr="006037BE">
        <w:rPr>
          <w:rFonts w:ascii="Times New Roman" w:hAnsi="Times New Roman"/>
          <w:spacing w:val="-5"/>
          <w:lang w:val="lv-LV"/>
        </w:rPr>
        <w:t xml:space="preserve"> </w:t>
      </w:r>
      <w:r w:rsidRPr="006037BE">
        <w:rPr>
          <w:rFonts w:ascii="Times New Roman" w:hAnsi="Times New Roman"/>
          <w:lang w:val="lv-LV"/>
        </w:rPr>
        <w:t>sākot</w:t>
      </w:r>
      <w:r w:rsidRPr="006037BE">
        <w:rPr>
          <w:rFonts w:ascii="Times New Roman" w:hAnsi="Times New Roman"/>
          <w:spacing w:val="-5"/>
          <w:lang w:val="lv-LV"/>
        </w:rPr>
        <w:t xml:space="preserve"> </w:t>
      </w:r>
      <w:r w:rsidRPr="006037BE">
        <w:rPr>
          <w:rFonts w:ascii="Times New Roman" w:hAnsi="Times New Roman"/>
          <w:lang w:val="lv-LV"/>
        </w:rPr>
        <w:t>ar</w:t>
      </w:r>
      <w:r w:rsidRPr="006037BE">
        <w:rPr>
          <w:rFonts w:ascii="Times New Roman" w:hAnsi="Times New Roman"/>
          <w:spacing w:val="-4"/>
          <w:lang w:val="lv-LV"/>
        </w:rPr>
        <w:t xml:space="preserve"> </w:t>
      </w:r>
      <w:r w:rsidRPr="006037BE">
        <w:rPr>
          <w:rFonts w:ascii="Times New Roman" w:hAnsi="Times New Roman"/>
          <w:lang w:val="lv-LV"/>
        </w:rPr>
        <w:t>katru</w:t>
      </w:r>
      <w:r w:rsidRPr="006037BE">
        <w:rPr>
          <w:rFonts w:ascii="Times New Roman" w:hAnsi="Times New Roman"/>
          <w:spacing w:val="-4"/>
          <w:lang w:val="lv-LV"/>
        </w:rPr>
        <w:t xml:space="preserve"> </w:t>
      </w:r>
      <w:r w:rsidRPr="006037BE">
        <w:rPr>
          <w:rFonts w:ascii="Times New Roman" w:hAnsi="Times New Roman"/>
          <w:lang w:val="lv-LV"/>
        </w:rPr>
        <w:t>4.</w:t>
      </w:r>
      <w:r w:rsidRPr="006037BE">
        <w:rPr>
          <w:rFonts w:ascii="Times New Roman" w:hAnsi="Times New Roman"/>
          <w:spacing w:val="-5"/>
          <w:lang w:val="lv-LV"/>
        </w:rPr>
        <w:t xml:space="preserve"> </w:t>
      </w:r>
      <w:r w:rsidRPr="006037BE">
        <w:rPr>
          <w:rFonts w:ascii="Times New Roman" w:hAnsi="Times New Roman"/>
          <w:spacing w:val="-1"/>
          <w:lang w:val="lv-LV"/>
        </w:rPr>
        <w:t>nedēļu</w:t>
      </w:r>
      <w:r w:rsidRPr="006037BE">
        <w:rPr>
          <w:rFonts w:ascii="Times New Roman" w:hAnsi="Times New Roman"/>
          <w:spacing w:val="-5"/>
          <w:lang w:val="lv-LV"/>
        </w:rPr>
        <w:t xml:space="preserve"> </w:t>
      </w:r>
      <w:r w:rsidRPr="006037BE">
        <w:rPr>
          <w:rFonts w:ascii="Times New Roman" w:hAnsi="Times New Roman"/>
          <w:lang w:val="lv-LV"/>
        </w:rPr>
        <w:t>laika</w:t>
      </w:r>
      <w:r w:rsidRPr="006037BE">
        <w:rPr>
          <w:rFonts w:ascii="Times New Roman" w:hAnsi="Times New Roman"/>
          <w:spacing w:val="-5"/>
          <w:lang w:val="lv-LV"/>
        </w:rPr>
        <w:t xml:space="preserve"> </w:t>
      </w:r>
      <w:r w:rsidRPr="006037BE">
        <w:rPr>
          <w:rFonts w:ascii="Times New Roman" w:hAnsi="Times New Roman"/>
          <w:lang w:val="lv-LV"/>
        </w:rPr>
        <w:t>periodā</w:t>
      </w:r>
      <w:r w:rsidRPr="006037BE">
        <w:rPr>
          <w:rFonts w:ascii="Times New Roman" w:hAnsi="Times New Roman"/>
          <w:spacing w:val="-4"/>
          <w:lang w:val="lv-LV"/>
        </w:rPr>
        <w:t xml:space="preserve"> </w:t>
      </w:r>
      <w:r w:rsidRPr="006037BE">
        <w:rPr>
          <w:rFonts w:ascii="Times New Roman" w:hAnsi="Times New Roman"/>
          <w:lang w:val="lv-LV"/>
        </w:rPr>
        <w:t>no</w:t>
      </w:r>
      <w:r w:rsidRPr="006037BE">
        <w:rPr>
          <w:rFonts w:ascii="Times New Roman" w:hAnsi="Times New Roman"/>
          <w:spacing w:val="-5"/>
          <w:lang w:val="lv-LV"/>
        </w:rPr>
        <w:t xml:space="preserve"> </w:t>
      </w:r>
      <w:r w:rsidRPr="006037BE">
        <w:rPr>
          <w:rFonts w:ascii="Times New Roman" w:hAnsi="Times New Roman"/>
          <w:lang w:val="lv-LV"/>
        </w:rPr>
        <w:t>24.</w:t>
      </w:r>
      <w:r w:rsidRPr="006037BE">
        <w:rPr>
          <w:rFonts w:ascii="Times New Roman" w:hAnsi="Times New Roman"/>
          <w:spacing w:val="-5"/>
          <w:lang w:val="lv-LV"/>
        </w:rPr>
        <w:t xml:space="preserve"> </w:t>
      </w:r>
      <w:r w:rsidRPr="006037BE">
        <w:rPr>
          <w:rFonts w:ascii="Times New Roman" w:hAnsi="Times New Roman"/>
          <w:lang w:val="lv-LV"/>
        </w:rPr>
        <w:t>līdz</w:t>
      </w:r>
      <w:r w:rsidRPr="006037BE">
        <w:rPr>
          <w:rFonts w:ascii="Times New Roman" w:hAnsi="Times New Roman"/>
          <w:spacing w:val="-5"/>
          <w:lang w:val="lv-LV"/>
        </w:rPr>
        <w:t xml:space="preserve"> </w:t>
      </w:r>
      <w:r w:rsidRPr="006037BE">
        <w:rPr>
          <w:rFonts w:ascii="Times New Roman" w:hAnsi="Times New Roman"/>
          <w:lang w:val="lv-LV"/>
        </w:rPr>
        <w:t>52.</w:t>
      </w:r>
      <w:r w:rsidRPr="006037BE">
        <w:rPr>
          <w:rFonts w:ascii="Times New Roman" w:hAnsi="Times New Roman"/>
          <w:spacing w:val="-4"/>
          <w:lang w:val="lv-LV"/>
        </w:rPr>
        <w:t xml:space="preserve"> </w:t>
      </w:r>
      <w:r w:rsidRPr="006037BE">
        <w:rPr>
          <w:rFonts w:ascii="Times New Roman" w:hAnsi="Times New Roman"/>
          <w:spacing w:val="-1"/>
          <w:lang w:val="lv-LV"/>
        </w:rPr>
        <w:t>nedēļai;</w:t>
      </w:r>
      <w:r w:rsidRPr="006037BE">
        <w:rPr>
          <w:rFonts w:ascii="Times New Roman" w:hAnsi="Times New Roman"/>
          <w:spacing w:val="-4"/>
          <w:lang w:val="lv-LV"/>
        </w:rPr>
        <w:t xml:space="preserve"> </w:t>
      </w:r>
      <w:r w:rsidRPr="006037BE">
        <w:rPr>
          <w:rFonts w:ascii="Times New Roman" w:hAnsi="Times New Roman"/>
          <w:lang w:val="lv-LV"/>
        </w:rPr>
        <w:t>pacientiem</w:t>
      </w:r>
      <w:r w:rsidRPr="006037BE">
        <w:rPr>
          <w:rFonts w:ascii="Times New Roman" w:hAnsi="Times New Roman"/>
          <w:spacing w:val="-5"/>
          <w:lang w:val="lv-LV"/>
        </w:rPr>
        <w:t xml:space="preserve"> </w:t>
      </w:r>
      <w:r w:rsidRPr="006037BE">
        <w:rPr>
          <w:rFonts w:ascii="Times New Roman" w:hAnsi="Times New Roman"/>
          <w:lang w:val="lv-LV"/>
        </w:rPr>
        <w:t>bija</w:t>
      </w:r>
      <w:r w:rsidRPr="006037BE">
        <w:rPr>
          <w:rFonts w:ascii="Times New Roman" w:hAnsi="Times New Roman"/>
          <w:spacing w:val="-5"/>
          <w:lang w:val="lv-LV"/>
        </w:rPr>
        <w:t xml:space="preserve"> </w:t>
      </w:r>
      <w:r w:rsidRPr="006037BE">
        <w:rPr>
          <w:rFonts w:ascii="Times New Roman" w:hAnsi="Times New Roman"/>
          <w:lang w:val="lv-LV"/>
        </w:rPr>
        <w:t>vizītes</w:t>
      </w:r>
      <w:r w:rsidRPr="006037BE">
        <w:rPr>
          <w:rFonts w:ascii="Times New Roman" w:hAnsi="Times New Roman"/>
          <w:spacing w:val="-5"/>
          <w:lang w:val="lv-LV"/>
        </w:rPr>
        <w:t xml:space="preserve"> </w:t>
      </w:r>
      <w:r w:rsidRPr="006037BE">
        <w:rPr>
          <w:rFonts w:ascii="Times New Roman" w:hAnsi="Times New Roman"/>
          <w:lang w:val="lv-LV"/>
        </w:rPr>
        <w:t>katru</w:t>
      </w:r>
      <w:r w:rsidR="000C39AE" w:rsidRPr="006037BE">
        <w:rPr>
          <w:rFonts w:ascii="Times New Roman" w:hAnsi="Times New Roman"/>
          <w:lang w:val="lv-LV"/>
        </w:rPr>
        <w:t xml:space="preserve"> </w:t>
      </w:r>
      <w:r w:rsidRPr="006037BE">
        <w:rPr>
          <w:rFonts w:ascii="Times New Roman" w:hAnsi="Times New Roman"/>
          <w:lang w:val="lv-LV"/>
        </w:rPr>
        <w:t>4.</w:t>
      </w:r>
      <w:r w:rsidRPr="006037BE">
        <w:rPr>
          <w:rFonts w:ascii="Times New Roman" w:hAnsi="Times New Roman"/>
          <w:spacing w:val="-7"/>
          <w:lang w:val="lv-LV"/>
        </w:rPr>
        <w:t xml:space="preserve"> </w:t>
      </w:r>
      <w:r w:rsidRPr="006037BE">
        <w:rPr>
          <w:rFonts w:ascii="Times New Roman" w:hAnsi="Times New Roman"/>
          <w:spacing w:val="-1"/>
          <w:lang w:val="lv-LV"/>
        </w:rPr>
        <w:t>nedēļu.</w:t>
      </w:r>
    </w:p>
    <w:p w14:paraId="1B7730EA" w14:textId="2CC2CC35" w:rsidR="00FC71F8" w:rsidRPr="006037BE" w:rsidRDefault="00DE5F89" w:rsidP="003F0F61">
      <w:pPr>
        <w:ind w:left="567" w:hanging="455"/>
        <w:rPr>
          <w:rFonts w:ascii="Times New Roman" w:eastAsia="Times New Roman" w:hAnsi="Times New Roman"/>
          <w:lang w:val="lv-LV"/>
        </w:rPr>
      </w:pPr>
      <w:r w:rsidRPr="006037BE">
        <w:rPr>
          <w:rFonts w:ascii="Times New Roman" w:hAnsi="Times New Roman"/>
          <w:spacing w:val="-1"/>
          <w:vertAlign w:val="superscript"/>
          <w:lang w:val="lv-LV"/>
        </w:rPr>
        <w:t>F)</w:t>
      </w:r>
      <w:r w:rsidR="000C39AE" w:rsidRPr="006037BE">
        <w:rPr>
          <w:rFonts w:ascii="Times New Roman" w:hAnsi="Times New Roman"/>
          <w:spacing w:val="-1"/>
          <w:vertAlign w:val="superscript"/>
          <w:lang w:val="lv-LV"/>
        </w:rPr>
        <w:tab/>
      </w:r>
      <w:r w:rsidRPr="006037BE">
        <w:rPr>
          <w:rFonts w:ascii="Times New Roman" w:hAnsi="Times New Roman"/>
          <w:lang w:val="lv-LV"/>
        </w:rPr>
        <w:t>COPERNICUS</w:t>
      </w:r>
      <w:r w:rsidRPr="006037BE">
        <w:rPr>
          <w:rFonts w:ascii="Times New Roman" w:hAnsi="Times New Roman"/>
          <w:spacing w:val="-4"/>
          <w:lang w:val="lv-LV"/>
        </w:rPr>
        <w:t xml:space="preserve"> </w:t>
      </w:r>
      <w:r w:rsidRPr="006037BE">
        <w:rPr>
          <w:rFonts w:ascii="Times New Roman" w:hAnsi="Times New Roman"/>
          <w:lang w:val="lv-LV"/>
        </w:rPr>
        <w:t>pētījumā</w:t>
      </w:r>
      <w:r w:rsidRPr="006037BE">
        <w:rPr>
          <w:rFonts w:ascii="Times New Roman" w:hAnsi="Times New Roman"/>
          <w:spacing w:val="-4"/>
          <w:lang w:val="lv-LV"/>
        </w:rPr>
        <w:t xml:space="preserve"> </w:t>
      </w:r>
      <w:r w:rsidRPr="006037BE">
        <w:rPr>
          <w:rFonts w:ascii="Times New Roman" w:hAnsi="Times New Roman"/>
          <w:lang w:val="lv-LV"/>
        </w:rPr>
        <w:t>gan</w:t>
      </w:r>
      <w:r w:rsidRPr="006037BE">
        <w:rPr>
          <w:rFonts w:ascii="Times New Roman" w:hAnsi="Times New Roman"/>
          <w:spacing w:val="-4"/>
          <w:lang w:val="lv-LV"/>
        </w:rPr>
        <w:t xml:space="preserve"> </w:t>
      </w:r>
      <w:r w:rsidRPr="006037BE">
        <w:rPr>
          <w:rFonts w:ascii="Times New Roman" w:hAnsi="Times New Roman"/>
          <w:lang w:val="lv-LV"/>
        </w:rPr>
        <w:t>kontroles</w:t>
      </w:r>
      <w:r w:rsidRPr="006037BE">
        <w:rPr>
          <w:rFonts w:ascii="Times New Roman" w:hAnsi="Times New Roman"/>
          <w:spacing w:val="-5"/>
          <w:lang w:val="lv-LV"/>
        </w:rPr>
        <w:t xml:space="preserve"> </w:t>
      </w:r>
      <w:r w:rsidRPr="006037BE">
        <w:rPr>
          <w:rFonts w:ascii="Times New Roman" w:hAnsi="Times New Roman"/>
          <w:lang w:val="lv-LV"/>
        </w:rPr>
        <w:t>grupas,</w:t>
      </w:r>
      <w:r w:rsidRPr="006037BE">
        <w:rPr>
          <w:rFonts w:ascii="Times New Roman" w:hAnsi="Times New Roman"/>
          <w:spacing w:val="-4"/>
          <w:lang w:val="lv-LV"/>
        </w:rPr>
        <w:t xml:space="preserve"> </w:t>
      </w:r>
      <w:r w:rsidRPr="006037BE">
        <w:rPr>
          <w:rFonts w:ascii="Times New Roman" w:hAnsi="Times New Roman"/>
          <w:lang w:val="lv-LV"/>
        </w:rPr>
        <w:t>gan</w:t>
      </w:r>
      <w:r w:rsidRPr="006037BE">
        <w:rPr>
          <w:rFonts w:ascii="Times New Roman" w:hAnsi="Times New Roman"/>
          <w:spacing w:val="-4"/>
          <w:lang w:val="lv-LV"/>
        </w:rPr>
        <w:t xml:space="preserve"> </w:t>
      </w:r>
      <w:r w:rsidRPr="006037BE">
        <w:rPr>
          <w:rFonts w:ascii="Times New Roman" w:hAnsi="Times New Roman"/>
          <w:lang w:val="lv-LV"/>
        </w:rPr>
        <w:t>Eylea</w:t>
      </w:r>
      <w:r w:rsidRPr="006037BE">
        <w:rPr>
          <w:rFonts w:ascii="Times New Roman" w:hAnsi="Times New Roman"/>
          <w:spacing w:val="-4"/>
          <w:lang w:val="lv-LV"/>
        </w:rPr>
        <w:t xml:space="preserve"> </w:t>
      </w:r>
      <w:r w:rsidRPr="006037BE">
        <w:rPr>
          <w:rFonts w:ascii="Times New Roman" w:hAnsi="Times New Roman"/>
          <w:lang w:val="lv-LV"/>
        </w:rPr>
        <w:t>2</w:t>
      </w:r>
      <w:r w:rsidRPr="006037BE">
        <w:rPr>
          <w:rFonts w:ascii="Times New Roman" w:hAnsi="Times New Roman"/>
          <w:spacing w:val="-3"/>
          <w:lang w:val="lv-LV"/>
        </w:rPr>
        <w:t xml:space="preserve"> </w:t>
      </w:r>
      <w:r w:rsidRPr="006037BE">
        <w:rPr>
          <w:rFonts w:ascii="Times New Roman" w:hAnsi="Times New Roman"/>
          <w:lang w:val="lv-LV"/>
        </w:rPr>
        <w:t>mg</w:t>
      </w:r>
      <w:r w:rsidRPr="006037BE">
        <w:rPr>
          <w:rFonts w:ascii="Times New Roman" w:hAnsi="Times New Roman"/>
          <w:spacing w:val="-4"/>
          <w:lang w:val="lv-LV"/>
        </w:rPr>
        <w:t xml:space="preserve"> </w:t>
      </w:r>
      <w:r w:rsidRPr="006037BE">
        <w:rPr>
          <w:rFonts w:ascii="Times New Roman" w:hAnsi="Times New Roman"/>
          <w:lang w:val="lv-LV"/>
        </w:rPr>
        <w:t>lietotāju</w:t>
      </w:r>
      <w:r w:rsidRPr="006037BE">
        <w:rPr>
          <w:rFonts w:ascii="Times New Roman" w:hAnsi="Times New Roman"/>
          <w:spacing w:val="-4"/>
          <w:lang w:val="lv-LV"/>
        </w:rPr>
        <w:t xml:space="preserve"> </w:t>
      </w:r>
      <w:r w:rsidRPr="006037BE">
        <w:rPr>
          <w:rFonts w:ascii="Times New Roman" w:hAnsi="Times New Roman"/>
          <w:lang w:val="lv-LV"/>
        </w:rPr>
        <w:t>grupas</w:t>
      </w:r>
      <w:r w:rsidRPr="006037BE">
        <w:rPr>
          <w:rFonts w:ascii="Times New Roman" w:hAnsi="Times New Roman"/>
          <w:spacing w:val="-5"/>
          <w:lang w:val="lv-LV"/>
        </w:rPr>
        <w:t xml:space="preserve"> </w:t>
      </w:r>
      <w:r w:rsidRPr="006037BE">
        <w:rPr>
          <w:rFonts w:ascii="Times New Roman" w:hAnsi="Times New Roman"/>
          <w:spacing w:val="-1"/>
          <w:lang w:val="lv-LV"/>
        </w:rPr>
        <w:t>pacienti</w:t>
      </w:r>
      <w:r w:rsidRPr="006037BE">
        <w:rPr>
          <w:rFonts w:ascii="Times New Roman" w:hAnsi="Times New Roman"/>
          <w:spacing w:val="-4"/>
          <w:lang w:val="lv-LV"/>
        </w:rPr>
        <w:t xml:space="preserve"> </w:t>
      </w:r>
      <w:r w:rsidRPr="006037BE">
        <w:rPr>
          <w:rFonts w:ascii="Times New Roman" w:hAnsi="Times New Roman"/>
          <w:lang w:val="lv-LV"/>
        </w:rPr>
        <w:t>pēc</w:t>
      </w:r>
      <w:r w:rsidRPr="006037BE">
        <w:rPr>
          <w:rFonts w:ascii="Times New Roman" w:hAnsi="Times New Roman"/>
          <w:spacing w:val="-4"/>
          <w:lang w:val="lv-LV"/>
        </w:rPr>
        <w:t xml:space="preserve"> </w:t>
      </w:r>
      <w:r w:rsidRPr="006037BE">
        <w:rPr>
          <w:rFonts w:ascii="Times New Roman" w:hAnsi="Times New Roman"/>
          <w:lang w:val="lv-LV"/>
        </w:rPr>
        <w:t>vajadzības</w:t>
      </w:r>
      <w:r w:rsidRPr="006037BE">
        <w:rPr>
          <w:rFonts w:ascii="Times New Roman" w:hAnsi="Times New Roman"/>
          <w:spacing w:val="-4"/>
          <w:lang w:val="lv-LV"/>
        </w:rPr>
        <w:t xml:space="preserve"> </w:t>
      </w:r>
      <w:r w:rsidRPr="006037BE">
        <w:rPr>
          <w:rFonts w:ascii="Times New Roman" w:hAnsi="Times New Roman"/>
          <w:lang w:val="lv-LV"/>
        </w:rPr>
        <w:t>saņēma</w:t>
      </w:r>
      <w:r w:rsidRPr="006037BE">
        <w:rPr>
          <w:rFonts w:ascii="Times New Roman" w:hAnsi="Times New Roman"/>
          <w:spacing w:val="-5"/>
          <w:lang w:val="lv-LV"/>
        </w:rPr>
        <w:t xml:space="preserve"> </w:t>
      </w:r>
      <w:r w:rsidRPr="006037BE">
        <w:rPr>
          <w:rFonts w:ascii="Times New Roman" w:hAnsi="Times New Roman"/>
          <w:lang w:val="lv-LV"/>
        </w:rPr>
        <w:t>Eylea</w:t>
      </w:r>
      <w:r w:rsidRPr="006037BE">
        <w:rPr>
          <w:rFonts w:ascii="Times New Roman" w:hAnsi="Times New Roman"/>
          <w:spacing w:val="-4"/>
          <w:lang w:val="lv-LV"/>
        </w:rPr>
        <w:t xml:space="preserve"> </w:t>
      </w:r>
      <w:r w:rsidRPr="006037BE">
        <w:rPr>
          <w:rFonts w:ascii="Times New Roman" w:hAnsi="Times New Roman"/>
          <w:lang w:val="lv-LV"/>
        </w:rPr>
        <w:t>2</w:t>
      </w:r>
      <w:r w:rsidRPr="006037BE">
        <w:rPr>
          <w:rFonts w:ascii="Times New Roman" w:hAnsi="Times New Roman"/>
          <w:spacing w:val="-3"/>
          <w:lang w:val="lv-LV"/>
        </w:rPr>
        <w:t xml:space="preserve"> </w:t>
      </w:r>
      <w:r w:rsidRPr="006037BE">
        <w:rPr>
          <w:rFonts w:ascii="Times New Roman" w:hAnsi="Times New Roman"/>
          <w:lang w:val="lv-LV"/>
        </w:rPr>
        <w:t>mg,</w:t>
      </w:r>
      <w:r w:rsidRPr="006037BE">
        <w:rPr>
          <w:rFonts w:ascii="Times New Roman" w:hAnsi="Times New Roman"/>
          <w:spacing w:val="-4"/>
          <w:lang w:val="lv-LV"/>
        </w:rPr>
        <w:t xml:space="preserve"> </w:t>
      </w:r>
      <w:r w:rsidRPr="006037BE">
        <w:rPr>
          <w:rFonts w:ascii="Times New Roman" w:hAnsi="Times New Roman"/>
          <w:lang w:val="lv-LV"/>
        </w:rPr>
        <w:t>sākot</w:t>
      </w:r>
      <w:r w:rsidRPr="006037BE">
        <w:rPr>
          <w:rFonts w:ascii="Times New Roman" w:hAnsi="Times New Roman"/>
          <w:spacing w:val="-5"/>
          <w:lang w:val="lv-LV"/>
        </w:rPr>
        <w:t xml:space="preserve"> </w:t>
      </w:r>
      <w:r w:rsidRPr="006037BE">
        <w:rPr>
          <w:rFonts w:ascii="Times New Roman" w:hAnsi="Times New Roman"/>
          <w:lang w:val="lv-LV"/>
        </w:rPr>
        <w:t>ar</w:t>
      </w:r>
      <w:r w:rsidRPr="006037BE">
        <w:rPr>
          <w:rFonts w:ascii="Times New Roman" w:hAnsi="Times New Roman"/>
          <w:spacing w:val="-4"/>
          <w:lang w:val="lv-LV"/>
        </w:rPr>
        <w:t xml:space="preserve"> </w:t>
      </w:r>
      <w:r w:rsidRPr="006037BE">
        <w:rPr>
          <w:rFonts w:ascii="Times New Roman" w:hAnsi="Times New Roman"/>
          <w:lang w:val="lv-LV"/>
        </w:rPr>
        <w:t>katru</w:t>
      </w:r>
      <w:r w:rsidRPr="006037BE">
        <w:rPr>
          <w:rFonts w:ascii="Times New Roman" w:hAnsi="Times New Roman"/>
          <w:spacing w:val="-4"/>
          <w:lang w:val="lv-LV"/>
        </w:rPr>
        <w:t xml:space="preserve"> </w:t>
      </w:r>
      <w:r w:rsidRPr="006037BE">
        <w:rPr>
          <w:rFonts w:ascii="Times New Roman" w:hAnsi="Times New Roman"/>
          <w:lang w:val="lv-LV"/>
        </w:rPr>
        <w:t>4.</w:t>
      </w:r>
      <w:r w:rsidRPr="006037BE">
        <w:rPr>
          <w:rFonts w:ascii="Times New Roman" w:hAnsi="Times New Roman"/>
          <w:spacing w:val="-4"/>
          <w:lang w:val="lv-LV"/>
        </w:rPr>
        <w:t xml:space="preserve"> </w:t>
      </w:r>
      <w:r w:rsidRPr="006037BE">
        <w:rPr>
          <w:rFonts w:ascii="Times New Roman" w:hAnsi="Times New Roman"/>
          <w:lang w:val="lv-LV"/>
        </w:rPr>
        <w:t>nedēļu</w:t>
      </w:r>
      <w:r w:rsidRPr="006037BE">
        <w:rPr>
          <w:rFonts w:ascii="Times New Roman" w:hAnsi="Times New Roman"/>
          <w:spacing w:val="-4"/>
          <w:lang w:val="lv-LV"/>
        </w:rPr>
        <w:t xml:space="preserve"> </w:t>
      </w:r>
      <w:r w:rsidRPr="006037BE">
        <w:rPr>
          <w:rFonts w:ascii="Times New Roman" w:hAnsi="Times New Roman"/>
          <w:lang w:val="lv-LV"/>
        </w:rPr>
        <w:t>laika</w:t>
      </w:r>
      <w:r w:rsidRPr="006037BE">
        <w:rPr>
          <w:rFonts w:ascii="Times New Roman" w:hAnsi="Times New Roman"/>
          <w:spacing w:val="-4"/>
          <w:lang w:val="lv-LV"/>
        </w:rPr>
        <w:t xml:space="preserve"> </w:t>
      </w:r>
      <w:r w:rsidRPr="006037BE">
        <w:rPr>
          <w:rFonts w:ascii="Times New Roman" w:hAnsi="Times New Roman"/>
          <w:lang w:val="lv-LV"/>
        </w:rPr>
        <w:t>periodā</w:t>
      </w:r>
      <w:r w:rsidRPr="006037BE">
        <w:rPr>
          <w:rFonts w:ascii="Times New Roman" w:hAnsi="Times New Roman"/>
          <w:spacing w:val="-4"/>
          <w:lang w:val="lv-LV"/>
        </w:rPr>
        <w:t xml:space="preserve"> </w:t>
      </w:r>
      <w:r w:rsidRPr="006037BE">
        <w:rPr>
          <w:rFonts w:ascii="Times New Roman" w:hAnsi="Times New Roman"/>
          <w:spacing w:val="-1"/>
          <w:lang w:val="lv-LV"/>
        </w:rPr>
        <w:t>no</w:t>
      </w:r>
      <w:r w:rsidRPr="006037BE">
        <w:rPr>
          <w:rFonts w:ascii="Times New Roman" w:hAnsi="Times New Roman"/>
          <w:spacing w:val="-5"/>
          <w:lang w:val="lv-LV"/>
        </w:rPr>
        <w:t xml:space="preserve"> </w:t>
      </w:r>
      <w:r w:rsidRPr="006037BE">
        <w:rPr>
          <w:rFonts w:ascii="Times New Roman" w:hAnsi="Times New Roman"/>
          <w:lang w:val="lv-LV"/>
        </w:rPr>
        <w:t>52.</w:t>
      </w:r>
      <w:r w:rsidRPr="006037BE">
        <w:rPr>
          <w:rFonts w:ascii="Times New Roman" w:hAnsi="Times New Roman"/>
          <w:spacing w:val="-4"/>
          <w:lang w:val="lv-LV"/>
        </w:rPr>
        <w:t xml:space="preserve"> </w:t>
      </w:r>
      <w:r w:rsidRPr="006037BE">
        <w:rPr>
          <w:rFonts w:ascii="Times New Roman" w:hAnsi="Times New Roman"/>
          <w:lang w:val="lv-LV"/>
        </w:rPr>
        <w:t>līdz</w:t>
      </w:r>
      <w:r w:rsidR="000C39AE" w:rsidRPr="006037BE">
        <w:rPr>
          <w:rFonts w:ascii="Times New Roman" w:hAnsi="Times New Roman"/>
          <w:lang w:val="lv-LV"/>
        </w:rPr>
        <w:t xml:space="preserve"> </w:t>
      </w:r>
      <w:r w:rsidRPr="006037BE">
        <w:rPr>
          <w:rFonts w:ascii="Times New Roman" w:hAnsi="Times New Roman"/>
          <w:lang w:val="lv-LV"/>
        </w:rPr>
        <w:t>96.</w:t>
      </w:r>
      <w:r w:rsidRPr="006037BE">
        <w:rPr>
          <w:rFonts w:ascii="Times New Roman" w:hAnsi="Times New Roman"/>
          <w:spacing w:val="-5"/>
          <w:lang w:val="lv-LV"/>
        </w:rPr>
        <w:t xml:space="preserve"> </w:t>
      </w:r>
      <w:r w:rsidRPr="006037BE">
        <w:rPr>
          <w:rFonts w:ascii="Times New Roman" w:hAnsi="Times New Roman"/>
          <w:spacing w:val="-1"/>
          <w:lang w:val="lv-LV"/>
        </w:rPr>
        <w:t>nedēļai;</w:t>
      </w:r>
      <w:r w:rsidRPr="006037BE">
        <w:rPr>
          <w:rFonts w:ascii="Times New Roman" w:hAnsi="Times New Roman"/>
          <w:spacing w:val="-6"/>
          <w:lang w:val="lv-LV"/>
        </w:rPr>
        <w:t xml:space="preserve"> </w:t>
      </w:r>
      <w:r w:rsidRPr="006037BE">
        <w:rPr>
          <w:rFonts w:ascii="Times New Roman" w:hAnsi="Times New Roman"/>
          <w:lang w:val="lv-LV"/>
        </w:rPr>
        <w:t>pacientiem</w:t>
      </w:r>
      <w:r w:rsidRPr="006037BE">
        <w:rPr>
          <w:rFonts w:ascii="Times New Roman" w:hAnsi="Times New Roman"/>
          <w:spacing w:val="-5"/>
          <w:lang w:val="lv-LV"/>
        </w:rPr>
        <w:t xml:space="preserve"> </w:t>
      </w:r>
      <w:r w:rsidRPr="006037BE">
        <w:rPr>
          <w:rFonts w:ascii="Times New Roman" w:hAnsi="Times New Roman"/>
          <w:lang w:val="lv-LV"/>
        </w:rPr>
        <w:t>bija</w:t>
      </w:r>
      <w:r w:rsidRPr="006037BE">
        <w:rPr>
          <w:rFonts w:ascii="Times New Roman" w:hAnsi="Times New Roman"/>
          <w:spacing w:val="-6"/>
          <w:lang w:val="lv-LV"/>
        </w:rPr>
        <w:t xml:space="preserve"> </w:t>
      </w:r>
      <w:r w:rsidRPr="006037BE">
        <w:rPr>
          <w:rFonts w:ascii="Times New Roman" w:hAnsi="Times New Roman"/>
          <w:lang w:val="lv-LV"/>
        </w:rPr>
        <w:t>obligātas</w:t>
      </w:r>
      <w:r w:rsidRPr="006037BE">
        <w:rPr>
          <w:rFonts w:ascii="Times New Roman" w:hAnsi="Times New Roman"/>
          <w:spacing w:val="-5"/>
          <w:lang w:val="lv-LV"/>
        </w:rPr>
        <w:t xml:space="preserve"> </w:t>
      </w:r>
      <w:r w:rsidRPr="006037BE">
        <w:rPr>
          <w:rFonts w:ascii="Times New Roman" w:hAnsi="Times New Roman"/>
          <w:lang w:val="lv-LV"/>
        </w:rPr>
        <w:t>vizītes</w:t>
      </w:r>
      <w:r w:rsidRPr="006037BE">
        <w:rPr>
          <w:rFonts w:ascii="Times New Roman" w:hAnsi="Times New Roman"/>
          <w:spacing w:val="-6"/>
          <w:lang w:val="lv-LV"/>
        </w:rPr>
        <w:t xml:space="preserve"> </w:t>
      </w:r>
      <w:r w:rsidRPr="006037BE">
        <w:rPr>
          <w:rFonts w:ascii="Times New Roman" w:hAnsi="Times New Roman"/>
          <w:lang w:val="lv-LV"/>
        </w:rPr>
        <w:t>katru</w:t>
      </w:r>
      <w:r w:rsidRPr="006037BE">
        <w:rPr>
          <w:rFonts w:ascii="Times New Roman" w:hAnsi="Times New Roman"/>
          <w:spacing w:val="-5"/>
          <w:lang w:val="lv-LV"/>
        </w:rPr>
        <w:t xml:space="preserve"> </w:t>
      </w:r>
      <w:r w:rsidRPr="006037BE">
        <w:rPr>
          <w:rFonts w:ascii="Times New Roman" w:hAnsi="Times New Roman"/>
          <w:lang w:val="lv-LV"/>
        </w:rPr>
        <w:t>ceturksni,</w:t>
      </w:r>
      <w:r w:rsidRPr="006037BE">
        <w:rPr>
          <w:rFonts w:ascii="Times New Roman" w:hAnsi="Times New Roman"/>
          <w:spacing w:val="-6"/>
          <w:lang w:val="lv-LV"/>
        </w:rPr>
        <w:t xml:space="preserve"> </w:t>
      </w:r>
      <w:r w:rsidRPr="006037BE">
        <w:rPr>
          <w:rFonts w:ascii="Times New Roman" w:hAnsi="Times New Roman"/>
          <w:lang w:val="lv-LV"/>
        </w:rPr>
        <w:t>bet,</w:t>
      </w:r>
      <w:r w:rsidRPr="006037BE">
        <w:rPr>
          <w:rFonts w:ascii="Times New Roman" w:hAnsi="Times New Roman"/>
          <w:spacing w:val="-6"/>
          <w:lang w:val="lv-LV"/>
        </w:rPr>
        <w:t xml:space="preserve"> </w:t>
      </w:r>
      <w:r w:rsidRPr="006037BE">
        <w:rPr>
          <w:rFonts w:ascii="Times New Roman" w:hAnsi="Times New Roman"/>
          <w:lang w:val="lv-LV"/>
        </w:rPr>
        <w:t>ja</w:t>
      </w:r>
      <w:r w:rsidRPr="006037BE">
        <w:rPr>
          <w:rFonts w:ascii="Times New Roman" w:hAnsi="Times New Roman"/>
          <w:spacing w:val="-5"/>
          <w:lang w:val="lv-LV"/>
        </w:rPr>
        <w:t xml:space="preserve"> </w:t>
      </w:r>
      <w:r w:rsidRPr="006037BE">
        <w:rPr>
          <w:rFonts w:ascii="Times New Roman" w:hAnsi="Times New Roman"/>
          <w:lang w:val="lv-LV"/>
        </w:rPr>
        <w:t>nepieciešams,</w:t>
      </w:r>
      <w:r w:rsidRPr="006037BE">
        <w:rPr>
          <w:rFonts w:ascii="Times New Roman" w:hAnsi="Times New Roman"/>
          <w:spacing w:val="-6"/>
          <w:lang w:val="lv-LV"/>
        </w:rPr>
        <w:t xml:space="preserve"> </w:t>
      </w:r>
      <w:r w:rsidRPr="006037BE">
        <w:rPr>
          <w:rFonts w:ascii="Times New Roman" w:hAnsi="Times New Roman"/>
          <w:lang w:val="lv-LV"/>
        </w:rPr>
        <w:t>varēja</w:t>
      </w:r>
      <w:r w:rsidRPr="006037BE">
        <w:rPr>
          <w:rFonts w:ascii="Times New Roman" w:hAnsi="Times New Roman"/>
          <w:spacing w:val="-5"/>
          <w:lang w:val="lv-LV"/>
        </w:rPr>
        <w:t xml:space="preserve"> </w:t>
      </w:r>
      <w:r w:rsidRPr="006037BE">
        <w:rPr>
          <w:rFonts w:ascii="Times New Roman" w:hAnsi="Times New Roman"/>
          <w:lang w:val="lv-LV"/>
        </w:rPr>
        <w:t>ierasties</w:t>
      </w:r>
      <w:r w:rsidRPr="006037BE">
        <w:rPr>
          <w:rFonts w:ascii="Times New Roman" w:hAnsi="Times New Roman"/>
          <w:spacing w:val="-6"/>
          <w:lang w:val="lv-LV"/>
        </w:rPr>
        <w:t xml:space="preserve"> </w:t>
      </w:r>
      <w:r w:rsidRPr="006037BE">
        <w:rPr>
          <w:rFonts w:ascii="Times New Roman" w:hAnsi="Times New Roman"/>
          <w:lang w:val="lv-LV"/>
        </w:rPr>
        <w:t>katru</w:t>
      </w:r>
      <w:r w:rsidRPr="006037BE">
        <w:rPr>
          <w:rFonts w:ascii="Times New Roman" w:hAnsi="Times New Roman"/>
          <w:spacing w:val="-5"/>
          <w:lang w:val="lv-LV"/>
        </w:rPr>
        <w:t xml:space="preserve"> </w:t>
      </w:r>
      <w:r w:rsidRPr="006037BE">
        <w:rPr>
          <w:rFonts w:ascii="Times New Roman" w:hAnsi="Times New Roman"/>
          <w:lang w:val="lv-LV"/>
        </w:rPr>
        <w:t>4.</w:t>
      </w:r>
      <w:r w:rsidRPr="006037BE">
        <w:rPr>
          <w:rFonts w:ascii="Times New Roman" w:hAnsi="Times New Roman"/>
          <w:spacing w:val="-6"/>
          <w:lang w:val="lv-LV"/>
        </w:rPr>
        <w:t xml:space="preserve"> </w:t>
      </w:r>
      <w:r w:rsidRPr="006037BE">
        <w:rPr>
          <w:rFonts w:ascii="Times New Roman" w:hAnsi="Times New Roman"/>
          <w:spacing w:val="-1"/>
          <w:lang w:val="lv-LV"/>
        </w:rPr>
        <w:t>nedēļu.</w:t>
      </w:r>
    </w:p>
    <w:p w14:paraId="75DA9992" w14:textId="2977E170" w:rsidR="00FC71F8" w:rsidRPr="006037BE" w:rsidRDefault="00DE5F89" w:rsidP="003F0F61">
      <w:pPr>
        <w:ind w:left="567" w:hanging="455"/>
        <w:rPr>
          <w:rFonts w:ascii="Times New Roman" w:eastAsia="Times New Roman" w:hAnsi="Times New Roman"/>
          <w:lang w:val="lv-LV"/>
        </w:rPr>
      </w:pPr>
      <w:r w:rsidRPr="006037BE">
        <w:rPr>
          <w:rFonts w:ascii="Times New Roman" w:hAnsi="Times New Roman"/>
          <w:vertAlign w:val="superscript"/>
          <w:lang w:val="lv-LV"/>
        </w:rPr>
        <w:t>G)</w:t>
      </w:r>
      <w:r w:rsidR="000C39AE" w:rsidRPr="006037BE">
        <w:rPr>
          <w:rFonts w:ascii="Times New Roman" w:hAnsi="Times New Roman"/>
          <w:vertAlign w:val="superscript"/>
          <w:lang w:val="lv-LV"/>
        </w:rPr>
        <w:tab/>
      </w:r>
      <w:r w:rsidRPr="006037BE">
        <w:rPr>
          <w:rFonts w:ascii="Times New Roman" w:hAnsi="Times New Roman"/>
          <w:lang w:val="lv-LV"/>
        </w:rPr>
        <w:t>GALILEO</w:t>
      </w:r>
      <w:r w:rsidRPr="006037BE">
        <w:rPr>
          <w:rFonts w:ascii="Times New Roman" w:hAnsi="Times New Roman"/>
          <w:spacing w:val="-4"/>
          <w:lang w:val="lv-LV"/>
        </w:rPr>
        <w:t xml:space="preserve"> </w:t>
      </w:r>
      <w:r w:rsidRPr="006037BE">
        <w:rPr>
          <w:rFonts w:ascii="Times New Roman" w:hAnsi="Times New Roman"/>
          <w:lang w:val="lv-LV"/>
        </w:rPr>
        <w:t>pētījumā</w:t>
      </w:r>
      <w:r w:rsidRPr="006037BE">
        <w:rPr>
          <w:rFonts w:ascii="Times New Roman" w:hAnsi="Times New Roman"/>
          <w:spacing w:val="-4"/>
          <w:lang w:val="lv-LV"/>
        </w:rPr>
        <w:t xml:space="preserve"> </w:t>
      </w:r>
      <w:r w:rsidRPr="006037BE">
        <w:rPr>
          <w:rFonts w:ascii="Times New Roman" w:hAnsi="Times New Roman"/>
          <w:lang w:val="lv-LV"/>
        </w:rPr>
        <w:t>gan</w:t>
      </w:r>
      <w:r w:rsidRPr="006037BE">
        <w:rPr>
          <w:rFonts w:ascii="Times New Roman" w:hAnsi="Times New Roman"/>
          <w:spacing w:val="-4"/>
          <w:lang w:val="lv-LV"/>
        </w:rPr>
        <w:t xml:space="preserve"> </w:t>
      </w:r>
      <w:r w:rsidRPr="006037BE">
        <w:rPr>
          <w:rFonts w:ascii="Times New Roman" w:hAnsi="Times New Roman"/>
          <w:lang w:val="lv-LV"/>
        </w:rPr>
        <w:t>kontroles</w:t>
      </w:r>
      <w:r w:rsidRPr="006037BE">
        <w:rPr>
          <w:rFonts w:ascii="Times New Roman" w:hAnsi="Times New Roman"/>
          <w:spacing w:val="-4"/>
          <w:lang w:val="lv-LV"/>
        </w:rPr>
        <w:t xml:space="preserve"> </w:t>
      </w:r>
      <w:r w:rsidRPr="006037BE">
        <w:rPr>
          <w:rFonts w:ascii="Times New Roman" w:hAnsi="Times New Roman"/>
          <w:lang w:val="lv-LV"/>
        </w:rPr>
        <w:t>grupas,</w:t>
      </w:r>
      <w:r w:rsidRPr="006037BE">
        <w:rPr>
          <w:rFonts w:ascii="Times New Roman" w:hAnsi="Times New Roman"/>
          <w:spacing w:val="-4"/>
          <w:lang w:val="lv-LV"/>
        </w:rPr>
        <w:t xml:space="preserve"> </w:t>
      </w:r>
      <w:r w:rsidRPr="006037BE">
        <w:rPr>
          <w:rFonts w:ascii="Times New Roman" w:hAnsi="Times New Roman"/>
          <w:lang w:val="lv-LV"/>
        </w:rPr>
        <w:t>gan</w:t>
      </w:r>
      <w:r w:rsidRPr="006037BE">
        <w:rPr>
          <w:rFonts w:ascii="Times New Roman" w:hAnsi="Times New Roman"/>
          <w:spacing w:val="-4"/>
          <w:lang w:val="lv-LV"/>
        </w:rPr>
        <w:t xml:space="preserve"> </w:t>
      </w:r>
      <w:r w:rsidRPr="006037BE">
        <w:rPr>
          <w:rFonts w:ascii="Times New Roman" w:hAnsi="Times New Roman"/>
          <w:lang w:val="lv-LV"/>
        </w:rPr>
        <w:t>Eylea</w:t>
      </w:r>
      <w:r w:rsidRPr="006037BE">
        <w:rPr>
          <w:rFonts w:ascii="Times New Roman" w:hAnsi="Times New Roman"/>
          <w:spacing w:val="-4"/>
          <w:lang w:val="lv-LV"/>
        </w:rPr>
        <w:t xml:space="preserve"> </w:t>
      </w:r>
      <w:r w:rsidRPr="006037BE">
        <w:rPr>
          <w:rFonts w:ascii="Times New Roman" w:hAnsi="Times New Roman"/>
          <w:lang w:val="lv-LV"/>
        </w:rPr>
        <w:t>2</w:t>
      </w:r>
      <w:r w:rsidRPr="006037BE">
        <w:rPr>
          <w:rFonts w:ascii="Times New Roman" w:hAnsi="Times New Roman"/>
          <w:spacing w:val="-2"/>
          <w:lang w:val="lv-LV"/>
        </w:rPr>
        <w:t xml:space="preserve"> </w:t>
      </w:r>
      <w:r w:rsidRPr="006037BE">
        <w:rPr>
          <w:rFonts w:ascii="Times New Roman" w:hAnsi="Times New Roman"/>
          <w:lang w:val="lv-LV"/>
        </w:rPr>
        <w:t>mg</w:t>
      </w:r>
      <w:r w:rsidRPr="006037BE">
        <w:rPr>
          <w:rFonts w:ascii="Times New Roman" w:hAnsi="Times New Roman"/>
          <w:spacing w:val="-4"/>
          <w:lang w:val="lv-LV"/>
        </w:rPr>
        <w:t xml:space="preserve"> </w:t>
      </w:r>
      <w:r w:rsidRPr="006037BE">
        <w:rPr>
          <w:rFonts w:ascii="Times New Roman" w:hAnsi="Times New Roman"/>
          <w:lang w:val="lv-LV"/>
        </w:rPr>
        <w:t>lietotāju</w:t>
      </w:r>
      <w:r w:rsidRPr="006037BE">
        <w:rPr>
          <w:rFonts w:ascii="Times New Roman" w:hAnsi="Times New Roman"/>
          <w:spacing w:val="-4"/>
          <w:lang w:val="lv-LV"/>
        </w:rPr>
        <w:t xml:space="preserve"> </w:t>
      </w:r>
      <w:r w:rsidRPr="006037BE">
        <w:rPr>
          <w:rFonts w:ascii="Times New Roman" w:hAnsi="Times New Roman"/>
          <w:lang w:val="lv-LV"/>
        </w:rPr>
        <w:t>grupas</w:t>
      </w:r>
      <w:r w:rsidRPr="006037BE">
        <w:rPr>
          <w:rFonts w:ascii="Times New Roman" w:hAnsi="Times New Roman"/>
          <w:spacing w:val="-4"/>
          <w:lang w:val="lv-LV"/>
        </w:rPr>
        <w:t xml:space="preserve"> </w:t>
      </w:r>
      <w:r w:rsidRPr="006037BE">
        <w:rPr>
          <w:rFonts w:ascii="Times New Roman" w:hAnsi="Times New Roman"/>
          <w:spacing w:val="-1"/>
          <w:lang w:val="lv-LV"/>
        </w:rPr>
        <w:t>pacienti</w:t>
      </w:r>
      <w:r w:rsidRPr="006037BE">
        <w:rPr>
          <w:rFonts w:ascii="Times New Roman" w:hAnsi="Times New Roman"/>
          <w:spacing w:val="-4"/>
          <w:lang w:val="lv-LV"/>
        </w:rPr>
        <w:t xml:space="preserve"> </w:t>
      </w:r>
      <w:r w:rsidRPr="006037BE">
        <w:rPr>
          <w:rFonts w:ascii="Times New Roman" w:hAnsi="Times New Roman"/>
          <w:lang w:val="lv-LV"/>
        </w:rPr>
        <w:t>pēc</w:t>
      </w:r>
      <w:r w:rsidRPr="006037BE">
        <w:rPr>
          <w:rFonts w:ascii="Times New Roman" w:hAnsi="Times New Roman"/>
          <w:spacing w:val="-4"/>
          <w:lang w:val="lv-LV"/>
        </w:rPr>
        <w:t xml:space="preserve"> </w:t>
      </w:r>
      <w:r w:rsidRPr="006037BE">
        <w:rPr>
          <w:rFonts w:ascii="Times New Roman" w:hAnsi="Times New Roman"/>
          <w:lang w:val="lv-LV"/>
        </w:rPr>
        <w:t>vajadzības</w:t>
      </w:r>
      <w:r w:rsidRPr="006037BE">
        <w:rPr>
          <w:rFonts w:ascii="Times New Roman" w:hAnsi="Times New Roman"/>
          <w:spacing w:val="-4"/>
          <w:lang w:val="lv-LV"/>
        </w:rPr>
        <w:t xml:space="preserve"> </w:t>
      </w:r>
      <w:r w:rsidRPr="006037BE">
        <w:rPr>
          <w:rFonts w:ascii="Times New Roman" w:hAnsi="Times New Roman"/>
          <w:lang w:val="lv-LV"/>
        </w:rPr>
        <w:t>saņēma</w:t>
      </w:r>
      <w:r w:rsidRPr="006037BE">
        <w:rPr>
          <w:rFonts w:ascii="Times New Roman" w:hAnsi="Times New Roman"/>
          <w:spacing w:val="-4"/>
          <w:lang w:val="lv-LV"/>
        </w:rPr>
        <w:t xml:space="preserve"> </w:t>
      </w:r>
      <w:r w:rsidRPr="006037BE">
        <w:rPr>
          <w:rFonts w:ascii="Times New Roman" w:hAnsi="Times New Roman"/>
          <w:lang w:val="lv-LV"/>
        </w:rPr>
        <w:t>Eylea</w:t>
      </w:r>
      <w:r w:rsidRPr="006037BE">
        <w:rPr>
          <w:rFonts w:ascii="Times New Roman" w:hAnsi="Times New Roman"/>
          <w:spacing w:val="-4"/>
          <w:lang w:val="lv-LV"/>
        </w:rPr>
        <w:t xml:space="preserve"> </w:t>
      </w:r>
      <w:r w:rsidRPr="006037BE">
        <w:rPr>
          <w:rFonts w:ascii="Times New Roman" w:hAnsi="Times New Roman"/>
          <w:lang w:val="lv-LV"/>
        </w:rPr>
        <w:t>2</w:t>
      </w:r>
      <w:r w:rsidRPr="006037BE">
        <w:rPr>
          <w:rFonts w:ascii="Times New Roman" w:hAnsi="Times New Roman"/>
          <w:spacing w:val="-2"/>
          <w:lang w:val="lv-LV"/>
        </w:rPr>
        <w:t xml:space="preserve"> </w:t>
      </w:r>
      <w:r w:rsidRPr="006037BE">
        <w:rPr>
          <w:rFonts w:ascii="Times New Roman" w:hAnsi="Times New Roman"/>
          <w:lang w:val="lv-LV"/>
        </w:rPr>
        <w:t>mg,</w:t>
      </w:r>
      <w:r w:rsidRPr="006037BE">
        <w:rPr>
          <w:rFonts w:ascii="Times New Roman" w:hAnsi="Times New Roman"/>
          <w:spacing w:val="-4"/>
          <w:lang w:val="lv-LV"/>
        </w:rPr>
        <w:t xml:space="preserve"> </w:t>
      </w:r>
      <w:r w:rsidRPr="006037BE">
        <w:rPr>
          <w:rFonts w:ascii="Times New Roman" w:hAnsi="Times New Roman"/>
          <w:lang w:val="lv-LV"/>
        </w:rPr>
        <w:t>sākot</w:t>
      </w:r>
      <w:r w:rsidRPr="006037BE">
        <w:rPr>
          <w:rFonts w:ascii="Times New Roman" w:hAnsi="Times New Roman"/>
          <w:spacing w:val="-4"/>
          <w:lang w:val="lv-LV"/>
        </w:rPr>
        <w:t xml:space="preserve"> </w:t>
      </w:r>
      <w:r w:rsidRPr="006037BE">
        <w:rPr>
          <w:rFonts w:ascii="Times New Roman" w:hAnsi="Times New Roman"/>
          <w:lang w:val="lv-LV"/>
        </w:rPr>
        <w:t>ar</w:t>
      </w:r>
      <w:r w:rsidRPr="006037BE">
        <w:rPr>
          <w:rFonts w:ascii="Times New Roman" w:hAnsi="Times New Roman"/>
          <w:spacing w:val="-4"/>
          <w:lang w:val="lv-LV"/>
        </w:rPr>
        <w:t xml:space="preserve"> </w:t>
      </w:r>
      <w:r w:rsidRPr="006037BE">
        <w:rPr>
          <w:rFonts w:ascii="Times New Roman" w:hAnsi="Times New Roman"/>
          <w:lang w:val="lv-LV"/>
        </w:rPr>
        <w:t>katru</w:t>
      </w:r>
      <w:r w:rsidRPr="006037BE">
        <w:rPr>
          <w:rFonts w:ascii="Times New Roman" w:hAnsi="Times New Roman"/>
          <w:spacing w:val="-4"/>
          <w:lang w:val="lv-LV"/>
        </w:rPr>
        <w:t xml:space="preserve"> </w:t>
      </w:r>
      <w:r w:rsidRPr="006037BE">
        <w:rPr>
          <w:rFonts w:ascii="Times New Roman" w:hAnsi="Times New Roman"/>
          <w:lang w:val="lv-LV"/>
        </w:rPr>
        <w:t>8.</w:t>
      </w:r>
      <w:r w:rsidRPr="006037BE">
        <w:rPr>
          <w:rFonts w:ascii="Times New Roman" w:hAnsi="Times New Roman"/>
          <w:spacing w:val="-3"/>
          <w:lang w:val="lv-LV"/>
        </w:rPr>
        <w:t xml:space="preserve"> </w:t>
      </w:r>
      <w:r w:rsidRPr="006037BE">
        <w:rPr>
          <w:rFonts w:ascii="Times New Roman" w:hAnsi="Times New Roman"/>
          <w:spacing w:val="-1"/>
          <w:lang w:val="lv-LV"/>
        </w:rPr>
        <w:t>nedēļu</w:t>
      </w:r>
      <w:r w:rsidRPr="006037BE">
        <w:rPr>
          <w:rFonts w:ascii="Times New Roman" w:hAnsi="Times New Roman"/>
          <w:spacing w:val="-4"/>
          <w:lang w:val="lv-LV"/>
        </w:rPr>
        <w:t xml:space="preserve"> </w:t>
      </w:r>
      <w:r w:rsidRPr="006037BE">
        <w:rPr>
          <w:rFonts w:ascii="Times New Roman" w:hAnsi="Times New Roman"/>
          <w:lang w:val="lv-LV"/>
        </w:rPr>
        <w:t>laika</w:t>
      </w:r>
      <w:r w:rsidRPr="006037BE">
        <w:rPr>
          <w:rFonts w:ascii="Times New Roman" w:hAnsi="Times New Roman"/>
          <w:spacing w:val="-4"/>
          <w:lang w:val="lv-LV"/>
        </w:rPr>
        <w:t xml:space="preserve"> </w:t>
      </w:r>
      <w:r w:rsidRPr="006037BE">
        <w:rPr>
          <w:rFonts w:ascii="Times New Roman" w:hAnsi="Times New Roman"/>
          <w:lang w:val="lv-LV"/>
        </w:rPr>
        <w:t>periodā</w:t>
      </w:r>
      <w:r w:rsidRPr="006037BE">
        <w:rPr>
          <w:rFonts w:ascii="Times New Roman" w:hAnsi="Times New Roman"/>
          <w:spacing w:val="-4"/>
          <w:lang w:val="lv-LV"/>
        </w:rPr>
        <w:t xml:space="preserve"> </w:t>
      </w:r>
      <w:r w:rsidRPr="006037BE">
        <w:rPr>
          <w:rFonts w:ascii="Times New Roman" w:hAnsi="Times New Roman"/>
          <w:lang w:val="lv-LV"/>
        </w:rPr>
        <w:t>no</w:t>
      </w:r>
      <w:r w:rsidRPr="006037BE">
        <w:rPr>
          <w:rFonts w:ascii="Times New Roman" w:hAnsi="Times New Roman"/>
          <w:spacing w:val="-4"/>
          <w:lang w:val="lv-LV"/>
        </w:rPr>
        <w:t xml:space="preserve"> </w:t>
      </w:r>
      <w:r w:rsidRPr="006037BE">
        <w:rPr>
          <w:rFonts w:ascii="Times New Roman" w:hAnsi="Times New Roman"/>
          <w:lang w:val="lv-LV"/>
        </w:rPr>
        <w:t>52.</w:t>
      </w:r>
      <w:r w:rsidRPr="006037BE">
        <w:rPr>
          <w:rFonts w:ascii="Times New Roman" w:hAnsi="Times New Roman"/>
          <w:spacing w:val="-4"/>
          <w:lang w:val="lv-LV"/>
        </w:rPr>
        <w:t xml:space="preserve"> </w:t>
      </w:r>
      <w:r w:rsidRPr="006037BE">
        <w:rPr>
          <w:rFonts w:ascii="Times New Roman" w:hAnsi="Times New Roman"/>
          <w:lang w:val="lv-LV"/>
        </w:rPr>
        <w:t>līdz</w:t>
      </w:r>
      <w:r w:rsidR="000C39AE" w:rsidRPr="006037BE">
        <w:rPr>
          <w:rFonts w:ascii="Times New Roman" w:hAnsi="Times New Roman"/>
          <w:lang w:val="lv-LV"/>
        </w:rPr>
        <w:t xml:space="preserve"> </w:t>
      </w:r>
      <w:r w:rsidRPr="006037BE">
        <w:rPr>
          <w:rFonts w:ascii="Times New Roman" w:hAnsi="Times New Roman"/>
          <w:lang w:val="lv-LV"/>
        </w:rPr>
        <w:t>68.</w:t>
      </w:r>
      <w:r w:rsidRPr="006037BE">
        <w:rPr>
          <w:rFonts w:ascii="Times New Roman" w:hAnsi="Times New Roman"/>
          <w:spacing w:val="-5"/>
          <w:lang w:val="lv-LV"/>
        </w:rPr>
        <w:t xml:space="preserve"> </w:t>
      </w:r>
      <w:r w:rsidRPr="006037BE">
        <w:rPr>
          <w:rFonts w:ascii="Times New Roman" w:hAnsi="Times New Roman"/>
          <w:spacing w:val="-1"/>
          <w:lang w:val="lv-LV"/>
        </w:rPr>
        <w:t>nedēļai;</w:t>
      </w:r>
      <w:r w:rsidRPr="006037BE">
        <w:rPr>
          <w:rFonts w:ascii="Times New Roman" w:hAnsi="Times New Roman"/>
          <w:spacing w:val="-7"/>
          <w:lang w:val="lv-LV"/>
        </w:rPr>
        <w:t xml:space="preserve"> </w:t>
      </w:r>
      <w:r w:rsidRPr="006037BE">
        <w:rPr>
          <w:rFonts w:ascii="Times New Roman" w:hAnsi="Times New Roman"/>
          <w:lang w:val="lv-LV"/>
        </w:rPr>
        <w:t>pacientiem</w:t>
      </w:r>
      <w:r w:rsidRPr="006037BE">
        <w:rPr>
          <w:rFonts w:ascii="Times New Roman" w:hAnsi="Times New Roman"/>
          <w:spacing w:val="-5"/>
          <w:lang w:val="lv-LV"/>
        </w:rPr>
        <w:t xml:space="preserve"> </w:t>
      </w:r>
      <w:r w:rsidRPr="006037BE">
        <w:rPr>
          <w:rFonts w:ascii="Times New Roman" w:hAnsi="Times New Roman"/>
          <w:lang w:val="lv-LV"/>
        </w:rPr>
        <w:t>bija</w:t>
      </w:r>
      <w:r w:rsidRPr="006037BE">
        <w:rPr>
          <w:rFonts w:ascii="Times New Roman" w:hAnsi="Times New Roman"/>
          <w:spacing w:val="-6"/>
          <w:lang w:val="lv-LV"/>
        </w:rPr>
        <w:t xml:space="preserve"> </w:t>
      </w:r>
      <w:r w:rsidRPr="006037BE">
        <w:rPr>
          <w:rFonts w:ascii="Times New Roman" w:hAnsi="Times New Roman"/>
          <w:lang w:val="lv-LV"/>
        </w:rPr>
        <w:t>obligātas</w:t>
      </w:r>
      <w:r w:rsidRPr="006037BE">
        <w:rPr>
          <w:rFonts w:ascii="Times New Roman" w:hAnsi="Times New Roman"/>
          <w:spacing w:val="-5"/>
          <w:lang w:val="lv-LV"/>
        </w:rPr>
        <w:t xml:space="preserve"> </w:t>
      </w:r>
      <w:r w:rsidRPr="006037BE">
        <w:rPr>
          <w:rFonts w:ascii="Times New Roman" w:hAnsi="Times New Roman"/>
          <w:lang w:val="lv-LV"/>
        </w:rPr>
        <w:t>vizītes</w:t>
      </w:r>
      <w:r w:rsidRPr="006037BE">
        <w:rPr>
          <w:rFonts w:ascii="Times New Roman" w:hAnsi="Times New Roman"/>
          <w:spacing w:val="-6"/>
          <w:lang w:val="lv-LV"/>
        </w:rPr>
        <w:t xml:space="preserve"> </w:t>
      </w:r>
      <w:r w:rsidRPr="006037BE">
        <w:rPr>
          <w:rFonts w:ascii="Times New Roman" w:hAnsi="Times New Roman"/>
          <w:lang w:val="lv-LV"/>
        </w:rPr>
        <w:t>katru</w:t>
      </w:r>
      <w:r w:rsidRPr="006037BE">
        <w:rPr>
          <w:rFonts w:ascii="Times New Roman" w:hAnsi="Times New Roman"/>
          <w:spacing w:val="-5"/>
          <w:lang w:val="lv-LV"/>
        </w:rPr>
        <w:t xml:space="preserve"> </w:t>
      </w:r>
      <w:r w:rsidRPr="006037BE">
        <w:rPr>
          <w:rFonts w:ascii="Times New Roman" w:hAnsi="Times New Roman"/>
          <w:lang w:val="lv-LV"/>
        </w:rPr>
        <w:t>8.</w:t>
      </w:r>
      <w:r w:rsidRPr="006037BE">
        <w:rPr>
          <w:rFonts w:ascii="Times New Roman" w:hAnsi="Times New Roman"/>
          <w:spacing w:val="-5"/>
          <w:lang w:val="lv-LV"/>
        </w:rPr>
        <w:t xml:space="preserve"> </w:t>
      </w:r>
      <w:r w:rsidRPr="006037BE">
        <w:rPr>
          <w:rFonts w:ascii="Times New Roman" w:hAnsi="Times New Roman"/>
          <w:lang w:val="lv-LV"/>
        </w:rPr>
        <w:t>nedēļu.</w:t>
      </w:r>
    </w:p>
    <w:p w14:paraId="5E427CAF" w14:textId="77777777" w:rsidR="00FC71F8" w:rsidRPr="006037BE" w:rsidRDefault="00FC71F8" w:rsidP="003F0F61">
      <w:pPr>
        <w:ind w:left="567" w:hanging="455"/>
        <w:rPr>
          <w:rFonts w:ascii="Times New Roman" w:eastAsia="Times New Roman" w:hAnsi="Times New Roman"/>
          <w:lang w:val="lv-LV"/>
        </w:rPr>
        <w:sectPr w:rsidR="00FC71F8" w:rsidRPr="006037BE">
          <w:pgSz w:w="16840" w:h="11910" w:orient="landscape"/>
          <w:pgMar w:top="1100" w:right="1160" w:bottom="1160" w:left="1020" w:header="0" w:footer="962" w:gutter="0"/>
          <w:cols w:space="720"/>
        </w:sectPr>
      </w:pPr>
    </w:p>
    <w:p w14:paraId="37B62F26" w14:textId="05EFAC7A" w:rsidR="00FC71F8" w:rsidRPr="006037BE" w:rsidRDefault="008A0D27" w:rsidP="00C16F48">
      <w:pPr>
        <w:pStyle w:val="Textkrper"/>
        <w:tabs>
          <w:tab w:val="left" w:pos="1253"/>
        </w:tabs>
        <w:ind w:left="0" w:right="1710"/>
        <w:rPr>
          <w:lang w:val="lv-LV"/>
        </w:rPr>
      </w:pPr>
      <w:r w:rsidRPr="006037BE">
        <w:rPr>
          <w:noProof/>
          <w:lang w:val="lv-LV"/>
        </w:rPr>
        <mc:AlternateContent>
          <mc:Choice Requires="wps">
            <w:drawing>
              <wp:anchor distT="0" distB="0" distL="114300" distR="114300" simplePos="0" relativeHeight="251631104" behindDoc="0" locked="0" layoutInCell="1" allowOverlap="1" wp14:anchorId="28E8B911" wp14:editId="2C14CE8B">
                <wp:simplePos x="0" y="0"/>
                <wp:positionH relativeFrom="page">
                  <wp:posOffset>1078230</wp:posOffset>
                </wp:positionH>
                <wp:positionV relativeFrom="page">
                  <wp:posOffset>5099685</wp:posOffset>
                </wp:positionV>
                <wp:extent cx="292100" cy="1544955"/>
                <wp:effectExtent l="1905" t="3810" r="1270" b="3810"/>
                <wp:wrapNone/>
                <wp:docPr id="51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54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A7095" w14:textId="77777777" w:rsidR="008F6179" w:rsidRPr="00627DD1" w:rsidRDefault="008F6179">
                            <w:pPr>
                              <w:jc w:val="center"/>
                              <w:rPr>
                                <w:rFonts w:ascii="Arial" w:eastAsia="Arial" w:hAnsi="Arial" w:cs="Arial"/>
                                <w:sz w:val="16"/>
                                <w:szCs w:val="16"/>
                                <w:lang w:val="pt-PT"/>
                              </w:rPr>
                            </w:pPr>
                            <w:r w:rsidRPr="00627DD1">
                              <w:rPr>
                                <w:rFonts w:ascii="Arial" w:hAnsi="Arial"/>
                                <w:b/>
                                <w:sz w:val="16"/>
                                <w:lang w:val="pt-PT"/>
                              </w:rPr>
                              <w:t>Vidējās redzes asuma izmaiņas</w:t>
                            </w:r>
                          </w:p>
                          <w:p w14:paraId="04ADE5B1" w14:textId="77777777" w:rsidR="008F6179" w:rsidRPr="00627DD1" w:rsidRDefault="008F6179">
                            <w:pPr>
                              <w:spacing w:before="75"/>
                              <w:ind w:right="6"/>
                              <w:jc w:val="center"/>
                              <w:rPr>
                                <w:rFonts w:ascii="Arial" w:eastAsia="Arial" w:hAnsi="Arial" w:cs="Arial"/>
                                <w:sz w:val="16"/>
                                <w:szCs w:val="16"/>
                                <w:lang w:val="pt-PT"/>
                              </w:rPr>
                            </w:pPr>
                            <w:r w:rsidRPr="00627DD1">
                              <w:rPr>
                                <w:rFonts w:ascii="Arial"/>
                                <w:b/>
                                <w:sz w:val="16"/>
                                <w:lang w:val="pt-PT"/>
                              </w:rPr>
                              <w:t>(burti)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8B911" id="Text Box 509" o:spid="_x0000_s1038" type="#_x0000_t202" style="position:absolute;margin-left:84.9pt;margin-top:401.55pt;width:23pt;height:121.6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" filled="f" stroked="f">
                <v:textbox style="layout-flow:vertical;mso-layout-flow-alt:bottom-to-top" inset="0,0,0,0">
                  <w:txbxContent>
                    <w:p w14:paraId="6BAA7095" w14:textId="77777777" w:rsidR="008F6179" w:rsidRPr="00627DD1" w:rsidRDefault="008F6179">
                      <w:pPr>
                        <w:jc w:val="center"/>
                        <w:rPr>
                          <w:rFonts w:ascii="Arial" w:eastAsia="Arial" w:hAnsi="Arial" w:cs="Arial"/>
                          <w:sz w:val="16"/>
                          <w:szCs w:val="16"/>
                          <w:lang w:val="pt-PT"/>
                        </w:rPr>
                      </w:pPr>
                      <w:r w:rsidRPr="00627DD1">
                        <w:rPr>
                          <w:rFonts w:ascii="Arial" w:hAnsi="Arial"/>
                          <w:b/>
                          <w:sz w:val="16"/>
                          <w:lang w:val="pt-PT"/>
                        </w:rPr>
                        <w:t>Vidējās redzes asuma izmaiņas</w:t>
                      </w:r>
                    </w:p>
                    <w:p w14:paraId="04ADE5B1" w14:textId="77777777" w:rsidR="008F6179" w:rsidRPr="00627DD1" w:rsidRDefault="008F6179">
                      <w:pPr>
                        <w:spacing w:before="75"/>
                        <w:ind w:right="6"/>
                        <w:jc w:val="center"/>
                        <w:rPr>
                          <w:rFonts w:ascii="Arial" w:eastAsia="Arial" w:hAnsi="Arial" w:cs="Arial"/>
                          <w:sz w:val="16"/>
                          <w:szCs w:val="16"/>
                          <w:lang w:val="pt-PT"/>
                        </w:rPr>
                      </w:pPr>
                      <w:r w:rsidRPr="00627DD1">
                        <w:rPr>
                          <w:rFonts w:ascii="Arial"/>
                          <w:b/>
                          <w:sz w:val="16"/>
                          <w:lang w:val="pt-PT"/>
                        </w:rPr>
                        <w:t>(burti)</w:t>
                      </w:r>
                    </w:p>
                  </w:txbxContent>
                </v:textbox>
                <w10:wrap anchorx="page" anchory="page"/>
              </v:shape>
            </w:pict>
          </mc:Fallback>
        </mc:AlternateContent>
      </w:r>
      <w:r w:rsidRPr="006037BE">
        <w:rPr>
          <w:noProof/>
          <w:lang w:val="lv-LV"/>
        </w:rPr>
        <mc:AlternateContent>
          <mc:Choice Requires="wps">
            <w:drawing>
              <wp:anchor distT="0" distB="0" distL="114300" distR="114300" simplePos="0" relativeHeight="251632128" behindDoc="0" locked="0" layoutInCell="1" allowOverlap="1" wp14:anchorId="2A6BEFED" wp14:editId="3544798C">
                <wp:simplePos x="0" y="0"/>
                <wp:positionH relativeFrom="page">
                  <wp:posOffset>1078230</wp:posOffset>
                </wp:positionH>
                <wp:positionV relativeFrom="paragraph">
                  <wp:posOffset>1214755</wp:posOffset>
                </wp:positionV>
                <wp:extent cx="292100" cy="1544955"/>
                <wp:effectExtent l="1905" t="0" r="1270" b="2540"/>
                <wp:wrapNone/>
                <wp:docPr id="51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54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A4713" w14:textId="77777777" w:rsidR="008F6179" w:rsidRPr="00627DD1" w:rsidRDefault="008F6179">
                            <w:pPr>
                              <w:jc w:val="center"/>
                              <w:rPr>
                                <w:rFonts w:ascii="Arial" w:eastAsia="Arial" w:hAnsi="Arial" w:cs="Arial"/>
                                <w:sz w:val="16"/>
                                <w:szCs w:val="16"/>
                                <w:lang w:val="pt-PT"/>
                              </w:rPr>
                            </w:pPr>
                            <w:r w:rsidRPr="00627DD1">
                              <w:rPr>
                                <w:rFonts w:ascii="Arial" w:hAnsi="Arial"/>
                                <w:b/>
                                <w:sz w:val="16"/>
                                <w:lang w:val="pt-PT"/>
                              </w:rPr>
                              <w:t>Vidējās redzes asuma izmaiņas</w:t>
                            </w:r>
                          </w:p>
                          <w:p w14:paraId="06A56A1D" w14:textId="77777777" w:rsidR="008F6179" w:rsidRPr="00627DD1" w:rsidRDefault="008F6179">
                            <w:pPr>
                              <w:spacing w:before="75"/>
                              <w:ind w:right="6"/>
                              <w:jc w:val="center"/>
                              <w:rPr>
                                <w:rFonts w:ascii="Arial" w:eastAsia="Arial" w:hAnsi="Arial" w:cs="Arial"/>
                                <w:sz w:val="16"/>
                                <w:szCs w:val="16"/>
                                <w:lang w:val="pt-PT"/>
                              </w:rPr>
                            </w:pPr>
                            <w:r w:rsidRPr="00627DD1">
                              <w:rPr>
                                <w:rFonts w:ascii="Arial"/>
                                <w:b/>
                                <w:sz w:val="16"/>
                                <w:lang w:val="pt-PT"/>
                              </w:rPr>
                              <w:t>(burti)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BEFED" id="Text Box 508" o:spid="_x0000_s1039" type="#_x0000_t202" style="position:absolute;margin-left:84.9pt;margin-top:95.65pt;width:23pt;height:121.6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" filled="f" stroked="f">
                <v:textbox style="layout-flow:vertical;mso-layout-flow-alt:bottom-to-top" inset="0,0,0,0">
                  <w:txbxContent>
                    <w:p w14:paraId="319A4713" w14:textId="77777777" w:rsidR="008F6179" w:rsidRPr="00627DD1" w:rsidRDefault="008F6179">
                      <w:pPr>
                        <w:jc w:val="center"/>
                        <w:rPr>
                          <w:rFonts w:ascii="Arial" w:eastAsia="Arial" w:hAnsi="Arial" w:cs="Arial"/>
                          <w:sz w:val="16"/>
                          <w:szCs w:val="16"/>
                          <w:lang w:val="pt-PT"/>
                        </w:rPr>
                      </w:pPr>
                      <w:r w:rsidRPr="00627DD1">
                        <w:rPr>
                          <w:rFonts w:ascii="Arial" w:hAnsi="Arial"/>
                          <w:b/>
                          <w:sz w:val="16"/>
                          <w:lang w:val="pt-PT"/>
                        </w:rPr>
                        <w:t>Vidējās redzes asuma izmaiņas</w:t>
                      </w:r>
                    </w:p>
                    <w:p w14:paraId="06A56A1D" w14:textId="77777777" w:rsidR="008F6179" w:rsidRPr="00627DD1" w:rsidRDefault="008F6179">
                      <w:pPr>
                        <w:spacing w:before="75"/>
                        <w:ind w:right="6"/>
                        <w:jc w:val="center"/>
                        <w:rPr>
                          <w:rFonts w:ascii="Arial" w:eastAsia="Arial" w:hAnsi="Arial" w:cs="Arial"/>
                          <w:sz w:val="16"/>
                          <w:szCs w:val="16"/>
                          <w:lang w:val="pt-PT"/>
                        </w:rPr>
                      </w:pPr>
                      <w:r w:rsidRPr="00627DD1">
                        <w:rPr>
                          <w:rFonts w:ascii="Arial"/>
                          <w:b/>
                          <w:sz w:val="16"/>
                          <w:lang w:val="pt-PT"/>
                        </w:rPr>
                        <w:t>(burti)</w:t>
                      </w:r>
                    </w:p>
                  </w:txbxContent>
                </v:textbox>
                <w10:wrap anchorx="page"/>
              </v:shape>
            </w:pict>
          </mc:Fallback>
        </mc:AlternateContent>
      </w:r>
      <w:r w:rsidR="00DE5F89" w:rsidRPr="006037BE">
        <w:rPr>
          <w:b/>
          <w:lang w:val="lv-LV"/>
        </w:rPr>
        <w:t xml:space="preserve">2. </w:t>
      </w:r>
      <w:r w:rsidR="00DE5F89" w:rsidRPr="006037BE">
        <w:rPr>
          <w:b/>
          <w:spacing w:val="-1"/>
          <w:lang w:val="lv-LV"/>
        </w:rPr>
        <w:t>attēls</w:t>
      </w:r>
      <w:r w:rsidR="00DE5F89" w:rsidRPr="006037BE">
        <w:rPr>
          <w:spacing w:val="-1"/>
          <w:lang w:val="lv-LV"/>
        </w:rPr>
        <w:t>:</w:t>
      </w:r>
      <w:r w:rsidR="00DE5F89" w:rsidRPr="006037BE">
        <w:rPr>
          <w:spacing w:val="-1"/>
          <w:lang w:val="lv-LV"/>
        </w:rPr>
        <w:tab/>
        <w:t>Vidējās izmaiņas no sākuma stāvokļa līdz 76</w:t>
      </w:r>
      <w:r w:rsidR="0025585F" w:rsidRPr="006037BE">
        <w:rPr>
          <w:spacing w:val="-1"/>
          <w:lang w:val="lv-LV"/>
        </w:rPr>
        <w:t>.</w:t>
      </w:r>
      <w:r w:rsidR="00DE5F89" w:rsidRPr="006037BE">
        <w:rPr>
          <w:spacing w:val="-1"/>
          <w:lang w:val="lv-LV"/>
        </w:rPr>
        <w:t>/100.</w:t>
      </w:r>
      <w:r w:rsidR="00DE5F89" w:rsidRPr="006037BE">
        <w:rPr>
          <w:lang w:val="lv-LV"/>
        </w:rPr>
        <w:t xml:space="preserve"> </w:t>
      </w:r>
      <w:r w:rsidR="00DE5F89" w:rsidRPr="006037BE">
        <w:rPr>
          <w:spacing w:val="-1"/>
          <w:lang w:val="lv-LV"/>
        </w:rPr>
        <w:t>nedēļai redzes asumā pēc ārstēšanas</w:t>
      </w:r>
      <w:r w:rsidR="00DE5F89" w:rsidRPr="006037BE">
        <w:rPr>
          <w:spacing w:val="30"/>
          <w:lang w:val="lv-LV"/>
        </w:rPr>
        <w:t xml:space="preserve"> </w:t>
      </w:r>
      <w:r w:rsidR="00DE5F89" w:rsidRPr="006037BE">
        <w:rPr>
          <w:spacing w:val="-1"/>
          <w:lang w:val="lv-LV"/>
        </w:rPr>
        <w:t>grupas</w:t>
      </w:r>
      <w:r w:rsidR="00DE5F89" w:rsidRPr="006037BE">
        <w:rPr>
          <w:lang w:val="lv-LV"/>
        </w:rPr>
        <w:t xml:space="preserve"> </w:t>
      </w:r>
      <w:r w:rsidR="00DE5F89" w:rsidRPr="006037BE">
        <w:rPr>
          <w:spacing w:val="-1"/>
          <w:lang w:val="lv-LV"/>
        </w:rPr>
        <w:t xml:space="preserve">COPERNICUS </w:t>
      </w:r>
      <w:r w:rsidR="00DE5F89" w:rsidRPr="006037BE">
        <w:rPr>
          <w:lang w:val="lv-LV"/>
        </w:rPr>
        <w:t xml:space="preserve">un </w:t>
      </w:r>
      <w:r w:rsidR="00DE5F89" w:rsidRPr="006037BE">
        <w:rPr>
          <w:spacing w:val="-1"/>
          <w:lang w:val="lv-LV"/>
        </w:rPr>
        <w:t xml:space="preserve">GALILEO </w:t>
      </w:r>
      <w:r w:rsidR="00DE5F89" w:rsidRPr="006037BE">
        <w:rPr>
          <w:lang w:val="lv-LV"/>
        </w:rPr>
        <w:t xml:space="preserve">pētījumos </w:t>
      </w:r>
      <w:r w:rsidR="00DE5F89" w:rsidRPr="006037BE">
        <w:rPr>
          <w:spacing w:val="-1"/>
          <w:lang w:val="lv-LV"/>
        </w:rPr>
        <w:t xml:space="preserve">(pilnas </w:t>
      </w:r>
      <w:r w:rsidR="00DE5F89" w:rsidRPr="006037BE">
        <w:rPr>
          <w:spacing w:val="-2"/>
          <w:lang w:val="lv-LV"/>
        </w:rPr>
        <w:t>analīzes</w:t>
      </w:r>
      <w:r w:rsidR="00DE5F89" w:rsidRPr="006037BE">
        <w:rPr>
          <w:spacing w:val="-1"/>
          <w:lang w:val="lv-LV"/>
        </w:rPr>
        <w:t xml:space="preserve"> komplekts)</w:t>
      </w:r>
    </w:p>
    <w:p w14:paraId="633B9C05" w14:textId="77777777" w:rsidR="00FC71F8" w:rsidRPr="006037BE" w:rsidRDefault="00A312C9" w:rsidP="001A3B9F">
      <w:pPr>
        <w:rPr>
          <w:rFonts w:ascii="Times New Roman" w:eastAsia="Times New Roman" w:hAnsi="Times New Roman"/>
          <w:lang w:val="lv-LV"/>
        </w:rPr>
      </w:pPr>
      <w:r w:rsidRPr="006037BE">
        <w:rPr>
          <w:rFonts w:ascii="Times New Roman" w:hAnsi="Times New Roman"/>
          <w:noProof/>
          <w:lang w:val="lv-LV"/>
        </w:rPr>
        <mc:AlternateContent>
          <mc:Choice Requires="wpg">
            <w:drawing>
              <wp:anchor distT="0" distB="0" distL="114300" distR="114300" simplePos="0" relativeHeight="251630080" behindDoc="0" locked="0" layoutInCell="1" allowOverlap="1" wp14:anchorId="13C0D59E" wp14:editId="4A54A398">
                <wp:simplePos x="0" y="0"/>
                <wp:positionH relativeFrom="page">
                  <wp:posOffset>905774</wp:posOffset>
                </wp:positionH>
                <wp:positionV relativeFrom="paragraph">
                  <wp:posOffset>69503</wp:posOffset>
                </wp:positionV>
                <wp:extent cx="5722620" cy="7225030"/>
                <wp:effectExtent l="0" t="0" r="0" b="0"/>
                <wp:wrapNone/>
                <wp:docPr id="52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2620" cy="7225030"/>
                          <a:chOff x="1418" y="697"/>
                          <a:chExt cx="9012" cy="11378"/>
                        </a:xfrm>
                      </wpg:grpSpPr>
                      <pic:pic xmlns:pic="http://schemas.openxmlformats.org/drawingml/2006/picture">
                        <pic:nvPicPr>
                          <pic:cNvPr id="521" name="Picture 5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18" y="697"/>
                            <a:ext cx="9012" cy="11378"/>
                          </a:xfrm>
                          <a:prstGeom prst="rect">
                            <a:avLst/>
                          </a:prstGeom>
                          <a:noFill/>
                          <a:extLst>
                            <a:ext uri="{909E8E84-426E-40DD-AFC4-6F175D3DCCD1}">
                              <a14:hiddenFill xmlns:a14="http://schemas.microsoft.com/office/drawing/2010/main">
                                <a:solidFill>
                                  <a:srgbClr val="FFFFFF"/>
                                </a:solidFill>
                              </a14:hiddenFill>
                            </a:ext>
                          </a:extLst>
                        </pic:spPr>
                      </pic:pic>
                      <wpg:grpSp>
                        <wpg:cNvPr id="522" name="Group 543"/>
                        <wpg:cNvGrpSpPr>
                          <a:grpSpLocks/>
                        </wpg:cNvGrpSpPr>
                        <wpg:grpSpPr bwMode="auto">
                          <a:xfrm>
                            <a:off x="5606" y="5525"/>
                            <a:ext cx="1080" cy="260"/>
                            <a:chOff x="5606" y="5525"/>
                            <a:chExt cx="1080" cy="260"/>
                          </a:xfrm>
                        </wpg:grpSpPr>
                        <wps:wsp>
                          <wps:cNvPr id="523" name="Freeform 544"/>
                          <wps:cNvSpPr>
                            <a:spLocks/>
                          </wps:cNvSpPr>
                          <wps:spPr bwMode="auto">
                            <a:xfrm>
                              <a:off x="5606" y="5525"/>
                              <a:ext cx="1080" cy="260"/>
                            </a:xfrm>
                            <a:custGeom>
                              <a:avLst/>
                              <a:gdLst>
                                <a:gd name="T0" fmla="+- 0 5602 5602"/>
                                <a:gd name="T1" fmla="*/ T0 w 1080"/>
                                <a:gd name="T2" fmla="+- 0 5385 5385"/>
                                <a:gd name="T3" fmla="*/ 5385 h 260"/>
                                <a:gd name="T4" fmla="+- 0 6682 5602"/>
                                <a:gd name="T5" fmla="*/ T4 w 1080"/>
                                <a:gd name="T6" fmla="+- 0 5385 5385"/>
                                <a:gd name="T7" fmla="*/ 5385 h 260"/>
                                <a:gd name="T8" fmla="+- 0 6682 5602"/>
                                <a:gd name="T9" fmla="*/ T8 w 1080"/>
                                <a:gd name="T10" fmla="+- 0 5644 5385"/>
                                <a:gd name="T11" fmla="*/ 5644 h 260"/>
                                <a:gd name="T12" fmla="+- 0 5602 5602"/>
                                <a:gd name="T13" fmla="*/ T12 w 1080"/>
                                <a:gd name="T14" fmla="+- 0 5644 5385"/>
                                <a:gd name="T15" fmla="*/ 5644 h 260"/>
                                <a:gd name="T16" fmla="+- 0 5602 5602"/>
                                <a:gd name="T17" fmla="*/ T16 w 1080"/>
                                <a:gd name="T18" fmla="+- 0 5385 5385"/>
                                <a:gd name="T19" fmla="*/ 5385 h 260"/>
                              </a:gdLst>
                              <a:ahLst/>
                              <a:cxnLst>
                                <a:cxn ang="0">
                                  <a:pos x="T1" y="T3"/>
                                </a:cxn>
                                <a:cxn ang="0">
                                  <a:pos x="T5" y="T7"/>
                                </a:cxn>
                                <a:cxn ang="0">
                                  <a:pos x="T9" y="T11"/>
                                </a:cxn>
                                <a:cxn ang="0">
                                  <a:pos x="T13" y="T15"/>
                                </a:cxn>
                                <a:cxn ang="0">
                                  <a:pos x="T17" y="T19"/>
                                </a:cxn>
                              </a:cxnLst>
                              <a:rect l="0" t="0" r="r" b="b"/>
                              <a:pathLst>
                                <a:path w="1080" h="260">
                                  <a:moveTo>
                                    <a:pt x="0" y="0"/>
                                  </a:moveTo>
                                  <a:lnTo>
                                    <a:pt x="1080" y="0"/>
                                  </a:lnTo>
                                  <a:lnTo>
                                    <a:pt x="1080" y="259"/>
                                  </a:lnTo>
                                  <a:lnTo>
                                    <a:pt x="0" y="25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541"/>
                        <wpg:cNvGrpSpPr>
                          <a:grpSpLocks/>
                        </wpg:cNvGrpSpPr>
                        <wpg:grpSpPr bwMode="auto">
                          <a:xfrm>
                            <a:off x="5606" y="10517"/>
                            <a:ext cx="1080" cy="260"/>
                            <a:chOff x="5606" y="10517"/>
                            <a:chExt cx="1080" cy="260"/>
                          </a:xfrm>
                        </wpg:grpSpPr>
                        <wps:wsp>
                          <wps:cNvPr id="525" name="Freeform 542"/>
                          <wps:cNvSpPr>
                            <a:spLocks/>
                          </wps:cNvSpPr>
                          <wps:spPr bwMode="auto">
                            <a:xfrm>
                              <a:off x="5606" y="10517"/>
                              <a:ext cx="1080" cy="260"/>
                            </a:xfrm>
                            <a:custGeom>
                              <a:avLst/>
                              <a:gdLst>
                                <a:gd name="T0" fmla="+- 0 5602 5602"/>
                                <a:gd name="T1" fmla="*/ T0 w 1080"/>
                                <a:gd name="T2" fmla="+- 0 10355 10355"/>
                                <a:gd name="T3" fmla="*/ 10355 h 260"/>
                                <a:gd name="T4" fmla="+- 0 6682 5602"/>
                                <a:gd name="T5" fmla="*/ T4 w 1080"/>
                                <a:gd name="T6" fmla="+- 0 10355 10355"/>
                                <a:gd name="T7" fmla="*/ 10355 h 260"/>
                                <a:gd name="T8" fmla="+- 0 6682 5602"/>
                                <a:gd name="T9" fmla="*/ T8 w 1080"/>
                                <a:gd name="T10" fmla="+- 0 10614 10355"/>
                                <a:gd name="T11" fmla="*/ 10614 h 260"/>
                                <a:gd name="T12" fmla="+- 0 5602 5602"/>
                                <a:gd name="T13" fmla="*/ T12 w 1080"/>
                                <a:gd name="T14" fmla="+- 0 10614 10355"/>
                                <a:gd name="T15" fmla="*/ 10614 h 260"/>
                                <a:gd name="T16" fmla="+- 0 5602 5602"/>
                                <a:gd name="T17" fmla="*/ T16 w 1080"/>
                                <a:gd name="T18" fmla="+- 0 10355 10355"/>
                                <a:gd name="T19" fmla="*/ 10355 h 260"/>
                              </a:gdLst>
                              <a:ahLst/>
                              <a:cxnLst>
                                <a:cxn ang="0">
                                  <a:pos x="T1" y="T3"/>
                                </a:cxn>
                                <a:cxn ang="0">
                                  <a:pos x="T5" y="T7"/>
                                </a:cxn>
                                <a:cxn ang="0">
                                  <a:pos x="T9" y="T11"/>
                                </a:cxn>
                                <a:cxn ang="0">
                                  <a:pos x="T13" y="T15"/>
                                </a:cxn>
                                <a:cxn ang="0">
                                  <a:pos x="T17" y="T19"/>
                                </a:cxn>
                              </a:cxnLst>
                              <a:rect l="0" t="0" r="r" b="b"/>
                              <a:pathLst>
                                <a:path w="1080" h="260">
                                  <a:moveTo>
                                    <a:pt x="0" y="0"/>
                                  </a:moveTo>
                                  <a:lnTo>
                                    <a:pt x="1080" y="0"/>
                                  </a:lnTo>
                                  <a:lnTo>
                                    <a:pt x="1080" y="259"/>
                                  </a:lnTo>
                                  <a:lnTo>
                                    <a:pt x="0" y="25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539"/>
                        <wpg:cNvGrpSpPr>
                          <a:grpSpLocks/>
                        </wpg:cNvGrpSpPr>
                        <wpg:grpSpPr bwMode="auto">
                          <a:xfrm>
                            <a:off x="7942" y="10734"/>
                            <a:ext cx="1620" cy="777"/>
                            <a:chOff x="7942" y="10734"/>
                            <a:chExt cx="1620" cy="777"/>
                          </a:xfrm>
                        </wpg:grpSpPr>
                        <wps:wsp>
                          <wps:cNvPr id="527" name="Freeform 540"/>
                          <wps:cNvSpPr>
                            <a:spLocks/>
                          </wps:cNvSpPr>
                          <wps:spPr bwMode="auto">
                            <a:xfrm>
                              <a:off x="7942" y="10734"/>
                              <a:ext cx="1620" cy="777"/>
                            </a:xfrm>
                            <a:custGeom>
                              <a:avLst/>
                              <a:gdLst>
                                <a:gd name="T0" fmla="+- 0 7942 7942"/>
                                <a:gd name="T1" fmla="*/ T0 w 1620"/>
                                <a:gd name="T2" fmla="+- 0 10734 10734"/>
                                <a:gd name="T3" fmla="*/ 10734 h 360"/>
                                <a:gd name="T4" fmla="+- 0 9562 7942"/>
                                <a:gd name="T5" fmla="*/ T4 w 1620"/>
                                <a:gd name="T6" fmla="+- 0 10734 10734"/>
                                <a:gd name="T7" fmla="*/ 10734 h 360"/>
                                <a:gd name="T8" fmla="+- 0 9562 7942"/>
                                <a:gd name="T9" fmla="*/ T8 w 1620"/>
                                <a:gd name="T10" fmla="+- 0 11094 10734"/>
                                <a:gd name="T11" fmla="*/ 11094 h 360"/>
                                <a:gd name="T12" fmla="+- 0 7942 7942"/>
                                <a:gd name="T13" fmla="*/ T12 w 1620"/>
                                <a:gd name="T14" fmla="+- 0 11094 10734"/>
                                <a:gd name="T15" fmla="*/ 11094 h 360"/>
                                <a:gd name="T16" fmla="+- 0 7942 7942"/>
                                <a:gd name="T17" fmla="*/ T16 w 1620"/>
                                <a:gd name="T18" fmla="+- 0 10734 10734"/>
                                <a:gd name="T19" fmla="*/ 10734 h 360"/>
                              </a:gdLst>
                              <a:ahLst/>
                              <a:cxnLst>
                                <a:cxn ang="0">
                                  <a:pos x="T1" y="T3"/>
                                </a:cxn>
                                <a:cxn ang="0">
                                  <a:pos x="T5" y="T7"/>
                                </a:cxn>
                                <a:cxn ang="0">
                                  <a:pos x="T9" y="T11"/>
                                </a:cxn>
                                <a:cxn ang="0">
                                  <a:pos x="T13" y="T15"/>
                                </a:cxn>
                                <a:cxn ang="0">
                                  <a:pos x="T17" y="T19"/>
                                </a:cxn>
                              </a:cxnLst>
                              <a:rect l="0" t="0" r="r" b="b"/>
                              <a:pathLst>
                                <a:path w="1620" h="360">
                                  <a:moveTo>
                                    <a:pt x="0" y="0"/>
                                  </a:moveTo>
                                  <a:lnTo>
                                    <a:pt x="1620" y="0"/>
                                  </a:lnTo>
                                  <a:lnTo>
                                    <a:pt x="1620" y="360"/>
                                  </a:lnTo>
                                  <a:lnTo>
                                    <a:pt x="0" y="3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537"/>
                        <wpg:cNvGrpSpPr>
                          <a:grpSpLocks/>
                        </wpg:cNvGrpSpPr>
                        <wpg:grpSpPr bwMode="auto">
                          <a:xfrm>
                            <a:off x="1642" y="6645"/>
                            <a:ext cx="540" cy="3060"/>
                            <a:chOff x="1642" y="6645"/>
                            <a:chExt cx="540" cy="3060"/>
                          </a:xfrm>
                        </wpg:grpSpPr>
                        <wps:wsp>
                          <wps:cNvPr id="529" name="Freeform 538"/>
                          <wps:cNvSpPr>
                            <a:spLocks/>
                          </wps:cNvSpPr>
                          <wps:spPr bwMode="auto">
                            <a:xfrm>
                              <a:off x="1642" y="6645"/>
                              <a:ext cx="540" cy="3060"/>
                            </a:xfrm>
                            <a:custGeom>
                              <a:avLst/>
                              <a:gdLst>
                                <a:gd name="T0" fmla="+- 0 1642 1642"/>
                                <a:gd name="T1" fmla="*/ T0 w 540"/>
                                <a:gd name="T2" fmla="+- 0 6645 6645"/>
                                <a:gd name="T3" fmla="*/ 6645 h 3060"/>
                                <a:gd name="T4" fmla="+- 0 2182 1642"/>
                                <a:gd name="T5" fmla="*/ T4 w 540"/>
                                <a:gd name="T6" fmla="+- 0 6645 6645"/>
                                <a:gd name="T7" fmla="*/ 6645 h 3060"/>
                                <a:gd name="T8" fmla="+- 0 2182 1642"/>
                                <a:gd name="T9" fmla="*/ T8 w 540"/>
                                <a:gd name="T10" fmla="+- 0 9705 6645"/>
                                <a:gd name="T11" fmla="*/ 9705 h 3060"/>
                                <a:gd name="T12" fmla="+- 0 1642 1642"/>
                                <a:gd name="T13" fmla="*/ T12 w 540"/>
                                <a:gd name="T14" fmla="+- 0 9705 6645"/>
                                <a:gd name="T15" fmla="*/ 9705 h 3060"/>
                                <a:gd name="T16" fmla="+- 0 1642 1642"/>
                                <a:gd name="T17" fmla="*/ T16 w 540"/>
                                <a:gd name="T18" fmla="+- 0 6645 6645"/>
                                <a:gd name="T19" fmla="*/ 6645 h 3060"/>
                              </a:gdLst>
                              <a:ahLst/>
                              <a:cxnLst>
                                <a:cxn ang="0">
                                  <a:pos x="T1" y="T3"/>
                                </a:cxn>
                                <a:cxn ang="0">
                                  <a:pos x="T5" y="T7"/>
                                </a:cxn>
                                <a:cxn ang="0">
                                  <a:pos x="T9" y="T11"/>
                                </a:cxn>
                                <a:cxn ang="0">
                                  <a:pos x="T13" y="T15"/>
                                </a:cxn>
                                <a:cxn ang="0">
                                  <a:pos x="T17" y="T19"/>
                                </a:cxn>
                              </a:cxnLst>
                              <a:rect l="0" t="0" r="r" b="b"/>
                              <a:pathLst>
                                <a:path w="540" h="3060">
                                  <a:moveTo>
                                    <a:pt x="0" y="0"/>
                                  </a:moveTo>
                                  <a:lnTo>
                                    <a:pt x="540" y="0"/>
                                  </a:lnTo>
                                  <a:lnTo>
                                    <a:pt x="540" y="3060"/>
                                  </a:lnTo>
                                  <a:lnTo>
                                    <a:pt x="0" y="30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535"/>
                        <wpg:cNvGrpSpPr>
                          <a:grpSpLocks/>
                        </wpg:cNvGrpSpPr>
                        <wpg:grpSpPr bwMode="auto">
                          <a:xfrm>
                            <a:off x="1642" y="1605"/>
                            <a:ext cx="540" cy="3060"/>
                            <a:chOff x="1642" y="1605"/>
                            <a:chExt cx="540" cy="3060"/>
                          </a:xfrm>
                        </wpg:grpSpPr>
                        <wps:wsp>
                          <wps:cNvPr id="531" name="Freeform 536"/>
                          <wps:cNvSpPr>
                            <a:spLocks/>
                          </wps:cNvSpPr>
                          <wps:spPr bwMode="auto">
                            <a:xfrm>
                              <a:off x="1642" y="1605"/>
                              <a:ext cx="540" cy="3060"/>
                            </a:xfrm>
                            <a:custGeom>
                              <a:avLst/>
                              <a:gdLst>
                                <a:gd name="T0" fmla="+- 0 1642 1642"/>
                                <a:gd name="T1" fmla="*/ T0 w 540"/>
                                <a:gd name="T2" fmla="+- 0 1605 1605"/>
                                <a:gd name="T3" fmla="*/ 1605 h 3060"/>
                                <a:gd name="T4" fmla="+- 0 2182 1642"/>
                                <a:gd name="T5" fmla="*/ T4 w 540"/>
                                <a:gd name="T6" fmla="+- 0 1605 1605"/>
                                <a:gd name="T7" fmla="*/ 1605 h 3060"/>
                                <a:gd name="T8" fmla="+- 0 2182 1642"/>
                                <a:gd name="T9" fmla="*/ T8 w 540"/>
                                <a:gd name="T10" fmla="+- 0 4665 1605"/>
                                <a:gd name="T11" fmla="*/ 4665 h 3060"/>
                                <a:gd name="T12" fmla="+- 0 1642 1642"/>
                                <a:gd name="T13" fmla="*/ T12 w 540"/>
                                <a:gd name="T14" fmla="+- 0 4665 1605"/>
                                <a:gd name="T15" fmla="*/ 4665 h 3060"/>
                                <a:gd name="T16" fmla="+- 0 1642 1642"/>
                                <a:gd name="T17" fmla="*/ T16 w 540"/>
                                <a:gd name="T18" fmla="+- 0 1605 1605"/>
                                <a:gd name="T19" fmla="*/ 1605 h 3060"/>
                              </a:gdLst>
                              <a:ahLst/>
                              <a:cxnLst>
                                <a:cxn ang="0">
                                  <a:pos x="T1" y="T3"/>
                                </a:cxn>
                                <a:cxn ang="0">
                                  <a:pos x="T5" y="T7"/>
                                </a:cxn>
                                <a:cxn ang="0">
                                  <a:pos x="T9" y="T11"/>
                                </a:cxn>
                                <a:cxn ang="0">
                                  <a:pos x="T13" y="T15"/>
                                </a:cxn>
                                <a:cxn ang="0">
                                  <a:pos x="T17" y="T19"/>
                                </a:cxn>
                              </a:cxnLst>
                              <a:rect l="0" t="0" r="r" b="b"/>
                              <a:pathLst>
                                <a:path w="540" h="3060">
                                  <a:moveTo>
                                    <a:pt x="0" y="0"/>
                                  </a:moveTo>
                                  <a:lnTo>
                                    <a:pt x="540" y="0"/>
                                  </a:lnTo>
                                  <a:lnTo>
                                    <a:pt x="540" y="3060"/>
                                  </a:lnTo>
                                  <a:lnTo>
                                    <a:pt x="0" y="30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533"/>
                        <wpg:cNvGrpSpPr>
                          <a:grpSpLocks/>
                        </wpg:cNvGrpSpPr>
                        <wpg:grpSpPr bwMode="auto">
                          <a:xfrm>
                            <a:off x="3319" y="11511"/>
                            <a:ext cx="6243" cy="538"/>
                            <a:chOff x="3319" y="11511"/>
                            <a:chExt cx="6243" cy="538"/>
                          </a:xfrm>
                        </wpg:grpSpPr>
                        <wps:wsp>
                          <wps:cNvPr id="533" name="Freeform 534"/>
                          <wps:cNvSpPr>
                            <a:spLocks/>
                          </wps:cNvSpPr>
                          <wps:spPr bwMode="auto">
                            <a:xfrm>
                              <a:off x="3319" y="11511"/>
                              <a:ext cx="6243" cy="538"/>
                            </a:xfrm>
                            <a:custGeom>
                              <a:avLst/>
                              <a:gdLst>
                                <a:gd name="T0" fmla="+- 0 3322 3322"/>
                                <a:gd name="T1" fmla="*/ T0 w 6060"/>
                                <a:gd name="T2" fmla="+- 0 11274 11274"/>
                                <a:gd name="T3" fmla="*/ 11274 h 411"/>
                                <a:gd name="T4" fmla="+- 0 9382 3322"/>
                                <a:gd name="T5" fmla="*/ T4 w 6060"/>
                                <a:gd name="T6" fmla="+- 0 11274 11274"/>
                                <a:gd name="T7" fmla="*/ 11274 h 411"/>
                                <a:gd name="T8" fmla="+- 0 9382 3322"/>
                                <a:gd name="T9" fmla="*/ T8 w 6060"/>
                                <a:gd name="T10" fmla="+- 0 11685 11274"/>
                                <a:gd name="T11" fmla="*/ 11685 h 411"/>
                                <a:gd name="T12" fmla="+- 0 3322 3322"/>
                                <a:gd name="T13" fmla="*/ T12 w 6060"/>
                                <a:gd name="T14" fmla="+- 0 11685 11274"/>
                                <a:gd name="T15" fmla="*/ 11685 h 411"/>
                                <a:gd name="T16" fmla="+- 0 3322 3322"/>
                                <a:gd name="T17" fmla="*/ T16 w 6060"/>
                                <a:gd name="T18" fmla="+- 0 11274 11274"/>
                                <a:gd name="T19" fmla="*/ 11274 h 411"/>
                              </a:gdLst>
                              <a:ahLst/>
                              <a:cxnLst>
                                <a:cxn ang="0">
                                  <a:pos x="T1" y="T3"/>
                                </a:cxn>
                                <a:cxn ang="0">
                                  <a:pos x="T5" y="T7"/>
                                </a:cxn>
                                <a:cxn ang="0">
                                  <a:pos x="T9" y="T11"/>
                                </a:cxn>
                                <a:cxn ang="0">
                                  <a:pos x="T13" y="T15"/>
                                </a:cxn>
                                <a:cxn ang="0">
                                  <a:pos x="T17" y="T19"/>
                                </a:cxn>
                              </a:cxnLst>
                              <a:rect l="0" t="0" r="r" b="b"/>
                              <a:pathLst>
                                <a:path w="6060" h="411">
                                  <a:moveTo>
                                    <a:pt x="0" y="0"/>
                                  </a:moveTo>
                                  <a:lnTo>
                                    <a:pt x="6060" y="0"/>
                                  </a:lnTo>
                                  <a:lnTo>
                                    <a:pt x="6060" y="411"/>
                                  </a:lnTo>
                                  <a:lnTo>
                                    <a:pt x="0" y="41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531"/>
                        <wpg:cNvGrpSpPr>
                          <a:grpSpLocks/>
                        </wpg:cNvGrpSpPr>
                        <wpg:grpSpPr bwMode="auto">
                          <a:xfrm>
                            <a:off x="2851" y="2934"/>
                            <a:ext cx="1260" cy="688"/>
                            <a:chOff x="2851" y="2934"/>
                            <a:chExt cx="1260" cy="688"/>
                          </a:xfrm>
                        </wpg:grpSpPr>
                        <wps:wsp>
                          <wps:cNvPr id="535" name="Freeform 532"/>
                          <wps:cNvSpPr>
                            <a:spLocks/>
                          </wps:cNvSpPr>
                          <wps:spPr bwMode="auto">
                            <a:xfrm>
                              <a:off x="2851" y="2934"/>
                              <a:ext cx="1260" cy="688"/>
                            </a:xfrm>
                            <a:custGeom>
                              <a:avLst/>
                              <a:gdLst>
                                <a:gd name="T0" fmla="+- 0 2851 2851"/>
                                <a:gd name="T1" fmla="*/ T0 w 1260"/>
                                <a:gd name="T2" fmla="+- 0 2934 2934"/>
                                <a:gd name="T3" fmla="*/ 2934 h 540"/>
                                <a:gd name="T4" fmla="+- 0 4111 2851"/>
                                <a:gd name="T5" fmla="*/ T4 w 1260"/>
                                <a:gd name="T6" fmla="+- 0 2934 2934"/>
                                <a:gd name="T7" fmla="*/ 2934 h 540"/>
                                <a:gd name="T8" fmla="+- 0 4111 2851"/>
                                <a:gd name="T9" fmla="*/ T8 w 1260"/>
                                <a:gd name="T10" fmla="+- 0 3474 2934"/>
                                <a:gd name="T11" fmla="*/ 3474 h 540"/>
                                <a:gd name="T12" fmla="+- 0 2851 2851"/>
                                <a:gd name="T13" fmla="*/ T12 w 1260"/>
                                <a:gd name="T14" fmla="+- 0 3474 2934"/>
                                <a:gd name="T15" fmla="*/ 3474 h 540"/>
                                <a:gd name="T16" fmla="+- 0 2851 2851"/>
                                <a:gd name="T17" fmla="*/ T16 w 1260"/>
                                <a:gd name="T18" fmla="+- 0 2934 2934"/>
                                <a:gd name="T19" fmla="*/ 2934 h 540"/>
                              </a:gdLst>
                              <a:ahLst/>
                              <a:cxnLst>
                                <a:cxn ang="0">
                                  <a:pos x="T1" y="T3"/>
                                </a:cxn>
                                <a:cxn ang="0">
                                  <a:pos x="T5" y="T7"/>
                                </a:cxn>
                                <a:cxn ang="0">
                                  <a:pos x="T9" y="T11"/>
                                </a:cxn>
                                <a:cxn ang="0">
                                  <a:pos x="T13" y="T15"/>
                                </a:cxn>
                                <a:cxn ang="0">
                                  <a:pos x="T17" y="T19"/>
                                </a:cxn>
                              </a:cxnLst>
                              <a:rect l="0" t="0" r="r" b="b"/>
                              <a:pathLst>
                                <a:path w="1260" h="540">
                                  <a:moveTo>
                                    <a:pt x="0" y="0"/>
                                  </a:moveTo>
                                  <a:lnTo>
                                    <a:pt x="1260" y="0"/>
                                  </a:lnTo>
                                  <a:lnTo>
                                    <a:pt x="1260" y="540"/>
                                  </a:lnTo>
                                  <a:lnTo>
                                    <a:pt x="0" y="540"/>
                                  </a:lnTo>
                                  <a:lnTo>
                                    <a:pt x="0"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529"/>
                        <wpg:cNvGrpSpPr>
                          <a:grpSpLocks/>
                        </wpg:cNvGrpSpPr>
                        <wpg:grpSpPr bwMode="auto">
                          <a:xfrm>
                            <a:off x="2851" y="7605"/>
                            <a:ext cx="1342" cy="757"/>
                            <a:chOff x="2851" y="7605"/>
                            <a:chExt cx="1342" cy="757"/>
                          </a:xfrm>
                        </wpg:grpSpPr>
                        <wps:wsp>
                          <wps:cNvPr id="537" name="Freeform 530"/>
                          <wps:cNvSpPr>
                            <a:spLocks/>
                          </wps:cNvSpPr>
                          <wps:spPr bwMode="auto">
                            <a:xfrm>
                              <a:off x="2851" y="7605"/>
                              <a:ext cx="1342" cy="757"/>
                            </a:xfrm>
                            <a:custGeom>
                              <a:avLst/>
                              <a:gdLst>
                                <a:gd name="T0" fmla="+- 0 2851 2851"/>
                                <a:gd name="T1" fmla="*/ T0 w 1260"/>
                                <a:gd name="T2" fmla="+- 0 7605 7605"/>
                                <a:gd name="T3" fmla="*/ 7605 h 540"/>
                                <a:gd name="T4" fmla="+- 0 4111 2851"/>
                                <a:gd name="T5" fmla="*/ T4 w 1260"/>
                                <a:gd name="T6" fmla="+- 0 7605 7605"/>
                                <a:gd name="T7" fmla="*/ 7605 h 540"/>
                                <a:gd name="T8" fmla="+- 0 4111 2851"/>
                                <a:gd name="T9" fmla="*/ T8 w 1260"/>
                                <a:gd name="T10" fmla="+- 0 8145 7605"/>
                                <a:gd name="T11" fmla="*/ 8145 h 540"/>
                                <a:gd name="T12" fmla="+- 0 2851 2851"/>
                                <a:gd name="T13" fmla="*/ T12 w 1260"/>
                                <a:gd name="T14" fmla="+- 0 8145 7605"/>
                                <a:gd name="T15" fmla="*/ 8145 h 540"/>
                                <a:gd name="T16" fmla="+- 0 2851 2851"/>
                                <a:gd name="T17" fmla="*/ T16 w 1260"/>
                                <a:gd name="T18" fmla="+- 0 7605 7605"/>
                                <a:gd name="T19" fmla="*/ 7605 h 540"/>
                              </a:gdLst>
                              <a:ahLst/>
                              <a:cxnLst>
                                <a:cxn ang="0">
                                  <a:pos x="T1" y="T3"/>
                                </a:cxn>
                                <a:cxn ang="0">
                                  <a:pos x="T5" y="T7"/>
                                </a:cxn>
                                <a:cxn ang="0">
                                  <a:pos x="T9" y="T11"/>
                                </a:cxn>
                                <a:cxn ang="0">
                                  <a:pos x="T13" y="T15"/>
                                </a:cxn>
                                <a:cxn ang="0">
                                  <a:pos x="T17" y="T19"/>
                                </a:cxn>
                              </a:cxnLst>
                              <a:rect l="0" t="0" r="r" b="b"/>
                              <a:pathLst>
                                <a:path w="1260" h="540">
                                  <a:moveTo>
                                    <a:pt x="0" y="0"/>
                                  </a:moveTo>
                                  <a:lnTo>
                                    <a:pt x="1260" y="0"/>
                                  </a:lnTo>
                                  <a:lnTo>
                                    <a:pt x="1260" y="540"/>
                                  </a:lnTo>
                                  <a:lnTo>
                                    <a:pt x="0" y="540"/>
                                  </a:lnTo>
                                  <a:lnTo>
                                    <a:pt x="0"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527"/>
                        <wpg:cNvGrpSpPr>
                          <a:grpSpLocks/>
                        </wpg:cNvGrpSpPr>
                        <wpg:grpSpPr bwMode="auto">
                          <a:xfrm>
                            <a:off x="4342" y="2925"/>
                            <a:ext cx="1759" cy="697"/>
                            <a:chOff x="4342" y="2925"/>
                            <a:chExt cx="1759" cy="697"/>
                          </a:xfrm>
                        </wpg:grpSpPr>
                        <wps:wsp>
                          <wps:cNvPr id="539" name="Freeform 528"/>
                          <wps:cNvSpPr>
                            <a:spLocks/>
                          </wps:cNvSpPr>
                          <wps:spPr bwMode="auto">
                            <a:xfrm>
                              <a:off x="4342" y="2925"/>
                              <a:ext cx="1759" cy="697"/>
                            </a:xfrm>
                            <a:custGeom>
                              <a:avLst/>
                              <a:gdLst>
                                <a:gd name="T0" fmla="+- 0 4342 4342"/>
                                <a:gd name="T1" fmla="*/ T0 w 1800"/>
                                <a:gd name="T2" fmla="+- 0 2925 2925"/>
                                <a:gd name="T3" fmla="*/ 2925 h 540"/>
                                <a:gd name="T4" fmla="+- 0 6142 4342"/>
                                <a:gd name="T5" fmla="*/ T4 w 1800"/>
                                <a:gd name="T6" fmla="+- 0 2925 2925"/>
                                <a:gd name="T7" fmla="*/ 2925 h 540"/>
                                <a:gd name="T8" fmla="+- 0 6142 4342"/>
                                <a:gd name="T9" fmla="*/ T8 w 1800"/>
                                <a:gd name="T10" fmla="+- 0 3465 2925"/>
                                <a:gd name="T11" fmla="*/ 3465 h 540"/>
                                <a:gd name="T12" fmla="+- 0 4342 4342"/>
                                <a:gd name="T13" fmla="*/ T12 w 1800"/>
                                <a:gd name="T14" fmla="+- 0 3465 2925"/>
                                <a:gd name="T15" fmla="*/ 3465 h 540"/>
                                <a:gd name="T16" fmla="+- 0 4342 4342"/>
                                <a:gd name="T17" fmla="*/ T16 w 1800"/>
                                <a:gd name="T18" fmla="+- 0 2925 2925"/>
                                <a:gd name="T19" fmla="*/ 2925 h 540"/>
                              </a:gdLst>
                              <a:ahLst/>
                              <a:cxnLst>
                                <a:cxn ang="0">
                                  <a:pos x="T1" y="T3"/>
                                </a:cxn>
                                <a:cxn ang="0">
                                  <a:pos x="T5" y="T7"/>
                                </a:cxn>
                                <a:cxn ang="0">
                                  <a:pos x="T9" y="T11"/>
                                </a:cxn>
                                <a:cxn ang="0">
                                  <a:pos x="T13" y="T15"/>
                                </a:cxn>
                                <a:cxn ang="0">
                                  <a:pos x="T17" y="T19"/>
                                </a:cxn>
                              </a:cxnLst>
                              <a:rect l="0" t="0" r="r" b="b"/>
                              <a:pathLst>
                                <a:path w="1800" h="540">
                                  <a:moveTo>
                                    <a:pt x="0" y="0"/>
                                  </a:moveTo>
                                  <a:lnTo>
                                    <a:pt x="1800" y="0"/>
                                  </a:lnTo>
                                  <a:lnTo>
                                    <a:pt x="1800" y="540"/>
                                  </a:lnTo>
                                  <a:lnTo>
                                    <a:pt x="0" y="540"/>
                                  </a:lnTo>
                                  <a:lnTo>
                                    <a:pt x="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525"/>
                        <wpg:cNvGrpSpPr>
                          <a:grpSpLocks/>
                        </wpg:cNvGrpSpPr>
                        <wpg:grpSpPr bwMode="auto">
                          <a:xfrm>
                            <a:off x="4301" y="7645"/>
                            <a:ext cx="1800" cy="717"/>
                            <a:chOff x="4301" y="7645"/>
                            <a:chExt cx="1800" cy="717"/>
                          </a:xfrm>
                        </wpg:grpSpPr>
                        <wps:wsp>
                          <wps:cNvPr id="541" name="Freeform 526"/>
                          <wps:cNvSpPr>
                            <a:spLocks/>
                          </wps:cNvSpPr>
                          <wps:spPr bwMode="auto">
                            <a:xfrm>
                              <a:off x="4301" y="7645"/>
                              <a:ext cx="1800" cy="717"/>
                            </a:xfrm>
                            <a:custGeom>
                              <a:avLst/>
                              <a:gdLst>
                                <a:gd name="T0" fmla="+- 0 4301 4301"/>
                                <a:gd name="T1" fmla="*/ T0 w 1800"/>
                                <a:gd name="T2" fmla="+- 0 7645 7645"/>
                                <a:gd name="T3" fmla="*/ 7645 h 540"/>
                                <a:gd name="T4" fmla="+- 0 6101 4301"/>
                                <a:gd name="T5" fmla="*/ T4 w 1800"/>
                                <a:gd name="T6" fmla="+- 0 7645 7645"/>
                                <a:gd name="T7" fmla="*/ 7645 h 540"/>
                                <a:gd name="T8" fmla="+- 0 6101 4301"/>
                                <a:gd name="T9" fmla="*/ T8 w 1800"/>
                                <a:gd name="T10" fmla="+- 0 8185 7645"/>
                                <a:gd name="T11" fmla="*/ 8185 h 540"/>
                                <a:gd name="T12" fmla="+- 0 4301 4301"/>
                                <a:gd name="T13" fmla="*/ T12 w 1800"/>
                                <a:gd name="T14" fmla="+- 0 8185 7645"/>
                                <a:gd name="T15" fmla="*/ 8185 h 540"/>
                                <a:gd name="T16" fmla="+- 0 4301 4301"/>
                                <a:gd name="T17" fmla="*/ T16 w 1800"/>
                                <a:gd name="T18" fmla="+- 0 7645 7645"/>
                                <a:gd name="T19" fmla="*/ 7645 h 540"/>
                              </a:gdLst>
                              <a:ahLst/>
                              <a:cxnLst>
                                <a:cxn ang="0">
                                  <a:pos x="T1" y="T3"/>
                                </a:cxn>
                                <a:cxn ang="0">
                                  <a:pos x="T5" y="T7"/>
                                </a:cxn>
                                <a:cxn ang="0">
                                  <a:pos x="T9" y="T11"/>
                                </a:cxn>
                                <a:cxn ang="0">
                                  <a:pos x="T13" y="T15"/>
                                </a:cxn>
                                <a:cxn ang="0">
                                  <a:pos x="T17" y="T19"/>
                                </a:cxn>
                              </a:cxnLst>
                              <a:rect l="0" t="0" r="r" b="b"/>
                              <a:pathLst>
                                <a:path w="1800" h="540">
                                  <a:moveTo>
                                    <a:pt x="0" y="0"/>
                                  </a:moveTo>
                                  <a:lnTo>
                                    <a:pt x="1800" y="0"/>
                                  </a:lnTo>
                                  <a:lnTo>
                                    <a:pt x="1800" y="540"/>
                                  </a:lnTo>
                                  <a:lnTo>
                                    <a:pt x="0" y="540"/>
                                  </a:lnTo>
                                  <a:lnTo>
                                    <a:pt x="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523"/>
                        <wpg:cNvGrpSpPr>
                          <a:grpSpLocks/>
                        </wpg:cNvGrpSpPr>
                        <wpg:grpSpPr bwMode="auto">
                          <a:xfrm>
                            <a:off x="6922" y="2965"/>
                            <a:ext cx="1800" cy="540"/>
                            <a:chOff x="6922" y="2965"/>
                            <a:chExt cx="1800" cy="540"/>
                          </a:xfrm>
                        </wpg:grpSpPr>
                        <wps:wsp>
                          <wps:cNvPr id="543" name="Freeform 524"/>
                          <wps:cNvSpPr>
                            <a:spLocks/>
                          </wps:cNvSpPr>
                          <wps:spPr bwMode="auto">
                            <a:xfrm>
                              <a:off x="6922" y="2965"/>
                              <a:ext cx="1800" cy="540"/>
                            </a:xfrm>
                            <a:custGeom>
                              <a:avLst/>
                              <a:gdLst>
                                <a:gd name="T0" fmla="+- 0 6922 6922"/>
                                <a:gd name="T1" fmla="*/ T0 w 1800"/>
                                <a:gd name="T2" fmla="+- 0 2965 2965"/>
                                <a:gd name="T3" fmla="*/ 2965 h 540"/>
                                <a:gd name="T4" fmla="+- 0 8722 6922"/>
                                <a:gd name="T5" fmla="*/ T4 w 1800"/>
                                <a:gd name="T6" fmla="+- 0 2965 2965"/>
                                <a:gd name="T7" fmla="*/ 2965 h 540"/>
                                <a:gd name="T8" fmla="+- 0 8722 6922"/>
                                <a:gd name="T9" fmla="*/ T8 w 1800"/>
                                <a:gd name="T10" fmla="+- 0 3505 2965"/>
                                <a:gd name="T11" fmla="*/ 3505 h 540"/>
                                <a:gd name="T12" fmla="+- 0 6922 6922"/>
                                <a:gd name="T13" fmla="*/ T12 w 1800"/>
                                <a:gd name="T14" fmla="+- 0 3505 2965"/>
                                <a:gd name="T15" fmla="*/ 3505 h 540"/>
                                <a:gd name="T16" fmla="+- 0 6922 6922"/>
                                <a:gd name="T17" fmla="*/ T16 w 1800"/>
                                <a:gd name="T18" fmla="+- 0 2965 2965"/>
                                <a:gd name="T19" fmla="*/ 2965 h 540"/>
                              </a:gdLst>
                              <a:ahLst/>
                              <a:cxnLst>
                                <a:cxn ang="0">
                                  <a:pos x="T1" y="T3"/>
                                </a:cxn>
                                <a:cxn ang="0">
                                  <a:pos x="T5" y="T7"/>
                                </a:cxn>
                                <a:cxn ang="0">
                                  <a:pos x="T9" y="T11"/>
                                </a:cxn>
                                <a:cxn ang="0">
                                  <a:pos x="T13" y="T15"/>
                                </a:cxn>
                                <a:cxn ang="0">
                                  <a:pos x="T17" y="T19"/>
                                </a:cxn>
                              </a:cxnLst>
                              <a:rect l="0" t="0" r="r" b="b"/>
                              <a:pathLst>
                                <a:path w="1800" h="540">
                                  <a:moveTo>
                                    <a:pt x="0" y="0"/>
                                  </a:moveTo>
                                  <a:lnTo>
                                    <a:pt x="1800" y="0"/>
                                  </a:lnTo>
                                  <a:lnTo>
                                    <a:pt x="1800" y="540"/>
                                  </a:lnTo>
                                  <a:lnTo>
                                    <a:pt x="0" y="540"/>
                                  </a:lnTo>
                                  <a:lnTo>
                                    <a:pt x="0" y="0"/>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511"/>
                        <wpg:cNvGrpSpPr>
                          <a:grpSpLocks/>
                        </wpg:cNvGrpSpPr>
                        <wpg:grpSpPr bwMode="auto">
                          <a:xfrm>
                            <a:off x="2849" y="3013"/>
                            <a:ext cx="6418" cy="8768"/>
                            <a:chOff x="2849" y="3013"/>
                            <a:chExt cx="6418" cy="8768"/>
                          </a:xfrm>
                        </wpg:grpSpPr>
                        <wps:wsp>
                          <wps:cNvPr id="545" name="Freeform 522"/>
                          <wps:cNvSpPr>
                            <a:spLocks/>
                          </wps:cNvSpPr>
                          <wps:spPr bwMode="auto">
                            <a:xfrm>
                              <a:off x="6180" y="7614"/>
                              <a:ext cx="1620" cy="540"/>
                            </a:xfrm>
                            <a:custGeom>
                              <a:avLst/>
                              <a:gdLst>
                                <a:gd name="T0" fmla="+- 0 6180 6180"/>
                                <a:gd name="T1" fmla="*/ T0 w 1620"/>
                                <a:gd name="T2" fmla="+- 0 7614 7614"/>
                                <a:gd name="T3" fmla="*/ 7614 h 540"/>
                                <a:gd name="T4" fmla="+- 0 7800 6180"/>
                                <a:gd name="T5" fmla="*/ T4 w 1620"/>
                                <a:gd name="T6" fmla="+- 0 7614 7614"/>
                                <a:gd name="T7" fmla="*/ 7614 h 540"/>
                                <a:gd name="T8" fmla="+- 0 7800 6180"/>
                                <a:gd name="T9" fmla="*/ T8 w 1620"/>
                                <a:gd name="T10" fmla="+- 0 8154 7614"/>
                                <a:gd name="T11" fmla="*/ 8154 h 540"/>
                                <a:gd name="T12" fmla="+- 0 6180 6180"/>
                                <a:gd name="T13" fmla="*/ T12 w 1620"/>
                                <a:gd name="T14" fmla="+- 0 8154 7614"/>
                                <a:gd name="T15" fmla="*/ 8154 h 540"/>
                                <a:gd name="T16" fmla="+- 0 6180 6180"/>
                                <a:gd name="T17" fmla="*/ T16 w 1620"/>
                                <a:gd name="T18" fmla="+- 0 7614 7614"/>
                                <a:gd name="T19" fmla="*/ 7614 h 540"/>
                              </a:gdLst>
                              <a:ahLst/>
                              <a:cxnLst>
                                <a:cxn ang="0">
                                  <a:pos x="T1" y="T3"/>
                                </a:cxn>
                                <a:cxn ang="0">
                                  <a:pos x="T5" y="T7"/>
                                </a:cxn>
                                <a:cxn ang="0">
                                  <a:pos x="T9" y="T11"/>
                                </a:cxn>
                                <a:cxn ang="0">
                                  <a:pos x="T13" y="T15"/>
                                </a:cxn>
                                <a:cxn ang="0">
                                  <a:pos x="T17" y="T19"/>
                                </a:cxn>
                              </a:cxnLst>
                              <a:rect l="0" t="0" r="r" b="b"/>
                              <a:pathLst>
                                <a:path w="1620" h="540">
                                  <a:moveTo>
                                    <a:pt x="0" y="0"/>
                                  </a:moveTo>
                                  <a:lnTo>
                                    <a:pt x="1620" y="0"/>
                                  </a:lnTo>
                                  <a:lnTo>
                                    <a:pt x="1620" y="540"/>
                                  </a:lnTo>
                                  <a:lnTo>
                                    <a:pt x="0" y="540"/>
                                  </a:lnTo>
                                  <a:lnTo>
                                    <a:pt x="0" y="0"/>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Text Box 521"/>
                          <wps:cNvSpPr txBox="1">
                            <a:spLocks noChangeArrowheads="1"/>
                          </wps:cNvSpPr>
                          <wps:spPr bwMode="auto">
                            <a:xfrm>
                              <a:off x="2849" y="3013"/>
                              <a:ext cx="100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15E56" w14:textId="77777777" w:rsidR="008F6179" w:rsidRDefault="008F6179">
                                <w:pPr>
                                  <w:spacing w:line="164" w:lineRule="exact"/>
                                  <w:rPr>
                                    <w:rFonts w:ascii="Arial" w:eastAsia="Arial" w:hAnsi="Arial" w:cs="Arial"/>
                                    <w:sz w:val="16"/>
                                    <w:szCs w:val="16"/>
                                  </w:rPr>
                                </w:pPr>
                                <w:r>
                                  <w:rPr>
                                    <w:rFonts w:ascii="Arial"/>
                                    <w:b/>
                                    <w:spacing w:val="-1"/>
                                    <w:sz w:val="16"/>
                                  </w:rPr>
                                  <w:t>noteikta</w:t>
                                </w:r>
                              </w:p>
                              <w:p w14:paraId="50FCC170" w14:textId="77777777" w:rsidR="008F6179" w:rsidRDefault="008F6179">
                                <w:pPr>
                                  <w:spacing w:before="77" w:line="181" w:lineRule="exact"/>
                                  <w:rPr>
                                    <w:rFonts w:ascii="Arial" w:eastAsia="Arial" w:hAnsi="Arial" w:cs="Arial"/>
                                    <w:sz w:val="16"/>
                                    <w:szCs w:val="16"/>
                                  </w:rPr>
                                </w:pPr>
                                <w:r>
                                  <w:rPr>
                                    <w:rFonts w:ascii="Arial" w:hAnsi="Arial"/>
                                    <w:b/>
                                    <w:spacing w:val="-1"/>
                                    <w:sz w:val="16"/>
                                  </w:rPr>
                                  <w:t>mēneša deva</w:t>
                                </w:r>
                              </w:p>
                            </w:txbxContent>
                          </wps:txbx>
                          <wps:bodyPr rot="0" vert="horz" wrap="square" lIns="0" tIns="0" rIns="0" bIns="0" anchor="t" anchorCtr="0" upright="1">
                            <a:noAutofit/>
                          </wps:bodyPr>
                        </wps:wsp>
                        <wps:wsp>
                          <wps:cNvPr id="547" name="Text Box 520"/>
                          <wps:cNvSpPr txBox="1">
                            <a:spLocks noChangeArrowheads="1"/>
                          </wps:cNvSpPr>
                          <wps:spPr bwMode="auto">
                            <a:xfrm>
                              <a:off x="4339" y="3021"/>
                              <a:ext cx="158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4A075" w14:textId="77777777" w:rsidR="008F6179" w:rsidRDefault="008F6179">
                                <w:pPr>
                                  <w:spacing w:line="142" w:lineRule="exact"/>
                                  <w:rPr>
                                    <w:rFonts w:ascii="Arial" w:eastAsia="Arial" w:hAnsi="Arial" w:cs="Arial"/>
                                    <w:sz w:val="14"/>
                                    <w:szCs w:val="14"/>
                                  </w:rPr>
                                </w:pPr>
                                <w:r>
                                  <w:rPr>
                                    <w:rFonts w:ascii="Arial" w:hAnsi="Arial"/>
                                    <w:b/>
                                    <w:sz w:val="14"/>
                                  </w:rPr>
                                  <w:t>PRN</w:t>
                                </w:r>
                                <w:r>
                                  <w:rPr>
                                    <w:rFonts w:ascii="Arial" w:hAnsi="Arial"/>
                                    <w:b/>
                                    <w:spacing w:val="-6"/>
                                    <w:sz w:val="14"/>
                                  </w:rPr>
                                  <w:t xml:space="preserve"> </w:t>
                                </w:r>
                                <w:r>
                                  <w:rPr>
                                    <w:rFonts w:ascii="Arial" w:hAnsi="Arial"/>
                                    <w:b/>
                                    <w:sz w:val="14"/>
                                  </w:rPr>
                                  <w:t>ar</w:t>
                                </w:r>
                                <w:r>
                                  <w:rPr>
                                    <w:rFonts w:ascii="Arial" w:hAnsi="Arial"/>
                                    <w:b/>
                                    <w:spacing w:val="-5"/>
                                    <w:sz w:val="14"/>
                                  </w:rPr>
                                  <w:t xml:space="preserve"> </w:t>
                                </w:r>
                                <w:r>
                                  <w:rPr>
                                    <w:rFonts w:ascii="Arial" w:hAnsi="Arial"/>
                                    <w:b/>
                                    <w:sz w:val="14"/>
                                  </w:rPr>
                                  <w:t>ikmēneša</w:t>
                                </w:r>
                              </w:p>
                              <w:p w14:paraId="59FC67F8" w14:textId="77777777" w:rsidR="008F6179" w:rsidRDefault="008F6179">
                                <w:pPr>
                                  <w:spacing w:before="96" w:line="158" w:lineRule="exact"/>
                                  <w:rPr>
                                    <w:rFonts w:ascii="Arial" w:eastAsia="Arial" w:hAnsi="Arial" w:cs="Arial"/>
                                    <w:sz w:val="14"/>
                                    <w:szCs w:val="14"/>
                                  </w:rPr>
                                </w:pPr>
                                <w:r>
                                  <w:rPr>
                                    <w:rFonts w:ascii="Arial" w:hAnsi="Arial"/>
                                    <w:b/>
                                    <w:sz w:val="14"/>
                                  </w:rPr>
                                  <w:t>uzraudzības</w:t>
                                </w:r>
                                <w:r>
                                  <w:rPr>
                                    <w:rFonts w:ascii="Arial" w:hAnsi="Arial"/>
                                    <w:b/>
                                    <w:spacing w:val="-16"/>
                                    <w:sz w:val="14"/>
                                  </w:rPr>
                                  <w:t xml:space="preserve"> </w:t>
                                </w:r>
                                <w:r>
                                  <w:rPr>
                                    <w:rFonts w:ascii="Arial" w:hAnsi="Arial"/>
                                    <w:b/>
                                    <w:sz w:val="14"/>
                                  </w:rPr>
                                  <w:t>intervāliem</w:t>
                                </w:r>
                              </w:p>
                            </w:txbxContent>
                          </wps:txbx>
                          <wps:bodyPr rot="0" vert="horz" wrap="square" lIns="0" tIns="0" rIns="0" bIns="0" anchor="t" anchorCtr="0" upright="1">
                            <a:noAutofit/>
                          </wps:bodyPr>
                        </wps:wsp>
                        <wps:wsp>
                          <wps:cNvPr id="548" name="Text Box 519"/>
                          <wps:cNvSpPr txBox="1">
                            <a:spLocks noChangeArrowheads="1"/>
                          </wps:cNvSpPr>
                          <wps:spPr bwMode="auto">
                            <a:xfrm>
                              <a:off x="6919" y="3062"/>
                              <a:ext cx="158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84274" w14:textId="77777777" w:rsidR="008F6179" w:rsidRDefault="008F6179">
                                <w:pPr>
                                  <w:spacing w:line="142" w:lineRule="exact"/>
                                  <w:rPr>
                                    <w:rFonts w:ascii="Arial" w:eastAsia="Arial" w:hAnsi="Arial" w:cs="Arial"/>
                                    <w:sz w:val="14"/>
                                    <w:szCs w:val="14"/>
                                  </w:rPr>
                                </w:pPr>
                                <w:r>
                                  <w:rPr>
                                    <w:rFonts w:ascii="Arial" w:hAnsi="Arial"/>
                                    <w:b/>
                                    <w:sz w:val="14"/>
                                  </w:rPr>
                                  <w:t>PRN</w:t>
                                </w:r>
                                <w:r>
                                  <w:rPr>
                                    <w:rFonts w:ascii="Arial" w:hAnsi="Arial"/>
                                    <w:b/>
                                    <w:spacing w:val="-7"/>
                                    <w:sz w:val="14"/>
                                  </w:rPr>
                                  <w:t xml:space="preserve"> </w:t>
                                </w:r>
                                <w:r>
                                  <w:rPr>
                                    <w:rFonts w:ascii="Arial" w:hAnsi="Arial"/>
                                    <w:b/>
                                    <w:sz w:val="14"/>
                                  </w:rPr>
                                  <w:t>ar</w:t>
                                </w:r>
                                <w:r>
                                  <w:rPr>
                                    <w:rFonts w:ascii="Arial" w:hAnsi="Arial"/>
                                    <w:b/>
                                    <w:spacing w:val="-6"/>
                                    <w:sz w:val="14"/>
                                  </w:rPr>
                                  <w:t xml:space="preserve"> </w:t>
                                </w:r>
                                <w:r>
                                  <w:rPr>
                                    <w:rFonts w:ascii="Arial" w:hAnsi="Arial"/>
                                    <w:b/>
                                    <w:sz w:val="14"/>
                                  </w:rPr>
                                  <w:t>pagarinātiem</w:t>
                                </w:r>
                              </w:p>
                              <w:p w14:paraId="638A3FF1" w14:textId="77777777" w:rsidR="008F6179" w:rsidRDefault="008F6179">
                                <w:pPr>
                                  <w:spacing w:before="98" w:line="158" w:lineRule="exact"/>
                                  <w:rPr>
                                    <w:rFonts w:ascii="Arial" w:eastAsia="Arial" w:hAnsi="Arial" w:cs="Arial"/>
                                    <w:sz w:val="14"/>
                                    <w:szCs w:val="14"/>
                                  </w:rPr>
                                </w:pPr>
                                <w:r>
                                  <w:rPr>
                                    <w:rFonts w:ascii="Arial" w:hAnsi="Arial"/>
                                    <w:b/>
                                    <w:sz w:val="14"/>
                                  </w:rPr>
                                  <w:t>uzraudzības</w:t>
                                </w:r>
                                <w:r>
                                  <w:rPr>
                                    <w:rFonts w:ascii="Arial" w:hAnsi="Arial"/>
                                    <w:b/>
                                    <w:spacing w:val="-16"/>
                                    <w:sz w:val="14"/>
                                  </w:rPr>
                                  <w:t xml:space="preserve"> </w:t>
                                </w:r>
                                <w:r>
                                  <w:rPr>
                                    <w:rFonts w:ascii="Arial" w:hAnsi="Arial"/>
                                    <w:b/>
                                    <w:sz w:val="14"/>
                                  </w:rPr>
                                  <w:t>intervāliem</w:t>
                                </w:r>
                              </w:p>
                            </w:txbxContent>
                          </wps:txbx>
                          <wps:bodyPr rot="0" vert="horz" wrap="square" lIns="0" tIns="0" rIns="0" bIns="0" anchor="t" anchorCtr="0" upright="1">
                            <a:noAutofit/>
                          </wps:bodyPr>
                        </wps:wsp>
                        <wps:wsp>
                          <wps:cNvPr id="549" name="Text Box 518"/>
                          <wps:cNvSpPr txBox="1">
                            <a:spLocks noChangeArrowheads="1"/>
                          </wps:cNvSpPr>
                          <wps:spPr bwMode="auto">
                            <a:xfrm>
                              <a:off x="5921" y="5645"/>
                              <a:ext cx="61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D4167" w14:textId="77777777" w:rsidR="008F6179" w:rsidRDefault="008F6179">
                                <w:pPr>
                                  <w:spacing w:line="161" w:lineRule="exact"/>
                                  <w:rPr>
                                    <w:rFonts w:ascii="Arial" w:eastAsia="Arial" w:hAnsi="Arial" w:cs="Arial"/>
                                    <w:sz w:val="16"/>
                                    <w:szCs w:val="16"/>
                                  </w:rPr>
                                </w:pPr>
                                <w:r>
                                  <w:rPr>
                                    <w:rFonts w:ascii="Arial" w:hAnsi="Arial"/>
                                    <w:b/>
                                    <w:spacing w:val="-1"/>
                                    <w:sz w:val="16"/>
                                  </w:rPr>
                                  <w:t>Nedēļas</w:t>
                                </w:r>
                              </w:p>
                            </w:txbxContent>
                          </wps:txbx>
                          <wps:bodyPr rot="0" vert="horz" wrap="square" lIns="0" tIns="0" rIns="0" bIns="0" anchor="t" anchorCtr="0" upright="1">
                            <a:noAutofit/>
                          </wps:bodyPr>
                        </wps:wsp>
                        <wps:wsp>
                          <wps:cNvPr id="550" name="Text Box 517"/>
                          <wps:cNvSpPr txBox="1">
                            <a:spLocks noChangeArrowheads="1"/>
                          </wps:cNvSpPr>
                          <wps:spPr bwMode="auto">
                            <a:xfrm>
                              <a:off x="2849" y="7683"/>
                              <a:ext cx="100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241C5" w14:textId="77777777" w:rsidR="008F6179" w:rsidRDefault="008F6179">
                                <w:pPr>
                                  <w:spacing w:line="164" w:lineRule="exact"/>
                                  <w:rPr>
                                    <w:rFonts w:ascii="Arial" w:eastAsia="Arial" w:hAnsi="Arial" w:cs="Arial"/>
                                    <w:sz w:val="16"/>
                                    <w:szCs w:val="16"/>
                                  </w:rPr>
                                </w:pPr>
                                <w:r>
                                  <w:rPr>
                                    <w:rFonts w:ascii="Arial"/>
                                    <w:b/>
                                    <w:spacing w:val="-1"/>
                                    <w:sz w:val="16"/>
                                  </w:rPr>
                                  <w:t>noteikta</w:t>
                                </w:r>
                              </w:p>
                              <w:p w14:paraId="0CB1E4CE" w14:textId="77777777" w:rsidR="008F6179" w:rsidRDefault="008F6179">
                                <w:pPr>
                                  <w:spacing w:before="73" w:line="181" w:lineRule="exact"/>
                                  <w:rPr>
                                    <w:rFonts w:ascii="Arial" w:eastAsia="Arial" w:hAnsi="Arial" w:cs="Arial"/>
                                    <w:sz w:val="16"/>
                                    <w:szCs w:val="16"/>
                                  </w:rPr>
                                </w:pPr>
                                <w:r>
                                  <w:rPr>
                                    <w:rFonts w:ascii="Arial" w:hAnsi="Arial"/>
                                    <w:b/>
                                    <w:spacing w:val="-1"/>
                                    <w:sz w:val="16"/>
                                  </w:rPr>
                                  <w:t>mēneša deva</w:t>
                                </w:r>
                              </w:p>
                            </w:txbxContent>
                          </wps:txbx>
                          <wps:bodyPr rot="0" vert="horz" wrap="square" lIns="0" tIns="0" rIns="0" bIns="0" anchor="t" anchorCtr="0" upright="1">
                            <a:noAutofit/>
                          </wps:bodyPr>
                        </wps:wsp>
                        <wps:wsp>
                          <wps:cNvPr id="551" name="Text Box 516"/>
                          <wps:cNvSpPr txBox="1">
                            <a:spLocks noChangeArrowheads="1"/>
                          </wps:cNvSpPr>
                          <wps:spPr bwMode="auto">
                            <a:xfrm>
                              <a:off x="4298" y="7742"/>
                              <a:ext cx="1582"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036F8" w14:textId="77777777" w:rsidR="008F6179" w:rsidRDefault="008F6179">
                                <w:pPr>
                                  <w:spacing w:line="142" w:lineRule="exact"/>
                                  <w:rPr>
                                    <w:rFonts w:ascii="Arial" w:eastAsia="Arial" w:hAnsi="Arial" w:cs="Arial"/>
                                    <w:sz w:val="14"/>
                                    <w:szCs w:val="14"/>
                                  </w:rPr>
                                </w:pPr>
                                <w:r>
                                  <w:rPr>
                                    <w:rFonts w:ascii="Arial" w:hAnsi="Arial"/>
                                    <w:b/>
                                    <w:sz w:val="14"/>
                                  </w:rPr>
                                  <w:t>PRN</w:t>
                                </w:r>
                                <w:r>
                                  <w:rPr>
                                    <w:rFonts w:ascii="Arial" w:hAnsi="Arial"/>
                                    <w:b/>
                                    <w:spacing w:val="-6"/>
                                    <w:sz w:val="14"/>
                                  </w:rPr>
                                  <w:t xml:space="preserve"> </w:t>
                                </w:r>
                                <w:r>
                                  <w:rPr>
                                    <w:rFonts w:ascii="Arial" w:hAnsi="Arial"/>
                                    <w:b/>
                                    <w:sz w:val="14"/>
                                  </w:rPr>
                                  <w:t>ar</w:t>
                                </w:r>
                                <w:r>
                                  <w:rPr>
                                    <w:rFonts w:ascii="Arial" w:hAnsi="Arial"/>
                                    <w:b/>
                                    <w:spacing w:val="-5"/>
                                    <w:sz w:val="14"/>
                                  </w:rPr>
                                  <w:t xml:space="preserve"> </w:t>
                                </w:r>
                                <w:r>
                                  <w:rPr>
                                    <w:rFonts w:ascii="Arial" w:hAnsi="Arial"/>
                                    <w:b/>
                                    <w:sz w:val="14"/>
                                  </w:rPr>
                                  <w:t>ikmēneša</w:t>
                                </w:r>
                              </w:p>
                              <w:p w14:paraId="7DA9B9C2" w14:textId="77777777" w:rsidR="008F6179" w:rsidRDefault="008F6179">
                                <w:pPr>
                                  <w:spacing w:before="98" w:line="158" w:lineRule="exact"/>
                                  <w:rPr>
                                    <w:rFonts w:ascii="Arial" w:eastAsia="Arial" w:hAnsi="Arial" w:cs="Arial"/>
                                    <w:sz w:val="14"/>
                                    <w:szCs w:val="14"/>
                                  </w:rPr>
                                </w:pPr>
                                <w:r>
                                  <w:rPr>
                                    <w:rFonts w:ascii="Arial" w:hAnsi="Arial"/>
                                    <w:b/>
                                    <w:sz w:val="14"/>
                                  </w:rPr>
                                  <w:t>uzraudzības</w:t>
                                </w:r>
                                <w:r>
                                  <w:rPr>
                                    <w:rFonts w:ascii="Arial" w:hAnsi="Arial"/>
                                    <w:b/>
                                    <w:spacing w:val="-16"/>
                                    <w:sz w:val="14"/>
                                  </w:rPr>
                                  <w:t xml:space="preserve"> </w:t>
                                </w:r>
                                <w:r>
                                  <w:rPr>
                                    <w:rFonts w:ascii="Arial" w:hAnsi="Arial"/>
                                    <w:b/>
                                    <w:sz w:val="14"/>
                                  </w:rPr>
                                  <w:t>intervāliem</w:t>
                                </w:r>
                              </w:p>
                            </w:txbxContent>
                          </wps:txbx>
                          <wps:bodyPr rot="0" vert="horz" wrap="square" lIns="0" tIns="0" rIns="0" bIns="0" anchor="t" anchorCtr="0" upright="1">
                            <a:noAutofit/>
                          </wps:bodyPr>
                        </wps:wsp>
                        <wps:wsp>
                          <wps:cNvPr id="552" name="Text Box 515"/>
                          <wps:cNvSpPr txBox="1">
                            <a:spLocks noChangeArrowheads="1"/>
                          </wps:cNvSpPr>
                          <wps:spPr bwMode="auto">
                            <a:xfrm>
                              <a:off x="6178" y="7629"/>
                              <a:ext cx="1622" cy="643"/>
                            </a:xfrm>
                            <a:prstGeom prst="rect">
                              <a:avLst/>
                            </a:prstGeom>
                            <a:solidFill>
                              <a:schemeClr val="bg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AADC2" w14:textId="77777777" w:rsidR="008F6179" w:rsidRDefault="008F6179">
                                <w:pPr>
                                  <w:spacing w:line="142" w:lineRule="exact"/>
                                  <w:rPr>
                                    <w:rFonts w:ascii="Arial" w:eastAsia="Arial" w:hAnsi="Arial" w:cs="Arial"/>
                                    <w:sz w:val="14"/>
                                    <w:szCs w:val="14"/>
                                  </w:rPr>
                                </w:pPr>
                                <w:r>
                                  <w:rPr>
                                    <w:rFonts w:ascii="Arial" w:hAnsi="Arial"/>
                                    <w:b/>
                                    <w:sz w:val="14"/>
                                  </w:rPr>
                                  <w:t>PRN</w:t>
                                </w:r>
                                <w:r>
                                  <w:rPr>
                                    <w:rFonts w:ascii="Arial" w:hAnsi="Arial"/>
                                    <w:b/>
                                    <w:spacing w:val="-7"/>
                                    <w:sz w:val="14"/>
                                  </w:rPr>
                                  <w:t xml:space="preserve"> </w:t>
                                </w:r>
                                <w:r>
                                  <w:rPr>
                                    <w:rFonts w:ascii="Arial" w:hAnsi="Arial"/>
                                    <w:b/>
                                    <w:sz w:val="14"/>
                                  </w:rPr>
                                  <w:t>ar</w:t>
                                </w:r>
                                <w:r>
                                  <w:rPr>
                                    <w:rFonts w:ascii="Arial" w:hAnsi="Arial"/>
                                    <w:b/>
                                    <w:spacing w:val="-6"/>
                                    <w:sz w:val="14"/>
                                  </w:rPr>
                                  <w:t xml:space="preserve"> </w:t>
                                </w:r>
                                <w:r>
                                  <w:rPr>
                                    <w:rFonts w:ascii="Arial" w:hAnsi="Arial"/>
                                    <w:b/>
                                    <w:sz w:val="14"/>
                                  </w:rPr>
                                  <w:t>pagarinātiem</w:t>
                                </w:r>
                              </w:p>
                              <w:p w14:paraId="15C8BDD3" w14:textId="77777777" w:rsidR="008F6179" w:rsidRDefault="008F6179">
                                <w:pPr>
                                  <w:spacing w:line="243" w:lineRule="auto"/>
                                  <w:ind w:right="564"/>
                                  <w:rPr>
                                    <w:rFonts w:ascii="Arial" w:eastAsia="Arial" w:hAnsi="Arial" w:cs="Arial"/>
                                    <w:sz w:val="14"/>
                                    <w:szCs w:val="14"/>
                                  </w:rPr>
                                </w:pPr>
                                <w:r>
                                  <w:rPr>
                                    <w:rFonts w:ascii="Arial" w:hAnsi="Arial"/>
                                    <w:b/>
                                    <w:w w:val="95"/>
                                    <w:sz w:val="14"/>
                                  </w:rPr>
                                  <w:t>uzraudzības</w:t>
                                </w:r>
                                <w:r>
                                  <w:rPr>
                                    <w:rFonts w:ascii="Arial" w:hAnsi="Arial"/>
                                    <w:b/>
                                    <w:w w:val="99"/>
                                    <w:sz w:val="14"/>
                                  </w:rPr>
                                  <w:t xml:space="preserve"> </w:t>
                                </w:r>
                                <w:r>
                                  <w:rPr>
                                    <w:rFonts w:ascii="Arial" w:hAnsi="Arial"/>
                                    <w:b/>
                                    <w:spacing w:val="-1"/>
                                    <w:sz w:val="14"/>
                                  </w:rPr>
                                  <w:t>ntervāliem</w:t>
                                </w:r>
                              </w:p>
                            </w:txbxContent>
                          </wps:txbx>
                          <wps:bodyPr rot="0" vert="horz" wrap="square" lIns="0" tIns="0" rIns="0" bIns="0" anchor="t" anchorCtr="0" upright="1">
                            <a:noAutofit/>
                          </wps:bodyPr>
                        </wps:wsp>
                        <wps:wsp>
                          <wps:cNvPr id="553" name="Text Box 514"/>
                          <wps:cNvSpPr txBox="1">
                            <a:spLocks noChangeArrowheads="1"/>
                          </wps:cNvSpPr>
                          <wps:spPr bwMode="auto">
                            <a:xfrm>
                              <a:off x="5832" y="10434"/>
                              <a:ext cx="6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1E967" w14:textId="77777777" w:rsidR="008F6179" w:rsidRDefault="008F6179">
                                <w:pPr>
                                  <w:spacing w:line="161" w:lineRule="exact"/>
                                  <w:rPr>
                                    <w:rFonts w:ascii="Arial" w:eastAsia="Arial" w:hAnsi="Arial" w:cs="Arial"/>
                                    <w:sz w:val="16"/>
                                    <w:szCs w:val="16"/>
                                  </w:rPr>
                                </w:pPr>
                                <w:r>
                                  <w:rPr>
                                    <w:rFonts w:ascii="Arial" w:hAnsi="Arial"/>
                                    <w:b/>
                                    <w:spacing w:val="-1"/>
                                    <w:sz w:val="16"/>
                                  </w:rPr>
                                  <w:t>Nedēļas</w:t>
                                </w:r>
                              </w:p>
                            </w:txbxContent>
                          </wps:txbx>
                          <wps:bodyPr rot="0" vert="horz" wrap="square" lIns="0" tIns="0" rIns="0" bIns="0" anchor="t" anchorCtr="0" upright="1">
                            <a:noAutofit/>
                          </wps:bodyPr>
                        </wps:wsp>
                        <wps:wsp>
                          <wps:cNvPr id="554" name="Text Box 513"/>
                          <wps:cNvSpPr txBox="1">
                            <a:spLocks noChangeArrowheads="1"/>
                          </wps:cNvSpPr>
                          <wps:spPr bwMode="auto">
                            <a:xfrm>
                              <a:off x="8029" y="11094"/>
                              <a:ext cx="123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CDBEE" w14:textId="77777777" w:rsidR="008F6179" w:rsidRDefault="008F6179">
                                <w:pPr>
                                  <w:spacing w:line="161" w:lineRule="exact"/>
                                  <w:rPr>
                                    <w:rFonts w:ascii="Arial" w:eastAsia="Arial" w:hAnsi="Arial" w:cs="Arial"/>
                                    <w:sz w:val="16"/>
                                    <w:szCs w:val="16"/>
                                  </w:rPr>
                                </w:pPr>
                                <w:r>
                                  <w:rPr>
                                    <w:rFonts w:ascii="Arial"/>
                                    <w:b/>
                                    <w:spacing w:val="-1"/>
                                    <w:sz w:val="16"/>
                                  </w:rPr>
                                  <w:t>Kontroles grupa</w:t>
                                </w:r>
                              </w:p>
                            </w:txbxContent>
                          </wps:txbx>
                          <wps:bodyPr rot="0" vert="horz" wrap="square" lIns="0" tIns="0" rIns="0" bIns="0" anchor="t" anchorCtr="0" upright="1">
                            <a:noAutofit/>
                          </wps:bodyPr>
                        </wps:wsp>
                        <wps:wsp>
                          <wps:cNvPr id="555" name="Text Box 512"/>
                          <wps:cNvSpPr txBox="1">
                            <a:spLocks noChangeArrowheads="1"/>
                          </wps:cNvSpPr>
                          <wps:spPr bwMode="auto">
                            <a:xfrm>
                              <a:off x="3319" y="11620"/>
                              <a:ext cx="421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A0DB5" w14:textId="77777777" w:rsidR="008F6179" w:rsidRPr="00935A18" w:rsidRDefault="008F6179">
                                <w:pPr>
                                  <w:spacing w:line="161" w:lineRule="exact"/>
                                  <w:rPr>
                                    <w:rFonts w:ascii="Arial" w:eastAsia="Arial" w:hAnsi="Arial" w:cs="Arial"/>
                                    <w:sz w:val="16"/>
                                    <w:szCs w:val="16"/>
                                    <w:lang w:val="de-DE"/>
                                  </w:rPr>
                                </w:pPr>
                                <w:r w:rsidRPr="00935A18">
                                  <w:rPr>
                                    <w:rFonts w:ascii="Arial" w:hAnsi="Arial"/>
                                    <w:b/>
                                    <w:spacing w:val="-1"/>
                                    <w:sz w:val="16"/>
                                    <w:lang w:val="de-DE"/>
                                  </w:rPr>
                                  <w:t>Norāda kontroles grupas pāreju uz PRN ar EYLEA</w:t>
                                </w:r>
                                <w:r w:rsidRPr="00935A18">
                                  <w:rPr>
                                    <w:rFonts w:ascii="Arial" w:hAnsi="Arial"/>
                                    <w:b/>
                                    <w:spacing w:val="-7"/>
                                    <w:sz w:val="16"/>
                                    <w:lang w:val="de-DE"/>
                                  </w:rPr>
                                  <w:t xml:space="preserve"> </w:t>
                                </w:r>
                                <w:r w:rsidRPr="00935A18">
                                  <w:rPr>
                                    <w:rFonts w:ascii="Arial" w:hAnsi="Arial"/>
                                    <w:b/>
                                    <w:sz w:val="16"/>
                                    <w:lang w:val="de-DE"/>
                                  </w:rPr>
                                  <w:t>2</w:t>
                                </w:r>
                                <w:r w:rsidRPr="00935A18">
                                  <w:rPr>
                                    <w:rFonts w:ascii="Arial" w:hAnsi="Arial"/>
                                    <w:b/>
                                    <w:spacing w:val="3"/>
                                    <w:sz w:val="16"/>
                                    <w:lang w:val="de-DE"/>
                                  </w:rPr>
                                  <w:t xml:space="preserve"> </w:t>
                                </w:r>
                                <w:r w:rsidRPr="00935A18">
                                  <w:rPr>
                                    <w:rFonts w:ascii="Arial" w:hAnsi="Arial"/>
                                    <w:b/>
                                    <w:spacing w:val="1"/>
                                    <w:sz w:val="16"/>
                                    <w:lang w:val="de-DE"/>
                                  </w:rPr>
                                  <w:t>mg</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C0D59E" id="Group 510" o:spid="_x0000_s1040" style="position:absolute;margin-left:71.3pt;margin-top:5.45pt;width:450.6pt;height:568.9pt;z-index:251630080;mso-position-horizontal-relative:page" coordorigin="1418,697" coordsize="9012,1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">
                <v:shape id="Picture 545" o:spid="_x0000_s1041" type="#_x0000_t75" style="position:absolute;left:1418;top:697;width:9012;height:1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">
                  <v:imagedata r:id="rId19" o:title=""/>
                </v:shape>
                <v:group id="Group 543" o:spid="_x0000_s1042" style="position:absolute;left:5606;top:5525;width:1080;height:260" coordorigin="5606,5525" coordsize="108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544" o:spid="_x0000_s1043" style="position:absolute;left:5606;top:5525;width:1080;height:260;visibility:visible;mso-wrap-style:square;v-text-anchor:top" coordsize="108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" path="m,l1080,r,259l,259,,xe" stroked="f">
                    <v:path arrowok="t" o:connecttype="custom" o:connectlocs="0,5385;1080,5385;1080,5644;0,5644;0,5385" o:connectangles="0,0,0,0,0"/>
                  </v:shape>
                </v:group>
                <v:group id="Group 541" o:spid="_x0000_s1044" style="position:absolute;left:5606;top:10517;width:1080;height:260" coordorigin="5606,10517" coordsize="108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542" o:spid="_x0000_s1045" style="position:absolute;left:5606;top:10517;width:1080;height:260;visibility:visible;mso-wrap-style:square;v-text-anchor:top" coordsize="108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" path="m,l1080,r,259l,259,,xe" stroked="f">
                    <v:path arrowok="t" o:connecttype="custom" o:connectlocs="0,10355;1080,10355;1080,10614;0,10614;0,10355" o:connectangles="0,0,0,0,0"/>
                  </v:shape>
                </v:group>
                <v:group id="Group 539" o:spid="_x0000_s1046" style="position:absolute;left:7942;top:10734;width:1620;height:777" coordorigin="7942,10734" coordsize="162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540" o:spid="_x0000_s1047" style="position:absolute;left:7942;top:10734;width:1620;height:777;visibility:visible;mso-wrap-style:square;v-text-anchor:top" coordsize="16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" path="m,l1620,r,360l,360,,xe" stroked="f">
                    <v:path arrowok="t" o:connecttype="custom" o:connectlocs="0,23168;1620,23168;1620,23945;0,23945;0,23168" o:connectangles="0,0,0,0,0"/>
                  </v:shape>
                </v:group>
                <v:group id="Group 537" o:spid="_x0000_s1048" style="position:absolute;left:1642;top:6645;width:540;height:3060" coordorigin="1642,6645" coordsize="54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538" o:spid="_x0000_s1049" style="position:absolute;left:1642;top:6645;width:540;height:3060;visibility:visible;mso-wrap-style:square;v-text-anchor:top" coordsize="54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" path="m,l540,r,3060l,3060,,xe" stroked="f">
                    <v:path arrowok="t" o:connecttype="custom" o:connectlocs="0,6645;540,6645;540,9705;0,9705;0,6645" o:connectangles="0,0,0,0,0"/>
                  </v:shape>
                </v:group>
                <v:group id="Group 535" o:spid="_x0000_s1050" style="position:absolute;left:1642;top:1605;width:540;height:3060" coordorigin="1642,1605" coordsize="54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536" o:spid="_x0000_s1051" style="position:absolute;left:1642;top:1605;width:540;height:3060;visibility:visible;mso-wrap-style:square;v-text-anchor:top" coordsize="54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" path="m,l540,r,3060l,3060,,xe" stroked="f">
                    <v:path arrowok="t" o:connecttype="custom" o:connectlocs="0,1605;540,1605;540,4665;0,4665;0,1605" o:connectangles="0,0,0,0,0"/>
                  </v:shape>
                </v:group>
                <v:group id="Group 533" o:spid="_x0000_s1052" style="position:absolute;left:3319;top:11511;width:6243;height:538" coordorigin="3319,11511" coordsize="624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534" o:spid="_x0000_s1053" style="position:absolute;left:3319;top:11511;width:6243;height:538;visibility:visible;mso-wrap-style:square;v-text-anchor:top" coordsize="606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" path="m,l6060,r,411l,411,,xe" stroked="f">
                    <v:path arrowok="t" o:connecttype="custom" o:connectlocs="0,14758;6243,14758;6243,15296;0,15296;0,14758" o:connectangles="0,0,0,0,0"/>
                  </v:shape>
                </v:group>
                <v:group id="Group 531" o:spid="_x0000_s1054" style="position:absolute;left:2851;top:2934;width:1260;height:688" coordorigin="2851,2934" coordsize="126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532" o:spid="_x0000_s1055" style="position:absolute;left:2851;top:2934;width:1260;height:688;visibility:visible;mso-wrap-style:square;v-text-anchor:top" coordsize="12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" path="m,l1260,r,540l,540,,xe" fillcolor="#e9e9e9" stroked="f">
                    <v:path arrowok="t" o:connecttype="custom" o:connectlocs="0,3738;1260,3738;1260,4426;0,4426;0,3738" o:connectangles="0,0,0,0,0"/>
                  </v:shape>
                </v:group>
                <v:group id="Group 529" o:spid="_x0000_s1056" style="position:absolute;left:2851;top:7605;width:1342;height:757" coordorigin="2851,7605" coordsize="134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530" o:spid="_x0000_s1057" style="position:absolute;left:2851;top:7605;width:1342;height:757;visibility:visible;mso-wrap-style:square;v-text-anchor:top" coordsize="12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" path="m,l1260,r,540l,540,,xe" fillcolor="#e9e9e9" stroked="f">
                    <v:path arrowok="t" o:connecttype="custom" o:connectlocs="0,10661;1342,10661;1342,11418;0,11418;0,10661" o:connectangles="0,0,0,0,0"/>
                  </v:shape>
                </v:group>
                <v:group id="Group 527" o:spid="_x0000_s1058" style="position:absolute;left:4342;top:2925;width:1759;height:697" coordorigin="4342,2925" coordsize="175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528" o:spid="_x0000_s1059" style="position:absolute;left:4342;top:2925;width:1759;height:697;visibility:visible;mso-wrap-style:square;v-text-anchor:top"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" path="m,l1800,r,540l,540,,xe" fillcolor="#dcdcdc" stroked="f">
                    <v:path arrowok="t" o:connecttype="custom" o:connectlocs="0,3775;1759,3775;1759,4472;0,4472;0,3775" o:connectangles="0,0,0,0,0"/>
                  </v:shape>
                </v:group>
                <v:group id="Group 525" o:spid="_x0000_s1060" style="position:absolute;left:4301;top:7645;width:1800;height:717" coordorigin="4301,7645" coordsize="1800,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526" o:spid="_x0000_s1061" style="position:absolute;left:4301;top:7645;width:1800;height:717;visibility:visible;mso-wrap-style:square;v-text-anchor:top"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" path="m,l1800,r,540l,540,,xe" fillcolor="#dcdcdc" stroked="f">
                    <v:path arrowok="t" o:connecttype="custom" o:connectlocs="0,10151;1800,10151;1800,10868;0,10868;0,10151" o:connectangles="0,0,0,0,0"/>
                  </v:shape>
                </v:group>
                <v:group id="Group 523" o:spid="_x0000_s1062" style="position:absolute;left:6922;top:2965;width:1800;height:540" coordorigin="6922,2965"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524" o:spid="_x0000_s1063" style="position:absolute;left:6922;top:2965;width:1800;height:540;visibility:visible;mso-wrap-style:square;v-text-anchor:top"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" path="m,l1800,r,540l,540,,xe" fillcolor="#b1b1b1" stroked="f">
                    <v:path arrowok="t" o:connecttype="custom" o:connectlocs="0,2965;1800,2965;1800,3505;0,3505;0,2965" o:connectangles="0,0,0,0,0"/>
                  </v:shape>
                </v:group>
                <v:group id="Group 511" o:spid="_x0000_s1064" style="position:absolute;left:2849;top:3013;width:6418;height:8768" coordorigin="2849,3013" coordsize="6418,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22" o:spid="_x0000_s1065" style="position:absolute;left:6180;top:7614;width:1620;height:540;visibility:visible;mso-wrap-style:square;v-text-anchor:top" coordsize="16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" path="m,l1620,r,540l,540,,xe" fillcolor="#b1b1b1" stroked="f">
                    <v:path arrowok="t" o:connecttype="custom" o:connectlocs="0,7614;1620,7614;1620,8154;0,8154;0,7614" o:connectangles="0,0,0,0,0"/>
                  </v:shape>
                  <v:shape id="Text Box 521" o:spid="_x0000_s1066" type="#_x0000_t202" style="position:absolute;left:2849;top:3013;width:1008;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10315E56" w14:textId="77777777" w:rsidR="008F6179" w:rsidRDefault="008F6179">
                          <w:pPr>
                            <w:spacing w:line="164" w:lineRule="exact"/>
                            <w:rPr>
                              <w:rFonts w:ascii="Arial" w:eastAsia="Arial" w:hAnsi="Arial" w:cs="Arial"/>
                              <w:sz w:val="16"/>
                              <w:szCs w:val="16"/>
                            </w:rPr>
                          </w:pPr>
                          <w:r>
                            <w:rPr>
                              <w:rFonts w:ascii="Arial"/>
                              <w:b/>
                              <w:spacing w:val="-1"/>
                              <w:sz w:val="16"/>
                            </w:rPr>
                            <w:t>noteikta</w:t>
                          </w:r>
                        </w:p>
                        <w:p w14:paraId="50FCC170" w14:textId="77777777" w:rsidR="008F6179" w:rsidRDefault="008F6179">
                          <w:pPr>
                            <w:spacing w:before="77" w:line="181" w:lineRule="exact"/>
                            <w:rPr>
                              <w:rFonts w:ascii="Arial" w:eastAsia="Arial" w:hAnsi="Arial" w:cs="Arial"/>
                              <w:sz w:val="16"/>
                              <w:szCs w:val="16"/>
                            </w:rPr>
                          </w:pPr>
                          <w:r>
                            <w:rPr>
                              <w:rFonts w:ascii="Arial" w:hAnsi="Arial"/>
                              <w:b/>
                              <w:spacing w:val="-1"/>
                              <w:sz w:val="16"/>
                            </w:rPr>
                            <w:t>mēneša deva</w:t>
                          </w:r>
                        </w:p>
                      </w:txbxContent>
                    </v:textbox>
                  </v:shape>
                  <v:shape id="Text Box 520" o:spid="_x0000_s1067" type="#_x0000_t202" style="position:absolute;left:4339;top:3021;width:1582;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0C34A075" w14:textId="77777777" w:rsidR="008F6179" w:rsidRDefault="008F6179">
                          <w:pPr>
                            <w:spacing w:line="142" w:lineRule="exact"/>
                            <w:rPr>
                              <w:rFonts w:ascii="Arial" w:eastAsia="Arial" w:hAnsi="Arial" w:cs="Arial"/>
                              <w:sz w:val="14"/>
                              <w:szCs w:val="14"/>
                            </w:rPr>
                          </w:pPr>
                          <w:r>
                            <w:rPr>
                              <w:rFonts w:ascii="Arial" w:hAnsi="Arial"/>
                              <w:b/>
                              <w:sz w:val="14"/>
                            </w:rPr>
                            <w:t>PRN</w:t>
                          </w:r>
                          <w:r>
                            <w:rPr>
                              <w:rFonts w:ascii="Arial" w:hAnsi="Arial"/>
                              <w:b/>
                              <w:spacing w:val="-6"/>
                              <w:sz w:val="14"/>
                            </w:rPr>
                            <w:t xml:space="preserve"> </w:t>
                          </w:r>
                          <w:r>
                            <w:rPr>
                              <w:rFonts w:ascii="Arial" w:hAnsi="Arial"/>
                              <w:b/>
                              <w:sz w:val="14"/>
                            </w:rPr>
                            <w:t>ar</w:t>
                          </w:r>
                          <w:r>
                            <w:rPr>
                              <w:rFonts w:ascii="Arial" w:hAnsi="Arial"/>
                              <w:b/>
                              <w:spacing w:val="-5"/>
                              <w:sz w:val="14"/>
                            </w:rPr>
                            <w:t xml:space="preserve"> </w:t>
                          </w:r>
                          <w:r>
                            <w:rPr>
                              <w:rFonts w:ascii="Arial" w:hAnsi="Arial"/>
                              <w:b/>
                              <w:sz w:val="14"/>
                            </w:rPr>
                            <w:t>ikmēneša</w:t>
                          </w:r>
                        </w:p>
                        <w:p w14:paraId="59FC67F8" w14:textId="77777777" w:rsidR="008F6179" w:rsidRDefault="008F6179">
                          <w:pPr>
                            <w:spacing w:before="96" w:line="158" w:lineRule="exact"/>
                            <w:rPr>
                              <w:rFonts w:ascii="Arial" w:eastAsia="Arial" w:hAnsi="Arial" w:cs="Arial"/>
                              <w:sz w:val="14"/>
                              <w:szCs w:val="14"/>
                            </w:rPr>
                          </w:pPr>
                          <w:r>
                            <w:rPr>
                              <w:rFonts w:ascii="Arial" w:hAnsi="Arial"/>
                              <w:b/>
                              <w:sz w:val="14"/>
                            </w:rPr>
                            <w:t>uzraudzības</w:t>
                          </w:r>
                          <w:r>
                            <w:rPr>
                              <w:rFonts w:ascii="Arial" w:hAnsi="Arial"/>
                              <w:b/>
                              <w:spacing w:val="-16"/>
                              <w:sz w:val="14"/>
                            </w:rPr>
                            <w:t xml:space="preserve"> </w:t>
                          </w:r>
                          <w:r>
                            <w:rPr>
                              <w:rFonts w:ascii="Arial" w:hAnsi="Arial"/>
                              <w:b/>
                              <w:sz w:val="14"/>
                            </w:rPr>
                            <w:t>intervāliem</w:t>
                          </w:r>
                        </w:p>
                      </w:txbxContent>
                    </v:textbox>
                  </v:shape>
                  <v:shape id="Text Box 519" o:spid="_x0000_s1068" type="#_x0000_t202" style="position:absolute;left:6919;top:3062;width:158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40284274" w14:textId="77777777" w:rsidR="008F6179" w:rsidRDefault="008F6179">
                          <w:pPr>
                            <w:spacing w:line="142" w:lineRule="exact"/>
                            <w:rPr>
                              <w:rFonts w:ascii="Arial" w:eastAsia="Arial" w:hAnsi="Arial" w:cs="Arial"/>
                              <w:sz w:val="14"/>
                              <w:szCs w:val="14"/>
                            </w:rPr>
                          </w:pPr>
                          <w:r>
                            <w:rPr>
                              <w:rFonts w:ascii="Arial" w:hAnsi="Arial"/>
                              <w:b/>
                              <w:sz w:val="14"/>
                            </w:rPr>
                            <w:t>PRN</w:t>
                          </w:r>
                          <w:r>
                            <w:rPr>
                              <w:rFonts w:ascii="Arial" w:hAnsi="Arial"/>
                              <w:b/>
                              <w:spacing w:val="-7"/>
                              <w:sz w:val="14"/>
                            </w:rPr>
                            <w:t xml:space="preserve"> </w:t>
                          </w:r>
                          <w:r>
                            <w:rPr>
                              <w:rFonts w:ascii="Arial" w:hAnsi="Arial"/>
                              <w:b/>
                              <w:sz w:val="14"/>
                            </w:rPr>
                            <w:t>ar</w:t>
                          </w:r>
                          <w:r>
                            <w:rPr>
                              <w:rFonts w:ascii="Arial" w:hAnsi="Arial"/>
                              <w:b/>
                              <w:spacing w:val="-6"/>
                              <w:sz w:val="14"/>
                            </w:rPr>
                            <w:t xml:space="preserve"> </w:t>
                          </w:r>
                          <w:r>
                            <w:rPr>
                              <w:rFonts w:ascii="Arial" w:hAnsi="Arial"/>
                              <w:b/>
                              <w:sz w:val="14"/>
                            </w:rPr>
                            <w:t>pagarinātiem</w:t>
                          </w:r>
                        </w:p>
                        <w:p w14:paraId="638A3FF1" w14:textId="77777777" w:rsidR="008F6179" w:rsidRDefault="008F6179">
                          <w:pPr>
                            <w:spacing w:before="98" w:line="158" w:lineRule="exact"/>
                            <w:rPr>
                              <w:rFonts w:ascii="Arial" w:eastAsia="Arial" w:hAnsi="Arial" w:cs="Arial"/>
                              <w:sz w:val="14"/>
                              <w:szCs w:val="14"/>
                            </w:rPr>
                          </w:pPr>
                          <w:r>
                            <w:rPr>
                              <w:rFonts w:ascii="Arial" w:hAnsi="Arial"/>
                              <w:b/>
                              <w:sz w:val="14"/>
                            </w:rPr>
                            <w:t>uzraudzības</w:t>
                          </w:r>
                          <w:r>
                            <w:rPr>
                              <w:rFonts w:ascii="Arial" w:hAnsi="Arial"/>
                              <w:b/>
                              <w:spacing w:val="-16"/>
                              <w:sz w:val="14"/>
                            </w:rPr>
                            <w:t xml:space="preserve"> </w:t>
                          </w:r>
                          <w:r>
                            <w:rPr>
                              <w:rFonts w:ascii="Arial" w:hAnsi="Arial"/>
                              <w:b/>
                              <w:sz w:val="14"/>
                            </w:rPr>
                            <w:t>intervāliem</w:t>
                          </w:r>
                        </w:p>
                      </w:txbxContent>
                    </v:textbox>
                  </v:shape>
                  <v:shape id="Text Box 518" o:spid="_x0000_s1069" type="#_x0000_t202" style="position:absolute;left:5921;top:5645;width:61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7F0D4167" w14:textId="77777777" w:rsidR="008F6179" w:rsidRDefault="008F6179">
                          <w:pPr>
                            <w:spacing w:line="161" w:lineRule="exact"/>
                            <w:rPr>
                              <w:rFonts w:ascii="Arial" w:eastAsia="Arial" w:hAnsi="Arial" w:cs="Arial"/>
                              <w:sz w:val="16"/>
                              <w:szCs w:val="16"/>
                            </w:rPr>
                          </w:pPr>
                          <w:r>
                            <w:rPr>
                              <w:rFonts w:ascii="Arial" w:hAnsi="Arial"/>
                              <w:b/>
                              <w:spacing w:val="-1"/>
                              <w:sz w:val="16"/>
                            </w:rPr>
                            <w:t>Nedēļas</w:t>
                          </w:r>
                        </w:p>
                      </w:txbxContent>
                    </v:textbox>
                  </v:shape>
                  <v:shape id="Text Box 517" o:spid="_x0000_s1070" type="#_x0000_t202" style="position:absolute;left:2849;top:7683;width:1008;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365241C5" w14:textId="77777777" w:rsidR="008F6179" w:rsidRDefault="008F6179">
                          <w:pPr>
                            <w:spacing w:line="164" w:lineRule="exact"/>
                            <w:rPr>
                              <w:rFonts w:ascii="Arial" w:eastAsia="Arial" w:hAnsi="Arial" w:cs="Arial"/>
                              <w:sz w:val="16"/>
                              <w:szCs w:val="16"/>
                            </w:rPr>
                          </w:pPr>
                          <w:r>
                            <w:rPr>
                              <w:rFonts w:ascii="Arial"/>
                              <w:b/>
                              <w:spacing w:val="-1"/>
                              <w:sz w:val="16"/>
                            </w:rPr>
                            <w:t>noteikta</w:t>
                          </w:r>
                        </w:p>
                        <w:p w14:paraId="0CB1E4CE" w14:textId="77777777" w:rsidR="008F6179" w:rsidRDefault="008F6179">
                          <w:pPr>
                            <w:spacing w:before="73" w:line="181" w:lineRule="exact"/>
                            <w:rPr>
                              <w:rFonts w:ascii="Arial" w:eastAsia="Arial" w:hAnsi="Arial" w:cs="Arial"/>
                              <w:sz w:val="16"/>
                              <w:szCs w:val="16"/>
                            </w:rPr>
                          </w:pPr>
                          <w:r>
                            <w:rPr>
                              <w:rFonts w:ascii="Arial" w:hAnsi="Arial"/>
                              <w:b/>
                              <w:spacing w:val="-1"/>
                              <w:sz w:val="16"/>
                            </w:rPr>
                            <w:t>mēneša deva</w:t>
                          </w:r>
                        </w:p>
                      </w:txbxContent>
                    </v:textbox>
                  </v:shape>
                  <v:shape id="Text Box 516" o:spid="_x0000_s1071" type="#_x0000_t202" style="position:absolute;left:4298;top:7742;width:1582;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5DE036F8" w14:textId="77777777" w:rsidR="008F6179" w:rsidRDefault="008F6179">
                          <w:pPr>
                            <w:spacing w:line="142" w:lineRule="exact"/>
                            <w:rPr>
                              <w:rFonts w:ascii="Arial" w:eastAsia="Arial" w:hAnsi="Arial" w:cs="Arial"/>
                              <w:sz w:val="14"/>
                              <w:szCs w:val="14"/>
                            </w:rPr>
                          </w:pPr>
                          <w:r>
                            <w:rPr>
                              <w:rFonts w:ascii="Arial" w:hAnsi="Arial"/>
                              <w:b/>
                              <w:sz w:val="14"/>
                            </w:rPr>
                            <w:t>PRN</w:t>
                          </w:r>
                          <w:r>
                            <w:rPr>
                              <w:rFonts w:ascii="Arial" w:hAnsi="Arial"/>
                              <w:b/>
                              <w:spacing w:val="-6"/>
                              <w:sz w:val="14"/>
                            </w:rPr>
                            <w:t xml:space="preserve"> </w:t>
                          </w:r>
                          <w:r>
                            <w:rPr>
                              <w:rFonts w:ascii="Arial" w:hAnsi="Arial"/>
                              <w:b/>
                              <w:sz w:val="14"/>
                            </w:rPr>
                            <w:t>ar</w:t>
                          </w:r>
                          <w:r>
                            <w:rPr>
                              <w:rFonts w:ascii="Arial" w:hAnsi="Arial"/>
                              <w:b/>
                              <w:spacing w:val="-5"/>
                              <w:sz w:val="14"/>
                            </w:rPr>
                            <w:t xml:space="preserve"> </w:t>
                          </w:r>
                          <w:r>
                            <w:rPr>
                              <w:rFonts w:ascii="Arial" w:hAnsi="Arial"/>
                              <w:b/>
                              <w:sz w:val="14"/>
                            </w:rPr>
                            <w:t>ikmēneša</w:t>
                          </w:r>
                        </w:p>
                        <w:p w14:paraId="7DA9B9C2" w14:textId="77777777" w:rsidR="008F6179" w:rsidRDefault="008F6179">
                          <w:pPr>
                            <w:spacing w:before="98" w:line="158" w:lineRule="exact"/>
                            <w:rPr>
                              <w:rFonts w:ascii="Arial" w:eastAsia="Arial" w:hAnsi="Arial" w:cs="Arial"/>
                              <w:sz w:val="14"/>
                              <w:szCs w:val="14"/>
                            </w:rPr>
                          </w:pPr>
                          <w:r>
                            <w:rPr>
                              <w:rFonts w:ascii="Arial" w:hAnsi="Arial"/>
                              <w:b/>
                              <w:sz w:val="14"/>
                            </w:rPr>
                            <w:t>uzraudzības</w:t>
                          </w:r>
                          <w:r>
                            <w:rPr>
                              <w:rFonts w:ascii="Arial" w:hAnsi="Arial"/>
                              <w:b/>
                              <w:spacing w:val="-16"/>
                              <w:sz w:val="14"/>
                            </w:rPr>
                            <w:t xml:space="preserve"> </w:t>
                          </w:r>
                          <w:r>
                            <w:rPr>
                              <w:rFonts w:ascii="Arial" w:hAnsi="Arial"/>
                              <w:b/>
                              <w:sz w:val="14"/>
                            </w:rPr>
                            <w:t>intervāliem</w:t>
                          </w:r>
                        </w:p>
                      </w:txbxContent>
                    </v:textbox>
                  </v:shape>
                  <v:shape id="Text Box 515" o:spid="_x0000_s1072" type="#_x0000_t202" style="position:absolute;left:6178;top:7629;width:1622;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" fillcolor="#aeaaaa [2414]" stroked="f">
                    <v:textbox inset="0,0,0,0">
                      <w:txbxContent>
                        <w:p w14:paraId="345AADC2" w14:textId="77777777" w:rsidR="008F6179" w:rsidRDefault="008F6179">
                          <w:pPr>
                            <w:spacing w:line="142" w:lineRule="exact"/>
                            <w:rPr>
                              <w:rFonts w:ascii="Arial" w:eastAsia="Arial" w:hAnsi="Arial" w:cs="Arial"/>
                              <w:sz w:val="14"/>
                              <w:szCs w:val="14"/>
                            </w:rPr>
                          </w:pPr>
                          <w:r>
                            <w:rPr>
                              <w:rFonts w:ascii="Arial" w:hAnsi="Arial"/>
                              <w:b/>
                              <w:sz w:val="14"/>
                            </w:rPr>
                            <w:t>PRN</w:t>
                          </w:r>
                          <w:r>
                            <w:rPr>
                              <w:rFonts w:ascii="Arial" w:hAnsi="Arial"/>
                              <w:b/>
                              <w:spacing w:val="-7"/>
                              <w:sz w:val="14"/>
                            </w:rPr>
                            <w:t xml:space="preserve"> </w:t>
                          </w:r>
                          <w:r>
                            <w:rPr>
                              <w:rFonts w:ascii="Arial" w:hAnsi="Arial"/>
                              <w:b/>
                              <w:sz w:val="14"/>
                            </w:rPr>
                            <w:t>ar</w:t>
                          </w:r>
                          <w:r>
                            <w:rPr>
                              <w:rFonts w:ascii="Arial" w:hAnsi="Arial"/>
                              <w:b/>
                              <w:spacing w:val="-6"/>
                              <w:sz w:val="14"/>
                            </w:rPr>
                            <w:t xml:space="preserve"> </w:t>
                          </w:r>
                          <w:r>
                            <w:rPr>
                              <w:rFonts w:ascii="Arial" w:hAnsi="Arial"/>
                              <w:b/>
                              <w:sz w:val="14"/>
                            </w:rPr>
                            <w:t>pagarinātiem</w:t>
                          </w:r>
                        </w:p>
                        <w:p w14:paraId="15C8BDD3" w14:textId="77777777" w:rsidR="008F6179" w:rsidRDefault="008F6179">
                          <w:pPr>
                            <w:spacing w:line="243" w:lineRule="auto"/>
                            <w:ind w:right="564"/>
                            <w:rPr>
                              <w:rFonts w:ascii="Arial" w:eastAsia="Arial" w:hAnsi="Arial" w:cs="Arial"/>
                              <w:sz w:val="14"/>
                              <w:szCs w:val="14"/>
                            </w:rPr>
                          </w:pPr>
                          <w:r>
                            <w:rPr>
                              <w:rFonts w:ascii="Arial" w:hAnsi="Arial"/>
                              <w:b/>
                              <w:w w:val="95"/>
                              <w:sz w:val="14"/>
                            </w:rPr>
                            <w:t>uzraudzības</w:t>
                          </w:r>
                          <w:r>
                            <w:rPr>
                              <w:rFonts w:ascii="Arial" w:hAnsi="Arial"/>
                              <w:b/>
                              <w:w w:val="99"/>
                              <w:sz w:val="14"/>
                            </w:rPr>
                            <w:t xml:space="preserve"> </w:t>
                          </w:r>
                          <w:r>
                            <w:rPr>
                              <w:rFonts w:ascii="Arial" w:hAnsi="Arial"/>
                              <w:b/>
                              <w:spacing w:val="-1"/>
                              <w:sz w:val="14"/>
                            </w:rPr>
                            <w:t>ntervāliem</w:t>
                          </w:r>
                        </w:p>
                      </w:txbxContent>
                    </v:textbox>
                  </v:shape>
                  <v:shape id="Text Box 514" o:spid="_x0000_s1073" type="#_x0000_t202" style="position:absolute;left:5832;top:10434;width:6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6311E967" w14:textId="77777777" w:rsidR="008F6179" w:rsidRDefault="008F6179">
                          <w:pPr>
                            <w:spacing w:line="161" w:lineRule="exact"/>
                            <w:rPr>
                              <w:rFonts w:ascii="Arial" w:eastAsia="Arial" w:hAnsi="Arial" w:cs="Arial"/>
                              <w:sz w:val="16"/>
                              <w:szCs w:val="16"/>
                            </w:rPr>
                          </w:pPr>
                          <w:r>
                            <w:rPr>
                              <w:rFonts w:ascii="Arial" w:hAnsi="Arial"/>
                              <w:b/>
                              <w:spacing w:val="-1"/>
                              <w:sz w:val="16"/>
                            </w:rPr>
                            <w:t>Nedēļas</w:t>
                          </w:r>
                        </w:p>
                      </w:txbxContent>
                    </v:textbox>
                  </v:shape>
                  <v:shape id="Text Box 513" o:spid="_x0000_s1074" type="#_x0000_t202" style="position:absolute;left:8029;top:11094;width:123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046CDBEE" w14:textId="77777777" w:rsidR="008F6179" w:rsidRDefault="008F6179">
                          <w:pPr>
                            <w:spacing w:line="161" w:lineRule="exact"/>
                            <w:rPr>
                              <w:rFonts w:ascii="Arial" w:eastAsia="Arial" w:hAnsi="Arial" w:cs="Arial"/>
                              <w:sz w:val="16"/>
                              <w:szCs w:val="16"/>
                            </w:rPr>
                          </w:pPr>
                          <w:r>
                            <w:rPr>
                              <w:rFonts w:ascii="Arial"/>
                              <w:b/>
                              <w:spacing w:val="-1"/>
                              <w:sz w:val="16"/>
                            </w:rPr>
                            <w:t>Kontroles grupa</w:t>
                          </w:r>
                        </w:p>
                      </w:txbxContent>
                    </v:textbox>
                  </v:shape>
                  <v:shape id="Text Box 512" o:spid="_x0000_s1075" type="#_x0000_t202" style="position:absolute;left:3319;top:11620;width:421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67BA0DB5" w14:textId="77777777" w:rsidR="008F6179" w:rsidRPr="00935A18" w:rsidRDefault="008F6179">
                          <w:pPr>
                            <w:spacing w:line="161" w:lineRule="exact"/>
                            <w:rPr>
                              <w:rFonts w:ascii="Arial" w:eastAsia="Arial" w:hAnsi="Arial" w:cs="Arial"/>
                              <w:sz w:val="16"/>
                              <w:szCs w:val="16"/>
                              <w:lang w:val="de-DE"/>
                            </w:rPr>
                          </w:pPr>
                          <w:r w:rsidRPr="00935A18">
                            <w:rPr>
                              <w:rFonts w:ascii="Arial" w:hAnsi="Arial"/>
                              <w:b/>
                              <w:spacing w:val="-1"/>
                              <w:sz w:val="16"/>
                              <w:lang w:val="de-DE"/>
                            </w:rPr>
                            <w:t>Norāda kontroles grupas pāreju uz PRN ar EYLEA</w:t>
                          </w:r>
                          <w:r w:rsidRPr="00935A18">
                            <w:rPr>
                              <w:rFonts w:ascii="Arial" w:hAnsi="Arial"/>
                              <w:b/>
                              <w:spacing w:val="-7"/>
                              <w:sz w:val="16"/>
                              <w:lang w:val="de-DE"/>
                            </w:rPr>
                            <w:t xml:space="preserve"> </w:t>
                          </w:r>
                          <w:r w:rsidRPr="00935A18">
                            <w:rPr>
                              <w:rFonts w:ascii="Arial" w:hAnsi="Arial"/>
                              <w:b/>
                              <w:sz w:val="16"/>
                              <w:lang w:val="de-DE"/>
                            </w:rPr>
                            <w:t>2</w:t>
                          </w:r>
                          <w:r w:rsidRPr="00935A18">
                            <w:rPr>
                              <w:rFonts w:ascii="Arial" w:hAnsi="Arial"/>
                              <w:b/>
                              <w:spacing w:val="3"/>
                              <w:sz w:val="16"/>
                              <w:lang w:val="de-DE"/>
                            </w:rPr>
                            <w:t xml:space="preserve"> </w:t>
                          </w:r>
                          <w:r w:rsidRPr="00935A18">
                            <w:rPr>
                              <w:rFonts w:ascii="Arial" w:hAnsi="Arial"/>
                              <w:b/>
                              <w:spacing w:val="1"/>
                              <w:sz w:val="16"/>
                              <w:lang w:val="de-DE"/>
                            </w:rPr>
                            <w:t>mg</w:t>
                          </w:r>
                        </w:p>
                      </w:txbxContent>
                    </v:textbox>
                  </v:shape>
                </v:group>
                <w10:wrap anchorx="page"/>
              </v:group>
            </w:pict>
          </mc:Fallback>
        </mc:AlternateContent>
      </w:r>
    </w:p>
    <w:p w14:paraId="00DD5625" w14:textId="77777777" w:rsidR="00FC71F8" w:rsidRPr="006037BE" w:rsidRDefault="00FC71F8" w:rsidP="001A3B9F">
      <w:pPr>
        <w:rPr>
          <w:rFonts w:ascii="Times New Roman" w:eastAsia="Times New Roman" w:hAnsi="Times New Roman"/>
          <w:lang w:val="lv-LV"/>
        </w:rPr>
      </w:pPr>
    </w:p>
    <w:p w14:paraId="463E7340" w14:textId="77777777" w:rsidR="00FC71F8" w:rsidRPr="006037BE" w:rsidRDefault="00FC71F8" w:rsidP="001A3B9F">
      <w:pPr>
        <w:rPr>
          <w:rFonts w:ascii="Times New Roman" w:eastAsia="Times New Roman" w:hAnsi="Times New Roman"/>
          <w:lang w:val="lv-LV"/>
        </w:rPr>
      </w:pPr>
    </w:p>
    <w:p w14:paraId="64D845BA" w14:textId="77777777" w:rsidR="00FC71F8" w:rsidRPr="006037BE" w:rsidRDefault="00FC71F8" w:rsidP="001A3B9F">
      <w:pPr>
        <w:rPr>
          <w:rFonts w:ascii="Times New Roman" w:eastAsia="Times New Roman" w:hAnsi="Times New Roman"/>
          <w:lang w:val="lv-LV"/>
        </w:rPr>
      </w:pPr>
    </w:p>
    <w:p w14:paraId="57F7CFF4" w14:textId="77777777" w:rsidR="00FC71F8" w:rsidRPr="006037BE" w:rsidRDefault="00FC71F8" w:rsidP="001A3B9F">
      <w:pPr>
        <w:rPr>
          <w:rFonts w:ascii="Times New Roman" w:eastAsia="Times New Roman" w:hAnsi="Times New Roman"/>
          <w:lang w:val="lv-LV"/>
        </w:rPr>
      </w:pPr>
    </w:p>
    <w:p w14:paraId="58F1A63F" w14:textId="77777777" w:rsidR="00FC71F8" w:rsidRPr="006037BE" w:rsidRDefault="00FC71F8" w:rsidP="001A3B9F">
      <w:pPr>
        <w:rPr>
          <w:rFonts w:ascii="Times New Roman" w:eastAsia="Times New Roman" w:hAnsi="Times New Roman"/>
          <w:lang w:val="lv-LV"/>
        </w:rPr>
      </w:pPr>
    </w:p>
    <w:p w14:paraId="49839A39" w14:textId="77777777" w:rsidR="00FC71F8" w:rsidRPr="006037BE" w:rsidRDefault="00FC71F8" w:rsidP="001A3B9F">
      <w:pPr>
        <w:rPr>
          <w:rFonts w:ascii="Times New Roman" w:eastAsia="Times New Roman" w:hAnsi="Times New Roman"/>
          <w:lang w:val="lv-LV"/>
        </w:rPr>
      </w:pPr>
    </w:p>
    <w:p w14:paraId="58C066A8" w14:textId="77777777" w:rsidR="00FC71F8" w:rsidRPr="006037BE" w:rsidRDefault="00FC71F8" w:rsidP="001A3B9F">
      <w:pPr>
        <w:rPr>
          <w:rFonts w:ascii="Times New Roman" w:eastAsia="Times New Roman" w:hAnsi="Times New Roman"/>
          <w:lang w:val="lv-LV"/>
        </w:rPr>
      </w:pPr>
    </w:p>
    <w:p w14:paraId="682F0EB9" w14:textId="77777777" w:rsidR="00FC71F8" w:rsidRPr="006037BE" w:rsidRDefault="00FC71F8" w:rsidP="001A3B9F">
      <w:pPr>
        <w:rPr>
          <w:rFonts w:ascii="Times New Roman" w:eastAsia="Times New Roman" w:hAnsi="Times New Roman"/>
          <w:lang w:val="lv-LV"/>
        </w:rPr>
      </w:pPr>
    </w:p>
    <w:p w14:paraId="7054CB49" w14:textId="77777777" w:rsidR="00FC71F8" w:rsidRPr="006037BE" w:rsidRDefault="00FC71F8" w:rsidP="001A3B9F">
      <w:pPr>
        <w:rPr>
          <w:rFonts w:ascii="Times New Roman" w:eastAsia="Times New Roman" w:hAnsi="Times New Roman"/>
          <w:lang w:val="lv-LV"/>
        </w:rPr>
      </w:pPr>
    </w:p>
    <w:p w14:paraId="0007A7EF" w14:textId="77777777" w:rsidR="00FC71F8" w:rsidRPr="006037BE" w:rsidRDefault="00FC71F8" w:rsidP="001A3B9F">
      <w:pPr>
        <w:rPr>
          <w:rFonts w:ascii="Times New Roman" w:eastAsia="Times New Roman" w:hAnsi="Times New Roman"/>
          <w:lang w:val="lv-LV"/>
        </w:rPr>
      </w:pPr>
    </w:p>
    <w:p w14:paraId="40C22B67" w14:textId="77777777" w:rsidR="00FC71F8" w:rsidRPr="006037BE" w:rsidRDefault="00FC71F8" w:rsidP="001A3B9F">
      <w:pPr>
        <w:rPr>
          <w:rFonts w:ascii="Times New Roman" w:eastAsia="Times New Roman" w:hAnsi="Times New Roman"/>
          <w:lang w:val="lv-LV"/>
        </w:rPr>
      </w:pPr>
    </w:p>
    <w:p w14:paraId="7407F55E" w14:textId="77777777" w:rsidR="00FC71F8" w:rsidRPr="006037BE" w:rsidRDefault="00FC71F8" w:rsidP="001A3B9F">
      <w:pPr>
        <w:rPr>
          <w:rFonts w:ascii="Times New Roman" w:eastAsia="Times New Roman" w:hAnsi="Times New Roman"/>
          <w:lang w:val="lv-LV"/>
        </w:rPr>
      </w:pPr>
    </w:p>
    <w:p w14:paraId="705D14A7" w14:textId="77777777" w:rsidR="00FC71F8" w:rsidRPr="006037BE" w:rsidRDefault="00FC71F8" w:rsidP="001A3B9F">
      <w:pPr>
        <w:rPr>
          <w:rFonts w:ascii="Times New Roman" w:eastAsia="Times New Roman" w:hAnsi="Times New Roman"/>
          <w:lang w:val="lv-LV"/>
        </w:rPr>
      </w:pPr>
    </w:p>
    <w:p w14:paraId="3DEE2E19" w14:textId="77777777" w:rsidR="00FC71F8" w:rsidRPr="006037BE" w:rsidRDefault="00FC71F8" w:rsidP="001A3B9F">
      <w:pPr>
        <w:rPr>
          <w:rFonts w:ascii="Times New Roman" w:eastAsia="Times New Roman" w:hAnsi="Times New Roman"/>
          <w:lang w:val="lv-LV"/>
        </w:rPr>
      </w:pPr>
    </w:p>
    <w:p w14:paraId="756B506B" w14:textId="77777777" w:rsidR="00FC71F8" w:rsidRPr="006037BE" w:rsidRDefault="00FC71F8" w:rsidP="001A3B9F">
      <w:pPr>
        <w:rPr>
          <w:rFonts w:ascii="Times New Roman" w:eastAsia="Times New Roman" w:hAnsi="Times New Roman"/>
          <w:lang w:val="lv-LV"/>
        </w:rPr>
      </w:pPr>
    </w:p>
    <w:p w14:paraId="30F902D2" w14:textId="77777777" w:rsidR="00FC71F8" w:rsidRPr="006037BE" w:rsidRDefault="00FC71F8" w:rsidP="001A3B9F">
      <w:pPr>
        <w:rPr>
          <w:rFonts w:ascii="Times New Roman" w:eastAsia="Times New Roman" w:hAnsi="Times New Roman"/>
          <w:lang w:val="lv-LV"/>
        </w:rPr>
      </w:pPr>
    </w:p>
    <w:p w14:paraId="5BEE0622" w14:textId="77777777" w:rsidR="00FC71F8" w:rsidRPr="006037BE" w:rsidRDefault="00FC71F8" w:rsidP="001A3B9F">
      <w:pPr>
        <w:rPr>
          <w:rFonts w:ascii="Times New Roman" w:eastAsia="Times New Roman" w:hAnsi="Times New Roman"/>
          <w:lang w:val="lv-LV"/>
        </w:rPr>
      </w:pPr>
    </w:p>
    <w:p w14:paraId="556E2A01" w14:textId="77777777" w:rsidR="00FC71F8" w:rsidRPr="006037BE" w:rsidRDefault="00FC71F8" w:rsidP="001A3B9F">
      <w:pPr>
        <w:rPr>
          <w:rFonts w:ascii="Times New Roman" w:eastAsia="Times New Roman" w:hAnsi="Times New Roman"/>
          <w:lang w:val="lv-LV"/>
        </w:rPr>
      </w:pPr>
    </w:p>
    <w:p w14:paraId="7E4E5887" w14:textId="77777777" w:rsidR="00FC71F8" w:rsidRPr="006037BE" w:rsidRDefault="00FC71F8" w:rsidP="001A3B9F">
      <w:pPr>
        <w:rPr>
          <w:rFonts w:ascii="Times New Roman" w:eastAsia="Times New Roman" w:hAnsi="Times New Roman"/>
          <w:lang w:val="lv-LV"/>
        </w:rPr>
      </w:pPr>
    </w:p>
    <w:p w14:paraId="1EA73007" w14:textId="77777777" w:rsidR="00FC71F8" w:rsidRPr="006037BE" w:rsidRDefault="00FC71F8" w:rsidP="001A3B9F">
      <w:pPr>
        <w:rPr>
          <w:rFonts w:ascii="Times New Roman" w:eastAsia="Times New Roman" w:hAnsi="Times New Roman"/>
          <w:lang w:val="lv-LV"/>
        </w:rPr>
      </w:pPr>
    </w:p>
    <w:p w14:paraId="0EEA2F1F" w14:textId="77777777" w:rsidR="00FC71F8" w:rsidRPr="006037BE" w:rsidRDefault="00FC71F8" w:rsidP="001A3B9F">
      <w:pPr>
        <w:rPr>
          <w:rFonts w:ascii="Times New Roman" w:eastAsia="Times New Roman" w:hAnsi="Times New Roman"/>
          <w:lang w:val="lv-LV"/>
        </w:rPr>
      </w:pPr>
    </w:p>
    <w:p w14:paraId="491E830A" w14:textId="77777777" w:rsidR="00FC71F8" w:rsidRPr="006037BE" w:rsidRDefault="00FC71F8" w:rsidP="001A3B9F">
      <w:pPr>
        <w:rPr>
          <w:rFonts w:ascii="Times New Roman" w:eastAsia="Times New Roman" w:hAnsi="Times New Roman"/>
          <w:lang w:val="lv-LV"/>
        </w:rPr>
      </w:pPr>
    </w:p>
    <w:p w14:paraId="3295FB1D" w14:textId="77777777" w:rsidR="00FC71F8" w:rsidRPr="006037BE" w:rsidRDefault="00FC71F8" w:rsidP="001A3B9F">
      <w:pPr>
        <w:rPr>
          <w:rFonts w:ascii="Times New Roman" w:eastAsia="Times New Roman" w:hAnsi="Times New Roman"/>
          <w:lang w:val="lv-LV"/>
        </w:rPr>
      </w:pPr>
    </w:p>
    <w:p w14:paraId="3ECF5144" w14:textId="77777777" w:rsidR="00FC71F8" w:rsidRPr="006037BE" w:rsidRDefault="00FC71F8" w:rsidP="001A3B9F">
      <w:pPr>
        <w:rPr>
          <w:rFonts w:ascii="Times New Roman" w:eastAsia="Times New Roman" w:hAnsi="Times New Roman"/>
          <w:lang w:val="lv-LV"/>
        </w:rPr>
      </w:pPr>
    </w:p>
    <w:p w14:paraId="326D6D5A" w14:textId="77777777" w:rsidR="00FC71F8" w:rsidRPr="006037BE" w:rsidRDefault="00FC71F8" w:rsidP="001A3B9F">
      <w:pPr>
        <w:rPr>
          <w:rFonts w:ascii="Times New Roman" w:eastAsia="Times New Roman" w:hAnsi="Times New Roman"/>
          <w:lang w:val="lv-LV"/>
        </w:rPr>
      </w:pPr>
    </w:p>
    <w:p w14:paraId="2B08F2C2" w14:textId="77777777" w:rsidR="00FC71F8" w:rsidRPr="006037BE" w:rsidRDefault="00FC71F8" w:rsidP="001A3B9F">
      <w:pPr>
        <w:rPr>
          <w:rFonts w:ascii="Times New Roman" w:eastAsia="Times New Roman" w:hAnsi="Times New Roman"/>
          <w:lang w:val="lv-LV"/>
        </w:rPr>
      </w:pPr>
    </w:p>
    <w:p w14:paraId="1155C6E2" w14:textId="77777777" w:rsidR="00FC71F8" w:rsidRPr="006037BE" w:rsidRDefault="00FC71F8" w:rsidP="001A3B9F">
      <w:pPr>
        <w:rPr>
          <w:rFonts w:ascii="Times New Roman" w:eastAsia="Times New Roman" w:hAnsi="Times New Roman"/>
          <w:lang w:val="lv-LV"/>
        </w:rPr>
      </w:pPr>
    </w:p>
    <w:p w14:paraId="22BB8DBE" w14:textId="77777777" w:rsidR="00FC71F8" w:rsidRPr="006037BE" w:rsidRDefault="00FC71F8" w:rsidP="001A3B9F">
      <w:pPr>
        <w:rPr>
          <w:rFonts w:ascii="Times New Roman" w:eastAsia="Times New Roman" w:hAnsi="Times New Roman"/>
          <w:lang w:val="lv-LV"/>
        </w:rPr>
      </w:pPr>
    </w:p>
    <w:p w14:paraId="10396A00" w14:textId="77777777" w:rsidR="00FC71F8" w:rsidRPr="006037BE" w:rsidRDefault="00FC71F8" w:rsidP="001A3B9F">
      <w:pPr>
        <w:rPr>
          <w:rFonts w:ascii="Times New Roman" w:eastAsia="Times New Roman" w:hAnsi="Times New Roman"/>
          <w:lang w:val="lv-LV"/>
        </w:rPr>
      </w:pPr>
    </w:p>
    <w:p w14:paraId="05A4296B" w14:textId="77777777" w:rsidR="00FC71F8" w:rsidRPr="006037BE" w:rsidRDefault="00FC71F8" w:rsidP="001A3B9F">
      <w:pPr>
        <w:rPr>
          <w:rFonts w:ascii="Times New Roman" w:eastAsia="Times New Roman" w:hAnsi="Times New Roman"/>
          <w:lang w:val="lv-LV"/>
        </w:rPr>
      </w:pPr>
    </w:p>
    <w:p w14:paraId="05D58FD1" w14:textId="77777777" w:rsidR="00FC71F8" w:rsidRPr="006037BE" w:rsidRDefault="00FC71F8" w:rsidP="001A3B9F">
      <w:pPr>
        <w:rPr>
          <w:rFonts w:ascii="Times New Roman" w:eastAsia="Times New Roman" w:hAnsi="Times New Roman"/>
          <w:lang w:val="lv-LV"/>
        </w:rPr>
      </w:pPr>
    </w:p>
    <w:p w14:paraId="6CFB0344" w14:textId="77777777" w:rsidR="00FC71F8" w:rsidRPr="006037BE" w:rsidRDefault="00FC71F8" w:rsidP="001A3B9F">
      <w:pPr>
        <w:rPr>
          <w:rFonts w:ascii="Times New Roman" w:eastAsia="Times New Roman" w:hAnsi="Times New Roman"/>
          <w:lang w:val="lv-LV"/>
        </w:rPr>
      </w:pPr>
    </w:p>
    <w:p w14:paraId="74B92656" w14:textId="77777777" w:rsidR="00FC71F8" w:rsidRPr="006037BE" w:rsidRDefault="00FC71F8" w:rsidP="001A3B9F">
      <w:pPr>
        <w:rPr>
          <w:rFonts w:ascii="Times New Roman" w:eastAsia="Times New Roman" w:hAnsi="Times New Roman"/>
          <w:lang w:val="lv-LV"/>
        </w:rPr>
      </w:pPr>
    </w:p>
    <w:p w14:paraId="7E009AF6" w14:textId="77777777" w:rsidR="00FC71F8" w:rsidRPr="006037BE" w:rsidRDefault="00FC71F8" w:rsidP="001A3B9F">
      <w:pPr>
        <w:rPr>
          <w:rFonts w:ascii="Times New Roman" w:eastAsia="Times New Roman" w:hAnsi="Times New Roman"/>
          <w:lang w:val="lv-LV"/>
        </w:rPr>
      </w:pPr>
    </w:p>
    <w:p w14:paraId="7845DAF5" w14:textId="77777777" w:rsidR="00FC71F8" w:rsidRPr="006037BE" w:rsidRDefault="00FC71F8" w:rsidP="001A3B9F">
      <w:pPr>
        <w:rPr>
          <w:rFonts w:ascii="Times New Roman" w:eastAsia="Times New Roman" w:hAnsi="Times New Roman"/>
          <w:lang w:val="lv-LV"/>
        </w:rPr>
      </w:pPr>
    </w:p>
    <w:p w14:paraId="2AEDD221" w14:textId="77777777" w:rsidR="00FC71F8" w:rsidRPr="006037BE" w:rsidRDefault="00FC71F8" w:rsidP="001A3B9F">
      <w:pPr>
        <w:rPr>
          <w:rFonts w:ascii="Times New Roman" w:eastAsia="Times New Roman" w:hAnsi="Times New Roman"/>
          <w:lang w:val="lv-LV"/>
        </w:rPr>
      </w:pPr>
    </w:p>
    <w:p w14:paraId="00A30FD6" w14:textId="77777777" w:rsidR="00FC71F8" w:rsidRPr="006037BE" w:rsidRDefault="00FC71F8" w:rsidP="001A3B9F">
      <w:pPr>
        <w:rPr>
          <w:rFonts w:ascii="Times New Roman" w:eastAsia="Times New Roman" w:hAnsi="Times New Roman"/>
          <w:lang w:val="lv-LV"/>
        </w:rPr>
      </w:pPr>
    </w:p>
    <w:p w14:paraId="0AA3420A" w14:textId="77777777" w:rsidR="00FC71F8" w:rsidRPr="006037BE" w:rsidRDefault="00FC71F8" w:rsidP="001A3B9F">
      <w:pPr>
        <w:rPr>
          <w:rFonts w:ascii="Times New Roman" w:eastAsia="Times New Roman" w:hAnsi="Times New Roman"/>
          <w:lang w:val="lv-LV"/>
        </w:rPr>
      </w:pPr>
    </w:p>
    <w:p w14:paraId="34291D13" w14:textId="77777777" w:rsidR="00FC71F8" w:rsidRPr="006037BE" w:rsidRDefault="00FC71F8" w:rsidP="001A3B9F">
      <w:pPr>
        <w:rPr>
          <w:rFonts w:ascii="Times New Roman" w:eastAsia="Times New Roman" w:hAnsi="Times New Roman"/>
          <w:lang w:val="lv-LV"/>
        </w:rPr>
      </w:pPr>
    </w:p>
    <w:p w14:paraId="284D4406" w14:textId="77777777" w:rsidR="00FC71F8" w:rsidRPr="006037BE" w:rsidRDefault="00FC71F8" w:rsidP="001A3B9F">
      <w:pPr>
        <w:rPr>
          <w:rFonts w:ascii="Times New Roman" w:eastAsia="Times New Roman" w:hAnsi="Times New Roman"/>
          <w:lang w:val="lv-LV"/>
        </w:rPr>
      </w:pPr>
    </w:p>
    <w:p w14:paraId="37375B68" w14:textId="77777777" w:rsidR="00FC71F8" w:rsidRPr="006037BE" w:rsidRDefault="00FC71F8" w:rsidP="001A3B9F">
      <w:pPr>
        <w:rPr>
          <w:rFonts w:ascii="Times New Roman" w:eastAsia="Times New Roman" w:hAnsi="Times New Roman"/>
          <w:lang w:val="lv-LV"/>
        </w:rPr>
      </w:pPr>
    </w:p>
    <w:p w14:paraId="61BA6FF8" w14:textId="77777777" w:rsidR="00FC71F8" w:rsidRPr="006037BE" w:rsidRDefault="00FC71F8" w:rsidP="001A3B9F">
      <w:pPr>
        <w:rPr>
          <w:rFonts w:ascii="Times New Roman" w:eastAsia="Times New Roman" w:hAnsi="Times New Roman"/>
          <w:lang w:val="lv-LV"/>
        </w:rPr>
      </w:pPr>
    </w:p>
    <w:p w14:paraId="486674AE" w14:textId="77777777" w:rsidR="00FC71F8" w:rsidRPr="006037BE" w:rsidRDefault="00FC71F8" w:rsidP="001A3B9F">
      <w:pPr>
        <w:rPr>
          <w:rFonts w:ascii="Times New Roman" w:eastAsia="Times New Roman" w:hAnsi="Times New Roman"/>
          <w:lang w:val="lv-LV"/>
        </w:rPr>
      </w:pPr>
    </w:p>
    <w:p w14:paraId="1D970D28" w14:textId="77777777" w:rsidR="00FC71F8" w:rsidRPr="006037BE" w:rsidRDefault="00FC71F8" w:rsidP="001A3B9F">
      <w:pPr>
        <w:rPr>
          <w:rFonts w:ascii="Times New Roman" w:eastAsia="Times New Roman" w:hAnsi="Times New Roman"/>
          <w:lang w:val="lv-LV"/>
        </w:rPr>
      </w:pPr>
    </w:p>
    <w:p w14:paraId="46E0781F" w14:textId="77777777" w:rsidR="00FC71F8" w:rsidRPr="006037BE" w:rsidRDefault="00FC71F8" w:rsidP="001A3B9F">
      <w:pPr>
        <w:rPr>
          <w:rFonts w:ascii="Times New Roman" w:eastAsia="Times New Roman" w:hAnsi="Times New Roman"/>
          <w:lang w:val="lv-LV"/>
        </w:rPr>
      </w:pPr>
    </w:p>
    <w:p w14:paraId="2C6D06C5" w14:textId="77777777" w:rsidR="00FC71F8" w:rsidRPr="006037BE" w:rsidRDefault="00FC71F8" w:rsidP="001A3B9F">
      <w:pPr>
        <w:rPr>
          <w:rFonts w:ascii="Times New Roman" w:eastAsia="Times New Roman" w:hAnsi="Times New Roman"/>
          <w:lang w:val="lv-LV"/>
        </w:rPr>
      </w:pPr>
    </w:p>
    <w:p w14:paraId="04FB1A5C" w14:textId="77777777" w:rsidR="00FC71F8" w:rsidRPr="006037BE" w:rsidRDefault="00FC71F8" w:rsidP="001A3B9F">
      <w:pPr>
        <w:rPr>
          <w:rFonts w:ascii="Times New Roman" w:eastAsia="Times New Roman" w:hAnsi="Times New Roman"/>
          <w:lang w:val="lv-LV"/>
        </w:rPr>
      </w:pPr>
    </w:p>
    <w:p w14:paraId="11621852" w14:textId="77777777" w:rsidR="00FC71F8" w:rsidRPr="006037BE" w:rsidRDefault="00FC71F8" w:rsidP="001A3B9F">
      <w:pPr>
        <w:rPr>
          <w:rFonts w:ascii="Times New Roman" w:eastAsia="Times New Roman" w:hAnsi="Times New Roman"/>
          <w:lang w:val="lv-LV"/>
        </w:rPr>
      </w:pPr>
    </w:p>
    <w:p w14:paraId="7B4BAEAB" w14:textId="77777777" w:rsidR="00FC71F8" w:rsidRPr="006037BE" w:rsidRDefault="00DE5F89" w:rsidP="00C16F48">
      <w:pPr>
        <w:pStyle w:val="Textkrper"/>
        <w:ind w:left="0" w:right="56"/>
        <w:rPr>
          <w:lang w:val="lv-LV"/>
        </w:rPr>
      </w:pPr>
      <w:r w:rsidRPr="006037BE">
        <w:rPr>
          <w:spacing w:val="-1"/>
          <w:lang w:val="lv-LV"/>
        </w:rPr>
        <w:t xml:space="preserve">GALILEO pētījumā 86,4 </w:t>
      </w:r>
      <w:r w:rsidRPr="006037BE">
        <w:rPr>
          <w:lang w:val="lv-LV"/>
        </w:rPr>
        <w:t>%</w:t>
      </w:r>
      <w:r w:rsidRPr="006037BE">
        <w:rPr>
          <w:spacing w:val="-1"/>
          <w:lang w:val="lv-LV"/>
        </w:rPr>
        <w:t xml:space="preserve"> (n=89) pacientu Eylea grupā un 79,4 </w:t>
      </w:r>
      <w:r w:rsidRPr="006037BE">
        <w:rPr>
          <w:lang w:val="lv-LV"/>
        </w:rPr>
        <w:t>%</w:t>
      </w:r>
      <w:r w:rsidRPr="006037BE">
        <w:rPr>
          <w:spacing w:val="-1"/>
          <w:lang w:val="lv-LV"/>
        </w:rPr>
        <w:t xml:space="preserve"> (n=54)</w:t>
      </w:r>
      <w:r w:rsidRPr="006037BE">
        <w:rPr>
          <w:spacing w:val="-2"/>
          <w:lang w:val="lv-LV"/>
        </w:rPr>
        <w:t xml:space="preserve"> </w:t>
      </w:r>
      <w:r w:rsidRPr="006037BE">
        <w:rPr>
          <w:spacing w:val="-1"/>
          <w:lang w:val="lv-LV"/>
        </w:rPr>
        <w:t>pacientu placebo grupā</w:t>
      </w:r>
      <w:r w:rsidRPr="006037BE">
        <w:rPr>
          <w:spacing w:val="24"/>
          <w:lang w:val="lv-LV"/>
        </w:rPr>
        <w:t xml:space="preserve"> </w:t>
      </w:r>
      <w:r w:rsidRPr="006037BE">
        <w:rPr>
          <w:spacing w:val="-1"/>
          <w:lang w:val="lv-LV"/>
        </w:rPr>
        <w:t xml:space="preserve">bija perfūzija TCVO </w:t>
      </w:r>
      <w:r w:rsidRPr="006037BE">
        <w:rPr>
          <w:spacing w:val="-2"/>
          <w:lang w:val="lv-LV"/>
        </w:rPr>
        <w:t>sākuma</w:t>
      </w:r>
      <w:r w:rsidRPr="006037BE">
        <w:rPr>
          <w:lang w:val="lv-LV"/>
        </w:rPr>
        <w:t xml:space="preserve"> </w:t>
      </w:r>
      <w:r w:rsidRPr="006037BE">
        <w:rPr>
          <w:spacing w:val="-1"/>
          <w:lang w:val="lv-LV"/>
        </w:rPr>
        <w:t xml:space="preserve">stāvoklī. 24. nedēļā tā bija 91,8 </w:t>
      </w:r>
      <w:r w:rsidRPr="006037BE">
        <w:rPr>
          <w:lang w:val="lv-LV"/>
        </w:rPr>
        <w:t>%</w:t>
      </w:r>
      <w:r w:rsidRPr="006037BE">
        <w:rPr>
          <w:spacing w:val="-1"/>
          <w:lang w:val="lv-LV"/>
        </w:rPr>
        <w:t xml:space="preserve"> (n=89) pacientu Eylea grupā un 85,5</w:t>
      </w:r>
    </w:p>
    <w:p w14:paraId="2178CEC2" w14:textId="77777777" w:rsidR="00FC71F8" w:rsidRPr="006037BE" w:rsidRDefault="00DE5F89" w:rsidP="00EA0B0C">
      <w:pPr>
        <w:pStyle w:val="Textkrper"/>
        <w:ind w:left="0" w:right="56"/>
        <w:rPr>
          <w:spacing w:val="-1"/>
          <w:lang w:val="lv-LV"/>
        </w:rPr>
      </w:pPr>
      <w:r w:rsidRPr="006037BE">
        <w:rPr>
          <w:lang w:val="lv-LV"/>
        </w:rPr>
        <w:t>%</w:t>
      </w:r>
      <w:r w:rsidRPr="006037BE">
        <w:rPr>
          <w:spacing w:val="-1"/>
          <w:lang w:val="lv-LV"/>
        </w:rPr>
        <w:t xml:space="preserve"> (n=47) pacientu placebo grupā. Pacienti saglabāja šīs attiecības līdz 76. nedēļai, 84,3 </w:t>
      </w:r>
      <w:r w:rsidRPr="006037BE">
        <w:rPr>
          <w:lang w:val="lv-LV"/>
        </w:rPr>
        <w:t>%</w:t>
      </w:r>
      <w:r w:rsidRPr="006037BE">
        <w:rPr>
          <w:spacing w:val="-1"/>
          <w:lang w:val="lv-LV"/>
        </w:rPr>
        <w:t xml:space="preserve"> (n=75)</w:t>
      </w:r>
      <w:r w:rsidRPr="006037BE">
        <w:rPr>
          <w:spacing w:val="24"/>
          <w:lang w:val="lv-LV"/>
        </w:rPr>
        <w:t xml:space="preserve"> </w:t>
      </w:r>
      <w:r w:rsidRPr="006037BE">
        <w:rPr>
          <w:spacing w:val="-1"/>
          <w:lang w:val="lv-LV"/>
        </w:rPr>
        <w:t xml:space="preserve">pacientu Eylea grupā un 84,0 </w:t>
      </w:r>
      <w:r w:rsidRPr="006037BE">
        <w:rPr>
          <w:lang w:val="lv-LV"/>
        </w:rPr>
        <w:t>%</w:t>
      </w:r>
      <w:r w:rsidRPr="006037BE">
        <w:rPr>
          <w:spacing w:val="-1"/>
          <w:lang w:val="lv-LV"/>
        </w:rPr>
        <w:t xml:space="preserve"> (n=42) pacientu placebo grupā.</w:t>
      </w:r>
    </w:p>
    <w:p w14:paraId="2E9BC18E" w14:textId="77777777" w:rsidR="00EB2B84" w:rsidRPr="006037BE" w:rsidRDefault="00EB2B84" w:rsidP="00EA0B0C">
      <w:pPr>
        <w:pStyle w:val="Textkrper"/>
        <w:ind w:left="0" w:right="56"/>
        <w:rPr>
          <w:spacing w:val="-1"/>
          <w:lang w:val="lv-LV"/>
        </w:rPr>
      </w:pPr>
    </w:p>
    <w:p w14:paraId="591B13D3" w14:textId="77777777" w:rsidR="00FC71F8" w:rsidRPr="006037BE" w:rsidRDefault="00DE5F89" w:rsidP="00EA0B0C">
      <w:pPr>
        <w:pStyle w:val="Textkrper"/>
        <w:ind w:left="0" w:right="56"/>
        <w:rPr>
          <w:lang w:val="lv-LV"/>
        </w:rPr>
      </w:pPr>
      <w:r w:rsidRPr="006037BE">
        <w:rPr>
          <w:spacing w:val="-1"/>
          <w:lang w:val="lv-LV"/>
        </w:rPr>
        <w:t xml:space="preserve">COPERNICUS pētījumā 67,5 </w:t>
      </w:r>
      <w:r w:rsidRPr="006037BE">
        <w:rPr>
          <w:lang w:val="lv-LV"/>
        </w:rPr>
        <w:t>%</w:t>
      </w:r>
      <w:r w:rsidRPr="006037BE">
        <w:rPr>
          <w:spacing w:val="-1"/>
          <w:lang w:val="lv-LV"/>
        </w:rPr>
        <w:t xml:space="preserve"> (n=77) pacientu Eylea grupā un 68,5 </w:t>
      </w:r>
      <w:r w:rsidRPr="006037BE">
        <w:rPr>
          <w:lang w:val="lv-LV"/>
        </w:rPr>
        <w:t>%</w:t>
      </w:r>
      <w:r w:rsidRPr="006037BE">
        <w:rPr>
          <w:spacing w:val="-1"/>
          <w:lang w:val="lv-LV"/>
        </w:rPr>
        <w:t xml:space="preserve"> (n=50) pacientu placebo</w:t>
      </w:r>
      <w:r w:rsidRPr="006037BE">
        <w:rPr>
          <w:spacing w:val="22"/>
          <w:lang w:val="lv-LV"/>
        </w:rPr>
        <w:t xml:space="preserve"> </w:t>
      </w:r>
      <w:r w:rsidRPr="006037BE">
        <w:rPr>
          <w:spacing w:val="-1"/>
          <w:lang w:val="lv-LV"/>
        </w:rPr>
        <w:t xml:space="preserve">grupā bija perfūzija TCVO </w:t>
      </w:r>
      <w:r w:rsidRPr="006037BE">
        <w:rPr>
          <w:spacing w:val="-2"/>
          <w:lang w:val="lv-LV"/>
        </w:rPr>
        <w:t>sākuma</w:t>
      </w:r>
      <w:r w:rsidRPr="006037BE">
        <w:rPr>
          <w:lang w:val="lv-LV"/>
        </w:rPr>
        <w:t xml:space="preserve"> </w:t>
      </w:r>
      <w:r w:rsidRPr="006037BE">
        <w:rPr>
          <w:spacing w:val="-1"/>
          <w:lang w:val="lv-LV"/>
        </w:rPr>
        <w:t>stāvoklī.</w:t>
      </w:r>
      <w:r w:rsidRPr="006037BE">
        <w:rPr>
          <w:lang w:val="lv-LV"/>
        </w:rPr>
        <w:t xml:space="preserve"> </w:t>
      </w:r>
      <w:r w:rsidRPr="006037BE">
        <w:rPr>
          <w:spacing w:val="-1"/>
          <w:lang w:val="lv-LV"/>
        </w:rPr>
        <w:t>24.</w:t>
      </w:r>
      <w:r w:rsidRPr="006037BE">
        <w:rPr>
          <w:lang w:val="lv-LV"/>
        </w:rPr>
        <w:t xml:space="preserve"> </w:t>
      </w:r>
      <w:r w:rsidRPr="006037BE">
        <w:rPr>
          <w:spacing w:val="-1"/>
          <w:lang w:val="lv-LV"/>
        </w:rPr>
        <w:t xml:space="preserve">nedēļā tā bija 87,4 </w:t>
      </w:r>
      <w:r w:rsidRPr="006037BE">
        <w:rPr>
          <w:lang w:val="lv-LV"/>
        </w:rPr>
        <w:t>%</w:t>
      </w:r>
      <w:r w:rsidRPr="006037BE">
        <w:rPr>
          <w:spacing w:val="-1"/>
          <w:lang w:val="lv-LV"/>
        </w:rPr>
        <w:t xml:space="preserve"> (n=90)</w:t>
      </w:r>
      <w:r w:rsidRPr="006037BE">
        <w:rPr>
          <w:spacing w:val="54"/>
          <w:lang w:val="lv-LV"/>
        </w:rPr>
        <w:t xml:space="preserve"> </w:t>
      </w:r>
      <w:r w:rsidRPr="006037BE">
        <w:rPr>
          <w:spacing w:val="-1"/>
          <w:lang w:val="lv-LV"/>
        </w:rPr>
        <w:t>pacientu Eylea grupā un</w:t>
      </w:r>
      <w:r w:rsidRPr="006037BE">
        <w:rPr>
          <w:spacing w:val="40"/>
          <w:lang w:val="lv-LV"/>
        </w:rPr>
        <w:t xml:space="preserve"> </w:t>
      </w:r>
      <w:r w:rsidRPr="006037BE">
        <w:rPr>
          <w:spacing w:val="-1"/>
          <w:lang w:val="lv-LV"/>
        </w:rPr>
        <w:t xml:space="preserve">58,6 </w:t>
      </w:r>
      <w:r w:rsidRPr="006037BE">
        <w:rPr>
          <w:lang w:val="lv-LV"/>
        </w:rPr>
        <w:t>%</w:t>
      </w:r>
      <w:r w:rsidRPr="006037BE">
        <w:rPr>
          <w:spacing w:val="-1"/>
          <w:lang w:val="lv-LV"/>
        </w:rPr>
        <w:t xml:space="preserve"> (n=34) pacientu placebo grupā. Pacienti saglabāja šīs attiecības līdz 100. nedēļai, 76,8 </w:t>
      </w:r>
      <w:r w:rsidRPr="006037BE">
        <w:rPr>
          <w:lang w:val="lv-LV"/>
        </w:rPr>
        <w:t>%</w:t>
      </w:r>
      <w:r w:rsidRPr="006037BE">
        <w:rPr>
          <w:spacing w:val="27"/>
          <w:lang w:val="lv-LV"/>
        </w:rPr>
        <w:t xml:space="preserve"> </w:t>
      </w:r>
      <w:r w:rsidRPr="006037BE">
        <w:rPr>
          <w:spacing w:val="-1"/>
          <w:lang w:val="lv-LV"/>
        </w:rPr>
        <w:t xml:space="preserve">(n=76) pacientu Eylea grupā un 78 </w:t>
      </w:r>
      <w:r w:rsidRPr="006037BE">
        <w:rPr>
          <w:lang w:val="lv-LV"/>
        </w:rPr>
        <w:t>%</w:t>
      </w:r>
      <w:r w:rsidRPr="006037BE">
        <w:rPr>
          <w:spacing w:val="-1"/>
          <w:lang w:val="lv-LV"/>
        </w:rPr>
        <w:t xml:space="preserve"> (n=39) pacientu placebo grupā. Pacienti placebo grupā bija</w:t>
      </w:r>
      <w:r w:rsidRPr="006037BE">
        <w:rPr>
          <w:spacing w:val="26"/>
          <w:lang w:val="lv-LV"/>
        </w:rPr>
        <w:t xml:space="preserve"> </w:t>
      </w:r>
      <w:r w:rsidRPr="006037BE">
        <w:rPr>
          <w:spacing w:val="-1"/>
          <w:lang w:val="lv-LV"/>
        </w:rPr>
        <w:t>tiesīgi saņemt Eylea no 24. nedēļas.</w:t>
      </w:r>
    </w:p>
    <w:p w14:paraId="7ED47285" w14:textId="77777777" w:rsidR="00FC71F8" w:rsidRPr="006037BE" w:rsidRDefault="00FC71F8" w:rsidP="00C16F48">
      <w:pPr>
        <w:rPr>
          <w:rFonts w:ascii="Times New Roman" w:eastAsia="Times New Roman" w:hAnsi="Times New Roman"/>
          <w:lang w:val="lv-LV"/>
        </w:rPr>
      </w:pPr>
    </w:p>
    <w:p w14:paraId="373A5599" w14:textId="77777777" w:rsidR="00FC71F8" w:rsidRPr="006037BE" w:rsidRDefault="00DE5F89" w:rsidP="00C16F48">
      <w:pPr>
        <w:pStyle w:val="Textkrper"/>
        <w:ind w:left="0" w:right="239"/>
        <w:rPr>
          <w:lang w:val="lv-LV"/>
        </w:rPr>
      </w:pPr>
      <w:r w:rsidRPr="006037BE">
        <w:rPr>
          <w:spacing w:val="-1"/>
          <w:lang w:val="lv-LV"/>
        </w:rPr>
        <w:t>Eylea terapijas</w:t>
      </w:r>
      <w:r w:rsidRPr="006037BE">
        <w:rPr>
          <w:lang w:val="lv-LV"/>
        </w:rPr>
        <w:t xml:space="preserve"> </w:t>
      </w:r>
      <w:r w:rsidRPr="006037BE">
        <w:rPr>
          <w:spacing w:val="-1"/>
          <w:lang w:val="lv-LV"/>
        </w:rPr>
        <w:t>ietekme uz redzes funkciju bija līdzīga kā pacientiem ar perfūziju un bez perfūzijas</w:t>
      </w:r>
      <w:r w:rsidRPr="006037BE">
        <w:rPr>
          <w:spacing w:val="28"/>
          <w:lang w:val="lv-LV"/>
        </w:rPr>
        <w:t xml:space="preserve"> </w:t>
      </w:r>
      <w:r w:rsidRPr="006037BE">
        <w:rPr>
          <w:spacing w:val="-1"/>
          <w:lang w:val="lv-LV"/>
        </w:rPr>
        <w:t>sākuma stāvoklī.</w:t>
      </w:r>
      <w:r w:rsidRPr="006037BE">
        <w:rPr>
          <w:lang w:val="lv-LV"/>
        </w:rPr>
        <w:t xml:space="preserve"> </w:t>
      </w:r>
      <w:r w:rsidRPr="006037BE">
        <w:rPr>
          <w:spacing w:val="-1"/>
          <w:lang w:val="lv-LV"/>
        </w:rPr>
        <w:t>Ārstēšanas efekts visās izvērtējamās apakšgrupās (piemēram, vecums, dzimums,</w:t>
      </w:r>
      <w:r w:rsidRPr="006037BE">
        <w:rPr>
          <w:spacing w:val="29"/>
          <w:lang w:val="lv-LV"/>
        </w:rPr>
        <w:t xml:space="preserve"> </w:t>
      </w:r>
      <w:r w:rsidRPr="006037BE">
        <w:rPr>
          <w:spacing w:val="-1"/>
          <w:lang w:val="lv-LV"/>
        </w:rPr>
        <w:t xml:space="preserve">rase, sākotnējais redzes asums, </w:t>
      </w:r>
      <w:r w:rsidRPr="006037BE">
        <w:rPr>
          <w:lang w:val="lv-LV"/>
        </w:rPr>
        <w:t>TCVO</w:t>
      </w:r>
      <w:r w:rsidRPr="006037BE">
        <w:rPr>
          <w:spacing w:val="-1"/>
          <w:lang w:val="lv-LV"/>
        </w:rPr>
        <w:t xml:space="preserve"> ilgums) katrā pētījumā kopumā atbilda rezultātiem visā</w:t>
      </w:r>
      <w:r w:rsidRPr="006037BE">
        <w:rPr>
          <w:spacing w:val="22"/>
          <w:lang w:val="lv-LV"/>
        </w:rPr>
        <w:t xml:space="preserve"> </w:t>
      </w:r>
      <w:r w:rsidRPr="006037BE">
        <w:rPr>
          <w:spacing w:val="-1"/>
          <w:lang w:val="lv-LV"/>
        </w:rPr>
        <w:t>populācijā.</w:t>
      </w:r>
    </w:p>
    <w:p w14:paraId="53F29D08" w14:textId="77777777" w:rsidR="00FC71F8" w:rsidRPr="006037BE" w:rsidRDefault="00FC71F8" w:rsidP="00C16F48">
      <w:pPr>
        <w:rPr>
          <w:rFonts w:ascii="Times New Roman" w:eastAsia="Times New Roman" w:hAnsi="Times New Roman"/>
          <w:lang w:val="lv-LV"/>
        </w:rPr>
      </w:pPr>
    </w:p>
    <w:p w14:paraId="1D7F1C91" w14:textId="77777777" w:rsidR="00FC71F8" w:rsidRPr="006037BE" w:rsidRDefault="00DE5F89" w:rsidP="00C16F48">
      <w:pPr>
        <w:pStyle w:val="Textkrper"/>
        <w:ind w:left="0" w:right="178"/>
        <w:rPr>
          <w:lang w:val="lv-LV"/>
        </w:rPr>
      </w:pPr>
      <w:r w:rsidRPr="006037BE">
        <w:rPr>
          <w:spacing w:val="-1"/>
          <w:lang w:val="lv-LV"/>
        </w:rPr>
        <w:t>Analizējot kombinētos datus no</w:t>
      </w:r>
      <w:r w:rsidRPr="006037BE">
        <w:rPr>
          <w:spacing w:val="1"/>
          <w:lang w:val="lv-LV"/>
        </w:rPr>
        <w:t xml:space="preserve"> </w:t>
      </w:r>
      <w:r w:rsidRPr="006037BE">
        <w:rPr>
          <w:spacing w:val="-1"/>
          <w:lang w:val="lv-LV"/>
        </w:rPr>
        <w:t>GALILEO</w:t>
      </w:r>
      <w:r w:rsidRPr="006037BE">
        <w:rPr>
          <w:spacing w:val="-2"/>
          <w:lang w:val="lv-LV"/>
        </w:rPr>
        <w:t xml:space="preserve"> </w:t>
      </w:r>
      <w:r w:rsidRPr="006037BE">
        <w:rPr>
          <w:spacing w:val="-1"/>
          <w:lang w:val="lv-LV"/>
        </w:rPr>
        <w:t>un</w:t>
      </w:r>
      <w:r w:rsidRPr="006037BE">
        <w:rPr>
          <w:spacing w:val="-2"/>
          <w:lang w:val="lv-LV"/>
        </w:rPr>
        <w:t xml:space="preserve"> </w:t>
      </w:r>
      <w:r w:rsidRPr="006037BE">
        <w:rPr>
          <w:spacing w:val="-1"/>
          <w:lang w:val="lv-LV"/>
        </w:rPr>
        <w:t>COPERNICUS, Eylea uzrādīja klīniski pamatotas</w:t>
      </w:r>
      <w:r w:rsidRPr="006037BE">
        <w:rPr>
          <w:spacing w:val="24"/>
          <w:lang w:val="lv-LV"/>
        </w:rPr>
        <w:t xml:space="preserve"> </w:t>
      </w:r>
      <w:r w:rsidRPr="006037BE">
        <w:rPr>
          <w:spacing w:val="-1"/>
          <w:lang w:val="lv-LV"/>
        </w:rPr>
        <w:t>izmaiņas salīdzinājumā ar sākuma stāvokli iepriekš noteiktajam sekundārajam efektivitātes mērķa</w:t>
      </w:r>
      <w:r w:rsidRPr="006037BE">
        <w:rPr>
          <w:spacing w:val="29"/>
          <w:lang w:val="lv-LV"/>
        </w:rPr>
        <w:t xml:space="preserve"> </w:t>
      </w:r>
      <w:r w:rsidRPr="006037BE">
        <w:rPr>
          <w:spacing w:val="-2"/>
          <w:lang w:val="lv-LV"/>
        </w:rPr>
        <w:t>kritērijam</w:t>
      </w:r>
      <w:r w:rsidRPr="006037BE">
        <w:rPr>
          <w:spacing w:val="-1"/>
          <w:lang w:val="lv-LV"/>
        </w:rPr>
        <w:t xml:space="preserve"> Nacionālā acs institūta vizuālo funkciju anketā (</w:t>
      </w:r>
      <w:r w:rsidRPr="006037BE">
        <w:rPr>
          <w:i/>
          <w:spacing w:val="-1"/>
          <w:lang w:val="lv-LV"/>
        </w:rPr>
        <w:t>National Eye Institute Visual Function</w:t>
      </w:r>
      <w:r w:rsidRPr="006037BE">
        <w:rPr>
          <w:i/>
          <w:spacing w:val="46"/>
          <w:lang w:val="lv-LV"/>
        </w:rPr>
        <w:t xml:space="preserve"> </w:t>
      </w:r>
      <w:r w:rsidRPr="006037BE">
        <w:rPr>
          <w:i/>
          <w:spacing w:val="-1"/>
          <w:lang w:val="lv-LV"/>
        </w:rPr>
        <w:t>Questionnaire</w:t>
      </w:r>
      <w:r w:rsidRPr="006037BE">
        <w:rPr>
          <w:i/>
          <w:spacing w:val="-2"/>
          <w:lang w:val="lv-LV"/>
        </w:rPr>
        <w:t xml:space="preserve"> </w:t>
      </w:r>
      <w:r w:rsidRPr="006037BE">
        <w:rPr>
          <w:lang w:val="lv-LV"/>
        </w:rPr>
        <w:t xml:space="preserve">– </w:t>
      </w:r>
      <w:r w:rsidRPr="006037BE">
        <w:rPr>
          <w:spacing w:val="-1"/>
          <w:lang w:val="lv-LV"/>
        </w:rPr>
        <w:t>NEI</w:t>
      </w:r>
      <w:r w:rsidRPr="006037BE">
        <w:rPr>
          <w:spacing w:val="-4"/>
          <w:lang w:val="lv-LV"/>
        </w:rPr>
        <w:t xml:space="preserve"> </w:t>
      </w:r>
      <w:r w:rsidRPr="006037BE">
        <w:rPr>
          <w:spacing w:val="-1"/>
          <w:lang w:val="lv-LV"/>
        </w:rPr>
        <w:t>VFQ-25). Šo izmaiņu apjoms bija līdzīgs apjomam, ko novēroja publicētajos</w:t>
      </w:r>
      <w:r w:rsidRPr="006037BE">
        <w:rPr>
          <w:spacing w:val="28"/>
          <w:lang w:val="lv-LV"/>
        </w:rPr>
        <w:t xml:space="preserve"> </w:t>
      </w:r>
      <w:r w:rsidRPr="006037BE">
        <w:rPr>
          <w:spacing w:val="-1"/>
          <w:lang w:val="lv-LV"/>
        </w:rPr>
        <w:t>pētījumos, kas atbilda 15</w:t>
      </w:r>
      <w:r w:rsidRPr="006037BE">
        <w:rPr>
          <w:spacing w:val="-2"/>
          <w:lang w:val="lv-LV"/>
        </w:rPr>
        <w:t xml:space="preserve"> </w:t>
      </w:r>
      <w:r w:rsidRPr="006037BE">
        <w:rPr>
          <w:spacing w:val="-1"/>
          <w:lang w:val="lv-LV"/>
        </w:rPr>
        <w:t>burtu redzes asuma ieguvumam Labākā koriģētā redzes asuma skalā</w:t>
      </w:r>
      <w:r w:rsidRPr="006037BE">
        <w:rPr>
          <w:spacing w:val="28"/>
          <w:lang w:val="lv-LV"/>
        </w:rPr>
        <w:t xml:space="preserve"> </w:t>
      </w:r>
      <w:r w:rsidRPr="006037BE">
        <w:rPr>
          <w:lang w:val="lv-LV"/>
        </w:rPr>
        <w:t>(BCVA).</w:t>
      </w:r>
    </w:p>
    <w:p w14:paraId="3077A64B" w14:textId="77777777" w:rsidR="00FC71F8" w:rsidRPr="006037BE" w:rsidRDefault="00FC71F8" w:rsidP="00C16F48">
      <w:pPr>
        <w:rPr>
          <w:rFonts w:ascii="Times New Roman" w:eastAsia="Times New Roman" w:hAnsi="Times New Roman"/>
          <w:lang w:val="lv-LV"/>
        </w:rPr>
      </w:pPr>
    </w:p>
    <w:p w14:paraId="793346E3" w14:textId="3DC9EDFA" w:rsidR="00FC71F8" w:rsidRPr="006037BE" w:rsidRDefault="00DE5F89" w:rsidP="00C16F48">
      <w:pPr>
        <w:keepNext/>
        <w:rPr>
          <w:rFonts w:ascii="Times New Roman" w:eastAsia="Times New Roman" w:hAnsi="Times New Roman"/>
          <w:lang w:val="lv-LV"/>
        </w:rPr>
      </w:pPr>
      <w:r w:rsidRPr="006037BE">
        <w:rPr>
          <w:rFonts w:ascii="Times New Roman" w:hAnsi="Times New Roman"/>
          <w:i/>
          <w:spacing w:val="-1"/>
          <w:lang w:val="lv-LV"/>
        </w:rPr>
        <w:t>Sekundāra makulas t</w:t>
      </w:r>
      <w:r w:rsidR="0068071B" w:rsidRPr="006037BE">
        <w:rPr>
          <w:rFonts w:ascii="Times New Roman" w:hAnsi="Times New Roman"/>
          <w:i/>
          <w:spacing w:val="-1"/>
          <w:lang w:val="lv-LV"/>
        </w:rPr>
        <w:t>ū</w:t>
      </w:r>
      <w:r w:rsidRPr="006037BE">
        <w:rPr>
          <w:rFonts w:ascii="Times New Roman" w:hAnsi="Times New Roman"/>
          <w:i/>
          <w:spacing w:val="-1"/>
          <w:lang w:val="lv-LV"/>
        </w:rPr>
        <w:t>ska sakarā ar TVZO</w:t>
      </w:r>
    </w:p>
    <w:p w14:paraId="3F3362C8" w14:textId="77777777" w:rsidR="00FC71F8" w:rsidRPr="006037BE" w:rsidRDefault="00FC71F8" w:rsidP="00C16F48">
      <w:pPr>
        <w:keepNext/>
        <w:rPr>
          <w:rFonts w:ascii="Times New Roman" w:eastAsia="Times New Roman" w:hAnsi="Times New Roman"/>
          <w:i/>
          <w:lang w:val="lv-LV"/>
        </w:rPr>
      </w:pPr>
    </w:p>
    <w:p w14:paraId="31617749" w14:textId="671832D1" w:rsidR="00FC71F8" w:rsidRPr="006037BE" w:rsidRDefault="00DE5F89" w:rsidP="00EA0B0C">
      <w:pPr>
        <w:pStyle w:val="Textkrper"/>
        <w:ind w:left="0" w:right="140"/>
        <w:rPr>
          <w:lang w:val="lv-LV"/>
        </w:rPr>
      </w:pPr>
      <w:r w:rsidRPr="006037BE">
        <w:rPr>
          <w:spacing w:val="-1"/>
          <w:lang w:val="lv-LV"/>
        </w:rPr>
        <w:t>Eylea drošums un efektivitāte tika novērtēta randomizētā, daudzcentru, dubultmaskētā, aktīvi</w:t>
      </w:r>
      <w:r w:rsidRPr="006037BE">
        <w:rPr>
          <w:spacing w:val="29"/>
          <w:lang w:val="lv-LV"/>
        </w:rPr>
        <w:t xml:space="preserve"> </w:t>
      </w:r>
      <w:r w:rsidRPr="006037BE">
        <w:rPr>
          <w:spacing w:val="-1"/>
          <w:lang w:val="lv-LV"/>
        </w:rPr>
        <w:t>kontrolētā pētījumā pacientiem ar sekundāru makulas tūsku sakarā ar TVZO</w:t>
      </w:r>
      <w:r w:rsidRPr="006037BE">
        <w:rPr>
          <w:spacing w:val="2"/>
          <w:lang w:val="lv-LV"/>
        </w:rPr>
        <w:t xml:space="preserve"> </w:t>
      </w:r>
      <w:r w:rsidRPr="006037BE">
        <w:rPr>
          <w:spacing w:val="-1"/>
          <w:lang w:val="lv-LV"/>
        </w:rPr>
        <w:t>(VIBRANT), kas</w:t>
      </w:r>
      <w:r w:rsidRPr="006037BE">
        <w:rPr>
          <w:lang w:val="lv-LV"/>
        </w:rPr>
        <w:t xml:space="preserve"> </w:t>
      </w:r>
      <w:r w:rsidRPr="006037BE">
        <w:rPr>
          <w:spacing w:val="-1"/>
          <w:lang w:val="lv-LV"/>
        </w:rPr>
        <w:t>ietver</w:t>
      </w:r>
      <w:r w:rsidRPr="006037BE">
        <w:rPr>
          <w:spacing w:val="38"/>
          <w:lang w:val="lv-LV"/>
        </w:rPr>
        <w:t xml:space="preserve"> </w:t>
      </w:r>
      <w:r w:rsidRPr="006037BE">
        <w:rPr>
          <w:spacing w:val="-1"/>
          <w:lang w:val="lv-LV"/>
        </w:rPr>
        <w:t>semiretinālu vēnas oklūziju.</w:t>
      </w:r>
      <w:r w:rsidRPr="006037BE">
        <w:rPr>
          <w:spacing w:val="1"/>
          <w:lang w:val="lv-LV"/>
        </w:rPr>
        <w:t xml:space="preserve"> </w:t>
      </w:r>
      <w:r w:rsidRPr="006037BE">
        <w:rPr>
          <w:spacing w:val="-1"/>
          <w:lang w:val="lv-LV"/>
        </w:rPr>
        <w:t>Kopumā tika ārstēti un izvērtēta efektivitāte 181 pacientam (91 ar Eylea).</w:t>
      </w:r>
      <w:r w:rsidRPr="006037BE">
        <w:rPr>
          <w:spacing w:val="26"/>
          <w:lang w:val="lv-LV"/>
        </w:rPr>
        <w:t xml:space="preserve"> </w:t>
      </w:r>
      <w:r w:rsidRPr="006037BE">
        <w:rPr>
          <w:spacing w:val="-1"/>
          <w:lang w:val="lv-LV"/>
        </w:rPr>
        <w:t>Pacientu vecums bija diapazonā no 42 līdz 94 gadiem, vidējais vecums</w:t>
      </w:r>
      <w:r w:rsidRPr="006037BE">
        <w:rPr>
          <w:spacing w:val="3"/>
          <w:lang w:val="lv-LV"/>
        </w:rPr>
        <w:t xml:space="preserve"> </w:t>
      </w:r>
      <w:r w:rsidRPr="006037BE">
        <w:rPr>
          <w:lang w:val="lv-LV"/>
        </w:rPr>
        <w:t xml:space="preserve">– </w:t>
      </w:r>
      <w:r w:rsidRPr="006037BE">
        <w:rPr>
          <w:spacing w:val="-1"/>
          <w:lang w:val="lv-LV"/>
        </w:rPr>
        <w:t>65 gadi. TVZO pētījumā</w:t>
      </w:r>
      <w:r w:rsidRPr="006037BE">
        <w:rPr>
          <w:spacing w:val="28"/>
          <w:lang w:val="lv-LV"/>
        </w:rPr>
        <w:t xml:space="preserve"> </w:t>
      </w:r>
      <w:r w:rsidRPr="006037BE">
        <w:rPr>
          <w:spacing w:val="-1"/>
          <w:lang w:val="lv-LV"/>
        </w:rPr>
        <w:t xml:space="preserve">apmēram 58 </w:t>
      </w:r>
      <w:r w:rsidRPr="006037BE">
        <w:rPr>
          <w:lang w:val="lv-LV"/>
        </w:rPr>
        <w:t>%</w:t>
      </w:r>
      <w:r w:rsidRPr="006037BE">
        <w:rPr>
          <w:spacing w:val="-1"/>
          <w:lang w:val="lv-LV"/>
        </w:rPr>
        <w:t xml:space="preserve"> (53/91) pacientu, kas tika randomizēti</w:t>
      </w:r>
      <w:r w:rsidRPr="006037BE">
        <w:rPr>
          <w:spacing w:val="1"/>
          <w:lang w:val="lv-LV"/>
        </w:rPr>
        <w:t xml:space="preserve"> </w:t>
      </w:r>
      <w:r w:rsidRPr="006037BE">
        <w:rPr>
          <w:spacing w:val="-1"/>
          <w:lang w:val="lv-LV"/>
        </w:rPr>
        <w:t>Eylea grupā, bija 65 gadus veci vai vecāki, un</w:t>
      </w:r>
      <w:r w:rsidRPr="006037BE">
        <w:rPr>
          <w:spacing w:val="30"/>
          <w:lang w:val="lv-LV"/>
        </w:rPr>
        <w:t xml:space="preserve"> </w:t>
      </w:r>
      <w:r w:rsidRPr="006037BE">
        <w:rPr>
          <w:spacing w:val="-1"/>
          <w:lang w:val="lv-LV"/>
        </w:rPr>
        <w:t xml:space="preserve">apmēram 23 </w:t>
      </w:r>
      <w:r w:rsidRPr="006037BE">
        <w:rPr>
          <w:lang w:val="lv-LV"/>
        </w:rPr>
        <w:t>%</w:t>
      </w:r>
      <w:r w:rsidRPr="006037BE">
        <w:rPr>
          <w:spacing w:val="-1"/>
          <w:lang w:val="lv-LV"/>
        </w:rPr>
        <w:t xml:space="preserve"> (21/91) pacientu bija 75 gadus veci vai vecāki.</w:t>
      </w:r>
      <w:r w:rsidRPr="006037BE">
        <w:rPr>
          <w:spacing w:val="2"/>
          <w:lang w:val="lv-LV"/>
        </w:rPr>
        <w:t xml:space="preserve"> </w:t>
      </w:r>
      <w:r w:rsidRPr="006037BE">
        <w:rPr>
          <w:spacing w:val="-1"/>
          <w:lang w:val="lv-LV"/>
        </w:rPr>
        <w:t>Pētījumā pacienti pēc nejaušības</w:t>
      </w:r>
      <w:r w:rsidRPr="006037BE">
        <w:rPr>
          <w:spacing w:val="26"/>
          <w:lang w:val="lv-LV"/>
        </w:rPr>
        <w:t xml:space="preserve"> </w:t>
      </w:r>
      <w:r w:rsidRPr="006037BE">
        <w:rPr>
          <w:spacing w:val="-1"/>
          <w:lang w:val="lv-LV"/>
        </w:rPr>
        <w:t xml:space="preserve">principa, izmantojot attiecību 1:1, tika iedalīti grupā, kam tika veikta </w:t>
      </w:r>
      <w:r w:rsidRPr="006037BE">
        <w:rPr>
          <w:lang w:val="lv-LV"/>
        </w:rPr>
        <w:t>2</w:t>
      </w:r>
      <w:r w:rsidRPr="006037BE">
        <w:rPr>
          <w:spacing w:val="-1"/>
          <w:lang w:val="lv-LV"/>
        </w:rPr>
        <w:t xml:space="preserve"> mg Eylea ievadīšana reizi </w:t>
      </w:r>
      <w:r w:rsidRPr="006037BE">
        <w:rPr>
          <w:lang w:val="lv-LV"/>
        </w:rPr>
        <w:t>8</w:t>
      </w:r>
      <w:r w:rsidR="002A0463" w:rsidRPr="006037BE">
        <w:rPr>
          <w:spacing w:val="29"/>
          <w:lang w:val="lv-LV"/>
        </w:rPr>
        <w:t> </w:t>
      </w:r>
      <w:r w:rsidRPr="006037BE">
        <w:rPr>
          <w:spacing w:val="-1"/>
          <w:lang w:val="lv-LV"/>
        </w:rPr>
        <w:t>nedēļās pēc</w:t>
      </w:r>
      <w:r w:rsidRPr="006037BE">
        <w:rPr>
          <w:spacing w:val="1"/>
          <w:lang w:val="lv-LV"/>
        </w:rPr>
        <w:t xml:space="preserve"> </w:t>
      </w:r>
      <w:r w:rsidRPr="006037BE">
        <w:rPr>
          <w:lang w:val="lv-LV"/>
        </w:rPr>
        <w:t>6</w:t>
      </w:r>
      <w:r w:rsidRPr="006037BE">
        <w:rPr>
          <w:spacing w:val="-1"/>
          <w:lang w:val="lv-LV"/>
        </w:rPr>
        <w:t xml:space="preserve"> sākotnējām ikmēneša injekcijām vai grupā, kas saņēma lāzerfotokoagulāciju (lāzera</w:t>
      </w:r>
      <w:r w:rsidRPr="006037BE">
        <w:rPr>
          <w:spacing w:val="20"/>
          <w:lang w:val="lv-LV"/>
        </w:rPr>
        <w:t xml:space="preserve"> </w:t>
      </w:r>
      <w:r w:rsidRPr="006037BE">
        <w:rPr>
          <w:spacing w:val="-1"/>
          <w:lang w:val="lv-LV"/>
        </w:rPr>
        <w:t>kontroles grupa). 12.</w:t>
      </w:r>
      <w:r w:rsidR="0025585F" w:rsidRPr="006037BE">
        <w:rPr>
          <w:spacing w:val="-1"/>
          <w:lang w:val="lv-LV"/>
        </w:rPr>
        <w:t xml:space="preserve"> </w:t>
      </w:r>
      <w:r w:rsidRPr="006037BE">
        <w:rPr>
          <w:spacing w:val="-1"/>
          <w:lang w:val="lv-LV"/>
        </w:rPr>
        <w:t>nedēļas sākumā pacienti lāzera kontroles grupā varēja saņemt papildu</w:t>
      </w:r>
      <w:r w:rsidRPr="006037BE">
        <w:rPr>
          <w:spacing w:val="20"/>
          <w:lang w:val="lv-LV"/>
        </w:rPr>
        <w:t xml:space="preserve"> </w:t>
      </w:r>
      <w:r w:rsidRPr="006037BE">
        <w:rPr>
          <w:spacing w:val="-1"/>
          <w:lang w:val="lv-LV"/>
        </w:rPr>
        <w:t>lāzerfotokoagulāciju (sauktu par „glābējlāzerterapiju”)</w:t>
      </w:r>
      <w:r w:rsidRPr="006037BE">
        <w:rPr>
          <w:lang w:val="lv-LV"/>
        </w:rPr>
        <w:t xml:space="preserve"> </w:t>
      </w:r>
      <w:r w:rsidRPr="006037BE">
        <w:rPr>
          <w:spacing w:val="-1"/>
          <w:lang w:val="lv-LV"/>
        </w:rPr>
        <w:t>ar</w:t>
      </w:r>
      <w:r w:rsidR="0025585F" w:rsidRPr="006037BE">
        <w:rPr>
          <w:spacing w:val="-1"/>
          <w:lang w:val="lv-LV"/>
        </w:rPr>
        <w:t xml:space="preserve"> </w:t>
      </w:r>
      <w:r w:rsidRPr="006037BE">
        <w:rPr>
          <w:spacing w:val="-1"/>
          <w:lang w:val="lv-LV"/>
        </w:rPr>
        <w:t>minimālo</w:t>
      </w:r>
      <w:r w:rsidRPr="006037BE">
        <w:rPr>
          <w:lang w:val="lv-LV"/>
        </w:rPr>
        <w:t xml:space="preserve"> </w:t>
      </w:r>
      <w:r w:rsidRPr="006037BE">
        <w:rPr>
          <w:spacing w:val="-1"/>
          <w:lang w:val="lv-LV"/>
        </w:rPr>
        <w:t>intervālu</w:t>
      </w:r>
      <w:r w:rsidRPr="006037BE">
        <w:rPr>
          <w:spacing w:val="55"/>
          <w:lang w:val="lv-LV"/>
        </w:rPr>
        <w:t xml:space="preserve"> </w:t>
      </w:r>
      <w:r w:rsidRPr="006037BE">
        <w:rPr>
          <w:lang w:val="lv-LV"/>
        </w:rPr>
        <w:t xml:space="preserve">12 </w:t>
      </w:r>
      <w:r w:rsidRPr="006037BE">
        <w:rPr>
          <w:spacing w:val="-1"/>
          <w:lang w:val="lv-LV"/>
        </w:rPr>
        <w:t>nedēļas.</w:t>
      </w:r>
      <w:r w:rsidRPr="006037BE">
        <w:rPr>
          <w:lang w:val="lv-LV"/>
        </w:rPr>
        <w:t xml:space="preserve"> </w:t>
      </w:r>
      <w:r w:rsidRPr="006037BE">
        <w:rPr>
          <w:spacing w:val="-1"/>
          <w:lang w:val="lv-LV"/>
        </w:rPr>
        <w:t>Pamatojoties</w:t>
      </w:r>
      <w:r w:rsidRPr="006037BE">
        <w:rPr>
          <w:spacing w:val="28"/>
          <w:lang w:val="lv-LV"/>
        </w:rPr>
        <w:t xml:space="preserve"> </w:t>
      </w:r>
      <w:r w:rsidRPr="006037BE">
        <w:rPr>
          <w:spacing w:val="-1"/>
          <w:lang w:val="lv-LV"/>
        </w:rPr>
        <w:t>uz iepriekš noteiktiem kritērijiem, pacienti lāzera kontroles grupā varēja saņemt papildu glābējterapiju</w:t>
      </w:r>
      <w:r w:rsidRPr="006037BE">
        <w:rPr>
          <w:spacing w:val="22"/>
          <w:lang w:val="lv-LV"/>
        </w:rPr>
        <w:t xml:space="preserve"> </w:t>
      </w:r>
      <w:r w:rsidRPr="006037BE">
        <w:rPr>
          <w:spacing w:val="-1"/>
          <w:lang w:val="lv-LV"/>
        </w:rPr>
        <w:t xml:space="preserve">ar Eylea </w:t>
      </w:r>
      <w:r w:rsidRPr="006037BE">
        <w:rPr>
          <w:lang w:val="lv-LV"/>
        </w:rPr>
        <w:t>2</w:t>
      </w:r>
      <w:r w:rsidRPr="006037BE">
        <w:rPr>
          <w:spacing w:val="-1"/>
          <w:lang w:val="lv-LV"/>
        </w:rPr>
        <w:t xml:space="preserve"> mg</w:t>
      </w:r>
      <w:r w:rsidRPr="006037BE">
        <w:rPr>
          <w:spacing w:val="-2"/>
          <w:lang w:val="lv-LV"/>
        </w:rPr>
        <w:t xml:space="preserve"> </w:t>
      </w:r>
      <w:r w:rsidRPr="006037BE">
        <w:rPr>
          <w:lang w:val="lv-LV"/>
        </w:rPr>
        <w:t>no 24. nedēļas,</w:t>
      </w:r>
      <w:r w:rsidRPr="006037BE">
        <w:rPr>
          <w:spacing w:val="-1"/>
          <w:lang w:val="lv-LV"/>
        </w:rPr>
        <w:t xml:space="preserve"> ievadot reizi </w:t>
      </w:r>
      <w:r w:rsidRPr="006037BE">
        <w:rPr>
          <w:lang w:val="lv-LV"/>
        </w:rPr>
        <w:t>4</w:t>
      </w:r>
      <w:r w:rsidRPr="006037BE">
        <w:rPr>
          <w:spacing w:val="-1"/>
          <w:lang w:val="lv-LV"/>
        </w:rPr>
        <w:t xml:space="preserve"> nedēļās </w:t>
      </w:r>
      <w:r w:rsidRPr="006037BE">
        <w:rPr>
          <w:lang w:val="lv-LV"/>
        </w:rPr>
        <w:t>3</w:t>
      </w:r>
      <w:r w:rsidRPr="006037BE">
        <w:rPr>
          <w:spacing w:val="-1"/>
          <w:lang w:val="lv-LV"/>
        </w:rPr>
        <w:t xml:space="preserve"> mēnešus</w:t>
      </w:r>
      <w:r w:rsidRPr="006037BE">
        <w:rPr>
          <w:spacing w:val="1"/>
          <w:lang w:val="lv-LV"/>
        </w:rPr>
        <w:t xml:space="preserve"> </w:t>
      </w:r>
      <w:r w:rsidRPr="006037BE">
        <w:rPr>
          <w:spacing w:val="-1"/>
          <w:lang w:val="lv-LV"/>
        </w:rPr>
        <w:t>ik</w:t>
      </w:r>
      <w:r w:rsidRPr="006037BE">
        <w:rPr>
          <w:lang w:val="lv-LV"/>
        </w:rPr>
        <w:t xml:space="preserve"> </w:t>
      </w:r>
      <w:r w:rsidRPr="006037BE">
        <w:rPr>
          <w:spacing w:val="-1"/>
          <w:lang w:val="lv-LV"/>
        </w:rPr>
        <w:t>pēc</w:t>
      </w:r>
      <w:r w:rsidRPr="006037BE">
        <w:rPr>
          <w:lang w:val="lv-LV"/>
        </w:rPr>
        <w:t xml:space="preserve"> 8</w:t>
      </w:r>
      <w:r w:rsidRPr="006037BE">
        <w:rPr>
          <w:spacing w:val="-1"/>
          <w:lang w:val="lv-LV"/>
        </w:rPr>
        <w:t xml:space="preserve"> </w:t>
      </w:r>
      <w:r w:rsidRPr="006037BE">
        <w:rPr>
          <w:spacing w:val="-2"/>
          <w:lang w:val="lv-LV"/>
        </w:rPr>
        <w:t>nedēļām.</w:t>
      </w:r>
    </w:p>
    <w:p w14:paraId="032A0331" w14:textId="77777777" w:rsidR="00FC71F8" w:rsidRPr="006037BE" w:rsidRDefault="00FC71F8" w:rsidP="00C16F48">
      <w:pPr>
        <w:rPr>
          <w:rFonts w:ascii="Times New Roman" w:eastAsia="Times New Roman" w:hAnsi="Times New Roman"/>
          <w:lang w:val="lv-LV"/>
        </w:rPr>
      </w:pPr>
    </w:p>
    <w:p w14:paraId="7DC90FD7" w14:textId="5EDFA96B" w:rsidR="00FC71F8" w:rsidRPr="006037BE" w:rsidRDefault="00DE5F89" w:rsidP="00EA0B0C">
      <w:pPr>
        <w:pStyle w:val="Textkrper"/>
        <w:ind w:left="0" w:right="178"/>
        <w:rPr>
          <w:lang w:val="lv-LV"/>
        </w:rPr>
      </w:pPr>
      <w:r w:rsidRPr="006037BE">
        <w:rPr>
          <w:spacing w:val="-2"/>
          <w:lang w:val="lv-LV"/>
        </w:rPr>
        <w:t>VIBRANT</w:t>
      </w:r>
      <w:r w:rsidRPr="006037BE">
        <w:rPr>
          <w:spacing w:val="-1"/>
          <w:lang w:val="lv-LV"/>
        </w:rPr>
        <w:t xml:space="preserve"> pētījumā primārais efektivitātes </w:t>
      </w:r>
      <w:r w:rsidRPr="006037BE">
        <w:rPr>
          <w:lang w:val="lv-LV"/>
        </w:rPr>
        <w:t>mērķa</w:t>
      </w:r>
      <w:r w:rsidRPr="006037BE">
        <w:rPr>
          <w:spacing w:val="-1"/>
          <w:lang w:val="lv-LV"/>
        </w:rPr>
        <w:t xml:space="preserve"> kritērijs bija pacientu proporcija, kas 24.</w:t>
      </w:r>
      <w:r w:rsidR="00F2295A" w:rsidRPr="006037BE">
        <w:rPr>
          <w:spacing w:val="-1"/>
          <w:lang w:val="lv-LV"/>
        </w:rPr>
        <w:t xml:space="preserve"> </w:t>
      </w:r>
      <w:r w:rsidRPr="006037BE">
        <w:rPr>
          <w:spacing w:val="-1"/>
          <w:lang w:val="lv-LV"/>
        </w:rPr>
        <w:t>nedēļā</w:t>
      </w:r>
      <w:r w:rsidRPr="006037BE">
        <w:rPr>
          <w:spacing w:val="26"/>
          <w:lang w:val="lv-LV"/>
        </w:rPr>
        <w:t xml:space="preserve"> </w:t>
      </w:r>
      <w:r w:rsidRPr="006037BE">
        <w:rPr>
          <w:spacing w:val="-1"/>
          <w:lang w:val="lv-LV"/>
        </w:rPr>
        <w:t>BCVA sasniedza vismaz 15 burtus salīdzinājumā ar sākuma stāvokli</w:t>
      </w:r>
      <w:r w:rsidR="002A0463" w:rsidRPr="006037BE">
        <w:rPr>
          <w:spacing w:val="-1"/>
          <w:lang w:val="lv-LV"/>
        </w:rPr>
        <w:t>,</w:t>
      </w:r>
      <w:r w:rsidRPr="006037BE">
        <w:rPr>
          <w:spacing w:val="3"/>
          <w:lang w:val="lv-LV"/>
        </w:rPr>
        <w:t xml:space="preserve"> </w:t>
      </w:r>
      <w:r w:rsidRPr="006037BE">
        <w:rPr>
          <w:lang w:val="lv-LV"/>
        </w:rPr>
        <w:t>un</w:t>
      </w:r>
      <w:r w:rsidRPr="006037BE">
        <w:rPr>
          <w:spacing w:val="55"/>
          <w:lang w:val="lv-LV"/>
        </w:rPr>
        <w:t xml:space="preserve"> </w:t>
      </w:r>
      <w:r w:rsidRPr="006037BE">
        <w:rPr>
          <w:spacing w:val="-1"/>
          <w:lang w:val="lv-LV"/>
        </w:rPr>
        <w:t>Eylea grupā konstatēja</w:t>
      </w:r>
      <w:r w:rsidRPr="006037BE">
        <w:rPr>
          <w:spacing w:val="22"/>
          <w:lang w:val="lv-LV"/>
        </w:rPr>
        <w:t xml:space="preserve"> </w:t>
      </w:r>
      <w:r w:rsidRPr="006037BE">
        <w:rPr>
          <w:spacing w:val="-1"/>
          <w:lang w:val="lv-LV"/>
        </w:rPr>
        <w:t>pārākumu salīdzinājumā ar lāzera kontroles grupu.</w:t>
      </w:r>
    </w:p>
    <w:p w14:paraId="2571AF49" w14:textId="77777777" w:rsidR="00FC71F8" w:rsidRPr="006037BE" w:rsidRDefault="00FC71F8" w:rsidP="00C16F48">
      <w:pPr>
        <w:rPr>
          <w:rFonts w:ascii="Times New Roman" w:eastAsia="Times New Roman" w:hAnsi="Times New Roman"/>
          <w:lang w:val="lv-LV"/>
        </w:rPr>
      </w:pPr>
    </w:p>
    <w:p w14:paraId="155E3799" w14:textId="752AE4E9" w:rsidR="00FC71F8" w:rsidRPr="006037BE" w:rsidRDefault="00DE5F89" w:rsidP="00EA0B0C">
      <w:pPr>
        <w:pStyle w:val="Textkrper"/>
        <w:ind w:left="0" w:right="178"/>
        <w:rPr>
          <w:lang w:val="lv-LV"/>
        </w:rPr>
      </w:pPr>
      <w:r w:rsidRPr="006037BE">
        <w:rPr>
          <w:spacing w:val="-2"/>
          <w:lang w:val="lv-LV"/>
        </w:rPr>
        <w:t>VIBRANT</w:t>
      </w:r>
      <w:r w:rsidRPr="006037BE">
        <w:rPr>
          <w:spacing w:val="-1"/>
          <w:lang w:val="lv-LV"/>
        </w:rPr>
        <w:t xml:space="preserve"> pētījumā 24.</w:t>
      </w:r>
      <w:r w:rsidR="0025585F" w:rsidRPr="006037BE">
        <w:rPr>
          <w:spacing w:val="-1"/>
          <w:lang w:val="lv-LV"/>
        </w:rPr>
        <w:t xml:space="preserve"> </w:t>
      </w:r>
      <w:r w:rsidRPr="006037BE">
        <w:rPr>
          <w:spacing w:val="-1"/>
          <w:lang w:val="lv-LV"/>
        </w:rPr>
        <w:t>nedēļā</w:t>
      </w:r>
      <w:r w:rsidRPr="006037BE">
        <w:rPr>
          <w:spacing w:val="4"/>
          <w:lang w:val="lv-LV"/>
        </w:rPr>
        <w:t xml:space="preserve"> </w:t>
      </w:r>
      <w:r w:rsidRPr="006037BE">
        <w:rPr>
          <w:spacing w:val="-1"/>
          <w:lang w:val="lv-LV"/>
        </w:rPr>
        <w:t>bija izmaiņas redzes asuma</w:t>
      </w:r>
      <w:r w:rsidRPr="006037BE">
        <w:rPr>
          <w:spacing w:val="1"/>
          <w:lang w:val="lv-LV"/>
        </w:rPr>
        <w:t xml:space="preserve"> </w:t>
      </w:r>
      <w:r w:rsidRPr="006037BE">
        <w:rPr>
          <w:spacing w:val="-1"/>
          <w:lang w:val="lv-LV"/>
        </w:rPr>
        <w:t>sekundārajā</w:t>
      </w:r>
      <w:r w:rsidRPr="006037BE">
        <w:rPr>
          <w:spacing w:val="-2"/>
          <w:lang w:val="lv-LV"/>
        </w:rPr>
        <w:t xml:space="preserve"> </w:t>
      </w:r>
      <w:r w:rsidRPr="006037BE">
        <w:rPr>
          <w:spacing w:val="-1"/>
          <w:lang w:val="lv-LV"/>
        </w:rPr>
        <w:t>efektivitātes</w:t>
      </w:r>
      <w:r w:rsidRPr="006037BE">
        <w:rPr>
          <w:lang w:val="lv-LV"/>
        </w:rPr>
        <w:t xml:space="preserve"> </w:t>
      </w:r>
      <w:r w:rsidRPr="006037BE">
        <w:rPr>
          <w:spacing w:val="-1"/>
          <w:lang w:val="lv-LV"/>
        </w:rPr>
        <w:t>mērķa kritērijā</w:t>
      </w:r>
      <w:r w:rsidRPr="006037BE">
        <w:rPr>
          <w:spacing w:val="40"/>
          <w:lang w:val="lv-LV"/>
        </w:rPr>
        <w:t xml:space="preserve"> </w:t>
      </w:r>
      <w:r w:rsidRPr="006037BE">
        <w:rPr>
          <w:spacing w:val="-1"/>
          <w:lang w:val="lv-LV"/>
        </w:rPr>
        <w:t>salīdzinājumā ar sākuma stāvokli, kas bija statistiski nozīmīgs,</w:t>
      </w:r>
      <w:r w:rsidRPr="006037BE">
        <w:rPr>
          <w:lang w:val="lv-LV"/>
        </w:rPr>
        <w:t xml:space="preserve"> </w:t>
      </w:r>
      <w:r w:rsidRPr="006037BE">
        <w:rPr>
          <w:spacing w:val="-1"/>
          <w:lang w:val="lv-LV"/>
        </w:rPr>
        <w:t>lietojot Eylea.</w:t>
      </w:r>
      <w:r w:rsidRPr="006037BE">
        <w:rPr>
          <w:lang w:val="lv-LV"/>
        </w:rPr>
        <w:t xml:space="preserve"> </w:t>
      </w:r>
      <w:r w:rsidRPr="006037BE">
        <w:rPr>
          <w:spacing w:val="-1"/>
          <w:lang w:val="lv-LV"/>
        </w:rPr>
        <w:t>Redzes uzlabošanās bija</w:t>
      </w:r>
      <w:r w:rsidRPr="006037BE">
        <w:rPr>
          <w:spacing w:val="36"/>
          <w:lang w:val="lv-LV"/>
        </w:rPr>
        <w:t xml:space="preserve"> </w:t>
      </w:r>
      <w:r w:rsidRPr="006037BE">
        <w:rPr>
          <w:spacing w:val="-1"/>
          <w:lang w:val="lv-LV"/>
        </w:rPr>
        <w:t>strauja un sasniedza tās stabilizēšanos</w:t>
      </w:r>
      <w:r w:rsidRPr="006037BE">
        <w:rPr>
          <w:lang w:val="lv-LV"/>
        </w:rPr>
        <w:t xml:space="preserve"> </w:t>
      </w:r>
      <w:r w:rsidRPr="006037BE">
        <w:rPr>
          <w:spacing w:val="-1"/>
          <w:lang w:val="lv-LV"/>
        </w:rPr>
        <w:t>3.</w:t>
      </w:r>
      <w:r w:rsidR="0025585F" w:rsidRPr="006037BE">
        <w:rPr>
          <w:spacing w:val="-1"/>
          <w:lang w:val="lv-LV"/>
        </w:rPr>
        <w:t xml:space="preserve"> </w:t>
      </w:r>
      <w:r w:rsidRPr="006037BE">
        <w:rPr>
          <w:spacing w:val="-1"/>
          <w:lang w:val="lv-LV"/>
        </w:rPr>
        <w:t>mēnesī</w:t>
      </w:r>
      <w:r w:rsidRPr="006037BE">
        <w:rPr>
          <w:spacing w:val="-2"/>
          <w:lang w:val="lv-LV"/>
        </w:rPr>
        <w:t xml:space="preserve"> </w:t>
      </w:r>
      <w:r w:rsidRPr="006037BE">
        <w:rPr>
          <w:lang w:val="lv-LV"/>
        </w:rPr>
        <w:t>ar</w:t>
      </w:r>
      <w:r w:rsidRPr="006037BE">
        <w:rPr>
          <w:spacing w:val="-2"/>
          <w:lang w:val="lv-LV"/>
        </w:rPr>
        <w:t xml:space="preserve"> </w:t>
      </w:r>
      <w:r w:rsidRPr="006037BE">
        <w:rPr>
          <w:spacing w:val="-1"/>
          <w:lang w:val="lv-LV"/>
        </w:rPr>
        <w:t>sekojošu efekta saglabāšanos līdz 12.</w:t>
      </w:r>
      <w:r w:rsidR="0025585F" w:rsidRPr="006037BE">
        <w:rPr>
          <w:spacing w:val="-1"/>
          <w:lang w:val="lv-LV"/>
        </w:rPr>
        <w:t xml:space="preserve"> </w:t>
      </w:r>
      <w:r w:rsidRPr="006037BE">
        <w:rPr>
          <w:spacing w:val="-1"/>
          <w:lang w:val="lv-LV"/>
        </w:rPr>
        <w:t>mēnesim.</w:t>
      </w:r>
    </w:p>
    <w:p w14:paraId="5A87A546" w14:textId="77777777" w:rsidR="00FC71F8" w:rsidRPr="006037BE" w:rsidRDefault="00FC71F8" w:rsidP="00C16F48">
      <w:pPr>
        <w:rPr>
          <w:rFonts w:ascii="Times New Roman" w:eastAsia="Times New Roman" w:hAnsi="Times New Roman"/>
          <w:lang w:val="lv-LV"/>
        </w:rPr>
      </w:pPr>
    </w:p>
    <w:p w14:paraId="20DC4D37" w14:textId="45735905" w:rsidR="00FC71F8" w:rsidRPr="006037BE" w:rsidRDefault="00DE5F89" w:rsidP="00EA0B0C">
      <w:pPr>
        <w:pStyle w:val="Textkrper"/>
        <w:ind w:left="0" w:right="239"/>
        <w:rPr>
          <w:lang w:val="lv-LV"/>
        </w:rPr>
      </w:pPr>
      <w:r w:rsidRPr="006037BE">
        <w:rPr>
          <w:spacing w:val="-1"/>
          <w:lang w:val="lv-LV"/>
        </w:rPr>
        <w:t>24.</w:t>
      </w:r>
      <w:r w:rsidR="002A0463" w:rsidRPr="006037BE">
        <w:rPr>
          <w:spacing w:val="-1"/>
          <w:lang w:val="lv-LV"/>
        </w:rPr>
        <w:t xml:space="preserve"> </w:t>
      </w:r>
      <w:r w:rsidRPr="006037BE">
        <w:rPr>
          <w:spacing w:val="-1"/>
          <w:lang w:val="lv-LV"/>
        </w:rPr>
        <w:t xml:space="preserve">nedēļas sākumā lāzera grupā 67 pacienti saņēma glābējterapiju ar Eylea (Aktīvā kontrole/Eylea </w:t>
      </w:r>
      <w:r w:rsidRPr="006037BE">
        <w:rPr>
          <w:lang w:val="lv-LV"/>
        </w:rPr>
        <w:t>2</w:t>
      </w:r>
      <w:r w:rsidR="002A0463" w:rsidRPr="006037BE">
        <w:rPr>
          <w:spacing w:val="29"/>
          <w:lang w:val="lv-LV"/>
        </w:rPr>
        <w:t> </w:t>
      </w:r>
      <w:r w:rsidRPr="006037BE">
        <w:rPr>
          <w:spacing w:val="-1"/>
          <w:lang w:val="lv-LV"/>
        </w:rPr>
        <w:t>mg grupa), kas izraisīja</w:t>
      </w:r>
      <w:r w:rsidRPr="006037BE">
        <w:rPr>
          <w:lang w:val="lv-LV"/>
        </w:rPr>
        <w:t xml:space="preserve"> </w:t>
      </w:r>
      <w:r w:rsidRPr="006037BE">
        <w:rPr>
          <w:spacing w:val="-1"/>
          <w:lang w:val="lv-LV"/>
        </w:rPr>
        <w:t>redzes asuma uzlabošanos par apmēram</w:t>
      </w:r>
      <w:r w:rsidRPr="006037BE">
        <w:rPr>
          <w:spacing w:val="1"/>
          <w:lang w:val="lv-LV"/>
        </w:rPr>
        <w:t xml:space="preserve"> </w:t>
      </w:r>
      <w:r w:rsidRPr="006037BE">
        <w:rPr>
          <w:lang w:val="lv-LV"/>
        </w:rPr>
        <w:t>5</w:t>
      </w:r>
      <w:r w:rsidRPr="006037BE">
        <w:rPr>
          <w:spacing w:val="1"/>
          <w:lang w:val="lv-LV"/>
        </w:rPr>
        <w:t xml:space="preserve"> </w:t>
      </w:r>
      <w:r w:rsidRPr="006037BE">
        <w:rPr>
          <w:lang w:val="lv-LV"/>
        </w:rPr>
        <w:t>burtiem</w:t>
      </w:r>
      <w:r w:rsidRPr="006037BE">
        <w:rPr>
          <w:spacing w:val="-4"/>
          <w:lang w:val="lv-LV"/>
        </w:rPr>
        <w:t xml:space="preserve"> </w:t>
      </w:r>
      <w:r w:rsidRPr="006037BE">
        <w:rPr>
          <w:spacing w:val="-1"/>
          <w:lang w:val="lv-LV"/>
        </w:rPr>
        <w:t>no 24. līdz 52. nedēļai.</w:t>
      </w:r>
    </w:p>
    <w:p w14:paraId="3E8B0834" w14:textId="77777777" w:rsidR="00FC71F8" w:rsidRPr="006037BE" w:rsidRDefault="00FC71F8" w:rsidP="00C16F48">
      <w:pPr>
        <w:rPr>
          <w:rFonts w:ascii="Times New Roman" w:eastAsia="Times New Roman" w:hAnsi="Times New Roman"/>
          <w:lang w:val="lv-LV"/>
        </w:rPr>
      </w:pPr>
    </w:p>
    <w:p w14:paraId="76C688D5" w14:textId="77777777" w:rsidR="00FC71F8" w:rsidRPr="006037BE" w:rsidRDefault="00DE5F89" w:rsidP="00EA0B0C">
      <w:pPr>
        <w:pStyle w:val="Textkrper"/>
        <w:ind w:left="0"/>
        <w:rPr>
          <w:spacing w:val="-1"/>
          <w:lang w:val="lv-LV"/>
        </w:rPr>
      </w:pPr>
      <w:r w:rsidRPr="006037BE">
        <w:rPr>
          <w:spacing w:val="-1"/>
          <w:lang w:val="lv-LV"/>
        </w:rPr>
        <w:t>Sīkāki abu pētījumu analīzes rezultāti norādīti zemāk esošajā 4.</w:t>
      </w:r>
      <w:r w:rsidRPr="006037BE">
        <w:rPr>
          <w:lang w:val="lv-LV"/>
        </w:rPr>
        <w:t xml:space="preserve"> </w:t>
      </w:r>
      <w:r w:rsidRPr="006037BE">
        <w:rPr>
          <w:spacing w:val="-1"/>
          <w:lang w:val="lv-LV"/>
        </w:rPr>
        <w:t>tabulā</w:t>
      </w:r>
      <w:r w:rsidRPr="006037BE">
        <w:rPr>
          <w:spacing w:val="-2"/>
          <w:lang w:val="lv-LV"/>
        </w:rPr>
        <w:t xml:space="preserve"> </w:t>
      </w:r>
      <w:r w:rsidRPr="006037BE">
        <w:rPr>
          <w:lang w:val="lv-LV"/>
        </w:rPr>
        <w:t>un 3.</w:t>
      </w:r>
      <w:r w:rsidRPr="006037BE">
        <w:rPr>
          <w:spacing w:val="-2"/>
          <w:lang w:val="lv-LV"/>
        </w:rPr>
        <w:t xml:space="preserve"> </w:t>
      </w:r>
      <w:r w:rsidRPr="006037BE">
        <w:rPr>
          <w:spacing w:val="-1"/>
          <w:lang w:val="lv-LV"/>
        </w:rPr>
        <w:t>attēlā.</w:t>
      </w:r>
    </w:p>
    <w:p w14:paraId="190EB262" w14:textId="77777777" w:rsidR="00734539" w:rsidRPr="006037BE" w:rsidRDefault="00734539" w:rsidP="001A3B9F">
      <w:pPr>
        <w:pStyle w:val="Textkrper"/>
        <w:rPr>
          <w:spacing w:val="-1"/>
          <w:lang w:val="lv-LV"/>
        </w:rPr>
      </w:pPr>
    </w:p>
    <w:p w14:paraId="6DD69888" w14:textId="099CC585" w:rsidR="00FC71F8" w:rsidRPr="006037BE" w:rsidRDefault="00DE5F89" w:rsidP="00EA0B0C">
      <w:pPr>
        <w:pStyle w:val="Textkrper"/>
        <w:keepNext/>
        <w:keepLines/>
        <w:widowControl/>
        <w:tabs>
          <w:tab w:val="left" w:pos="1351"/>
        </w:tabs>
        <w:ind w:left="0" w:right="154"/>
        <w:rPr>
          <w:lang w:val="lv-LV"/>
        </w:rPr>
      </w:pPr>
      <w:r w:rsidRPr="006037BE">
        <w:rPr>
          <w:b/>
          <w:spacing w:val="-1"/>
          <w:lang w:val="lv-LV"/>
        </w:rPr>
        <w:t>4.tabula:</w:t>
      </w:r>
      <w:r w:rsidRPr="006037BE">
        <w:rPr>
          <w:b/>
          <w:spacing w:val="-1"/>
          <w:lang w:val="lv-LV"/>
        </w:rPr>
        <w:tab/>
      </w:r>
      <w:r w:rsidR="002A0463" w:rsidRPr="006037BE">
        <w:rPr>
          <w:spacing w:val="-1"/>
          <w:lang w:val="lv-LV"/>
        </w:rPr>
        <w:t>E</w:t>
      </w:r>
      <w:r w:rsidRPr="006037BE">
        <w:rPr>
          <w:spacing w:val="-1"/>
          <w:lang w:val="lv-LV"/>
        </w:rPr>
        <w:t>fektivitātes iznākumi 24.</w:t>
      </w:r>
      <w:r w:rsidR="003264EC" w:rsidRPr="006037BE">
        <w:rPr>
          <w:spacing w:val="-1"/>
          <w:lang w:val="lv-LV"/>
        </w:rPr>
        <w:t xml:space="preserve"> </w:t>
      </w:r>
      <w:r w:rsidRPr="006037BE">
        <w:rPr>
          <w:spacing w:val="-1"/>
          <w:lang w:val="lv-LV"/>
        </w:rPr>
        <w:t>nedēļā un 52.</w:t>
      </w:r>
      <w:r w:rsidR="003264EC" w:rsidRPr="006037BE">
        <w:rPr>
          <w:spacing w:val="-1"/>
          <w:lang w:val="lv-LV"/>
        </w:rPr>
        <w:t xml:space="preserve"> </w:t>
      </w:r>
      <w:r w:rsidRPr="006037BE">
        <w:rPr>
          <w:spacing w:val="-1"/>
          <w:lang w:val="lv-LV"/>
        </w:rPr>
        <w:t>nedēļā (pilnas analīzes komplekts ar LOCF)</w:t>
      </w:r>
      <w:r w:rsidRPr="006037BE">
        <w:rPr>
          <w:spacing w:val="20"/>
          <w:lang w:val="lv-LV"/>
        </w:rPr>
        <w:t xml:space="preserve"> </w:t>
      </w:r>
      <w:r w:rsidRPr="006037BE">
        <w:rPr>
          <w:spacing w:val="-2"/>
          <w:lang w:val="lv-LV"/>
        </w:rPr>
        <w:t>VIBRANT</w:t>
      </w:r>
      <w:r w:rsidRPr="006037BE">
        <w:rPr>
          <w:spacing w:val="-1"/>
          <w:lang w:val="lv-LV"/>
        </w:rPr>
        <w:t xml:space="preserve"> pētījumā</w:t>
      </w:r>
    </w:p>
    <w:p w14:paraId="5CA68873" w14:textId="77777777" w:rsidR="00FC71F8" w:rsidRPr="006037BE" w:rsidRDefault="00FC71F8" w:rsidP="00EB2B84">
      <w:pPr>
        <w:keepNext/>
        <w:keepLines/>
        <w:widowControl/>
        <w:rPr>
          <w:rFonts w:ascii="Times New Roman" w:eastAsia="Times New Roman" w:hAnsi="Times New Roman"/>
          <w:lang w:val="lv-LV"/>
        </w:rPr>
      </w:pPr>
    </w:p>
    <w:tbl>
      <w:tblPr>
        <w:tblW w:w="9288" w:type="dxa"/>
        <w:tblInd w:w="-6" w:type="dxa"/>
        <w:tblLayout w:type="fixed"/>
        <w:tblCellMar>
          <w:left w:w="0" w:type="dxa"/>
          <w:right w:w="0" w:type="dxa"/>
        </w:tblCellMar>
        <w:tblLook w:val="01E0" w:firstRow="1" w:lastRow="1" w:firstColumn="1" w:lastColumn="1" w:noHBand="0" w:noVBand="0"/>
      </w:tblPr>
      <w:tblGrid>
        <w:gridCol w:w="2069"/>
        <w:gridCol w:w="1980"/>
        <w:gridCol w:w="1970"/>
        <w:gridCol w:w="1634"/>
        <w:gridCol w:w="1635"/>
      </w:tblGrid>
      <w:tr w:rsidR="00FC71F8" w:rsidRPr="006037BE" w14:paraId="224D3126" w14:textId="77777777" w:rsidTr="00EA0B0C">
        <w:trPr>
          <w:trHeight w:hRule="exact" w:val="391"/>
        </w:trPr>
        <w:tc>
          <w:tcPr>
            <w:tcW w:w="2069" w:type="dxa"/>
            <w:vMerge w:val="restart"/>
            <w:tcBorders>
              <w:top w:val="single" w:sz="7" w:space="0" w:color="000000"/>
              <w:left w:val="single" w:sz="5" w:space="0" w:color="000000"/>
              <w:right w:val="single" w:sz="5" w:space="0" w:color="000000"/>
            </w:tcBorders>
          </w:tcPr>
          <w:p w14:paraId="7BCD851B" w14:textId="77777777" w:rsidR="00FC71F8" w:rsidRPr="006037BE" w:rsidRDefault="00DE5F89" w:rsidP="00EB2B84">
            <w:pPr>
              <w:pStyle w:val="TableParagraph"/>
              <w:keepNext/>
              <w:keepLines/>
              <w:widowControl/>
              <w:ind w:left="102" w:right="48"/>
              <w:rPr>
                <w:rFonts w:ascii="Times New Roman" w:eastAsia="Times New Roman" w:hAnsi="Times New Roman"/>
                <w:lang w:val="lv-LV"/>
              </w:rPr>
            </w:pPr>
            <w:r w:rsidRPr="006037BE">
              <w:rPr>
                <w:rFonts w:ascii="Times New Roman" w:hAnsi="Times New Roman"/>
                <w:b/>
                <w:w w:val="95"/>
                <w:lang w:val="lv-LV"/>
              </w:rPr>
              <w:t>Efektivitātes</w:t>
            </w:r>
            <w:r w:rsidRPr="006037BE">
              <w:rPr>
                <w:rFonts w:ascii="Times New Roman" w:hAnsi="Times New Roman"/>
                <w:b/>
                <w:w w:val="99"/>
                <w:lang w:val="lv-LV"/>
              </w:rPr>
              <w:t xml:space="preserve"> </w:t>
            </w:r>
            <w:r w:rsidRPr="006037BE">
              <w:rPr>
                <w:rFonts w:ascii="Times New Roman" w:hAnsi="Times New Roman"/>
                <w:b/>
                <w:lang w:val="lv-LV"/>
              </w:rPr>
              <w:t>iznākumi</w:t>
            </w:r>
          </w:p>
        </w:tc>
        <w:tc>
          <w:tcPr>
            <w:tcW w:w="7219" w:type="dxa"/>
            <w:gridSpan w:val="4"/>
            <w:tcBorders>
              <w:top w:val="single" w:sz="7" w:space="0" w:color="000000"/>
              <w:left w:val="single" w:sz="5" w:space="0" w:color="000000"/>
              <w:bottom w:val="single" w:sz="5" w:space="0" w:color="000000"/>
              <w:right w:val="single" w:sz="5" w:space="0" w:color="000000"/>
            </w:tcBorders>
          </w:tcPr>
          <w:p w14:paraId="16785B24" w14:textId="77777777" w:rsidR="00FC71F8" w:rsidRPr="006037BE" w:rsidRDefault="00DE5F89" w:rsidP="00EB2B84">
            <w:pPr>
              <w:pStyle w:val="TableParagraph"/>
              <w:keepNext/>
              <w:keepLines/>
              <w:widowControl/>
              <w:jc w:val="center"/>
              <w:rPr>
                <w:rFonts w:ascii="Times New Roman" w:eastAsia="Times New Roman" w:hAnsi="Times New Roman"/>
                <w:lang w:val="lv-LV"/>
              </w:rPr>
            </w:pPr>
            <w:r w:rsidRPr="006037BE">
              <w:rPr>
                <w:rFonts w:ascii="Times New Roman" w:hAnsi="Times New Roman"/>
                <w:b/>
                <w:lang w:val="lv-LV"/>
              </w:rPr>
              <w:t>VIBRANT</w:t>
            </w:r>
          </w:p>
        </w:tc>
      </w:tr>
      <w:tr w:rsidR="00FC71F8" w:rsidRPr="006037BE" w14:paraId="05676ADD" w14:textId="77777777" w:rsidTr="00EA0B0C">
        <w:trPr>
          <w:trHeight w:hRule="exact" w:val="340"/>
        </w:trPr>
        <w:tc>
          <w:tcPr>
            <w:tcW w:w="2069" w:type="dxa"/>
            <w:vMerge/>
            <w:tcBorders>
              <w:left w:val="single" w:sz="5" w:space="0" w:color="000000"/>
              <w:bottom w:val="single" w:sz="5" w:space="0" w:color="000000"/>
              <w:right w:val="single" w:sz="5" w:space="0" w:color="000000"/>
            </w:tcBorders>
          </w:tcPr>
          <w:p w14:paraId="066333B5" w14:textId="77777777" w:rsidR="00FC71F8" w:rsidRPr="006037BE" w:rsidRDefault="00FC71F8" w:rsidP="00EB2B84">
            <w:pPr>
              <w:keepNext/>
              <w:keepLines/>
              <w:widowControl/>
              <w:rPr>
                <w:rFonts w:ascii="Times New Roman" w:hAnsi="Times New Roman"/>
                <w:lang w:val="lv-LV"/>
              </w:rPr>
            </w:pPr>
          </w:p>
        </w:tc>
        <w:tc>
          <w:tcPr>
            <w:tcW w:w="3950" w:type="dxa"/>
            <w:gridSpan w:val="2"/>
            <w:tcBorders>
              <w:top w:val="single" w:sz="5" w:space="0" w:color="000000"/>
              <w:left w:val="single" w:sz="5" w:space="0" w:color="000000"/>
              <w:bottom w:val="single" w:sz="5" w:space="0" w:color="000000"/>
              <w:right w:val="single" w:sz="5" w:space="0" w:color="000000"/>
            </w:tcBorders>
          </w:tcPr>
          <w:p w14:paraId="26C3635F" w14:textId="12C8E33F" w:rsidR="00FC71F8" w:rsidRPr="006037BE" w:rsidRDefault="00DE5F89" w:rsidP="00EB2B84">
            <w:pPr>
              <w:pStyle w:val="TableParagraph"/>
              <w:keepNext/>
              <w:keepLines/>
              <w:widowControl/>
              <w:ind w:right="1"/>
              <w:jc w:val="center"/>
              <w:rPr>
                <w:rFonts w:ascii="Times New Roman" w:eastAsia="Times New Roman" w:hAnsi="Times New Roman"/>
                <w:lang w:val="lv-LV"/>
              </w:rPr>
            </w:pPr>
            <w:r w:rsidRPr="006037BE">
              <w:rPr>
                <w:rFonts w:ascii="Times New Roman" w:hAnsi="Times New Roman"/>
                <w:b/>
                <w:lang w:val="lv-LV"/>
              </w:rPr>
              <w:t>24.</w:t>
            </w:r>
            <w:r w:rsidR="003264EC" w:rsidRPr="006037BE">
              <w:rPr>
                <w:rFonts w:ascii="Times New Roman" w:hAnsi="Times New Roman"/>
                <w:b/>
                <w:lang w:val="lv-LV"/>
              </w:rPr>
              <w:t xml:space="preserve"> </w:t>
            </w:r>
            <w:r w:rsidRPr="006037BE">
              <w:rPr>
                <w:rFonts w:ascii="Times New Roman" w:hAnsi="Times New Roman"/>
                <w:b/>
                <w:lang w:val="lv-LV"/>
              </w:rPr>
              <w:t>nedēļa</w:t>
            </w:r>
          </w:p>
        </w:tc>
        <w:tc>
          <w:tcPr>
            <w:tcW w:w="3269" w:type="dxa"/>
            <w:gridSpan w:val="2"/>
            <w:tcBorders>
              <w:top w:val="single" w:sz="5" w:space="0" w:color="000000"/>
              <w:left w:val="single" w:sz="5" w:space="0" w:color="000000"/>
              <w:bottom w:val="single" w:sz="5" w:space="0" w:color="000000"/>
              <w:right w:val="single" w:sz="5" w:space="0" w:color="000000"/>
            </w:tcBorders>
          </w:tcPr>
          <w:p w14:paraId="30C80B54" w14:textId="77777777" w:rsidR="00FC71F8" w:rsidRPr="006037BE" w:rsidRDefault="00DE5F89" w:rsidP="00EB2B84">
            <w:pPr>
              <w:pStyle w:val="TableParagraph"/>
              <w:keepNext/>
              <w:keepLines/>
              <w:widowControl/>
              <w:ind w:left="1198"/>
              <w:rPr>
                <w:rFonts w:ascii="Times New Roman" w:eastAsia="Times New Roman" w:hAnsi="Times New Roman"/>
                <w:lang w:val="lv-LV"/>
              </w:rPr>
            </w:pPr>
            <w:r w:rsidRPr="006037BE">
              <w:rPr>
                <w:rFonts w:ascii="Times New Roman" w:hAnsi="Times New Roman"/>
                <w:b/>
                <w:lang w:val="lv-LV"/>
              </w:rPr>
              <w:t>52.</w:t>
            </w:r>
            <w:r w:rsidRPr="006037BE">
              <w:rPr>
                <w:rFonts w:ascii="Times New Roman" w:hAnsi="Times New Roman"/>
                <w:b/>
                <w:spacing w:val="-9"/>
                <w:lang w:val="lv-LV"/>
              </w:rPr>
              <w:t xml:space="preserve"> </w:t>
            </w:r>
            <w:r w:rsidRPr="006037BE">
              <w:rPr>
                <w:rFonts w:ascii="Times New Roman" w:hAnsi="Times New Roman"/>
                <w:b/>
                <w:lang w:val="lv-LV"/>
              </w:rPr>
              <w:t>nedēļa</w:t>
            </w:r>
          </w:p>
        </w:tc>
      </w:tr>
      <w:tr w:rsidR="00FC71F8" w:rsidRPr="00036E55" w14:paraId="6EF0D30F" w14:textId="77777777" w:rsidTr="00EA0B0C">
        <w:trPr>
          <w:trHeight w:hRule="exact" w:val="1134"/>
        </w:trPr>
        <w:tc>
          <w:tcPr>
            <w:tcW w:w="2069" w:type="dxa"/>
            <w:tcBorders>
              <w:top w:val="single" w:sz="5" w:space="0" w:color="000000"/>
              <w:left w:val="single" w:sz="5" w:space="0" w:color="000000"/>
              <w:bottom w:val="single" w:sz="5" w:space="0" w:color="000000"/>
              <w:right w:val="single" w:sz="5" w:space="0" w:color="000000"/>
            </w:tcBorders>
          </w:tcPr>
          <w:p w14:paraId="6B7B4F7D" w14:textId="77777777" w:rsidR="00FC71F8" w:rsidRPr="006037BE" w:rsidRDefault="00FC71F8" w:rsidP="00EB2B84">
            <w:pPr>
              <w:keepNext/>
              <w:keepLines/>
              <w:widowControl/>
              <w:rPr>
                <w:rFonts w:ascii="Times New Roman" w:hAnsi="Times New Roman"/>
                <w:lang w:val="lv-LV"/>
              </w:rPr>
            </w:pPr>
          </w:p>
        </w:tc>
        <w:tc>
          <w:tcPr>
            <w:tcW w:w="1980" w:type="dxa"/>
            <w:tcBorders>
              <w:top w:val="single" w:sz="5" w:space="0" w:color="000000"/>
              <w:left w:val="single" w:sz="5" w:space="0" w:color="000000"/>
              <w:bottom w:val="single" w:sz="5" w:space="0" w:color="000000"/>
              <w:right w:val="single" w:sz="5" w:space="0" w:color="000000"/>
            </w:tcBorders>
          </w:tcPr>
          <w:p w14:paraId="46B8A72D" w14:textId="77777777" w:rsidR="005906AF" w:rsidRPr="006037BE" w:rsidRDefault="00DE5F89" w:rsidP="00EB2B84">
            <w:pPr>
              <w:pStyle w:val="TableParagraph"/>
              <w:keepNext/>
              <w:keepLines/>
              <w:widowControl/>
              <w:ind w:left="90" w:right="36" w:firstLine="20"/>
              <w:jc w:val="center"/>
              <w:rPr>
                <w:rFonts w:ascii="Times New Roman" w:hAnsi="Times New Roman"/>
                <w:b/>
                <w:lang w:val="lv-LV"/>
              </w:rPr>
            </w:pPr>
            <w:r w:rsidRPr="006037BE">
              <w:rPr>
                <w:rFonts w:ascii="Times New Roman" w:hAnsi="Times New Roman"/>
                <w:b/>
                <w:lang w:val="lv-LV"/>
              </w:rPr>
              <w:t>Eylea</w:t>
            </w:r>
            <w:r w:rsidRPr="006037BE">
              <w:rPr>
                <w:rFonts w:ascii="Times New Roman" w:hAnsi="Times New Roman"/>
                <w:b/>
                <w:spacing w:val="-5"/>
                <w:lang w:val="lv-LV"/>
              </w:rPr>
              <w:t xml:space="preserve"> </w:t>
            </w:r>
            <w:r w:rsidRPr="006037BE">
              <w:rPr>
                <w:rFonts w:ascii="Times New Roman" w:hAnsi="Times New Roman"/>
                <w:b/>
                <w:spacing w:val="-3"/>
                <w:lang w:val="lv-LV"/>
              </w:rPr>
              <w:t>2mg</w:t>
            </w:r>
            <w:r w:rsidRPr="006037BE">
              <w:rPr>
                <w:rFonts w:ascii="Times New Roman" w:hAnsi="Times New Roman"/>
                <w:b/>
                <w:spacing w:val="-5"/>
                <w:lang w:val="lv-LV"/>
              </w:rPr>
              <w:t xml:space="preserve"> </w:t>
            </w:r>
            <w:r w:rsidRPr="006037BE">
              <w:rPr>
                <w:rFonts w:ascii="Times New Roman" w:hAnsi="Times New Roman"/>
                <w:b/>
                <w:lang w:val="lv-LV"/>
              </w:rPr>
              <w:t>Q4</w:t>
            </w:r>
          </w:p>
          <w:p w14:paraId="74A558E1" w14:textId="34F23194" w:rsidR="00FC71F8" w:rsidRPr="006037BE" w:rsidRDefault="00DE5F89" w:rsidP="00EB2B84">
            <w:pPr>
              <w:pStyle w:val="TableParagraph"/>
              <w:keepNext/>
              <w:keepLines/>
              <w:widowControl/>
              <w:ind w:left="90" w:right="36" w:firstLine="20"/>
              <w:jc w:val="center"/>
              <w:rPr>
                <w:rFonts w:ascii="Times New Roman" w:eastAsia="Times New Roman" w:hAnsi="Times New Roman"/>
                <w:lang w:val="lv-LV"/>
              </w:rPr>
            </w:pPr>
            <w:r w:rsidRPr="006037BE">
              <w:rPr>
                <w:rFonts w:ascii="Times New Roman" w:hAnsi="Times New Roman"/>
                <w:b/>
                <w:lang w:val="lv-LV"/>
              </w:rPr>
              <w:t>(N</w:t>
            </w:r>
            <w:r w:rsidRPr="006037BE">
              <w:rPr>
                <w:rFonts w:ascii="Times New Roman" w:hAnsi="Times New Roman"/>
                <w:b/>
                <w:spacing w:val="-3"/>
                <w:lang w:val="lv-LV"/>
              </w:rPr>
              <w:t xml:space="preserve"> </w:t>
            </w:r>
            <w:r w:rsidRPr="006037BE">
              <w:rPr>
                <w:rFonts w:ascii="Times New Roman" w:hAnsi="Times New Roman"/>
                <w:b/>
                <w:lang w:val="lv-LV"/>
              </w:rPr>
              <w:t>=</w:t>
            </w:r>
            <w:r w:rsidRPr="006037BE">
              <w:rPr>
                <w:rFonts w:ascii="Times New Roman" w:hAnsi="Times New Roman"/>
                <w:b/>
                <w:spacing w:val="-3"/>
                <w:lang w:val="lv-LV"/>
              </w:rPr>
              <w:t xml:space="preserve"> </w:t>
            </w:r>
            <w:r w:rsidRPr="006037BE">
              <w:rPr>
                <w:rFonts w:ascii="Times New Roman" w:hAnsi="Times New Roman"/>
                <w:b/>
                <w:lang w:val="lv-LV"/>
              </w:rPr>
              <w:t>91)</w:t>
            </w:r>
          </w:p>
        </w:tc>
        <w:tc>
          <w:tcPr>
            <w:tcW w:w="1970" w:type="dxa"/>
            <w:tcBorders>
              <w:top w:val="single" w:sz="5" w:space="0" w:color="000000"/>
              <w:left w:val="single" w:sz="5" w:space="0" w:color="000000"/>
              <w:bottom w:val="single" w:sz="5" w:space="0" w:color="000000"/>
              <w:right w:val="single" w:sz="5" w:space="0" w:color="000000"/>
            </w:tcBorders>
          </w:tcPr>
          <w:p w14:paraId="064FB44A" w14:textId="77777777" w:rsidR="00FC71F8" w:rsidRPr="006037BE" w:rsidRDefault="00DE5F89" w:rsidP="00EB2B84">
            <w:pPr>
              <w:pStyle w:val="TableParagraph"/>
              <w:keepNext/>
              <w:keepLines/>
              <w:widowControl/>
              <w:ind w:right="21"/>
              <w:jc w:val="center"/>
              <w:rPr>
                <w:rFonts w:ascii="Times New Roman" w:eastAsia="Times New Roman" w:hAnsi="Times New Roman"/>
                <w:lang w:val="lv-LV"/>
              </w:rPr>
            </w:pPr>
            <w:r w:rsidRPr="006037BE">
              <w:rPr>
                <w:rFonts w:ascii="Times New Roman" w:hAnsi="Times New Roman"/>
                <w:b/>
                <w:spacing w:val="-1"/>
                <w:lang w:val="lv-LV"/>
              </w:rPr>
              <w:t>Aktīvā</w:t>
            </w:r>
            <w:r w:rsidRPr="006037BE">
              <w:rPr>
                <w:rFonts w:ascii="Times New Roman" w:hAnsi="Times New Roman"/>
                <w:b/>
                <w:spacing w:val="-13"/>
                <w:lang w:val="lv-LV"/>
              </w:rPr>
              <w:t xml:space="preserve"> </w:t>
            </w:r>
            <w:r w:rsidRPr="006037BE">
              <w:rPr>
                <w:rFonts w:ascii="Times New Roman" w:hAnsi="Times New Roman"/>
                <w:b/>
                <w:lang w:val="lv-LV"/>
              </w:rPr>
              <w:t>kontrole</w:t>
            </w:r>
            <w:r w:rsidRPr="006037BE">
              <w:rPr>
                <w:rFonts w:ascii="Times New Roman" w:hAnsi="Times New Roman"/>
                <w:b/>
                <w:spacing w:val="23"/>
                <w:w w:val="99"/>
                <w:lang w:val="lv-LV"/>
              </w:rPr>
              <w:t xml:space="preserve"> </w:t>
            </w:r>
            <w:r w:rsidRPr="006037BE">
              <w:rPr>
                <w:rFonts w:ascii="Times New Roman" w:hAnsi="Times New Roman"/>
                <w:b/>
                <w:lang w:val="lv-LV"/>
              </w:rPr>
              <w:t>(lāzeris)</w:t>
            </w:r>
          </w:p>
          <w:p w14:paraId="3AC43ACC" w14:textId="77777777" w:rsidR="00FC71F8" w:rsidRPr="006037BE" w:rsidRDefault="00DE5F89" w:rsidP="00EB2B84">
            <w:pPr>
              <w:pStyle w:val="TableParagraph"/>
              <w:keepNext/>
              <w:keepLines/>
              <w:widowControl/>
              <w:ind w:right="21"/>
              <w:jc w:val="center"/>
              <w:rPr>
                <w:rFonts w:ascii="Times New Roman" w:eastAsia="Times New Roman" w:hAnsi="Times New Roman"/>
                <w:lang w:val="lv-LV"/>
              </w:rPr>
            </w:pPr>
            <w:r w:rsidRPr="006037BE">
              <w:rPr>
                <w:rFonts w:ascii="Times New Roman" w:hAnsi="Times New Roman"/>
                <w:b/>
                <w:lang w:val="lv-LV"/>
              </w:rPr>
              <w:t>(N</w:t>
            </w:r>
            <w:r w:rsidRPr="006037BE">
              <w:rPr>
                <w:rFonts w:ascii="Times New Roman" w:hAnsi="Times New Roman"/>
                <w:b/>
                <w:spacing w:val="-3"/>
                <w:lang w:val="lv-LV"/>
              </w:rPr>
              <w:t xml:space="preserve"> </w:t>
            </w:r>
            <w:r w:rsidRPr="006037BE">
              <w:rPr>
                <w:rFonts w:ascii="Times New Roman" w:hAnsi="Times New Roman"/>
                <w:b/>
                <w:lang w:val="lv-LV"/>
              </w:rPr>
              <w:t>=</w:t>
            </w:r>
            <w:r w:rsidRPr="006037BE">
              <w:rPr>
                <w:rFonts w:ascii="Times New Roman" w:hAnsi="Times New Roman"/>
                <w:b/>
                <w:spacing w:val="-3"/>
                <w:lang w:val="lv-LV"/>
              </w:rPr>
              <w:t xml:space="preserve"> </w:t>
            </w:r>
            <w:r w:rsidRPr="006037BE">
              <w:rPr>
                <w:rFonts w:ascii="Times New Roman" w:hAnsi="Times New Roman"/>
                <w:b/>
                <w:lang w:val="lv-LV"/>
              </w:rPr>
              <w:t>90)</w:t>
            </w:r>
          </w:p>
        </w:tc>
        <w:tc>
          <w:tcPr>
            <w:tcW w:w="1634" w:type="dxa"/>
            <w:tcBorders>
              <w:top w:val="single" w:sz="5" w:space="0" w:color="000000"/>
              <w:left w:val="single" w:sz="5" w:space="0" w:color="000000"/>
              <w:bottom w:val="single" w:sz="5" w:space="0" w:color="000000"/>
              <w:right w:val="single" w:sz="5" w:space="0" w:color="000000"/>
            </w:tcBorders>
          </w:tcPr>
          <w:p w14:paraId="66715DB6" w14:textId="77777777" w:rsidR="001413BA" w:rsidRPr="006037BE" w:rsidRDefault="00DE5F89" w:rsidP="00EB2B84">
            <w:pPr>
              <w:pStyle w:val="TableParagraph"/>
              <w:keepNext/>
              <w:keepLines/>
              <w:widowControl/>
              <w:ind w:left="108" w:right="98" w:firstLine="12"/>
              <w:jc w:val="center"/>
              <w:rPr>
                <w:rFonts w:ascii="Times New Roman" w:hAnsi="Times New Roman"/>
                <w:b/>
                <w:lang w:val="lv-LV"/>
              </w:rPr>
            </w:pPr>
            <w:r w:rsidRPr="006037BE">
              <w:rPr>
                <w:rFonts w:ascii="Times New Roman" w:hAnsi="Times New Roman"/>
                <w:b/>
                <w:lang w:val="lv-LV"/>
              </w:rPr>
              <w:t>Eylea</w:t>
            </w:r>
            <w:r w:rsidRPr="006037BE">
              <w:rPr>
                <w:rFonts w:ascii="Times New Roman" w:hAnsi="Times New Roman"/>
                <w:b/>
                <w:spacing w:val="-5"/>
                <w:lang w:val="lv-LV"/>
              </w:rPr>
              <w:t xml:space="preserve"> </w:t>
            </w:r>
            <w:r w:rsidRPr="006037BE">
              <w:rPr>
                <w:rFonts w:ascii="Times New Roman" w:hAnsi="Times New Roman"/>
                <w:b/>
                <w:spacing w:val="-3"/>
                <w:lang w:val="lv-LV"/>
              </w:rPr>
              <w:t>2mg</w:t>
            </w:r>
            <w:r w:rsidRPr="006037BE">
              <w:rPr>
                <w:rFonts w:ascii="Times New Roman" w:hAnsi="Times New Roman"/>
                <w:b/>
                <w:spacing w:val="-5"/>
                <w:lang w:val="lv-LV"/>
              </w:rPr>
              <w:t xml:space="preserve"> </w:t>
            </w:r>
            <w:r w:rsidRPr="006037BE">
              <w:rPr>
                <w:rFonts w:ascii="Times New Roman" w:hAnsi="Times New Roman"/>
                <w:b/>
                <w:lang w:val="lv-LV"/>
              </w:rPr>
              <w:t>Q8</w:t>
            </w:r>
          </w:p>
          <w:p w14:paraId="15107BA1" w14:textId="2624F446" w:rsidR="00FC71F8" w:rsidRPr="006037BE" w:rsidRDefault="00DE5F89" w:rsidP="00EB2B84">
            <w:pPr>
              <w:pStyle w:val="TableParagraph"/>
              <w:keepNext/>
              <w:keepLines/>
              <w:widowControl/>
              <w:ind w:left="108" w:right="98" w:firstLine="12"/>
              <w:jc w:val="center"/>
              <w:rPr>
                <w:rFonts w:ascii="Times New Roman" w:eastAsia="Times New Roman" w:hAnsi="Times New Roman"/>
                <w:lang w:val="lv-LV"/>
              </w:rPr>
            </w:pPr>
            <w:r w:rsidRPr="006037BE">
              <w:rPr>
                <w:rFonts w:ascii="Times New Roman" w:hAnsi="Times New Roman"/>
                <w:b/>
                <w:lang w:val="lv-LV"/>
              </w:rPr>
              <w:t>(N</w:t>
            </w:r>
            <w:r w:rsidRPr="006037BE">
              <w:rPr>
                <w:rFonts w:ascii="Times New Roman" w:hAnsi="Times New Roman"/>
                <w:b/>
                <w:spacing w:val="-3"/>
                <w:lang w:val="lv-LV"/>
              </w:rPr>
              <w:t xml:space="preserve"> </w:t>
            </w:r>
            <w:r w:rsidRPr="006037BE">
              <w:rPr>
                <w:rFonts w:ascii="Times New Roman" w:hAnsi="Times New Roman"/>
                <w:b/>
                <w:lang w:val="lv-LV"/>
              </w:rPr>
              <w:t>=</w:t>
            </w:r>
            <w:r w:rsidRPr="006037BE">
              <w:rPr>
                <w:rFonts w:ascii="Times New Roman" w:hAnsi="Times New Roman"/>
                <w:b/>
                <w:spacing w:val="-3"/>
                <w:lang w:val="lv-LV"/>
              </w:rPr>
              <w:t xml:space="preserve"> </w:t>
            </w:r>
            <w:r w:rsidRPr="006037BE">
              <w:rPr>
                <w:rFonts w:ascii="Times New Roman" w:hAnsi="Times New Roman"/>
                <w:b/>
                <w:lang w:val="lv-LV"/>
              </w:rPr>
              <w:t>91)</w:t>
            </w:r>
            <w:r w:rsidRPr="006037BE">
              <w:rPr>
                <w:rFonts w:ascii="Times New Roman" w:hAnsi="Times New Roman"/>
                <w:b/>
                <w:spacing w:val="-17"/>
                <w:lang w:val="lv-LV"/>
              </w:rPr>
              <w:t xml:space="preserve"> </w:t>
            </w:r>
            <w:r w:rsidRPr="006037BE">
              <w:rPr>
                <w:rFonts w:ascii="Times New Roman" w:hAnsi="Times New Roman"/>
                <w:b/>
                <w:vertAlign w:val="superscript"/>
                <w:lang w:val="lv-LV"/>
              </w:rPr>
              <w:t>D)</w:t>
            </w:r>
          </w:p>
        </w:tc>
        <w:tc>
          <w:tcPr>
            <w:tcW w:w="1635" w:type="dxa"/>
            <w:tcBorders>
              <w:top w:val="single" w:sz="5" w:space="0" w:color="000000"/>
              <w:left w:val="single" w:sz="5" w:space="0" w:color="000000"/>
              <w:bottom w:val="single" w:sz="5" w:space="0" w:color="000000"/>
              <w:right w:val="single" w:sz="5" w:space="0" w:color="000000"/>
            </w:tcBorders>
          </w:tcPr>
          <w:p w14:paraId="346388F6" w14:textId="77777777" w:rsidR="00FC71F8" w:rsidRPr="006037BE" w:rsidRDefault="00DE5F89" w:rsidP="00EB2B84">
            <w:pPr>
              <w:pStyle w:val="TableParagraph"/>
              <w:keepNext/>
              <w:keepLines/>
              <w:widowControl/>
              <w:ind w:left="32" w:right="34"/>
              <w:jc w:val="center"/>
              <w:rPr>
                <w:rFonts w:ascii="Times New Roman" w:eastAsia="Times New Roman" w:hAnsi="Times New Roman"/>
                <w:lang w:val="lv-LV"/>
              </w:rPr>
            </w:pPr>
            <w:r w:rsidRPr="006037BE">
              <w:rPr>
                <w:rFonts w:ascii="Times New Roman" w:hAnsi="Times New Roman"/>
                <w:b/>
                <w:spacing w:val="-1"/>
                <w:lang w:val="lv-LV"/>
              </w:rPr>
              <w:t>Aktīvā</w:t>
            </w:r>
            <w:r w:rsidRPr="006037BE">
              <w:rPr>
                <w:rFonts w:ascii="Times New Roman" w:hAnsi="Times New Roman"/>
                <w:b/>
                <w:spacing w:val="-13"/>
                <w:lang w:val="lv-LV"/>
              </w:rPr>
              <w:t xml:space="preserve"> </w:t>
            </w:r>
            <w:r w:rsidRPr="006037BE">
              <w:rPr>
                <w:rFonts w:ascii="Times New Roman" w:hAnsi="Times New Roman"/>
                <w:b/>
                <w:lang w:val="lv-LV"/>
              </w:rPr>
              <w:t>kontrole</w:t>
            </w:r>
            <w:r w:rsidRPr="006037BE">
              <w:rPr>
                <w:rFonts w:ascii="Times New Roman" w:hAnsi="Times New Roman"/>
                <w:b/>
                <w:spacing w:val="23"/>
                <w:w w:val="99"/>
                <w:lang w:val="lv-LV"/>
              </w:rPr>
              <w:t xml:space="preserve"> </w:t>
            </w:r>
            <w:r w:rsidRPr="006037BE">
              <w:rPr>
                <w:rFonts w:ascii="Times New Roman" w:hAnsi="Times New Roman"/>
                <w:b/>
                <w:lang w:val="lv-LV"/>
              </w:rPr>
              <w:t>(lāzeris)/Eylea</w:t>
            </w:r>
            <w:r w:rsidRPr="006037BE">
              <w:rPr>
                <w:rFonts w:ascii="Times New Roman" w:hAnsi="Times New Roman"/>
                <w:b/>
                <w:w w:val="99"/>
                <w:lang w:val="lv-LV"/>
              </w:rPr>
              <w:t xml:space="preserve"> </w:t>
            </w:r>
            <w:r w:rsidRPr="006037BE">
              <w:rPr>
                <w:rFonts w:ascii="Times New Roman" w:hAnsi="Times New Roman"/>
                <w:b/>
                <w:spacing w:val="-1"/>
                <w:lang w:val="lv-LV"/>
              </w:rPr>
              <w:t>2mg</w:t>
            </w:r>
            <w:r w:rsidRPr="006037BE">
              <w:rPr>
                <w:rFonts w:ascii="Times New Roman" w:hAnsi="Times New Roman"/>
                <w:b/>
                <w:spacing w:val="-1"/>
                <w:vertAlign w:val="superscript"/>
                <w:lang w:val="lv-LV"/>
              </w:rPr>
              <w:t>E)</w:t>
            </w:r>
          </w:p>
          <w:p w14:paraId="698A050E" w14:textId="77777777" w:rsidR="00FC71F8" w:rsidRPr="006037BE" w:rsidRDefault="00DE5F89" w:rsidP="00EB2B84">
            <w:pPr>
              <w:pStyle w:val="TableParagraph"/>
              <w:keepNext/>
              <w:keepLines/>
              <w:widowControl/>
              <w:ind w:left="32" w:right="34"/>
              <w:jc w:val="center"/>
              <w:rPr>
                <w:rFonts w:ascii="Times New Roman" w:eastAsia="Times New Roman" w:hAnsi="Times New Roman"/>
                <w:lang w:val="lv-LV"/>
              </w:rPr>
            </w:pPr>
            <w:r w:rsidRPr="006037BE">
              <w:rPr>
                <w:rFonts w:ascii="Times New Roman" w:hAnsi="Times New Roman"/>
                <w:b/>
                <w:lang w:val="lv-LV"/>
              </w:rPr>
              <w:t>(N</w:t>
            </w:r>
            <w:r w:rsidRPr="006037BE">
              <w:rPr>
                <w:rFonts w:ascii="Times New Roman" w:hAnsi="Times New Roman"/>
                <w:b/>
                <w:spacing w:val="-3"/>
                <w:lang w:val="lv-LV"/>
              </w:rPr>
              <w:t xml:space="preserve"> </w:t>
            </w:r>
            <w:r w:rsidRPr="006037BE">
              <w:rPr>
                <w:rFonts w:ascii="Times New Roman" w:hAnsi="Times New Roman"/>
                <w:b/>
                <w:lang w:val="lv-LV"/>
              </w:rPr>
              <w:t>=</w:t>
            </w:r>
            <w:r w:rsidRPr="006037BE">
              <w:rPr>
                <w:rFonts w:ascii="Times New Roman" w:hAnsi="Times New Roman"/>
                <w:b/>
                <w:spacing w:val="-3"/>
                <w:lang w:val="lv-LV"/>
              </w:rPr>
              <w:t xml:space="preserve"> </w:t>
            </w:r>
            <w:r w:rsidRPr="006037BE">
              <w:rPr>
                <w:rFonts w:ascii="Times New Roman" w:hAnsi="Times New Roman"/>
                <w:b/>
                <w:lang w:val="lv-LV"/>
              </w:rPr>
              <w:t>90)</w:t>
            </w:r>
          </w:p>
        </w:tc>
      </w:tr>
      <w:tr w:rsidR="00FC71F8" w:rsidRPr="006037BE" w14:paraId="65075997" w14:textId="77777777" w:rsidTr="00EA0B0C">
        <w:trPr>
          <w:trHeight w:hRule="exact" w:val="1474"/>
        </w:trPr>
        <w:tc>
          <w:tcPr>
            <w:tcW w:w="2069" w:type="dxa"/>
            <w:tcBorders>
              <w:top w:val="single" w:sz="5" w:space="0" w:color="000000"/>
              <w:left w:val="single" w:sz="5" w:space="0" w:color="000000"/>
              <w:bottom w:val="single" w:sz="4" w:space="0" w:color="auto"/>
              <w:right w:val="single" w:sz="5" w:space="0" w:color="000000"/>
            </w:tcBorders>
          </w:tcPr>
          <w:p w14:paraId="27DDD2A6" w14:textId="26627264" w:rsidR="00FC71F8" w:rsidRPr="006037BE" w:rsidRDefault="00DE5F89" w:rsidP="00EB2B84">
            <w:pPr>
              <w:pStyle w:val="TableParagraph"/>
              <w:keepNext/>
              <w:keepLines/>
              <w:widowControl/>
              <w:ind w:left="102" w:right="165"/>
              <w:rPr>
                <w:rFonts w:ascii="Times New Roman" w:eastAsia="Times New Roman" w:hAnsi="Times New Roman"/>
                <w:sz w:val="20"/>
                <w:szCs w:val="20"/>
                <w:lang w:val="lv-LV"/>
              </w:rPr>
            </w:pPr>
            <w:r w:rsidRPr="006037BE">
              <w:rPr>
                <w:rFonts w:ascii="Times New Roman" w:eastAsia="Times New Roman" w:hAnsi="Times New Roman"/>
                <w:sz w:val="20"/>
                <w:szCs w:val="20"/>
                <w:lang w:val="lv-LV"/>
              </w:rPr>
              <w:t xml:space="preserve">Pacientu proporcionālā attiecība </w:t>
            </w:r>
            <w:r w:rsidRPr="006037BE">
              <w:rPr>
                <w:rFonts w:ascii="Times New Roman" w:eastAsia="Times New Roman" w:hAnsi="Times New Roman"/>
                <w:spacing w:val="-1"/>
                <w:sz w:val="20"/>
                <w:szCs w:val="20"/>
                <w:lang w:val="lv-LV"/>
              </w:rPr>
              <w:t>ar</w:t>
            </w:r>
            <w:r w:rsidRPr="006037BE">
              <w:rPr>
                <w:rFonts w:ascii="Times New Roman" w:eastAsia="Times New Roman" w:hAnsi="Times New Roman"/>
                <w:sz w:val="20"/>
                <w:szCs w:val="20"/>
                <w:lang w:val="lv-LV"/>
              </w:rPr>
              <w:t xml:space="preserve"> ≥15</w:t>
            </w:r>
            <w:r w:rsidRPr="006037BE">
              <w:rPr>
                <w:rFonts w:ascii="Times New Roman" w:eastAsia="Times New Roman" w:hAnsi="Times New Roman"/>
                <w:spacing w:val="-1"/>
                <w:sz w:val="20"/>
                <w:szCs w:val="20"/>
                <w:lang w:val="lv-LV"/>
              </w:rPr>
              <w:t xml:space="preserve"> </w:t>
            </w:r>
            <w:r w:rsidRPr="006037BE">
              <w:rPr>
                <w:rFonts w:ascii="Times New Roman" w:eastAsia="Times New Roman" w:hAnsi="Times New Roman"/>
                <w:sz w:val="20"/>
                <w:szCs w:val="20"/>
                <w:lang w:val="lv-LV"/>
              </w:rPr>
              <w:t>papildu</w:t>
            </w:r>
            <w:r w:rsidRPr="006037BE">
              <w:rPr>
                <w:rFonts w:ascii="Times New Roman" w:eastAsia="Times New Roman" w:hAnsi="Times New Roman"/>
                <w:spacing w:val="21"/>
                <w:sz w:val="20"/>
                <w:szCs w:val="20"/>
                <w:lang w:val="lv-LV"/>
              </w:rPr>
              <w:t xml:space="preserve"> </w:t>
            </w:r>
            <w:r w:rsidRPr="006037BE">
              <w:rPr>
                <w:rFonts w:ascii="Times New Roman" w:eastAsia="Times New Roman" w:hAnsi="Times New Roman"/>
                <w:spacing w:val="-1"/>
                <w:sz w:val="20"/>
                <w:szCs w:val="20"/>
                <w:lang w:val="lv-LV"/>
              </w:rPr>
              <w:t>burtiem salīdzinājumā ar</w:t>
            </w:r>
            <w:r w:rsidRPr="006037BE">
              <w:rPr>
                <w:rFonts w:ascii="Times New Roman" w:eastAsia="Times New Roman" w:hAnsi="Times New Roman"/>
                <w:spacing w:val="22"/>
                <w:sz w:val="20"/>
                <w:szCs w:val="20"/>
                <w:lang w:val="lv-LV"/>
              </w:rPr>
              <w:t xml:space="preserve"> </w:t>
            </w:r>
            <w:r w:rsidRPr="006037BE">
              <w:rPr>
                <w:rFonts w:ascii="Times New Roman" w:eastAsia="Times New Roman" w:hAnsi="Times New Roman"/>
                <w:spacing w:val="-1"/>
                <w:sz w:val="20"/>
                <w:szCs w:val="20"/>
                <w:lang w:val="lv-LV"/>
              </w:rPr>
              <w:t>sākuma stāvokli (%)</w:t>
            </w:r>
          </w:p>
        </w:tc>
        <w:tc>
          <w:tcPr>
            <w:tcW w:w="1980" w:type="dxa"/>
            <w:tcBorders>
              <w:top w:val="single" w:sz="5" w:space="0" w:color="000000"/>
              <w:left w:val="single" w:sz="5" w:space="0" w:color="000000"/>
              <w:bottom w:val="single" w:sz="4" w:space="0" w:color="auto"/>
              <w:right w:val="single" w:sz="5" w:space="0" w:color="000000"/>
            </w:tcBorders>
          </w:tcPr>
          <w:p w14:paraId="03E6E8E0" w14:textId="77777777" w:rsidR="00FC71F8" w:rsidRPr="006037BE" w:rsidRDefault="00DE5F89" w:rsidP="00EB2B84">
            <w:pPr>
              <w:pStyle w:val="TableParagraph"/>
              <w:keepNext/>
              <w:keepLines/>
              <w:widowControl/>
              <w:ind w:right="1"/>
              <w:jc w:val="center"/>
              <w:rPr>
                <w:rFonts w:ascii="Times New Roman" w:eastAsia="Times New Roman" w:hAnsi="Times New Roman"/>
                <w:sz w:val="20"/>
                <w:szCs w:val="20"/>
                <w:lang w:val="lv-LV"/>
              </w:rPr>
            </w:pPr>
            <w:r w:rsidRPr="006037BE">
              <w:rPr>
                <w:rFonts w:ascii="Times New Roman" w:hAnsi="Times New Roman"/>
                <w:sz w:val="20"/>
                <w:szCs w:val="20"/>
                <w:lang w:val="lv-LV"/>
              </w:rPr>
              <w:t>52,7%</w:t>
            </w:r>
          </w:p>
        </w:tc>
        <w:tc>
          <w:tcPr>
            <w:tcW w:w="1970" w:type="dxa"/>
            <w:tcBorders>
              <w:top w:val="single" w:sz="5" w:space="0" w:color="000000"/>
              <w:left w:val="single" w:sz="5" w:space="0" w:color="000000"/>
              <w:bottom w:val="single" w:sz="4" w:space="0" w:color="auto"/>
              <w:right w:val="single" w:sz="5" w:space="0" w:color="000000"/>
            </w:tcBorders>
          </w:tcPr>
          <w:p w14:paraId="4C808030" w14:textId="77777777" w:rsidR="00FC71F8" w:rsidRPr="006037BE" w:rsidRDefault="00DE5F89" w:rsidP="00EB2B84">
            <w:pPr>
              <w:pStyle w:val="TableParagraph"/>
              <w:keepNext/>
              <w:keepLines/>
              <w:widowControl/>
              <w:ind w:right="1"/>
              <w:jc w:val="center"/>
              <w:rPr>
                <w:rFonts w:ascii="Times New Roman" w:eastAsia="Times New Roman" w:hAnsi="Times New Roman"/>
                <w:sz w:val="20"/>
                <w:szCs w:val="20"/>
                <w:lang w:val="lv-LV"/>
              </w:rPr>
            </w:pPr>
            <w:r w:rsidRPr="006037BE">
              <w:rPr>
                <w:rFonts w:ascii="Times New Roman" w:hAnsi="Times New Roman"/>
                <w:sz w:val="20"/>
                <w:szCs w:val="20"/>
                <w:lang w:val="lv-LV"/>
              </w:rPr>
              <w:t>26,7%</w:t>
            </w:r>
          </w:p>
        </w:tc>
        <w:tc>
          <w:tcPr>
            <w:tcW w:w="1634" w:type="dxa"/>
            <w:tcBorders>
              <w:top w:val="single" w:sz="5" w:space="0" w:color="000000"/>
              <w:left w:val="single" w:sz="5" w:space="0" w:color="000000"/>
              <w:bottom w:val="single" w:sz="4" w:space="0" w:color="auto"/>
              <w:right w:val="single" w:sz="5" w:space="0" w:color="000000"/>
            </w:tcBorders>
          </w:tcPr>
          <w:p w14:paraId="78C28EB8" w14:textId="77777777" w:rsidR="00FC71F8" w:rsidRPr="006037BE" w:rsidRDefault="00DE5F89" w:rsidP="00EB2B84">
            <w:pPr>
              <w:pStyle w:val="TableParagraph"/>
              <w:keepNext/>
              <w:keepLines/>
              <w:widowControl/>
              <w:ind w:right="1"/>
              <w:jc w:val="center"/>
              <w:rPr>
                <w:rFonts w:ascii="Times New Roman" w:eastAsia="Times New Roman" w:hAnsi="Times New Roman"/>
                <w:sz w:val="20"/>
                <w:szCs w:val="20"/>
                <w:lang w:val="lv-LV"/>
              </w:rPr>
            </w:pPr>
            <w:r w:rsidRPr="006037BE">
              <w:rPr>
                <w:rFonts w:ascii="Times New Roman" w:hAnsi="Times New Roman"/>
                <w:sz w:val="20"/>
                <w:szCs w:val="20"/>
                <w:lang w:val="lv-LV"/>
              </w:rPr>
              <w:t>57,1%</w:t>
            </w:r>
          </w:p>
        </w:tc>
        <w:tc>
          <w:tcPr>
            <w:tcW w:w="1635" w:type="dxa"/>
            <w:tcBorders>
              <w:top w:val="single" w:sz="5" w:space="0" w:color="000000"/>
              <w:left w:val="single" w:sz="5" w:space="0" w:color="000000"/>
              <w:bottom w:val="single" w:sz="4" w:space="0" w:color="auto"/>
              <w:right w:val="single" w:sz="5" w:space="0" w:color="000000"/>
            </w:tcBorders>
          </w:tcPr>
          <w:p w14:paraId="5AEA2E84" w14:textId="77777777" w:rsidR="00FC71F8" w:rsidRPr="006037BE" w:rsidRDefault="00DE5F89" w:rsidP="00EB2B84">
            <w:pPr>
              <w:pStyle w:val="TableParagraph"/>
              <w:keepNext/>
              <w:keepLines/>
              <w:widowControl/>
              <w:ind w:right="1"/>
              <w:jc w:val="center"/>
              <w:rPr>
                <w:rFonts w:ascii="Times New Roman" w:eastAsia="Times New Roman" w:hAnsi="Times New Roman"/>
                <w:sz w:val="20"/>
                <w:szCs w:val="20"/>
                <w:lang w:val="lv-LV"/>
              </w:rPr>
            </w:pPr>
            <w:r w:rsidRPr="006037BE">
              <w:rPr>
                <w:rFonts w:ascii="Times New Roman" w:hAnsi="Times New Roman"/>
                <w:sz w:val="20"/>
                <w:szCs w:val="20"/>
                <w:lang w:val="lv-LV"/>
              </w:rPr>
              <w:t>41,1%</w:t>
            </w:r>
          </w:p>
        </w:tc>
      </w:tr>
      <w:tr w:rsidR="008A5D54" w:rsidRPr="006037BE" w14:paraId="599A3C36" w14:textId="77777777" w:rsidTr="00EA0B0C">
        <w:trPr>
          <w:trHeight w:val="964"/>
        </w:trPr>
        <w:tc>
          <w:tcPr>
            <w:tcW w:w="2069" w:type="dxa"/>
            <w:tcBorders>
              <w:top w:val="single" w:sz="4" w:space="0" w:color="auto"/>
              <w:left w:val="single" w:sz="4" w:space="0" w:color="auto"/>
              <w:right w:val="single" w:sz="4" w:space="0" w:color="auto"/>
            </w:tcBorders>
          </w:tcPr>
          <w:p w14:paraId="343BD94F" w14:textId="77777777" w:rsidR="008A5D54" w:rsidRPr="006037BE" w:rsidRDefault="008A5D54" w:rsidP="00EB2B84">
            <w:pPr>
              <w:pStyle w:val="TableParagraph"/>
              <w:keepNext/>
              <w:keepLines/>
              <w:widowControl/>
              <w:ind w:left="308"/>
              <w:rPr>
                <w:rFonts w:ascii="Times New Roman" w:eastAsia="Times New Roman" w:hAnsi="Times New Roman"/>
                <w:sz w:val="20"/>
                <w:szCs w:val="20"/>
                <w:lang w:val="lv-LV"/>
              </w:rPr>
            </w:pPr>
            <w:r w:rsidRPr="006037BE">
              <w:rPr>
                <w:rFonts w:ascii="Times New Roman" w:hAnsi="Times New Roman"/>
                <w:sz w:val="20"/>
                <w:szCs w:val="20"/>
                <w:lang w:val="lv-LV"/>
              </w:rPr>
              <w:t xml:space="preserve">Svērtā starpība </w:t>
            </w:r>
            <w:r w:rsidRPr="006037BE">
              <w:rPr>
                <w:rFonts w:ascii="Times New Roman" w:hAnsi="Times New Roman"/>
                <w:spacing w:val="-1"/>
                <w:sz w:val="20"/>
                <w:szCs w:val="20"/>
                <w:vertAlign w:val="superscript"/>
                <w:lang w:val="lv-LV"/>
              </w:rPr>
              <w:t>A,B</w:t>
            </w:r>
            <w:r w:rsidRPr="006037BE">
              <w:rPr>
                <w:rFonts w:ascii="Times New Roman" w:hAnsi="Times New Roman"/>
                <w:spacing w:val="1"/>
                <w:sz w:val="20"/>
                <w:szCs w:val="20"/>
                <w:lang w:val="lv-LV"/>
              </w:rPr>
              <w:t xml:space="preserve"> </w:t>
            </w:r>
            <w:r w:rsidRPr="006037BE">
              <w:rPr>
                <w:rFonts w:ascii="Times New Roman" w:hAnsi="Times New Roman"/>
                <w:spacing w:val="-1"/>
                <w:sz w:val="20"/>
                <w:szCs w:val="20"/>
                <w:lang w:val="lv-LV"/>
              </w:rPr>
              <w:t>(%)</w:t>
            </w:r>
          </w:p>
          <w:p w14:paraId="770C69BD" w14:textId="77777777" w:rsidR="008A5D54" w:rsidRPr="006037BE" w:rsidRDefault="008A5D54" w:rsidP="00EB2B84">
            <w:pPr>
              <w:pStyle w:val="TableParagraph"/>
              <w:keepNext/>
              <w:keepLines/>
              <w:widowControl/>
              <w:ind w:left="889"/>
              <w:rPr>
                <w:rFonts w:ascii="Times New Roman" w:eastAsia="Times New Roman" w:hAnsi="Times New Roman"/>
                <w:sz w:val="20"/>
                <w:szCs w:val="20"/>
                <w:lang w:val="lv-LV"/>
              </w:rPr>
            </w:pPr>
            <w:r w:rsidRPr="006037BE">
              <w:rPr>
                <w:rFonts w:ascii="Times New Roman" w:hAnsi="Times New Roman"/>
                <w:sz w:val="20"/>
                <w:szCs w:val="20"/>
                <w:lang w:val="lv-LV"/>
              </w:rPr>
              <w:t>(95%</w:t>
            </w:r>
            <w:r w:rsidRPr="006037BE">
              <w:rPr>
                <w:rFonts w:ascii="Times New Roman" w:hAnsi="Times New Roman"/>
                <w:spacing w:val="-1"/>
                <w:sz w:val="20"/>
                <w:szCs w:val="20"/>
                <w:lang w:val="lv-LV"/>
              </w:rPr>
              <w:t xml:space="preserve"> </w:t>
            </w:r>
            <w:r w:rsidRPr="006037BE">
              <w:rPr>
                <w:rFonts w:ascii="Times New Roman" w:hAnsi="Times New Roman"/>
                <w:sz w:val="20"/>
                <w:szCs w:val="20"/>
                <w:lang w:val="lv-LV"/>
              </w:rPr>
              <w:t>TI)</w:t>
            </w:r>
          </w:p>
          <w:p w14:paraId="6604D550" w14:textId="324160C9" w:rsidR="008A5D54" w:rsidRPr="006037BE" w:rsidRDefault="008A5D54" w:rsidP="00EB2B84">
            <w:pPr>
              <w:pStyle w:val="TableParagraph"/>
              <w:keepNext/>
              <w:keepLines/>
              <w:widowControl/>
              <w:ind w:left="889"/>
              <w:rPr>
                <w:rFonts w:ascii="Times New Roman" w:eastAsia="Times New Roman" w:hAnsi="Times New Roman"/>
                <w:sz w:val="20"/>
                <w:szCs w:val="20"/>
                <w:lang w:val="lv-LV"/>
              </w:rPr>
            </w:pPr>
            <w:r w:rsidRPr="006037BE">
              <w:rPr>
                <w:rFonts w:ascii="Times New Roman" w:hAnsi="Times New Roman"/>
                <w:spacing w:val="-1"/>
                <w:sz w:val="20"/>
                <w:szCs w:val="20"/>
                <w:lang w:val="lv-LV"/>
              </w:rPr>
              <w:t>p-vērtība</w:t>
            </w:r>
          </w:p>
        </w:tc>
        <w:tc>
          <w:tcPr>
            <w:tcW w:w="1980" w:type="dxa"/>
            <w:tcBorders>
              <w:top w:val="single" w:sz="4" w:space="0" w:color="auto"/>
              <w:left w:val="single" w:sz="4" w:space="0" w:color="auto"/>
              <w:right w:val="single" w:sz="4" w:space="0" w:color="auto"/>
            </w:tcBorders>
          </w:tcPr>
          <w:p w14:paraId="2234A874" w14:textId="77777777" w:rsidR="008A5D54" w:rsidRPr="006037BE" w:rsidRDefault="008A5D54" w:rsidP="00EB2B84">
            <w:pPr>
              <w:pStyle w:val="TableParagraph"/>
              <w:keepNext/>
              <w:keepLines/>
              <w:widowControl/>
              <w:ind w:right="1"/>
              <w:jc w:val="center"/>
              <w:rPr>
                <w:rFonts w:ascii="Times New Roman" w:hAnsi="Times New Roman"/>
                <w:sz w:val="20"/>
                <w:szCs w:val="20"/>
                <w:lang w:val="lv-LV"/>
              </w:rPr>
            </w:pPr>
            <w:r w:rsidRPr="006037BE">
              <w:rPr>
                <w:rFonts w:ascii="Times New Roman" w:hAnsi="Times New Roman"/>
                <w:sz w:val="20"/>
                <w:szCs w:val="20"/>
                <w:lang w:val="lv-LV"/>
              </w:rPr>
              <w:t>26,6%</w:t>
            </w:r>
          </w:p>
          <w:p w14:paraId="230C8BF2" w14:textId="77777777" w:rsidR="008A5D54" w:rsidRPr="006037BE" w:rsidRDefault="008A5D54" w:rsidP="00EB2B84">
            <w:pPr>
              <w:pStyle w:val="TableParagraph"/>
              <w:keepNext/>
              <w:keepLines/>
              <w:widowControl/>
              <w:ind w:right="1"/>
              <w:jc w:val="center"/>
              <w:rPr>
                <w:rFonts w:ascii="Times New Roman" w:eastAsia="Times New Roman" w:hAnsi="Times New Roman"/>
                <w:sz w:val="20"/>
                <w:szCs w:val="20"/>
                <w:lang w:val="lv-LV"/>
              </w:rPr>
            </w:pPr>
          </w:p>
          <w:p w14:paraId="592F3C8F" w14:textId="77777777" w:rsidR="008A5D54" w:rsidRPr="006037BE" w:rsidRDefault="008A5D54" w:rsidP="00EB2B84">
            <w:pPr>
              <w:keepNext/>
              <w:keepLines/>
              <w:widowControl/>
              <w:jc w:val="center"/>
              <w:rPr>
                <w:rFonts w:ascii="Times New Roman" w:hAnsi="Times New Roman"/>
                <w:sz w:val="20"/>
                <w:szCs w:val="20"/>
                <w:lang w:val="lv-LV"/>
              </w:rPr>
            </w:pPr>
            <w:r w:rsidRPr="006037BE">
              <w:rPr>
                <w:rFonts w:ascii="Times New Roman" w:hAnsi="Times New Roman"/>
                <w:sz w:val="20"/>
                <w:szCs w:val="20"/>
                <w:lang w:val="lv-LV"/>
              </w:rPr>
              <w:t>(13,0, 40,1)</w:t>
            </w:r>
          </w:p>
          <w:p w14:paraId="3B610F6F" w14:textId="043332AA" w:rsidR="008A5D54" w:rsidRPr="006037BE" w:rsidRDefault="008A5D54" w:rsidP="00EB2B84">
            <w:pPr>
              <w:pStyle w:val="TableParagraph"/>
              <w:keepNext/>
              <w:keepLines/>
              <w:widowControl/>
              <w:ind w:left="639"/>
              <w:rPr>
                <w:rFonts w:ascii="Times New Roman" w:eastAsia="Times New Roman" w:hAnsi="Times New Roman"/>
                <w:sz w:val="20"/>
                <w:szCs w:val="20"/>
                <w:lang w:val="lv-LV"/>
              </w:rPr>
            </w:pPr>
            <w:r w:rsidRPr="006037BE">
              <w:rPr>
                <w:rFonts w:ascii="Times New Roman" w:hAnsi="Times New Roman"/>
                <w:sz w:val="20"/>
                <w:szCs w:val="20"/>
                <w:lang w:val="lv-LV"/>
              </w:rPr>
              <w:t>p=0.0003</w:t>
            </w:r>
          </w:p>
        </w:tc>
        <w:tc>
          <w:tcPr>
            <w:tcW w:w="1970" w:type="dxa"/>
            <w:tcBorders>
              <w:top w:val="single" w:sz="4" w:space="0" w:color="auto"/>
              <w:left w:val="single" w:sz="4" w:space="0" w:color="auto"/>
              <w:right w:val="single" w:sz="4" w:space="0" w:color="auto"/>
            </w:tcBorders>
          </w:tcPr>
          <w:p w14:paraId="1599D949" w14:textId="77777777" w:rsidR="008A5D54" w:rsidRPr="006037BE" w:rsidRDefault="008A5D54" w:rsidP="00EB2B84">
            <w:pPr>
              <w:keepNext/>
              <w:keepLines/>
              <w:widowControl/>
              <w:rPr>
                <w:rFonts w:ascii="Times New Roman" w:hAnsi="Times New Roman"/>
                <w:sz w:val="20"/>
                <w:szCs w:val="20"/>
                <w:lang w:val="lv-LV"/>
              </w:rPr>
            </w:pPr>
          </w:p>
        </w:tc>
        <w:tc>
          <w:tcPr>
            <w:tcW w:w="1634" w:type="dxa"/>
            <w:tcBorders>
              <w:top w:val="single" w:sz="4" w:space="0" w:color="auto"/>
              <w:left w:val="single" w:sz="4" w:space="0" w:color="auto"/>
              <w:right w:val="single" w:sz="4" w:space="0" w:color="auto"/>
            </w:tcBorders>
          </w:tcPr>
          <w:p w14:paraId="135091FD" w14:textId="77777777" w:rsidR="008A5D54" w:rsidRPr="006037BE" w:rsidRDefault="008A5D54" w:rsidP="00EB2B84">
            <w:pPr>
              <w:pStyle w:val="TableParagraph"/>
              <w:keepNext/>
              <w:keepLines/>
              <w:widowControl/>
              <w:ind w:right="1"/>
              <w:jc w:val="center"/>
              <w:rPr>
                <w:rFonts w:ascii="Times New Roman" w:hAnsi="Times New Roman"/>
                <w:sz w:val="20"/>
                <w:szCs w:val="20"/>
                <w:lang w:val="lv-LV"/>
              </w:rPr>
            </w:pPr>
            <w:r w:rsidRPr="006037BE">
              <w:rPr>
                <w:rFonts w:ascii="Times New Roman" w:hAnsi="Times New Roman"/>
                <w:sz w:val="20"/>
                <w:szCs w:val="20"/>
                <w:lang w:val="lv-LV"/>
              </w:rPr>
              <w:t>16,2%</w:t>
            </w:r>
          </w:p>
          <w:p w14:paraId="3E7D5B30" w14:textId="77777777" w:rsidR="008A5D54" w:rsidRPr="006037BE" w:rsidRDefault="008A5D54" w:rsidP="00EB2B84">
            <w:pPr>
              <w:pStyle w:val="TableParagraph"/>
              <w:keepNext/>
              <w:keepLines/>
              <w:widowControl/>
              <w:ind w:right="1"/>
              <w:jc w:val="center"/>
              <w:rPr>
                <w:rFonts w:ascii="Times New Roman" w:eastAsia="Times New Roman" w:hAnsi="Times New Roman"/>
                <w:sz w:val="20"/>
                <w:szCs w:val="20"/>
                <w:lang w:val="lv-LV"/>
              </w:rPr>
            </w:pPr>
          </w:p>
          <w:p w14:paraId="14FD4A17" w14:textId="77777777" w:rsidR="008A5D54" w:rsidRPr="006037BE" w:rsidRDefault="008A5D54" w:rsidP="00EB2B84">
            <w:pPr>
              <w:pStyle w:val="TableParagraph"/>
              <w:keepNext/>
              <w:keepLines/>
              <w:widowControl/>
              <w:ind w:left="435"/>
              <w:rPr>
                <w:rFonts w:ascii="Times New Roman" w:eastAsia="Times New Roman" w:hAnsi="Times New Roman"/>
                <w:sz w:val="20"/>
                <w:szCs w:val="20"/>
                <w:lang w:val="lv-LV"/>
              </w:rPr>
            </w:pPr>
            <w:r w:rsidRPr="006037BE">
              <w:rPr>
                <w:rFonts w:ascii="Times New Roman" w:hAnsi="Times New Roman"/>
                <w:sz w:val="20"/>
                <w:szCs w:val="20"/>
                <w:lang w:val="lv-LV"/>
              </w:rPr>
              <w:t>(2,0, 30,5)</w:t>
            </w:r>
          </w:p>
          <w:p w14:paraId="4A3195B1" w14:textId="54100A27" w:rsidR="008A5D54" w:rsidRPr="006037BE" w:rsidRDefault="008A5D54" w:rsidP="00EB2B84">
            <w:pPr>
              <w:pStyle w:val="TableParagraph"/>
              <w:keepNext/>
              <w:keepLines/>
              <w:widowControl/>
              <w:ind w:left="466"/>
              <w:rPr>
                <w:rFonts w:ascii="Times New Roman" w:eastAsia="Times New Roman" w:hAnsi="Times New Roman"/>
                <w:sz w:val="20"/>
                <w:szCs w:val="20"/>
                <w:lang w:val="lv-LV"/>
              </w:rPr>
            </w:pPr>
            <w:r w:rsidRPr="006037BE">
              <w:rPr>
                <w:rFonts w:ascii="Times New Roman" w:hAnsi="Times New Roman"/>
                <w:sz w:val="20"/>
                <w:szCs w:val="20"/>
                <w:lang w:val="lv-LV"/>
              </w:rPr>
              <w:t>p=0,0296</w:t>
            </w:r>
          </w:p>
        </w:tc>
        <w:tc>
          <w:tcPr>
            <w:tcW w:w="1635" w:type="dxa"/>
            <w:tcBorders>
              <w:top w:val="single" w:sz="4" w:space="0" w:color="auto"/>
              <w:left w:val="single" w:sz="4" w:space="0" w:color="auto"/>
              <w:bottom w:val="single" w:sz="4" w:space="0" w:color="auto"/>
              <w:right w:val="single" w:sz="4" w:space="0" w:color="auto"/>
            </w:tcBorders>
          </w:tcPr>
          <w:p w14:paraId="6B488EC6" w14:textId="77777777" w:rsidR="008A5D54" w:rsidRPr="006037BE" w:rsidRDefault="008A5D54" w:rsidP="00EB2B84">
            <w:pPr>
              <w:keepNext/>
              <w:keepLines/>
              <w:widowControl/>
              <w:rPr>
                <w:rFonts w:ascii="Times New Roman" w:hAnsi="Times New Roman"/>
                <w:sz w:val="20"/>
                <w:szCs w:val="20"/>
                <w:lang w:val="lv-LV"/>
              </w:rPr>
            </w:pPr>
          </w:p>
        </w:tc>
      </w:tr>
      <w:tr w:rsidR="005906AF" w:rsidRPr="006037BE" w14:paraId="0F8F9735" w14:textId="77777777" w:rsidTr="00EA0B0C">
        <w:trPr>
          <w:trHeight w:val="1580"/>
        </w:trPr>
        <w:tc>
          <w:tcPr>
            <w:tcW w:w="2069" w:type="dxa"/>
            <w:tcBorders>
              <w:top w:val="single" w:sz="4" w:space="0" w:color="auto"/>
              <w:left w:val="single" w:sz="4" w:space="0" w:color="auto"/>
              <w:bottom w:val="single" w:sz="6" w:space="0" w:color="000000"/>
              <w:right w:val="single" w:sz="4" w:space="0" w:color="auto"/>
            </w:tcBorders>
          </w:tcPr>
          <w:p w14:paraId="0B596B33" w14:textId="65330D68" w:rsidR="005906AF" w:rsidRPr="006037BE" w:rsidRDefault="005906AF" w:rsidP="00EB2B84">
            <w:pPr>
              <w:pStyle w:val="TableParagraph"/>
              <w:keepNext/>
              <w:keepLines/>
              <w:widowControl/>
              <w:ind w:left="102"/>
              <w:rPr>
                <w:rFonts w:ascii="Times New Roman" w:eastAsia="Times New Roman" w:hAnsi="Times New Roman"/>
                <w:sz w:val="20"/>
                <w:szCs w:val="20"/>
                <w:lang w:val="lv-LV"/>
              </w:rPr>
            </w:pPr>
            <w:r w:rsidRPr="006037BE">
              <w:rPr>
                <w:rFonts w:ascii="Times New Roman" w:hAnsi="Times New Roman"/>
                <w:spacing w:val="-1"/>
                <w:sz w:val="20"/>
                <w:szCs w:val="20"/>
                <w:lang w:val="lv-LV"/>
              </w:rPr>
              <w:t xml:space="preserve">Vidējās BCVA izmaiņas </w:t>
            </w:r>
            <w:r w:rsidRPr="006037BE">
              <w:rPr>
                <w:rFonts w:ascii="Times New Roman" w:hAnsi="Times New Roman"/>
                <w:sz w:val="20"/>
                <w:szCs w:val="20"/>
                <w:lang w:val="lv-LV"/>
              </w:rPr>
              <w:t>atbilstoši</w:t>
            </w:r>
            <w:r w:rsidRPr="006037BE">
              <w:rPr>
                <w:rFonts w:ascii="Times New Roman" w:hAnsi="Times New Roman"/>
                <w:spacing w:val="-1"/>
                <w:sz w:val="20"/>
                <w:szCs w:val="20"/>
                <w:lang w:val="lv-LV"/>
              </w:rPr>
              <w:t xml:space="preserve"> ETDRS </w:t>
            </w:r>
            <w:r w:rsidRPr="006037BE">
              <w:rPr>
                <w:rFonts w:ascii="Times New Roman" w:hAnsi="Times New Roman"/>
                <w:sz w:val="20"/>
                <w:szCs w:val="20"/>
                <w:lang w:val="lv-LV"/>
              </w:rPr>
              <w:t xml:space="preserve">noteiktajam burtu punktu </w:t>
            </w:r>
            <w:r w:rsidRPr="006037BE">
              <w:rPr>
                <w:rFonts w:ascii="Times New Roman" w:hAnsi="Times New Roman"/>
                <w:spacing w:val="-1"/>
                <w:sz w:val="20"/>
                <w:szCs w:val="20"/>
                <w:lang w:val="lv-LV"/>
              </w:rPr>
              <w:t xml:space="preserve">skaitam salīdzinājumā ar </w:t>
            </w:r>
            <w:r w:rsidRPr="006037BE">
              <w:rPr>
                <w:rFonts w:ascii="Times New Roman" w:hAnsi="Times New Roman"/>
                <w:sz w:val="20"/>
                <w:szCs w:val="20"/>
                <w:lang w:val="lv-LV"/>
              </w:rPr>
              <w:t>sākuma</w:t>
            </w:r>
            <w:r w:rsidRPr="006037BE">
              <w:rPr>
                <w:rFonts w:ascii="Times New Roman" w:hAnsi="Times New Roman"/>
                <w:spacing w:val="-1"/>
                <w:sz w:val="20"/>
                <w:szCs w:val="20"/>
                <w:lang w:val="lv-LV"/>
              </w:rPr>
              <w:t xml:space="preserve"> </w:t>
            </w:r>
            <w:r w:rsidRPr="006037BE">
              <w:rPr>
                <w:rFonts w:ascii="Times New Roman" w:hAnsi="Times New Roman"/>
                <w:sz w:val="20"/>
                <w:szCs w:val="20"/>
                <w:lang w:val="lv-LV"/>
              </w:rPr>
              <w:t>stāvokli</w:t>
            </w:r>
            <w:r w:rsidRPr="006037BE">
              <w:rPr>
                <w:rFonts w:ascii="Times New Roman" w:hAnsi="Times New Roman"/>
                <w:spacing w:val="-1"/>
                <w:sz w:val="20"/>
                <w:szCs w:val="20"/>
                <w:lang w:val="lv-LV"/>
              </w:rPr>
              <w:t xml:space="preserve"> </w:t>
            </w:r>
            <w:r w:rsidRPr="006037BE">
              <w:rPr>
                <w:rFonts w:ascii="Times New Roman" w:hAnsi="Times New Roman"/>
                <w:sz w:val="20"/>
                <w:szCs w:val="20"/>
                <w:lang w:val="lv-LV"/>
              </w:rPr>
              <w:t>(SD)</w:t>
            </w:r>
          </w:p>
        </w:tc>
        <w:tc>
          <w:tcPr>
            <w:tcW w:w="1980" w:type="dxa"/>
            <w:tcBorders>
              <w:top w:val="single" w:sz="4" w:space="0" w:color="auto"/>
              <w:left w:val="single" w:sz="4" w:space="0" w:color="auto"/>
              <w:bottom w:val="single" w:sz="6" w:space="0" w:color="000000"/>
              <w:right w:val="single" w:sz="4" w:space="0" w:color="auto"/>
            </w:tcBorders>
          </w:tcPr>
          <w:p w14:paraId="495D131F" w14:textId="77777777" w:rsidR="005906AF" w:rsidRPr="006037BE" w:rsidRDefault="005906AF" w:rsidP="00EB2B84">
            <w:pPr>
              <w:pStyle w:val="TableParagraph"/>
              <w:keepNext/>
              <w:keepLines/>
              <w:widowControl/>
              <w:jc w:val="center"/>
              <w:rPr>
                <w:rFonts w:ascii="Times New Roman" w:eastAsia="Times New Roman" w:hAnsi="Times New Roman"/>
                <w:sz w:val="20"/>
                <w:szCs w:val="20"/>
                <w:lang w:val="lv-LV"/>
              </w:rPr>
            </w:pPr>
            <w:r w:rsidRPr="006037BE">
              <w:rPr>
                <w:rFonts w:ascii="Times New Roman" w:hAnsi="Times New Roman"/>
                <w:sz w:val="20"/>
                <w:szCs w:val="20"/>
                <w:lang w:val="lv-LV"/>
              </w:rPr>
              <w:t>17,0</w:t>
            </w:r>
          </w:p>
          <w:p w14:paraId="3AA07CEC" w14:textId="12B37251" w:rsidR="005906AF" w:rsidRPr="006037BE" w:rsidRDefault="005906AF" w:rsidP="00EB2B84">
            <w:pPr>
              <w:pStyle w:val="TableParagraph"/>
              <w:keepNext/>
              <w:keepLines/>
              <w:widowControl/>
              <w:ind w:left="2"/>
              <w:jc w:val="center"/>
              <w:rPr>
                <w:rFonts w:ascii="Times New Roman" w:eastAsia="Times New Roman" w:hAnsi="Times New Roman"/>
                <w:sz w:val="20"/>
                <w:szCs w:val="20"/>
                <w:lang w:val="lv-LV"/>
              </w:rPr>
            </w:pPr>
            <w:r w:rsidRPr="006037BE">
              <w:rPr>
                <w:rFonts w:ascii="Times New Roman" w:hAnsi="Times New Roman"/>
                <w:sz w:val="20"/>
                <w:szCs w:val="20"/>
                <w:lang w:val="lv-LV"/>
              </w:rPr>
              <w:t>(11,9)</w:t>
            </w:r>
          </w:p>
        </w:tc>
        <w:tc>
          <w:tcPr>
            <w:tcW w:w="1970" w:type="dxa"/>
            <w:tcBorders>
              <w:top w:val="single" w:sz="4" w:space="0" w:color="auto"/>
              <w:left w:val="single" w:sz="4" w:space="0" w:color="auto"/>
              <w:bottom w:val="single" w:sz="6" w:space="0" w:color="000000"/>
              <w:right w:val="single" w:sz="4" w:space="0" w:color="auto"/>
            </w:tcBorders>
          </w:tcPr>
          <w:p w14:paraId="656293E6" w14:textId="77777777" w:rsidR="005906AF" w:rsidRPr="006037BE" w:rsidRDefault="005906AF" w:rsidP="00EB2B84">
            <w:pPr>
              <w:pStyle w:val="TableParagraph"/>
              <w:keepNext/>
              <w:keepLines/>
              <w:widowControl/>
              <w:ind w:left="47"/>
              <w:jc w:val="center"/>
              <w:rPr>
                <w:rFonts w:ascii="Times New Roman" w:eastAsia="Times New Roman" w:hAnsi="Times New Roman"/>
                <w:sz w:val="20"/>
                <w:szCs w:val="20"/>
                <w:lang w:val="lv-LV"/>
              </w:rPr>
            </w:pPr>
            <w:r w:rsidRPr="006037BE">
              <w:rPr>
                <w:rFonts w:ascii="Times New Roman" w:hAnsi="Times New Roman"/>
                <w:sz w:val="20"/>
                <w:szCs w:val="20"/>
                <w:lang w:val="lv-LV"/>
              </w:rPr>
              <w:t>6,9</w:t>
            </w:r>
          </w:p>
          <w:p w14:paraId="39E534F7" w14:textId="11D0CD01" w:rsidR="005906AF" w:rsidRPr="006037BE" w:rsidRDefault="005906AF" w:rsidP="00EB2B84">
            <w:pPr>
              <w:pStyle w:val="TableParagraph"/>
              <w:keepNext/>
              <w:keepLines/>
              <w:widowControl/>
              <w:ind w:left="2"/>
              <w:jc w:val="center"/>
              <w:rPr>
                <w:rFonts w:ascii="Times New Roman" w:eastAsia="Times New Roman" w:hAnsi="Times New Roman"/>
                <w:sz w:val="20"/>
                <w:szCs w:val="20"/>
                <w:lang w:val="lv-LV"/>
              </w:rPr>
            </w:pPr>
            <w:r w:rsidRPr="006037BE">
              <w:rPr>
                <w:rFonts w:ascii="Times New Roman" w:hAnsi="Times New Roman"/>
                <w:sz w:val="20"/>
                <w:szCs w:val="20"/>
                <w:lang w:val="lv-LV"/>
              </w:rPr>
              <w:t>(12,9)</w:t>
            </w:r>
          </w:p>
        </w:tc>
        <w:tc>
          <w:tcPr>
            <w:tcW w:w="1634" w:type="dxa"/>
            <w:tcBorders>
              <w:top w:val="single" w:sz="4" w:space="0" w:color="auto"/>
              <w:left w:val="single" w:sz="4" w:space="0" w:color="auto"/>
              <w:bottom w:val="single" w:sz="6" w:space="0" w:color="000000"/>
              <w:right w:val="single" w:sz="4" w:space="0" w:color="auto"/>
            </w:tcBorders>
          </w:tcPr>
          <w:p w14:paraId="7D666D3B" w14:textId="77777777" w:rsidR="005906AF" w:rsidRPr="006037BE" w:rsidRDefault="005906AF" w:rsidP="00EB2B84">
            <w:pPr>
              <w:pStyle w:val="TableParagraph"/>
              <w:keepNext/>
              <w:keepLines/>
              <w:widowControl/>
              <w:ind w:left="1"/>
              <w:jc w:val="center"/>
              <w:rPr>
                <w:rFonts w:ascii="Times New Roman" w:eastAsia="Times New Roman" w:hAnsi="Times New Roman"/>
                <w:sz w:val="20"/>
                <w:szCs w:val="20"/>
                <w:lang w:val="lv-LV"/>
              </w:rPr>
            </w:pPr>
            <w:r w:rsidRPr="006037BE">
              <w:rPr>
                <w:rFonts w:ascii="Times New Roman" w:hAnsi="Times New Roman"/>
                <w:sz w:val="20"/>
                <w:szCs w:val="20"/>
                <w:lang w:val="lv-LV"/>
              </w:rPr>
              <w:t>17,1</w:t>
            </w:r>
          </w:p>
          <w:p w14:paraId="292DB4C2" w14:textId="5D796492" w:rsidR="005906AF" w:rsidRPr="006037BE" w:rsidRDefault="005906AF" w:rsidP="00EB2B84">
            <w:pPr>
              <w:pStyle w:val="TableParagraph"/>
              <w:keepNext/>
              <w:keepLines/>
              <w:widowControl/>
              <w:ind w:left="2"/>
              <w:jc w:val="center"/>
              <w:rPr>
                <w:rFonts w:ascii="Times New Roman" w:eastAsia="Times New Roman" w:hAnsi="Times New Roman"/>
                <w:sz w:val="20"/>
                <w:szCs w:val="20"/>
                <w:lang w:val="lv-LV"/>
              </w:rPr>
            </w:pPr>
            <w:r w:rsidRPr="006037BE">
              <w:rPr>
                <w:rFonts w:ascii="Times New Roman" w:hAnsi="Times New Roman"/>
                <w:sz w:val="20"/>
                <w:szCs w:val="20"/>
                <w:lang w:val="lv-LV"/>
              </w:rPr>
              <w:t>(13,1)</w:t>
            </w:r>
          </w:p>
        </w:tc>
        <w:tc>
          <w:tcPr>
            <w:tcW w:w="1635" w:type="dxa"/>
            <w:tcBorders>
              <w:top w:val="single" w:sz="4" w:space="0" w:color="auto"/>
              <w:left w:val="single" w:sz="4" w:space="0" w:color="auto"/>
              <w:bottom w:val="single" w:sz="6" w:space="0" w:color="000000"/>
              <w:right w:val="single" w:sz="4" w:space="0" w:color="auto"/>
            </w:tcBorders>
          </w:tcPr>
          <w:p w14:paraId="597C45D3" w14:textId="77777777" w:rsidR="005906AF" w:rsidRPr="006037BE" w:rsidRDefault="005906AF" w:rsidP="00EB2B84">
            <w:pPr>
              <w:pStyle w:val="TableParagraph"/>
              <w:keepNext/>
              <w:keepLines/>
              <w:widowControl/>
              <w:ind w:left="414"/>
              <w:rPr>
                <w:rFonts w:ascii="Times New Roman" w:eastAsia="Times New Roman" w:hAnsi="Times New Roman"/>
                <w:sz w:val="20"/>
                <w:szCs w:val="20"/>
                <w:lang w:val="lv-LV"/>
              </w:rPr>
            </w:pPr>
            <w:r w:rsidRPr="006037BE">
              <w:rPr>
                <w:rFonts w:ascii="Times New Roman" w:hAnsi="Times New Roman"/>
                <w:sz w:val="20"/>
                <w:szCs w:val="20"/>
                <w:lang w:val="lv-LV"/>
              </w:rPr>
              <w:t>12,2 (11,9)</w:t>
            </w:r>
          </w:p>
        </w:tc>
      </w:tr>
      <w:tr w:rsidR="0069317D" w:rsidRPr="006037BE" w14:paraId="3CF5D7AE" w14:textId="77777777" w:rsidTr="00EA0B0C">
        <w:trPr>
          <w:trHeight w:val="907"/>
        </w:trPr>
        <w:tc>
          <w:tcPr>
            <w:tcW w:w="2069" w:type="dxa"/>
            <w:tcBorders>
              <w:top w:val="single" w:sz="6" w:space="0" w:color="000000"/>
              <w:left w:val="single" w:sz="6" w:space="0" w:color="000000"/>
              <w:bottom w:val="single" w:sz="4" w:space="0" w:color="auto"/>
              <w:right w:val="single" w:sz="6" w:space="0" w:color="000000"/>
            </w:tcBorders>
            <w:vAlign w:val="center"/>
          </w:tcPr>
          <w:p w14:paraId="0FD24163" w14:textId="4A9A9034" w:rsidR="0069317D" w:rsidRPr="006037BE" w:rsidRDefault="0069317D" w:rsidP="00EB2B84">
            <w:pPr>
              <w:pStyle w:val="TableParagraph"/>
              <w:keepNext/>
              <w:keepLines/>
              <w:widowControl/>
              <w:ind w:left="322"/>
              <w:rPr>
                <w:rFonts w:ascii="Times New Roman" w:eastAsia="Times New Roman" w:hAnsi="Times New Roman"/>
                <w:sz w:val="20"/>
                <w:szCs w:val="20"/>
                <w:lang w:val="lv-LV"/>
              </w:rPr>
            </w:pPr>
            <w:r w:rsidRPr="006037BE">
              <w:rPr>
                <w:rFonts w:ascii="Times New Roman" w:hAnsi="Times New Roman"/>
                <w:sz w:val="20"/>
                <w:szCs w:val="20"/>
                <w:lang w:val="lv-LV"/>
              </w:rPr>
              <w:t xml:space="preserve">Vidējā starpība LS </w:t>
            </w:r>
            <w:r w:rsidRPr="006037BE">
              <w:rPr>
                <w:rFonts w:ascii="Times New Roman" w:hAnsi="Times New Roman"/>
                <w:spacing w:val="-1"/>
                <w:sz w:val="20"/>
                <w:szCs w:val="20"/>
                <w:vertAlign w:val="superscript"/>
                <w:lang w:val="lv-LV"/>
              </w:rPr>
              <w:t>A,C)</w:t>
            </w:r>
          </w:p>
          <w:p w14:paraId="1023319C" w14:textId="2CC816A6" w:rsidR="0069317D" w:rsidRPr="006037BE" w:rsidRDefault="0069317D" w:rsidP="00EB2B84">
            <w:pPr>
              <w:pStyle w:val="TableParagraph"/>
              <w:keepNext/>
              <w:keepLines/>
              <w:widowControl/>
              <w:ind w:left="889"/>
              <w:rPr>
                <w:rFonts w:ascii="Times New Roman" w:eastAsia="Times New Roman" w:hAnsi="Times New Roman"/>
                <w:sz w:val="20"/>
                <w:szCs w:val="20"/>
                <w:lang w:val="lv-LV"/>
              </w:rPr>
            </w:pPr>
            <w:r w:rsidRPr="006037BE">
              <w:rPr>
                <w:rFonts w:ascii="Times New Roman" w:hAnsi="Times New Roman"/>
                <w:spacing w:val="-1"/>
                <w:sz w:val="20"/>
                <w:szCs w:val="20"/>
                <w:lang w:val="lv-LV"/>
              </w:rPr>
              <w:t>(95% TI)</w:t>
            </w:r>
          </w:p>
          <w:p w14:paraId="0FC05CB9" w14:textId="3132DB74" w:rsidR="0069317D" w:rsidRPr="006037BE" w:rsidRDefault="0069317D" w:rsidP="00EB2B84">
            <w:pPr>
              <w:pStyle w:val="TableParagraph"/>
              <w:keepNext/>
              <w:keepLines/>
              <w:widowControl/>
              <w:ind w:left="889"/>
              <w:rPr>
                <w:rFonts w:ascii="Times New Roman" w:eastAsia="Times New Roman" w:hAnsi="Times New Roman"/>
                <w:sz w:val="20"/>
                <w:szCs w:val="20"/>
                <w:lang w:val="lv-LV"/>
              </w:rPr>
            </w:pPr>
            <w:r w:rsidRPr="006037BE">
              <w:rPr>
                <w:rFonts w:ascii="Times New Roman" w:hAnsi="Times New Roman"/>
                <w:sz w:val="20"/>
                <w:szCs w:val="20"/>
                <w:lang w:val="lv-LV"/>
              </w:rPr>
              <w:t>p-vērtība</w:t>
            </w:r>
          </w:p>
        </w:tc>
        <w:tc>
          <w:tcPr>
            <w:tcW w:w="1980" w:type="dxa"/>
            <w:tcBorders>
              <w:top w:val="single" w:sz="6" w:space="0" w:color="000000"/>
              <w:left w:val="single" w:sz="6" w:space="0" w:color="000000"/>
              <w:bottom w:val="single" w:sz="4" w:space="0" w:color="auto"/>
              <w:right w:val="single" w:sz="6" w:space="0" w:color="000000"/>
            </w:tcBorders>
          </w:tcPr>
          <w:p w14:paraId="4EBB465B" w14:textId="77777777" w:rsidR="0069317D" w:rsidRPr="006037BE" w:rsidRDefault="0069317D" w:rsidP="00EB2B84">
            <w:pPr>
              <w:pStyle w:val="TableParagraph"/>
              <w:keepNext/>
              <w:keepLines/>
              <w:widowControl/>
              <w:ind w:left="44"/>
              <w:jc w:val="center"/>
              <w:rPr>
                <w:rFonts w:ascii="Times New Roman" w:hAnsi="Times New Roman"/>
                <w:sz w:val="20"/>
                <w:szCs w:val="20"/>
                <w:lang w:val="lv-LV"/>
              </w:rPr>
            </w:pPr>
            <w:r w:rsidRPr="006037BE">
              <w:rPr>
                <w:rFonts w:ascii="Times New Roman" w:hAnsi="Times New Roman"/>
                <w:sz w:val="20"/>
                <w:szCs w:val="20"/>
                <w:lang w:val="lv-LV"/>
              </w:rPr>
              <w:t>10,5</w:t>
            </w:r>
          </w:p>
          <w:p w14:paraId="5D6133FF" w14:textId="77777777" w:rsidR="0069317D" w:rsidRPr="006037BE" w:rsidRDefault="0069317D" w:rsidP="00EB2B84">
            <w:pPr>
              <w:pStyle w:val="TableParagraph"/>
              <w:keepNext/>
              <w:keepLines/>
              <w:widowControl/>
              <w:ind w:left="44"/>
              <w:jc w:val="center"/>
              <w:rPr>
                <w:rFonts w:ascii="Times New Roman" w:eastAsia="Times New Roman" w:hAnsi="Times New Roman"/>
                <w:sz w:val="20"/>
                <w:szCs w:val="20"/>
                <w:lang w:val="lv-LV"/>
              </w:rPr>
            </w:pPr>
          </w:p>
          <w:p w14:paraId="0186E150" w14:textId="77777777" w:rsidR="0069317D" w:rsidRPr="006037BE" w:rsidRDefault="0069317D" w:rsidP="00EB2B84">
            <w:pPr>
              <w:pStyle w:val="TableParagraph"/>
              <w:keepNext/>
              <w:keepLines/>
              <w:widowControl/>
              <w:ind w:left="608"/>
              <w:rPr>
                <w:rFonts w:ascii="Times New Roman" w:eastAsia="Times New Roman" w:hAnsi="Times New Roman"/>
                <w:sz w:val="20"/>
                <w:szCs w:val="20"/>
                <w:lang w:val="lv-LV"/>
              </w:rPr>
            </w:pPr>
            <w:r w:rsidRPr="006037BE">
              <w:rPr>
                <w:rFonts w:ascii="Times New Roman" w:hAnsi="Times New Roman"/>
                <w:spacing w:val="-1"/>
                <w:sz w:val="20"/>
                <w:szCs w:val="20"/>
                <w:lang w:val="lv-LV"/>
              </w:rPr>
              <w:t>(7,1,</w:t>
            </w:r>
            <w:r w:rsidRPr="006037BE">
              <w:rPr>
                <w:rFonts w:ascii="Times New Roman" w:hAnsi="Times New Roman"/>
                <w:sz w:val="20"/>
                <w:szCs w:val="20"/>
                <w:lang w:val="lv-LV"/>
              </w:rPr>
              <w:t xml:space="preserve"> 14,0)</w:t>
            </w:r>
          </w:p>
          <w:p w14:paraId="61B1D5AF" w14:textId="2E7E5BC8" w:rsidR="0069317D" w:rsidRPr="006037BE" w:rsidRDefault="0069317D" w:rsidP="00EB2B84">
            <w:pPr>
              <w:pStyle w:val="TableParagraph"/>
              <w:keepNext/>
              <w:keepLines/>
              <w:widowControl/>
              <w:ind w:left="639"/>
              <w:rPr>
                <w:rFonts w:ascii="Times New Roman" w:eastAsia="Times New Roman" w:hAnsi="Times New Roman"/>
                <w:sz w:val="20"/>
                <w:szCs w:val="20"/>
                <w:lang w:val="lv-LV"/>
              </w:rPr>
            </w:pPr>
            <w:r w:rsidRPr="006037BE">
              <w:rPr>
                <w:rFonts w:ascii="Times New Roman" w:hAnsi="Times New Roman"/>
                <w:sz w:val="20"/>
                <w:szCs w:val="20"/>
                <w:lang w:val="lv-LV"/>
              </w:rPr>
              <w:t>p&lt; 0.0001</w:t>
            </w:r>
          </w:p>
        </w:tc>
        <w:tc>
          <w:tcPr>
            <w:tcW w:w="1970" w:type="dxa"/>
            <w:tcBorders>
              <w:top w:val="single" w:sz="6" w:space="0" w:color="000000"/>
              <w:left w:val="single" w:sz="6" w:space="0" w:color="000000"/>
              <w:bottom w:val="single" w:sz="4" w:space="0" w:color="auto"/>
              <w:right w:val="single" w:sz="6" w:space="0" w:color="000000"/>
            </w:tcBorders>
          </w:tcPr>
          <w:p w14:paraId="7E5F886A" w14:textId="77777777" w:rsidR="0069317D" w:rsidRPr="006037BE" w:rsidRDefault="0069317D" w:rsidP="00EB2B84">
            <w:pPr>
              <w:keepNext/>
              <w:keepLines/>
              <w:widowControl/>
              <w:rPr>
                <w:rFonts w:ascii="Times New Roman" w:hAnsi="Times New Roman"/>
                <w:sz w:val="20"/>
                <w:szCs w:val="20"/>
                <w:lang w:val="lv-LV"/>
              </w:rPr>
            </w:pPr>
          </w:p>
        </w:tc>
        <w:tc>
          <w:tcPr>
            <w:tcW w:w="1634" w:type="dxa"/>
            <w:tcBorders>
              <w:top w:val="single" w:sz="6" w:space="0" w:color="000000"/>
              <w:left w:val="single" w:sz="6" w:space="0" w:color="000000"/>
              <w:bottom w:val="single" w:sz="4" w:space="0" w:color="auto"/>
              <w:right w:val="single" w:sz="6" w:space="0" w:color="000000"/>
            </w:tcBorders>
          </w:tcPr>
          <w:p w14:paraId="6631F0A7" w14:textId="77777777" w:rsidR="0069317D" w:rsidRPr="006037BE" w:rsidRDefault="0069317D" w:rsidP="00EB2B84">
            <w:pPr>
              <w:pStyle w:val="TableParagraph"/>
              <w:keepNext/>
              <w:keepLines/>
              <w:widowControl/>
              <w:jc w:val="center"/>
              <w:rPr>
                <w:rFonts w:ascii="Times New Roman" w:hAnsi="Times New Roman"/>
                <w:sz w:val="20"/>
                <w:szCs w:val="20"/>
                <w:lang w:val="lv-LV"/>
              </w:rPr>
            </w:pPr>
            <w:r w:rsidRPr="006037BE">
              <w:rPr>
                <w:rFonts w:ascii="Times New Roman" w:hAnsi="Times New Roman"/>
                <w:sz w:val="20"/>
                <w:szCs w:val="20"/>
                <w:lang w:val="lv-LV"/>
              </w:rPr>
              <w:t>5,2</w:t>
            </w:r>
          </w:p>
          <w:p w14:paraId="048F7391" w14:textId="77777777" w:rsidR="0069317D" w:rsidRPr="006037BE" w:rsidRDefault="0069317D" w:rsidP="00EB2B84">
            <w:pPr>
              <w:pStyle w:val="TableParagraph"/>
              <w:keepNext/>
              <w:keepLines/>
              <w:widowControl/>
              <w:jc w:val="center"/>
              <w:rPr>
                <w:rFonts w:ascii="Times New Roman" w:eastAsia="Times New Roman" w:hAnsi="Times New Roman"/>
                <w:sz w:val="20"/>
                <w:szCs w:val="20"/>
                <w:lang w:val="lv-LV"/>
              </w:rPr>
            </w:pPr>
          </w:p>
          <w:p w14:paraId="24EA2EEE" w14:textId="77777777" w:rsidR="0069317D" w:rsidRPr="006037BE" w:rsidRDefault="0069317D" w:rsidP="00EB2B84">
            <w:pPr>
              <w:pStyle w:val="TableParagraph"/>
              <w:keepNext/>
              <w:keepLines/>
              <w:widowControl/>
              <w:ind w:left="442"/>
              <w:rPr>
                <w:rFonts w:ascii="Times New Roman" w:eastAsia="Times New Roman" w:hAnsi="Times New Roman"/>
                <w:sz w:val="20"/>
                <w:szCs w:val="20"/>
                <w:lang w:val="lv-LV"/>
              </w:rPr>
            </w:pPr>
            <w:r w:rsidRPr="006037BE">
              <w:rPr>
                <w:rFonts w:ascii="Times New Roman" w:hAnsi="Times New Roman"/>
                <w:sz w:val="20"/>
                <w:szCs w:val="20"/>
                <w:lang w:val="lv-LV"/>
              </w:rPr>
              <w:t>(1,7,</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8,7)</w:t>
            </w:r>
          </w:p>
          <w:p w14:paraId="320155A7" w14:textId="47172864" w:rsidR="0069317D" w:rsidRPr="006037BE" w:rsidRDefault="0069317D" w:rsidP="00EB2B84">
            <w:pPr>
              <w:pStyle w:val="TableParagraph"/>
              <w:keepNext/>
              <w:keepLines/>
              <w:widowControl/>
              <w:ind w:left="370"/>
              <w:rPr>
                <w:rFonts w:ascii="Times New Roman" w:eastAsia="Times New Roman" w:hAnsi="Times New Roman"/>
                <w:sz w:val="20"/>
                <w:szCs w:val="20"/>
                <w:lang w:val="lv-LV"/>
              </w:rPr>
            </w:pPr>
            <w:r w:rsidRPr="006037BE">
              <w:rPr>
                <w:rFonts w:ascii="Times New Roman" w:hAnsi="Times New Roman"/>
                <w:spacing w:val="-1"/>
                <w:sz w:val="20"/>
                <w:szCs w:val="20"/>
                <w:lang w:val="lv-LV"/>
              </w:rPr>
              <w:t>p=0,0035</w:t>
            </w:r>
            <w:r w:rsidRPr="006037BE">
              <w:rPr>
                <w:rFonts w:ascii="Times New Roman" w:hAnsi="Times New Roman"/>
                <w:spacing w:val="-1"/>
                <w:sz w:val="20"/>
                <w:szCs w:val="20"/>
                <w:vertAlign w:val="superscript"/>
                <w:lang w:val="lv-LV"/>
              </w:rPr>
              <w:t>F)</w:t>
            </w:r>
          </w:p>
        </w:tc>
        <w:tc>
          <w:tcPr>
            <w:tcW w:w="1635" w:type="dxa"/>
            <w:tcBorders>
              <w:top w:val="single" w:sz="6" w:space="0" w:color="000000"/>
              <w:left w:val="single" w:sz="6" w:space="0" w:color="000000"/>
              <w:bottom w:val="single" w:sz="4" w:space="0" w:color="auto"/>
              <w:right w:val="single" w:sz="6" w:space="0" w:color="000000"/>
            </w:tcBorders>
          </w:tcPr>
          <w:p w14:paraId="783FA6FB" w14:textId="77777777" w:rsidR="0069317D" w:rsidRPr="006037BE" w:rsidRDefault="0069317D" w:rsidP="00EB2B84">
            <w:pPr>
              <w:keepNext/>
              <w:keepLines/>
              <w:widowControl/>
              <w:rPr>
                <w:rFonts w:ascii="Times New Roman" w:hAnsi="Times New Roman"/>
                <w:sz w:val="20"/>
                <w:szCs w:val="20"/>
                <w:lang w:val="lv-LV"/>
              </w:rPr>
            </w:pPr>
          </w:p>
        </w:tc>
      </w:tr>
    </w:tbl>
    <w:p w14:paraId="5A8A0CC5" w14:textId="77777777" w:rsidR="00FC71F8" w:rsidRPr="006037BE" w:rsidRDefault="00DE5F89" w:rsidP="00EB2B84">
      <w:pPr>
        <w:keepNext/>
        <w:keepLines/>
        <w:widowControl/>
        <w:ind w:left="567" w:hanging="425"/>
        <w:rPr>
          <w:rFonts w:ascii="Times New Roman" w:eastAsia="Times New Roman" w:hAnsi="Times New Roman"/>
          <w:lang w:val="lv-LV"/>
        </w:rPr>
      </w:pPr>
      <w:r w:rsidRPr="006037BE">
        <w:rPr>
          <w:rFonts w:ascii="Times New Roman" w:hAnsi="Times New Roman"/>
          <w:spacing w:val="-2"/>
          <w:w w:val="95"/>
          <w:vertAlign w:val="superscript"/>
          <w:lang w:val="lv-LV"/>
        </w:rPr>
        <w:t>A)</w:t>
      </w:r>
      <w:r w:rsidRPr="006037BE">
        <w:rPr>
          <w:rFonts w:ascii="Times New Roman" w:hAnsi="Times New Roman"/>
          <w:spacing w:val="-2"/>
          <w:w w:val="95"/>
          <w:lang w:val="lv-LV"/>
        </w:rPr>
        <w:tab/>
      </w:r>
      <w:r w:rsidRPr="006037BE">
        <w:rPr>
          <w:rFonts w:ascii="Times New Roman" w:hAnsi="Times New Roman"/>
          <w:lang w:val="lv-LV"/>
        </w:rPr>
        <w:t>Starpība</w:t>
      </w:r>
      <w:r w:rsidRPr="006037BE">
        <w:rPr>
          <w:rFonts w:ascii="Times New Roman" w:hAnsi="Times New Roman"/>
          <w:spacing w:val="-5"/>
          <w:lang w:val="lv-LV"/>
        </w:rPr>
        <w:t xml:space="preserve"> </w:t>
      </w:r>
      <w:r w:rsidRPr="006037BE">
        <w:rPr>
          <w:rFonts w:ascii="Times New Roman" w:hAnsi="Times New Roman"/>
          <w:lang w:val="lv-LV"/>
        </w:rPr>
        <w:t>ir</w:t>
      </w:r>
      <w:r w:rsidRPr="006037BE">
        <w:rPr>
          <w:rFonts w:ascii="Times New Roman" w:hAnsi="Times New Roman"/>
          <w:spacing w:val="-5"/>
          <w:lang w:val="lv-LV"/>
        </w:rPr>
        <w:t xml:space="preserve"> </w:t>
      </w:r>
      <w:r w:rsidRPr="006037BE">
        <w:rPr>
          <w:rFonts w:ascii="Times New Roman" w:hAnsi="Times New Roman"/>
          <w:lang w:val="lv-LV"/>
        </w:rPr>
        <w:t>Eylea</w:t>
      </w:r>
      <w:r w:rsidRPr="006037BE">
        <w:rPr>
          <w:rFonts w:ascii="Times New Roman" w:hAnsi="Times New Roman"/>
          <w:spacing w:val="-5"/>
          <w:lang w:val="lv-LV"/>
        </w:rPr>
        <w:t xml:space="preserve"> </w:t>
      </w:r>
      <w:r w:rsidRPr="006037BE">
        <w:rPr>
          <w:rFonts w:ascii="Times New Roman" w:hAnsi="Times New Roman"/>
          <w:lang w:val="lv-LV"/>
        </w:rPr>
        <w:t>2</w:t>
      </w:r>
      <w:r w:rsidRPr="006037BE">
        <w:rPr>
          <w:rFonts w:ascii="Times New Roman" w:hAnsi="Times New Roman"/>
          <w:spacing w:val="-1"/>
          <w:lang w:val="lv-LV"/>
        </w:rPr>
        <w:t xml:space="preserve"> mg</w:t>
      </w:r>
      <w:r w:rsidRPr="006037BE">
        <w:rPr>
          <w:rFonts w:ascii="Times New Roman" w:hAnsi="Times New Roman"/>
          <w:spacing w:val="-6"/>
          <w:lang w:val="lv-LV"/>
        </w:rPr>
        <w:t xml:space="preserve"> </w:t>
      </w:r>
      <w:r w:rsidRPr="006037BE">
        <w:rPr>
          <w:rFonts w:ascii="Times New Roman" w:hAnsi="Times New Roman"/>
          <w:spacing w:val="-1"/>
          <w:lang w:val="lv-LV"/>
        </w:rPr>
        <w:t>Q4</w:t>
      </w:r>
      <w:r w:rsidRPr="006037BE">
        <w:rPr>
          <w:rFonts w:ascii="Times New Roman" w:hAnsi="Times New Roman"/>
          <w:spacing w:val="-4"/>
          <w:lang w:val="lv-LV"/>
        </w:rPr>
        <w:t xml:space="preserve"> </w:t>
      </w:r>
      <w:r w:rsidRPr="006037BE">
        <w:rPr>
          <w:rFonts w:ascii="Times New Roman" w:hAnsi="Times New Roman"/>
          <w:lang w:val="lv-LV"/>
        </w:rPr>
        <w:t>nedēļas</w:t>
      </w:r>
      <w:r w:rsidRPr="006037BE">
        <w:rPr>
          <w:rFonts w:ascii="Times New Roman" w:hAnsi="Times New Roman"/>
          <w:spacing w:val="-5"/>
          <w:lang w:val="lv-LV"/>
        </w:rPr>
        <w:t xml:space="preserve"> </w:t>
      </w:r>
      <w:r w:rsidRPr="006037BE">
        <w:rPr>
          <w:rFonts w:ascii="Times New Roman" w:hAnsi="Times New Roman"/>
          <w:lang w:val="lv-LV"/>
        </w:rPr>
        <w:t>vērtība</w:t>
      </w:r>
      <w:r w:rsidRPr="006037BE">
        <w:rPr>
          <w:rFonts w:ascii="Times New Roman" w:hAnsi="Times New Roman"/>
          <w:spacing w:val="-5"/>
          <w:lang w:val="lv-LV"/>
        </w:rPr>
        <w:t xml:space="preserve"> </w:t>
      </w:r>
      <w:r w:rsidRPr="006037BE">
        <w:rPr>
          <w:rFonts w:ascii="Times New Roman" w:hAnsi="Times New Roman"/>
          <w:lang w:val="lv-LV"/>
        </w:rPr>
        <w:t>mīnus</w:t>
      </w:r>
      <w:r w:rsidRPr="006037BE">
        <w:rPr>
          <w:rFonts w:ascii="Times New Roman" w:hAnsi="Times New Roman"/>
          <w:spacing w:val="-5"/>
          <w:lang w:val="lv-LV"/>
        </w:rPr>
        <w:t xml:space="preserve"> </w:t>
      </w:r>
      <w:r w:rsidRPr="006037BE">
        <w:rPr>
          <w:rFonts w:ascii="Times New Roman" w:hAnsi="Times New Roman"/>
          <w:lang w:val="lv-LV"/>
        </w:rPr>
        <w:t>lāzera</w:t>
      </w:r>
      <w:r w:rsidRPr="006037BE">
        <w:rPr>
          <w:rFonts w:ascii="Times New Roman" w:hAnsi="Times New Roman"/>
          <w:spacing w:val="-4"/>
          <w:lang w:val="lv-LV"/>
        </w:rPr>
        <w:t xml:space="preserve"> </w:t>
      </w:r>
      <w:r w:rsidRPr="006037BE">
        <w:rPr>
          <w:rFonts w:ascii="Times New Roman" w:hAnsi="Times New Roman"/>
          <w:lang w:val="lv-LV"/>
        </w:rPr>
        <w:t>kontroles</w:t>
      </w:r>
      <w:r w:rsidRPr="006037BE">
        <w:rPr>
          <w:rFonts w:ascii="Times New Roman" w:hAnsi="Times New Roman"/>
          <w:spacing w:val="-5"/>
          <w:lang w:val="lv-LV"/>
        </w:rPr>
        <w:t xml:space="preserve"> </w:t>
      </w:r>
      <w:r w:rsidRPr="006037BE">
        <w:rPr>
          <w:rFonts w:ascii="Times New Roman" w:hAnsi="Times New Roman"/>
          <w:lang w:val="lv-LV"/>
        </w:rPr>
        <w:t>vērtība</w:t>
      </w:r>
    </w:p>
    <w:p w14:paraId="3C35CFC9" w14:textId="53E39810" w:rsidR="00FC71F8" w:rsidRPr="006037BE" w:rsidRDefault="00DE5F89" w:rsidP="00D14318">
      <w:pPr>
        <w:ind w:left="567" w:right="691" w:hanging="425"/>
        <w:rPr>
          <w:rFonts w:ascii="Times New Roman" w:eastAsia="Times New Roman" w:hAnsi="Times New Roman"/>
          <w:lang w:val="lv-LV"/>
        </w:rPr>
      </w:pPr>
      <w:r w:rsidRPr="006037BE">
        <w:rPr>
          <w:rFonts w:ascii="Times New Roman" w:hAnsi="Times New Roman"/>
          <w:spacing w:val="-1"/>
          <w:w w:val="95"/>
          <w:vertAlign w:val="superscript"/>
          <w:lang w:val="lv-LV"/>
        </w:rPr>
        <w:t>B)</w:t>
      </w:r>
      <w:r w:rsidRPr="006037BE">
        <w:rPr>
          <w:rFonts w:ascii="Times New Roman" w:hAnsi="Times New Roman"/>
          <w:spacing w:val="-1"/>
          <w:w w:val="95"/>
          <w:lang w:val="lv-LV"/>
        </w:rPr>
        <w:tab/>
      </w:r>
      <w:r w:rsidRPr="006037BE">
        <w:rPr>
          <w:rFonts w:ascii="Times New Roman" w:hAnsi="Times New Roman"/>
          <w:spacing w:val="-1"/>
          <w:w w:val="95"/>
          <w:lang w:val="lv-LV"/>
        </w:rPr>
        <w:tab/>
      </w:r>
      <w:r w:rsidRPr="006037BE">
        <w:rPr>
          <w:rFonts w:ascii="Times New Roman" w:hAnsi="Times New Roman"/>
          <w:lang w:val="lv-LV"/>
        </w:rPr>
        <w:t>Starpība</w:t>
      </w:r>
      <w:r w:rsidRPr="006037BE">
        <w:rPr>
          <w:rFonts w:ascii="Times New Roman" w:hAnsi="Times New Roman"/>
          <w:spacing w:val="-8"/>
          <w:lang w:val="lv-LV"/>
        </w:rPr>
        <w:t xml:space="preserve"> </w:t>
      </w:r>
      <w:r w:rsidRPr="006037BE">
        <w:rPr>
          <w:rFonts w:ascii="Times New Roman" w:hAnsi="Times New Roman"/>
          <w:lang w:val="lv-LV"/>
        </w:rPr>
        <w:t>un</w:t>
      </w:r>
      <w:r w:rsidRPr="006037BE">
        <w:rPr>
          <w:rFonts w:ascii="Times New Roman" w:hAnsi="Times New Roman"/>
          <w:spacing w:val="-7"/>
          <w:lang w:val="lv-LV"/>
        </w:rPr>
        <w:t xml:space="preserve"> </w:t>
      </w:r>
      <w:r w:rsidRPr="006037BE">
        <w:rPr>
          <w:rFonts w:ascii="Times New Roman" w:hAnsi="Times New Roman"/>
          <w:lang w:val="lv-LV"/>
        </w:rPr>
        <w:t>ticamības</w:t>
      </w:r>
      <w:r w:rsidRPr="006037BE">
        <w:rPr>
          <w:rFonts w:ascii="Times New Roman" w:hAnsi="Times New Roman"/>
          <w:spacing w:val="-8"/>
          <w:lang w:val="lv-LV"/>
        </w:rPr>
        <w:t xml:space="preserve"> </w:t>
      </w:r>
      <w:r w:rsidRPr="006037BE">
        <w:rPr>
          <w:rFonts w:ascii="Times New Roman" w:hAnsi="Times New Roman"/>
          <w:lang w:val="lv-LV"/>
        </w:rPr>
        <w:t>intervāls</w:t>
      </w:r>
      <w:r w:rsidRPr="006037BE">
        <w:rPr>
          <w:rFonts w:ascii="Times New Roman" w:hAnsi="Times New Roman"/>
          <w:spacing w:val="-7"/>
          <w:lang w:val="lv-LV"/>
        </w:rPr>
        <w:t xml:space="preserve"> </w:t>
      </w:r>
      <w:r w:rsidRPr="006037BE">
        <w:rPr>
          <w:rFonts w:ascii="Times New Roman" w:hAnsi="Times New Roman"/>
          <w:lang w:val="lv-LV"/>
        </w:rPr>
        <w:t>(TI)</w:t>
      </w:r>
      <w:r w:rsidRPr="006037BE">
        <w:rPr>
          <w:rFonts w:ascii="Times New Roman" w:hAnsi="Times New Roman"/>
          <w:spacing w:val="-8"/>
          <w:lang w:val="lv-LV"/>
        </w:rPr>
        <w:t xml:space="preserve"> </w:t>
      </w:r>
      <w:r w:rsidRPr="006037BE">
        <w:rPr>
          <w:rFonts w:ascii="Times New Roman" w:hAnsi="Times New Roman"/>
          <w:lang w:val="lv-LV"/>
        </w:rPr>
        <w:t>95%</w:t>
      </w:r>
      <w:r w:rsidRPr="006037BE">
        <w:rPr>
          <w:rFonts w:ascii="Times New Roman" w:hAnsi="Times New Roman"/>
          <w:spacing w:val="-7"/>
          <w:lang w:val="lv-LV"/>
        </w:rPr>
        <w:t xml:space="preserve"> </w:t>
      </w:r>
      <w:r w:rsidRPr="006037BE">
        <w:rPr>
          <w:rFonts w:ascii="Times New Roman" w:hAnsi="Times New Roman"/>
          <w:lang w:val="lv-LV"/>
        </w:rPr>
        <w:t>ir</w:t>
      </w:r>
      <w:r w:rsidRPr="006037BE">
        <w:rPr>
          <w:rFonts w:ascii="Times New Roman" w:hAnsi="Times New Roman"/>
          <w:spacing w:val="-8"/>
          <w:lang w:val="lv-LV"/>
        </w:rPr>
        <w:t xml:space="preserve"> </w:t>
      </w:r>
      <w:r w:rsidRPr="006037BE">
        <w:rPr>
          <w:rFonts w:ascii="Times New Roman" w:hAnsi="Times New Roman"/>
          <w:lang w:val="lv-LV"/>
        </w:rPr>
        <w:t>aprēķināti,</w:t>
      </w:r>
      <w:r w:rsidRPr="006037BE">
        <w:rPr>
          <w:rFonts w:ascii="Times New Roman" w:hAnsi="Times New Roman"/>
          <w:spacing w:val="-7"/>
          <w:lang w:val="lv-LV"/>
        </w:rPr>
        <w:t xml:space="preserve"> </w:t>
      </w:r>
      <w:r w:rsidRPr="006037BE">
        <w:rPr>
          <w:rFonts w:ascii="Times New Roman" w:hAnsi="Times New Roman"/>
          <w:lang w:val="lv-LV"/>
        </w:rPr>
        <w:t>izmantojot</w:t>
      </w:r>
      <w:r w:rsidRPr="006037BE">
        <w:rPr>
          <w:rFonts w:ascii="Times New Roman" w:hAnsi="Times New Roman"/>
          <w:spacing w:val="-8"/>
          <w:lang w:val="lv-LV"/>
        </w:rPr>
        <w:t xml:space="preserve"> </w:t>
      </w:r>
      <w:r w:rsidRPr="006037BE">
        <w:rPr>
          <w:rFonts w:ascii="Times New Roman" w:hAnsi="Times New Roman"/>
          <w:lang w:val="lv-LV"/>
        </w:rPr>
        <w:t>Mantela-Henzela</w:t>
      </w:r>
      <w:r w:rsidR="0025585F" w:rsidRPr="006037BE">
        <w:rPr>
          <w:rFonts w:ascii="Times New Roman" w:hAnsi="Times New Roman"/>
          <w:lang w:val="lv-LV"/>
        </w:rPr>
        <w:t xml:space="preserve"> </w:t>
      </w:r>
      <w:r w:rsidRPr="006037BE">
        <w:rPr>
          <w:rFonts w:ascii="Times New Roman" w:hAnsi="Times New Roman"/>
          <w:lang w:val="lv-LV"/>
        </w:rPr>
        <w:t>vērtēšanas</w:t>
      </w:r>
      <w:r w:rsidRPr="006037BE">
        <w:rPr>
          <w:rFonts w:ascii="Times New Roman" w:hAnsi="Times New Roman"/>
          <w:spacing w:val="-7"/>
          <w:lang w:val="lv-LV"/>
        </w:rPr>
        <w:t xml:space="preserve"> </w:t>
      </w:r>
      <w:r w:rsidRPr="006037BE">
        <w:rPr>
          <w:rFonts w:ascii="Times New Roman" w:hAnsi="Times New Roman"/>
          <w:lang w:val="lv-LV"/>
        </w:rPr>
        <w:t>testu,</w:t>
      </w:r>
      <w:r w:rsidRPr="006037BE">
        <w:rPr>
          <w:rFonts w:ascii="Times New Roman" w:hAnsi="Times New Roman"/>
          <w:spacing w:val="26"/>
          <w:w w:val="99"/>
          <w:lang w:val="lv-LV"/>
        </w:rPr>
        <w:t xml:space="preserve"> </w:t>
      </w:r>
      <w:r w:rsidRPr="006037BE">
        <w:rPr>
          <w:rFonts w:ascii="Times New Roman" w:hAnsi="Times New Roman"/>
          <w:lang w:val="lv-LV"/>
        </w:rPr>
        <w:t>pielāgotu</w:t>
      </w:r>
      <w:r w:rsidRPr="006037BE">
        <w:rPr>
          <w:rFonts w:ascii="Times New Roman" w:hAnsi="Times New Roman"/>
          <w:spacing w:val="-7"/>
          <w:lang w:val="lv-LV"/>
        </w:rPr>
        <w:t xml:space="preserve"> </w:t>
      </w:r>
      <w:r w:rsidRPr="006037BE">
        <w:rPr>
          <w:rFonts w:ascii="Times New Roman" w:hAnsi="Times New Roman"/>
          <w:lang w:val="lv-LV"/>
        </w:rPr>
        <w:t>reģionam</w:t>
      </w:r>
      <w:r w:rsidRPr="006037BE">
        <w:rPr>
          <w:rFonts w:ascii="Times New Roman" w:hAnsi="Times New Roman"/>
          <w:spacing w:val="-6"/>
          <w:lang w:val="lv-LV"/>
        </w:rPr>
        <w:t xml:space="preserve"> </w:t>
      </w:r>
      <w:r w:rsidRPr="006037BE">
        <w:rPr>
          <w:rFonts w:ascii="Times New Roman" w:hAnsi="Times New Roman"/>
          <w:lang w:val="lv-LV"/>
        </w:rPr>
        <w:t>(Ziemeļamerika</w:t>
      </w:r>
      <w:r w:rsidRPr="006037BE">
        <w:rPr>
          <w:rFonts w:ascii="Times New Roman" w:hAnsi="Times New Roman"/>
          <w:spacing w:val="-6"/>
          <w:lang w:val="lv-LV"/>
        </w:rPr>
        <w:t xml:space="preserve"> </w:t>
      </w:r>
      <w:r w:rsidRPr="006037BE">
        <w:rPr>
          <w:rFonts w:ascii="Times New Roman" w:hAnsi="Times New Roman"/>
          <w:lang w:val="lv-LV"/>
        </w:rPr>
        <w:t>pret</w:t>
      </w:r>
      <w:r w:rsidRPr="006037BE">
        <w:rPr>
          <w:rFonts w:ascii="Times New Roman" w:hAnsi="Times New Roman"/>
          <w:spacing w:val="-6"/>
          <w:lang w:val="lv-LV"/>
        </w:rPr>
        <w:t xml:space="preserve"> </w:t>
      </w:r>
      <w:r w:rsidRPr="006037BE">
        <w:rPr>
          <w:rFonts w:ascii="Times New Roman" w:hAnsi="Times New Roman"/>
          <w:lang w:val="lv-LV"/>
        </w:rPr>
        <w:t>Japānu)</w:t>
      </w:r>
      <w:r w:rsidRPr="006037BE">
        <w:rPr>
          <w:rFonts w:ascii="Times New Roman" w:hAnsi="Times New Roman"/>
          <w:spacing w:val="-7"/>
          <w:lang w:val="lv-LV"/>
        </w:rPr>
        <w:t xml:space="preserve"> </w:t>
      </w:r>
      <w:r w:rsidRPr="006037BE">
        <w:rPr>
          <w:rFonts w:ascii="Times New Roman" w:hAnsi="Times New Roman"/>
          <w:lang w:val="lv-LV"/>
        </w:rPr>
        <w:t>un</w:t>
      </w:r>
      <w:r w:rsidRPr="006037BE">
        <w:rPr>
          <w:rFonts w:ascii="Times New Roman" w:hAnsi="Times New Roman"/>
          <w:spacing w:val="-6"/>
          <w:lang w:val="lv-LV"/>
        </w:rPr>
        <w:t xml:space="preserve"> </w:t>
      </w:r>
      <w:r w:rsidRPr="006037BE">
        <w:rPr>
          <w:rFonts w:ascii="Times New Roman" w:hAnsi="Times New Roman"/>
          <w:lang w:val="lv-LV"/>
        </w:rPr>
        <w:t>BCVA</w:t>
      </w:r>
      <w:r w:rsidRPr="006037BE">
        <w:rPr>
          <w:rFonts w:ascii="Times New Roman" w:hAnsi="Times New Roman"/>
          <w:spacing w:val="-6"/>
          <w:lang w:val="lv-LV"/>
        </w:rPr>
        <w:t xml:space="preserve"> </w:t>
      </w:r>
      <w:r w:rsidRPr="006037BE">
        <w:rPr>
          <w:rFonts w:ascii="Times New Roman" w:hAnsi="Times New Roman"/>
          <w:lang w:val="lv-LV"/>
        </w:rPr>
        <w:t>kategorijai</w:t>
      </w:r>
      <w:r w:rsidRPr="006037BE">
        <w:rPr>
          <w:rFonts w:ascii="Times New Roman" w:hAnsi="Times New Roman"/>
          <w:spacing w:val="-6"/>
          <w:lang w:val="lv-LV"/>
        </w:rPr>
        <w:t xml:space="preserve"> </w:t>
      </w:r>
      <w:r w:rsidRPr="006037BE">
        <w:rPr>
          <w:rFonts w:ascii="Times New Roman" w:hAnsi="Times New Roman"/>
          <w:lang w:val="lv-LV"/>
        </w:rPr>
        <w:t>sākuma</w:t>
      </w:r>
      <w:r w:rsidRPr="006037BE">
        <w:rPr>
          <w:rFonts w:ascii="Times New Roman" w:hAnsi="Times New Roman"/>
          <w:spacing w:val="-6"/>
          <w:lang w:val="lv-LV"/>
        </w:rPr>
        <w:t xml:space="preserve"> </w:t>
      </w:r>
      <w:r w:rsidRPr="006037BE">
        <w:rPr>
          <w:rFonts w:ascii="Times New Roman" w:hAnsi="Times New Roman"/>
          <w:lang w:val="lv-LV"/>
        </w:rPr>
        <w:t>stāvoklī</w:t>
      </w:r>
      <w:r w:rsidRPr="006037BE">
        <w:rPr>
          <w:rFonts w:ascii="Times New Roman" w:hAnsi="Times New Roman"/>
          <w:spacing w:val="-7"/>
          <w:lang w:val="lv-LV"/>
        </w:rPr>
        <w:t xml:space="preserve"> </w:t>
      </w:r>
      <w:r w:rsidRPr="006037BE">
        <w:rPr>
          <w:rFonts w:ascii="Times New Roman" w:hAnsi="Times New Roman"/>
          <w:lang w:val="lv-LV"/>
        </w:rPr>
        <w:t>(&gt;</w:t>
      </w:r>
      <w:r w:rsidRPr="006037BE">
        <w:rPr>
          <w:rFonts w:ascii="Times New Roman" w:hAnsi="Times New Roman"/>
          <w:spacing w:val="-3"/>
          <w:lang w:val="lv-LV"/>
        </w:rPr>
        <w:t xml:space="preserve"> </w:t>
      </w:r>
      <w:r w:rsidRPr="006037BE">
        <w:rPr>
          <w:rFonts w:ascii="Times New Roman" w:hAnsi="Times New Roman"/>
          <w:lang w:val="lv-LV"/>
        </w:rPr>
        <w:t>20/200</w:t>
      </w:r>
      <w:r w:rsidRPr="006037BE">
        <w:rPr>
          <w:rFonts w:ascii="Times New Roman" w:hAnsi="Times New Roman"/>
          <w:spacing w:val="-6"/>
          <w:lang w:val="lv-LV"/>
        </w:rPr>
        <w:t xml:space="preserve"> </w:t>
      </w:r>
      <w:r w:rsidRPr="006037BE">
        <w:rPr>
          <w:rFonts w:ascii="Times New Roman" w:hAnsi="Times New Roman"/>
          <w:lang w:val="lv-LV"/>
        </w:rPr>
        <w:t>un</w:t>
      </w:r>
      <w:r w:rsidR="00D14318" w:rsidRPr="006037BE">
        <w:rPr>
          <w:rFonts w:ascii="Times New Roman" w:hAnsi="Times New Roman"/>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20/200)</w:t>
      </w:r>
    </w:p>
    <w:p w14:paraId="777126E9" w14:textId="77777777" w:rsidR="00FC71F8" w:rsidRPr="006037BE" w:rsidRDefault="00DE5F89" w:rsidP="00851002">
      <w:pPr>
        <w:tabs>
          <w:tab w:val="left" w:pos="717"/>
        </w:tabs>
        <w:ind w:left="567" w:right="232" w:hanging="425"/>
        <w:rPr>
          <w:rFonts w:ascii="Times New Roman" w:eastAsia="Times New Roman" w:hAnsi="Times New Roman"/>
          <w:lang w:val="lv-LV"/>
        </w:rPr>
      </w:pPr>
      <w:r w:rsidRPr="006037BE">
        <w:rPr>
          <w:rFonts w:ascii="Times New Roman" w:eastAsia="Times New Roman" w:hAnsi="Times New Roman"/>
          <w:spacing w:val="-1"/>
          <w:w w:val="95"/>
          <w:vertAlign w:val="superscript"/>
          <w:lang w:val="lv-LV"/>
        </w:rPr>
        <w:t>C)</w:t>
      </w:r>
      <w:r w:rsidRPr="006037BE">
        <w:rPr>
          <w:rFonts w:ascii="Times New Roman" w:eastAsia="Times New Roman" w:hAnsi="Times New Roman"/>
          <w:spacing w:val="-1"/>
          <w:w w:val="95"/>
          <w:lang w:val="lv-LV"/>
        </w:rPr>
        <w:tab/>
      </w:r>
      <w:r w:rsidRPr="006037BE">
        <w:rPr>
          <w:rFonts w:ascii="Times New Roman" w:eastAsia="Times New Roman" w:hAnsi="Times New Roman"/>
          <w:lang w:val="lv-LV"/>
        </w:rPr>
        <w:t>Mazāko</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kvadrātu</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metode</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95%</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ticamības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intervāls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(TI),</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pamatojoties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uz</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ANCOVA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analīzes</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modeli,</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kur</w:t>
      </w:r>
      <w:r w:rsidRPr="006037BE">
        <w:rPr>
          <w:rFonts w:ascii="Times New Roman" w:eastAsia="Times New Roman" w:hAnsi="Times New Roman"/>
          <w:spacing w:val="23"/>
          <w:w w:val="99"/>
          <w:lang w:val="lv-LV"/>
        </w:rPr>
        <w:t xml:space="preserve"> </w:t>
      </w:r>
      <w:r w:rsidRPr="006037BE">
        <w:rPr>
          <w:rFonts w:ascii="Times New Roman" w:eastAsia="Times New Roman" w:hAnsi="Times New Roman"/>
          <w:lang w:val="lv-LV"/>
        </w:rPr>
        <w:t>faktori</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ir</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ārstēšanas</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grupa,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sākuma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stāvokļa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BCVA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kategorija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(&gt;</w:t>
      </w:r>
      <w:r w:rsidRPr="006037BE">
        <w:rPr>
          <w:rFonts w:ascii="Times New Roman" w:eastAsia="Times New Roman" w:hAnsi="Times New Roman"/>
          <w:spacing w:val="-1"/>
          <w:lang w:val="lv-LV"/>
        </w:rPr>
        <w:t xml:space="preserve"> </w:t>
      </w:r>
      <w:r w:rsidRPr="006037BE">
        <w:rPr>
          <w:rFonts w:ascii="Times New Roman" w:eastAsia="Times New Roman" w:hAnsi="Times New Roman"/>
          <w:lang w:val="lv-LV"/>
        </w:rPr>
        <w:t>20/200</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20/200)</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reģions</w:t>
      </w:r>
      <w:r w:rsidRPr="006037BE">
        <w:rPr>
          <w:rFonts w:ascii="Times New Roman" w:eastAsia="Times New Roman" w:hAnsi="Times New Roman"/>
          <w:w w:val="99"/>
          <w:lang w:val="lv-LV"/>
        </w:rPr>
        <w:t xml:space="preserve"> </w:t>
      </w:r>
      <w:r w:rsidRPr="006037BE">
        <w:rPr>
          <w:rFonts w:ascii="Times New Roman" w:eastAsia="Times New Roman" w:hAnsi="Times New Roman"/>
          <w:lang w:val="lv-LV"/>
        </w:rPr>
        <w:t>(Ziemeļamerika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pret</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Japānu)</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kā</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fiksēti</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efekti</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sākuma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stāvokļa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BCVA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kā</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kovariācija</w:t>
      </w:r>
    </w:p>
    <w:p w14:paraId="4AEEB121" w14:textId="12FEF3E5" w:rsidR="00FC71F8" w:rsidRPr="006037BE" w:rsidRDefault="00DE5F89" w:rsidP="00851002">
      <w:pPr>
        <w:ind w:left="567" w:hanging="425"/>
        <w:rPr>
          <w:rFonts w:ascii="Times New Roman" w:eastAsia="Times New Roman" w:hAnsi="Times New Roman"/>
          <w:lang w:val="lv-LV"/>
        </w:rPr>
      </w:pPr>
      <w:r w:rsidRPr="006037BE">
        <w:rPr>
          <w:rFonts w:ascii="Times New Roman" w:hAnsi="Times New Roman"/>
          <w:w w:val="95"/>
          <w:vertAlign w:val="superscript"/>
          <w:lang w:val="lv-LV"/>
        </w:rPr>
        <w:t>D)</w:t>
      </w:r>
      <w:r w:rsidRPr="006037BE">
        <w:rPr>
          <w:rFonts w:ascii="Times New Roman" w:hAnsi="Times New Roman"/>
          <w:w w:val="95"/>
          <w:lang w:val="lv-LV"/>
        </w:rPr>
        <w:tab/>
      </w:r>
      <w:r w:rsidRPr="006037BE">
        <w:rPr>
          <w:rFonts w:ascii="Times New Roman" w:hAnsi="Times New Roman"/>
          <w:lang w:val="lv-LV"/>
        </w:rPr>
        <w:t>No</w:t>
      </w:r>
      <w:r w:rsidRPr="006037BE">
        <w:rPr>
          <w:rFonts w:ascii="Times New Roman" w:hAnsi="Times New Roman"/>
          <w:spacing w:val="-5"/>
          <w:lang w:val="lv-LV"/>
        </w:rPr>
        <w:t xml:space="preserve"> </w:t>
      </w:r>
      <w:r w:rsidRPr="006037BE">
        <w:rPr>
          <w:rFonts w:ascii="Times New Roman" w:hAnsi="Times New Roman"/>
          <w:lang w:val="lv-LV"/>
        </w:rPr>
        <w:t>24.</w:t>
      </w:r>
      <w:r w:rsidR="00BA22B8" w:rsidRPr="006037BE">
        <w:rPr>
          <w:rFonts w:ascii="Times New Roman" w:hAnsi="Times New Roman"/>
          <w:lang w:val="lv-LV"/>
        </w:rPr>
        <w:t xml:space="preserve"> </w:t>
      </w:r>
      <w:r w:rsidRPr="006037BE">
        <w:rPr>
          <w:rFonts w:ascii="Times New Roman" w:hAnsi="Times New Roman"/>
          <w:lang w:val="lv-LV"/>
        </w:rPr>
        <w:t>nedēļas</w:t>
      </w:r>
      <w:r w:rsidRPr="006037BE">
        <w:rPr>
          <w:rFonts w:ascii="Times New Roman" w:hAnsi="Times New Roman"/>
          <w:spacing w:val="-5"/>
          <w:lang w:val="lv-LV"/>
        </w:rPr>
        <w:t xml:space="preserve"> </w:t>
      </w:r>
      <w:r w:rsidRPr="006037BE">
        <w:rPr>
          <w:rFonts w:ascii="Times New Roman" w:hAnsi="Times New Roman"/>
          <w:lang w:val="lv-LV"/>
        </w:rPr>
        <w:t>terapijas</w:t>
      </w:r>
      <w:r w:rsidRPr="006037BE">
        <w:rPr>
          <w:rFonts w:ascii="Times New Roman" w:hAnsi="Times New Roman"/>
          <w:spacing w:val="-5"/>
          <w:lang w:val="lv-LV"/>
        </w:rPr>
        <w:t xml:space="preserve"> </w:t>
      </w:r>
      <w:r w:rsidRPr="006037BE">
        <w:rPr>
          <w:rFonts w:ascii="Times New Roman" w:hAnsi="Times New Roman"/>
          <w:lang w:val="lv-LV"/>
        </w:rPr>
        <w:t>intervāli</w:t>
      </w:r>
      <w:r w:rsidRPr="006037BE">
        <w:rPr>
          <w:rFonts w:ascii="Times New Roman" w:hAnsi="Times New Roman"/>
          <w:spacing w:val="-5"/>
          <w:lang w:val="lv-LV"/>
        </w:rPr>
        <w:t xml:space="preserve"> </w:t>
      </w:r>
      <w:r w:rsidRPr="006037BE">
        <w:rPr>
          <w:rFonts w:ascii="Times New Roman" w:hAnsi="Times New Roman"/>
          <w:lang w:val="lv-LV"/>
        </w:rPr>
        <w:t>Eylea</w:t>
      </w:r>
      <w:r w:rsidRPr="006037BE">
        <w:rPr>
          <w:rFonts w:ascii="Times New Roman" w:hAnsi="Times New Roman"/>
          <w:spacing w:val="-4"/>
          <w:lang w:val="lv-LV"/>
        </w:rPr>
        <w:t xml:space="preserve"> </w:t>
      </w:r>
      <w:r w:rsidRPr="006037BE">
        <w:rPr>
          <w:rFonts w:ascii="Times New Roman" w:hAnsi="Times New Roman"/>
          <w:lang w:val="lv-LV"/>
        </w:rPr>
        <w:t>grupā</w:t>
      </w:r>
      <w:r w:rsidRPr="006037BE">
        <w:rPr>
          <w:rFonts w:ascii="Times New Roman" w:hAnsi="Times New Roman"/>
          <w:spacing w:val="-5"/>
          <w:lang w:val="lv-LV"/>
        </w:rPr>
        <w:t xml:space="preserve"> </w:t>
      </w:r>
      <w:r w:rsidRPr="006037BE">
        <w:rPr>
          <w:rFonts w:ascii="Times New Roman" w:hAnsi="Times New Roman"/>
          <w:lang w:val="lv-LV"/>
        </w:rPr>
        <w:t>tika</w:t>
      </w:r>
      <w:r w:rsidRPr="006037BE">
        <w:rPr>
          <w:rFonts w:ascii="Times New Roman" w:hAnsi="Times New Roman"/>
          <w:spacing w:val="-5"/>
          <w:lang w:val="lv-LV"/>
        </w:rPr>
        <w:t xml:space="preserve"> </w:t>
      </w:r>
      <w:r w:rsidRPr="006037BE">
        <w:rPr>
          <w:rFonts w:ascii="Times New Roman" w:hAnsi="Times New Roman"/>
          <w:lang w:val="lv-LV"/>
        </w:rPr>
        <w:t>pagarināti</w:t>
      </w:r>
      <w:r w:rsidRPr="006037BE">
        <w:rPr>
          <w:rFonts w:ascii="Times New Roman" w:hAnsi="Times New Roman"/>
          <w:spacing w:val="-5"/>
          <w:lang w:val="lv-LV"/>
        </w:rPr>
        <w:t xml:space="preserve"> </w:t>
      </w:r>
      <w:r w:rsidRPr="006037BE">
        <w:rPr>
          <w:rFonts w:ascii="Times New Roman" w:hAnsi="Times New Roman"/>
          <w:lang w:val="lv-LV"/>
        </w:rPr>
        <w:t>no</w:t>
      </w:r>
      <w:r w:rsidRPr="006037BE">
        <w:rPr>
          <w:rFonts w:ascii="Times New Roman" w:hAnsi="Times New Roman"/>
          <w:spacing w:val="-4"/>
          <w:lang w:val="lv-LV"/>
        </w:rPr>
        <w:t xml:space="preserve"> </w:t>
      </w:r>
      <w:r w:rsidRPr="006037BE">
        <w:rPr>
          <w:rFonts w:ascii="Times New Roman" w:hAnsi="Times New Roman"/>
          <w:lang w:val="lv-LV"/>
        </w:rPr>
        <w:t>4</w:t>
      </w:r>
      <w:r w:rsidRPr="006037BE">
        <w:rPr>
          <w:rFonts w:ascii="Times New Roman" w:hAnsi="Times New Roman"/>
          <w:spacing w:val="-5"/>
          <w:lang w:val="lv-LV"/>
        </w:rPr>
        <w:t xml:space="preserve"> </w:t>
      </w:r>
      <w:r w:rsidRPr="006037BE">
        <w:rPr>
          <w:rFonts w:ascii="Times New Roman" w:hAnsi="Times New Roman"/>
          <w:lang w:val="lv-LV"/>
        </w:rPr>
        <w:t>nedēļām</w:t>
      </w:r>
      <w:r w:rsidRPr="006037BE">
        <w:rPr>
          <w:rFonts w:ascii="Times New Roman" w:hAnsi="Times New Roman"/>
          <w:spacing w:val="-5"/>
          <w:lang w:val="lv-LV"/>
        </w:rPr>
        <w:t xml:space="preserve"> </w:t>
      </w:r>
      <w:r w:rsidRPr="006037BE">
        <w:rPr>
          <w:rFonts w:ascii="Times New Roman" w:hAnsi="Times New Roman"/>
          <w:lang w:val="lv-LV"/>
        </w:rPr>
        <w:t>līdz</w:t>
      </w:r>
      <w:r w:rsidRPr="006037BE">
        <w:rPr>
          <w:rFonts w:ascii="Times New Roman" w:hAnsi="Times New Roman"/>
          <w:spacing w:val="-5"/>
          <w:lang w:val="lv-LV"/>
        </w:rPr>
        <w:t xml:space="preserve"> </w:t>
      </w:r>
      <w:r w:rsidRPr="006037BE">
        <w:rPr>
          <w:rFonts w:ascii="Times New Roman" w:hAnsi="Times New Roman"/>
          <w:lang w:val="lv-LV"/>
        </w:rPr>
        <w:t>8</w:t>
      </w:r>
      <w:r w:rsidRPr="006037BE">
        <w:rPr>
          <w:rFonts w:ascii="Times New Roman" w:hAnsi="Times New Roman"/>
          <w:spacing w:val="-4"/>
          <w:lang w:val="lv-LV"/>
        </w:rPr>
        <w:t xml:space="preserve"> </w:t>
      </w:r>
      <w:r w:rsidRPr="006037BE">
        <w:rPr>
          <w:rFonts w:ascii="Times New Roman" w:hAnsi="Times New Roman"/>
          <w:lang w:val="lv-LV"/>
        </w:rPr>
        <w:t>nedēļām</w:t>
      </w:r>
      <w:r w:rsidRPr="006037BE">
        <w:rPr>
          <w:rFonts w:ascii="Times New Roman" w:hAnsi="Times New Roman"/>
          <w:spacing w:val="40"/>
          <w:lang w:val="lv-LV"/>
        </w:rPr>
        <w:t xml:space="preserve"> </w:t>
      </w:r>
      <w:r w:rsidRPr="006037BE">
        <w:rPr>
          <w:rFonts w:ascii="Times New Roman" w:hAnsi="Times New Roman"/>
          <w:lang w:val="lv-LV"/>
        </w:rPr>
        <w:t>līdz</w:t>
      </w:r>
      <w:r w:rsidRPr="006037BE">
        <w:rPr>
          <w:rFonts w:ascii="Times New Roman" w:hAnsi="Times New Roman"/>
          <w:spacing w:val="-5"/>
          <w:lang w:val="lv-LV"/>
        </w:rPr>
        <w:t xml:space="preserve"> </w:t>
      </w:r>
      <w:r w:rsidRPr="006037BE">
        <w:rPr>
          <w:rFonts w:ascii="Times New Roman" w:hAnsi="Times New Roman"/>
          <w:lang w:val="lv-LV"/>
        </w:rPr>
        <w:t>48.</w:t>
      </w:r>
      <w:r w:rsidR="0025585F" w:rsidRPr="006037BE">
        <w:rPr>
          <w:rFonts w:ascii="Times New Roman" w:hAnsi="Times New Roman"/>
          <w:lang w:val="lv-LV"/>
        </w:rPr>
        <w:t xml:space="preserve"> </w:t>
      </w:r>
      <w:r w:rsidRPr="006037BE">
        <w:rPr>
          <w:rFonts w:ascii="Times New Roman" w:hAnsi="Times New Roman"/>
          <w:lang w:val="lv-LV"/>
        </w:rPr>
        <w:t>nedēļai</w:t>
      </w:r>
    </w:p>
    <w:p w14:paraId="420E1BD3" w14:textId="7FF6F335" w:rsidR="00FC71F8" w:rsidRPr="006037BE" w:rsidRDefault="00DE5F89" w:rsidP="00851002">
      <w:pPr>
        <w:ind w:left="567" w:right="384" w:hanging="425"/>
        <w:rPr>
          <w:rFonts w:ascii="Times New Roman" w:eastAsia="Times New Roman" w:hAnsi="Times New Roman"/>
          <w:lang w:val="lv-LV"/>
        </w:rPr>
      </w:pPr>
      <w:r w:rsidRPr="006037BE">
        <w:rPr>
          <w:rFonts w:ascii="Times New Roman" w:hAnsi="Times New Roman"/>
          <w:w w:val="95"/>
          <w:vertAlign w:val="superscript"/>
          <w:lang w:val="lv-LV"/>
        </w:rPr>
        <w:t>E)</w:t>
      </w:r>
      <w:r w:rsidRPr="006037BE">
        <w:rPr>
          <w:rFonts w:ascii="Times New Roman" w:hAnsi="Times New Roman"/>
          <w:w w:val="95"/>
          <w:lang w:val="lv-LV"/>
        </w:rPr>
        <w:tab/>
      </w:r>
      <w:r w:rsidRPr="006037BE">
        <w:rPr>
          <w:rFonts w:ascii="Times New Roman" w:hAnsi="Times New Roman"/>
          <w:lang w:val="lv-LV"/>
        </w:rPr>
        <w:t>24.</w:t>
      </w:r>
      <w:r w:rsidR="003264EC" w:rsidRPr="006037BE">
        <w:rPr>
          <w:rFonts w:ascii="Times New Roman" w:hAnsi="Times New Roman"/>
          <w:lang w:val="lv-LV"/>
        </w:rPr>
        <w:t xml:space="preserve"> </w:t>
      </w:r>
      <w:r w:rsidRPr="006037BE">
        <w:rPr>
          <w:rFonts w:ascii="Times New Roman" w:hAnsi="Times New Roman"/>
          <w:lang w:val="lv-LV"/>
        </w:rPr>
        <w:t>nedēļas</w:t>
      </w:r>
      <w:r w:rsidRPr="006037BE">
        <w:rPr>
          <w:rFonts w:ascii="Times New Roman" w:hAnsi="Times New Roman"/>
          <w:spacing w:val="-6"/>
          <w:lang w:val="lv-LV"/>
        </w:rPr>
        <w:t xml:space="preserve"> </w:t>
      </w:r>
      <w:r w:rsidRPr="006037BE">
        <w:rPr>
          <w:rFonts w:ascii="Times New Roman" w:hAnsi="Times New Roman"/>
          <w:lang w:val="lv-LV"/>
        </w:rPr>
        <w:t>sākumā</w:t>
      </w:r>
      <w:r w:rsidRPr="006037BE">
        <w:rPr>
          <w:rFonts w:ascii="Times New Roman" w:hAnsi="Times New Roman"/>
          <w:spacing w:val="-6"/>
          <w:lang w:val="lv-LV"/>
        </w:rPr>
        <w:t xml:space="preserve"> </w:t>
      </w:r>
      <w:r w:rsidRPr="006037BE">
        <w:rPr>
          <w:rFonts w:ascii="Times New Roman" w:hAnsi="Times New Roman"/>
          <w:lang w:val="lv-LV"/>
        </w:rPr>
        <w:t>lāzera</w:t>
      </w:r>
      <w:r w:rsidRPr="006037BE">
        <w:rPr>
          <w:rFonts w:ascii="Times New Roman" w:hAnsi="Times New Roman"/>
          <w:spacing w:val="-6"/>
          <w:lang w:val="lv-LV"/>
        </w:rPr>
        <w:t xml:space="preserve"> </w:t>
      </w:r>
      <w:r w:rsidRPr="006037BE">
        <w:rPr>
          <w:rFonts w:ascii="Times New Roman" w:hAnsi="Times New Roman"/>
          <w:lang w:val="lv-LV"/>
        </w:rPr>
        <w:t>grupā</w:t>
      </w:r>
      <w:r w:rsidRPr="006037BE">
        <w:rPr>
          <w:rFonts w:ascii="Times New Roman" w:hAnsi="Times New Roman"/>
          <w:spacing w:val="-6"/>
          <w:lang w:val="lv-LV"/>
        </w:rPr>
        <w:t xml:space="preserve"> </w:t>
      </w:r>
      <w:r w:rsidRPr="006037BE">
        <w:rPr>
          <w:rFonts w:ascii="Times New Roman" w:hAnsi="Times New Roman"/>
          <w:lang w:val="lv-LV"/>
        </w:rPr>
        <w:t>iesaistītie</w:t>
      </w:r>
      <w:r w:rsidRPr="006037BE">
        <w:rPr>
          <w:rFonts w:ascii="Times New Roman" w:hAnsi="Times New Roman"/>
          <w:spacing w:val="-5"/>
          <w:lang w:val="lv-LV"/>
        </w:rPr>
        <w:t xml:space="preserve"> </w:t>
      </w:r>
      <w:r w:rsidRPr="006037BE">
        <w:rPr>
          <w:rFonts w:ascii="Times New Roman" w:hAnsi="Times New Roman"/>
          <w:lang w:val="lv-LV"/>
        </w:rPr>
        <w:t>varēja</w:t>
      </w:r>
      <w:r w:rsidRPr="006037BE">
        <w:rPr>
          <w:rFonts w:ascii="Times New Roman" w:hAnsi="Times New Roman"/>
          <w:spacing w:val="-6"/>
          <w:lang w:val="lv-LV"/>
        </w:rPr>
        <w:t xml:space="preserve"> </w:t>
      </w:r>
      <w:r w:rsidRPr="006037BE">
        <w:rPr>
          <w:rFonts w:ascii="Times New Roman" w:hAnsi="Times New Roman"/>
          <w:lang w:val="lv-LV"/>
        </w:rPr>
        <w:t>saņemt</w:t>
      </w:r>
      <w:r w:rsidRPr="006037BE">
        <w:rPr>
          <w:rFonts w:ascii="Times New Roman" w:hAnsi="Times New Roman"/>
          <w:spacing w:val="-3"/>
          <w:lang w:val="lv-LV"/>
        </w:rPr>
        <w:t xml:space="preserve"> </w:t>
      </w:r>
      <w:r w:rsidRPr="006037BE">
        <w:rPr>
          <w:rFonts w:ascii="Times New Roman" w:hAnsi="Times New Roman"/>
          <w:lang w:val="lv-LV"/>
        </w:rPr>
        <w:t>glābējterapiju</w:t>
      </w:r>
      <w:r w:rsidRPr="006037BE">
        <w:rPr>
          <w:rFonts w:ascii="Times New Roman" w:hAnsi="Times New Roman"/>
          <w:spacing w:val="-6"/>
          <w:lang w:val="lv-LV"/>
        </w:rPr>
        <w:t xml:space="preserve"> </w:t>
      </w:r>
      <w:r w:rsidRPr="006037BE">
        <w:rPr>
          <w:rFonts w:ascii="Times New Roman" w:hAnsi="Times New Roman"/>
          <w:lang w:val="lv-LV"/>
        </w:rPr>
        <w:t>ar</w:t>
      </w:r>
      <w:r w:rsidRPr="006037BE">
        <w:rPr>
          <w:rFonts w:ascii="Times New Roman" w:hAnsi="Times New Roman"/>
          <w:spacing w:val="-6"/>
          <w:lang w:val="lv-LV"/>
        </w:rPr>
        <w:t xml:space="preserve"> </w:t>
      </w:r>
      <w:r w:rsidRPr="006037BE">
        <w:rPr>
          <w:rFonts w:ascii="Times New Roman" w:hAnsi="Times New Roman"/>
          <w:lang w:val="lv-LV"/>
        </w:rPr>
        <w:t>Eylea,</w:t>
      </w:r>
      <w:r w:rsidRPr="006037BE">
        <w:rPr>
          <w:rFonts w:ascii="Times New Roman" w:hAnsi="Times New Roman"/>
          <w:spacing w:val="-5"/>
          <w:lang w:val="lv-LV"/>
        </w:rPr>
        <w:t xml:space="preserve"> </w:t>
      </w:r>
      <w:r w:rsidRPr="006037BE">
        <w:rPr>
          <w:rFonts w:ascii="Times New Roman" w:hAnsi="Times New Roman"/>
          <w:lang w:val="lv-LV"/>
        </w:rPr>
        <w:t>ja</w:t>
      </w:r>
      <w:r w:rsidRPr="006037BE">
        <w:rPr>
          <w:rFonts w:ascii="Times New Roman" w:hAnsi="Times New Roman"/>
          <w:spacing w:val="-6"/>
          <w:lang w:val="lv-LV"/>
        </w:rPr>
        <w:t xml:space="preserve"> </w:t>
      </w:r>
      <w:r w:rsidRPr="006037BE">
        <w:rPr>
          <w:rFonts w:ascii="Times New Roman" w:hAnsi="Times New Roman"/>
          <w:lang w:val="lv-LV"/>
        </w:rPr>
        <w:t>viņi</w:t>
      </w:r>
      <w:r w:rsidRPr="006037BE">
        <w:rPr>
          <w:rFonts w:ascii="Times New Roman" w:hAnsi="Times New Roman"/>
          <w:spacing w:val="-6"/>
          <w:lang w:val="lv-LV"/>
        </w:rPr>
        <w:t xml:space="preserve"> </w:t>
      </w:r>
      <w:r w:rsidRPr="006037BE">
        <w:rPr>
          <w:rFonts w:ascii="Times New Roman" w:hAnsi="Times New Roman"/>
          <w:lang w:val="lv-LV"/>
        </w:rPr>
        <w:t>atbilda</w:t>
      </w:r>
      <w:r w:rsidRPr="006037BE">
        <w:rPr>
          <w:rFonts w:ascii="Times New Roman" w:hAnsi="Times New Roman"/>
          <w:spacing w:val="-6"/>
          <w:lang w:val="lv-LV"/>
        </w:rPr>
        <w:t xml:space="preserve"> </w:t>
      </w:r>
      <w:r w:rsidRPr="006037BE">
        <w:rPr>
          <w:rFonts w:ascii="Times New Roman" w:hAnsi="Times New Roman"/>
          <w:lang w:val="lv-LV"/>
        </w:rPr>
        <w:t>vismaz</w:t>
      </w:r>
      <w:r w:rsidRPr="006037BE">
        <w:rPr>
          <w:rFonts w:ascii="Times New Roman" w:hAnsi="Times New Roman"/>
          <w:w w:val="99"/>
          <w:lang w:val="lv-LV"/>
        </w:rPr>
        <w:t xml:space="preserve"> </w:t>
      </w:r>
      <w:r w:rsidRPr="006037BE">
        <w:rPr>
          <w:rFonts w:ascii="Times New Roman" w:hAnsi="Times New Roman"/>
          <w:lang w:val="lv-LV"/>
        </w:rPr>
        <w:t>vienam</w:t>
      </w:r>
      <w:r w:rsidRPr="006037BE">
        <w:rPr>
          <w:rFonts w:ascii="Times New Roman" w:hAnsi="Times New Roman"/>
          <w:spacing w:val="-7"/>
          <w:lang w:val="lv-LV"/>
        </w:rPr>
        <w:t xml:space="preserve"> </w:t>
      </w:r>
      <w:r w:rsidRPr="006037BE">
        <w:rPr>
          <w:rFonts w:ascii="Times New Roman" w:hAnsi="Times New Roman"/>
          <w:lang w:val="lv-LV"/>
        </w:rPr>
        <w:t>iepriekš</w:t>
      </w:r>
      <w:r w:rsidRPr="006037BE">
        <w:rPr>
          <w:rFonts w:ascii="Times New Roman" w:hAnsi="Times New Roman"/>
          <w:spacing w:val="-6"/>
          <w:lang w:val="lv-LV"/>
        </w:rPr>
        <w:t xml:space="preserve"> </w:t>
      </w:r>
      <w:r w:rsidRPr="006037BE">
        <w:rPr>
          <w:rFonts w:ascii="Times New Roman" w:hAnsi="Times New Roman"/>
          <w:lang w:val="lv-LV"/>
        </w:rPr>
        <w:t>noteiktam</w:t>
      </w:r>
      <w:r w:rsidRPr="006037BE">
        <w:rPr>
          <w:rFonts w:ascii="Times New Roman" w:hAnsi="Times New Roman"/>
          <w:spacing w:val="-7"/>
          <w:lang w:val="lv-LV"/>
        </w:rPr>
        <w:t xml:space="preserve"> </w:t>
      </w:r>
      <w:r w:rsidRPr="006037BE">
        <w:rPr>
          <w:rFonts w:ascii="Times New Roman" w:hAnsi="Times New Roman"/>
          <w:lang w:val="lv-LV"/>
        </w:rPr>
        <w:t>kritērijam.</w:t>
      </w:r>
      <w:r w:rsidRPr="006037BE">
        <w:rPr>
          <w:rFonts w:ascii="Times New Roman" w:hAnsi="Times New Roman"/>
          <w:spacing w:val="-7"/>
          <w:lang w:val="lv-LV"/>
        </w:rPr>
        <w:t xml:space="preserve"> </w:t>
      </w:r>
      <w:r w:rsidRPr="006037BE">
        <w:rPr>
          <w:rFonts w:ascii="Times New Roman" w:hAnsi="Times New Roman"/>
          <w:lang w:val="lv-LV"/>
        </w:rPr>
        <w:t>Kopumā</w:t>
      </w:r>
      <w:r w:rsidRPr="006037BE">
        <w:rPr>
          <w:rFonts w:ascii="Times New Roman" w:hAnsi="Times New Roman"/>
          <w:spacing w:val="-6"/>
          <w:lang w:val="lv-LV"/>
        </w:rPr>
        <w:t xml:space="preserve"> </w:t>
      </w:r>
      <w:r w:rsidRPr="006037BE">
        <w:rPr>
          <w:rFonts w:ascii="Times New Roman" w:hAnsi="Times New Roman"/>
          <w:lang w:val="lv-LV"/>
        </w:rPr>
        <w:t>šajā</w:t>
      </w:r>
      <w:r w:rsidRPr="006037BE">
        <w:rPr>
          <w:rFonts w:ascii="Times New Roman" w:hAnsi="Times New Roman"/>
          <w:spacing w:val="-7"/>
          <w:lang w:val="lv-LV"/>
        </w:rPr>
        <w:t xml:space="preserve"> </w:t>
      </w:r>
      <w:r w:rsidRPr="006037BE">
        <w:rPr>
          <w:rFonts w:ascii="Times New Roman" w:hAnsi="Times New Roman"/>
          <w:lang w:val="lv-LV"/>
        </w:rPr>
        <w:t>grupā</w:t>
      </w:r>
      <w:r w:rsidRPr="006037BE">
        <w:rPr>
          <w:rFonts w:ascii="Times New Roman" w:hAnsi="Times New Roman"/>
          <w:spacing w:val="-6"/>
          <w:lang w:val="lv-LV"/>
        </w:rPr>
        <w:t xml:space="preserve"> </w:t>
      </w:r>
      <w:r w:rsidRPr="006037BE">
        <w:rPr>
          <w:rFonts w:ascii="Times New Roman" w:hAnsi="Times New Roman"/>
          <w:lang w:val="lv-LV"/>
        </w:rPr>
        <w:t>67</w:t>
      </w:r>
      <w:r w:rsidRPr="006037BE">
        <w:rPr>
          <w:rFonts w:ascii="Times New Roman" w:hAnsi="Times New Roman"/>
          <w:spacing w:val="-7"/>
          <w:lang w:val="lv-LV"/>
        </w:rPr>
        <w:t xml:space="preserve"> </w:t>
      </w:r>
      <w:r w:rsidRPr="006037BE">
        <w:rPr>
          <w:rFonts w:ascii="Times New Roman" w:hAnsi="Times New Roman"/>
          <w:lang w:val="lv-LV"/>
        </w:rPr>
        <w:t>pacienti</w:t>
      </w:r>
      <w:r w:rsidRPr="006037BE">
        <w:rPr>
          <w:rFonts w:ascii="Times New Roman" w:hAnsi="Times New Roman"/>
          <w:spacing w:val="-6"/>
          <w:lang w:val="lv-LV"/>
        </w:rPr>
        <w:t xml:space="preserve"> </w:t>
      </w:r>
      <w:r w:rsidRPr="006037BE">
        <w:rPr>
          <w:rFonts w:ascii="Times New Roman" w:hAnsi="Times New Roman"/>
          <w:lang w:val="lv-LV"/>
        </w:rPr>
        <w:t>saņēma</w:t>
      </w:r>
      <w:r w:rsidRPr="006037BE">
        <w:rPr>
          <w:rFonts w:ascii="Times New Roman" w:hAnsi="Times New Roman"/>
          <w:spacing w:val="-7"/>
          <w:lang w:val="lv-LV"/>
        </w:rPr>
        <w:t xml:space="preserve"> </w:t>
      </w:r>
      <w:r w:rsidRPr="006037BE">
        <w:rPr>
          <w:rFonts w:ascii="Times New Roman" w:hAnsi="Times New Roman"/>
          <w:lang w:val="lv-LV"/>
        </w:rPr>
        <w:t>Eylea</w:t>
      </w:r>
      <w:r w:rsidRPr="006037BE">
        <w:rPr>
          <w:rFonts w:ascii="Times New Roman" w:hAnsi="Times New Roman"/>
          <w:spacing w:val="-6"/>
          <w:lang w:val="lv-LV"/>
        </w:rPr>
        <w:t xml:space="preserve"> </w:t>
      </w:r>
      <w:r w:rsidRPr="006037BE">
        <w:rPr>
          <w:rFonts w:ascii="Times New Roman" w:hAnsi="Times New Roman"/>
          <w:lang w:val="lv-LV"/>
        </w:rPr>
        <w:t>glābējterapiju.</w:t>
      </w:r>
      <w:r w:rsidRPr="006037BE">
        <w:rPr>
          <w:rFonts w:ascii="Times New Roman" w:hAnsi="Times New Roman"/>
          <w:spacing w:val="-7"/>
          <w:lang w:val="lv-LV"/>
        </w:rPr>
        <w:t xml:space="preserve"> </w:t>
      </w:r>
      <w:r w:rsidRPr="006037BE">
        <w:rPr>
          <w:rFonts w:ascii="Times New Roman" w:hAnsi="Times New Roman"/>
          <w:lang w:val="lv-LV"/>
        </w:rPr>
        <w:t>Eylea</w:t>
      </w:r>
      <w:r w:rsidRPr="006037BE">
        <w:rPr>
          <w:rFonts w:ascii="Times New Roman" w:hAnsi="Times New Roman"/>
          <w:w w:val="99"/>
          <w:lang w:val="lv-LV"/>
        </w:rPr>
        <w:t xml:space="preserve"> </w:t>
      </w:r>
      <w:r w:rsidRPr="006037BE">
        <w:rPr>
          <w:rFonts w:ascii="Times New Roman" w:hAnsi="Times New Roman"/>
          <w:lang w:val="lv-LV"/>
        </w:rPr>
        <w:t>glābējterapijas</w:t>
      </w:r>
      <w:r w:rsidRPr="006037BE">
        <w:rPr>
          <w:rFonts w:ascii="Times New Roman" w:hAnsi="Times New Roman"/>
          <w:spacing w:val="-5"/>
          <w:lang w:val="lv-LV"/>
        </w:rPr>
        <w:t xml:space="preserve"> </w:t>
      </w:r>
      <w:r w:rsidRPr="006037BE">
        <w:rPr>
          <w:rFonts w:ascii="Times New Roman" w:hAnsi="Times New Roman"/>
          <w:lang w:val="lv-LV"/>
        </w:rPr>
        <w:t>fiksētā</w:t>
      </w:r>
      <w:r w:rsidRPr="006037BE">
        <w:rPr>
          <w:rFonts w:ascii="Times New Roman" w:hAnsi="Times New Roman"/>
          <w:spacing w:val="-5"/>
          <w:lang w:val="lv-LV"/>
        </w:rPr>
        <w:t xml:space="preserve"> </w:t>
      </w:r>
      <w:r w:rsidRPr="006037BE">
        <w:rPr>
          <w:rFonts w:ascii="Times New Roman" w:hAnsi="Times New Roman"/>
          <w:lang w:val="lv-LV"/>
        </w:rPr>
        <w:t>deva</w:t>
      </w:r>
      <w:r w:rsidRPr="006037BE">
        <w:rPr>
          <w:rFonts w:ascii="Times New Roman" w:hAnsi="Times New Roman"/>
          <w:spacing w:val="-5"/>
          <w:lang w:val="lv-LV"/>
        </w:rPr>
        <w:t xml:space="preserve"> </w:t>
      </w:r>
      <w:r w:rsidRPr="006037BE">
        <w:rPr>
          <w:rFonts w:ascii="Times New Roman" w:hAnsi="Times New Roman"/>
          <w:lang w:val="lv-LV"/>
        </w:rPr>
        <w:t>bija</w:t>
      </w:r>
      <w:r w:rsidRPr="006037BE">
        <w:rPr>
          <w:rFonts w:ascii="Times New Roman" w:hAnsi="Times New Roman"/>
          <w:spacing w:val="-5"/>
          <w:lang w:val="lv-LV"/>
        </w:rPr>
        <w:t xml:space="preserve"> </w:t>
      </w:r>
      <w:r w:rsidRPr="006037BE">
        <w:rPr>
          <w:rFonts w:ascii="Times New Roman" w:hAnsi="Times New Roman"/>
          <w:lang w:val="lv-LV"/>
        </w:rPr>
        <w:t>trīs</w:t>
      </w:r>
      <w:r w:rsidRPr="006037BE">
        <w:rPr>
          <w:rFonts w:ascii="Times New Roman" w:hAnsi="Times New Roman"/>
          <w:spacing w:val="-5"/>
          <w:lang w:val="lv-LV"/>
        </w:rPr>
        <w:t xml:space="preserve"> </w:t>
      </w:r>
      <w:r w:rsidRPr="006037BE">
        <w:rPr>
          <w:rFonts w:ascii="Times New Roman" w:hAnsi="Times New Roman"/>
          <w:lang w:val="lv-LV"/>
        </w:rPr>
        <w:t>reizes</w:t>
      </w:r>
      <w:r w:rsidRPr="006037BE">
        <w:rPr>
          <w:rFonts w:ascii="Times New Roman" w:hAnsi="Times New Roman"/>
          <w:spacing w:val="-5"/>
          <w:lang w:val="lv-LV"/>
        </w:rPr>
        <w:t xml:space="preserve"> </w:t>
      </w:r>
      <w:r w:rsidRPr="006037BE">
        <w:rPr>
          <w:rFonts w:ascii="Times New Roman" w:hAnsi="Times New Roman"/>
          <w:lang w:val="lv-LV"/>
        </w:rPr>
        <w:t>Eylea</w:t>
      </w:r>
      <w:r w:rsidRPr="006037BE">
        <w:rPr>
          <w:rFonts w:ascii="Times New Roman" w:hAnsi="Times New Roman"/>
          <w:spacing w:val="-4"/>
          <w:lang w:val="lv-LV"/>
        </w:rPr>
        <w:t xml:space="preserve"> </w:t>
      </w:r>
      <w:r w:rsidRPr="006037BE">
        <w:rPr>
          <w:rFonts w:ascii="Times New Roman" w:hAnsi="Times New Roman"/>
          <w:lang w:val="lv-LV"/>
        </w:rPr>
        <w:t>2</w:t>
      </w:r>
      <w:r w:rsidRPr="006037BE">
        <w:rPr>
          <w:rFonts w:ascii="Times New Roman" w:hAnsi="Times New Roman"/>
          <w:spacing w:val="-5"/>
          <w:lang w:val="lv-LV"/>
        </w:rPr>
        <w:t xml:space="preserve"> </w:t>
      </w:r>
      <w:r w:rsidRPr="006037BE">
        <w:rPr>
          <w:rFonts w:ascii="Times New Roman" w:hAnsi="Times New Roman"/>
          <w:lang w:val="lv-LV"/>
        </w:rPr>
        <w:t>mg</w:t>
      </w:r>
      <w:r w:rsidRPr="006037BE">
        <w:rPr>
          <w:rFonts w:ascii="Times New Roman" w:hAnsi="Times New Roman"/>
          <w:spacing w:val="-5"/>
          <w:lang w:val="lv-LV"/>
        </w:rPr>
        <w:t xml:space="preserve"> </w:t>
      </w:r>
      <w:r w:rsidRPr="006037BE">
        <w:rPr>
          <w:rFonts w:ascii="Times New Roman" w:hAnsi="Times New Roman"/>
          <w:lang w:val="lv-LV"/>
        </w:rPr>
        <w:t>katru</w:t>
      </w:r>
      <w:r w:rsidRPr="006037BE">
        <w:rPr>
          <w:rFonts w:ascii="Times New Roman" w:hAnsi="Times New Roman"/>
          <w:spacing w:val="-5"/>
          <w:lang w:val="lv-LV"/>
        </w:rPr>
        <w:t xml:space="preserve"> </w:t>
      </w:r>
      <w:r w:rsidRPr="006037BE">
        <w:rPr>
          <w:rFonts w:ascii="Times New Roman" w:hAnsi="Times New Roman"/>
          <w:lang w:val="lv-LV"/>
        </w:rPr>
        <w:t>4.</w:t>
      </w:r>
      <w:r w:rsidRPr="006037BE">
        <w:rPr>
          <w:rFonts w:ascii="Times New Roman" w:hAnsi="Times New Roman"/>
          <w:spacing w:val="-5"/>
          <w:lang w:val="lv-LV"/>
        </w:rPr>
        <w:t xml:space="preserve"> </w:t>
      </w:r>
      <w:r w:rsidRPr="006037BE">
        <w:rPr>
          <w:rFonts w:ascii="Times New Roman" w:hAnsi="Times New Roman"/>
          <w:lang w:val="lv-LV"/>
        </w:rPr>
        <w:t>nedēļu</w:t>
      </w:r>
      <w:r w:rsidRPr="006037BE">
        <w:rPr>
          <w:rFonts w:ascii="Times New Roman" w:hAnsi="Times New Roman"/>
          <w:spacing w:val="-5"/>
          <w:lang w:val="lv-LV"/>
        </w:rPr>
        <w:t xml:space="preserve"> </w:t>
      </w:r>
      <w:r w:rsidRPr="006037BE">
        <w:rPr>
          <w:rFonts w:ascii="Times New Roman" w:hAnsi="Times New Roman"/>
          <w:lang w:val="lv-LV"/>
        </w:rPr>
        <w:t>pēc</w:t>
      </w:r>
      <w:r w:rsidRPr="006037BE">
        <w:rPr>
          <w:rFonts w:ascii="Times New Roman" w:hAnsi="Times New Roman"/>
          <w:spacing w:val="-4"/>
          <w:lang w:val="lv-LV"/>
        </w:rPr>
        <w:t xml:space="preserve"> </w:t>
      </w:r>
      <w:r w:rsidRPr="006037BE">
        <w:rPr>
          <w:rFonts w:ascii="Times New Roman" w:hAnsi="Times New Roman"/>
          <w:lang w:val="lv-LV"/>
        </w:rPr>
        <w:t>injekcijām</w:t>
      </w:r>
      <w:r w:rsidRPr="006037BE">
        <w:rPr>
          <w:rFonts w:ascii="Times New Roman" w:hAnsi="Times New Roman"/>
          <w:spacing w:val="-5"/>
          <w:lang w:val="lv-LV"/>
        </w:rPr>
        <w:t xml:space="preserve"> </w:t>
      </w:r>
      <w:r w:rsidRPr="006037BE">
        <w:rPr>
          <w:rFonts w:ascii="Times New Roman" w:hAnsi="Times New Roman"/>
          <w:lang w:val="lv-LV"/>
        </w:rPr>
        <w:t>katru</w:t>
      </w:r>
      <w:r w:rsidRPr="006037BE">
        <w:rPr>
          <w:rFonts w:ascii="Times New Roman" w:hAnsi="Times New Roman"/>
          <w:spacing w:val="-5"/>
          <w:lang w:val="lv-LV"/>
        </w:rPr>
        <w:t xml:space="preserve"> </w:t>
      </w:r>
      <w:r w:rsidRPr="006037BE">
        <w:rPr>
          <w:rFonts w:ascii="Times New Roman" w:hAnsi="Times New Roman"/>
          <w:lang w:val="lv-LV"/>
        </w:rPr>
        <w:t>8.</w:t>
      </w:r>
      <w:r w:rsidR="00BA22B8" w:rsidRPr="006037BE">
        <w:rPr>
          <w:rFonts w:ascii="Times New Roman" w:hAnsi="Times New Roman"/>
          <w:lang w:val="lv-LV"/>
        </w:rPr>
        <w:t xml:space="preserve"> </w:t>
      </w:r>
      <w:r w:rsidRPr="006037BE">
        <w:rPr>
          <w:rFonts w:ascii="Times New Roman" w:hAnsi="Times New Roman"/>
          <w:lang w:val="lv-LV"/>
        </w:rPr>
        <w:t>nedēļu.</w:t>
      </w:r>
    </w:p>
    <w:p w14:paraId="324E4984" w14:textId="77777777" w:rsidR="00FC71F8" w:rsidRPr="006037BE" w:rsidRDefault="00DE5F89" w:rsidP="00851002">
      <w:pPr>
        <w:tabs>
          <w:tab w:val="left" w:pos="717"/>
        </w:tabs>
        <w:ind w:left="567" w:hanging="425"/>
        <w:rPr>
          <w:rFonts w:ascii="Times New Roman" w:eastAsia="Times New Roman" w:hAnsi="Times New Roman"/>
          <w:lang w:val="lv-LV"/>
        </w:rPr>
      </w:pPr>
      <w:r w:rsidRPr="006037BE">
        <w:rPr>
          <w:rFonts w:ascii="Times New Roman" w:hAnsi="Times New Roman"/>
          <w:spacing w:val="-1"/>
          <w:w w:val="95"/>
          <w:vertAlign w:val="superscript"/>
          <w:lang w:val="lv-LV"/>
        </w:rPr>
        <w:t>F)</w:t>
      </w:r>
      <w:r w:rsidRPr="006037BE">
        <w:rPr>
          <w:rFonts w:ascii="Times New Roman" w:hAnsi="Times New Roman"/>
          <w:spacing w:val="-1"/>
          <w:w w:val="95"/>
          <w:lang w:val="lv-LV"/>
        </w:rPr>
        <w:tab/>
      </w:r>
      <w:r w:rsidRPr="006037BE">
        <w:rPr>
          <w:rFonts w:ascii="Times New Roman" w:hAnsi="Times New Roman"/>
          <w:spacing w:val="-1"/>
          <w:lang w:val="lv-LV"/>
        </w:rPr>
        <w:t>Nominālā</w:t>
      </w:r>
      <w:r w:rsidRPr="006037BE">
        <w:rPr>
          <w:rFonts w:ascii="Times New Roman" w:hAnsi="Times New Roman"/>
          <w:spacing w:val="-16"/>
          <w:lang w:val="lv-LV"/>
        </w:rPr>
        <w:t xml:space="preserve"> </w:t>
      </w:r>
      <w:r w:rsidRPr="006037BE">
        <w:rPr>
          <w:rFonts w:ascii="Times New Roman" w:hAnsi="Times New Roman"/>
          <w:lang w:val="lv-LV"/>
        </w:rPr>
        <w:t>p-vērtība</w:t>
      </w:r>
    </w:p>
    <w:p w14:paraId="0C64ED89" w14:textId="77777777" w:rsidR="00FC71F8" w:rsidRPr="006037BE" w:rsidRDefault="00FC71F8" w:rsidP="00851002">
      <w:pPr>
        <w:ind w:left="567" w:hanging="425"/>
        <w:rPr>
          <w:rFonts w:ascii="Times New Roman" w:eastAsia="Times New Roman" w:hAnsi="Times New Roman"/>
          <w:lang w:val="lv-LV"/>
        </w:rPr>
      </w:pPr>
    </w:p>
    <w:p w14:paraId="0E81DFDB" w14:textId="5E5230FE" w:rsidR="00FC71F8" w:rsidRPr="006037BE" w:rsidRDefault="00DE5F89" w:rsidP="00EA0B0C">
      <w:pPr>
        <w:pStyle w:val="Textkrper"/>
        <w:keepNext/>
        <w:widowControl/>
        <w:tabs>
          <w:tab w:val="left" w:pos="1251"/>
        </w:tabs>
        <w:ind w:left="0" w:right="228"/>
        <w:rPr>
          <w:lang w:val="lv-LV"/>
        </w:rPr>
      </w:pPr>
      <w:r w:rsidRPr="006037BE">
        <w:rPr>
          <w:b/>
          <w:spacing w:val="-1"/>
          <w:lang w:val="lv-LV"/>
        </w:rPr>
        <w:t>3.attēls:</w:t>
      </w:r>
      <w:r w:rsidRPr="006037BE">
        <w:rPr>
          <w:b/>
          <w:spacing w:val="-1"/>
          <w:lang w:val="lv-LV"/>
        </w:rPr>
        <w:tab/>
      </w:r>
      <w:r w:rsidR="002A0463" w:rsidRPr="006037BE">
        <w:rPr>
          <w:spacing w:val="-2"/>
          <w:lang w:val="lv-LV"/>
        </w:rPr>
        <w:t>V</w:t>
      </w:r>
      <w:r w:rsidRPr="006037BE">
        <w:rPr>
          <w:spacing w:val="-2"/>
          <w:lang w:val="lv-LV"/>
        </w:rPr>
        <w:t>idējās</w:t>
      </w:r>
      <w:r w:rsidRPr="006037BE">
        <w:rPr>
          <w:spacing w:val="-1"/>
          <w:lang w:val="lv-LV"/>
        </w:rPr>
        <w:t xml:space="preserve"> BCVA izmaiņas atbilstoši ETDRS noteiktajam burtu punktu skaitam no sākuma</w:t>
      </w:r>
      <w:r w:rsidRPr="006037BE">
        <w:rPr>
          <w:spacing w:val="46"/>
          <w:lang w:val="lv-LV"/>
        </w:rPr>
        <w:t xml:space="preserve"> </w:t>
      </w:r>
      <w:r w:rsidRPr="006037BE">
        <w:rPr>
          <w:spacing w:val="-1"/>
          <w:lang w:val="lv-LV"/>
        </w:rPr>
        <w:t>stāvokļa līdz 52.</w:t>
      </w:r>
      <w:r w:rsidRPr="006037BE">
        <w:rPr>
          <w:lang w:val="lv-LV"/>
        </w:rPr>
        <w:t xml:space="preserve"> </w:t>
      </w:r>
      <w:r w:rsidRPr="006037BE">
        <w:rPr>
          <w:spacing w:val="-1"/>
          <w:lang w:val="lv-LV"/>
        </w:rPr>
        <w:t>nedēļai VIBRANT</w:t>
      </w:r>
      <w:r w:rsidRPr="006037BE">
        <w:rPr>
          <w:spacing w:val="54"/>
          <w:lang w:val="lv-LV"/>
        </w:rPr>
        <w:t xml:space="preserve"> </w:t>
      </w:r>
      <w:r w:rsidRPr="006037BE">
        <w:rPr>
          <w:spacing w:val="-1"/>
          <w:lang w:val="lv-LV"/>
        </w:rPr>
        <w:t>pētījumā</w:t>
      </w:r>
    </w:p>
    <w:p w14:paraId="2775868A" w14:textId="77777777" w:rsidR="00FC71F8" w:rsidRPr="006037BE" w:rsidRDefault="00FC71F8" w:rsidP="00734539">
      <w:pPr>
        <w:keepNext/>
        <w:widowControl/>
        <w:rPr>
          <w:rFonts w:ascii="Times New Roman" w:eastAsia="Times New Roman" w:hAnsi="Times New Roman"/>
          <w:lang w:val="lv-LV"/>
        </w:rPr>
      </w:pPr>
    </w:p>
    <w:p w14:paraId="26E8EA59" w14:textId="77777777" w:rsidR="00FC71F8" w:rsidRPr="006037BE" w:rsidRDefault="008A0D27" w:rsidP="00734539">
      <w:pPr>
        <w:keepNext/>
        <w:widowControl/>
        <w:ind w:left="116"/>
        <w:rPr>
          <w:rFonts w:ascii="Times New Roman" w:eastAsia="Times New Roman" w:hAnsi="Times New Roman"/>
          <w:lang w:val="lv-LV"/>
        </w:rPr>
      </w:pPr>
      <w:r w:rsidRPr="006037BE">
        <w:rPr>
          <w:rFonts w:ascii="Times New Roman" w:eastAsia="Times New Roman" w:hAnsi="Times New Roman"/>
          <w:noProof/>
          <w:lang w:val="lv-LV" w:eastAsia="zh-CN"/>
        </w:rPr>
        <w:drawing>
          <wp:inline distT="0" distB="0" distL="0" distR="0" wp14:anchorId="5ED896DA" wp14:editId="2F702EF8">
            <wp:extent cx="4562475" cy="3038475"/>
            <wp:effectExtent l="0" t="0" r="0" b="0"/>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2475" cy="3038475"/>
                    </a:xfrm>
                    <a:prstGeom prst="rect">
                      <a:avLst/>
                    </a:prstGeom>
                    <a:noFill/>
                    <a:ln>
                      <a:noFill/>
                    </a:ln>
                  </pic:spPr>
                </pic:pic>
              </a:graphicData>
            </a:graphic>
          </wp:inline>
        </w:drawing>
      </w:r>
    </w:p>
    <w:p w14:paraId="50733039" w14:textId="43EF8E9C" w:rsidR="00FC71F8" w:rsidRPr="006037BE" w:rsidRDefault="00DE5F89" w:rsidP="00EA0B0C">
      <w:pPr>
        <w:pStyle w:val="Textkrper"/>
        <w:ind w:left="0" w:right="179"/>
        <w:rPr>
          <w:lang w:val="lv-LV"/>
        </w:rPr>
      </w:pPr>
      <w:r w:rsidRPr="006037BE">
        <w:rPr>
          <w:spacing w:val="-1"/>
          <w:lang w:val="lv-LV"/>
        </w:rPr>
        <w:t>Sākuma stāvoklī proporcionāli perfuzētie pacienti Eylea un lāzera grupā bija attiecīgi 60% un</w:t>
      </w:r>
      <w:r w:rsidRPr="006037BE">
        <w:rPr>
          <w:spacing w:val="4"/>
          <w:lang w:val="lv-LV"/>
        </w:rPr>
        <w:t xml:space="preserve"> </w:t>
      </w:r>
      <w:r w:rsidRPr="006037BE">
        <w:rPr>
          <w:spacing w:val="-1"/>
          <w:lang w:val="lv-LV"/>
        </w:rPr>
        <w:t>68%.</w:t>
      </w:r>
      <w:r w:rsidRPr="006037BE">
        <w:rPr>
          <w:spacing w:val="26"/>
          <w:lang w:val="lv-LV"/>
        </w:rPr>
        <w:t xml:space="preserve"> </w:t>
      </w:r>
      <w:r w:rsidRPr="006037BE">
        <w:rPr>
          <w:spacing w:val="-1"/>
          <w:lang w:val="lv-LV"/>
        </w:rPr>
        <w:t>24.</w:t>
      </w:r>
      <w:r w:rsidR="002A0463" w:rsidRPr="006037BE">
        <w:rPr>
          <w:spacing w:val="-1"/>
          <w:lang w:val="lv-LV"/>
        </w:rPr>
        <w:t xml:space="preserve"> </w:t>
      </w:r>
      <w:r w:rsidRPr="006037BE">
        <w:rPr>
          <w:spacing w:val="-1"/>
          <w:lang w:val="lv-LV"/>
        </w:rPr>
        <w:t>nedēlā šī proporcija bija attiecīgi 80% un 67%. Eylea grupā perfuzēto pacientu proporcija</w:t>
      </w:r>
      <w:r w:rsidRPr="006037BE">
        <w:rPr>
          <w:spacing w:val="24"/>
          <w:lang w:val="lv-LV"/>
        </w:rPr>
        <w:t xml:space="preserve"> </w:t>
      </w:r>
      <w:r w:rsidRPr="006037BE">
        <w:rPr>
          <w:spacing w:val="-1"/>
          <w:lang w:val="lv-LV"/>
        </w:rPr>
        <w:t>saglabājas līdz 52.</w:t>
      </w:r>
      <w:r w:rsidR="001253C3" w:rsidRPr="006037BE">
        <w:rPr>
          <w:spacing w:val="-1"/>
          <w:lang w:val="lv-LV"/>
        </w:rPr>
        <w:t xml:space="preserve"> </w:t>
      </w:r>
      <w:r w:rsidRPr="006037BE">
        <w:rPr>
          <w:spacing w:val="-1"/>
          <w:lang w:val="lv-LV"/>
        </w:rPr>
        <w:t xml:space="preserve">nedēļai. Lāzera grupā, </w:t>
      </w:r>
      <w:r w:rsidRPr="006037BE">
        <w:rPr>
          <w:lang w:val="lv-LV"/>
        </w:rPr>
        <w:t>kurā</w:t>
      </w:r>
      <w:r w:rsidRPr="006037BE">
        <w:rPr>
          <w:spacing w:val="-2"/>
          <w:lang w:val="lv-LV"/>
        </w:rPr>
        <w:t xml:space="preserve"> </w:t>
      </w:r>
      <w:r w:rsidRPr="006037BE">
        <w:rPr>
          <w:spacing w:val="-1"/>
          <w:lang w:val="lv-LV"/>
        </w:rPr>
        <w:t>no 24.</w:t>
      </w:r>
      <w:r w:rsidR="001253C3" w:rsidRPr="006037BE">
        <w:rPr>
          <w:spacing w:val="-1"/>
          <w:lang w:val="lv-LV"/>
        </w:rPr>
        <w:t xml:space="preserve"> </w:t>
      </w:r>
      <w:r w:rsidRPr="006037BE">
        <w:rPr>
          <w:spacing w:val="-1"/>
          <w:lang w:val="lv-LV"/>
        </w:rPr>
        <w:t>nedēļas pacienti bija piemēroti Eylea</w:t>
      </w:r>
      <w:r w:rsidRPr="006037BE">
        <w:rPr>
          <w:spacing w:val="20"/>
          <w:lang w:val="lv-LV"/>
        </w:rPr>
        <w:t xml:space="preserve"> </w:t>
      </w:r>
      <w:r w:rsidRPr="006037BE">
        <w:rPr>
          <w:spacing w:val="-1"/>
          <w:lang w:val="lv-LV"/>
        </w:rPr>
        <w:t>glābējterapijai, perfuzēto</w:t>
      </w:r>
      <w:r w:rsidRPr="006037BE">
        <w:rPr>
          <w:spacing w:val="1"/>
          <w:lang w:val="lv-LV"/>
        </w:rPr>
        <w:t xml:space="preserve"> </w:t>
      </w:r>
      <w:r w:rsidRPr="006037BE">
        <w:rPr>
          <w:spacing w:val="-1"/>
          <w:lang w:val="lv-LV"/>
        </w:rPr>
        <w:t xml:space="preserve">pacientu skaits palielinājās līdz </w:t>
      </w:r>
      <w:r w:rsidRPr="006037BE">
        <w:rPr>
          <w:lang w:val="lv-LV"/>
        </w:rPr>
        <w:t xml:space="preserve">78% </w:t>
      </w:r>
      <w:r w:rsidRPr="006037BE">
        <w:rPr>
          <w:spacing w:val="-1"/>
          <w:lang w:val="lv-LV"/>
        </w:rPr>
        <w:t>52.</w:t>
      </w:r>
      <w:r w:rsidR="00BA22B8" w:rsidRPr="006037BE">
        <w:rPr>
          <w:spacing w:val="-1"/>
          <w:lang w:val="lv-LV"/>
        </w:rPr>
        <w:t xml:space="preserve"> </w:t>
      </w:r>
      <w:r w:rsidRPr="006037BE">
        <w:rPr>
          <w:spacing w:val="-1"/>
          <w:lang w:val="lv-LV"/>
        </w:rPr>
        <w:t>nedēļā.</w:t>
      </w:r>
    </w:p>
    <w:p w14:paraId="6E0DD704" w14:textId="77777777" w:rsidR="00FC71F8" w:rsidRPr="006037BE" w:rsidRDefault="00FC71F8" w:rsidP="00C16F48">
      <w:pPr>
        <w:rPr>
          <w:rFonts w:ascii="Times New Roman" w:eastAsia="Times New Roman" w:hAnsi="Times New Roman"/>
          <w:lang w:val="lv-LV"/>
        </w:rPr>
      </w:pPr>
    </w:p>
    <w:p w14:paraId="7C237142" w14:textId="77777777" w:rsidR="00FC71F8" w:rsidRPr="006037BE" w:rsidRDefault="00DE5F89" w:rsidP="00EA0B0C">
      <w:pPr>
        <w:keepNext/>
        <w:rPr>
          <w:rFonts w:ascii="Times New Roman" w:eastAsia="Times New Roman" w:hAnsi="Times New Roman"/>
          <w:lang w:val="lv-LV"/>
        </w:rPr>
      </w:pPr>
      <w:r w:rsidRPr="006037BE">
        <w:rPr>
          <w:rFonts w:ascii="Times New Roman" w:hAnsi="Times New Roman"/>
          <w:i/>
          <w:spacing w:val="-1"/>
          <w:lang w:val="lv-LV"/>
        </w:rPr>
        <w:t>Diabētiskā makulas tūska</w:t>
      </w:r>
    </w:p>
    <w:p w14:paraId="76BCF8E5" w14:textId="77777777" w:rsidR="00FC71F8" w:rsidRPr="006037BE" w:rsidRDefault="00FC71F8" w:rsidP="00C16F48">
      <w:pPr>
        <w:keepNext/>
        <w:rPr>
          <w:rFonts w:ascii="Times New Roman" w:eastAsia="Times New Roman" w:hAnsi="Times New Roman"/>
          <w:i/>
          <w:lang w:val="lv-LV"/>
        </w:rPr>
      </w:pPr>
    </w:p>
    <w:p w14:paraId="4AA55636" w14:textId="5BBFBC32" w:rsidR="00FC71F8" w:rsidRPr="006037BE" w:rsidRDefault="00DE5F89" w:rsidP="00EA0B0C">
      <w:pPr>
        <w:pStyle w:val="Textkrper"/>
        <w:ind w:left="0" w:right="119"/>
        <w:rPr>
          <w:lang w:val="lv-LV"/>
        </w:rPr>
      </w:pPr>
      <w:r w:rsidRPr="006037BE">
        <w:rPr>
          <w:spacing w:val="-1"/>
          <w:lang w:val="lv-LV"/>
        </w:rPr>
        <w:t>Eylea drošums un efektivitāte tika novērtēta divos randomizētos, daudzcentru, dubultmaskētos, aktīvi</w:t>
      </w:r>
      <w:r w:rsidRPr="006037BE">
        <w:rPr>
          <w:spacing w:val="20"/>
          <w:lang w:val="lv-LV"/>
        </w:rPr>
        <w:t xml:space="preserve"> </w:t>
      </w:r>
      <w:r w:rsidRPr="006037BE">
        <w:rPr>
          <w:spacing w:val="-1"/>
          <w:lang w:val="lv-LV"/>
        </w:rPr>
        <w:t>kontrolētos</w:t>
      </w:r>
      <w:r w:rsidRPr="006037BE">
        <w:rPr>
          <w:spacing w:val="-2"/>
          <w:lang w:val="lv-LV"/>
        </w:rPr>
        <w:t xml:space="preserve"> </w:t>
      </w:r>
      <w:r w:rsidRPr="006037BE">
        <w:rPr>
          <w:spacing w:val="-1"/>
          <w:lang w:val="lv-LV"/>
        </w:rPr>
        <w:t>pētījumos</w:t>
      </w:r>
      <w:r w:rsidRPr="006037BE">
        <w:rPr>
          <w:spacing w:val="-2"/>
          <w:lang w:val="lv-LV"/>
        </w:rPr>
        <w:t xml:space="preserve"> </w:t>
      </w:r>
      <w:r w:rsidRPr="006037BE">
        <w:rPr>
          <w:spacing w:val="-1"/>
          <w:lang w:val="lv-LV"/>
        </w:rPr>
        <w:t>pacientiem ar</w:t>
      </w:r>
      <w:r w:rsidRPr="006037BE">
        <w:rPr>
          <w:spacing w:val="-2"/>
          <w:lang w:val="lv-LV"/>
        </w:rPr>
        <w:t xml:space="preserve"> </w:t>
      </w:r>
      <w:r w:rsidRPr="006037BE">
        <w:rPr>
          <w:spacing w:val="-1"/>
          <w:lang w:val="lv-LV"/>
        </w:rPr>
        <w:t>DMT</w:t>
      </w:r>
      <w:r w:rsidRPr="006037BE">
        <w:rPr>
          <w:spacing w:val="1"/>
          <w:lang w:val="lv-LV"/>
        </w:rPr>
        <w:t xml:space="preserve"> </w:t>
      </w:r>
      <w:r w:rsidRPr="006037BE">
        <w:rPr>
          <w:spacing w:val="-1"/>
          <w:lang w:val="lv-LV"/>
        </w:rPr>
        <w:t>(VIVID</w:t>
      </w:r>
      <w:r w:rsidRPr="006037BE">
        <w:rPr>
          <w:spacing w:val="-1"/>
          <w:position w:val="8"/>
          <w:lang w:val="lv-LV"/>
        </w:rPr>
        <w:t>DME</w:t>
      </w:r>
      <w:r w:rsidRPr="006037BE">
        <w:rPr>
          <w:spacing w:val="20"/>
          <w:position w:val="8"/>
          <w:lang w:val="lv-LV"/>
        </w:rPr>
        <w:t xml:space="preserve"> </w:t>
      </w:r>
      <w:r w:rsidRPr="006037BE">
        <w:rPr>
          <w:spacing w:val="-1"/>
          <w:lang w:val="lv-LV"/>
        </w:rPr>
        <w:t>un VISTA</w:t>
      </w:r>
      <w:r w:rsidRPr="006037BE">
        <w:rPr>
          <w:spacing w:val="-1"/>
          <w:position w:val="8"/>
          <w:lang w:val="lv-LV"/>
        </w:rPr>
        <w:t>DME</w:t>
      </w:r>
      <w:r w:rsidRPr="006037BE">
        <w:rPr>
          <w:spacing w:val="-1"/>
          <w:lang w:val="lv-LV"/>
        </w:rPr>
        <w:t>). Kopumā</w:t>
      </w:r>
      <w:r w:rsidRPr="006037BE">
        <w:rPr>
          <w:spacing w:val="-2"/>
          <w:lang w:val="lv-LV"/>
        </w:rPr>
        <w:t xml:space="preserve"> </w:t>
      </w:r>
      <w:r w:rsidRPr="006037BE">
        <w:rPr>
          <w:spacing w:val="-1"/>
          <w:lang w:val="lv-LV"/>
        </w:rPr>
        <w:t>tika ārstēti</w:t>
      </w:r>
      <w:r w:rsidRPr="006037BE">
        <w:rPr>
          <w:lang w:val="lv-LV"/>
        </w:rPr>
        <w:t xml:space="preserve"> un</w:t>
      </w:r>
      <w:r w:rsidRPr="006037BE">
        <w:rPr>
          <w:spacing w:val="33"/>
          <w:lang w:val="lv-LV"/>
        </w:rPr>
        <w:t xml:space="preserve"> </w:t>
      </w:r>
      <w:r w:rsidRPr="006037BE">
        <w:rPr>
          <w:spacing w:val="-1"/>
          <w:lang w:val="lv-LV"/>
        </w:rPr>
        <w:t>efektivitāti varēja izvērtēt</w:t>
      </w:r>
      <w:r w:rsidRPr="006037BE">
        <w:rPr>
          <w:spacing w:val="-2"/>
          <w:lang w:val="lv-LV"/>
        </w:rPr>
        <w:t xml:space="preserve"> </w:t>
      </w:r>
      <w:r w:rsidRPr="006037BE">
        <w:rPr>
          <w:spacing w:val="-1"/>
          <w:lang w:val="lv-LV"/>
        </w:rPr>
        <w:t>862</w:t>
      </w:r>
      <w:r w:rsidRPr="006037BE">
        <w:rPr>
          <w:lang w:val="lv-LV"/>
        </w:rPr>
        <w:t xml:space="preserve"> </w:t>
      </w:r>
      <w:r w:rsidRPr="006037BE">
        <w:rPr>
          <w:spacing w:val="-1"/>
          <w:lang w:val="lv-LV"/>
        </w:rPr>
        <w:t>pacientiem,</w:t>
      </w:r>
      <w:r w:rsidRPr="006037BE">
        <w:rPr>
          <w:lang w:val="lv-LV"/>
        </w:rPr>
        <w:t xml:space="preserve"> 576 ar</w:t>
      </w:r>
      <w:r w:rsidRPr="006037BE">
        <w:rPr>
          <w:spacing w:val="1"/>
          <w:lang w:val="lv-LV"/>
        </w:rPr>
        <w:t xml:space="preserve"> </w:t>
      </w:r>
      <w:r w:rsidRPr="006037BE">
        <w:rPr>
          <w:spacing w:val="-1"/>
          <w:lang w:val="lv-LV"/>
        </w:rPr>
        <w:t>Eylea. Pacienti bija vecumā no 23 līdz 87 gadiem,</w:t>
      </w:r>
      <w:r w:rsidRPr="006037BE">
        <w:rPr>
          <w:spacing w:val="24"/>
          <w:lang w:val="lv-LV"/>
        </w:rPr>
        <w:t xml:space="preserve"> </w:t>
      </w:r>
      <w:r w:rsidRPr="006037BE">
        <w:rPr>
          <w:spacing w:val="-1"/>
          <w:lang w:val="lv-LV"/>
        </w:rPr>
        <w:t>vidējais vecums</w:t>
      </w:r>
      <w:r w:rsidRPr="006037BE">
        <w:rPr>
          <w:lang w:val="lv-LV"/>
        </w:rPr>
        <w:t xml:space="preserve"> – </w:t>
      </w:r>
      <w:r w:rsidRPr="006037BE">
        <w:rPr>
          <w:spacing w:val="-1"/>
          <w:lang w:val="lv-LV"/>
        </w:rPr>
        <w:t>63 gadi.</w:t>
      </w:r>
      <w:r w:rsidR="003F6EE1" w:rsidRPr="006037BE">
        <w:rPr>
          <w:spacing w:val="-1"/>
          <w:lang w:val="lv-LV"/>
        </w:rPr>
        <w:t xml:space="preserve"> </w:t>
      </w:r>
      <w:r w:rsidRPr="006037BE">
        <w:rPr>
          <w:spacing w:val="-1"/>
          <w:lang w:val="lv-LV"/>
        </w:rPr>
        <w:t>DMT pētījumos apmēram 47% (268/576) pacientu, kuri tika randomizēti</w:t>
      </w:r>
      <w:r w:rsidRPr="006037BE">
        <w:rPr>
          <w:spacing w:val="22"/>
          <w:lang w:val="lv-LV"/>
        </w:rPr>
        <w:t xml:space="preserve"> </w:t>
      </w:r>
      <w:r w:rsidRPr="006037BE">
        <w:rPr>
          <w:spacing w:val="-1"/>
          <w:lang w:val="lv-LV"/>
        </w:rPr>
        <w:t>Eylea terapijai, bija 65 gadus veci vai vecāki,</w:t>
      </w:r>
      <w:r w:rsidRPr="006037BE">
        <w:rPr>
          <w:lang w:val="lv-LV"/>
        </w:rPr>
        <w:t xml:space="preserve"> </w:t>
      </w:r>
      <w:r w:rsidRPr="006037BE">
        <w:rPr>
          <w:spacing w:val="-1"/>
          <w:lang w:val="lv-LV"/>
        </w:rPr>
        <w:t>un apmēram 9% (52/576) bija 75 gadus veci</w:t>
      </w:r>
      <w:r w:rsidRPr="006037BE">
        <w:rPr>
          <w:spacing w:val="3"/>
          <w:lang w:val="lv-LV"/>
        </w:rPr>
        <w:t xml:space="preserve"> </w:t>
      </w:r>
      <w:r w:rsidRPr="006037BE">
        <w:rPr>
          <w:spacing w:val="-1"/>
          <w:lang w:val="lv-LV"/>
        </w:rPr>
        <w:t>vai vecāki.</w:t>
      </w:r>
      <w:r w:rsidRPr="006037BE">
        <w:rPr>
          <w:spacing w:val="40"/>
          <w:lang w:val="lv-LV"/>
        </w:rPr>
        <w:t xml:space="preserve"> </w:t>
      </w:r>
      <w:r w:rsidRPr="006037BE">
        <w:rPr>
          <w:spacing w:val="-1"/>
          <w:lang w:val="lv-LV"/>
        </w:rPr>
        <w:t>Abos pētījumos lielākajai daļai pacientu bija II tipa cukura diabēts.</w:t>
      </w:r>
    </w:p>
    <w:p w14:paraId="43E93A8C" w14:textId="77777777" w:rsidR="00FC71F8" w:rsidRPr="006037BE" w:rsidRDefault="00FC71F8" w:rsidP="00C16F48">
      <w:pPr>
        <w:rPr>
          <w:rFonts w:ascii="Times New Roman" w:eastAsia="Times New Roman" w:hAnsi="Times New Roman"/>
          <w:lang w:val="lv-LV"/>
        </w:rPr>
      </w:pPr>
    </w:p>
    <w:p w14:paraId="6577DA09" w14:textId="77777777" w:rsidR="00FC71F8" w:rsidRPr="006037BE" w:rsidRDefault="00DE5F89" w:rsidP="00EA0B0C">
      <w:pPr>
        <w:pStyle w:val="Textkrper"/>
        <w:ind w:left="0" w:right="179"/>
        <w:rPr>
          <w:lang w:val="lv-LV"/>
        </w:rPr>
      </w:pPr>
      <w:r w:rsidRPr="006037BE">
        <w:rPr>
          <w:spacing w:val="-1"/>
          <w:lang w:val="lv-LV"/>
        </w:rPr>
        <w:t>Abos pētījumos</w:t>
      </w:r>
      <w:r w:rsidRPr="006037BE">
        <w:rPr>
          <w:lang w:val="lv-LV"/>
        </w:rPr>
        <w:t xml:space="preserve"> </w:t>
      </w:r>
      <w:r w:rsidRPr="006037BE">
        <w:rPr>
          <w:spacing w:val="-1"/>
          <w:lang w:val="lv-LV"/>
        </w:rPr>
        <w:t xml:space="preserve">pacienti pēc nejaušības principa, izmantojot attiecību 1:1:1, tika iedalīti </w:t>
      </w:r>
      <w:r w:rsidRPr="006037BE">
        <w:rPr>
          <w:lang w:val="lv-LV"/>
        </w:rPr>
        <w:t>1</w:t>
      </w:r>
      <w:r w:rsidRPr="006037BE">
        <w:rPr>
          <w:spacing w:val="-1"/>
          <w:lang w:val="lv-LV"/>
        </w:rPr>
        <w:t xml:space="preserve"> no </w:t>
      </w:r>
      <w:r w:rsidRPr="006037BE">
        <w:rPr>
          <w:lang w:val="lv-LV"/>
        </w:rPr>
        <w:t>3</w:t>
      </w:r>
      <w:r w:rsidRPr="006037BE">
        <w:rPr>
          <w:spacing w:val="1"/>
          <w:lang w:val="lv-LV"/>
        </w:rPr>
        <w:t xml:space="preserve"> </w:t>
      </w:r>
      <w:r w:rsidRPr="006037BE">
        <w:rPr>
          <w:spacing w:val="-1"/>
          <w:lang w:val="lv-LV"/>
        </w:rPr>
        <w:t>devas</w:t>
      </w:r>
      <w:r w:rsidRPr="006037BE">
        <w:rPr>
          <w:spacing w:val="28"/>
          <w:lang w:val="lv-LV"/>
        </w:rPr>
        <w:t xml:space="preserve"> </w:t>
      </w:r>
      <w:r w:rsidRPr="006037BE">
        <w:rPr>
          <w:spacing w:val="-1"/>
          <w:lang w:val="lv-LV"/>
        </w:rPr>
        <w:t>lietošanas režīmiem:</w:t>
      </w:r>
    </w:p>
    <w:p w14:paraId="41F4688E" w14:textId="77777777" w:rsidR="00FC71F8" w:rsidRPr="006037BE" w:rsidRDefault="00DE5F89" w:rsidP="001D3B8F">
      <w:pPr>
        <w:pStyle w:val="Textkrper"/>
        <w:numPr>
          <w:ilvl w:val="0"/>
          <w:numId w:val="22"/>
        </w:numPr>
        <w:tabs>
          <w:tab w:val="left" w:pos="356"/>
        </w:tabs>
        <w:ind w:left="0" w:firstLine="0"/>
        <w:rPr>
          <w:lang w:val="lv-LV"/>
        </w:rPr>
      </w:pPr>
      <w:r w:rsidRPr="006037BE">
        <w:rPr>
          <w:lang w:val="lv-LV"/>
        </w:rPr>
        <w:t xml:space="preserve">2 </w:t>
      </w:r>
      <w:r w:rsidRPr="006037BE">
        <w:rPr>
          <w:spacing w:val="-1"/>
          <w:lang w:val="lv-LV"/>
        </w:rPr>
        <w:t xml:space="preserve">mg Eylea ievadīšana reizi </w:t>
      </w:r>
      <w:r w:rsidRPr="006037BE">
        <w:rPr>
          <w:lang w:val="lv-LV"/>
        </w:rPr>
        <w:t>8</w:t>
      </w:r>
      <w:r w:rsidRPr="006037BE">
        <w:rPr>
          <w:spacing w:val="1"/>
          <w:lang w:val="lv-LV"/>
        </w:rPr>
        <w:t xml:space="preserve"> </w:t>
      </w:r>
      <w:r w:rsidRPr="006037BE">
        <w:rPr>
          <w:spacing w:val="-1"/>
          <w:lang w:val="lv-LV"/>
        </w:rPr>
        <w:t>nedēļās pēc</w:t>
      </w:r>
      <w:r w:rsidRPr="006037BE">
        <w:rPr>
          <w:lang w:val="lv-LV"/>
        </w:rPr>
        <w:t xml:space="preserve"> 5 </w:t>
      </w:r>
      <w:r w:rsidRPr="006037BE">
        <w:rPr>
          <w:spacing w:val="-1"/>
          <w:lang w:val="lv-LV"/>
        </w:rPr>
        <w:t>sākotnējām ikmēneša</w:t>
      </w:r>
      <w:r w:rsidRPr="006037BE">
        <w:rPr>
          <w:lang w:val="lv-LV"/>
        </w:rPr>
        <w:t xml:space="preserve"> injekcijām</w:t>
      </w:r>
      <w:r w:rsidRPr="006037BE">
        <w:rPr>
          <w:spacing w:val="-4"/>
          <w:lang w:val="lv-LV"/>
        </w:rPr>
        <w:t xml:space="preserve"> </w:t>
      </w:r>
      <w:r w:rsidRPr="006037BE">
        <w:rPr>
          <w:spacing w:val="-1"/>
          <w:lang w:val="lv-LV"/>
        </w:rPr>
        <w:t>(Eylea</w:t>
      </w:r>
      <w:r w:rsidRPr="006037BE">
        <w:rPr>
          <w:lang w:val="lv-LV"/>
        </w:rPr>
        <w:t xml:space="preserve"> </w:t>
      </w:r>
      <w:r w:rsidRPr="006037BE">
        <w:rPr>
          <w:spacing w:val="-1"/>
          <w:lang w:val="lv-LV"/>
        </w:rPr>
        <w:t>2Q8);</w:t>
      </w:r>
    </w:p>
    <w:p w14:paraId="585BEEE5" w14:textId="77777777" w:rsidR="00FC71F8" w:rsidRPr="006037BE" w:rsidRDefault="00DE5F89" w:rsidP="001D3B8F">
      <w:pPr>
        <w:pStyle w:val="Textkrper"/>
        <w:numPr>
          <w:ilvl w:val="0"/>
          <w:numId w:val="22"/>
        </w:numPr>
        <w:tabs>
          <w:tab w:val="left" w:pos="356"/>
        </w:tabs>
        <w:ind w:left="0" w:firstLine="0"/>
        <w:rPr>
          <w:lang w:val="lv-LV"/>
        </w:rPr>
      </w:pPr>
      <w:r w:rsidRPr="006037BE">
        <w:rPr>
          <w:lang w:val="lv-LV"/>
        </w:rPr>
        <w:t xml:space="preserve">2 </w:t>
      </w:r>
      <w:r w:rsidRPr="006037BE">
        <w:rPr>
          <w:spacing w:val="-1"/>
          <w:lang w:val="lv-LV"/>
        </w:rPr>
        <w:t xml:space="preserve">mg Eylea ievadīšana reizi </w:t>
      </w:r>
      <w:r w:rsidRPr="006037BE">
        <w:rPr>
          <w:lang w:val="lv-LV"/>
        </w:rPr>
        <w:t>4</w:t>
      </w:r>
      <w:r w:rsidRPr="006037BE">
        <w:rPr>
          <w:spacing w:val="1"/>
          <w:lang w:val="lv-LV"/>
        </w:rPr>
        <w:t xml:space="preserve"> </w:t>
      </w:r>
      <w:r w:rsidRPr="006037BE">
        <w:rPr>
          <w:spacing w:val="-1"/>
          <w:lang w:val="lv-LV"/>
        </w:rPr>
        <w:t>nedēļās (Eylea</w:t>
      </w:r>
      <w:r w:rsidRPr="006037BE">
        <w:rPr>
          <w:spacing w:val="1"/>
          <w:lang w:val="lv-LV"/>
        </w:rPr>
        <w:t xml:space="preserve"> </w:t>
      </w:r>
      <w:r w:rsidRPr="006037BE">
        <w:rPr>
          <w:spacing w:val="-1"/>
          <w:lang w:val="lv-LV"/>
        </w:rPr>
        <w:t>2Q4); un</w:t>
      </w:r>
    </w:p>
    <w:p w14:paraId="59E8A2D4" w14:textId="77777777" w:rsidR="00FC71F8" w:rsidRPr="006037BE" w:rsidRDefault="00DE5F89" w:rsidP="001D3B8F">
      <w:pPr>
        <w:pStyle w:val="Textkrper"/>
        <w:numPr>
          <w:ilvl w:val="0"/>
          <w:numId w:val="22"/>
        </w:numPr>
        <w:tabs>
          <w:tab w:val="left" w:pos="356"/>
        </w:tabs>
        <w:ind w:left="0" w:firstLine="0"/>
        <w:rPr>
          <w:lang w:val="lv-LV"/>
        </w:rPr>
      </w:pPr>
      <w:r w:rsidRPr="006037BE">
        <w:rPr>
          <w:spacing w:val="-1"/>
          <w:lang w:val="lv-LV"/>
        </w:rPr>
        <w:t>makulas</w:t>
      </w:r>
      <w:r w:rsidRPr="006037BE">
        <w:rPr>
          <w:spacing w:val="1"/>
          <w:lang w:val="lv-LV"/>
        </w:rPr>
        <w:t xml:space="preserve"> </w:t>
      </w:r>
      <w:r w:rsidRPr="006037BE">
        <w:rPr>
          <w:spacing w:val="-1"/>
          <w:lang w:val="lv-LV"/>
        </w:rPr>
        <w:t>lāzerfotokoagulācija (aktīvā kontrole).</w:t>
      </w:r>
    </w:p>
    <w:p w14:paraId="4CBB7E79" w14:textId="77777777" w:rsidR="00FC71F8" w:rsidRPr="006037BE" w:rsidRDefault="00FC71F8" w:rsidP="00C16F48">
      <w:pPr>
        <w:rPr>
          <w:rFonts w:ascii="Times New Roman" w:eastAsia="Times New Roman" w:hAnsi="Times New Roman"/>
          <w:lang w:val="lv-LV"/>
        </w:rPr>
      </w:pPr>
    </w:p>
    <w:p w14:paraId="4FEFD188" w14:textId="77777777" w:rsidR="00FC71F8" w:rsidRPr="006037BE" w:rsidRDefault="00DE5F89" w:rsidP="00EA0B0C">
      <w:pPr>
        <w:pStyle w:val="Textkrper"/>
        <w:ind w:left="0" w:right="179"/>
        <w:rPr>
          <w:lang w:val="lv-LV"/>
        </w:rPr>
      </w:pPr>
      <w:r w:rsidRPr="006037BE">
        <w:rPr>
          <w:spacing w:val="-1"/>
          <w:lang w:val="lv-LV"/>
        </w:rPr>
        <w:t>Sākot no 24.</w:t>
      </w:r>
      <w:r w:rsidRPr="006037BE">
        <w:rPr>
          <w:lang w:val="lv-LV"/>
        </w:rPr>
        <w:t xml:space="preserve"> </w:t>
      </w:r>
      <w:r w:rsidRPr="006037BE">
        <w:rPr>
          <w:spacing w:val="-1"/>
          <w:lang w:val="lv-LV"/>
        </w:rPr>
        <w:t>nedēļas, pacienti, kuri atbilda iepriekš noteiktiem redzes</w:t>
      </w:r>
      <w:r w:rsidRPr="006037BE">
        <w:rPr>
          <w:spacing w:val="2"/>
          <w:lang w:val="lv-LV"/>
        </w:rPr>
        <w:t xml:space="preserve"> </w:t>
      </w:r>
      <w:r w:rsidRPr="006037BE">
        <w:rPr>
          <w:spacing w:val="-1"/>
          <w:lang w:val="lv-LV"/>
        </w:rPr>
        <w:t>pasliktināšanās</w:t>
      </w:r>
      <w:r w:rsidRPr="006037BE">
        <w:rPr>
          <w:spacing w:val="1"/>
          <w:lang w:val="lv-LV"/>
        </w:rPr>
        <w:t xml:space="preserve"> </w:t>
      </w:r>
      <w:r w:rsidRPr="006037BE">
        <w:rPr>
          <w:spacing w:val="-1"/>
          <w:lang w:val="lv-LV"/>
        </w:rPr>
        <w:t>kritērijiem,</w:t>
      </w:r>
      <w:r w:rsidRPr="006037BE">
        <w:rPr>
          <w:spacing w:val="22"/>
          <w:lang w:val="lv-LV"/>
        </w:rPr>
        <w:t xml:space="preserve"> </w:t>
      </w:r>
      <w:r w:rsidRPr="006037BE">
        <w:rPr>
          <w:spacing w:val="-1"/>
          <w:lang w:val="lv-LV"/>
        </w:rPr>
        <w:t>varēja saņemt papildu ārstēšanu: pacienti Eylea</w:t>
      </w:r>
      <w:r w:rsidRPr="006037BE">
        <w:rPr>
          <w:spacing w:val="2"/>
          <w:lang w:val="lv-LV"/>
        </w:rPr>
        <w:t xml:space="preserve"> </w:t>
      </w:r>
      <w:r w:rsidRPr="006037BE">
        <w:rPr>
          <w:spacing w:val="-1"/>
          <w:lang w:val="lv-LV"/>
        </w:rPr>
        <w:t>grupās varēja saņemt lāzerterapiju un pacienti</w:t>
      </w:r>
      <w:r w:rsidRPr="006037BE">
        <w:rPr>
          <w:spacing w:val="22"/>
          <w:lang w:val="lv-LV"/>
        </w:rPr>
        <w:t xml:space="preserve"> </w:t>
      </w:r>
      <w:r w:rsidRPr="006037BE">
        <w:rPr>
          <w:spacing w:val="-1"/>
          <w:lang w:val="lv-LV"/>
        </w:rPr>
        <w:t>kontroles</w:t>
      </w:r>
      <w:r w:rsidRPr="006037BE">
        <w:rPr>
          <w:spacing w:val="1"/>
          <w:lang w:val="lv-LV"/>
        </w:rPr>
        <w:t xml:space="preserve"> </w:t>
      </w:r>
      <w:r w:rsidRPr="006037BE">
        <w:rPr>
          <w:spacing w:val="-1"/>
          <w:lang w:val="lv-LV"/>
        </w:rPr>
        <w:t>grupās varēja lietot Eylea.</w:t>
      </w:r>
    </w:p>
    <w:p w14:paraId="3E4625A0" w14:textId="77777777" w:rsidR="00FC71F8" w:rsidRPr="006037BE" w:rsidRDefault="00FC71F8" w:rsidP="00C16F48">
      <w:pPr>
        <w:rPr>
          <w:rFonts w:ascii="Times New Roman" w:eastAsia="Times New Roman" w:hAnsi="Times New Roman"/>
          <w:lang w:val="lv-LV"/>
        </w:rPr>
      </w:pPr>
    </w:p>
    <w:p w14:paraId="241E2F16" w14:textId="583EC113" w:rsidR="00FC71F8" w:rsidRPr="006037BE" w:rsidRDefault="00DE5F89" w:rsidP="00EA0B0C">
      <w:pPr>
        <w:pStyle w:val="Textkrper"/>
        <w:ind w:left="0" w:right="179"/>
        <w:rPr>
          <w:lang w:val="lv-LV"/>
        </w:rPr>
      </w:pPr>
      <w:r w:rsidRPr="006037BE">
        <w:rPr>
          <w:spacing w:val="-1"/>
          <w:lang w:val="lv-LV"/>
        </w:rPr>
        <w:t>Abos pētījumos primārais efektivitātes mērķa kritērijs bija vidējās BCVA izmaiņas 52.</w:t>
      </w:r>
      <w:r w:rsidRPr="006037BE">
        <w:rPr>
          <w:spacing w:val="1"/>
          <w:lang w:val="lv-LV"/>
        </w:rPr>
        <w:t xml:space="preserve"> </w:t>
      </w:r>
      <w:r w:rsidRPr="006037BE">
        <w:rPr>
          <w:spacing w:val="-1"/>
          <w:lang w:val="lv-LV"/>
        </w:rPr>
        <w:t>nedēļā</w:t>
      </w:r>
      <w:r w:rsidR="002A0463" w:rsidRPr="006037BE">
        <w:rPr>
          <w:spacing w:val="-1"/>
          <w:lang w:val="lv-LV"/>
        </w:rPr>
        <w:t>,</w:t>
      </w:r>
      <w:r w:rsidRPr="006037BE">
        <w:rPr>
          <w:lang w:val="lv-LV"/>
        </w:rPr>
        <w:t xml:space="preserve"> </w:t>
      </w:r>
      <w:r w:rsidRPr="006037BE">
        <w:rPr>
          <w:spacing w:val="-1"/>
          <w:lang w:val="lv-LV"/>
        </w:rPr>
        <w:t>un abas</w:t>
      </w:r>
      <w:r w:rsidRPr="006037BE">
        <w:rPr>
          <w:spacing w:val="28"/>
          <w:lang w:val="lv-LV"/>
        </w:rPr>
        <w:t xml:space="preserve"> </w:t>
      </w:r>
      <w:r w:rsidRPr="006037BE">
        <w:rPr>
          <w:spacing w:val="-1"/>
          <w:lang w:val="lv-LV"/>
        </w:rPr>
        <w:t>Eylea</w:t>
      </w:r>
      <w:r w:rsidRPr="006037BE">
        <w:rPr>
          <w:lang w:val="lv-LV"/>
        </w:rPr>
        <w:t xml:space="preserve"> </w:t>
      </w:r>
      <w:r w:rsidRPr="006037BE">
        <w:rPr>
          <w:spacing w:val="-1"/>
          <w:lang w:val="lv-LV"/>
        </w:rPr>
        <w:t>2Q8</w:t>
      </w:r>
      <w:r w:rsidRPr="006037BE">
        <w:rPr>
          <w:lang w:val="lv-LV"/>
        </w:rPr>
        <w:t xml:space="preserve"> un </w:t>
      </w:r>
      <w:r w:rsidRPr="006037BE">
        <w:rPr>
          <w:spacing w:val="-1"/>
          <w:lang w:val="lv-LV"/>
        </w:rPr>
        <w:t>Eylea</w:t>
      </w:r>
      <w:r w:rsidRPr="006037BE">
        <w:rPr>
          <w:spacing w:val="-2"/>
          <w:lang w:val="lv-LV"/>
        </w:rPr>
        <w:t xml:space="preserve"> </w:t>
      </w:r>
      <w:r w:rsidRPr="006037BE">
        <w:rPr>
          <w:spacing w:val="-1"/>
          <w:lang w:val="lv-LV"/>
        </w:rPr>
        <w:t>2Q4 grupas</w:t>
      </w:r>
      <w:r w:rsidRPr="006037BE">
        <w:rPr>
          <w:lang w:val="lv-LV"/>
        </w:rPr>
        <w:t xml:space="preserve"> </w:t>
      </w:r>
      <w:r w:rsidRPr="006037BE">
        <w:rPr>
          <w:spacing w:val="-1"/>
          <w:lang w:val="lv-LV"/>
        </w:rPr>
        <w:t>pierādīja</w:t>
      </w:r>
      <w:r w:rsidRPr="006037BE">
        <w:rPr>
          <w:spacing w:val="-3"/>
          <w:lang w:val="lv-LV"/>
        </w:rPr>
        <w:t xml:space="preserve"> </w:t>
      </w:r>
      <w:r w:rsidRPr="006037BE">
        <w:rPr>
          <w:spacing w:val="-1"/>
          <w:lang w:val="lv-LV"/>
        </w:rPr>
        <w:t xml:space="preserve">statistiski </w:t>
      </w:r>
      <w:r w:rsidRPr="006037BE">
        <w:rPr>
          <w:spacing w:val="-2"/>
          <w:lang w:val="lv-LV"/>
        </w:rPr>
        <w:t>nozīmīgāku</w:t>
      </w:r>
      <w:r w:rsidRPr="006037BE">
        <w:rPr>
          <w:lang w:val="lv-LV"/>
        </w:rPr>
        <w:t xml:space="preserve"> </w:t>
      </w:r>
      <w:r w:rsidRPr="006037BE">
        <w:rPr>
          <w:spacing w:val="-1"/>
          <w:lang w:val="lv-LV"/>
        </w:rPr>
        <w:t>un</w:t>
      </w:r>
      <w:r w:rsidRPr="006037BE">
        <w:rPr>
          <w:lang w:val="lv-LV"/>
        </w:rPr>
        <w:t xml:space="preserve"> </w:t>
      </w:r>
      <w:r w:rsidRPr="006037BE">
        <w:rPr>
          <w:spacing w:val="-1"/>
          <w:lang w:val="lv-LV"/>
        </w:rPr>
        <w:t>pārāku</w:t>
      </w:r>
      <w:r w:rsidRPr="006037BE">
        <w:rPr>
          <w:lang w:val="lv-LV"/>
        </w:rPr>
        <w:t xml:space="preserve"> </w:t>
      </w:r>
      <w:r w:rsidRPr="006037BE">
        <w:rPr>
          <w:spacing w:val="-1"/>
          <w:lang w:val="lv-LV"/>
        </w:rPr>
        <w:t>efektivitāti</w:t>
      </w:r>
      <w:r w:rsidRPr="006037BE">
        <w:rPr>
          <w:lang w:val="lv-LV"/>
        </w:rPr>
        <w:t xml:space="preserve"> </w:t>
      </w:r>
      <w:r w:rsidRPr="006037BE">
        <w:rPr>
          <w:spacing w:val="-1"/>
          <w:lang w:val="lv-LV"/>
        </w:rPr>
        <w:t>salīdzinājumā</w:t>
      </w:r>
      <w:r w:rsidRPr="006037BE">
        <w:rPr>
          <w:spacing w:val="44"/>
          <w:lang w:val="lv-LV"/>
        </w:rPr>
        <w:t xml:space="preserve"> </w:t>
      </w:r>
      <w:r w:rsidRPr="006037BE">
        <w:rPr>
          <w:lang w:val="lv-LV"/>
        </w:rPr>
        <w:t xml:space="preserve">ar </w:t>
      </w:r>
      <w:r w:rsidRPr="006037BE">
        <w:rPr>
          <w:spacing w:val="-1"/>
          <w:lang w:val="lv-LV"/>
        </w:rPr>
        <w:t>kontroles</w:t>
      </w:r>
      <w:r w:rsidRPr="006037BE">
        <w:rPr>
          <w:lang w:val="lv-LV"/>
        </w:rPr>
        <w:t xml:space="preserve"> </w:t>
      </w:r>
      <w:r w:rsidRPr="006037BE">
        <w:rPr>
          <w:spacing w:val="-1"/>
          <w:lang w:val="lv-LV"/>
        </w:rPr>
        <w:t>grupu.</w:t>
      </w:r>
      <w:r w:rsidRPr="006037BE">
        <w:rPr>
          <w:lang w:val="lv-LV"/>
        </w:rPr>
        <w:t xml:space="preserve"> </w:t>
      </w:r>
      <w:r w:rsidRPr="006037BE">
        <w:rPr>
          <w:spacing w:val="-1"/>
          <w:lang w:val="lv-LV"/>
        </w:rPr>
        <w:t>Šis ieguvums saglabājās līdz 100.</w:t>
      </w:r>
      <w:r w:rsidRPr="006037BE">
        <w:rPr>
          <w:spacing w:val="1"/>
          <w:lang w:val="lv-LV"/>
        </w:rPr>
        <w:t xml:space="preserve"> </w:t>
      </w:r>
      <w:r w:rsidRPr="006037BE">
        <w:rPr>
          <w:spacing w:val="-1"/>
          <w:lang w:val="lv-LV"/>
        </w:rPr>
        <w:t>nedēļai.</w:t>
      </w:r>
    </w:p>
    <w:p w14:paraId="35012F2B" w14:textId="77777777" w:rsidR="00FC71F8" w:rsidRPr="006037BE" w:rsidRDefault="00FC71F8" w:rsidP="00C16F48">
      <w:pPr>
        <w:rPr>
          <w:rFonts w:ascii="Times New Roman" w:eastAsia="Times New Roman" w:hAnsi="Times New Roman"/>
          <w:lang w:val="lv-LV"/>
        </w:rPr>
      </w:pPr>
    </w:p>
    <w:p w14:paraId="097B45BD" w14:textId="77777777" w:rsidR="00FC71F8" w:rsidRPr="006037BE" w:rsidRDefault="00DE5F89" w:rsidP="00EA0B0C">
      <w:pPr>
        <w:pStyle w:val="Textkrper"/>
        <w:ind w:left="0"/>
        <w:rPr>
          <w:lang w:val="lv-LV"/>
        </w:rPr>
      </w:pPr>
      <w:r w:rsidRPr="006037BE">
        <w:rPr>
          <w:spacing w:val="-1"/>
          <w:lang w:val="lv-LV"/>
        </w:rPr>
        <w:t>Sīkāki</w:t>
      </w:r>
      <w:r w:rsidRPr="006037BE">
        <w:rPr>
          <w:spacing w:val="-2"/>
          <w:lang w:val="lv-LV"/>
        </w:rPr>
        <w:t xml:space="preserve"> </w:t>
      </w:r>
      <w:r w:rsidRPr="006037BE">
        <w:rPr>
          <w:spacing w:val="-1"/>
          <w:lang w:val="lv-LV"/>
        </w:rPr>
        <w:t>VIVID</w:t>
      </w:r>
      <w:r w:rsidRPr="006037BE">
        <w:rPr>
          <w:spacing w:val="-1"/>
          <w:position w:val="8"/>
          <w:lang w:val="lv-LV"/>
        </w:rPr>
        <w:t>DME</w:t>
      </w:r>
      <w:r w:rsidRPr="006037BE">
        <w:rPr>
          <w:spacing w:val="18"/>
          <w:position w:val="8"/>
          <w:lang w:val="lv-LV"/>
        </w:rPr>
        <w:t xml:space="preserve"> </w:t>
      </w:r>
      <w:r w:rsidRPr="006037BE">
        <w:rPr>
          <w:spacing w:val="-1"/>
          <w:lang w:val="lv-LV"/>
        </w:rPr>
        <w:t>un VISTA</w:t>
      </w:r>
      <w:r w:rsidRPr="006037BE">
        <w:rPr>
          <w:spacing w:val="-1"/>
          <w:position w:val="8"/>
          <w:lang w:val="lv-LV"/>
        </w:rPr>
        <w:t>DME</w:t>
      </w:r>
      <w:r w:rsidRPr="006037BE">
        <w:rPr>
          <w:spacing w:val="18"/>
          <w:position w:val="8"/>
          <w:lang w:val="lv-LV"/>
        </w:rPr>
        <w:t xml:space="preserve"> </w:t>
      </w:r>
      <w:r w:rsidRPr="006037BE">
        <w:rPr>
          <w:spacing w:val="-1"/>
          <w:lang w:val="lv-LV"/>
        </w:rPr>
        <w:t>pētījumu analīzes</w:t>
      </w:r>
      <w:r w:rsidRPr="006037BE">
        <w:rPr>
          <w:spacing w:val="-2"/>
          <w:lang w:val="lv-LV"/>
        </w:rPr>
        <w:t xml:space="preserve"> </w:t>
      </w:r>
      <w:r w:rsidRPr="006037BE">
        <w:rPr>
          <w:spacing w:val="-1"/>
          <w:lang w:val="lv-LV"/>
        </w:rPr>
        <w:t>rezultāti norādīti</w:t>
      </w:r>
      <w:r w:rsidRPr="006037BE">
        <w:rPr>
          <w:spacing w:val="-2"/>
          <w:lang w:val="lv-LV"/>
        </w:rPr>
        <w:t xml:space="preserve"> </w:t>
      </w:r>
      <w:r w:rsidRPr="006037BE">
        <w:rPr>
          <w:spacing w:val="-1"/>
          <w:lang w:val="lv-LV"/>
        </w:rPr>
        <w:t>zemāk esošajā</w:t>
      </w:r>
      <w:r w:rsidRPr="006037BE">
        <w:rPr>
          <w:spacing w:val="-2"/>
          <w:lang w:val="lv-LV"/>
        </w:rPr>
        <w:t xml:space="preserve"> </w:t>
      </w:r>
      <w:r w:rsidRPr="006037BE">
        <w:rPr>
          <w:spacing w:val="-1"/>
          <w:lang w:val="lv-LV"/>
        </w:rPr>
        <w:t>5.</w:t>
      </w:r>
      <w:r w:rsidRPr="006037BE">
        <w:rPr>
          <w:spacing w:val="1"/>
          <w:lang w:val="lv-LV"/>
        </w:rPr>
        <w:t xml:space="preserve"> </w:t>
      </w:r>
      <w:r w:rsidRPr="006037BE">
        <w:rPr>
          <w:spacing w:val="-1"/>
          <w:lang w:val="lv-LV"/>
        </w:rPr>
        <w:t>tabulā</w:t>
      </w:r>
      <w:r w:rsidRPr="006037BE">
        <w:rPr>
          <w:spacing w:val="-2"/>
          <w:lang w:val="lv-LV"/>
        </w:rPr>
        <w:t xml:space="preserve"> </w:t>
      </w:r>
      <w:r w:rsidRPr="006037BE">
        <w:rPr>
          <w:spacing w:val="-1"/>
          <w:lang w:val="lv-LV"/>
        </w:rPr>
        <w:t>un</w:t>
      </w:r>
    </w:p>
    <w:p w14:paraId="592F1137" w14:textId="77777777" w:rsidR="00FC71F8" w:rsidRPr="006037BE" w:rsidRDefault="00DE5F89" w:rsidP="00EA0B0C">
      <w:pPr>
        <w:pStyle w:val="Textkrper"/>
        <w:ind w:left="0"/>
        <w:rPr>
          <w:lang w:val="lv-LV"/>
        </w:rPr>
      </w:pPr>
      <w:r w:rsidRPr="006037BE">
        <w:rPr>
          <w:lang w:val="lv-LV"/>
        </w:rPr>
        <w:t xml:space="preserve">4. </w:t>
      </w:r>
      <w:r w:rsidRPr="006037BE">
        <w:rPr>
          <w:spacing w:val="-1"/>
          <w:lang w:val="lv-LV"/>
        </w:rPr>
        <w:t>attēlā.</w:t>
      </w:r>
    </w:p>
    <w:p w14:paraId="7DB4559A" w14:textId="77777777" w:rsidR="00FC71F8" w:rsidRPr="006037BE" w:rsidRDefault="00FC71F8" w:rsidP="001A3B9F">
      <w:pPr>
        <w:rPr>
          <w:rFonts w:ascii="Times New Roman" w:hAnsi="Times New Roman"/>
          <w:lang w:val="lv-LV"/>
        </w:rPr>
        <w:sectPr w:rsidR="00FC71F8" w:rsidRPr="006037BE">
          <w:pgSz w:w="11910" w:h="16840"/>
          <w:pgMar w:top="1080" w:right="1380" w:bottom="1160" w:left="1300" w:header="0" w:footer="962" w:gutter="0"/>
          <w:cols w:space="720"/>
        </w:sectPr>
      </w:pPr>
    </w:p>
    <w:p w14:paraId="0F78476B" w14:textId="77777777" w:rsidR="00FC71F8" w:rsidRPr="006037BE" w:rsidRDefault="00DE5F89" w:rsidP="001A3B9F">
      <w:pPr>
        <w:pStyle w:val="Textkrper"/>
        <w:tabs>
          <w:tab w:val="left" w:pos="1732"/>
        </w:tabs>
        <w:ind w:left="292"/>
        <w:rPr>
          <w:lang w:val="lv-LV"/>
        </w:rPr>
      </w:pPr>
      <w:r w:rsidRPr="006037BE">
        <w:rPr>
          <w:b/>
          <w:lang w:val="lv-LV"/>
        </w:rPr>
        <w:t xml:space="preserve">5. </w:t>
      </w:r>
      <w:r w:rsidRPr="006037BE">
        <w:rPr>
          <w:b/>
          <w:spacing w:val="-1"/>
          <w:lang w:val="lv-LV"/>
        </w:rPr>
        <w:t>tabula:</w:t>
      </w:r>
      <w:r w:rsidRPr="006037BE">
        <w:rPr>
          <w:b/>
          <w:spacing w:val="-1"/>
          <w:lang w:val="lv-LV"/>
        </w:rPr>
        <w:tab/>
      </w:r>
      <w:r w:rsidRPr="006037BE">
        <w:rPr>
          <w:spacing w:val="-1"/>
          <w:lang w:val="lv-LV"/>
        </w:rPr>
        <w:t>Efektivitātes</w:t>
      </w:r>
      <w:r w:rsidRPr="006037BE">
        <w:rPr>
          <w:spacing w:val="-2"/>
          <w:lang w:val="lv-LV"/>
        </w:rPr>
        <w:t xml:space="preserve"> </w:t>
      </w:r>
      <w:r w:rsidRPr="006037BE">
        <w:rPr>
          <w:spacing w:val="-1"/>
          <w:lang w:val="lv-LV"/>
        </w:rPr>
        <w:t>iznākumi 52.</w:t>
      </w:r>
      <w:r w:rsidRPr="006037BE">
        <w:rPr>
          <w:spacing w:val="-2"/>
          <w:lang w:val="lv-LV"/>
        </w:rPr>
        <w:t xml:space="preserve"> </w:t>
      </w:r>
      <w:r w:rsidRPr="006037BE">
        <w:rPr>
          <w:lang w:val="lv-LV"/>
        </w:rPr>
        <w:t>nedēļā un</w:t>
      </w:r>
      <w:r w:rsidRPr="006037BE">
        <w:rPr>
          <w:spacing w:val="-2"/>
          <w:lang w:val="lv-LV"/>
        </w:rPr>
        <w:t xml:space="preserve"> </w:t>
      </w:r>
      <w:r w:rsidRPr="006037BE">
        <w:rPr>
          <w:spacing w:val="-1"/>
          <w:lang w:val="lv-LV"/>
        </w:rPr>
        <w:t>100.</w:t>
      </w:r>
      <w:r w:rsidRPr="006037BE">
        <w:rPr>
          <w:lang w:val="lv-LV"/>
        </w:rPr>
        <w:t xml:space="preserve"> </w:t>
      </w:r>
      <w:r w:rsidRPr="006037BE">
        <w:rPr>
          <w:spacing w:val="-1"/>
          <w:lang w:val="lv-LV"/>
        </w:rPr>
        <w:t>nedēļā (pilnas</w:t>
      </w:r>
      <w:r w:rsidRPr="006037BE">
        <w:rPr>
          <w:spacing w:val="-2"/>
          <w:lang w:val="lv-LV"/>
        </w:rPr>
        <w:t xml:space="preserve"> </w:t>
      </w:r>
      <w:r w:rsidRPr="006037BE">
        <w:rPr>
          <w:spacing w:val="-1"/>
          <w:lang w:val="lv-LV"/>
        </w:rPr>
        <w:t>analīzes komplekts</w:t>
      </w:r>
      <w:r w:rsidRPr="006037BE">
        <w:rPr>
          <w:spacing w:val="-2"/>
          <w:lang w:val="lv-LV"/>
        </w:rPr>
        <w:t xml:space="preserve"> </w:t>
      </w:r>
      <w:r w:rsidRPr="006037BE">
        <w:rPr>
          <w:spacing w:val="-1"/>
          <w:lang w:val="lv-LV"/>
        </w:rPr>
        <w:t>ar LOCF) VIVID</w:t>
      </w:r>
      <w:r w:rsidRPr="006037BE">
        <w:rPr>
          <w:spacing w:val="-1"/>
          <w:vertAlign w:val="superscript"/>
          <w:lang w:val="lv-LV"/>
        </w:rPr>
        <w:t>DME</w:t>
      </w:r>
      <w:r w:rsidRPr="006037BE">
        <w:rPr>
          <w:spacing w:val="18"/>
          <w:lang w:val="lv-LV"/>
        </w:rPr>
        <w:t xml:space="preserve"> </w:t>
      </w:r>
      <w:r w:rsidRPr="006037BE">
        <w:rPr>
          <w:spacing w:val="-1"/>
          <w:lang w:val="lv-LV"/>
        </w:rPr>
        <w:t>un VISTA</w:t>
      </w:r>
      <w:r w:rsidRPr="006037BE">
        <w:rPr>
          <w:spacing w:val="-1"/>
          <w:vertAlign w:val="superscript"/>
          <w:lang w:val="lv-LV"/>
        </w:rPr>
        <w:t>DME</w:t>
      </w:r>
      <w:r w:rsidRPr="006037BE">
        <w:rPr>
          <w:spacing w:val="18"/>
          <w:lang w:val="lv-LV"/>
        </w:rPr>
        <w:t xml:space="preserve"> </w:t>
      </w:r>
      <w:r w:rsidRPr="006037BE">
        <w:rPr>
          <w:lang w:val="lv-LV"/>
        </w:rPr>
        <w:t>pētījumos</w:t>
      </w:r>
    </w:p>
    <w:tbl>
      <w:tblPr>
        <w:tblW w:w="14982" w:type="dxa"/>
        <w:tblInd w:w="106" w:type="dxa"/>
        <w:tblLayout w:type="fixed"/>
        <w:tblCellMar>
          <w:left w:w="0" w:type="dxa"/>
          <w:right w:w="0" w:type="dxa"/>
        </w:tblCellMar>
        <w:tblLook w:val="01E0" w:firstRow="1" w:lastRow="1" w:firstColumn="1" w:lastColumn="1" w:noHBand="0" w:noVBand="0"/>
      </w:tblPr>
      <w:tblGrid>
        <w:gridCol w:w="2023"/>
        <w:gridCol w:w="1022"/>
        <w:gridCol w:w="991"/>
        <w:gridCol w:w="1277"/>
        <w:gridCol w:w="991"/>
        <w:gridCol w:w="964"/>
        <w:gridCol w:w="1267"/>
        <w:gridCol w:w="10"/>
        <w:gridCol w:w="991"/>
        <w:gridCol w:w="994"/>
        <w:gridCol w:w="1265"/>
        <w:gridCol w:w="12"/>
        <w:gridCol w:w="991"/>
        <w:gridCol w:w="907"/>
        <w:gridCol w:w="1209"/>
        <w:gridCol w:w="68"/>
      </w:tblGrid>
      <w:tr w:rsidR="00FC71F8" w:rsidRPr="006037BE" w14:paraId="1C52B383" w14:textId="77777777" w:rsidTr="009E3397">
        <w:trPr>
          <w:gridAfter w:val="1"/>
          <w:wAfter w:w="68" w:type="dxa"/>
          <w:trHeight w:hRule="exact" w:val="510"/>
        </w:trPr>
        <w:tc>
          <w:tcPr>
            <w:tcW w:w="2023" w:type="dxa"/>
            <w:vMerge w:val="restart"/>
            <w:tcBorders>
              <w:top w:val="single" w:sz="5" w:space="0" w:color="000000"/>
              <w:left w:val="single" w:sz="5" w:space="0" w:color="000000"/>
              <w:right w:val="single" w:sz="5" w:space="0" w:color="000000"/>
            </w:tcBorders>
          </w:tcPr>
          <w:p w14:paraId="60EDB66F" w14:textId="77777777" w:rsidR="00B863BE" w:rsidRPr="006037BE" w:rsidRDefault="00B863BE" w:rsidP="001A3B9F">
            <w:pPr>
              <w:pStyle w:val="TableParagraph"/>
              <w:ind w:left="102"/>
              <w:rPr>
                <w:rFonts w:ascii="Times New Roman" w:hAnsi="Times New Roman"/>
                <w:b/>
                <w:spacing w:val="-1"/>
                <w:sz w:val="18"/>
                <w:szCs w:val="18"/>
                <w:lang w:val="lv-LV"/>
              </w:rPr>
            </w:pPr>
          </w:p>
          <w:p w14:paraId="62F8E38D" w14:textId="15B1CC0C" w:rsidR="00FC71F8" w:rsidRPr="006037BE" w:rsidRDefault="00DE5F89" w:rsidP="001A3B9F">
            <w:pPr>
              <w:pStyle w:val="TableParagraph"/>
              <w:ind w:left="102"/>
              <w:rPr>
                <w:rFonts w:ascii="Times New Roman" w:eastAsia="Times New Roman" w:hAnsi="Times New Roman"/>
                <w:sz w:val="18"/>
                <w:szCs w:val="18"/>
                <w:lang w:val="lv-LV"/>
              </w:rPr>
            </w:pPr>
            <w:r w:rsidRPr="006037BE">
              <w:rPr>
                <w:rFonts w:ascii="Times New Roman" w:hAnsi="Times New Roman"/>
                <w:b/>
                <w:spacing w:val="-1"/>
                <w:sz w:val="18"/>
                <w:szCs w:val="18"/>
                <w:lang w:val="lv-LV"/>
              </w:rPr>
              <w:t>Efektivitātes iznākumi</w:t>
            </w:r>
          </w:p>
        </w:tc>
        <w:tc>
          <w:tcPr>
            <w:tcW w:w="6512" w:type="dxa"/>
            <w:gridSpan w:val="6"/>
            <w:tcBorders>
              <w:top w:val="single" w:sz="5" w:space="0" w:color="000000"/>
              <w:left w:val="single" w:sz="5" w:space="0" w:color="000000"/>
              <w:bottom w:val="single" w:sz="5" w:space="0" w:color="000000"/>
              <w:right w:val="single" w:sz="5" w:space="0" w:color="000000"/>
            </w:tcBorders>
            <w:vAlign w:val="center"/>
          </w:tcPr>
          <w:p w14:paraId="013E87F2" w14:textId="77777777" w:rsidR="00FC71F8" w:rsidRPr="006037BE" w:rsidRDefault="00DE5F89" w:rsidP="00B00533">
            <w:pPr>
              <w:pStyle w:val="TableParagraph"/>
              <w:ind w:left="3"/>
              <w:jc w:val="center"/>
              <w:rPr>
                <w:rFonts w:ascii="Times New Roman" w:eastAsia="Times New Roman" w:hAnsi="Times New Roman"/>
                <w:sz w:val="18"/>
                <w:szCs w:val="18"/>
                <w:lang w:val="lv-LV"/>
              </w:rPr>
            </w:pPr>
            <w:r w:rsidRPr="006037BE">
              <w:rPr>
                <w:rFonts w:ascii="Times New Roman" w:hAnsi="Times New Roman"/>
                <w:b/>
                <w:spacing w:val="-1"/>
                <w:sz w:val="18"/>
                <w:szCs w:val="18"/>
                <w:lang w:val="lv-LV"/>
              </w:rPr>
              <w:t>VIVID</w:t>
            </w:r>
            <w:r w:rsidRPr="006037BE">
              <w:rPr>
                <w:rFonts w:ascii="Times New Roman" w:hAnsi="Times New Roman"/>
                <w:b/>
                <w:spacing w:val="-1"/>
                <w:sz w:val="18"/>
                <w:szCs w:val="18"/>
                <w:vertAlign w:val="superscript"/>
                <w:lang w:val="lv-LV"/>
              </w:rPr>
              <w:t>DME</w:t>
            </w:r>
          </w:p>
        </w:tc>
        <w:tc>
          <w:tcPr>
            <w:tcW w:w="6379" w:type="dxa"/>
            <w:gridSpan w:val="8"/>
            <w:tcBorders>
              <w:top w:val="single" w:sz="5" w:space="0" w:color="000000"/>
              <w:left w:val="single" w:sz="5" w:space="0" w:color="000000"/>
              <w:bottom w:val="single" w:sz="5" w:space="0" w:color="000000"/>
              <w:right w:val="single" w:sz="5" w:space="0" w:color="000000"/>
            </w:tcBorders>
            <w:vAlign w:val="center"/>
          </w:tcPr>
          <w:p w14:paraId="56F1FBB8" w14:textId="77777777" w:rsidR="00FC71F8" w:rsidRPr="006037BE" w:rsidRDefault="00DE5F89" w:rsidP="00B00533">
            <w:pPr>
              <w:pStyle w:val="TableParagraph"/>
              <w:jc w:val="center"/>
              <w:rPr>
                <w:rFonts w:ascii="Times New Roman" w:eastAsia="Times New Roman" w:hAnsi="Times New Roman"/>
                <w:sz w:val="18"/>
                <w:szCs w:val="18"/>
                <w:lang w:val="lv-LV"/>
              </w:rPr>
            </w:pPr>
            <w:r w:rsidRPr="006037BE">
              <w:rPr>
                <w:rFonts w:ascii="Times New Roman" w:hAnsi="Times New Roman"/>
                <w:b/>
                <w:spacing w:val="-1"/>
                <w:sz w:val="18"/>
                <w:szCs w:val="18"/>
                <w:lang w:val="lv-LV"/>
              </w:rPr>
              <w:t>VISTA</w:t>
            </w:r>
            <w:r w:rsidRPr="006037BE">
              <w:rPr>
                <w:rFonts w:ascii="Times New Roman" w:hAnsi="Times New Roman"/>
                <w:b/>
                <w:spacing w:val="-1"/>
                <w:sz w:val="18"/>
                <w:szCs w:val="18"/>
                <w:vertAlign w:val="superscript"/>
                <w:lang w:val="lv-LV"/>
              </w:rPr>
              <w:t>DME</w:t>
            </w:r>
          </w:p>
        </w:tc>
      </w:tr>
      <w:tr w:rsidR="00FC71F8" w:rsidRPr="006037BE" w14:paraId="1E268D1F" w14:textId="77777777" w:rsidTr="009E3397">
        <w:trPr>
          <w:gridAfter w:val="1"/>
          <w:wAfter w:w="68" w:type="dxa"/>
          <w:trHeight w:hRule="exact" w:val="510"/>
        </w:trPr>
        <w:tc>
          <w:tcPr>
            <w:tcW w:w="2023" w:type="dxa"/>
            <w:vMerge/>
            <w:tcBorders>
              <w:left w:val="single" w:sz="5" w:space="0" w:color="000000"/>
              <w:right w:val="single" w:sz="5" w:space="0" w:color="000000"/>
            </w:tcBorders>
          </w:tcPr>
          <w:p w14:paraId="2BBD7C96" w14:textId="77777777" w:rsidR="00FC71F8" w:rsidRPr="006037BE" w:rsidRDefault="00FC71F8" w:rsidP="001A3B9F">
            <w:pPr>
              <w:rPr>
                <w:rFonts w:ascii="Times New Roman" w:hAnsi="Times New Roman"/>
                <w:sz w:val="18"/>
                <w:szCs w:val="18"/>
                <w:lang w:val="lv-LV"/>
              </w:rPr>
            </w:pPr>
          </w:p>
        </w:tc>
        <w:tc>
          <w:tcPr>
            <w:tcW w:w="3290" w:type="dxa"/>
            <w:gridSpan w:val="3"/>
            <w:tcBorders>
              <w:top w:val="single" w:sz="5" w:space="0" w:color="000000"/>
              <w:left w:val="single" w:sz="5" w:space="0" w:color="000000"/>
              <w:bottom w:val="single" w:sz="5" w:space="0" w:color="000000"/>
              <w:right w:val="single" w:sz="5" w:space="0" w:color="000000"/>
            </w:tcBorders>
            <w:vAlign w:val="center"/>
          </w:tcPr>
          <w:p w14:paraId="7388E7C4" w14:textId="77777777" w:rsidR="00FC71F8" w:rsidRPr="006037BE" w:rsidRDefault="00DE5F89" w:rsidP="0097259F">
            <w:pPr>
              <w:pStyle w:val="TableParagraph"/>
              <w:jc w:val="center"/>
              <w:rPr>
                <w:rFonts w:ascii="Times New Roman" w:eastAsia="Times New Roman" w:hAnsi="Times New Roman"/>
                <w:sz w:val="18"/>
                <w:szCs w:val="18"/>
                <w:lang w:val="lv-LV"/>
              </w:rPr>
            </w:pPr>
            <w:r w:rsidRPr="006037BE">
              <w:rPr>
                <w:rFonts w:ascii="Times New Roman" w:hAnsi="Times New Roman"/>
                <w:b/>
                <w:sz w:val="18"/>
                <w:szCs w:val="18"/>
                <w:lang w:val="lv-LV"/>
              </w:rPr>
              <w:t>52</w:t>
            </w:r>
            <w:r w:rsidRPr="006037BE">
              <w:rPr>
                <w:rFonts w:ascii="Times New Roman" w:hAnsi="Times New Roman"/>
                <w:b/>
                <w:spacing w:val="1"/>
                <w:sz w:val="18"/>
                <w:szCs w:val="18"/>
                <w:lang w:val="lv-LV"/>
              </w:rPr>
              <w:t xml:space="preserve"> </w:t>
            </w:r>
            <w:r w:rsidRPr="006037BE">
              <w:rPr>
                <w:rFonts w:ascii="Times New Roman" w:hAnsi="Times New Roman"/>
                <w:b/>
                <w:spacing w:val="-1"/>
                <w:sz w:val="18"/>
                <w:szCs w:val="18"/>
                <w:lang w:val="lv-LV"/>
              </w:rPr>
              <w:t>nedēļas</w:t>
            </w:r>
          </w:p>
        </w:tc>
        <w:tc>
          <w:tcPr>
            <w:tcW w:w="3222" w:type="dxa"/>
            <w:gridSpan w:val="3"/>
            <w:tcBorders>
              <w:top w:val="single" w:sz="5" w:space="0" w:color="000000"/>
              <w:left w:val="single" w:sz="5" w:space="0" w:color="000000"/>
              <w:bottom w:val="single" w:sz="5" w:space="0" w:color="000000"/>
              <w:right w:val="single" w:sz="5" w:space="0" w:color="000000"/>
            </w:tcBorders>
            <w:vAlign w:val="center"/>
          </w:tcPr>
          <w:p w14:paraId="65446DDE" w14:textId="77777777" w:rsidR="00FC71F8" w:rsidRPr="006037BE" w:rsidRDefault="00DE5F89" w:rsidP="0097259F">
            <w:pPr>
              <w:pStyle w:val="TableParagraph"/>
              <w:jc w:val="center"/>
              <w:rPr>
                <w:rFonts w:ascii="Times New Roman" w:eastAsia="Times New Roman" w:hAnsi="Times New Roman"/>
                <w:sz w:val="18"/>
                <w:szCs w:val="18"/>
                <w:lang w:val="lv-LV"/>
              </w:rPr>
            </w:pPr>
            <w:r w:rsidRPr="006037BE">
              <w:rPr>
                <w:rFonts w:ascii="Times New Roman" w:hAnsi="Times New Roman"/>
                <w:b/>
                <w:sz w:val="18"/>
                <w:szCs w:val="18"/>
                <w:lang w:val="lv-LV"/>
              </w:rPr>
              <w:t>100</w:t>
            </w:r>
            <w:r w:rsidRPr="006037BE">
              <w:rPr>
                <w:rFonts w:ascii="Times New Roman" w:hAnsi="Times New Roman"/>
                <w:b/>
                <w:spacing w:val="9"/>
                <w:sz w:val="18"/>
                <w:szCs w:val="18"/>
                <w:lang w:val="lv-LV"/>
              </w:rPr>
              <w:t xml:space="preserve"> </w:t>
            </w:r>
            <w:r w:rsidRPr="006037BE">
              <w:rPr>
                <w:rFonts w:ascii="Times New Roman" w:hAnsi="Times New Roman"/>
                <w:b/>
                <w:spacing w:val="-1"/>
                <w:sz w:val="18"/>
                <w:szCs w:val="18"/>
                <w:lang w:val="lv-LV"/>
              </w:rPr>
              <w:t>nedēļas</w:t>
            </w:r>
          </w:p>
        </w:tc>
        <w:tc>
          <w:tcPr>
            <w:tcW w:w="3260" w:type="dxa"/>
            <w:gridSpan w:val="4"/>
            <w:tcBorders>
              <w:top w:val="single" w:sz="5" w:space="0" w:color="000000"/>
              <w:left w:val="single" w:sz="5" w:space="0" w:color="000000"/>
              <w:bottom w:val="single" w:sz="5" w:space="0" w:color="000000"/>
              <w:right w:val="single" w:sz="5" w:space="0" w:color="000000"/>
            </w:tcBorders>
            <w:vAlign w:val="center"/>
          </w:tcPr>
          <w:p w14:paraId="32AE6CB9" w14:textId="77777777" w:rsidR="00FC71F8" w:rsidRPr="006037BE" w:rsidRDefault="00DE5F89" w:rsidP="0097259F">
            <w:pPr>
              <w:pStyle w:val="TableParagraph"/>
              <w:jc w:val="center"/>
              <w:rPr>
                <w:rFonts w:ascii="Times New Roman" w:eastAsia="Times New Roman" w:hAnsi="Times New Roman"/>
                <w:sz w:val="18"/>
                <w:szCs w:val="18"/>
                <w:lang w:val="lv-LV"/>
              </w:rPr>
            </w:pPr>
            <w:r w:rsidRPr="006037BE">
              <w:rPr>
                <w:rFonts w:ascii="Times New Roman" w:hAnsi="Times New Roman"/>
                <w:b/>
                <w:sz w:val="18"/>
                <w:szCs w:val="18"/>
                <w:lang w:val="lv-LV"/>
              </w:rPr>
              <w:t>52</w:t>
            </w:r>
            <w:r w:rsidRPr="006037BE">
              <w:rPr>
                <w:rFonts w:ascii="Times New Roman" w:hAnsi="Times New Roman"/>
                <w:b/>
                <w:spacing w:val="1"/>
                <w:sz w:val="18"/>
                <w:szCs w:val="18"/>
                <w:lang w:val="lv-LV"/>
              </w:rPr>
              <w:t xml:space="preserve"> </w:t>
            </w:r>
            <w:r w:rsidRPr="006037BE">
              <w:rPr>
                <w:rFonts w:ascii="Times New Roman" w:hAnsi="Times New Roman"/>
                <w:b/>
                <w:spacing w:val="-1"/>
                <w:sz w:val="18"/>
                <w:szCs w:val="18"/>
                <w:lang w:val="lv-LV"/>
              </w:rPr>
              <w:t>nedēļas</w:t>
            </w:r>
          </w:p>
        </w:tc>
        <w:tc>
          <w:tcPr>
            <w:tcW w:w="3119" w:type="dxa"/>
            <w:gridSpan w:val="4"/>
            <w:tcBorders>
              <w:top w:val="single" w:sz="5" w:space="0" w:color="000000"/>
              <w:left w:val="single" w:sz="5" w:space="0" w:color="000000"/>
              <w:bottom w:val="single" w:sz="5" w:space="0" w:color="000000"/>
              <w:right w:val="single" w:sz="5" w:space="0" w:color="000000"/>
            </w:tcBorders>
            <w:vAlign w:val="center"/>
          </w:tcPr>
          <w:p w14:paraId="2178461D" w14:textId="77777777" w:rsidR="00FC71F8" w:rsidRPr="006037BE" w:rsidRDefault="00DE5F89" w:rsidP="0097259F">
            <w:pPr>
              <w:pStyle w:val="TableParagraph"/>
              <w:ind w:right="2"/>
              <w:jc w:val="center"/>
              <w:rPr>
                <w:rFonts w:ascii="Times New Roman" w:eastAsia="Times New Roman" w:hAnsi="Times New Roman"/>
                <w:sz w:val="18"/>
                <w:szCs w:val="18"/>
                <w:lang w:val="lv-LV"/>
              </w:rPr>
            </w:pPr>
            <w:r w:rsidRPr="006037BE">
              <w:rPr>
                <w:rFonts w:ascii="Times New Roman" w:hAnsi="Times New Roman"/>
                <w:b/>
                <w:sz w:val="18"/>
                <w:szCs w:val="18"/>
                <w:lang w:val="lv-LV"/>
              </w:rPr>
              <w:t>100</w:t>
            </w:r>
            <w:r w:rsidRPr="006037BE">
              <w:rPr>
                <w:rFonts w:ascii="Times New Roman" w:hAnsi="Times New Roman"/>
                <w:b/>
                <w:spacing w:val="9"/>
                <w:sz w:val="18"/>
                <w:szCs w:val="18"/>
                <w:lang w:val="lv-LV"/>
              </w:rPr>
              <w:t xml:space="preserve"> </w:t>
            </w:r>
            <w:r w:rsidRPr="006037BE">
              <w:rPr>
                <w:rFonts w:ascii="Times New Roman" w:hAnsi="Times New Roman"/>
                <w:b/>
                <w:spacing w:val="-1"/>
                <w:sz w:val="18"/>
                <w:szCs w:val="18"/>
                <w:lang w:val="lv-LV"/>
              </w:rPr>
              <w:t>nedēļas</w:t>
            </w:r>
          </w:p>
        </w:tc>
      </w:tr>
      <w:tr w:rsidR="00FC71F8" w:rsidRPr="00654B69" w14:paraId="37135306" w14:textId="77777777" w:rsidTr="00E85AC5">
        <w:trPr>
          <w:trHeight w:hRule="exact" w:val="1304"/>
        </w:trPr>
        <w:tc>
          <w:tcPr>
            <w:tcW w:w="2023" w:type="dxa"/>
            <w:vMerge/>
            <w:tcBorders>
              <w:left w:val="single" w:sz="5" w:space="0" w:color="000000"/>
              <w:bottom w:val="single" w:sz="5" w:space="0" w:color="000000"/>
              <w:right w:val="single" w:sz="5" w:space="0" w:color="000000"/>
            </w:tcBorders>
          </w:tcPr>
          <w:p w14:paraId="480095C9" w14:textId="77777777" w:rsidR="00FC71F8" w:rsidRPr="006037BE" w:rsidRDefault="00FC71F8" w:rsidP="001A3B9F">
            <w:pPr>
              <w:rPr>
                <w:rFonts w:ascii="Times New Roman" w:hAnsi="Times New Roman"/>
                <w:sz w:val="18"/>
                <w:szCs w:val="18"/>
                <w:lang w:val="lv-LV"/>
              </w:rPr>
            </w:pPr>
          </w:p>
        </w:tc>
        <w:tc>
          <w:tcPr>
            <w:tcW w:w="1022" w:type="dxa"/>
            <w:tcBorders>
              <w:top w:val="single" w:sz="5" w:space="0" w:color="000000"/>
              <w:left w:val="single" w:sz="5" w:space="0" w:color="000000"/>
              <w:bottom w:val="single" w:sz="5" w:space="0" w:color="000000"/>
              <w:right w:val="single" w:sz="5" w:space="0" w:color="000000"/>
            </w:tcBorders>
          </w:tcPr>
          <w:p w14:paraId="597F0A59" w14:textId="77777777" w:rsidR="00FC71F8" w:rsidRPr="006037BE" w:rsidRDefault="00DE5F89" w:rsidP="001A3B9F">
            <w:pPr>
              <w:pStyle w:val="TableParagraph"/>
              <w:ind w:right="75"/>
              <w:jc w:val="center"/>
              <w:rPr>
                <w:rFonts w:ascii="Times New Roman" w:eastAsia="Times New Roman" w:hAnsi="Times New Roman"/>
                <w:sz w:val="18"/>
                <w:szCs w:val="18"/>
                <w:lang w:val="lv-LV"/>
              </w:rPr>
            </w:pPr>
            <w:r w:rsidRPr="006037BE">
              <w:rPr>
                <w:rFonts w:ascii="Times New Roman" w:hAnsi="Times New Roman"/>
                <w:b/>
                <w:sz w:val="18"/>
                <w:szCs w:val="18"/>
                <w:lang w:val="lv-LV"/>
              </w:rPr>
              <w:t>Eylea</w:t>
            </w:r>
          </w:p>
          <w:p w14:paraId="79BCD95C" w14:textId="77777777" w:rsidR="00FC71F8" w:rsidRPr="006037BE" w:rsidRDefault="00FC71F8" w:rsidP="001A3B9F">
            <w:pPr>
              <w:pStyle w:val="TableParagraph"/>
              <w:rPr>
                <w:rFonts w:ascii="Times New Roman" w:eastAsia="Times New Roman" w:hAnsi="Times New Roman"/>
                <w:sz w:val="18"/>
                <w:szCs w:val="18"/>
                <w:lang w:val="lv-LV"/>
              </w:rPr>
            </w:pPr>
          </w:p>
          <w:p w14:paraId="5CEBA73D" w14:textId="77777777" w:rsidR="00FC71F8" w:rsidRPr="006037BE" w:rsidRDefault="00DE5F89" w:rsidP="001A3B9F">
            <w:pPr>
              <w:pStyle w:val="TableParagraph"/>
              <w:ind w:right="91"/>
              <w:jc w:val="center"/>
              <w:rPr>
                <w:rFonts w:ascii="Times New Roman" w:eastAsia="Times New Roman" w:hAnsi="Times New Roman"/>
                <w:sz w:val="18"/>
                <w:szCs w:val="18"/>
                <w:lang w:val="lv-LV"/>
              </w:rPr>
            </w:pPr>
            <w:r w:rsidRPr="006037BE">
              <w:rPr>
                <w:rFonts w:ascii="Times New Roman" w:hAnsi="Times New Roman"/>
                <w:b/>
                <w:sz w:val="18"/>
                <w:szCs w:val="18"/>
                <w:lang w:val="lv-LV"/>
              </w:rPr>
              <w:t>2</w:t>
            </w:r>
            <w:r w:rsidRPr="006037BE">
              <w:rPr>
                <w:rFonts w:ascii="Times New Roman" w:hAnsi="Times New Roman"/>
                <w:b/>
                <w:spacing w:val="4"/>
                <w:sz w:val="18"/>
                <w:szCs w:val="18"/>
                <w:lang w:val="lv-LV"/>
              </w:rPr>
              <w:t xml:space="preserve"> </w:t>
            </w:r>
            <w:r w:rsidRPr="006037BE">
              <w:rPr>
                <w:rFonts w:ascii="Times New Roman" w:hAnsi="Times New Roman"/>
                <w:b/>
                <w:spacing w:val="-3"/>
                <w:sz w:val="18"/>
                <w:szCs w:val="18"/>
                <w:lang w:val="lv-LV"/>
              </w:rPr>
              <w:t>mg</w:t>
            </w:r>
            <w:r w:rsidRPr="006037BE">
              <w:rPr>
                <w:rFonts w:ascii="Times New Roman" w:hAnsi="Times New Roman"/>
                <w:b/>
                <w:spacing w:val="2"/>
                <w:sz w:val="18"/>
                <w:szCs w:val="18"/>
                <w:lang w:val="lv-LV"/>
              </w:rPr>
              <w:t xml:space="preserve"> </w:t>
            </w:r>
            <w:r w:rsidRPr="006037BE">
              <w:rPr>
                <w:rFonts w:ascii="Times New Roman" w:hAnsi="Times New Roman"/>
                <w:b/>
                <w:sz w:val="18"/>
                <w:szCs w:val="18"/>
                <w:lang w:val="lv-LV"/>
              </w:rPr>
              <w:t>Q8</w:t>
            </w:r>
            <w:r w:rsidRPr="006037BE">
              <w:rPr>
                <w:rFonts w:ascii="Times New Roman" w:hAnsi="Times New Roman"/>
                <w:b/>
                <w:spacing w:val="1"/>
                <w:sz w:val="18"/>
                <w:szCs w:val="18"/>
                <w:lang w:val="lv-LV"/>
              </w:rPr>
              <w:t xml:space="preserve"> </w:t>
            </w:r>
            <w:r w:rsidRPr="006037BE">
              <w:rPr>
                <w:rFonts w:ascii="Times New Roman" w:hAnsi="Times New Roman"/>
                <w:sz w:val="18"/>
                <w:szCs w:val="18"/>
                <w:vertAlign w:val="superscript"/>
                <w:lang w:val="lv-LV"/>
              </w:rPr>
              <w:t>A</w:t>
            </w:r>
          </w:p>
          <w:p w14:paraId="577BC313" w14:textId="77777777" w:rsidR="00FC71F8" w:rsidRPr="006037BE" w:rsidRDefault="00FC71F8" w:rsidP="001A3B9F">
            <w:pPr>
              <w:pStyle w:val="TableParagraph"/>
              <w:rPr>
                <w:rFonts w:ascii="Times New Roman" w:eastAsia="Times New Roman" w:hAnsi="Times New Roman"/>
                <w:sz w:val="18"/>
                <w:szCs w:val="18"/>
                <w:lang w:val="lv-LV"/>
              </w:rPr>
            </w:pPr>
          </w:p>
          <w:p w14:paraId="41F789AB" w14:textId="77777777" w:rsidR="00FC71F8" w:rsidRPr="006037BE" w:rsidRDefault="00DE5F89" w:rsidP="001A3B9F">
            <w:pPr>
              <w:pStyle w:val="TableParagraph"/>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135)</w:t>
            </w:r>
          </w:p>
        </w:tc>
        <w:tc>
          <w:tcPr>
            <w:tcW w:w="991" w:type="dxa"/>
            <w:tcBorders>
              <w:top w:val="single" w:sz="5" w:space="0" w:color="000000"/>
              <w:left w:val="single" w:sz="5" w:space="0" w:color="000000"/>
              <w:bottom w:val="single" w:sz="5" w:space="0" w:color="000000"/>
              <w:right w:val="single" w:sz="5" w:space="0" w:color="000000"/>
            </w:tcBorders>
          </w:tcPr>
          <w:p w14:paraId="50692FD3" w14:textId="77777777" w:rsidR="00FC71F8" w:rsidRPr="006037BE" w:rsidRDefault="00DE5F89" w:rsidP="001A3B9F">
            <w:pPr>
              <w:pStyle w:val="TableParagraph"/>
              <w:ind w:right="73"/>
              <w:jc w:val="center"/>
              <w:rPr>
                <w:rFonts w:ascii="Times New Roman" w:eastAsia="Times New Roman" w:hAnsi="Times New Roman"/>
                <w:sz w:val="18"/>
                <w:szCs w:val="18"/>
                <w:lang w:val="lv-LV"/>
              </w:rPr>
            </w:pPr>
            <w:r w:rsidRPr="006037BE">
              <w:rPr>
                <w:rFonts w:ascii="Times New Roman" w:hAnsi="Times New Roman"/>
                <w:b/>
                <w:sz w:val="18"/>
                <w:szCs w:val="18"/>
                <w:lang w:val="lv-LV"/>
              </w:rPr>
              <w:t>Eylea</w:t>
            </w:r>
          </w:p>
          <w:p w14:paraId="6E5C8F29" w14:textId="77777777" w:rsidR="00FC71F8" w:rsidRPr="006037BE" w:rsidRDefault="00FC71F8" w:rsidP="001A3B9F">
            <w:pPr>
              <w:pStyle w:val="TableParagraph"/>
              <w:rPr>
                <w:rFonts w:ascii="Times New Roman" w:eastAsia="Times New Roman" w:hAnsi="Times New Roman"/>
                <w:sz w:val="18"/>
                <w:szCs w:val="18"/>
                <w:lang w:val="lv-LV"/>
              </w:rPr>
            </w:pPr>
          </w:p>
          <w:p w14:paraId="6FED0C1B" w14:textId="77777777" w:rsidR="00FC71F8" w:rsidRPr="006037BE" w:rsidRDefault="00DE5F89" w:rsidP="001A3B9F">
            <w:pPr>
              <w:pStyle w:val="TableParagraph"/>
              <w:ind w:right="72"/>
              <w:jc w:val="center"/>
              <w:rPr>
                <w:rFonts w:ascii="Times New Roman" w:eastAsia="Times New Roman" w:hAnsi="Times New Roman"/>
                <w:sz w:val="18"/>
                <w:szCs w:val="18"/>
                <w:lang w:val="lv-LV"/>
              </w:rPr>
            </w:pPr>
            <w:r w:rsidRPr="006037BE">
              <w:rPr>
                <w:rFonts w:ascii="Times New Roman" w:hAnsi="Times New Roman"/>
                <w:b/>
                <w:sz w:val="18"/>
                <w:szCs w:val="18"/>
                <w:lang w:val="lv-LV"/>
              </w:rPr>
              <w:t>2</w:t>
            </w:r>
            <w:r w:rsidRPr="006037BE">
              <w:rPr>
                <w:rFonts w:ascii="Times New Roman" w:hAnsi="Times New Roman"/>
                <w:b/>
                <w:spacing w:val="4"/>
                <w:sz w:val="18"/>
                <w:szCs w:val="18"/>
                <w:lang w:val="lv-LV"/>
              </w:rPr>
              <w:t xml:space="preserve"> </w:t>
            </w:r>
            <w:r w:rsidRPr="006037BE">
              <w:rPr>
                <w:rFonts w:ascii="Times New Roman" w:hAnsi="Times New Roman"/>
                <w:b/>
                <w:spacing w:val="-6"/>
                <w:sz w:val="18"/>
                <w:szCs w:val="18"/>
                <w:lang w:val="lv-LV"/>
              </w:rPr>
              <w:t>m</w:t>
            </w:r>
            <w:r w:rsidRPr="006037BE">
              <w:rPr>
                <w:rFonts w:ascii="Times New Roman" w:hAnsi="Times New Roman"/>
                <w:b/>
                <w:sz w:val="18"/>
                <w:szCs w:val="18"/>
                <w:lang w:val="lv-LV"/>
              </w:rPr>
              <w:t>g</w:t>
            </w:r>
            <w:r w:rsidRPr="006037BE">
              <w:rPr>
                <w:rFonts w:ascii="Times New Roman" w:hAnsi="Times New Roman"/>
                <w:b/>
                <w:spacing w:val="2"/>
                <w:sz w:val="18"/>
                <w:szCs w:val="18"/>
                <w:lang w:val="lv-LV"/>
              </w:rPr>
              <w:t xml:space="preserve"> </w:t>
            </w:r>
            <w:r w:rsidRPr="006037BE">
              <w:rPr>
                <w:rFonts w:ascii="Times New Roman" w:hAnsi="Times New Roman"/>
                <w:b/>
                <w:spacing w:val="1"/>
                <w:sz w:val="18"/>
                <w:szCs w:val="18"/>
                <w:lang w:val="lv-LV"/>
              </w:rPr>
              <w:t>Q4</w:t>
            </w:r>
          </w:p>
          <w:p w14:paraId="73F65D85" w14:textId="77777777" w:rsidR="00FC71F8" w:rsidRPr="006037BE" w:rsidRDefault="00FC71F8" w:rsidP="001A3B9F">
            <w:pPr>
              <w:pStyle w:val="TableParagraph"/>
              <w:rPr>
                <w:rFonts w:ascii="Times New Roman" w:eastAsia="Times New Roman" w:hAnsi="Times New Roman"/>
                <w:sz w:val="18"/>
                <w:szCs w:val="18"/>
                <w:lang w:val="lv-LV"/>
              </w:rPr>
            </w:pPr>
          </w:p>
          <w:p w14:paraId="4D6E9EF1" w14:textId="77777777" w:rsidR="00FC71F8" w:rsidRPr="006037BE" w:rsidRDefault="00DE5F89" w:rsidP="001A3B9F">
            <w:pPr>
              <w:pStyle w:val="TableParagraph"/>
              <w:ind w:left="3"/>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136)</w:t>
            </w:r>
          </w:p>
        </w:tc>
        <w:tc>
          <w:tcPr>
            <w:tcW w:w="1277" w:type="dxa"/>
            <w:tcBorders>
              <w:top w:val="single" w:sz="5" w:space="0" w:color="000000"/>
              <w:left w:val="single" w:sz="5" w:space="0" w:color="000000"/>
              <w:bottom w:val="single" w:sz="5" w:space="0" w:color="000000"/>
              <w:right w:val="single" w:sz="5" w:space="0" w:color="000000"/>
            </w:tcBorders>
          </w:tcPr>
          <w:p w14:paraId="27D4657C" w14:textId="77777777" w:rsidR="00FC71F8" w:rsidRPr="006037BE" w:rsidRDefault="00DE5F89" w:rsidP="00E1085F">
            <w:pPr>
              <w:pStyle w:val="TableParagraph"/>
              <w:ind w:left="25" w:right="35" w:firstLine="4"/>
              <w:jc w:val="center"/>
              <w:rPr>
                <w:rFonts w:ascii="Times New Roman" w:eastAsia="Times New Roman" w:hAnsi="Times New Roman"/>
                <w:sz w:val="18"/>
                <w:szCs w:val="18"/>
                <w:lang w:val="lv-LV"/>
              </w:rPr>
            </w:pPr>
            <w:r w:rsidRPr="006037BE">
              <w:rPr>
                <w:rFonts w:ascii="Times New Roman" w:hAnsi="Times New Roman"/>
                <w:b/>
                <w:spacing w:val="-1"/>
                <w:sz w:val="18"/>
                <w:szCs w:val="18"/>
                <w:lang w:val="lv-LV"/>
              </w:rPr>
              <w:t>Aktīvās</w:t>
            </w:r>
            <w:r w:rsidRPr="006037BE">
              <w:rPr>
                <w:rFonts w:ascii="Times New Roman" w:hAnsi="Times New Roman"/>
                <w:b/>
                <w:spacing w:val="24"/>
                <w:sz w:val="18"/>
                <w:szCs w:val="18"/>
                <w:lang w:val="lv-LV"/>
              </w:rPr>
              <w:t xml:space="preserve"> </w:t>
            </w:r>
            <w:r w:rsidRPr="006037BE">
              <w:rPr>
                <w:rFonts w:ascii="Times New Roman" w:hAnsi="Times New Roman"/>
                <w:b/>
                <w:spacing w:val="-1"/>
                <w:sz w:val="18"/>
                <w:szCs w:val="18"/>
                <w:lang w:val="lv-LV"/>
              </w:rPr>
              <w:t>kontroles</w:t>
            </w:r>
            <w:r w:rsidRPr="006037BE">
              <w:rPr>
                <w:rFonts w:ascii="Times New Roman" w:hAnsi="Times New Roman"/>
                <w:b/>
                <w:spacing w:val="20"/>
                <w:sz w:val="18"/>
                <w:szCs w:val="18"/>
                <w:lang w:val="lv-LV"/>
              </w:rPr>
              <w:t xml:space="preserve"> </w:t>
            </w:r>
            <w:r w:rsidRPr="006037BE">
              <w:rPr>
                <w:rFonts w:ascii="Times New Roman" w:hAnsi="Times New Roman"/>
                <w:b/>
                <w:spacing w:val="-1"/>
                <w:sz w:val="18"/>
                <w:szCs w:val="18"/>
                <w:lang w:val="lv-LV"/>
              </w:rPr>
              <w:t>grupa</w:t>
            </w:r>
            <w:r w:rsidRPr="006037BE">
              <w:rPr>
                <w:rFonts w:ascii="Times New Roman" w:hAnsi="Times New Roman"/>
                <w:b/>
                <w:spacing w:val="20"/>
                <w:sz w:val="18"/>
                <w:szCs w:val="18"/>
                <w:lang w:val="lv-LV"/>
              </w:rPr>
              <w:t xml:space="preserve"> </w:t>
            </w:r>
            <w:r w:rsidRPr="006037BE">
              <w:rPr>
                <w:rFonts w:ascii="Times New Roman" w:hAnsi="Times New Roman"/>
                <w:b/>
                <w:spacing w:val="-1"/>
                <w:sz w:val="18"/>
                <w:szCs w:val="18"/>
                <w:lang w:val="lv-LV"/>
              </w:rPr>
              <w:t>(lāzerterapija)</w:t>
            </w:r>
          </w:p>
          <w:p w14:paraId="1A460909" w14:textId="77777777" w:rsidR="00FC71F8" w:rsidRPr="006037BE" w:rsidRDefault="00FC71F8" w:rsidP="00E1085F">
            <w:pPr>
              <w:pStyle w:val="TableParagraph"/>
              <w:ind w:right="35"/>
              <w:rPr>
                <w:rFonts w:ascii="Times New Roman" w:eastAsia="Times New Roman" w:hAnsi="Times New Roman"/>
                <w:sz w:val="18"/>
                <w:szCs w:val="18"/>
                <w:lang w:val="lv-LV"/>
              </w:rPr>
            </w:pPr>
          </w:p>
          <w:p w14:paraId="0BD56096" w14:textId="77777777" w:rsidR="00FC71F8" w:rsidRPr="006037BE" w:rsidRDefault="00DE5F89" w:rsidP="00E1085F">
            <w:pPr>
              <w:pStyle w:val="TableParagraph"/>
              <w:ind w:left="5" w:right="35"/>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132)</w:t>
            </w:r>
          </w:p>
        </w:tc>
        <w:tc>
          <w:tcPr>
            <w:tcW w:w="991" w:type="dxa"/>
            <w:tcBorders>
              <w:top w:val="single" w:sz="5" w:space="0" w:color="000000"/>
              <w:left w:val="single" w:sz="5" w:space="0" w:color="000000"/>
              <w:bottom w:val="single" w:sz="5" w:space="0" w:color="000000"/>
              <w:right w:val="single" w:sz="5" w:space="0" w:color="000000"/>
            </w:tcBorders>
          </w:tcPr>
          <w:p w14:paraId="13E70474" w14:textId="77777777" w:rsidR="00FC71F8" w:rsidRPr="006037BE" w:rsidRDefault="00DE5F89" w:rsidP="001A3B9F">
            <w:pPr>
              <w:pStyle w:val="TableParagraph"/>
              <w:ind w:right="73"/>
              <w:jc w:val="center"/>
              <w:rPr>
                <w:rFonts w:ascii="Times New Roman" w:eastAsia="Times New Roman" w:hAnsi="Times New Roman"/>
                <w:sz w:val="18"/>
                <w:szCs w:val="18"/>
                <w:lang w:val="lv-LV"/>
              </w:rPr>
            </w:pPr>
            <w:r w:rsidRPr="006037BE">
              <w:rPr>
                <w:rFonts w:ascii="Times New Roman" w:hAnsi="Times New Roman"/>
                <w:b/>
                <w:sz w:val="18"/>
                <w:szCs w:val="18"/>
                <w:lang w:val="lv-LV"/>
              </w:rPr>
              <w:t>Eylea</w:t>
            </w:r>
          </w:p>
          <w:p w14:paraId="20A2A531" w14:textId="77777777" w:rsidR="00FC71F8" w:rsidRPr="006037BE" w:rsidRDefault="00FC71F8" w:rsidP="001A3B9F">
            <w:pPr>
              <w:pStyle w:val="TableParagraph"/>
              <w:rPr>
                <w:rFonts w:ascii="Times New Roman" w:eastAsia="Times New Roman" w:hAnsi="Times New Roman"/>
                <w:sz w:val="18"/>
                <w:szCs w:val="18"/>
                <w:lang w:val="lv-LV"/>
              </w:rPr>
            </w:pPr>
          </w:p>
          <w:p w14:paraId="1AA8147B" w14:textId="77777777" w:rsidR="00FC71F8" w:rsidRPr="006037BE" w:rsidRDefault="00DE5F89" w:rsidP="001A3B9F">
            <w:pPr>
              <w:pStyle w:val="TableParagraph"/>
              <w:ind w:right="88"/>
              <w:jc w:val="center"/>
              <w:rPr>
                <w:rFonts w:ascii="Times New Roman" w:eastAsia="Times New Roman" w:hAnsi="Times New Roman"/>
                <w:sz w:val="18"/>
                <w:szCs w:val="18"/>
                <w:lang w:val="lv-LV"/>
              </w:rPr>
            </w:pPr>
            <w:r w:rsidRPr="006037BE">
              <w:rPr>
                <w:rFonts w:ascii="Times New Roman" w:hAnsi="Times New Roman"/>
                <w:b/>
                <w:sz w:val="18"/>
                <w:szCs w:val="18"/>
                <w:lang w:val="lv-LV"/>
              </w:rPr>
              <w:t>2</w:t>
            </w:r>
            <w:r w:rsidRPr="006037BE">
              <w:rPr>
                <w:rFonts w:ascii="Times New Roman" w:hAnsi="Times New Roman"/>
                <w:b/>
                <w:spacing w:val="4"/>
                <w:sz w:val="18"/>
                <w:szCs w:val="18"/>
                <w:lang w:val="lv-LV"/>
              </w:rPr>
              <w:t xml:space="preserve"> </w:t>
            </w:r>
            <w:r w:rsidRPr="006037BE">
              <w:rPr>
                <w:rFonts w:ascii="Times New Roman" w:hAnsi="Times New Roman"/>
                <w:b/>
                <w:spacing w:val="-3"/>
                <w:sz w:val="18"/>
                <w:szCs w:val="18"/>
                <w:lang w:val="lv-LV"/>
              </w:rPr>
              <w:t>mg</w:t>
            </w:r>
            <w:r w:rsidRPr="006037BE">
              <w:rPr>
                <w:rFonts w:ascii="Times New Roman" w:hAnsi="Times New Roman"/>
                <w:b/>
                <w:spacing w:val="2"/>
                <w:sz w:val="18"/>
                <w:szCs w:val="18"/>
                <w:lang w:val="lv-LV"/>
              </w:rPr>
              <w:t xml:space="preserve"> </w:t>
            </w:r>
            <w:r w:rsidRPr="006037BE">
              <w:rPr>
                <w:rFonts w:ascii="Times New Roman" w:hAnsi="Times New Roman"/>
                <w:b/>
                <w:sz w:val="18"/>
                <w:szCs w:val="18"/>
                <w:lang w:val="lv-LV"/>
              </w:rPr>
              <w:t>Q8</w:t>
            </w:r>
            <w:r w:rsidRPr="006037BE">
              <w:rPr>
                <w:rFonts w:ascii="Times New Roman" w:hAnsi="Times New Roman"/>
                <w:b/>
                <w:spacing w:val="1"/>
                <w:sz w:val="18"/>
                <w:szCs w:val="18"/>
                <w:lang w:val="lv-LV"/>
              </w:rPr>
              <w:t xml:space="preserve"> </w:t>
            </w:r>
            <w:r w:rsidRPr="006037BE">
              <w:rPr>
                <w:rFonts w:ascii="Times New Roman" w:hAnsi="Times New Roman"/>
                <w:sz w:val="18"/>
                <w:szCs w:val="18"/>
                <w:vertAlign w:val="superscript"/>
                <w:lang w:val="lv-LV"/>
              </w:rPr>
              <w:t>A</w:t>
            </w:r>
          </w:p>
          <w:p w14:paraId="3D2677B1" w14:textId="77777777" w:rsidR="00FC71F8" w:rsidRPr="006037BE" w:rsidRDefault="00FC71F8" w:rsidP="001A3B9F">
            <w:pPr>
              <w:pStyle w:val="TableParagraph"/>
              <w:rPr>
                <w:rFonts w:ascii="Times New Roman" w:eastAsia="Times New Roman" w:hAnsi="Times New Roman"/>
                <w:sz w:val="18"/>
                <w:szCs w:val="18"/>
                <w:lang w:val="lv-LV"/>
              </w:rPr>
            </w:pPr>
          </w:p>
          <w:p w14:paraId="07CAA64F" w14:textId="77777777" w:rsidR="00FC71F8" w:rsidRPr="006037BE" w:rsidRDefault="00DE5F89" w:rsidP="001A3B9F">
            <w:pPr>
              <w:pStyle w:val="TableParagraph"/>
              <w:ind w:right="72"/>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135)</w:t>
            </w:r>
          </w:p>
        </w:tc>
        <w:tc>
          <w:tcPr>
            <w:tcW w:w="964" w:type="dxa"/>
            <w:tcBorders>
              <w:top w:val="single" w:sz="5" w:space="0" w:color="000000"/>
              <w:left w:val="single" w:sz="5" w:space="0" w:color="000000"/>
              <w:bottom w:val="single" w:sz="5" w:space="0" w:color="000000"/>
              <w:right w:val="single" w:sz="5" w:space="0" w:color="000000"/>
            </w:tcBorders>
          </w:tcPr>
          <w:p w14:paraId="045AD27C" w14:textId="77777777" w:rsidR="00FC71F8" w:rsidRPr="006037BE" w:rsidRDefault="00DE5F89" w:rsidP="001A3B9F">
            <w:pPr>
              <w:pStyle w:val="TableParagraph"/>
              <w:ind w:right="66"/>
              <w:jc w:val="center"/>
              <w:rPr>
                <w:rFonts w:ascii="Times New Roman" w:eastAsia="Times New Roman" w:hAnsi="Times New Roman"/>
                <w:sz w:val="18"/>
                <w:szCs w:val="18"/>
                <w:lang w:val="lv-LV"/>
              </w:rPr>
            </w:pPr>
            <w:r w:rsidRPr="006037BE">
              <w:rPr>
                <w:rFonts w:ascii="Times New Roman" w:hAnsi="Times New Roman"/>
                <w:b/>
                <w:sz w:val="18"/>
                <w:szCs w:val="18"/>
                <w:lang w:val="lv-LV"/>
              </w:rPr>
              <w:t>Eylea</w:t>
            </w:r>
          </w:p>
          <w:p w14:paraId="2B4991DA" w14:textId="77777777" w:rsidR="00FC71F8" w:rsidRPr="006037BE" w:rsidRDefault="00FC71F8" w:rsidP="001A3B9F">
            <w:pPr>
              <w:pStyle w:val="TableParagraph"/>
              <w:rPr>
                <w:rFonts w:ascii="Times New Roman" w:eastAsia="Times New Roman" w:hAnsi="Times New Roman"/>
                <w:sz w:val="18"/>
                <w:szCs w:val="18"/>
                <w:lang w:val="lv-LV"/>
              </w:rPr>
            </w:pPr>
          </w:p>
          <w:p w14:paraId="406D1184" w14:textId="77777777" w:rsidR="00FC71F8" w:rsidRPr="006037BE" w:rsidRDefault="00DE5F89" w:rsidP="001A3B9F">
            <w:pPr>
              <w:pStyle w:val="TableParagraph"/>
              <w:ind w:right="65"/>
              <w:jc w:val="center"/>
              <w:rPr>
                <w:rFonts w:ascii="Times New Roman" w:eastAsia="Times New Roman" w:hAnsi="Times New Roman"/>
                <w:sz w:val="18"/>
                <w:szCs w:val="18"/>
                <w:lang w:val="lv-LV"/>
              </w:rPr>
            </w:pPr>
            <w:r w:rsidRPr="006037BE">
              <w:rPr>
                <w:rFonts w:ascii="Times New Roman" w:hAnsi="Times New Roman"/>
                <w:b/>
                <w:sz w:val="18"/>
                <w:szCs w:val="18"/>
                <w:lang w:val="lv-LV"/>
              </w:rPr>
              <w:t>2</w:t>
            </w:r>
            <w:r w:rsidRPr="006037BE">
              <w:rPr>
                <w:rFonts w:ascii="Times New Roman" w:hAnsi="Times New Roman"/>
                <w:b/>
                <w:spacing w:val="4"/>
                <w:sz w:val="18"/>
                <w:szCs w:val="18"/>
                <w:lang w:val="lv-LV"/>
              </w:rPr>
              <w:t xml:space="preserve"> </w:t>
            </w:r>
            <w:r w:rsidRPr="006037BE">
              <w:rPr>
                <w:rFonts w:ascii="Times New Roman" w:hAnsi="Times New Roman"/>
                <w:b/>
                <w:spacing w:val="-6"/>
                <w:sz w:val="18"/>
                <w:szCs w:val="18"/>
                <w:lang w:val="lv-LV"/>
              </w:rPr>
              <w:t>m</w:t>
            </w:r>
            <w:r w:rsidRPr="006037BE">
              <w:rPr>
                <w:rFonts w:ascii="Times New Roman" w:hAnsi="Times New Roman"/>
                <w:b/>
                <w:sz w:val="18"/>
                <w:szCs w:val="18"/>
                <w:lang w:val="lv-LV"/>
              </w:rPr>
              <w:t>g</w:t>
            </w:r>
            <w:r w:rsidRPr="006037BE">
              <w:rPr>
                <w:rFonts w:ascii="Times New Roman" w:hAnsi="Times New Roman"/>
                <w:b/>
                <w:spacing w:val="2"/>
                <w:sz w:val="18"/>
                <w:szCs w:val="18"/>
                <w:lang w:val="lv-LV"/>
              </w:rPr>
              <w:t xml:space="preserve"> </w:t>
            </w:r>
            <w:r w:rsidRPr="006037BE">
              <w:rPr>
                <w:rFonts w:ascii="Times New Roman" w:hAnsi="Times New Roman"/>
                <w:b/>
                <w:spacing w:val="1"/>
                <w:sz w:val="18"/>
                <w:szCs w:val="18"/>
                <w:lang w:val="lv-LV"/>
              </w:rPr>
              <w:t>Q4</w:t>
            </w:r>
          </w:p>
          <w:p w14:paraId="3345CD12" w14:textId="77777777" w:rsidR="00FC71F8" w:rsidRPr="006037BE" w:rsidRDefault="00FC71F8" w:rsidP="001A3B9F">
            <w:pPr>
              <w:pStyle w:val="TableParagraph"/>
              <w:rPr>
                <w:rFonts w:ascii="Times New Roman" w:eastAsia="Times New Roman" w:hAnsi="Times New Roman"/>
                <w:sz w:val="18"/>
                <w:szCs w:val="18"/>
                <w:lang w:val="lv-LV"/>
              </w:rPr>
            </w:pPr>
          </w:p>
          <w:p w14:paraId="17D8F665" w14:textId="77777777" w:rsidR="00FC71F8" w:rsidRPr="006037BE" w:rsidRDefault="00DE5F89" w:rsidP="001A3B9F">
            <w:pPr>
              <w:pStyle w:val="TableParagraph"/>
              <w:ind w:right="64"/>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136)</w:t>
            </w:r>
          </w:p>
        </w:tc>
        <w:tc>
          <w:tcPr>
            <w:tcW w:w="1277" w:type="dxa"/>
            <w:gridSpan w:val="2"/>
            <w:tcBorders>
              <w:top w:val="single" w:sz="5" w:space="0" w:color="000000"/>
              <w:left w:val="single" w:sz="5" w:space="0" w:color="000000"/>
              <w:bottom w:val="single" w:sz="5" w:space="0" w:color="000000"/>
              <w:right w:val="single" w:sz="5" w:space="0" w:color="000000"/>
            </w:tcBorders>
          </w:tcPr>
          <w:p w14:paraId="797145C6" w14:textId="77777777" w:rsidR="00FC71F8" w:rsidRPr="006037BE" w:rsidRDefault="00DE5F89" w:rsidP="00E1085F">
            <w:pPr>
              <w:pStyle w:val="TableParagraph"/>
              <w:ind w:left="25" w:right="35" w:firstLine="4"/>
              <w:jc w:val="center"/>
              <w:rPr>
                <w:rFonts w:ascii="Times New Roman" w:eastAsia="Times New Roman" w:hAnsi="Times New Roman"/>
                <w:sz w:val="18"/>
                <w:szCs w:val="18"/>
                <w:lang w:val="lv-LV"/>
              </w:rPr>
            </w:pPr>
            <w:r w:rsidRPr="006037BE">
              <w:rPr>
                <w:rFonts w:ascii="Times New Roman" w:hAnsi="Times New Roman"/>
                <w:b/>
                <w:spacing w:val="-1"/>
                <w:sz w:val="18"/>
                <w:szCs w:val="18"/>
                <w:lang w:val="lv-LV"/>
              </w:rPr>
              <w:t>Aktīvās</w:t>
            </w:r>
            <w:r w:rsidRPr="006037BE">
              <w:rPr>
                <w:rFonts w:ascii="Times New Roman" w:hAnsi="Times New Roman"/>
                <w:b/>
                <w:spacing w:val="24"/>
                <w:sz w:val="18"/>
                <w:szCs w:val="18"/>
                <w:lang w:val="lv-LV"/>
              </w:rPr>
              <w:t xml:space="preserve"> </w:t>
            </w:r>
            <w:r w:rsidRPr="006037BE">
              <w:rPr>
                <w:rFonts w:ascii="Times New Roman" w:hAnsi="Times New Roman"/>
                <w:b/>
                <w:spacing w:val="-1"/>
                <w:sz w:val="18"/>
                <w:szCs w:val="18"/>
                <w:lang w:val="lv-LV"/>
              </w:rPr>
              <w:t>kontroles</w:t>
            </w:r>
            <w:r w:rsidRPr="006037BE">
              <w:rPr>
                <w:rFonts w:ascii="Times New Roman" w:hAnsi="Times New Roman"/>
                <w:b/>
                <w:spacing w:val="20"/>
                <w:sz w:val="18"/>
                <w:szCs w:val="18"/>
                <w:lang w:val="lv-LV"/>
              </w:rPr>
              <w:t xml:space="preserve"> </w:t>
            </w:r>
            <w:r w:rsidRPr="006037BE">
              <w:rPr>
                <w:rFonts w:ascii="Times New Roman" w:hAnsi="Times New Roman"/>
                <w:b/>
                <w:spacing w:val="-1"/>
                <w:sz w:val="18"/>
                <w:szCs w:val="18"/>
                <w:lang w:val="lv-LV"/>
              </w:rPr>
              <w:t>grupa</w:t>
            </w:r>
            <w:r w:rsidRPr="006037BE">
              <w:rPr>
                <w:rFonts w:ascii="Times New Roman" w:hAnsi="Times New Roman"/>
                <w:b/>
                <w:spacing w:val="20"/>
                <w:sz w:val="18"/>
                <w:szCs w:val="18"/>
                <w:lang w:val="lv-LV"/>
              </w:rPr>
              <w:t xml:space="preserve"> </w:t>
            </w:r>
            <w:r w:rsidRPr="006037BE">
              <w:rPr>
                <w:rFonts w:ascii="Times New Roman" w:hAnsi="Times New Roman"/>
                <w:b/>
                <w:spacing w:val="-1"/>
                <w:sz w:val="18"/>
                <w:szCs w:val="18"/>
                <w:lang w:val="lv-LV"/>
              </w:rPr>
              <w:t>(lāzerterapija)</w:t>
            </w:r>
          </w:p>
          <w:p w14:paraId="098EA8E8" w14:textId="77777777" w:rsidR="00FC71F8" w:rsidRPr="006037BE" w:rsidRDefault="00FC71F8" w:rsidP="00E1085F">
            <w:pPr>
              <w:pStyle w:val="TableParagraph"/>
              <w:ind w:left="25" w:right="35"/>
              <w:rPr>
                <w:rFonts w:ascii="Times New Roman" w:eastAsia="Times New Roman" w:hAnsi="Times New Roman"/>
                <w:sz w:val="18"/>
                <w:szCs w:val="18"/>
                <w:lang w:val="lv-LV"/>
              </w:rPr>
            </w:pPr>
          </w:p>
          <w:p w14:paraId="40F27604" w14:textId="77777777" w:rsidR="00FC71F8" w:rsidRPr="006037BE" w:rsidRDefault="00DE5F89" w:rsidP="00E1085F">
            <w:pPr>
              <w:pStyle w:val="TableParagraph"/>
              <w:ind w:left="25" w:right="35"/>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132)</w:t>
            </w:r>
          </w:p>
        </w:tc>
        <w:tc>
          <w:tcPr>
            <w:tcW w:w="991" w:type="dxa"/>
            <w:tcBorders>
              <w:top w:val="single" w:sz="5" w:space="0" w:color="000000"/>
              <w:left w:val="single" w:sz="5" w:space="0" w:color="000000"/>
              <w:bottom w:val="single" w:sz="5" w:space="0" w:color="000000"/>
              <w:right w:val="single" w:sz="5" w:space="0" w:color="000000"/>
            </w:tcBorders>
          </w:tcPr>
          <w:p w14:paraId="30A657F6" w14:textId="77777777" w:rsidR="00FC71F8" w:rsidRPr="006037BE" w:rsidRDefault="00DE5F89" w:rsidP="001A3B9F">
            <w:pPr>
              <w:pStyle w:val="TableParagraph"/>
              <w:ind w:right="73"/>
              <w:jc w:val="center"/>
              <w:rPr>
                <w:rFonts w:ascii="Times New Roman" w:eastAsia="Times New Roman" w:hAnsi="Times New Roman"/>
                <w:sz w:val="18"/>
                <w:szCs w:val="18"/>
                <w:lang w:val="lv-LV"/>
              </w:rPr>
            </w:pPr>
            <w:r w:rsidRPr="006037BE">
              <w:rPr>
                <w:rFonts w:ascii="Times New Roman" w:hAnsi="Times New Roman"/>
                <w:b/>
                <w:sz w:val="18"/>
                <w:szCs w:val="18"/>
                <w:lang w:val="lv-LV"/>
              </w:rPr>
              <w:t>Eylea</w:t>
            </w:r>
          </w:p>
          <w:p w14:paraId="78895068" w14:textId="77777777" w:rsidR="00FC71F8" w:rsidRPr="006037BE" w:rsidRDefault="00FC71F8" w:rsidP="001A3B9F">
            <w:pPr>
              <w:pStyle w:val="TableParagraph"/>
              <w:rPr>
                <w:rFonts w:ascii="Times New Roman" w:eastAsia="Times New Roman" w:hAnsi="Times New Roman"/>
                <w:sz w:val="18"/>
                <w:szCs w:val="18"/>
                <w:lang w:val="lv-LV"/>
              </w:rPr>
            </w:pPr>
          </w:p>
          <w:p w14:paraId="46DE9008" w14:textId="77777777" w:rsidR="00FC71F8" w:rsidRPr="006037BE" w:rsidRDefault="00DE5F89" w:rsidP="001A3B9F">
            <w:pPr>
              <w:pStyle w:val="TableParagraph"/>
              <w:ind w:right="88"/>
              <w:jc w:val="center"/>
              <w:rPr>
                <w:rFonts w:ascii="Times New Roman" w:eastAsia="Times New Roman" w:hAnsi="Times New Roman"/>
                <w:sz w:val="18"/>
                <w:szCs w:val="18"/>
                <w:lang w:val="lv-LV"/>
              </w:rPr>
            </w:pPr>
            <w:r w:rsidRPr="006037BE">
              <w:rPr>
                <w:rFonts w:ascii="Times New Roman" w:hAnsi="Times New Roman"/>
                <w:b/>
                <w:sz w:val="18"/>
                <w:szCs w:val="18"/>
                <w:lang w:val="lv-LV"/>
              </w:rPr>
              <w:t>2</w:t>
            </w:r>
            <w:r w:rsidRPr="006037BE">
              <w:rPr>
                <w:rFonts w:ascii="Times New Roman" w:hAnsi="Times New Roman"/>
                <w:b/>
                <w:spacing w:val="4"/>
                <w:sz w:val="18"/>
                <w:szCs w:val="18"/>
                <w:lang w:val="lv-LV"/>
              </w:rPr>
              <w:t xml:space="preserve"> </w:t>
            </w:r>
            <w:r w:rsidRPr="006037BE">
              <w:rPr>
                <w:rFonts w:ascii="Times New Roman" w:hAnsi="Times New Roman"/>
                <w:b/>
                <w:spacing w:val="-3"/>
                <w:sz w:val="18"/>
                <w:szCs w:val="18"/>
                <w:lang w:val="lv-LV"/>
              </w:rPr>
              <w:t>mg</w:t>
            </w:r>
            <w:r w:rsidRPr="006037BE">
              <w:rPr>
                <w:rFonts w:ascii="Times New Roman" w:hAnsi="Times New Roman"/>
                <w:b/>
                <w:spacing w:val="2"/>
                <w:sz w:val="18"/>
                <w:szCs w:val="18"/>
                <w:lang w:val="lv-LV"/>
              </w:rPr>
              <w:t xml:space="preserve"> </w:t>
            </w:r>
            <w:r w:rsidRPr="006037BE">
              <w:rPr>
                <w:rFonts w:ascii="Times New Roman" w:hAnsi="Times New Roman"/>
                <w:b/>
                <w:sz w:val="18"/>
                <w:szCs w:val="18"/>
                <w:lang w:val="lv-LV"/>
              </w:rPr>
              <w:t>Q8</w:t>
            </w:r>
            <w:r w:rsidRPr="006037BE">
              <w:rPr>
                <w:rFonts w:ascii="Times New Roman" w:hAnsi="Times New Roman"/>
                <w:b/>
                <w:spacing w:val="1"/>
                <w:sz w:val="18"/>
                <w:szCs w:val="18"/>
                <w:lang w:val="lv-LV"/>
              </w:rPr>
              <w:t xml:space="preserve"> </w:t>
            </w:r>
            <w:r w:rsidRPr="006037BE">
              <w:rPr>
                <w:rFonts w:ascii="Times New Roman" w:hAnsi="Times New Roman"/>
                <w:sz w:val="18"/>
                <w:szCs w:val="18"/>
                <w:vertAlign w:val="superscript"/>
                <w:lang w:val="lv-LV"/>
              </w:rPr>
              <w:t>A</w:t>
            </w:r>
          </w:p>
          <w:p w14:paraId="63484C42" w14:textId="77777777" w:rsidR="00FC71F8" w:rsidRPr="006037BE" w:rsidRDefault="00FC71F8" w:rsidP="001A3B9F">
            <w:pPr>
              <w:pStyle w:val="TableParagraph"/>
              <w:rPr>
                <w:rFonts w:ascii="Times New Roman" w:eastAsia="Times New Roman" w:hAnsi="Times New Roman"/>
                <w:sz w:val="18"/>
                <w:szCs w:val="18"/>
                <w:lang w:val="lv-LV"/>
              </w:rPr>
            </w:pPr>
          </w:p>
          <w:p w14:paraId="67A27982" w14:textId="77777777" w:rsidR="00FC71F8" w:rsidRPr="006037BE" w:rsidRDefault="00DE5F89" w:rsidP="001A3B9F">
            <w:pPr>
              <w:pStyle w:val="TableParagraph"/>
              <w:ind w:left="2"/>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151)</w:t>
            </w:r>
          </w:p>
        </w:tc>
        <w:tc>
          <w:tcPr>
            <w:tcW w:w="994" w:type="dxa"/>
            <w:tcBorders>
              <w:top w:val="single" w:sz="5" w:space="0" w:color="000000"/>
              <w:left w:val="single" w:sz="5" w:space="0" w:color="000000"/>
              <w:bottom w:val="single" w:sz="5" w:space="0" w:color="000000"/>
              <w:right w:val="single" w:sz="5" w:space="0" w:color="000000"/>
            </w:tcBorders>
          </w:tcPr>
          <w:p w14:paraId="5F1C61E4" w14:textId="77777777" w:rsidR="00FC71F8" w:rsidRPr="006037BE" w:rsidRDefault="00DE5F89" w:rsidP="001A3B9F">
            <w:pPr>
              <w:pStyle w:val="TableParagraph"/>
              <w:ind w:right="70"/>
              <w:jc w:val="center"/>
              <w:rPr>
                <w:rFonts w:ascii="Times New Roman" w:eastAsia="Times New Roman" w:hAnsi="Times New Roman"/>
                <w:sz w:val="18"/>
                <w:szCs w:val="18"/>
                <w:lang w:val="lv-LV"/>
              </w:rPr>
            </w:pPr>
            <w:r w:rsidRPr="006037BE">
              <w:rPr>
                <w:rFonts w:ascii="Times New Roman" w:hAnsi="Times New Roman"/>
                <w:b/>
                <w:sz w:val="18"/>
                <w:szCs w:val="18"/>
                <w:lang w:val="lv-LV"/>
              </w:rPr>
              <w:t>Eylea</w:t>
            </w:r>
          </w:p>
          <w:p w14:paraId="5EE456B8" w14:textId="77777777" w:rsidR="00FC71F8" w:rsidRPr="006037BE" w:rsidRDefault="00FC71F8" w:rsidP="001A3B9F">
            <w:pPr>
              <w:pStyle w:val="TableParagraph"/>
              <w:rPr>
                <w:rFonts w:ascii="Times New Roman" w:eastAsia="Times New Roman" w:hAnsi="Times New Roman"/>
                <w:sz w:val="18"/>
                <w:szCs w:val="18"/>
                <w:lang w:val="lv-LV"/>
              </w:rPr>
            </w:pPr>
          </w:p>
          <w:p w14:paraId="78DFCA73" w14:textId="77777777" w:rsidR="00FC71F8" w:rsidRPr="006037BE" w:rsidRDefault="00DE5F89" w:rsidP="001A3B9F">
            <w:pPr>
              <w:pStyle w:val="TableParagraph"/>
              <w:ind w:right="70"/>
              <w:jc w:val="center"/>
              <w:rPr>
                <w:rFonts w:ascii="Times New Roman" w:eastAsia="Times New Roman" w:hAnsi="Times New Roman"/>
                <w:sz w:val="18"/>
                <w:szCs w:val="18"/>
                <w:lang w:val="lv-LV"/>
              </w:rPr>
            </w:pPr>
            <w:r w:rsidRPr="006037BE">
              <w:rPr>
                <w:rFonts w:ascii="Times New Roman" w:hAnsi="Times New Roman"/>
                <w:b/>
                <w:sz w:val="18"/>
                <w:szCs w:val="18"/>
                <w:lang w:val="lv-LV"/>
              </w:rPr>
              <w:t>2</w:t>
            </w:r>
            <w:r w:rsidRPr="006037BE">
              <w:rPr>
                <w:rFonts w:ascii="Times New Roman" w:hAnsi="Times New Roman"/>
                <w:b/>
                <w:spacing w:val="4"/>
                <w:sz w:val="18"/>
                <w:szCs w:val="18"/>
                <w:lang w:val="lv-LV"/>
              </w:rPr>
              <w:t xml:space="preserve"> </w:t>
            </w:r>
            <w:r w:rsidRPr="006037BE">
              <w:rPr>
                <w:rFonts w:ascii="Times New Roman" w:hAnsi="Times New Roman"/>
                <w:b/>
                <w:spacing w:val="-6"/>
                <w:sz w:val="18"/>
                <w:szCs w:val="18"/>
                <w:lang w:val="lv-LV"/>
              </w:rPr>
              <w:t>m</w:t>
            </w:r>
            <w:r w:rsidRPr="006037BE">
              <w:rPr>
                <w:rFonts w:ascii="Times New Roman" w:hAnsi="Times New Roman"/>
                <w:b/>
                <w:sz w:val="18"/>
                <w:szCs w:val="18"/>
                <w:lang w:val="lv-LV"/>
              </w:rPr>
              <w:t>g</w:t>
            </w:r>
            <w:r w:rsidRPr="006037BE">
              <w:rPr>
                <w:rFonts w:ascii="Times New Roman" w:hAnsi="Times New Roman"/>
                <w:b/>
                <w:spacing w:val="2"/>
                <w:sz w:val="18"/>
                <w:szCs w:val="18"/>
                <w:lang w:val="lv-LV"/>
              </w:rPr>
              <w:t xml:space="preserve"> </w:t>
            </w:r>
            <w:r w:rsidRPr="006037BE">
              <w:rPr>
                <w:rFonts w:ascii="Times New Roman" w:hAnsi="Times New Roman"/>
                <w:b/>
                <w:spacing w:val="1"/>
                <w:sz w:val="18"/>
                <w:szCs w:val="18"/>
                <w:lang w:val="lv-LV"/>
              </w:rPr>
              <w:t>Q4</w:t>
            </w:r>
          </w:p>
          <w:p w14:paraId="3C66966A" w14:textId="77777777" w:rsidR="00FC71F8" w:rsidRPr="006037BE" w:rsidRDefault="00FC71F8" w:rsidP="001A3B9F">
            <w:pPr>
              <w:pStyle w:val="TableParagraph"/>
              <w:rPr>
                <w:rFonts w:ascii="Times New Roman" w:eastAsia="Times New Roman" w:hAnsi="Times New Roman"/>
                <w:sz w:val="18"/>
                <w:szCs w:val="18"/>
                <w:lang w:val="lv-LV"/>
              </w:rPr>
            </w:pPr>
          </w:p>
          <w:p w14:paraId="46A52511" w14:textId="77777777" w:rsidR="00FC71F8" w:rsidRPr="006037BE" w:rsidRDefault="00DE5F89" w:rsidP="001A3B9F">
            <w:pPr>
              <w:pStyle w:val="TableParagraph"/>
              <w:ind w:left="5"/>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154)</w:t>
            </w:r>
          </w:p>
        </w:tc>
        <w:tc>
          <w:tcPr>
            <w:tcW w:w="1277" w:type="dxa"/>
            <w:gridSpan w:val="2"/>
            <w:tcBorders>
              <w:top w:val="single" w:sz="5" w:space="0" w:color="000000"/>
              <w:left w:val="single" w:sz="5" w:space="0" w:color="000000"/>
              <w:bottom w:val="single" w:sz="5" w:space="0" w:color="000000"/>
              <w:right w:val="single" w:sz="5" w:space="0" w:color="000000"/>
            </w:tcBorders>
          </w:tcPr>
          <w:p w14:paraId="488BDEBB" w14:textId="77777777" w:rsidR="00FC71F8" w:rsidRPr="006037BE" w:rsidRDefault="00DE5F89" w:rsidP="001A3B9F">
            <w:pPr>
              <w:pStyle w:val="TableParagraph"/>
              <w:ind w:left="23" w:right="133" w:firstLine="4"/>
              <w:jc w:val="center"/>
              <w:rPr>
                <w:rFonts w:ascii="Times New Roman" w:eastAsia="Times New Roman" w:hAnsi="Times New Roman"/>
                <w:sz w:val="18"/>
                <w:szCs w:val="18"/>
                <w:lang w:val="lv-LV"/>
              </w:rPr>
            </w:pPr>
            <w:r w:rsidRPr="006037BE">
              <w:rPr>
                <w:rFonts w:ascii="Times New Roman" w:hAnsi="Times New Roman"/>
                <w:b/>
                <w:spacing w:val="-1"/>
                <w:sz w:val="18"/>
                <w:szCs w:val="18"/>
                <w:lang w:val="lv-LV"/>
              </w:rPr>
              <w:t>Aktīvās</w:t>
            </w:r>
            <w:r w:rsidRPr="006037BE">
              <w:rPr>
                <w:rFonts w:ascii="Times New Roman" w:hAnsi="Times New Roman"/>
                <w:b/>
                <w:spacing w:val="24"/>
                <w:sz w:val="18"/>
                <w:szCs w:val="18"/>
                <w:lang w:val="lv-LV"/>
              </w:rPr>
              <w:t xml:space="preserve"> </w:t>
            </w:r>
            <w:r w:rsidRPr="006037BE">
              <w:rPr>
                <w:rFonts w:ascii="Times New Roman" w:hAnsi="Times New Roman"/>
                <w:b/>
                <w:spacing w:val="-1"/>
                <w:sz w:val="18"/>
                <w:szCs w:val="18"/>
                <w:lang w:val="lv-LV"/>
              </w:rPr>
              <w:t>kontroles</w:t>
            </w:r>
            <w:r w:rsidRPr="006037BE">
              <w:rPr>
                <w:rFonts w:ascii="Times New Roman" w:hAnsi="Times New Roman"/>
                <w:b/>
                <w:spacing w:val="20"/>
                <w:sz w:val="18"/>
                <w:szCs w:val="18"/>
                <w:lang w:val="lv-LV"/>
              </w:rPr>
              <w:t xml:space="preserve"> </w:t>
            </w:r>
            <w:r w:rsidRPr="006037BE">
              <w:rPr>
                <w:rFonts w:ascii="Times New Roman" w:hAnsi="Times New Roman"/>
                <w:b/>
                <w:spacing w:val="-1"/>
                <w:sz w:val="18"/>
                <w:szCs w:val="18"/>
                <w:lang w:val="lv-LV"/>
              </w:rPr>
              <w:t>grupa</w:t>
            </w:r>
            <w:r w:rsidRPr="006037BE">
              <w:rPr>
                <w:rFonts w:ascii="Times New Roman" w:hAnsi="Times New Roman"/>
                <w:b/>
                <w:spacing w:val="20"/>
                <w:sz w:val="18"/>
                <w:szCs w:val="18"/>
                <w:lang w:val="lv-LV"/>
              </w:rPr>
              <w:t xml:space="preserve"> </w:t>
            </w:r>
            <w:r w:rsidRPr="006037BE">
              <w:rPr>
                <w:rFonts w:ascii="Times New Roman" w:hAnsi="Times New Roman"/>
                <w:b/>
                <w:spacing w:val="-1"/>
                <w:sz w:val="18"/>
                <w:szCs w:val="18"/>
                <w:lang w:val="lv-LV"/>
              </w:rPr>
              <w:t>(lāzerterapija)</w:t>
            </w:r>
          </w:p>
          <w:p w14:paraId="38EC98CE" w14:textId="77777777" w:rsidR="00FC71F8" w:rsidRPr="006037BE" w:rsidRDefault="00FC71F8" w:rsidP="001A3B9F">
            <w:pPr>
              <w:pStyle w:val="TableParagraph"/>
              <w:rPr>
                <w:rFonts w:ascii="Times New Roman" w:eastAsia="Times New Roman" w:hAnsi="Times New Roman"/>
                <w:sz w:val="18"/>
                <w:szCs w:val="18"/>
                <w:lang w:val="lv-LV"/>
              </w:rPr>
            </w:pPr>
          </w:p>
          <w:p w14:paraId="67AEEDC0" w14:textId="77777777" w:rsidR="00FC71F8" w:rsidRPr="006037BE" w:rsidRDefault="00DE5F89" w:rsidP="001A3B9F">
            <w:pPr>
              <w:pStyle w:val="TableParagraph"/>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154)</w:t>
            </w:r>
          </w:p>
        </w:tc>
        <w:tc>
          <w:tcPr>
            <w:tcW w:w="991" w:type="dxa"/>
            <w:tcBorders>
              <w:top w:val="single" w:sz="5" w:space="0" w:color="000000"/>
              <w:left w:val="single" w:sz="5" w:space="0" w:color="000000"/>
              <w:bottom w:val="single" w:sz="5" w:space="0" w:color="000000"/>
              <w:right w:val="single" w:sz="5" w:space="0" w:color="000000"/>
            </w:tcBorders>
          </w:tcPr>
          <w:p w14:paraId="3CE3D390" w14:textId="77777777" w:rsidR="00FC71F8" w:rsidRPr="006037BE" w:rsidRDefault="00DE5F89" w:rsidP="001A3B9F">
            <w:pPr>
              <w:pStyle w:val="TableParagraph"/>
              <w:ind w:right="74"/>
              <w:jc w:val="center"/>
              <w:rPr>
                <w:rFonts w:ascii="Times New Roman" w:eastAsia="Times New Roman" w:hAnsi="Times New Roman"/>
                <w:sz w:val="18"/>
                <w:szCs w:val="18"/>
                <w:lang w:val="lv-LV"/>
              </w:rPr>
            </w:pPr>
            <w:r w:rsidRPr="006037BE">
              <w:rPr>
                <w:rFonts w:ascii="Times New Roman" w:hAnsi="Times New Roman"/>
                <w:b/>
                <w:spacing w:val="-1"/>
                <w:sz w:val="18"/>
                <w:szCs w:val="18"/>
                <w:lang w:val="lv-LV"/>
              </w:rPr>
              <w:t>Eylea</w:t>
            </w:r>
          </w:p>
          <w:p w14:paraId="0B381BF9" w14:textId="77777777" w:rsidR="00FC71F8" w:rsidRPr="006037BE" w:rsidRDefault="00FC71F8" w:rsidP="001A3B9F">
            <w:pPr>
              <w:pStyle w:val="TableParagraph"/>
              <w:rPr>
                <w:rFonts w:ascii="Times New Roman" w:eastAsia="Times New Roman" w:hAnsi="Times New Roman"/>
                <w:sz w:val="18"/>
                <w:szCs w:val="18"/>
                <w:lang w:val="lv-LV"/>
              </w:rPr>
            </w:pPr>
          </w:p>
          <w:p w14:paraId="0295DF13" w14:textId="77777777" w:rsidR="00FC71F8" w:rsidRPr="006037BE" w:rsidRDefault="00DE5F89" w:rsidP="001A3B9F">
            <w:pPr>
              <w:pStyle w:val="TableParagraph"/>
              <w:ind w:right="88"/>
              <w:jc w:val="center"/>
              <w:rPr>
                <w:rFonts w:ascii="Times New Roman" w:eastAsia="Times New Roman" w:hAnsi="Times New Roman"/>
                <w:sz w:val="18"/>
                <w:szCs w:val="18"/>
                <w:lang w:val="lv-LV"/>
              </w:rPr>
            </w:pPr>
            <w:r w:rsidRPr="006037BE">
              <w:rPr>
                <w:rFonts w:ascii="Times New Roman" w:hAnsi="Times New Roman"/>
                <w:b/>
                <w:sz w:val="18"/>
                <w:szCs w:val="18"/>
                <w:lang w:val="lv-LV"/>
              </w:rPr>
              <w:t>2</w:t>
            </w:r>
            <w:r w:rsidRPr="006037BE">
              <w:rPr>
                <w:rFonts w:ascii="Times New Roman" w:hAnsi="Times New Roman"/>
                <w:b/>
                <w:spacing w:val="4"/>
                <w:sz w:val="18"/>
                <w:szCs w:val="18"/>
                <w:lang w:val="lv-LV"/>
              </w:rPr>
              <w:t xml:space="preserve"> </w:t>
            </w:r>
            <w:r w:rsidRPr="006037BE">
              <w:rPr>
                <w:rFonts w:ascii="Times New Roman" w:hAnsi="Times New Roman"/>
                <w:b/>
                <w:spacing w:val="-3"/>
                <w:sz w:val="18"/>
                <w:szCs w:val="18"/>
                <w:lang w:val="lv-LV"/>
              </w:rPr>
              <w:t>mg</w:t>
            </w:r>
            <w:r w:rsidRPr="006037BE">
              <w:rPr>
                <w:rFonts w:ascii="Times New Roman" w:hAnsi="Times New Roman"/>
                <w:b/>
                <w:spacing w:val="2"/>
                <w:sz w:val="18"/>
                <w:szCs w:val="18"/>
                <w:lang w:val="lv-LV"/>
              </w:rPr>
              <w:t xml:space="preserve"> </w:t>
            </w:r>
            <w:r w:rsidRPr="006037BE">
              <w:rPr>
                <w:rFonts w:ascii="Times New Roman" w:hAnsi="Times New Roman"/>
                <w:b/>
                <w:sz w:val="18"/>
                <w:szCs w:val="18"/>
                <w:lang w:val="lv-LV"/>
              </w:rPr>
              <w:t>Q8</w:t>
            </w:r>
            <w:r w:rsidRPr="006037BE">
              <w:rPr>
                <w:rFonts w:ascii="Times New Roman" w:hAnsi="Times New Roman"/>
                <w:b/>
                <w:spacing w:val="1"/>
                <w:sz w:val="18"/>
                <w:szCs w:val="18"/>
                <w:lang w:val="lv-LV"/>
              </w:rPr>
              <w:t xml:space="preserve"> </w:t>
            </w:r>
            <w:r w:rsidRPr="006037BE">
              <w:rPr>
                <w:rFonts w:ascii="Times New Roman" w:hAnsi="Times New Roman"/>
                <w:sz w:val="18"/>
                <w:szCs w:val="18"/>
                <w:lang w:val="lv-LV"/>
              </w:rPr>
              <w:t>A</w:t>
            </w:r>
          </w:p>
          <w:p w14:paraId="4A9B978C" w14:textId="77777777" w:rsidR="00FC71F8" w:rsidRPr="006037BE" w:rsidRDefault="00FC71F8" w:rsidP="001A3B9F">
            <w:pPr>
              <w:pStyle w:val="TableParagraph"/>
              <w:rPr>
                <w:rFonts w:ascii="Times New Roman" w:eastAsia="Times New Roman" w:hAnsi="Times New Roman"/>
                <w:sz w:val="18"/>
                <w:szCs w:val="18"/>
                <w:lang w:val="lv-LV"/>
              </w:rPr>
            </w:pPr>
          </w:p>
          <w:p w14:paraId="4E119FD1" w14:textId="77777777" w:rsidR="00FC71F8" w:rsidRPr="006037BE" w:rsidRDefault="00DE5F89" w:rsidP="001A3B9F">
            <w:pPr>
              <w:pStyle w:val="TableParagraph"/>
              <w:ind w:left="2"/>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151)</w:t>
            </w:r>
          </w:p>
        </w:tc>
        <w:tc>
          <w:tcPr>
            <w:tcW w:w="907" w:type="dxa"/>
            <w:tcBorders>
              <w:top w:val="single" w:sz="5" w:space="0" w:color="000000"/>
              <w:left w:val="single" w:sz="5" w:space="0" w:color="000000"/>
              <w:bottom w:val="single" w:sz="5" w:space="0" w:color="000000"/>
              <w:right w:val="single" w:sz="5" w:space="0" w:color="000000"/>
            </w:tcBorders>
          </w:tcPr>
          <w:p w14:paraId="152CEA1F" w14:textId="77777777" w:rsidR="00FC71F8" w:rsidRPr="006037BE" w:rsidRDefault="00DE5F89" w:rsidP="001A3B9F">
            <w:pPr>
              <w:pStyle w:val="TableParagraph"/>
              <w:ind w:right="73"/>
              <w:jc w:val="center"/>
              <w:rPr>
                <w:rFonts w:ascii="Times New Roman" w:eastAsia="Times New Roman" w:hAnsi="Times New Roman"/>
                <w:sz w:val="18"/>
                <w:szCs w:val="18"/>
                <w:lang w:val="lv-LV"/>
              </w:rPr>
            </w:pPr>
            <w:r w:rsidRPr="006037BE">
              <w:rPr>
                <w:rFonts w:ascii="Times New Roman" w:hAnsi="Times New Roman"/>
                <w:b/>
                <w:sz w:val="18"/>
                <w:szCs w:val="18"/>
                <w:lang w:val="lv-LV"/>
              </w:rPr>
              <w:t>Eylea</w:t>
            </w:r>
          </w:p>
          <w:p w14:paraId="771E6EE4" w14:textId="77777777" w:rsidR="00FC71F8" w:rsidRPr="006037BE" w:rsidRDefault="00FC71F8" w:rsidP="001A3B9F">
            <w:pPr>
              <w:pStyle w:val="TableParagraph"/>
              <w:rPr>
                <w:rFonts w:ascii="Times New Roman" w:eastAsia="Times New Roman" w:hAnsi="Times New Roman"/>
                <w:sz w:val="18"/>
                <w:szCs w:val="18"/>
                <w:lang w:val="lv-LV"/>
              </w:rPr>
            </w:pPr>
          </w:p>
          <w:p w14:paraId="6591138B" w14:textId="77777777" w:rsidR="00FC71F8" w:rsidRPr="006037BE" w:rsidRDefault="00DE5F89" w:rsidP="001A3B9F">
            <w:pPr>
              <w:pStyle w:val="TableParagraph"/>
              <w:ind w:right="72"/>
              <w:jc w:val="center"/>
              <w:rPr>
                <w:rFonts w:ascii="Times New Roman" w:eastAsia="Times New Roman" w:hAnsi="Times New Roman"/>
                <w:sz w:val="18"/>
                <w:szCs w:val="18"/>
                <w:lang w:val="lv-LV"/>
              </w:rPr>
            </w:pPr>
            <w:r w:rsidRPr="006037BE">
              <w:rPr>
                <w:rFonts w:ascii="Times New Roman" w:hAnsi="Times New Roman"/>
                <w:b/>
                <w:sz w:val="18"/>
                <w:szCs w:val="18"/>
                <w:lang w:val="lv-LV"/>
              </w:rPr>
              <w:t>2</w:t>
            </w:r>
            <w:r w:rsidRPr="006037BE">
              <w:rPr>
                <w:rFonts w:ascii="Times New Roman" w:hAnsi="Times New Roman"/>
                <w:b/>
                <w:spacing w:val="4"/>
                <w:sz w:val="18"/>
                <w:szCs w:val="18"/>
                <w:lang w:val="lv-LV"/>
              </w:rPr>
              <w:t xml:space="preserve"> </w:t>
            </w:r>
            <w:r w:rsidRPr="006037BE">
              <w:rPr>
                <w:rFonts w:ascii="Times New Roman" w:hAnsi="Times New Roman"/>
                <w:b/>
                <w:spacing w:val="-6"/>
                <w:sz w:val="18"/>
                <w:szCs w:val="18"/>
                <w:lang w:val="lv-LV"/>
              </w:rPr>
              <w:t>m</w:t>
            </w:r>
            <w:r w:rsidRPr="006037BE">
              <w:rPr>
                <w:rFonts w:ascii="Times New Roman" w:hAnsi="Times New Roman"/>
                <w:b/>
                <w:sz w:val="18"/>
                <w:szCs w:val="18"/>
                <w:lang w:val="lv-LV"/>
              </w:rPr>
              <w:t>g</w:t>
            </w:r>
            <w:r w:rsidRPr="006037BE">
              <w:rPr>
                <w:rFonts w:ascii="Times New Roman" w:hAnsi="Times New Roman"/>
                <w:b/>
                <w:spacing w:val="2"/>
                <w:sz w:val="18"/>
                <w:szCs w:val="18"/>
                <w:lang w:val="lv-LV"/>
              </w:rPr>
              <w:t xml:space="preserve"> </w:t>
            </w:r>
            <w:r w:rsidRPr="006037BE">
              <w:rPr>
                <w:rFonts w:ascii="Times New Roman" w:hAnsi="Times New Roman"/>
                <w:b/>
                <w:spacing w:val="1"/>
                <w:sz w:val="18"/>
                <w:szCs w:val="18"/>
                <w:lang w:val="lv-LV"/>
              </w:rPr>
              <w:t>Q4</w:t>
            </w:r>
          </w:p>
          <w:p w14:paraId="09A798EF" w14:textId="77777777" w:rsidR="00FC71F8" w:rsidRPr="006037BE" w:rsidRDefault="00FC71F8" w:rsidP="001A3B9F">
            <w:pPr>
              <w:pStyle w:val="TableParagraph"/>
              <w:rPr>
                <w:rFonts w:ascii="Times New Roman" w:eastAsia="Times New Roman" w:hAnsi="Times New Roman"/>
                <w:sz w:val="18"/>
                <w:szCs w:val="18"/>
                <w:lang w:val="lv-LV"/>
              </w:rPr>
            </w:pPr>
          </w:p>
          <w:p w14:paraId="7DA2CFB4" w14:textId="77777777" w:rsidR="00FC71F8" w:rsidRPr="006037BE" w:rsidRDefault="00DE5F89" w:rsidP="001A3B9F">
            <w:pPr>
              <w:pStyle w:val="TableParagraph"/>
              <w:ind w:right="105"/>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154)</w:t>
            </w:r>
          </w:p>
        </w:tc>
        <w:tc>
          <w:tcPr>
            <w:tcW w:w="1277" w:type="dxa"/>
            <w:gridSpan w:val="2"/>
            <w:tcBorders>
              <w:top w:val="single" w:sz="5" w:space="0" w:color="000000"/>
              <w:left w:val="single" w:sz="5" w:space="0" w:color="000000"/>
              <w:bottom w:val="single" w:sz="5" w:space="0" w:color="000000"/>
              <w:right w:val="single" w:sz="5" w:space="0" w:color="000000"/>
            </w:tcBorders>
          </w:tcPr>
          <w:p w14:paraId="6A072626" w14:textId="77777777" w:rsidR="00FC71F8" w:rsidRPr="006037BE" w:rsidRDefault="00DE5F89" w:rsidP="00E1085F">
            <w:pPr>
              <w:pStyle w:val="TableParagraph"/>
              <w:ind w:left="23" w:firstLine="4"/>
              <w:jc w:val="center"/>
              <w:rPr>
                <w:rFonts w:ascii="Times New Roman" w:eastAsia="Times New Roman" w:hAnsi="Times New Roman"/>
                <w:sz w:val="18"/>
                <w:szCs w:val="18"/>
                <w:lang w:val="lv-LV"/>
              </w:rPr>
            </w:pPr>
            <w:r w:rsidRPr="006037BE">
              <w:rPr>
                <w:rFonts w:ascii="Times New Roman" w:hAnsi="Times New Roman"/>
                <w:b/>
                <w:spacing w:val="-1"/>
                <w:sz w:val="18"/>
                <w:szCs w:val="18"/>
                <w:lang w:val="lv-LV"/>
              </w:rPr>
              <w:t>Aktīvās</w:t>
            </w:r>
            <w:r w:rsidRPr="006037BE">
              <w:rPr>
                <w:rFonts w:ascii="Times New Roman" w:hAnsi="Times New Roman"/>
                <w:b/>
                <w:spacing w:val="24"/>
                <w:sz w:val="18"/>
                <w:szCs w:val="18"/>
                <w:lang w:val="lv-LV"/>
              </w:rPr>
              <w:t xml:space="preserve"> </w:t>
            </w:r>
            <w:r w:rsidRPr="006037BE">
              <w:rPr>
                <w:rFonts w:ascii="Times New Roman" w:hAnsi="Times New Roman"/>
                <w:b/>
                <w:spacing w:val="-1"/>
                <w:sz w:val="18"/>
                <w:szCs w:val="18"/>
                <w:lang w:val="lv-LV"/>
              </w:rPr>
              <w:t>kontroles</w:t>
            </w:r>
            <w:r w:rsidRPr="006037BE">
              <w:rPr>
                <w:rFonts w:ascii="Times New Roman" w:hAnsi="Times New Roman"/>
                <w:b/>
                <w:spacing w:val="20"/>
                <w:sz w:val="18"/>
                <w:szCs w:val="18"/>
                <w:lang w:val="lv-LV"/>
              </w:rPr>
              <w:t xml:space="preserve"> </w:t>
            </w:r>
            <w:r w:rsidRPr="006037BE">
              <w:rPr>
                <w:rFonts w:ascii="Times New Roman" w:hAnsi="Times New Roman"/>
                <w:b/>
                <w:spacing w:val="-1"/>
                <w:sz w:val="18"/>
                <w:szCs w:val="18"/>
                <w:lang w:val="lv-LV"/>
              </w:rPr>
              <w:t>grupa</w:t>
            </w:r>
            <w:r w:rsidRPr="006037BE">
              <w:rPr>
                <w:rFonts w:ascii="Times New Roman" w:hAnsi="Times New Roman"/>
                <w:b/>
                <w:spacing w:val="20"/>
                <w:sz w:val="18"/>
                <w:szCs w:val="18"/>
                <w:lang w:val="lv-LV"/>
              </w:rPr>
              <w:t xml:space="preserve"> </w:t>
            </w:r>
            <w:r w:rsidRPr="006037BE">
              <w:rPr>
                <w:rFonts w:ascii="Times New Roman" w:hAnsi="Times New Roman"/>
                <w:b/>
                <w:spacing w:val="-1"/>
                <w:sz w:val="18"/>
                <w:szCs w:val="18"/>
                <w:lang w:val="lv-LV"/>
              </w:rPr>
              <w:t>(lāzerterapija)</w:t>
            </w:r>
          </w:p>
          <w:p w14:paraId="2F4F6017" w14:textId="77777777" w:rsidR="00FC71F8" w:rsidRPr="006037BE" w:rsidRDefault="00FC71F8" w:rsidP="00E1085F">
            <w:pPr>
              <w:pStyle w:val="TableParagraph"/>
              <w:rPr>
                <w:rFonts w:ascii="Times New Roman" w:eastAsia="Times New Roman" w:hAnsi="Times New Roman"/>
                <w:sz w:val="18"/>
                <w:szCs w:val="18"/>
                <w:lang w:val="lv-LV"/>
              </w:rPr>
            </w:pPr>
          </w:p>
          <w:p w14:paraId="1326157F" w14:textId="77777777" w:rsidR="00FC71F8" w:rsidRPr="006037BE" w:rsidRDefault="00DE5F89" w:rsidP="00E1085F">
            <w:pPr>
              <w:pStyle w:val="TableParagraph"/>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154)</w:t>
            </w:r>
          </w:p>
        </w:tc>
      </w:tr>
      <w:tr w:rsidR="00FC71F8" w:rsidRPr="006037BE" w14:paraId="45E4E8AD" w14:textId="77777777" w:rsidTr="00E85AC5">
        <w:trPr>
          <w:trHeight w:hRule="exact" w:val="1077"/>
        </w:trPr>
        <w:tc>
          <w:tcPr>
            <w:tcW w:w="2023" w:type="dxa"/>
            <w:tcBorders>
              <w:top w:val="single" w:sz="5" w:space="0" w:color="000000"/>
              <w:left w:val="single" w:sz="5" w:space="0" w:color="000000"/>
              <w:bottom w:val="single" w:sz="5" w:space="0" w:color="000000"/>
              <w:right w:val="single" w:sz="5" w:space="0" w:color="000000"/>
            </w:tcBorders>
          </w:tcPr>
          <w:p w14:paraId="152798CA" w14:textId="3F397E82" w:rsidR="00FC71F8" w:rsidRPr="006037BE" w:rsidRDefault="00DE5F89" w:rsidP="0075243E">
            <w:pPr>
              <w:pStyle w:val="TableParagraph"/>
              <w:ind w:left="29" w:right="2"/>
              <w:rPr>
                <w:rFonts w:ascii="Times New Roman" w:eastAsia="Times New Roman" w:hAnsi="Times New Roman"/>
                <w:sz w:val="18"/>
                <w:szCs w:val="18"/>
                <w:lang w:val="lv-LV"/>
              </w:rPr>
            </w:pPr>
            <w:r w:rsidRPr="006037BE">
              <w:rPr>
                <w:rFonts w:ascii="Times New Roman" w:hAnsi="Times New Roman"/>
                <w:spacing w:val="-1"/>
                <w:sz w:val="18"/>
                <w:szCs w:val="18"/>
                <w:lang w:val="lv-LV"/>
              </w:rPr>
              <w:t>Vidējās BCVA izmaiņas</w:t>
            </w:r>
            <w:r w:rsidRPr="006037BE">
              <w:rPr>
                <w:rFonts w:ascii="Times New Roman" w:hAnsi="Times New Roman"/>
                <w:spacing w:val="22"/>
                <w:sz w:val="18"/>
                <w:szCs w:val="18"/>
                <w:lang w:val="lv-LV"/>
              </w:rPr>
              <w:t xml:space="preserve"> </w:t>
            </w:r>
            <w:r w:rsidRPr="006037BE">
              <w:rPr>
                <w:rFonts w:ascii="Times New Roman" w:hAnsi="Times New Roman"/>
                <w:sz w:val="18"/>
                <w:szCs w:val="18"/>
                <w:lang w:val="lv-LV"/>
              </w:rPr>
              <w:t>atbilstoši</w:t>
            </w:r>
            <w:r w:rsidRPr="006037BE">
              <w:rPr>
                <w:rFonts w:ascii="Times New Roman" w:hAnsi="Times New Roman"/>
                <w:spacing w:val="-2"/>
                <w:sz w:val="18"/>
                <w:szCs w:val="18"/>
                <w:lang w:val="lv-LV"/>
              </w:rPr>
              <w:t xml:space="preserve"> </w:t>
            </w:r>
            <w:r w:rsidRPr="006037BE">
              <w:rPr>
                <w:rFonts w:ascii="Times New Roman" w:hAnsi="Times New Roman"/>
                <w:spacing w:val="-1"/>
                <w:sz w:val="18"/>
                <w:szCs w:val="18"/>
                <w:lang w:val="lv-LV"/>
              </w:rPr>
              <w:t>ETDRS</w:t>
            </w:r>
            <w:r w:rsidRPr="006037BE">
              <w:rPr>
                <w:rFonts w:ascii="Times New Roman" w:hAnsi="Times New Roman"/>
                <w:spacing w:val="-14"/>
                <w:sz w:val="18"/>
                <w:szCs w:val="18"/>
                <w:lang w:val="lv-LV"/>
              </w:rPr>
              <w:t xml:space="preserve"> </w:t>
            </w:r>
            <w:r w:rsidRPr="006037BE">
              <w:rPr>
                <w:rFonts w:ascii="Times New Roman" w:hAnsi="Times New Roman"/>
                <w:sz w:val="18"/>
                <w:szCs w:val="18"/>
                <w:vertAlign w:val="superscript"/>
                <w:lang w:val="lv-LV"/>
              </w:rPr>
              <w:t>E</w:t>
            </w:r>
            <w:r w:rsidRPr="006037BE">
              <w:rPr>
                <w:rFonts w:ascii="Times New Roman" w:hAnsi="Times New Roman"/>
                <w:spacing w:val="21"/>
                <w:sz w:val="18"/>
                <w:szCs w:val="18"/>
                <w:lang w:val="lv-LV"/>
              </w:rPr>
              <w:t xml:space="preserve"> </w:t>
            </w:r>
            <w:r w:rsidRPr="006037BE">
              <w:rPr>
                <w:rFonts w:ascii="Times New Roman" w:hAnsi="Times New Roman"/>
                <w:sz w:val="18"/>
                <w:szCs w:val="18"/>
                <w:lang w:val="lv-LV"/>
              </w:rPr>
              <w:t>noteiktajam burtu</w:t>
            </w:r>
            <w:r w:rsidR="00D06E0E" w:rsidRPr="006037BE">
              <w:rPr>
                <w:rFonts w:ascii="Times New Roman" w:hAnsi="Times New Roman"/>
                <w:sz w:val="18"/>
                <w:szCs w:val="18"/>
                <w:lang w:val="lv-LV"/>
              </w:rPr>
              <w:t xml:space="preserve"> </w:t>
            </w:r>
            <w:r w:rsidRPr="006037BE">
              <w:rPr>
                <w:rFonts w:ascii="Times New Roman" w:hAnsi="Times New Roman"/>
                <w:spacing w:val="-1"/>
                <w:sz w:val="18"/>
                <w:szCs w:val="18"/>
                <w:lang w:val="lv-LV"/>
              </w:rPr>
              <w:t>punktu skaitam</w:t>
            </w:r>
            <w:r w:rsidRPr="006037BE">
              <w:rPr>
                <w:rFonts w:ascii="Times New Roman" w:hAnsi="Times New Roman"/>
                <w:spacing w:val="21"/>
                <w:sz w:val="18"/>
                <w:szCs w:val="18"/>
                <w:lang w:val="lv-LV"/>
              </w:rPr>
              <w:t xml:space="preserve"> </w:t>
            </w:r>
            <w:r w:rsidRPr="006037BE">
              <w:rPr>
                <w:rFonts w:ascii="Times New Roman" w:hAnsi="Times New Roman"/>
                <w:spacing w:val="-1"/>
                <w:sz w:val="18"/>
                <w:szCs w:val="18"/>
                <w:lang w:val="lv-LV"/>
              </w:rPr>
              <w:t>salīdzinājumā ar sākuma</w:t>
            </w:r>
            <w:r w:rsidRPr="006037BE">
              <w:rPr>
                <w:rFonts w:ascii="Times New Roman" w:hAnsi="Times New Roman"/>
                <w:spacing w:val="22"/>
                <w:sz w:val="18"/>
                <w:szCs w:val="18"/>
                <w:lang w:val="lv-LV"/>
              </w:rPr>
              <w:t xml:space="preserve"> </w:t>
            </w:r>
            <w:r w:rsidRPr="006037BE">
              <w:rPr>
                <w:rFonts w:ascii="Times New Roman" w:hAnsi="Times New Roman"/>
                <w:spacing w:val="-1"/>
                <w:sz w:val="18"/>
                <w:szCs w:val="18"/>
                <w:lang w:val="lv-LV"/>
              </w:rPr>
              <w:t>stāvokli</w:t>
            </w:r>
          </w:p>
        </w:tc>
        <w:tc>
          <w:tcPr>
            <w:tcW w:w="1022" w:type="dxa"/>
            <w:tcBorders>
              <w:top w:val="single" w:sz="5" w:space="0" w:color="000000"/>
              <w:left w:val="single" w:sz="5" w:space="0" w:color="000000"/>
              <w:bottom w:val="single" w:sz="5" w:space="0" w:color="000000"/>
              <w:right w:val="single" w:sz="5" w:space="0" w:color="000000"/>
            </w:tcBorders>
            <w:vAlign w:val="center"/>
          </w:tcPr>
          <w:p w14:paraId="36E4D806" w14:textId="77777777" w:rsidR="00FC71F8" w:rsidRPr="006037BE" w:rsidRDefault="00DE5F89" w:rsidP="00D06E0E">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10,7</w:t>
            </w:r>
          </w:p>
        </w:tc>
        <w:tc>
          <w:tcPr>
            <w:tcW w:w="991" w:type="dxa"/>
            <w:tcBorders>
              <w:top w:val="single" w:sz="5" w:space="0" w:color="000000"/>
              <w:left w:val="single" w:sz="5" w:space="0" w:color="000000"/>
              <w:bottom w:val="single" w:sz="5" w:space="0" w:color="000000"/>
              <w:right w:val="single" w:sz="5" w:space="0" w:color="000000"/>
            </w:tcBorders>
            <w:vAlign w:val="center"/>
          </w:tcPr>
          <w:p w14:paraId="0E5DE867" w14:textId="77777777" w:rsidR="00FC71F8" w:rsidRPr="006037BE" w:rsidRDefault="00DE5F89" w:rsidP="00D06E0E">
            <w:pPr>
              <w:pStyle w:val="TableParagraph"/>
              <w:ind w:left="1"/>
              <w:jc w:val="center"/>
              <w:rPr>
                <w:rFonts w:ascii="Times New Roman" w:eastAsia="Times New Roman" w:hAnsi="Times New Roman"/>
                <w:sz w:val="18"/>
                <w:szCs w:val="18"/>
                <w:lang w:val="lv-LV"/>
              </w:rPr>
            </w:pPr>
            <w:r w:rsidRPr="006037BE">
              <w:rPr>
                <w:rFonts w:ascii="Times New Roman" w:hAnsi="Times New Roman"/>
                <w:sz w:val="18"/>
                <w:szCs w:val="18"/>
                <w:lang w:val="lv-LV"/>
              </w:rPr>
              <w:t>10,5</w:t>
            </w:r>
          </w:p>
        </w:tc>
        <w:tc>
          <w:tcPr>
            <w:tcW w:w="1277" w:type="dxa"/>
            <w:tcBorders>
              <w:top w:val="single" w:sz="5" w:space="0" w:color="000000"/>
              <w:left w:val="single" w:sz="5" w:space="0" w:color="000000"/>
              <w:bottom w:val="single" w:sz="5" w:space="0" w:color="000000"/>
              <w:right w:val="single" w:sz="5" w:space="0" w:color="000000"/>
            </w:tcBorders>
            <w:vAlign w:val="center"/>
          </w:tcPr>
          <w:p w14:paraId="6CF950B4" w14:textId="77777777" w:rsidR="00FC71F8" w:rsidRPr="006037BE" w:rsidRDefault="00DE5F89" w:rsidP="00D06E0E">
            <w:pPr>
              <w:pStyle w:val="TableParagraph"/>
              <w:ind w:left="6"/>
              <w:jc w:val="center"/>
              <w:rPr>
                <w:rFonts w:ascii="Times New Roman" w:eastAsia="Times New Roman" w:hAnsi="Times New Roman"/>
                <w:sz w:val="18"/>
                <w:szCs w:val="18"/>
                <w:lang w:val="lv-LV"/>
              </w:rPr>
            </w:pPr>
            <w:r w:rsidRPr="006037BE">
              <w:rPr>
                <w:rFonts w:ascii="Times New Roman" w:hAnsi="Times New Roman"/>
                <w:sz w:val="18"/>
                <w:szCs w:val="18"/>
                <w:lang w:val="lv-LV"/>
              </w:rPr>
              <w:t>1,2</w:t>
            </w:r>
          </w:p>
        </w:tc>
        <w:tc>
          <w:tcPr>
            <w:tcW w:w="991" w:type="dxa"/>
            <w:tcBorders>
              <w:top w:val="single" w:sz="5" w:space="0" w:color="000000"/>
              <w:left w:val="single" w:sz="5" w:space="0" w:color="000000"/>
              <w:bottom w:val="single" w:sz="5" w:space="0" w:color="000000"/>
              <w:right w:val="single" w:sz="5" w:space="0" w:color="000000"/>
            </w:tcBorders>
            <w:vAlign w:val="center"/>
          </w:tcPr>
          <w:p w14:paraId="3381A329" w14:textId="77777777" w:rsidR="00FC71F8" w:rsidRPr="006037BE" w:rsidRDefault="00DE5F89" w:rsidP="00D06E0E">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9,4</w:t>
            </w:r>
          </w:p>
        </w:tc>
        <w:tc>
          <w:tcPr>
            <w:tcW w:w="964" w:type="dxa"/>
            <w:tcBorders>
              <w:top w:val="single" w:sz="5" w:space="0" w:color="000000"/>
              <w:left w:val="single" w:sz="5" w:space="0" w:color="000000"/>
              <w:bottom w:val="single" w:sz="5" w:space="0" w:color="000000"/>
              <w:right w:val="single" w:sz="5" w:space="0" w:color="000000"/>
            </w:tcBorders>
            <w:vAlign w:val="center"/>
          </w:tcPr>
          <w:p w14:paraId="4277A054" w14:textId="77777777" w:rsidR="00FC71F8" w:rsidRPr="006037BE" w:rsidRDefault="00DE5F89" w:rsidP="00D06E0E">
            <w:pPr>
              <w:pStyle w:val="TableParagraph"/>
              <w:ind w:left="262"/>
              <w:jc w:val="center"/>
              <w:rPr>
                <w:rFonts w:ascii="Times New Roman" w:eastAsia="Times New Roman" w:hAnsi="Times New Roman"/>
                <w:sz w:val="18"/>
                <w:szCs w:val="18"/>
                <w:lang w:val="lv-LV"/>
              </w:rPr>
            </w:pPr>
            <w:r w:rsidRPr="006037BE">
              <w:rPr>
                <w:rFonts w:ascii="Times New Roman" w:hAnsi="Times New Roman"/>
                <w:sz w:val="18"/>
                <w:szCs w:val="18"/>
                <w:lang w:val="lv-LV"/>
              </w:rPr>
              <w:t>11,4</w:t>
            </w:r>
          </w:p>
        </w:tc>
        <w:tc>
          <w:tcPr>
            <w:tcW w:w="1277" w:type="dxa"/>
            <w:gridSpan w:val="2"/>
            <w:tcBorders>
              <w:top w:val="single" w:sz="5" w:space="0" w:color="000000"/>
              <w:left w:val="single" w:sz="5" w:space="0" w:color="000000"/>
              <w:bottom w:val="single" w:sz="5" w:space="0" w:color="000000"/>
              <w:right w:val="single" w:sz="5" w:space="0" w:color="000000"/>
            </w:tcBorders>
            <w:vAlign w:val="center"/>
          </w:tcPr>
          <w:p w14:paraId="25747E5D" w14:textId="77777777" w:rsidR="00FC71F8" w:rsidRPr="006037BE" w:rsidRDefault="00DE5F89" w:rsidP="00D06E0E">
            <w:pPr>
              <w:pStyle w:val="TableParagraph"/>
              <w:ind w:left="6"/>
              <w:jc w:val="center"/>
              <w:rPr>
                <w:rFonts w:ascii="Times New Roman" w:eastAsia="Times New Roman" w:hAnsi="Times New Roman"/>
                <w:sz w:val="18"/>
                <w:szCs w:val="18"/>
                <w:lang w:val="lv-LV"/>
              </w:rPr>
            </w:pPr>
            <w:r w:rsidRPr="006037BE">
              <w:rPr>
                <w:rFonts w:ascii="Times New Roman" w:hAnsi="Times New Roman"/>
                <w:sz w:val="18"/>
                <w:szCs w:val="18"/>
                <w:lang w:val="lv-LV"/>
              </w:rPr>
              <w:t>0,7</w:t>
            </w:r>
          </w:p>
        </w:tc>
        <w:tc>
          <w:tcPr>
            <w:tcW w:w="991" w:type="dxa"/>
            <w:tcBorders>
              <w:top w:val="single" w:sz="5" w:space="0" w:color="000000"/>
              <w:left w:val="single" w:sz="5" w:space="0" w:color="000000"/>
              <w:bottom w:val="single" w:sz="5" w:space="0" w:color="000000"/>
              <w:right w:val="single" w:sz="5" w:space="0" w:color="000000"/>
            </w:tcBorders>
            <w:vAlign w:val="center"/>
          </w:tcPr>
          <w:p w14:paraId="0908962C" w14:textId="77777777" w:rsidR="00FC71F8" w:rsidRPr="006037BE" w:rsidRDefault="00DE5F89" w:rsidP="00D06E0E">
            <w:pPr>
              <w:pStyle w:val="TableParagraph"/>
              <w:ind w:left="1"/>
              <w:jc w:val="center"/>
              <w:rPr>
                <w:rFonts w:ascii="Times New Roman" w:eastAsia="Times New Roman" w:hAnsi="Times New Roman"/>
                <w:sz w:val="18"/>
                <w:szCs w:val="18"/>
                <w:lang w:val="lv-LV"/>
              </w:rPr>
            </w:pPr>
            <w:r w:rsidRPr="006037BE">
              <w:rPr>
                <w:rFonts w:ascii="Times New Roman" w:hAnsi="Times New Roman"/>
                <w:sz w:val="18"/>
                <w:szCs w:val="18"/>
                <w:lang w:val="lv-LV"/>
              </w:rPr>
              <w:t>10,7</w:t>
            </w:r>
          </w:p>
        </w:tc>
        <w:tc>
          <w:tcPr>
            <w:tcW w:w="994" w:type="dxa"/>
            <w:tcBorders>
              <w:top w:val="single" w:sz="5" w:space="0" w:color="000000"/>
              <w:left w:val="single" w:sz="5" w:space="0" w:color="000000"/>
              <w:bottom w:val="single" w:sz="5" w:space="0" w:color="000000"/>
              <w:right w:val="single" w:sz="5" w:space="0" w:color="000000"/>
            </w:tcBorders>
            <w:vAlign w:val="center"/>
          </w:tcPr>
          <w:p w14:paraId="587AAF38" w14:textId="77777777" w:rsidR="00FC71F8" w:rsidRPr="006037BE" w:rsidRDefault="00DE5F89" w:rsidP="00D06E0E">
            <w:pPr>
              <w:pStyle w:val="TableParagraph"/>
              <w:ind w:left="3"/>
              <w:jc w:val="center"/>
              <w:rPr>
                <w:rFonts w:ascii="Times New Roman" w:eastAsia="Times New Roman" w:hAnsi="Times New Roman"/>
                <w:sz w:val="18"/>
                <w:szCs w:val="18"/>
                <w:lang w:val="lv-LV"/>
              </w:rPr>
            </w:pPr>
            <w:r w:rsidRPr="006037BE">
              <w:rPr>
                <w:rFonts w:ascii="Times New Roman" w:hAnsi="Times New Roman"/>
                <w:sz w:val="18"/>
                <w:szCs w:val="18"/>
                <w:lang w:val="lv-LV"/>
              </w:rPr>
              <w:t>12,5</w:t>
            </w:r>
          </w:p>
        </w:tc>
        <w:tc>
          <w:tcPr>
            <w:tcW w:w="1277" w:type="dxa"/>
            <w:gridSpan w:val="2"/>
            <w:tcBorders>
              <w:top w:val="single" w:sz="5" w:space="0" w:color="000000"/>
              <w:left w:val="single" w:sz="5" w:space="0" w:color="000000"/>
              <w:bottom w:val="single" w:sz="5" w:space="0" w:color="000000"/>
              <w:right w:val="single" w:sz="5" w:space="0" w:color="000000"/>
            </w:tcBorders>
            <w:vAlign w:val="center"/>
          </w:tcPr>
          <w:p w14:paraId="5CB38740" w14:textId="77777777" w:rsidR="00FC71F8" w:rsidRPr="006037BE" w:rsidRDefault="00DE5F89" w:rsidP="00D06E0E">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0,2</w:t>
            </w:r>
          </w:p>
        </w:tc>
        <w:tc>
          <w:tcPr>
            <w:tcW w:w="991" w:type="dxa"/>
            <w:tcBorders>
              <w:top w:val="single" w:sz="5" w:space="0" w:color="000000"/>
              <w:left w:val="single" w:sz="5" w:space="0" w:color="000000"/>
              <w:bottom w:val="single" w:sz="5" w:space="0" w:color="000000"/>
              <w:right w:val="single" w:sz="5" w:space="0" w:color="000000"/>
            </w:tcBorders>
            <w:vAlign w:val="center"/>
          </w:tcPr>
          <w:p w14:paraId="071BBF82" w14:textId="77777777" w:rsidR="00FC71F8" w:rsidRPr="006037BE" w:rsidRDefault="00DE5F89" w:rsidP="00D06E0E">
            <w:pPr>
              <w:pStyle w:val="TableParagraph"/>
              <w:ind w:left="1"/>
              <w:jc w:val="center"/>
              <w:rPr>
                <w:rFonts w:ascii="Times New Roman" w:eastAsia="Times New Roman" w:hAnsi="Times New Roman"/>
                <w:sz w:val="18"/>
                <w:szCs w:val="18"/>
                <w:lang w:val="lv-LV"/>
              </w:rPr>
            </w:pPr>
            <w:r w:rsidRPr="006037BE">
              <w:rPr>
                <w:rFonts w:ascii="Times New Roman" w:hAnsi="Times New Roman"/>
                <w:sz w:val="18"/>
                <w:szCs w:val="18"/>
                <w:lang w:val="lv-LV"/>
              </w:rPr>
              <w:t>11,1</w:t>
            </w:r>
          </w:p>
        </w:tc>
        <w:tc>
          <w:tcPr>
            <w:tcW w:w="907" w:type="dxa"/>
            <w:tcBorders>
              <w:top w:val="single" w:sz="5" w:space="0" w:color="000000"/>
              <w:left w:val="single" w:sz="5" w:space="0" w:color="000000"/>
              <w:bottom w:val="single" w:sz="5" w:space="0" w:color="000000"/>
              <w:right w:val="single" w:sz="5" w:space="0" w:color="000000"/>
            </w:tcBorders>
            <w:vAlign w:val="center"/>
          </w:tcPr>
          <w:p w14:paraId="467EA231" w14:textId="77777777" w:rsidR="00FC71F8" w:rsidRPr="006037BE" w:rsidRDefault="00DE5F89" w:rsidP="00D06E0E">
            <w:pPr>
              <w:pStyle w:val="TableParagraph"/>
              <w:ind w:left="262"/>
              <w:jc w:val="center"/>
              <w:rPr>
                <w:rFonts w:ascii="Times New Roman" w:eastAsia="Times New Roman" w:hAnsi="Times New Roman"/>
                <w:sz w:val="18"/>
                <w:szCs w:val="18"/>
                <w:lang w:val="lv-LV"/>
              </w:rPr>
            </w:pPr>
            <w:r w:rsidRPr="006037BE">
              <w:rPr>
                <w:rFonts w:ascii="Times New Roman" w:hAnsi="Times New Roman"/>
                <w:sz w:val="18"/>
                <w:szCs w:val="18"/>
                <w:lang w:val="lv-LV"/>
              </w:rPr>
              <w:t>11,5</w:t>
            </w:r>
          </w:p>
        </w:tc>
        <w:tc>
          <w:tcPr>
            <w:tcW w:w="1277" w:type="dxa"/>
            <w:gridSpan w:val="2"/>
            <w:tcBorders>
              <w:top w:val="single" w:sz="5" w:space="0" w:color="000000"/>
              <w:left w:val="single" w:sz="5" w:space="0" w:color="000000"/>
              <w:bottom w:val="single" w:sz="5" w:space="0" w:color="000000"/>
              <w:right w:val="single" w:sz="5" w:space="0" w:color="000000"/>
            </w:tcBorders>
            <w:vAlign w:val="center"/>
          </w:tcPr>
          <w:p w14:paraId="272EB510" w14:textId="77777777" w:rsidR="00FC71F8" w:rsidRPr="006037BE" w:rsidRDefault="00DE5F89" w:rsidP="00D06E0E">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0,9</w:t>
            </w:r>
          </w:p>
        </w:tc>
      </w:tr>
      <w:tr w:rsidR="00FC71F8" w:rsidRPr="006037BE" w14:paraId="6BA0B393" w14:textId="77777777" w:rsidTr="00E85AC5">
        <w:trPr>
          <w:trHeight w:hRule="exact" w:val="850"/>
        </w:trPr>
        <w:tc>
          <w:tcPr>
            <w:tcW w:w="2023" w:type="dxa"/>
            <w:tcBorders>
              <w:top w:val="single" w:sz="5" w:space="0" w:color="000000"/>
              <w:left w:val="single" w:sz="5" w:space="0" w:color="000000"/>
              <w:bottom w:val="single" w:sz="5" w:space="0" w:color="000000"/>
              <w:right w:val="single" w:sz="5" w:space="0" w:color="000000"/>
            </w:tcBorders>
            <w:vAlign w:val="center"/>
          </w:tcPr>
          <w:p w14:paraId="3F720ACE" w14:textId="77777777" w:rsidR="001F4FA6" w:rsidRPr="006037BE" w:rsidRDefault="00DE5F89" w:rsidP="00926113">
            <w:pPr>
              <w:pStyle w:val="TableParagraph"/>
              <w:ind w:left="29" w:right="2" w:hanging="17"/>
              <w:rPr>
                <w:rFonts w:ascii="Times New Roman" w:hAnsi="Times New Roman"/>
                <w:spacing w:val="20"/>
                <w:sz w:val="18"/>
                <w:szCs w:val="18"/>
                <w:lang w:val="lv-LV"/>
              </w:rPr>
            </w:pPr>
            <w:r w:rsidRPr="006037BE">
              <w:rPr>
                <w:rFonts w:ascii="Times New Roman" w:hAnsi="Times New Roman"/>
                <w:sz w:val="18"/>
                <w:szCs w:val="18"/>
                <w:lang w:val="lv-LV"/>
              </w:rPr>
              <w:t xml:space="preserve">Vidējā starpība </w:t>
            </w:r>
            <w:r w:rsidRPr="006037BE">
              <w:rPr>
                <w:rFonts w:ascii="Times New Roman" w:hAnsi="Times New Roman"/>
                <w:spacing w:val="-1"/>
                <w:sz w:val="18"/>
                <w:szCs w:val="18"/>
                <w:lang w:val="lv-LV"/>
              </w:rPr>
              <w:t>LS</w:t>
            </w:r>
            <w:r w:rsidRPr="006037BE">
              <w:rPr>
                <w:rFonts w:ascii="Times New Roman" w:hAnsi="Times New Roman"/>
                <w:spacing w:val="-14"/>
                <w:sz w:val="18"/>
                <w:szCs w:val="18"/>
                <w:lang w:val="lv-LV"/>
              </w:rPr>
              <w:t xml:space="preserve"> </w:t>
            </w:r>
            <w:r w:rsidRPr="006037BE">
              <w:rPr>
                <w:rFonts w:ascii="Times New Roman" w:hAnsi="Times New Roman"/>
                <w:spacing w:val="-1"/>
                <w:sz w:val="18"/>
                <w:szCs w:val="18"/>
                <w:vertAlign w:val="superscript"/>
                <w:lang w:val="lv-LV"/>
              </w:rPr>
              <w:t>B,C,E</w:t>
            </w:r>
            <w:r w:rsidRPr="006037BE">
              <w:rPr>
                <w:rFonts w:ascii="Times New Roman" w:hAnsi="Times New Roman"/>
                <w:spacing w:val="20"/>
                <w:sz w:val="18"/>
                <w:szCs w:val="18"/>
                <w:lang w:val="lv-LV"/>
              </w:rPr>
              <w:t xml:space="preserve"> </w:t>
            </w:r>
          </w:p>
          <w:p w14:paraId="33247648" w14:textId="593ACA5C" w:rsidR="00FC71F8" w:rsidRPr="006037BE" w:rsidRDefault="00DE5F89" w:rsidP="00926113">
            <w:pPr>
              <w:pStyle w:val="TableParagraph"/>
              <w:ind w:left="29" w:right="2" w:hanging="17"/>
              <w:rPr>
                <w:rFonts w:ascii="Times New Roman" w:eastAsia="Times New Roman" w:hAnsi="Times New Roman"/>
                <w:sz w:val="18"/>
                <w:szCs w:val="18"/>
                <w:lang w:val="lv-LV"/>
              </w:rPr>
            </w:pPr>
            <w:r w:rsidRPr="006037BE">
              <w:rPr>
                <w:rFonts w:ascii="Times New Roman" w:hAnsi="Times New Roman"/>
                <w:spacing w:val="-1"/>
                <w:sz w:val="18"/>
                <w:szCs w:val="18"/>
                <w:lang w:val="lv-LV"/>
              </w:rPr>
              <w:t>(97,5% TI)</w:t>
            </w:r>
          </w:p>
        </w:tc>
        <w:tc>
          <w:tcPr>
            <w:tcW w:w="1022" w:type="dxa"/>
            <w:tcBorders>
              <w:top w:val="single" w:sz="5" w:space="0" w:color="000000"/>
              <w:left w:val="single" w:sz="5" w:space="0" w:color="000000"/>
              <w:bottom w:val="single" w:sz="5" w:space="0" w:color="000000"/>
              <w:right w:val="single" w:sz="5" w:space="0" w:color="000000"/>
            </w:tcBorders>
            <w:vAlign w:val="center"/>
          </w:tcPr>
          <w:p w14:paraId="0F640036" w14:textId="77777777" w:rsidR="00FC71F8" w:rsidRPr="006037BE" w:rsidRDefault="00DE5F89" w:rsidP="00B00533">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9,1</w:t>
            </w:r>
          </w:p>
          <w:p w14:paraId="0A68D7D6" w14:textId="77777777" w:rsidR="00FC71F8" w:rsidRPr="006037BE" w:rsidRDefault="00DE5F89" w:rsidP="00B00533">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(6,3; 11,8)</w:t>
            </w:r>
          </w:p>
        </w:tc>
        <w:tc>
          <w:tcPr>
            <w:tcW w:w="991" w:type="dxa"/>
            <w:tcBorders>
              <w:top w:val="single" w:sz="5" w:space="0" w:color="000000"/>
              <w:left w:val="single" w:sz="5" w:space="0" w:color="000000"/>
              <w:bottom w:val="single" w:sz="5" w:space="0" w:color="000000"/>
              <w:right w:val="single" w:sz="5" w:space="0" w:color="000000"/>
            </w:tcBorders>
            <w:vAlign w:val="center"/>
          </w:tcPr>
          <w:p w14:paraId="19B70C22" w14:textId="77777777" w:rsidR="00FC71F8" w:rsidRPr="006037BE" w:rsidRDefault="00DE5F89" w:rsidP="00B00533">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9,3</w:t>
            </w:r>
          </w:p>
          <w:p w14:paraId="1E59359E" w14:textId="77777777" w:rsidR="00FC71F8" w:rsidRPr="006037BE" w:rsidRDefault="00DE5F89" w:rsidP="00B00533">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(6,5; 12,0)</w:t>
            </w:r>
          </w:p>
        </w:tc>
        <w:tc>
          <w:tcPr>
            <w:tcW w:w="1277" w:type="dxa"/>
            <w:tcBorders>
              <w:top w:val="single" w:sz="5" w:space="0" w:color="000000"/>
              <w:left w:val="single" w:sz="5" w:space="0" w:color="000000"/>
              <w:bottom w:val="single" w:sz="5" w:space="0" w:color="000000"/>
              <w:right w:val="single" w:sz="5" w:space="0" w:color="000000"/>
            </w:tcBorders>
            <w:vAlign w:val="center"/>
          </w:tcPr>
          <w:p w14:paraId="5F6AA9E4" w14:textId="77777777" w:rsidR="00FC71F8" w:rsidRPr="006037BE" w:rsidRDefault="00FC71F8" w:rsidP="00B00533">
            <w:pPr>
              <w:jc w:val="center"/>
              <w:rPr>
                <w:rFonts w:ascii="Times New Roman" w:hAnsi="Times New Roman"/>
                <w:sz w:val="18"/>
                <w:szCs w:val="18"/>
                <w:lang w:val="lv-LV"/>
              </w:rPr>
            </w:pPr>
          </w:p>
        </w:tc>
        <w:tc>
          <w:tcPr>
            <w:tcW w:w="991" w:type="dxa"/>
            <w:tcBorders>
              <w:top w:val="single" w:sz="5" w:space="0" w:color="000000"/>
              <w:left w:val="single" w:sz="5" w:space="0" w:color="000000"/>
              <w:bottom w:val="single" w:sz="5" w:space="0" w:color="000000"/>
              <w:right w:val="single" w:sz="5" w:space="0" w:color="000000"/>
            </w:tcBorders>
            <w:vAlign w:val="center"/>
          </w:tcPr>
          <w:p w14:paraId="379E480D" w14:textId="77777777" w:rsidR="00FC71F8" w:rsidRPr="006037BE" w:rsidRDefault="00DE5F89" w:rsidP="00B00533">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8,2</w:t>
            </w:r>
          </w:p>
          <w:p w14:paraId="4E3EEAAC" w14:textId="77777777" w:rsidR="00FC71F8" w:rsidRPr="006037BE" w:rsidRDefault="00DE5F89" w:rsidP="00B00533">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(5,2; 11,3)</w:t>
            </w:r>
          </w:p>
        </w:tc>
        <w:tc>
          <w:tcPr>
            <w:tcW w:w="964" w:type="dxa"/>
            <w:tcBorders>
              <w:top w:val="single" w:sz="5" w:space="0" w:color="000000"/>
              <w:left w:val="single" w:sz="5" w:space="0" w:color="000000"/>
              <w:bottom w:val="single" w:sz="5" w:space="0" w:color="000000"/>
              <w:right w:val="single" w:sz="5" w:space="0" w:color="000000"/>
            </w:tcBorders>
            <w:vAlign w:val="center"/>
          </w:tcPr>
          <w:p w14:paraId="2AF2485F" w14:textId="77777777" w:rsidR="00FC71F8" w:rsidRPr="006037BE" w:rsidRDefault="00DE5F89" w:rsidP="00B00533">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10,7</w:t>
            </w:r>
          </w:p>
          <w:p w14:paraId="2BCF27A6" w14:textId="77777777" w:rsidR="00FC71F8" w:rsidRPr="006037BE" w:rsidRDefault="00DE5F89" w:rsidP="00B00533">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(7,6;</w:t>
            </w:r>
          </w:p>
          <w:p w14:paraId="4530DB8E" w14:textId="77777777" w:rsidR="00FC71F8" w:rsidRPr="006037BE" w:rsidRDefault="00DE5F89" w:rsidP="00B00533">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13,8)</w:t>
            </w:r>
          </w:p>
        </w:tc>
        <w:tc>
          <w:tcPr>
            <w:tcW w:w="1277" w:type="dxa"/>
            <w:gridSpan w:val="2"/>
            <w:tcBorders>
              <w:top w:val="single" w:sz="5" w:space="0" w:color="000000"/>
              <w:left w:val="single" w:sz="5" w:space="0" w:color="000000"/>
              <w:bottom w:val="single" w:sz="5" w:space="0" w:color="000000"/>
              <w:right w:val="single" w:sz="5" w:space="0" w:color="000000"/>
            </w:tcBorders>
            <w:vAlign w:val="center"/>
          </w:tcPr>
          <w:p w14:paraId="7E639EAA" w14:textId="77777777" w:rsidR="00FC71F8" w:rsidRPr="006037BE" w:rsidRDefault="00FC71F8" w:rsidP="00B00533">
            <w:pPr>
              <w:jc w:val="center"/>
              <w:rPr>
                <w:rFonts w:ascii="Times New Roman" w:hAnsi="Times New Roman"/>
                <w:sz w:val="18"/>
                <w:szCs w:val="18"/>
                <w:lang w:val="lv-LV"/>
              </w:rPr>
            </w:pPr>
          </w:p>
        </w:tc>
        <w:tc>
          <w:tcPr>
            <w:tcW w:w="991" w:type="dxa"/>
            <w:tcBorders>
              <w:top w:val="single" w:sz="5" w:space="0" w:color="000000"/>
              <w:left w:val="single" w:sz="5" w:space="0" w:color="000000"/>
              <w:bottom w:val="single" w:sz="5" w:space="0" w:color="000000"/>
              <w:right w:val="single" w:sz="5" w:space="0" w:color="000000"/>
            </w:tcBorders>
            <w:vAlign w:val="center"/>
          </w:tcPr>
          <w:p w14:paraId="567D8371" w14:textId="77777777" w:rsidR="00FC71F8" w:rsidRPr="006037BE" w:rsidRDefault="00DE5F89" w:rsidP="00B00533">
            <w:pPr>
              <w:pStyle w:val="TableParagraph"/>
              <w:ind w:left="1"/>
              <w:jc w:val="center"/>
              <w:rPr>
                <w:rFonts w:ascii="Times New Roman" w:eastAsia="Times New Roman" w:hAnsi="Times New Roman"/>
                <w:sz w:val="18"/>
                <w:szCs w:val="18"/>
                <w:lang w:val="lv-LV"/>
              </w:rPr>
            </w:pPr>
            <w:r w:rsidRPr="006037BE">
              <w:rPr>
                <w:rFonts w:ascii="Times New Roman" w:hAnsi="Times New Roman"/>
                <w:sz w:val="18"/>
                <w:szCs w:val="18"/>
                <w:lang w:val="lv-LV"/>
              </w:rPr>
              <w:t>10,45</w:t>
            </w:r>
          </w:p>
          <w:p w14:paraId="2828758C" w14:textId="77777777" w:rsidR="00FC71F8" w:rsidRPr="006037BE" w:rsidRDefault="00DE5F89" w:rsidP="00B00533">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(7,7; 13,2)</w:t>
            </w:r>
          </w:p>
        </w:tc>
        <w:tc>
          <w:tcPr>
            <w:tcW w:w="994" w:type="dxa"/>
            <w:tcBorders>
              <w:top w:val="single" w:sz="5" w:space="0" w:color="000000"/>
              <w:left w:val="single" w:sz="5" w:space="0" w:color="000000"/>
              <w:bottom w:val="single" w:sz="5" w:space="0" w:color="000000"/>
              <w:right w:val="single" w:sz="5" w:space="0" w:color="000000"/>
            </w:tcBorders>
            <w:vAlign w:val="center"/>
          </w:tcPr>
          <w:p w14:paraId="28ECB54B" w14:textId="77777777" w:rsidR="00FC71F8" w:rsidRPr="006037BE" w:rsidRDefault="00DE5F89" w:rsidP="00B00533">
            <w:pPr>
              <w:pStyle w:val="TableParagraph"/>
              <w:ind w:left="4"/>
              <w:jc w:val="center"/>
              <w:rPr>
                <w:rFonts w:ascii="Times New Roman" w:eastAsia="Times New Roman" w:hAnsi="Times New Roman"/>
                <w:sz w:val="18"/>
                <w:szCs w:val="18"/>
                <w:lang w:val="lv-LV"/>
              </w:rPr>
            </w:pPr>
            <w:r w:rsidRPr="006037BE">
              <w:rPr>
                <w:rFonts w:ascii="Times New Roman" w:hAnsi="Times New Roman"/>
                <w:sz w:val="18"/>
                <w:szCs w:val="18"/>
                <w:lang w:val="lv-LV"/>
              </w:rPr>
              <w:t>12,19</w:t>
            </w:r>
          </w:p>
          <w:p w14:paraId="1BF3C5A8" w14:textId="77777777" w:rsidR="00FC71F8" w:rsidRPr="006037BE" w:rsidRDefault="00DE5F89" w:rsidP="00B00533">
            <w:pPr>
              <w:pStyle w:val="TableParagraph"/>
              <w:ind w:left="5"/>
              <w:jc w:val="center"/>
              <w:rPr>
                <w:rFonts w:ascii="Times New Roman" w:eastAsia="Times New Roman" w:hAnsi="Times New Roman"/>
                <w:sz w:val="18"/>
                <w:szCs w:val="18"/>
                <w:lang w:val="lv-LV"/>
              </w:rPr>
            </w:pPr>
            <w:r w:rsidRPr="006037BE">
              <w:rPr>
                <w:rFonts w:ascii="Times New Roman" w:hAnsi="Times New Roman"/>
                <w:sz w:val="18"/>
                <w:szCs w:val="18"/>
                <w:lang w:val="lv-LV"/>
              </w:rPr>
              <w:t>(9,4; 15,0)</w:t>
            </w:r>
          </w:p>
        </w:tc>
        <w:tc>
          <w:tcPr>
            <w:tcW w:w="1277" w:type="dxa"/>
            <w:gridSpan w:val="2"/>
            <w:tcBorders>
              <w:top w:val="single" w:sz="5" w:space="0" w:color="000000"/>
              <w:left w:val="single" w:sz="5" w:space="0" w:color="000000"/>
              <w:bottom w:val="single" w:sz="5" w:space="0" w:color="000000"/>
              <w:right w:val="single" w:sz="5" w:space="0" w:color="000000"/>
            </w:tcBorders>
            <w:vAlign w:val="center"/>
          </w:tcPr>
          <w:p w14:paraId="71F2757A" w14:textId="77777777" w:rsidR="00FC71F8" w:rsidRPr="006037BE" w:rsidRDefault="00FC71F8" w:rsidP="00B00533">
            <w:pPr>
              <w:jc w:val="center"/>
              <w:rPr>
                <w:rFonts w:ascii="Times New Roman" w:hAnsi="Times New Roman"/>
                <w:sz w:val="18"/>
                <w:szCs w:val="18"/>
                <w:lang w:val="lv-LV"/>
              </w:rPr>
            </w:pPr>
          </w:p>
        </w:tc>
        <w:tc>
          <w:tcPr>
            <w:tcW w:w="991" w:type="dxa"/>
            <w:tcBorders>
              <w:top w:val="single" w:sz="5" w:space="0" w:color="000000"/>
              <w:left w:val="single" w:sz="5" w:space="0" w:color="000000"/>
              <w:bottom w:val="single" w:sz="5" w:space="0" w:color="000000"/>
              <w:right w:val="single" w:sz="5" w:space="0" w:color="000000"/>
            </w:tcBorders>
            <w:vAlign w:val="center"/>
          </w:tcPr>
          <w:p w14:paraId="598E9239" w14:textId="77777777" w:rsidR="00FC71F8" w:rsidRPr="006037BE" w:rsidRDefault="00DE5F89" w:rsidP="00B00533">
            <w:pPr>
              <w:pStyle w:val="TableParagraph"/>
              <w:ind w:left="1"/>
              <w:jc w:val="center"/>
              <w:rPr>
                <w:rFonts w:ascii="Times New Roman" w:eastAsia="Times New Roman" w:hAnsi="Times New Roman"/>
                <w:sz w:val="18"/>
                <w:szCs w:val="18"/>
                <w:lang w:val="lv-LV"/>
              </w:rPr>
            </w:pPr>
            <w:r w:rsidRPr="006037BE">
              <w:rPr>
                <w:rFonts w:ascii="Times New Roman" w:hAnsi="Times New Roman"/>
                <w:sz w:val="18"/>
                <w:szCs w:val="18"/>
                <w:lang w:val="lv-LV"/>
              </w:rPr>
              <w:t>10,1</w:t>
            </w:r>
          </w:p>
          <w:p w14:paraId="4D8C7DD5" w14:textId="77777777" w:rsidR="00FC71F8" w:rsidRPr="006037BE" w:rsidRDefault="00DE5F89" w:rsidP="00B00533">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(7,0; 13,3)</w:t>
            </w:r>
          </w:p>
        </w:tc>
        <w:tc>
          <w:tcPr>
            <w:tcW w:w="907" w:type="dxa"/>
            <w:tcBorders>
              <w:top w:val="single" w:sz="5" w:space="0" w:color="000000"/>
              <w:left w:val="single" w:sz="5" w:space="0" w:color="000000"/>
              <w:bottom w:val="single" w:sz="5" w:space="0" w:color="000000"/>
              <w:right w:val="single" w:sz="5" w:space="0" w:color="000000"/>
            </w:tcBorders>
            <w:vAlign w:val="center"/>
          </w:tcPr>
          <w:p w14:paraId="7D45167D" w14:textId="77777777" w:rsidR="00FC71F8" w:rsidRPr="006037BE" w:rsidRDefault="00DE5F89" w:rsidP="00B00533">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10,6</w:t>
            </w:r>
          </w:p>
          <w:p w14:paraId="5E7CADB3" w14:textId="77777777" w:rsidR="00FC71F8" w:rsidRPr="006037BE" w:rsidRDefault="00DE5F89" w:rsidP="00B00533">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(7,1;</w:t>
            </w:r>
          </w:p>
          <w:p w14:paraId="70208244" w14:textId="77777777" w:rsidR="00FC71F8" w:rsidRPr="006037BE" w:rsidRDefault="00DE5F89" w:rsidP="00B00533">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14,2)</w:t>
            </w:r>
          </w:p>
        </w:tc>
        <w:tc>
          <w:tcPr>
            <w:tcW w:w="1277" w:type="dxa"/>
            <w:gridSpan w:val="2"/>
            <w:tcBorders>
              <w:top w:val="single" w:sz="5" w:space="0" w:color="000000"/>
              <w:left w:val="single" w:sz="5" w:space="0" w:color="000000"/>
              <w:bottom w:val="single" w:sz="5" w:space="0" w:color="000000"/>
              <w:right w:val="single" w:sz="5" w:space="0" w:color="000000"/>
            </w:tcBorders>
            <w:vAlign w:val="center"/>
          </w:tcPr>
          <w:p w14:paraId="2A326D88" w14:textId="77777777" w:rsidR="00FC71F8" w:rsidRPr="006037BE" w:rsidRDefault="00FC71F8" w:rsidP="00B00533">
            <w:pPr>
              <w:jc w:val="center"/>
              <w:rPr>
                <w:rFonts w:ascii="Times New Roman" w:hAnsi="Times New Roman"/>
                <w:sz w:val="18"/>
                <w:szCs w:val="18"/>
                <w:lang w:val="lv-LV"/>
              </w:rPr>
            </w:pPr>
          </w:p>
        </w:tc>
      </w:tr>
      <w:tr w:rsidR="00FC71F8" w:rsidRPr="006037BE" w14:paraId="06B24980" w14:textId="77777777" w:rsidTr="00E85AC5">
        <w:trPr>
          <w:trHeight w:hRule="exact" w:val="850"/>
        </w:trPr>
        <w:tc>
          <w:tcPr>
            <w:tcW w:w="2023" w:type="dxa"/>
            <w:tcBorders>
              <w:top w:val="single" w:sz="5" w:space="0" w:color="000000"/>
              <w:left w:val="single" w:sz="5" w:space="0" w:color="000000"/>
              <w:bottom w:val="single" w:sz="6" w:space="0" w:color="000000"/>
              <w:right w:val="single" w:sz="5" w:space="0" w:color="000000"/>
            </w:tcBorders>
          </w:tcPr>
          <w:p w14:paraId="59E25D28" w14:textId="70A999FF" w:rsidR="00FC71F8" w:rsidRPr="006037BE" w:rsidRDefault="00DE5F89" w:rsidP="0075243E">
            <w:pPr>
              <w:pStyle w:val="TableParagraph"/>
              <w:ind w:left="29" w:right="2"/>
              <w:rPr>
                <w:rFonts w:ascii="Times New Roman" w:eastAsia="Times New Roman" w:hAnsi="Times New Roman"/>
                <w:sz w:val="18"/>
                <w:szCs w:val="18"/>
                <w:lang w:val="lv-LV"/>
              </w:rPr>
            </w:pPr>
            <w:r w:rsidRPr="006037BE">
              <w:rPr>
                <w:rFonts w:ascii="Times New Roman" w:hAnsi="Times New Roman"/>
                <w:sz w:val="18"/>
                <w:szCs w:val="18"/>
                <w:lang w:val="lv-LV"/>
              </w:rPr>
              <w:t>Pacientu proporcionālā attiecība</w:t>
            </w:r>
            <w:r w:rsidRPr="006037BE">
              <w:rPr>
                <w:rFonts w:ascii="Times New Roman" w:hAnsi="Times New Roman"/>
                <w:spacing w:val="-1"/>
                <w:sz w:val="18"/>
                <w:szCs w:val="18"/>
                <w:lang w:val="lv-LV"/>
              </w:rPr>
              <w:t xml:space="preserve"> </w:t>
            </w:r>
            <w:r w:rsidRPr="006037BE">
              <w:rPr>
                <w:rFonts w:ascii="Times New Roman" w:hAnsi="Times New Roman"/>
                <w:sz w:val="18"/>
                <w:szCs w:val="18"/>
                <w:lang w:val="lv-LV"/>
              </w:rPr>
              <w:t>ar &gt;</w:t>
            </w:r>
            <w:r w:rsidR="0068071B" w:rsidRPr="006037BE">
              <w:rPr>
                <w:rFonts w:ascii="Times New Roman" w:hAnsi="Times New Roman"/>
                <w:sz w:val="18"/>
                <w:szCs w:val="18"/>
                <w:lang w:val="lv-LV"/>
              </w:rPr>
              <w:t xml:space="preserve"> </w:t>
            </w:r>
            <w:r w:rsidRPr="006037BE">
              <w:rPr>
                <w:rFonts w:ascii="Times New Roman" w:hAnsi="Times New Roman"/>
                <w:sz w:val="18"/>
                <w:szCs w:val="18"/>
                <w:lang w:val="lv-LV"/>
              </w:rPr>
              <w:t>15</w:t>
            </w:r>
            <w:r w:rsidRPr="006037BE">
              <w:rPr>
                <w:rFonts w:ascii="Times New Roman" w:hAnsi="Times New Roman"/>
                <w:spacing w:val="-1"/>
                <w:sz w:val="18"/>
                <w:szCs w:val="18"/>
                <w:lang w:val="lv-LV"/>
              </w:rPr>
              <w:t xml:space="preserve"> </w:t>
            </w:r>
            <w:r w:rsidRPr="006037BE">
              <w:rPr>
                <w:rFonts w:ascii="Times New Roman" w:hAnsi="Times New Roman"/>
                <w:sz w:val="18"/>
                <w:szCs w:val="18"/>
                <w:lang w:val="lv-LV"/>
              </w:rPr>
              <w:t xml:space="preserve">papildu burtiem </w:t>
            </w:r>
            <w:r w:rsidRPr="006037BE">
              <w:rPr>
                <w:rFonts w:ascii="Times New Roman" w:hAnsi="Times New Roman"/>
                <w:spacing w:val="-1"/>
                <w:sz w:val="18"/>
                <w:szCs w:val="18"/>
                <w:lang w:val="lv-LV"/>
              </w:rPr>
              <w:t>salīdzinājumā ar</w:t>
            </w:r>
            <w:r w:rsidRPr="006037BE">
              <w:rPr>
                <w:rFonts w:ascii="Times New Roman" w:hAnsi="Times New Roman"/>
                <w:spacing w:val="21"/>
                <w:sz w:val="18"/>
                <w:szCs w:val="18"/>
                <w:lang w:val="lv-LV"/>
              </w:rPr>
              <w:t xml:space="preserve"> </w:t>
            </w:r>
            <w:r w:rsidRPr="006037BE">
              <w:rPr>
                <w:rFonts w:ascii="Times New Roman" w:hAnsi="Times New Roman"/>
                <w:spacing w:val="-1"/>
                <w:sz w:val="18"/>
                <w:szCs w:val="18"/>
                <w:lang w:val="lv-LV"/>
              </w:rPr>
              <w:t>sākuma stāvokli</w:t>
            </w:r>
          </w:p>
        </w:tc>
        <w:tc>
          <w:tcPr>
            <w:tcW w:w="1022" w:type="dxa"/>
            <w:tcBorders>
              <w:top w:val="single" w:sz="5" w:space="0" w:color="000000"/>
              <w:left w:val="single" w:sz="5" w:space="0" w:color="000000"/>
              <w:bottom w:val="single" w:sz="6" w:space="0" w:color="000000"/>
              <w:right w:val="single" w:sz="5" w:space="0" w:color="000000"/>
            </w:tcBorders>
            <w:vAlign w:val="center"/>
          </w:tcPr>
          <w:p w14:paraId="175F6487" w14:textId="77777777" w:rsidR="00FC71F8" w:rsidRPr="006037BE" w:rsidRDefault="00DE5F89" w:rsidP="00A13D1F">
            <w:pPr>
              <w:pStyle w:val="TableParagraph"/>
              <w:ind w:left="2"/>
              <w:jc w:val="center"/>
              <w:rPr>
                <w:rFonts w:ascii="Times New Roman" w:eastAsia="Times New Roman" w:hAnsi="Times New Roman"/>
                <w:sz w:val="18"/>
                <w:szCs w:val="18"/>
                <w:lang w:val="lv-LV"/>
              </w:rPr>
            </w:pPr>
            <w:r w:rsidRPr="006037BE">
              <w:rPr>
                <w:rFonts w:ascii="Times New Roman" w:hAnsi="Times New Roman"/>
                <w:spacing w:val="1"/>
                <w:sz w:val="18"/>
                <w:szCs w:val="18"/>
                <w:lang w:val="lv-LV"/>
              </w:rPr>
              <w:t>33%</w:t>
            </w:r>
          </w:p>
        </w:tc>
        <w:tc>
          <w:tcPr>
            <w:tcW w:w="991" w:type="dxa"/>
            <w:tcBorders>
              <w:top w:val="single" w:sz="5" w:space="0" w:color="000000"/>
              <w:left w:val="single" w:sz="5" w:space="0" w:color="000000"/>
              <w:bottom w:val="single" w:sz="6" w:space="0" w:color="000000"/>
              <w:right w:val="single" w:sz="5" w:space="0" w:color="000000"/>
            </w:tcBorders>
            <w:vAlign w:val="center"/>
          </w:tcPr>
          <w:p w14:paraId="341E8881" w14:textId="77777777" w:rsidR="00FC71F8" w:rsidRPr="006037BE" w:rsidRDefault="00DE5F89" w:rsidP="00E85AC5">
            <w:pPr>
              <w:pStyle w:val="TableParagraph"/>
              <w:jc w:val="center"/>
              <w:rPr>
                <w:rFonts w:ascii="Times New Roman" w:eastAsia="Times New Roman" w:hAnsi="Times New Roman"/>
                <w:sz w:val="18"/>
                <w:szCs w:val="18"/>
                <w:lang w:val="lv-LV"/>
              </w:rPr>
            </w:pPr>
            <w:r w:rsidRPr="006037BE">
              <w:rPr>
                <w:rFonts w:ascii="Times New Roman" w:hAnsi="Times New Roman"/>
                <w:spacing w:val="1"/>
                <w:sz w:val="18"/>
                <w:szCs w:val="18"/>
                <w:lang w:val="lv-LV"/>
              </w:rPr>
              <w:t>32%</w:t>
            </w:r>
          </w:p>
        </w:tc>
        <w:tc>
          <w:tcPr>
            <w:tcW w:w="1277" w:type="dxa"/>
            <w:tcBorders>
              <w:top w:val="single" w:sz="5" w:space="0" w:color="000000"/>
              <w:left w:val="single" w:sz="5" w:space="0" w:color="000000"/>
              <w:bottom w:val="single" w:sz="6" w:space="0" w:color="000000"/>
              <w:right w:val="single" w:sz="5" w:space="0" w:color="000000"/>
            </w:tcBorders>
            <w:vAlign w:val="center"/>
          </w:tcPr>
          <w:p w14:paraId="3C605814" w14:textId="77777777" w:rsidR="00FC71F8" w:rsidRPr="006037BE" w:rsidRDefault="00DE5F89" w:rsidP="00A13D1F">
            <w:pPr>
              <w:pStyle w:val="TableParagraph"/>
              <w:ind w:left="7"/>
              <w:jc w:val="center"/>
              <w:rPr>
                <w:rFonts w:ascii="Times New Roman" w:eastAsia="Times New Roman" w:hAnsi="Times New Roman"/>
                <w:sz w:val="18"/>
                <w:szCs w:val="18"/>
                <w:lang w:val="lv-LV"/>
              </w:rPr>
            </w:pPr>
            <w:r w:rsidRPr="006037BE">
              <w:rPr>
                <w:rFonts w:ascii="Times New Roman" w:hAnsi="Times New Roman"/>
                <w:spacing w:val="1"/>
                <w:sz w:val="18"/>
                <w:szCs w:val="18"/>
                <w:lang w:val="lv-LV"/>
              </w:rPr>
              <w:t>9%</w:t>
            </w:r>
          </w:p>
        </w:tc>
        <w:tc>
          <w:tcPr>
            <w:tcW w:w="991" w:type="dxa"/>
            <w:tcBorders>
              <w:top w:val="single" w:sz="5" w:space="0" w:color="000000"/>
              <w:left w:val="single" w:sz="5" w:space="0" w:color="000000"/>
              <w:bottom w:val="single" w:sz="6" w:space="0" w:color="000000"/>
              <w:right w:val="single" w:sz="5" w:space="0" w:color="000000"/>
            </w:tcBorders>
            <w:vAlign w:val="center"/>
          </w:tcPr>
          <w:p w14:paraId="39DB84BE" w14:textId="77777777" w:rsidR="00FC71F8" w:rsidRPr="006037BE" w:rsidRDefault="00DE5F89" w:rsidP="00E85AC5">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31,1%</w:t>
            </w:r>
          </w:p>
        </w:tc>
        <w:tc>
          <w:tcPr>
            <w:tcW w:w="964" w:type="dxa"/>
            <w:tcBorders>
              <w:top w:val="single" w:sz="5" w:space="0" w:color="000000"/>
              <w:left w:val="single" w:sz="5" w:space="0" w:color="000000"/>
              <w:bottom w:val="single" w:sz="6" w:space="0" w:color="000000"/>
              <w:right w:val="single" w:sz="5" w:space="0" w:color="000000"/>
            </w:tcBorders>
            <w:vAlign w:val="center"/>
          </w:tcPr>
          <w:p w14:paraId="44DBA4AE" w14:textId="77777777" w:rsidR="00FC71F8" w:rsidRPr="006037BE" w:rsidRDefault="00DE5F89" w:rsidP="00A13D1F">
            <w:pPr>
              <w:pStyle w:val="TableParagraph"/>
              <w:ind w:left="188"/>
              <w:jc w:val="center"/>
              <w:rPr>
                <w:rFonts w:ascii="Times New Roman" w:eastAsia="Times New Roman" w:hAnsi="Times New Roman"/>
                <w:sz w:val="18"/>
                <w:szCs w:val="18"/>
                <w:lang w:val="lv-LV"/>
              </w:rPr>
            </w:pPr>
            <w:r w:rsidRPr="006037BE">
              <w:rPr>
                <w:rFonts w:ascii="Times New Roman" w:hAnsi="Times New Roman"/>
                <w:sz w:val="18"/>
                <w:szCs w:val="18"/>
                <w:lang w:val="lv-LV"/>
              </w:rPr>
              <w:t>38,2%</w:t>
            </w:r>
          </w:p>
        </w:tc>
        <w:tc>
          <w:tcPr>
            <w:tcW w:w="1277" w:type="dxa"/>
            <w:gridSpan w:val="2"/>
            <w:tcBorders>
              <w:top w:val="single" w:sz="5" w:space="0" w:color="000000"/>
              <w:left w:val="single" w:sz="5" w:space="0" w:color="000000"/>
              <w:bottom w:val="single" w:sz="6" w:space="0" w:color="000000"/>
              <w:right w:val="single" w:sz="5" w:space="0" w:color="000000"/>
            </w:tcBorders>
            <w:vAlign w:val="center"/>
          </w:tcPr>
          <w:p w14:paraId="3A9FC612" w14:textId="77777777" w:rsidR="00FC71F8" w:rsidRPr="006037BE" w:rsidRDefault="00DE5F89" w:rsidP="00E85AC5">
            <w:pPr>
              <w:pStyle w:val="TableParagraph"/>
              <w:ind w:left="-4"/>
              <w:jc w:val="center"/>
              <w:rPr>
                <w:rFonts w:ascii="Times New Roman" w:eastAsia="Times New Roman" w:hAnsi="Times New Roman"/>
                <w:sz w:val="18"/>
                <w:szCs w:val="18"/>
                <w:lang w:val="lv-LV"/>
              </w:rPr>
            </w:pPr>
            <w:r w:rsidRPr="006037BE">
              <w:rPr>
                <w:rFonts w:ascii="Times New Roman" w:hAnsi="Times New Roman"/>
                <w:sz w:val="18"/>
                <w:szCs w:val="18"/>
                <w:lang w:val="lv-LV"/>
              </w:rPr>
              <w:t>12,1%</w:t>
            </w:r>
          </w:p>
        </w:tc>
        <w:tc>
          <w:tcPr>
            <w:tcW w:w="991" w:type="dxa"/>
            <w:tcBorders>
              <w:top w:val="single" w:sz="5" w:space="0" w:color="000000"/>
              <w:left w:val="single" w:sz="5" w:space="0" w:color="000000"/>
              <w:bottom w:val="single" w:sz="6" w:space="0" w:color="000000"/>
              <w:right w:val="single" w:sz="5" w:space="0" w:color="000000"/>
            </w:tcBorders>
            <w:vAlign w:val="center"/>
          </w:tcPr>
          <w:p w14:paraId="1BAF94F6" w14:textId="77777777" w:rsidR="00FC71F8" w:rsidRPr="006037BE" w:rsidRDefault="00DE5F89" w:rsidP="00A13D1F">
            <w:pPr>
              <w:pStyle w:val="TableParagraph"/>
              <w:ind w:left="325"/>
              <w:jc w:val="center"/>
              <w:rPr>
                <w:rFonts w:ascii="Times New Roman" w:eastAsia="Times New Roman" w:hAnsi="Times New Roman"/>
                <w:sz w:val="18"/>
                <w:szCs w:val="18"/>
                <w:lang w:val="lv-LV"/>
              </w:rPr>
            </w:pPr>
            <w:r w:rsidRPr="006037BE">
              <w:rPr>
                <w:rFonts w:ascii="Times New Roman" w:hAnsi="Times New Roman"/>
                <w:spacing w:val="1"/>
                <w:sz w:val="18"/>
                <w:szCs w:val="18"/>
                <w:lang w:val="lv-LV"/>
              </w:rPr>
              <w:t>31%</w:t>
            </w:r>
          </w:p>
        </w:tc>
        <w:tc>
          <w:tcPr>
            <w:tcW w:w="994" w:type="dxa"/>
            <w:tcBorders>
              <w:top w:val="single" w:sz="5" w:space="0" w:color="000000"/>
              <w:left w:val="single" w:sz="5" w:space="0" w:color="000000"/>
              <w:bottom w:val="single" w:sz="6" w:space="0" w:color="000000"/>
              <w:right w:val="single" w:sz="5" w:space="0" w:color="000000"/>
            </w:tcBorders>
            <w:vAlign w:val="center"/>
          </w:tcPr>
          <w:p w14:paraId="42682E0A" w14:textId="77777777" w:rsidR="00FC71F8" w:rsidRPr="006037BE" w:rsidRDefault="00DE5F89" w:rsidP="00A13D1F">
            <w:pPr>
              <w:pStyle w:val="TableParagraph"/>
              <w:ind w:left="327"/>
              <w:jc w:val="center"/>
              <w:rPr>
                <w:rFonts w:ascii="Times New Roman" w:eastAsia="Times New Roman" w:hAnsi="Times New Roman"/>
                <w:sz w:val="18"/>
                <w:szCs w:val="18"/>
                <w:lang w:val="lv-LV"/>
              </w:rPr>
            </w:pPr>
            <w:r w:rsidRPr="006037BE">
              <w:rPr>
                <w:rFonts w:ascii="Times New Roman" w:hAnsi="Times New Roman"/>
                <w:spacing w:val="1"/>
                <w:sz w:val="18"/>
                <w:szCs w:val="18"/>
                <w:lang w:val="lv-LV"/>
              </w:rPr>
              <w:t>42%</w:t>
            </w:r>
          </w:p>
        </w:tc>
        <w:tc>
          <w:tcPr>
            <w:tcW w:w="1277" w:type="dxa"/>
            <w:gridSpan w:val="2"/>
            <w:tcBorders>
              <w:top w:val="single" w:sz="5" w:space="0" w:color="000000"/>
              <w:left w:val="single" w:sz="5" w:space="0" w:color="000000"/>
              <w:bottom w:val="single" w:sz="6" w:space="0" w:color="000000"/>
              <w:right w:val="single" w:sz="5" w:space="0" w:color="000000"/>
            </w:tcBorders>
            <w:vAlign w:val="center"/>
          </w:tcPr>
          <w:p w14:paraId="03AF14A7" w14:textId="77777777" w:rsidR="00FC71F8" w:rsidRPr="006037BE" w:rsidRDefault="00DE5F89" w:rsidP="00A13D1F">
            <w:pPr>
              <w:pStyle w:val="TableParagraph"/>
              <w:ind w:left="2"/>
              <w:jc w:val="center"/>
              <w:rPr>
                <w:rFonts w:ascii="Times New Roman" w:eastAsia="Times New Roman" w:hAnsi="Times New Roman"/>
                <w:sz w:val="18"/>
                <w:szCs w:val="18"/>
                <w:lang w:val="lv-LV"/>
              </w:rPr>
            </w:pPr>
            <w:r w:rsidRPr="006037BE">
              <w:rPr>
                <w:rFonts w:ascii="Times New Roman" w:hAnsi="Times New Roman"/>
                <w:spacing w:val="1"/>
                <w:sz w:val="18"/>
                <w:szCs w:val="18"/>
                <w:lang w:val="lv-LV"/>
              </w:rPr>
              <w:t>8%</w:t>
            </w:r>
          </w:p>
        </w:tc>
        <w:tc>
          <w:tcPr>
            <w:tcW w:w="991" w:type="dxa"/>
            <w:tcBorders>
              <w:top w:val="single" w:sz="5" w:space="0" w:color="000000"/>
              <w:left w:val="single" w:sz="5" w:space="0" w:color="000000"/>
              <w:bottom w:val="single" w:sz="6" w:space="0" w:color="000000"/>
              <w:right w:val="single" w:sz="5" w:space="0" w:color="000000"/>
            </w:tcBorders>
            <w:vAlign w:val="center"/>
          </w:tcPr>
          <w:p w14:paraId="2CF40DE6" w14:textId="77777777" w:rsidR="00FC71F8" w:rsidRPr="006037BE" w:rsidRDefault="00DE5F89" w:rsidP="00A13D1F">
            <w:pPr>
              <w:pStyle w:val="TableParagraph"/>
              <w:ind w:left="255"/>
              <w:jc w:val="center"/>
              <w:rPr>
                <w:rFonts w:ascii="Times New Roman" w:eastAsia="Times New Roman" w:hAnsi="Times New Roman"/>
                <w:sz w:val="18"/>
                <w:szCs w:val="18"/>
                <w:lang w:val="lv-LV"/>
              </w:rPr>
            </w:pPr>
            <w:r w:rsidRPr="006037BE">
              <w:rPr>
                <w:rFonts w:ascii="Times New Roman" w:hAnsi="Times New Roman"/>
                <w:sz w:val="18"/>
                <w:szCs w:val="18"/>
                <w:lang w:val="lv-LV"/>
              </w:rPr>
              <w:t>33,1%</w:t>
            </w:r>
          </w:p>
        </w:tc>
        <w:tc>
          <w:tcPr>
            <w:tcW w:w="907" w:type="dxa"/>
            <w:tcBorders>
              <w:top w:val="single" w:sz="5" w:space="0" w:color="000000"/>
              <w:left w:val="single" w:sz="5" w:space="0" w:color="000000"/>
              <w:bottom w:val="single" w:sz="6" w:space="0" w:color="000000"/>
              <w:right w:val="single" w:sz="5" w:space="0" w:color="000000"/>
            </w:tcBorders>
            <w:vAlign w:val="center"/>
          </w:tcPr>
          <w:p w14:paraId="2F156FDE" w14:textId="77777777" w:rsidR="00FC71F8" w:rsidRPr="006037BE" w:rsidRDefault="00DE5F89" w:rsidP="00A13D1F">
            <w:pPr>
              <w:pStyle w:val="TableParagraph"/>
              <w:ind w:left="186"/>
              <w:jc w:val="center"/>
              <w:rPr>
                <w:rFonts w:ascii="Times New Roman" w:eastAsia="Times New Roman" w:hAnsi="Times New Roman"/>
                <w:sz w:val="18"/>
                <w:szCs w:val="18"/>
                <w:lang w:val="lv-LV"/>
              </w:rPr>
            </w:pPr>
            <w:r w:rsidRPr="006037BE">
              <w:rPr>
                <w:rFonts w:ascii="Times New Roman" w:hAnsi="Times New Roman"/>
                <w:sz w:val="18"/>
                <w:szCs w:val="18"/>
                <w:lang w:val="lv-LV"/>
              </w:rPr>
              <w:t>38,3%</w:t>
            </w:r>
          </w:p>
        </w:tc>
        <w:tc>
          <w:tcPr>
            <w:tcW w:w="1277" w:type="dxa"/>
            <w:gridSpan w:val="2"/>
            <w:tcBorders>
              <w:top w:val="single" w:sz="5" w:space="0" w:color="000000"/>
              <w:left w:val="single" w:sz="5" w:space="0" w:color="000000"/>
              <w:bottom w:val="single" w:sz="6" w:space="0" w:color="000000"/>
              <w:right w:val="single" w:sz="5" w:space="0" w:color="000000"/>
            </w:tcBorders>
            <w:vAlign w:val="center"/>
          </w:tcPr>
          <w:p w14:paraId="1F9087B1" w14:textId="77777777" w:rsidR="00FC71F8" w:rsidRPr="006037BE" w:rsidRDefault="00DE5F89" w:rsidP="00E85AC5">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13,0%</w:t>
            </w:r>
          </w:p>
        </w:tc>
      </w:tr>
      <w:tr w:rsidR="002C3BE8" w:rsidRPr="006037BE" w14:paraId="45788C22" w14:textId="77777777" w:rsidTr="00233791">
        <w:trPr>
          <w:trHeight w:val="454"/>
        </w:trPr>
        <w:tc>
          <w:tcPr>
            <w:tcW w:w="2023" w:type="dxa"/>
            <w:tcBorders>
              <w:top w:val="single" w:sz="6" w:space="0" w:color="000000"/>
              <w:left w:val="single" w:sz="6" w:space="0" w:color="000000"/>
              <w:bottom w:val="single" w:sz="4" w:space="0" w:color="auto"/>
              <w:right w:val="single" w:sz="6" w:space="0" w:color="000000"/>
            </w:tcBorders>
          </w:tcPr>
          <w:p w14:paraId="1968D3FF" w14:textId="6228D15E" w:rsidR="002C3BE8" w:rsidRPr="006037BE" w:rsidRDefault="002C3BE8" w:rsidP="00867A97">
            <w:pPr>
              <w:pStyle w:val="TableParagraph"/>
              <w:ind w:left="171" w:right="2"/>
              <w:rPr>
                <w:rFonts w:ascii="Times New Roman" w:eastAsia="Times New Roman" w:hAnsi="Times New Roman"/>
                <w:sz w:val="18"/>
                <w:szCs w:val="18"/>
                <w:lang w:val="lv-LV"/>
              </w:rPr>
            </w:pPr>
            <w:r w:rsidRPr="006037BE">
              <w:rPr>
                <w:rFonts w:ascii="Times New Roman" w:hAnsi="Times New Roman"/>
                <w:sz w:val="18"/>
                <w:szCs w:val="18"/>
                <w:lang w:val="lv-LV"/>
              </w:rPr>
              <w:t>Pielāgotā</w:t>
            </w:r>
            <w:r w:rsidR="00867A97" w:rsidRPr="006037BE">
              <w:rPr>
                <w:rFonts w:ascii="Times New Roman" w:hAnsi="Times New Roman"/>
                <w:sz w:val="18"/>
                <w:szCs w:val="18"/>
                <w:lang w:val="lv-LV"/>
              </w:rPr>
              <w:t xml:space="preserve"> </w:t>
            </w:r>
            <w:r w:rsidRPr="006037BE">
              <w:rPr>
                <w:rFonts w:ascii="Times New Roman" w:hAnsi="Times New Roman"/>
                <w:spacing w:val="-1"/>
                <w:sz w:val="18"/>
                <w:szCs w:val="18"/>
                <w:lang w:val="lv-LV"/>
              </w:rPr>
              <w:t>starpība</w:t>
            </w:r>
            <w:r w:rsidRPr="006037BE">
              <w:rPr>
                <w:rFonts w:ascii="Times New Roman" w:hAnsi="Times New Roman"/>
                <w:sz w:val="18"/>
                <w:szCs w:val="18"/>
                <w:lang w:val="lv-LV"/>
              </w:rPr>
              <w:t xml:space="preserve"> </w:t>
            </w:r>
            <w:r w:rsidRPr="006037BE">
              <w:rPr>
                <w:rFonts w:ascii="Times New Roman" w:hAnsi="Times New Roman"/>
                <w:spacing w:val="-1"/>
                <w:sz w:val="18"/>
                <w:szCs w:val="18"/>
                <w:vertAlign w:val="superscript"/>
                <w:lang w:val="lv-LV"/>
              </w:rPr>
              <w:t>D,C,E</w:t>
            </w:r>
          </w:p>
          <w:p w14:paraId="0B60873C" w14:textId="659989FE" w:rsidR="002C3BE8" w:rsidRPr="006037BE" w:rsidRDefault="002C3BE8" w:rsidP="006E360B">
            <w:pPr>
              <w:pStyle w:val="TableParagraph"/>
              <w:ind w:left="171"/>
              <w:rPr>
                <w:rFonts w:ascii="Times New Roman" w:eastAsia="Times New Roman" w:hAnsi="Times New Roman"/>
                <w:sz w:val="18"/>
                <w:szCs w:val="18"/>
                <w:lang w:val="lv-LV"/>
              </w:rPr>
            </w:pPr>
            <w:r w:rsidRPr="006037BE">
              <w:rPr>
                <w:rFonts w:ascii="Times New Roman" w:hAnsi="Times New Roman"/>
                <w:spacing w:val="-1"/>
                <w:sz w:val="18"/>
                <w:szCs w:val="18"/>
                <w:lang w:val="lv-LV"/>
              </w:rPr>
              <w:t>(97,5% TI)</w:t>
            </w:r>
          </w:p>
        </w:tc>
        <w:tc>
          <w:tcPr>
            <w:tcW w:w="1022" w:type="dxa"/>
            <w:tcBorders>
              <w:top w:val="single" w:sz="6" w:space="0" w:color="000000"/>
              <w:left w:val="single" w:sz="6" w:space="0" w:color="000000"/>
              <w:bottom w:val="single" w:sz="4" w:space="0" w:color="auto"/>
              <w:right w:val="single" w:sz="6" w:space="0" w:color="000000"/>
            </w:tcBorders>
          </w:tcPr>
          <w:p w14:paraId="21E04BD1" w14:textId="77777777" w:rsidR="002C3BE8" w:rsidRPr="006037BE" w:rsidRDefault="002C3BE8" w:rsidP="006E360B">
            <w:pPr>
              <w:pStyle w:val="TableParagraph"/>
              <w:ind w:left="2"/>
              <w:jc w:val="center"/>
              <w:rPr>
                <w:rFonts w:ascii="Times New Roman" w:eastAsia="Times New Roman" w:hAnsi="Times New Roman"/>
                <w:sz w:val="18"/>
                <w:szCs w:val="18"/>
                <w:lang w:val="lv-LV"/>
              </w:rPr>
            </w:pPr>
            <w:r w:rsidRPr="006037BE">
              <w:rPr>
                <w:rFonts w:ascii="Times New Roman" w:hAnsi="Times New Roman"/>
                <w:spacing w:val="1"/>
                <w:sz w:val="18"/>
                <w:szCs w:val="18"/>
                <w:lang w:val="lv-LV"/>
              </w:rPr>
              <w:t>24%</w:t>
            </w:r>
          </w:p>
          <w:p w14:paraId="177F91EA" w14:textId="00574502" w:rsidR="002C3BE8" w:rsidRPr="006037BE" w:rsidRDefault="002C3BE8" w:rsidP="006E360B">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(13,5;</w:t>
            </w:r>
            <w:r w:rsidR="006E360B" w:rsidRPr="006037BE">
              <w:rPr>
                <w:rFonts w:ascii="Times New Roman" w:hAnsi="Times New Roman"/>
                <w:sz w:val="18"/>
                <w:szCs w:val="18"/>
                <w:lang w:val="lv-LV"/>
              </w:rPr>
              <w:t xml:space="preserve"> </w:t>
            </w:r>
            <w:r w:rsidRPr="006037BE">
              <w:rPr>
                <w:rFonts w:ascii="Times New Roman" w:hAnsi="Times New Roman"/>
                <w:sz w:val="18"/>
                <w:szCs w:val="18"/>
                <w:lang w:val="lv-LV"/>
              </w:rPr>
              <w:t>34,9)</w:t>
            </w:r>
          </w:p>
        </w:tc>
        <w:tc>
          <w:tcPr>
            <w:tcW w:w="991" w:type="dxa"/>
            <w:tcBorders>
              <w:top w:val="single" w:sz="6" w:space="0" w:color="000000"/>
              <w:left w:val="single" w:sz="6" w:space="0" w:color="000000"/>
              <w:bottom w:val="single" w:sz="4" w:space="0" w:color="auto"/>
              <w:right w:val="single" w:sz="6" w:space="0" w:color="000000"/>
            </w:tcBorders>
          </w:tcPr>
          <w:p w14:paraId="3577A1B7" w14:textId="77777777" w:rsidR="002C3BE8" w:rsidRPr="006037BE" w:rsidRDefault="002C3BE8" w:rsidP="006E360B">
            <w:pPr>
              <w:pStyle w:val="TableParagraph"/>
              <w:ind w:left="2"/>
              <w:jc w:val="center"/>
              <w:rPr>
                <w:rFonts w:ascii="Times New Roman" w:eastAsia="Times New Roman" w:hAnsi="Times New Roman"/>
                <w:sz w:val="18"/>
                <w:szCs w:val="18"/>
                <w:lang w:val="lv-LV"/>
              </w:rPr>
            </w:pPr>
            <w:r w:rsidRPr="006037BE">
              <w:rPr>
                <w:rFonts w:ascii="Times New Roman" w:hAnsi="Times New Roman"/>
                <w:spacing w:val="1"/>
                <w:sz w:val="18"/>
                <w:szCs w:val="18"/>
                <w:lang w:val="lv-LV"/>
              </w:rPr>
              <w:t>23%</w:t>
            </w:r>
          </w:p>
          <w:p w14:paraId="63D437A0" w14:textId="18CBA012" w:rsidR="002C3BE8" w:rsidRPr="006037BE" w:rsidRDefault="002C3BE8" w:rsidP="006E360B">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(12,6;</w:t>
            </w:r>
            <w:r w:rsidR="006E360B" w:rsidRPr="006037BE">
              <w:rPr>
                <w:rFonts w:ascii="Times New Roman" w:hAnsi="Times New Roman"/>
                <w:sz w:val="18"/>
                <w:szCs w:val="18"/>
                <w:lang w:val="lv-LV"/>
              </w:rPr>
              <w:t xml:space="preserve"> </w:t>
            </w:r>
            <w:r w:rsidRPr="006037BE">
              <w:rPr>
                <w:rFonts w:ascii="Times New Roman" w:hAnsi="Times New Roman"/>
                <w:sz w:val="18"/>
                <w:szCs w:val="18"/>
                <w:lang w:val="lv-LV"/>
              </w:rPr>
              <w:t>33,9)</w:t>
            </w:r>
          </w:p>
        </w:tc>
        <w:tc>
          <w:tcPr>
            <w:tcW w:w="1277" w:type="dxa"/>
            <w:tcBorders>
              <w:top w:val="single" w:sz="6" w:space="0" w:color="000000"/>
              <w:left w:val="single" w:sz="6" w:space="0" w:color="000000"/>
              <w:bottom w:val="single" w:sz="4" w:space="0" w:color="auto"/>
              <w:right w:val="single" w:sz="6" w:space="0" w:color="000000"/>
            </w:tcBorders>
          </w:tcPr>
          <w:p w14:paraId="5F66E002" w14:textId="77777777" w:rsidR="002C3BE8" w:rsidRPr="006037BE" w:rsidRDefault="002C3BE8" w:rsidP="006E360B">
            <w:pPr>
              <w:ind w:left="2"/>
              <w:jc w:val="center"/>
              <w:rPr>
                <w:rFonts w:ascii="Times New Roman" w:hAnsi="Times New Roman"/>
                <w:sz w:val="18"/>
                <w:szCs w:val="18"/>
                <w:lang w:val="lv-LV"/>
              </w:rPr>
            </w:pPr>
          </w:p>
        </w:tc>
        <w:tc>
          <w:tcPr>
            <w:tcW w:w="991" w:type="dxa"/>
            <w:tcBorders>
              <w:top w:val="single" w:sz="6" w:space="0" w:color="000000"/>
              <w:left w:val="single" w:sz="6" w:space="0" w:color="000000"/>
              <w:bottom w:val="single" w:sz="4" w:space="0" w:color="auto"/>
              <w:right w:val="single" w:sz="6" w:space="0" w:color="000000"/>
            </w:tcBorders>
          </w:tcPr>
          <w:p w14:paraId="0B55018C" w14:textId="77777777" w:rsidR="002C3BE8" w:rsidRPr="006037BE" w:rsidRDefault="002C3BE8" w:rsidP="006E360B">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19,0%</w:t>
            </w:r>
          </w:p>
          <w:p w14:paraId="6136F1DE" w14:textId="5F1A3797" w:rsidR="002C3BE8" w:rsidRPr="006037BE" w:rsidRDefault="002C3BE8" w:rsidP="006E360B">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(8,0; 29,9)</w:t>
            </w:r>
          </w:p>
        </w:tc>
        <w:tc>
          <w:tcPr>
            <w:tcW w:w="964" w:type="dxa"/>
            <w:tcBorders>
              <w:top w:val="single" w:sz="6" w:space="0" w:color="000000"/>
              <w:left w:val="single" w:sz="6" w:space="0" w:color="000000"/>
              <w:bottom w:val="single" w:sz="4" w:space="0" w:color="auto"/>
              <w:right w:val="single" w:sz="6" w:space="0" w:color="000000"/>
            </w:tcBorders>
          </w:tcPr>
          <w:p w14:paraId="2AB1748D" w14:textId="77777777" w:rsidR="002C3BE8" w:rsidRPr="006037BE" w:rsidRDefault="002C3BE8" w:rsidP="006E360B">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26,1%</w:t>
            </w:r>
          </w:p>
          <w:p w14:paraId="087E33E7" w14:textId="0A3BC505" w:rsidR="002C3BE8" w:rsidRPr="006037BE" w:rsidRDefault="002C3BE8" w:rsidP="006E360B">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(14,8;</w:t>
            </w:r>
            <w:r w:rsidR="006E360B" w:rsidRPr="006037BE">
              <w:rPr>
                <w:rFonts w:ascii="Times New Roman" w:hAnsi="Times New Roman"/>
                <w:sz w:val="18"/>
                <w:szCs w:val="18"/>
                <w:lang w:val="lv-LV"/>
              </w:rPr>
              <w:t xml:space="preserve"> </w:t>
            </w:r>
            <w:r w:rsidRPr="006037BE">
              <w:rPr>
                <w:rFonts w:ascii="Times New Roman" w:hAnsi="Times New Roman"/>
                <w:sz w:val="18"/>
                <w:szCs w:val="18"/>
                <w:lang w:val="lv-LV"/>
              </w:rPr>
              <w:t>37,5)</w:t>
            </w:r>
          </w:p>
        </w:tc>
        <w:tc>
          <w:tcPr>
            <w:tcW w:w="1277" w:type="dxa"/>
            <w:gridSpan w:val="2"/>
            <w:tcBorders>
              <w:top w:val="single" w:sz="6" w:space="0" w:color="000000"/>
              <w:left w:val="single" w:sz="6" w:space="0" w:color="000000"/>
              <w:bottom w:val="single" w:sz="4" w:space="0" w:color="auto"/>
              <w:right w:val="single" w:sz="6" w:space="0" w:color="000000"/>
            </w:tcBorders>
          </w:tcPr>
          <w:p w14:paraId="6C99D492" w14:textId="77777777" w:rsidR="002C3BE8" w:rsidRPr="006037BE" w:rsidRDefault="002C3BE8" w:rsidP="006E360B">
            <w:pPr>
              <w:ind w:left="2"/>
              <w:jc w:val="center"/>
              <w:rPr>
                <w:rFonts w:ascii="Times New Roman" w:hAnsi="Times New Roman"/>
                <w:sz w:val="18"/>
                <w:szCs w:val="18"/>
                <w:lang w:val="lv-LV"/>
              </w:rPr>
            </w:pPr>
          </w:p>
        </w:tc>
        <w:tc>
          <w:tcPr>
            <w:tcW w:w="991" w:type="dxa"/>
            <w:tcBorders>
              <w:top w:val="single" w:sz="6" w:space="0" w:color="000000"/>
              <w:left w:val="single" w:sz="6" w:space="0" w:color="000000"/>
              <w:bottom w:val="single" w:sz="4" w:space="0" w:color="auto"/>
              <w:right w:val="single" w:sz="6" w:space="0" w:color="000000"/>
            </w:tcBorders>
          </w:tcPr>
          <w:p w14:paraId="3BBBA720" w14:textId="77777777" w:rsidR="002C3BE8" w:rsidRPr="006037BE" w:rsidRDefault="002C3BE8" w:rsidP="006E360B">
            <w:pPr>
              <w:pStyle w:val="TableParagraph"/>
              <w:ind w:left="2"/>
              <w:jc w:val="center"/>
              <w:rPr>
                <w:rFonts w:ascii="Times New Roman" w:eastAsia="Times New Roman" w:hAnsi="Times New Roman"/>
                <w:sz w:val="18"/>
                <w:szCs w:val="18"/>
                <w:lang w:val="lv-LV"/>
              </w:rPr>
            </w:pPr>
            <w:r w:rsidRPr="006037BE">
              <w:rPr>
                <w:rFonts w:ascii="Times New Roman" w:hAnsi="Times New Roman"/>
                <w:spacing w:val="1"/>
                <w:sz w:val="18"/>
                <w:szCs w:val="18"/>
                <w:lang w:val="lv-LV"/>
              </w:rPr>
              <w:t>23%</w:t>
            </w:r>
          </w:p>
          <w:p w14:paraId="23B5ECD4" w14:textId="4155DE81" w:rsidR="002C3BE8" w:rsidRPr="006037BE" w:rsidRDefault="002C3BE8" w:rsidP="006E360B">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(13,5;</w:t>
            </w:r>
            <w:r w:rsidR="006E360B" w:rsidRPr="006037BE">
              <w:rPr>
                <w:rFonts w:ascii="Times New Roman" w:hAnsi="Times New Roman"/>
                <w:sz w:val="18"/>
                <w:szCs w:val="18"/>
                <w:lang w:val="lv-LV"/>
              </w:rPr>
              <w:t xml:space="preserve"> </w:t>
            </w:r>
            <w:r w:rsidRPr="006037BE">
              <w:rPr>
                <w:rFonts w:ascii="Times New Roman" w:hAnsi="Times New Roman"/>
                <w:sz w:val="18"/>
                <w:szCs w:val="18"/>
                <w:lang w:val="lv-LV"/>
              </w:rPr>
              <w:t>33,1)</w:t>
            </w:r>
          </w:p>
        </w:tc>
        <w:tc>
          <w:tcPr>
            <w:tcW w:w="994" w:type="dxa"/>
            <w:tcBorders>
              <w:top w:val="single" w:sz="6" w:space="0" w:color="000000"/>
              <w:left w:val="single" w:sz="6" w:space="0" w:color="000000"/>
              <w:bottom w:val="single" w:sz="4" w:space="0" w:color="auto"/>
              <w:right w:val="single" w:sz="6" w:space="0" w:color="000000"/>
            </w:tcBorders>
          </w:tcPr>
          <w:p w14:paraId="62C7C51E" w14:textId="77777777" w:rsidR="002C3BE8" w:rsidRPr="006037BE" w:rsidRDefault="002C3BE8" w:rsidP="006E360B">
            <w:pPr>
              <w:pStyle w:val="TableParagraph"/>
              <w:ind w:left="2"/>
              <w:jc w:val="center"/>
              <w:rPr>
                <w:rFonts w:ascii="Times New Roman" w:eastAsia="Times New Roman" w:hAnsi="Times New Roman"/>
                <w:sz w:val="18"/>
                <w:szCs w:val="18"/>
                <w:lang w:val="lv-LV"/>
              </w:rPr>
            </w:pPr>
            <w:r w:rsidRPr="006037BE">
              <w:rPr>
                <w:rFonts w:ascii="Times New Roman" w:hAnsi="Times New Roman"/>
                <w:spacing w:val="1"/>
                <w:sz w:val="18"/>
                <w:szCs w:val="18"/>
                <w:lang w:val="lv-LV"/>
              </w:rPr>
              <w:t>34%</w:t>
            </w:r>
          </w:p>
          <w:p w14:paraId="035A1E3B" w14:textId="52E82FA1" w:rsidR="002C3BE8" w:rsidRPr="006037BE" w:rsidRDefault="002C3BE8" w:rsidP="006E360B">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(24,1;</w:t>
            </w:r>
            <w:r w:rsidR="006E360B" w:rsidRPr="006037BE">
              <w:rPr>
                <w:rFonts w:ascii="Times New Roman" w:hAnsi="Times New Roman"/>
                <w:sz w:val="18"/>
                <w:szCs w:val="18"/>
                <w:lang w:val="lv-LV"/>
              </w:rPr>
              <w:t xml:space="preserve"> </w:t>
            </w:r>
            <w:r w:rsidRPr="006037BE">
              <w:rPr>
                <w:rFonts w:ascii="Times New Roman" w:hAnsi="Times New Roman"/>
                <w:sz w:val="18"/>
                <w:szCs w:val="18"/>
                <w:lang w:val="lv-LV"/>
              </w:rPr>
              <w:t>44,4)</w:t>
            </w:r>
          </w:p>
        </w:tc>
        <w:tc>
          <w:tcPr>
            <w:tcW w:w="1277" w:type="dxa"/>
            <w:gridSpan w:val="2"/>
            <w:tcBorders>
              <w:top w:val="single" w:sz="6" w:space="0" w:color="000000"/>
              <w:left w:val="single" w:sz="6" w:space="0" w:color="000000"/>
              <w:bottom w:val="single" w:sz="4" w:space="0" w:color="auto"/>
              <w:right w:val="single" w:sz="6" w:space="0" w:color="000000"/>
            </w:tcBorders>
          </w:tcPr>
          <w:p w14:paraId="3346727C" w14:textId="77777777" w:rsidR="002C3BE8" w:rsidRPr="006037BE" w:rsidRDefault="002C3BE8" w:rsidP="006E360B">
            <w:pPr>
              <w:ind w:left="2"/>
              <w:jc w:val="center"/>
              <w:rPr>
                <w:rFonts w:ascii="Times New Roman" w:hAnsi="Times New Roman"/>
                <w:sz w:val="18"/>
                <w:szCs w:val="18"/>
                <w:lang w:val="lv-LV"/>
              </w:rPr>
            </w:pPr>
          </w:p>
        </w:tc>
        <w:tc>
          <w:tcPr>
            <w:tcW w:w="991" w:type="dxa"/>
            <w:tcBorders>
              <w:top w:val="single" w:sz="6" w:space="0" w:color="000000"/>
              <w:left w:val="single" w:sz="6" w:space="0" w:color="000000"/>
              <w:bottom w:val="single" w:sz="4" w:space="0" w:color="auto"/>
              <w:right w:val="single" w:sz="6" w:space="0" w:color="000000"/>
            </w:tcBorders>
          </w:tcPr>
          <w:p w14:paraId="421D1D0D" w14:textId="77777777" w:rsidR="002C3BE8" w:rsidRPr="006037BE" w:rsidRDefault="002C3BE8" w:rsidP="006E360B">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20,1%</w:t>
            </w:r>
          </w:p>
          <w:p w14:paraId="701CE884" w14:textId="29ADE267" w:rsidR="002C3BE8" w:rsidRPr="006037BE" w:rsidRDefault="002C3BE8" w:rsidP="006E360B">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(9,6; 30,6)</w:t>
            </w:r>
          </w:p>
        </w:tc>
        <w:tc>
          <w:tcPr>
            <w:tcW w:w="907" w:type="dxa"/>
            <w:tcBorders>
              <w:top w:val="single" w:sz="6" w:space="0" w:color="000000"/>
              <w:left w:val="single" w:sz="6" w:space="0" w:color="000000"/>
              <w:bottom w:val="single" w:sz="4" w:space="0" w:color="auto"/>
              <w:right w:val="single" w:sz="6" w:space="0" w:color="000000"/>
            </w:tcBorders>
          </w:tcPr>
          <w:p w14:paraId="18BCF496" w14:textId="77777777" w:rsidR="002C3BE8" w:rsidRPr="006037BE" w:rsidRDefault="002C3BE8" w:rsidP="006E360B">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25,8%</w:t>
            </w:r>
          </w:p>
          <w:p w14:paraId="4915E6BE" w14:textId="1896F6A2" w:rsidR="002C3BE8" w:rsidRPr="006037BE" w:rsidRDefault="002C3BE8" w:rsidP="006E360B">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(15,1;</w:t>
            </w:r>
            <w:r w:rsidR="006E360B" w:rsidRPr="006037BE">
              <w:rPr>
                <w:rFonts w:ascii="Times New Roman" w:hAnsi="Times New Roman"/>
                <w:sz w:val="18"/>
                <w:szCs w:val="18"/>
                <w:lang w:val="lv-LV"/>
              </w:rPr>
              <w:t xml:space="preserve"> </w:t>
            </w:r>
            <w:r w:rsidRPr="006037BE">
              <w:rPr>
                <w:rFonts w:ascii="Times New Roman" w:hAnsi="Times New Roman"/>
                <w:sz w:val="18"/>
                <w:szCs w:val="18"/>
                <w:lang w:val="lv-LV"/>
              </w:rPr>
              <w:t>36,6)</w:t>
            </w:r>
          </w:p>
        </w:tc>
        <w:tc>
          <w:tcPr>
            <w:tcW w:w="1277" w:type="dxa"/>
            <w:gridSpan w:val="2"/>
            <w:tcBorders>
              <w:top w:val="single" w:sz="6" w:space="0" w:color="000000"/>
              <w:left w:val="single" w:sz="6" w:space="0" w:color="000000"/>
              <w:bottom w:val="single" w:sz="4" w:space="0" w:color="auto"/>
              <w:right w:val="single" w:sz="6" w:space="0" w:color="000000"/>
            </w:tcBorders>
          </w:tcPr>
          <w:p w14:paraId="6841F59E" w14:textId="77777777" w:rsidR="002C3BE8" w:rsidRPr="006037BE" w:rsidRDefault="002C3BE8" w:rsidP="006E360B">
            <w:pPr>
              <w:ind w:left="2"/>
              <w:jc w:val="center"/>
              <w:rPr>
                <w:rFonts w:ascii="Times New Roman" w:hAnsi="Times New Roman"/>
                <w:sz w:val="18"/>
                <w:szCs w:val="18"/>
                <w:lang w:val="lv-LV"/>
              </w:rPr>
            </w:pPr>
          </w:p>
        </w:tc>
      </w:tr>
    </w:tbl>
    <w:p w14:paraId="496B6A6D" w14:textId="478F7670" w:rsidR="00FC71F8" w:rsidRPr="006037BE" w:rsidRDefault="00DE5F89" w:rsidP="004D7EF7">
      <w:pPr>
        <w:ind w:left="567" w:hanging="425"/>
        <w:rPr>
          <w:rFonts w:ascii="Times New Roman" w:eastAsia="Times New Roman" w:hAnsi="Times New Roman"/>
          <w:lang w:val="lv-LV"/>
        </w:rPr>
      </w:pPr>
      <w:r w:rsidRPr="006037BE">
        <w:rPr>
          <w:rFonts w:ascii="Times New Roman" w:hAnsi="Times New Roman"/>
          <w:vertAlign w:val="superscript"/>
          <w:lang w:val="lv-LV"/>
        </w:rPr>
        <w:t>A</w:t>
      </w:r>
      <w:r w:rsidR="004D7EF7" w:rsidRPr="006037BE">
        <w:rPr>
          <w:rFonts w:ascii="Times New Roman" w:hAnsi="Times New Roman"/>
          <w:vertAlign w:val="superscript"/>
          <w:lang w:val="lv-LV"/>
        </w:rPr>
        <w:tab/>
      </w:r>
      <w:r w:rsidRPr="006037BE">
        <w:rPr>
          <w:rFonts w:ascii="Times New Roman" w:hAnsi="Times New Roman"/>
          <w:lang w:val="lv-LV"/>
        </w:rPr>
        <w:t>Pēc</w:t>
      </w:r>
      <w:r w:rsidRPr="006037BE">
        <w:rPr>
          <w:rFonts w:ascii="Times New Roman" w:hAnsi="Times New Roman"/>
          <w:spacing w:val="-5"/>
          <w:lang w:val="lv-LV"/>
        </w:rPr>
        <w:t xml:space="preserve"> </w:t>
      </w:r>
      <w:r w:rsidRPr="006037BE">
        <w:rPr>
          <w:rFonts w:ascii="Times New Roman" w:hAnsi="Times New Roman"/>
          <w:lang w:val="lv-LV"/>
        </w:rPr>
        <w:t>ārstēšanas</w:t>
      </w:r>
      <w:r w:rsidRPr="006037BE">
        <w:rPr>
          <w:rFonts w:ascii="Times New Roman" w:hAnsi="Times New Roman"/>
          <w:spacing w:val="-5"/>
          <w:lang w:val="lv-LV"/>
        </w:rPr>
        <w:t xml:space="preserve"> </w:t>
      </w:r>
      <w:r w:rsidRPr="006037BE">
        <w:rPr>
          <w:rFonts w:ascii="Times New Roman" w:hAnsi="Times New Roman"/>
          <w:lang w:val="lv-LV"/>
        </w:rPr>
        <w:t>uzsākšanas</w:t>
      </w:r>
      <w:r w:rsidRPr="006037BE">
        <w:rPr>
          <w:rFonts w:ascii="Times New Roman" w:hAnsi="Times New Roman"/>
          <w:spacing w:val="-5"/>
          <w:lang w:val="lv-LV"/>
        </w:rPr>
        <w:t xml:space="preserve"> </w:t>
      </w:r>
      <w:r w:rsidRPr="006037BE">
        <w:rPr>
          <w:rFonts w:ascii="Times New Roman" w:hAnsi="Times New Roman"/>
          <w:lang w:val="lv-LV"/>
        </w:rPr>
        <w:t>ar</w:t>
      </w:r>
      <w:r w:rsidRPr="006037BE">
        <w:rPr>
          <w:rFonts w:ascii="Times New Roman" w:hAnsi="Times New Roman"/>
          <w:spacing w:val="-5"/>
          <w:lang w:val="lv-LV"/>
        </w:rPr>
        <w:t xml:space="preserve"> </w:t>
      </w:r>
      <w:r w:rsidRPr="006037BE">
        <w:rPr>
          <w:rFonts w:ascii="Times New Roman" w:hAnsi="Times New Roman"/>
          <w:lang w:val="lv-LV"/>
        </w:rPr>
        <w:t>5</w:t>
      </w:r>
      <w:r w:rsidRPr="006037BE">
        <w:rPr>
          <w:rFonts w:ascii="Times New Roman" w:hAnsi="Times New Roman"/>
          <w:spacing w:val="-5"/>
          <w:lang w:val="lv-LV"/>
        </w:rPr>
        <w:t xml:space="preserve"> </w:t>
      </w:r>
      <w:r w:rsidRPr="006037BE">
        <w:rPr>
          <w:rFonts w:ascii="Times New Roman" w:hAnsi="Times New Roman"/>
          <w:lang w:val="lv-LV"/>
        </w:rPr>
        <w:t>ikmēneša</w:t>
      </w:r>
      <w:r w:rsidRPr="006037BE">
        <w:rPr>
          <w:rFonts w:ascii="Times New Roman" w:hAnsi="Times New Roman"/>
          <w:spacing w:val="-5"/>
          <w:lang w:val="lv-LV"/>
        </w:rPr>
        <w:t xml:space="preserve"> </w:t>
      </w:r>
      <w:r w:rsidRPr="006037BE">
        <w:rPr>
          <w:rFonts w:ascii="Times New Roman" w:hAnsi="Times New Roman"/>
          <w:lang w:val="lv-LV"/>
        </w:rPr>
        <w:t>injekcijām</w:t>
      </w:r>
    </w:p>
    <w:p w14:paraId="331EFC55" w14:textId="475E49A2" w:rsidR="00FC71F8" w:rsidRPr="006037BE" w:rsidRDefault="00DE5F89" w:rsidP="004D7EF7">
      <w:pPr>
        <w:ind w:left="567" w:hanging="425"/>
        <w:rPr>
          <w:rFonts w:ascii="Times New Roman" w:eastAsia="Times New Roman" w:hAnsi="Times New Roman"/>
          <w:lang w:val="lv-LV"/>
        </w:rPr>
      </w:pPr>
      <w:r w:rsidRPr="006037BE">
        <w:rPr>
          <w:rFonts w:ascii="Times New Roman" w:hAnsi="Times New Roman"/>
          <w:vertAlign w:val="superscript"/>
          <w:lang w:val="lv-LV"/>
        </w:rPr>
        <w:t>B</w:t>
      </w:r>
      <w:r w:rsidR="004D7EF7" w:rsidRPr="006037BE">
        <w:rPr>
          <w:rFonts w:ascii="Times New Roman" w:hAnsi="Times New Roman"/>
          <w:vertAlign w:val="superscript"/>
          <w:lang w:val="lv-LV"/>
        </w:rPr>
        <w:tab/>
      </w:r>
      <w:r w:rsidRPr="006037BE">
        <w:rPr>
          <w:rFonts w:ascii="Times New Roman" w:hAnsi="Times New Roman"/>
          <w:lang w:val="lv-LV"/>
        </w:rPr>
        <w:t>LS</w:t>
      </w:r>
      <w:r w:rsidRPr="006037BE">
        <w:rPr>
          <w:rFonts w:ascii="Times New Roman" w:hAnsi="Times New Roman"/>
          <w:spacing w:val="-5"/>
          <w:lang w:val="lv-LV"/>
        </w:rPr>
        <w:t xml:space="preserve"> </w:t>
      </w:r>
      <w:r w:rsidRPr="006037BE">
        <w:rPr>
          <w:rFonts w:ascii="Times New Roman" w:hAnsi="Times New Roman"/>
          <w:lang w:val="lv-LV"/>
        </w:rPr>
        <w:t>vidējais</w:t>
      </w:r>
      <w:r w:rsidRPr="006037BE">
        <w:rPr>
          <w:rFonts w:ascii="Times New Roman" w:hAnsi="Times New Roman"/>
          <w:spacing w:val="-5"/>
          <w:lang w:val="lv-LV"/>
        </w:rPr>
        <w:t xml:space="preserve"> </w:t>
      </w:r>
      <w:r w:rsidRPr="006037BE">
        <w:rPr>
          <w:rFonts w:ascii="Times New Roman" w:hAnsi="Times New Roman"/>
          <w:lang w:val="lv-LV"/>
        </w:rPr>
        <w:t>un</w:t>
      </w:r>
      <w:r w:rsidRPr="006037BE">
        <w:rPr>
          <w:rFonts w:ascii="Times New Roman" w:hAnsi="Times New Roman"/>
          <w:spacing w:val="-5"/>
          <w:lang w:val="lv-LV"/>
        </w:rPr>
        <w:t xml:space="preserve"> </w:t>
      </w:r>
      <w:r w:rsidRPr="006037BE">
        <w:rPr>
          <w:rFonts w:ascii="Times New Roman" w:hAnsi="Times New Roman"/>
          <w:lang w:val="lv-LV"/>
        </w:rPr>
        <w:t>TI,</w:t>
      </w:r>
      <w:r w:rsidRPr="006037BE">
        <w:rPr>
          <w:rFonts w:ascii="Times New Roman" w:hAnsi="Times New Roman"/>
          <w:spacing w:val="-6"/>
          <w:lang w:val="lv-LV"/>
        </w:rPr>
        <w:t xml:space="preserve"> </w:t>
      </w:r>
      <w:r w:rsidRPr="006037BE">
        <w:rPr>
          <w:rFonts w:ascii="Times New Roman" w:hAnsi="Times New Roman"/>
          <w:lang w:val="lv-LV"/>
        </w:rPr>
        <w:t>pamatojoties</w:t>
      </w:r>
      <w:r w:rsidRPr="006037BE">
        <w:rPr>
          <w:rFonts w:ascii="Times New Roman" w:hAnsi="Times New Roman"/>
          <w:spacing w:val="-5"/>
          <w:lang w:val="lv-LV"/>
        </w:rPr>
        <w:t xml:space="preserve"> </w:t>
      </w:r>
      <w:r w:rsidRPr="006037BE">
        <w:rPr>
          <w:rFonts w:ascii="Times New Roman" w:hAnsi="Times New Roman"/>
          <w:lang w:val="lv-LV"/>
        </w:rPr>
        <w:t>uz</w:t>
      </w:r>
      <w:r w:rsidRPr="006037BE">
        <w:rPr>
          <w:rFonts w:ascii="Times New Roman" w:hAnsi="Times New Roman"/>
          <w:spacing w:val="-5"/>
          <w:lang w:val="lv-LV"/>
        </w:rPr>
        <w:t xml:space="preserve"> </w:t>
      </w:r>
      <w:r w:rsidRPr="006037BE">
        <w:rPr>
          <w:rFonts w:ascii="Times New Roman" w:hAnsi="Times New Roman"/>
          <w:lang w:val="lv-LV"/>
        </w:rPr>
        <w:t>kovariācijas</w:t>
      </w:r>
      <w:r w:rsidRPr="006037BE">
        <w:rPr>
          <w:rFonts w:ascii="Times New Roman" w:hAnsi="Times New Roman"/>
          <w:spacing w:val="-5"/>
          <w:lang w:val="lv-LV"/>
        </w:rPr>
        <w:t xml:space="preserve"> </w:t>
      </w:r>
      <w:r w:rsidRPr="006037BE">
        <w:rPr>
          <w:rFonts w:ascii="Times New Roman" w:hAnsi="Times New Roman"/>
          <w:lang w:val="lv-LV"/>
        </w:rPr>
        <w:t>analīzes</w:t>
      </w:r>
      <w:r w:rsidRPr="006037BE">
        <w:rPr>
          <w:rFonts w:ascii="Times New Roman" w:hAnsi="Times New Roman"/>
          <w:spacing w:val="-5"/>
          <w:lang w:val="lv-LV"/>
        </w:rPr>
        <w:t xml:space="preserve"> </w:t>
      </w:r>
      <w:r w:rsidRPr="006037BE">
        <w:rPr>
          <w:rFonts w:ascii="Times New Roman" w:hAnsi="Times New Roman"/>
          <w:lang w:val="lv-LV"/>
        </w:rPr>
        <w:t>modeli,</w:t>
      </w:r>
      <w:r w:rsidRPr="006037BE">
        <w:rPr>
          <w:rFonts w:ascii="Times New Roman" w:hAnsi="Times New Roman"/>
          <w:spacing w:val="-6"/>
          <w:lang w:val="lv-LV"/>
        </w:rPr>
        <w:t xml:space="preserve"> </w:t>
      </w:r>
      <w:r w:rsidRPr="006037BE">
        <w:rPr>
          <w:rFonts w:ascii="Times New Roman" w:hAnsi="Times New Roman"/>
          <w:lang w:val="lv-LV"/>
        </w:rPr>
        <w:t>kur</w:t>
      </w:r>
      <w:r w:rsidRPr="006037BE">
        <w:rPr>
          <w:rFonts w:ascii="Times New Roman" w:hAnsi="Times New Roman"/>
          <w:spacing w:val="-5"/>
          <w:lang w:val="lv-LV"/>
        </w:rPr>
        <w:t xml:space="preserve"> </w:t>
      </w:r>
      <w:r w:rsidRPr="006037BE">
        <w:rPr>
          <w:rFonts w:ascii="Times New Roman" w:hAnsi="Times New Roman"/>
          <w:lang w:val="lv-LV"/>
        </w:rPr>
        <w:t>sākuma</w:t>
      </w:r>
      <w:r w:rsidRPr="006037BE">
        <w:rPr>
          <w:rFonts w:ascii="Times New Roman" w:hAnsi="Times New Roman"/>
          <w:spacing w:val="-5"/>
          <w:lang w:val="lv-LV"/>
        </w:rPr>
        <w:t xml:space="preserve"> </w:t>
      </w:r>
      <w:r w:rsidRPr="006037BE">
        <w:rPr>
          <w:rFonts w:ascii="Times New Roman" w:hAnsi="Times New Roman"/>
          <w:lang w:val="lv-LV"/>
        </w:rPr>
        <w:t>stāvokļa</w:t>
      </w:r>
      <w:r w:rsidRPr="006037BE">
        <w:rPr>
          <w:rFonts w:ascii="Times New Roman" w:hAnsi="Times New Roman"/>
          <w:spacing w:val="-5"/>
          <w:lang w:val="lv-LV"/>
        </w:rPr>
        <w:t xml:space="preserve"> </w:t>
      </w:r>
      <w:r w:rsidRPr="006037BE">
        <w:rPr>
          <w:rFonts w:ascii="Times New Roman" w:hAnsi="Times New Roman"/>
          <w:lang w:val="lv-LV"/>
        </w:rPr>
        <w:t>BCVA</w:t>
      </w:r>
      <w:r w:rsidRPr="006037BE">
        <w:rPr>
          <w:rFonts w:ascii="Times New Roman" w:hAnsi="Times New Roman"/>
          <w:spacing w:val="-6"/>
          <w:lang w:val="lv-LV"/>
        </w:rPr>
        <w:t xml:space="preserve"> </w:t>
      </w:r>
      <w:r w:rsidRPr="006037BE">
        <w:rPr>
          <w:rFonts w:ascii="Times New Roman" w:hAnsi="Times New Roman"/>
          <w:lang w:val="lv-LV"/>
        </w:rPr>
        <w:t>vērtība</w:t>
      </w:r>
      <w:r w:rsidRPr="006037BE">
        <w:rPr>
          <w:rFonts w:ascii="Times New Roman" w:hAnsi="Times New Roman"/>
          <w:spacing w:val="-5"/>
          <w:lang w:val="lv-LV"/>
        </w:rPr>
        <w:t xml:space="preserve"> </w:t>
      </w:r>
      <w:r w:rsidRPr="006037BE">
        <w:rPr>
          <w:rFonts w:ascii="Times New Roman" w:hAnsi="Times New Roman"/>
          <w:lang w:val="lv-LV"/>
        </w:rPr>
        <w:t>ir</w:t>
      </w:r>
      <w:r w:rsidRPr="006037BE">
        <w:rPr>
          <w:rFonts w:ascii="Times New Roman" w:hAnsi="Times New Roman"/>
          <w:spacing w:val="-5"/>
          <w:lang w:val="lv-LV"/>
        </w:rPr>
        <w:t xml:space="preserve"> </w:t>
      </w:r>
      <w:r w:rsidRPr="006037BE">
        <w:rPr>
          <w:rFonts w:ascii="Times New Roman" w:hAnsi="Times New Roman"/>
          <w:lang w:val="lv-LV"/>
        </w:rPr>
        <w:t>neatkarīgais</w:t>
      </w:r>
      <w:r w:rsidRPr="006037BE">
        <w:rPr>
          <w:rFonts w:ascii="Times New Roman" w:hAnsi="Times New Roman"/>
          <w:spacing w:val="-5"/>
          <w:lang w:val="lv-LV"/>
        </w:rPr>
        <w:t xml:space="preserve"> </w:t>
      </w:r>
      <w:r w:rsidRPr="006037BE">
        <w:rPr>
          <w:rFonts w:ascii="Times New Roman" w:hAnsi="Times New Roman"/>
          <w:lang w:val="lv-LV"/>
        </w:rPr>
        <w:t>mainīgais</w:t>
      </w:r>
      <w:r w:rsidRPr="006037BE">
        <w:rPr>
          <w:rFonts w:ascii="Times New Roman" w:hAnsi="Times New Roman"/>
          <w:spacing w:val="-5"/>
          <w:lang w:val="lv-LV"/>
        </w:rPr>
        <w:t xml:space="preserve"> </w:t>
      </w:r>
      <w:r w:rsidRPr="006037BE">
        <w:rPr>
          <w:rFonts w:ascii="Times New Roman" w:hAnsi="Times New Roman"/>
          <w:spacing w:val="-1"/>
          <w:lang w:val="lv-LV"/>
        </w:rPr>
        <w:t>lielums</w:t>
      </w:r>
      <w:r w:rsidRPr="006037BE">
        <w:rPr>
          <w:rFonts w:ascii="Times New Roman" w:hAnsi="Times New Roman"/>
          <w:spacing w:val="-6"/>
          <w:lang w:val="lv-LV"/>
        </w:rPr>
        <w:t xml:space="preserve"> </w:t>
      </w:r>
      <w:r w:rsidRPr="006037BE">
        <w:rPr>
          <w:rFonts w:ascii="Times New Roman" w:hAnsi="Times New Roman"/>
          <w:lang w:val="lv-LV"/>
        </w:rPr>
        <w:t>un</w:t>
      </w:r>
      <w:r w:rsidRPr="006037BE">
        <w:rPr>
          <w:rFonts w:ascii="Times New Roman" w:hAnsi="Times New Roman"/>
          <w:spacing w:val="-5"/>
          <w:lang w:val="lv-LV"/>
        </w:rPr>
        <w:t xml:space="preserve"> </w:t>
      </w:r>
      <w:r w:rsidRPr="006037BE">
        <w:rPr>
          <w:rFonts w:ascii="Times New Roman" w:hAnsi="Times New Roman"/>
          <w:lang w:val="lv-LV"/>
        </w:rPr>
        <w:t>faktors</w:t>
      </w:r>
      <w:r w:rsidRPr="006037BE">
        <w:rPr>
          <w:rFonts w:ascii="Times New Roman" w:hAnsi="Times New Roman"/>
          <w:spacing w:val="-5"/>
          <w:lang w:val="lv-LV"/>
        </w:rPr>
        <w:t xml:space="preserve"> </w:t>
      </w:r>
      <w:r w:rsidRPr="006037BE">
        <w:rPr>
          <w:rFonts w:ascii="Times New Roman" w:hAnsi="Times New Roman"/>
          <w:lang w:val="lv-LV"/>
        </w:rPr>
        <w:t>ir</w:t>
      </w:r>
      <w:r w:rsidRPr="006037BE">
        <w:rPr>
          <w:rFonts w:ascii="Times New Roman" w:hAnsi="Times New Roman"/>
          <w:spacing w:val="-5"/>
          <w:lang w:val="lv-LV"/>
        </w:rPr>
        <w:t xml:space="preserve"> </w:t>
      </w:r>
      <w:r w:rsidRPr="006037BE">
        <w:rPr>
          <w:rFonts w:ascii="Times New Roman" w:hAnsi="Times New Roman"/>
          <w:lang w:val="lv-LV"/>
        </w:rPr>
        <w:t>ārstēšanas</w:t>
      </w:r>
      <w:r w:rsidRPr="006037BE">
        <w:rPr>
          <w:rFonts w:ascii="Times New Roman" w:hAnsi="Times New Roman"/>
          <w:spacing w:val="-5"/>
          <w:lang w:val="lv-LV"/>
        </w:rPr>
        <w:t xml:space="preserve"> </w:t>
      </w:r>
      <w:r w:rsidRPr="006037BE">
        <w:rPr>
          <w:rFonts w:ascii="Times New Roman" w:hAnsi="Times New Roman"/>
          <w:lang w:val="lv-LV"/>
        </w:rPr>
        <w:t>grupa.</w:t>
      </w:r>
      <w:r w:rsidRPr="006037BE">
        <w:rPr>
          <w:rFonts w:ascii="Times New Roman" w:hAnsi="Times New Roman"/>
          <w:spacing w:val="-6"/>
          <w:lang w:val="lv-LV"/>
        </w:rPr>
        <w:t xml:space="preserve"> </w:t>
      </w:r>
      <w:r w:rsidRPr="006037BE">
        <w:rPr>
          <w:rFonts w:ascii="Times New Roman" w:hAnsi="Times New Roman"/>
          <w:lang w:val="lv-LV"/>
        </w:rPr>
        <w:t>VIVIDDME</w:t>
      </w:r>
      <w:r w:rsidRPr="006037BE">
        <w:rPr>
          <w:rFonts w:ascii="Times New Roman" w:hAnsi="Times New Roman"/>
          <w:spacing w:val="26"/>
          <w:w w:val="99"/>
          <w:lang w:val="lv-LV"/>
        </w:rPr>
        <w:t xml:space="preserve"> </w:t>
      </w:r>
      <w:r w:rsidRPr="006037BE">
        <w:rPr>
          <w:rFonts w:ascii="Times New Roman" w:hAnsi="Times New Roman"/>
          <w:lang w:val="lv-LV"/>
        </w:rPr>
        <w:t>pētījumā</w:t>
      </w:r>
      <w:r w:rsidRPr="006037BE">
        <w:rPr>
          <w:rFonts w:ascii="Times New Roman" w:hAnsi="Times New Roman"/>
          <w:spacing w:val="-7"/>
          <w:lang w:val="lv-LV"/>
        </w:rPr>
        <w:t xml:space="preserve"> </w:t>
      </w:r>
      <w:r w:rsidRPr="006037BE">
        <w:rPr>
          <w:rFonts w:ascii="Times New Roman" w:hAnsi="Times New Roman"/>
          <w:lang w:val="lv-LV"/>
        </w:rPr>
        <w:t>kā</w:t>
      </w:r>
      <w:r w:rsidRPr="006037BE">
        <w:rPr>
          <w:rFonts w:ascii="Times New Roman" w:hAnsi="Times New Roman"/>
          <w:spacing w:val="-7"/>
          <w:lang w:val="lv-LV"/>
        </w:rPr>
        <w:t xml:space="preserve"> </w:t>
      </w:r>
      <w:r w:rsidRPr="006037BE">
        <w:rPr>
          <w:rFonts w:ascii="Times New Roman" w:hAnsi="Times New Roman"/>
          <w:lang w:val="lv-LV"/>
        </w:rPr>
        <w:t>papildu</w:t>
      </w:r>
      <w:r w:rsidRPr="006037BE">
        <w:rPr>
          <w:rFonts w:ascii="Times New Roman" w:hAnsi="Times New Roman"/>
          <w:spacing w:val="-6"/>
          <w:lang w:val="lv-LV"/>
        </w:rPr>
        <w:t xml:space="preserve"> </w:t>
      </w:r>
      <w:r w:rsidRPr="006037BE">
        <w:rPr>
          <w:rFonts w:ascii="Times New Roman" w:hAnsi="Times New Roman"/>
          <w:lang w:val="lv-LV"/>
        </w:rPr>
        <w:t>faktoru</w:t>
      </w:r>
      <w:r w:rsidRPr="006037BE">
        <w:rPr>
          <w:rFonts w:ascii="Times New Roman" w:hAnsi="Times New Roman"/>
          <w:spacing w:val="-7"/>
          <w:lang w:val="lv-LV"/>
        </w:rPr>
        <w:t xml:space="preserve"> </w:t>
      </w:r>
      <w:r w:rsidRPr="006037BE">
        <w:rPr>
          <w:rFonts w:ascii="Times New Roman" w:hAnsi="Times New Roman"/>
          <w:lang w:val="lv-LV"/>
        </w:rPr>
        <w:t>iekļāva</w:t>
      </w:r>
      <w:r w:rsidRPr="006037BE">
        <w:rPr>
          <w:rFonts w:ascii="Times New Roman" w:hAnsi="Times New Roman"/>
          <w:spacing w:val="-6"/>
          <w:lang w:val="lv-LV"/>
        </w:rPr>
        <w:t xml:space="preserve"> </w:t>
      </w:r>
      <w:r w:rsidRPr="006037BE">
        <w:rPr>
          <w:rFonts w:ascii="Times New Roman" w:hAnsi="Times New Roman"/>
          <w:lang w:val="lv-LV"/>
        </w:rPr>
        <w:t>reģionu</w:t>
      </w:r>
      <w:r w:rsidRPr="006037BE">
        <w:rPr>
          <w:rFonts w:ascii="Times New Roman" w:hAnsi="Times New Roman"/>
          <w:spacing w:val="-7"/>
          <w:lang w:val="lv-LV"/>
        </w:rPr>
        <w:t xml:space="preserve"> </w:t>
      </w:r>
      <w:r w:rsidRPr="006037BE">
        <w:rPr>
          <w:rFonts w:ascii="Times New Roman" w:hAnsi="Times New Roman"/>
          <w:lang w:val="lv-LV"/>
        </w:rPr>
        <w:t>(Eiropa/Austrālija</w:t>
      </w:r>
      <w:r w:rsidRPr="006037BE">
        <w:rPr>
          <w:rFonts w:ascii="Times New Roman" w:hAnsi="Times New Roman"/>
          <w:spacing w:val="-6"/>
          <w:lang w:val="lv-LV"/>
        </w:rPr>
        <w:t xml:space="preserve"> </w:t>
      </w:r>
      <w:r w:rsidRPr="006037BE">
        <w:rPr>
          <w:rFonts w:ascii="Times New Roman" w:hAnsi="Times New Roman"/>
          <w:lang w:val="lv-LV"/>
        </w:rPr>
        <w:t>pret</w:t>
      </w:r>
      <w:r w:rsidRPr="006037BE">
        <w:rPr>
          <w:rFonts w:ascii="Times New Roman" w:hAnsi="Times New Roman"/>
          <w:spacing w:val="-7"/>
          <w:lang w:val="lv-LV"/>
        </w:rPr>
        <w:t xml:space="preserve"> </w:t>
      </w:r>
      <w:r w:rsidRPr="006037BE">
        <w:rPr>
          <w:rFonts w:ascii="Times New Roman" w:hAnsi="Times New Roman"/>
          <w:lang w:val="lv-LV"/>
        </w:rPr>
        <w:t>Japānu</w:t>
      </w:r>
      <w:r w:rsidRPr="006037BE">
        <w:rPr>
          <w:rFonts w:ascii="Times New Roman" w:hAnsi="Times New Roman"/>
          <w:spacing w:val="-7"/>
          <w:lang w:val="lv-LV"/>
        </w:rPr>
        <w:t xml:space="preserve"> </w:t>
      </w:r>
      <w:r w:rsidRPr="006037BE">
        <w:rPr>
          <w:rFonts w:ascii="Times New Roman" w:hAnsi="Times New Roman"/>
          <w:lang w:val="lv-LV"/>
        </w:rPr>
        <w:t>pētījumā),</w:t>
      </w:r>
      <w:r w:rsidRPr="006037BE">
        <w:rPr>
          <w:rFonts w:ascii="Times New Roman" w:hAnsi="Times New Roman"/>
          <w:spacing w:val="-6"/>
          <w:lang w:val="lv-LV"/>
        </w:rPr>
        <w:t xml:space="preserve"> </w:t>
      </w:r>
      <w:r w:rsidRPr="006037BE">
        <w:rPr>
          <w:rFonts w:ascii="Times New Roman" w:hAnsi="Times New Roman"/>
          <w:lang w:val="lv-LV"/>
        </w:rPr>
        <w:t>bet</w:t>
      </w:r>
      <w:r w:rsidRPr="006037BE">
        <w:rPr>
          <w:rFonts w:ascii="Times New Roman" w:hAnsi="Times New Roman"/>
          <w:spacing w:val="-7"/>
          <w:lang w:val="lv-LV"/>
        </w:rPr>
        <w:t xml:space="preserve"> </w:t>
      </w:r>
      <w:r w:rsidRPr="006037BE">
        <w:rPr>
          <w:rFonts w:ascii="Times New Roman" w:hAnsi="Times New Roman"/>
          <w:spacing w:val="-1"/>
          <w:lang w:val="lv-LV"/>
        </w:rPr>
        <w:t>VISTADME</w:t>
      </w:r>
      <w:r w:rsidRPr="006037BE">
        <w:rPr>
          <w:rFonts w:ascii="Times New Roman" w:hAnsi="Times New Roman"/>
          <w:spacing w:val="-3"/>
          <w:lang w:val="lv-LV"/>
        </w:rPr>
        <w:t xml:space="preserve"> </w:t>
      </w:r>
      <w:r w:rsidRPr="006037BE">
        <w:rPr>
          <w:rFonts w:ascii="Times New Roman" w:hAnsi="Times New Roman"/>
          <w:lang w:val="lv-LV"/>
        </w:rPr>
        <w:t>pētījumā</w:t>
      </w:r>
      <w:r w:rsidRPr="006037BE">
        <w:rPr>
          <w:rFonts w:ascii="Times New Roman" w:hAnsi="Times New Roman"/>
          <w:spacing w:val="-7"/>
          <w:lang w:val="lv-LV"/>
        </w:rPr>
        <w:t xml:space="preserve"> </w:t>
      </w:r>
      <w:r w:rsidRPr="006037BE">
        <w:rPr>
          <w:rFonts w:ascii="Times New Roman" w:hAnsi="Times New Roman"/>
          <w:lang w:val="lv-LV"/>
        </w:rPr>
        <w:t>kā</w:t>
      </w:r>
      <w:r w:rsidRPr="006037BE">
        <w:rPr>
          <w:rFonts w:ascii="Times New Roman" w:hAnsi="Times New Roman"/>
          <w:spacing w:val="-6"/>
          <w:lang w:val="lv-LV"/>
        </w:rPr>
        <w:t xml:space="preserve"> </w:t>
      </w:r>
      <w:r w:rsidRPr="006037BE">
        <w:rPr>
          <w:rFonts w:ascii="Times New Roman" w:hAnsi="Times New Roman"/>
          <w:lang w:val="lv-LV"/>
        </w:rPr>
        <w:t>faktoru</w:t>
      </w:r>
      <w:r w:rsidRPr="006037BE">
        <w:rPr>
          <w:rFonts w:ascii="Times New Roman" w:hAnsi="Times New Roman"/>
          <w:spacing w:val="-7"/>
          <w:lang w:val="lv-LV"/>
        </w:rPr>
        <w:t xml:space="preserve"> </w:t>
      </w:r>
      <w:r w:rsidRPr="006037BE">
        <w:rPr>
          <w:rFonts w:ascii="Times New Roman" w:hAnsi="Times New Roman"/>
          <w:lang w:val="lv-LV"/>
        </w:rPr>
        <w:t>iekļāva</w:t>
      </w:r>
      <w:r w:rsidRPr="006037BE">
        <w:rPr>
          <w:rFonts w:ascii="Times New Roman" w:hAnsi="Times New Roman"/>
          <w:spacing w:val="-6"/>
          <w:lang w:val="lv-LV"/>
        </w:rPr>
        <w:t xml:space="preserve"> </w:t>
      </w:r>
      <w:r w:rsidRPr="006037BE">
        <w:rPr>
          <w:rFonts w:ascii="Times New Roman" w:hAnsi="Times New Roman"/>
          <w:lang w:val="lv-LV"/>
        </w:rPr>
        <w:t>anamnēzē</w:t>
      </w:r>
      <w:r w:rsidRPr="006037BE">
        <w:rPr>
          <w:rFonts w:ascii="Times New Roman" w:hAnsi="Times New Roman"/>
          <w:spacing w:val="-7"/>
          <w:lang w:val="lv-LV"/>
        </w:rPr>
        <w:t xml:space="preserve"> </w:t>
      </w:r>
      <w:r w:rsidRPr="006037BE">
        <w:rPr>
          <w:rFonts w:ascii="Times New Roman" w:hAnsi="Times New Roman"/>
          <w:lang w:val="lv-LV"/>
        </w:rPr>
        <w:t>esošu</w:t>
      </w:r>
      <w:r w:rsidRPr="006037BE">
        <w:rPr>
          <w:rFonts w:ascii="Times New Roman" w:hAnsi="Times New Roman"/>
          <w:spacing w:val="-6"/>
          <w:lang w:val="lv-LV"/>
        </w:rPr>
        <w:t xml:space="preserve"> </w:t>
      </w:r>
      <w:r w:rsidRPr="006037BE">
        <w:rPr>
          <w:rFonts w:ascii="Times New Roman" w:hAnsi="Times New Roman"/>
          <w:lang w:val="lv-LV"/>
        </w:rPr>
        <w:t>MI</w:t>
      </w:r>
      <w:r w:rsidRPr="006037BE">
        <w:rPr>
          <w:rFonts w:ascii="Times New Roman" w:hAnsi="Times New Roman"/>
          <w:spacing w:val="-7"/>
          <w:lang w:val="lv-LV"/>
        </w:rPr>
        <w:t xml:space="preserve"> </w:t>
      </w:r>
      <w:r w:rsidRPr="006037BE">
        <w:rPr>
          <w:rFonts w:ascii="Times New Roman" w:hAnsi="Times New Roman"/>
          <w:lang w:val="lv-LV"/>
        </w:rPr>
        <w:t>un/vai</w:t>
      </w:r>
      <w:r w:rsidRPr="006037BE">
        <w:rPr>
          <w:rFonts w:ascii="Times New Roman" w:hAnsi="Times New Roman"/>
          <w:spacing w:val="-7"/>
          <w:lang w:val="lv-LV"/>
        </w:rPr>
        <w:t xml:space="preserve"> </w:t>
      </w:r>
      <w:r w:rsidRPr="006037BE">
        <w:rPr>
          <w:rFonts w:ascii="Times New Roman" w:hAnsi="Times New Roman"/>
          <w:lang w:val="lv-LV"/>
        </w:rPr>
        <w:t>cerebrovaskulāru</w:t>
      </w:r>
      <w:r w:rsidRPr="006037BE">
        <w:rPr>
          <w:rFonts w:ascii="Times New Roman" w:hAnsi="Times New Roman"/>
          <w:spacing w:val="25"/>
          <w:w w:val="99"/>
          <w:lang w:val="lv-LV"/>
        </w:rPr>
        <w:t xml:space="preserve"> </w:t>
      </w:r>
      <w:r w:rsidRPr="006037BE">
        <w:rPr>
          <w:rFonts w:ascii="Times New Roman" w:hAnsi="Times New Roman"/>
          <w:lang w:val="lv-LV"/>
        </w:rPr>
        <w:t>notikumu</w:t>
      </w:r>
      <w:r w:rsidRPr="006037BE">
        <w:rPr>
          <w:rFonts w:ascii="Times New Roman" w:hAnsi="Times New Roman"/>
          <w:spacing w:val="-14"/>
          <w:lang w:val="lv-LV"/>
        </w:rPr>
        <w:t xml:space="preserve"> </w:t>
      </w:r>
      <w:r w:rsidRPr="006037BE">
        <w:rPr>
          <w:rFonts w:ascii="Times New Roman" w:hAnsi="Times New Roman"/>
          <w:lang w:val="lv-LV"/>
        </w:rPr>
        <w:t>(CVN).</w:t>
      </w:r>
    </w:p>
    <w:p w14:paraId="46C31814" w14:textId="13C1CC4B" w:rsidR="00FC71F8" w:rsidRPr="006037BE" w:rsidRDefault="00DE5F89" w:rsidP="004D7EF7">
      <w:pPr>
        <w:ind w:left="567" w:hanging="425"/>
        <w:rPr>
          <w:rFonts w:ascii="Times New Roman" w:eastAsia="Times New Roman" w:hAnsi="Times New Roman"/>
          <w:lang w:val="lv-LV"/>
        </w:rPr>
      </w:pPr>
      <w:r w:rsidRPr="006037BE">
        <w:rPr>
          <w:rFonts w:ascii="Times New Roman" w:hAnsi="Times New Roman"/>
          <w:vertAlign w:val="superscript"/>
          <w:lang w:val="lv-LV"/>
        </w:rPr>
        <w:t>C</w:t>
      </w:r>
      <w:r w:rsidR="004D7EF7" w:rsidRPr="006037BE">
        <w:rPr>
          <w:rFonts w:ascii="Times New Roman" w:hAnsi="Times New Roman"/>
          <w:vertAlign w:val="superscript"/>
          <w:lang w:val="lv-LV"/>
        </w:rPr>
        <w:tab/>
      </w:r>
      <w:r w:rsidRPr="006037BE">
        <w:rPr>
          <w:rFonts w:ascii="Times New Roman" w:hAnsi="Times New Roman"/>
          <w:lang w:val="lv-LV"/>
        </w:rPr>
        <w:t>Starpība</w:t>
      </w:r>
      <w:r w:rsidRPr="006037BE">
        <w:rPr>
          <w:rFonts w:ascii="Times New Roman" w:hAnsi="Times New Roman"/>
          <w:spacing w:val="-5"/>
          <w:lang w:val="lv-LV"/>
        </w:rPr>
        <w:t xml:space="preserve"> </w:t>
      </w:r>
      <w:r w:rsidRPr="006037BE">
        <w:rPr>
          <w:rFonts w:ascii="Times New Roman" w:hAnsi="Times New Roman"/>
          <w:lang w:val="lv-LV"/>
        </w:rPr>
        <w:t>ir</w:t>
      </w:r>
      <w:r w:rsidRPr="006037BE">
        <w:rPr>
          <w:rFonts w:ascii="Times New Roman" w:hAnsi="Times New Roman"/>
          <w:spacing w:val="-6"/>
          <w:lang w:val="lv-LV"/>
        </w:rPr>
        <w:t xml:space="preserve"> </w:t>
      </w:r>
      <w:r w:rsidRPr="006037BE">
        <w:rPr>
          <w:rFonts w:ascii="Times New Roman" w:hAnsi="Times New Roman"/>
          <w:lang w:val="lv-LV"/>
        </w:rPr>
        <w:t>Eylea</w:t>
      </w:r>
      <w:r w:rsidRPr="006037BE">
        <w:rPr>
          <w:rFonts w:ascii="Times New Roman" w:hAnsi="Times New Roman"/>
          <w:spacing w:val="-5"/>
          <w:lang w:val="lv-LV"/>
        </w:rPr>
        <w:t xml:space="preserve"> </w:t>
      </w:r>
      <w:r w:rsidRPr="006037BE">
        <w:rPr>
          <w:rFonts w:ascii="Times New Roman" w:hAnsi="Times New Roman"/>
          <w:lang w:val="lv-LV"/>
        </w:rPr>
        <w:t>grupas</w:t>
      </w:r>
      <w:r w:rsidRPr="006037BE">
        <w:rPr>
          <w:rFonts w:ascii="Times New Roman" w:hAnsi="Times New Roman"/>
          <w:spacing w:val="-5"/>
          <w:lang w:val="lv-LV"/>
        </w:rPr>
        <w:t xml:space="preserve"> </w:t>
      </w:r>
      <w:r w:rsidRPr="006037BE">
        <w:rPr>
          <w:rFonts w:ascii="Times New Roman" w:hAnsi="Times New Roman"/>
          <w:lang w:val="lv-LV"/>
        </w:rPr>
        <w:t>vērtība,</w:t>
      </w:r>
      <w:r w:rsidRPr="006037BE">
        <w:rPr>
          <w:rFonts w:ascii="Times New Roman" w:hAnsi="Times New Roman"/>
          <w:spacing w:val="-6"/>
          <w:lang w:val="lv-LV"/>
        </w:rPr>
        <w:t xml:space="preserve"> </w:t>
      </w:r>
      <w:r w:rsidRPr="006037BE">
        <w:rPr>
          <w:rFonts w:ascii="Times New Roman" w:hAnsi="Times New Roman"/>
          <w:lang w:val="lv-LV"/>
        </w:rPr>
        <w:t>no</w:t>
      </w:r>
      <w:r w:rsidRPr="006037BE">
        <w:rPr>
          <w:rFonts w:ascii="Times New Roman" w:hAnsi="Times New Roman"/>
          <w:spacing w:val="-5"/>
          <w:lang w:val="lv-LV"/>
        </w:rPr>
        <w:t xml:space="preserve"> </w:t>
      </w:r>
      <w:r w:rsidRPr="006037BE">
        <w:rPr>
          <w:rFonts w:ascii="Times New Roman" w:hAnsi="Times New Roman"/>
          <w:lang w:val="lv-LV"/>
        </w:rPr>
        <w:t>kuras</w:t>
      </w:r>
      <w:r w:rsidRPr="006037BE">
        <w:rPr>
          <w:rFonts w:ascii="Times New Roman" w:hAnsi="Times New Roman"/>
          <w:spacing w:val="-5"/>
          <w:lang w:val="lv-LV"/>
        </w:rPr>
        <w:t xml:space="preserve"> </w:t>
      </w:r>
      <w:r w:rsidRPr="006037BE">
        <w:rPr>
          <w:rFonts w:ascii="Times New Roman" w:hAnsi="Times New Roman"/>
          <w:lang w:val="lv-LV"/>
        </w:rPr>
        <w:t>atņemta</w:t>
      </w:r>
      <w:r w:rsidRPr="006037BE">
        <w:rPr>
          <w:rFonts w:ascii="Times New Roman" w:hAnsi="Times New Roman"/>
          <w:spacing w:val="-6"/>
          <w:lang w:val="lv-LV"/>
        </w:rPr>
        <w:t xml:space="preserve"> </w:t>
      </w:r>
      <w:r w:rsidRPr="006037BE">
        <w:rPr>
          <w:rFonts w:ascii="Times New Roman" w:hAnsi="Times New Roman"/>
          <w:lang w:val="lv-LV"/>
        </w:rPr>
        <w:t>aktīvās</w:t>
      </w:r>
      <w:r w:rsidRPr="006037BE">
        <w:rPr>
          <w:rFonts w:ascii="Times New Roman" w:hAnsi="Times New Roman"/>
          <w:spacing w:val="-5"/>
          <w:lang w:val="lv-LV"/>
        </w:rPr>
        <w:t xml:space="preserve"> </w:t>
      </w:r>
      <w:r w:rsidRPr="006037BE">
        <w:rPr>
          <w:rFonts w:ascii="Times New Roman" w:hAnsi="Times New Roman"/>
          <w:spacing w:val="-1"/>
          <w:lang w:val="lv-LV"/>
        </w:rPr>
        <w:t>kontroles</w:t>
      </w:r>
      <w:r w:rsidRPr="006037BE">
        <w:rPr>
          <w:rFonts w:ascii="Times New Roman" w:hAnsi="Times New Roman"/>
          <w:spacing w:val="-5"/>
          <w:lang w:val="lv-LV"/>
        </w:rPr>
        <w:t xml:space="preserve"> </w:t>
      </w:r>
      <w:r w:rsidRPr="006037BE">
        <w:rPr>
          <w:rFonts w:ascii="Times New Roman" w:hAnsi="Times New Roman"/>
          <w:lang w:val="lv-LV"/>
        </w:rPr>
        <w:t>grupas</w:t>
      </w:r>
      <w:r w:rsidRPr="006037BE">
        <w:rPr>
          <w:rFonts w:ascii="Times New Roman" w:hAnsi="Times New Roman"/>
          <w:spacing w:val="-6"/>
          <w:lang w:val="lv-LV"/>
        </w:rPr>
        <w:t xml:space="preserve"> </w:t>
      </w:r>
      <w:r w:rsidRPr="006037BE">
        <w:rPr>
          <w:rFonts w:ascii="Times New Roman" w:hAnsi="Times New Roman"/>
          <w:lang w:val="lv-LV"/>
        </w:rPr>
        <w:t>(lāzerterapijas)</w:t>
      </w:r>
      <w:r w:rsidRPr="006037BE">
        <w:rPr>
          <w:rFonts w:ascii="Times New Roman" w:hAnsi="Times New Roman"/>
          <w:spacing w:val="-5"/>
          <w:lang w:val="lv-LV"/>
        </w:rPr>
        <w:t xml:space="preserve"> </w:t>
      </w:r>
      <w:r w:rsidRPr="006037BE">
        <w:rPr>
          <w:rFonts w:ascii="Times New Roman" w:hAnsi="Times New Roman"/>
          <w:lang w:val="lv-LV"/>
        </w:rPr>
        <w:t>vērtība.</w:t>
      </w:r>
    </w:p>
    <w:p w14:paraId="457F90E1" w14:textId="222CF97C" w:rsidR="00FC71F8" w:rsidRPr="006037BE" w:rsidRDefault="00DE5F89" w:rsidP="004D7EF7">
      <w:pPr>
        <w:ind w:left="567" w:hanging="425"/>
        <w:rPr>
          <w:rFonts w:ascii="Times New Roman" w:eastAsia="Times New Roman" w:hAnsi="Times New Roman"/>
          <w:lang w:val="lv-LV"/>
        </w:rPr>
      </w:pPr>
      <w:r w:rsidRPr="006037BE">
        <w:rPr>
          <w:rFonts w:ascii="Times New Roman" w:hAnsi="Times New Roman"/>
          <w:vertAlign w:val="superscript"/>
          <w:lang w:val="lv-LV"/>
        </w:rPr>
        <w:t>D</w:t>
      </w:r>
      <w:r w:rsidR="004D7EF7" w:rsidRPr="006037BE">
        <w:rPr>
          <w:rFonts w:ascii="Times New Roman" w:hAnsi="Times New Roman"/>
          <w:vertAlign w:val="superscript"/>
          <w:lang w:val="lv-LV"/>
        </w:rPr>
        <w:tab/>
      </w:r>
      <w:r w:rsidRPr="006037BE">
        <w:rPr>
          <w:rFonts w:ascii="Times New Roman" w:hAnsi="Times New Roman"/>
          <w:lang w:val="lv-LV"/>
        </w:rPr>
        <w:t>Starpība</w:t>
      </w:r>
      <w:r w:rsidRPr="006037BE">
        <w:rPr>
          <w:rFonts w:ascii="Times New Roman" w:hAnsi="Times New Roman"/>
          <w:spacing w:val="-6"/>
          <w:lang w:val="lv-LV"/>
        </w:rPr>
        <w:t xml:space="preserve"> </w:t>
      </w:r>
      <w:r w:rsidRPr="006037BE">
        <w:rPr>
          <w:rFonts w:ascii="Times New Roman" w:hAnsi="Times New Roman"/>
          <w:lang w:val="lv-LV"/>
        </w:rPr>
        <w:t>starp</w:t>
      </w:r>
      <w:r w:rsidRPr="006037BE">
        <w:rPr>
          <w:rFonts w:ascii="Times New Roman" w:hAnsi="Times New Roman"/>
          <w:spacing w:val="-6"/>
          <w:lang w:val="lv-LV"/>
        </w:rPr>
        <w:t xml:space="preserve"> </w:t>
      </w:r>
      <w:r w:rsidRPr="006037BE">
        <w:rPr>
          <w:rFonts w:ascii="Times New Roman" w:hAnsi="Times New Roman"/>
          <w:lang w:val="lv-LV"/>
        </w:rPr>
        <w:t>ticamības</w:t>
      </w:r>
      <w:r w:rsidRPr="006037BE">
        <w:rPr>
          <w:rFonts w:ascii="Times New Roman" w:hAnsi="Times New Roman"/>
          <w:spacing w:val="-6"/>
          <w:lang w:val="lv-LV"/>
        </w:rPr>
        <w:t xml:space="preserve"> </w:t>
      </w:r>
      <w:r w:rsidRPr="006037BE">
        <w:rPr>
          <w:rFonts w:ascii="Times New Roman" w:hAnsi="Times New Roman"/>
          <w:lang w:val="lv-LV"/>
        </w:rPr>
        <w:t>intervālu</w:t>
      </w:r>
      <w:r w:rsidRPr="006037BE">
        <w:rPr>
          <w:rFonts w:ascii="Times New Roman" w:hAnsi="Times New Roman"/>
          <w:spacing w:val="-6"/>
          <w:lang w:val="lv-LV"/>
        </w:rPr>
        <w:t xml:space="preserve"> </w:t>
      </w:r>
      <w:r w:rsidRPr="006037BE">
        <w:rPr>
          <w:rFonts w:ascii="Times New Roman" w:hAnsi="Times New Roman"/>
          <w:lang w:val="lv-LV"/>
        </w:rPr>
        <w:t>(TI)</w:t>
      </w:r>
      <w:r w:rsidRPr="006037BE">
        <w:rPr>
          <w:rFonts w:ascii="Times New Roman" w:hAnsi="Times New Roman"/>
          <w:spacing w:val="-6"/>
          <w:lang w:val="lv-LV"/>
        </w:rPr>
        <w:t xml:space="preserve"> </w:t>
      </w:r>
      <w:r w:rsidRPr="006037BE">
        <w:rPr>
          <w:rFonts w:ascii="Times New Roman" w:hAnsi="Times New Roman"/>
          <w:lang w:val="lv-LV"/>
        </w:rPr>
        <w:t>un</w:t>
      </w:r>
      <w:r w:rsidRPr="006037BE">
        <w:rPr>
          <w:rFonts w:ascii="Times New Roman" w:hAnsi="Times New Roman"/>
          <w:spacing w:val="-6"/>
          <w:lang w:val="lv-LV"/>
        </w:rPr>
        <w:t xml:space="preserve"> </w:t>
      </w:r>
      <w:r w:rsidRPr="006037BE">
        <w:rPr>
          <w:rFonts w:ascii="Times New Roman" w:hAnsi="Times New Roman"/>
          <w:lang w:val="lv-LV"/>
        </w:rPr>
        <w:t>statistikas</w:t>
      </w:r>
      <w:r w:rsidRPr="006037BE">
        <w:rPr>
          <w:rFonts w:ascii="Times New Roman" w:hAnsi="Times New Roman"/>
          <w:spacing w:val="-6"/>
          <w:lang w:val="lv-LV"/>
        </w:rPr>
        <w:t xml:space="preserve"> </w:t>
      </w:r>
      <w:r w:rsidRPr="006037BE">
        <w:rPr>
          <w:rFonts w:ascii="Times New Roman" w:hAnsi="Times New Roman"/>
          <w:lang w:val="lv-LV"/>
        </w:rPr>
        <w:t>testu</w:t>
      </w:r>
      <w:r w:rsidRPr="006037BE">
        <w:rPr>
          <w:rFonts w:ascii="Times New Roman" w:hAnsi="Times New Roman"/>
          <w:spacing w:val="-6"/>
          <w:lang w:val="lv-LV"/>
        </w:rPr>
        <w:t xml:space="preserve"> </w:t>
      </w:r>
      <w:r w:rsidRPr="006037BE">
        <w:rPr>
          <w:rFonts w:ascii="Times New Roman" w:hAnsi="Times New Roman"/>
          <w:lang w:val="lv-LV"/>
        </w:rPr>
        <w:t>ir</w:t>
      </w:r>
      <w:r w:rsidRPr="006037BE">
        <w:rPr>
          <w:rFonts w:ascii="Times New Roman" w:hAnsi="Times New Roman"/>
          <w:spacing w:val="-6"/>
          <w:lang w:val="lv-LV"/>
        </w:rPr>
        <w:t xml:space="preserve"> </w:t>
      </w:r>
      <w:r w:rsidRPr="006037BE">
        <w:rPr>
          <w:rFonts w:ascii="Times New Roman" w:hAnsi="Times New Roman"/>
          <w:lang w:val="lv-LV"/>
        </w:rPr>
        <w:t>aprēķināta,</w:t>
      </w:r>
      <w:r w:rsidRPr="006037BE">
        <w:rPr>
          <w:rFonts w:ascii="Times New Roman" w:hAnsi="Times New Roman"/>
          <w:spacing w:val="-6"/>
          <w:lang w:val="lv-LV"/>
        </w:rPr>
        <w:t xml:space="preserve"> </w:t>
      </w:r>
      <w:r w:rsidRPr="006037BE">
        <w:rPr>
          <w:rFonts w:ascii="Times New Roman" w:hAnsi="Times New Roman"/>
          <w:lang w:val="lv-LV"/>
        </w:rPr>
        <w:t>izmantojot</w:t>
      </w:r>
      <w:r w:rsidRPr="006037BE">
        <w:rPr>
          <w:rFonts w:ascii="Times New Roman" w:hAnsi="Times New Roman"/>
          <w:spacing w:val="-6"/>
          <w:lang w:val="lv-LV"/>
        </w:rPr>
        <w:t xml:space="preserve"> </w:t>
      </w:r>
      <w:r w:rsidRPr="006037BE">
        <w:rPr>
          <w:rFonts w:ascii="Times New Roman" w:hAnsi="Times New Roman"/>
          <w:spacing w:val="-1"/>
          <w:lang w:val="lv-LV"/>
        </w:rPr>
        <w:t>Mantela-Henzela</w:t>
      </w:r>
      <w:r w:rsidRPr="006037BE">
        <w:rPr>
          <w:rFonts w:ascii="Times New Roman" w:hAnsi="Times New Roman"/>
          <w:spacing w:val="-6"/>
          <w:lang w:val="lv-LV"/>
        </w:rPr>
        <w:t xml:space="preserve"> </w:t>
      </w:r>
      <w:r w:rsidRPr="006037BE">
        <w:rPr>
          <w:rFonts w:ascii="Times New Roman" w:hAnsi="Times New Roman"/>
          <w:lang w:val="lv-LV"/>
        </w:rPr>
        <w:t>(MH)</w:t>
      </w:r>
      <w:r w:rsidRPr="006037BE">
        <w:rPr>
          <w:rFonts w:ascii="Times New Roman" w:hAnsi="Times New Roman"/>
          <w:spacing w:val="-6"/>
          <w:lang w:val="lv-LV"/>
        </w:rPr>
        <w:t xml:space="preserve"> </w:t>
      </w:r>
      <w:r w:rsidRPr="006037BE">
        <w:rPr>
          <w:rFonts w:ascii="Times New Roman" w:hAnsi="Times New Roman"/>
          <w:lang w:val="lv-LV"/>
        </w:rPr>
        <w:t>svērto</w:t>
      </w:r>
      <w:r w:rsidRPr="006037BE">
        <w:rPr>
          <w:rFonts w:ascii="Times New Roman" w:hAnsi="Times New Roman"/>
          <w:spacing w:val="-6"/>
          <w:lang w:val="lv-LV"/>
        </w:rPr>
        <w:t xml:space="preserve"> </w:t>
      </w:r>
      <w:r w:rsidRPr="006037BE">
        <w:rPr>
          <w:rFonts w:ascii="Times New Roman" w:hAnsi="Times New Roman"/>
          <w:lang w:val="lv-LV"/>
        </w:rPr>
        <w:t>sistēmu,</w:t>
      </w:r>
      <w:r w:rsidRPr="006037BE">
        <w:rPr>
          <w:rFonts w:ascii="Times New Roman" w:hAnsi="Times New Roman"/>
          <w:spacing w:val="-6"/>
          <w:lang w:val="lv-LV"/>
        </w:rPr>
        <w:t xml:space="preserve"> </w:t>
      </w:r>
      <w:r w:rsidRPr="006037BE">
        <w:rPr>
          <w:rFonts w:ascii="Times New Roman" w:hAnsi="Times New Roman"/>
          <w:lang w:val="lv-LV"/>
        </w:rPr>
        <w:t>pielāgotu</w:t>
      </w:r>
      <w:r w:rsidRPr="006037BE">
        <w:rPr>
          <w:rFonts w:ascii="Times New Roman" w:hAnsi="Times New Roman"/>
          <w:spacing w:val="-6"/>
          <w:lang w:val="lv-LV"/>
        </w:rPr>
        <w:t xml:space="preserve"> </w:t>
      </w:r>
      <w:r w:rsidRPr="006037BE">
        <w:rPr>
          <w:rFonts w:ascii="Times New Roman" w:hAnsi="Times New Roman"/>
          <w:lang w:val="lv-LV"/>
        </w:rPr>
        <w:t>reģionam</w:t>
      </w:r>
      <w:r w:rsidRPr="006037BE">
        <w:rPr>
          <w:rFonts w:ascii="Times New Roman" w:hAnsi="Times New Roman"/>
          <w:spacing w:val="-7"/>
          <w:lang w:val="lv-LV"/>
        </w:rPr>
        <w:t xml:space="preserve"> </w:t>
      </w:r>
      <w:r w:rsidRPr="006037BE">
        <w:rPr>
          <w:rFonts w:ascii="Times New Roman" w:hAnsi="Times New Roman"/>
          <w:lang w:val="lv-LV"/>
        </w:rPr>
        <w:t>(Eiropa/Austrālija</w:t>
      </w:r>
      <w:r w:rsidRPr="006037BE">
        <w:rPr>
          <w:rFonts w:ascii="Times New Roman" w:hAnsi="Times New Roman"/>
          <w:spacing w:val="-6"/>
          <w:lang w:val="lv-LV"/>
        </w:rPr>
        <w:t xml:space="preserve"> </w:t>
      </w:r>
      <w:r w:rsidRPr="006037BE">
        <w:rPr>
          <w:rFonts w:ascii="Times New Roman" w:hAnsi="Times New Roman"/>
          <w:lang w:val="lv-LV"/>
        </w:rPr>
        <w:t>pret</w:t>
      </w:r>
      <w:r w:rsidRPr="006037BE">
        <w:rPr>
          <w:rFonts w:ascii="Times New Roman" w:hAnsi="Times New Roman"/>
          <w:spacing w:val="-6"/>
          <w:lang w:val="lv-LV"/>
        </w:rPr>
        <w:t xml:space="preserve"> </w:t>
      </w:r>
      <w:r w:rsidRPr="006037BE">
        <w:rPr>
          <w:rFonts w:ascii="Times New Roman" w:hAnsi="Times New Roman"/>
          <w:lang w:val="lv-LV"/>
        </w:rPr>
        <w:t>Japānu</w:t>
      </w:r>
      <w:r w:rsidRPr="006037BE">
        <w:rPr>
          <w:rFonts w:ascii="Times New Roman" w:hAnsi="Times New Roman"/>
          <w:spacing w:val="25"/>
          <w:w w:val="99"/>
          <w:lang w:val="lv-LV"/>
        </w:rPr>
        <w:t xml:space="preserve"> </w:t>
      </w:r>
      <w:r w:rsidRPr="006037BE">
        <w:rPr>
          <w:rFonts w:ascii="Times New Roman" w:hAnsi="Times New Roman"/>
          <w:lang w:val="lv-LV"/>
        </w:rPr>
        <w:t>pētījumā)</w:t>
      </w:r>
      <w:r w:rsidRPr="006037BE">
        <w:rPr>
          <w:rFonts w:ascii="Times New Roman" w:hAnsi="Times New Roman"/>
          <w:spacing w:val="-7"/>
          <w:lang w:val="lv-LV"/>
        </w:rPr>
        <w:t xml:space="preserve"> </w:t>
      </w:r>
      <w:r w:rsidRPr="006037BE">
        <w:rPr>
          <w:rFonts w:ascii="Times New Roman" w:hAnsi="Times New Roman"/>
          <w:lang w:val="lv-LV"/>
        </w:rPr>
        <w:t>VIVIDDME</w:t>
      </w:r>
      <w:r w:rsidRPr="006037BE">
        <w:rPr>
          <w:rFonts w:ascii="Times New Roman" w:hAnsi="Times New Roman"/>
          <w:spacing w:val="12"/>
          <w:lang w:val="lv-LV"/>
        </w:rPr>
        <w:t xml:space="preserve"> </w:t>
      </w:r>
      <w:r w:rsidRPr="006037BE">
        <w:rPr>
          <w:rFonts w:ascii="Times New Roman" w:hAnsi="Times New Roman"/>
          <w:lang w:val="lv-LV"/>
        </w:rPr>
        <w:t>pētījumā</w:t>
      </w:r>
      <w:r w:rsidRPr="006037BE">
        <w:rPr>
          <w:rFonts w:ascii="Times New Roman" w:hAnsi="Times New Roman"/>
          <w:spacing w:val="-7"/>
          <w:lang w:val="lv-LV"/>
        </w:rPr>
        <w:t xml:space="preserve"> </w:t>
      </w:r>
      <w:r w:rsidRPr="006037BE">
        <w:rPr>
          <w:rFonts w:ascii="Times New Roman" w:hAnsi="Times New Roman"/>
          <w:lang w:val="lv-LV"/>
        </w:rPr>
        <w:t>un</w:t>
      </w:r>
      <w:r w:rsidRPr="006037BE">
        <w:rPr>
          <w:rFonts w:ascii="Times New Roman" w:hAnsi="Times New Roman"/>
          <w:spacing w:val="-6"/>
          <w:lang w:val="lv-LV"/>
        </w:rPr>
        <w:t xml:space="preserve"> </w:t>
      </w:r>
      <w:r w:rsidRPr="006037BE">
        <w:rPr>
          <w:rFonts w:ascii="Times New Roman" w:hAnsi="Times New Roman"/>
          <w:lang w:val="lv-LV"/>
        </w:rPr>
        <w:t>anamnēzē</w:t>
      </w:r>
      <w:r w:rsidRPr="006037BE">
        <w:rPr>
          <w:rFonts w:ascii="Times New Roman" w:hAnsi="Times New Roman"/>
          <w:spacing w:val="-6"/>
          <w:lang w:val="lv-LV"/>
        </w:rPr>
        <w:t xml:space="preserve"> </w:t>
      </w:r>
      <w:r w:rsidRPr="006037BE">
        <w:rPr>
          <w:rFonts w:ascii="Times New Roman" w:hAnsi="Times New Roman"/>
          <w:lang w:val="lv-LV"/>
        </w:rPr>
        <w:t>esošu</w:t>
      </w:r>
      <w:r w:rsidRPr="006037BE">
        <w:rPr>
          <w:rFonts w:ascii="Times New Roman" w:hAnsi="Times New Roman"/>
          <w:spacing w:val="-7"/>
          <w:lang w:val="lv-LV"/>
        </w:rPr>
        <w:t xml:space="preserve"> </w:t>
      </w:r>
      <w:r w:rsidRPr="006037BE">
        <w:rPr>
          <w:rFonts w:ascii="Times New Roman" w:hAnsi="Times New Roman"/>
          <w:lang w:val="lv-LV"/>
        </w:rPr>
        <w:t>MI</w:t>
      </w:r>
      <w:r w:rsidRPr="006037BE">
        <w:rPr>
          <w:rFonts w:ascii="Times New Roman" w:hAnsi="Times New Roman"/>
          <w:spacing w:val="-6"/>
          <w:lang w:val="lv-LV"/>
        </w:rPr>
        <w:t xml:space="preserve"> </w:t>
      </w:r>
      <w:r w:rsidRPr="006037BE">
        <w:rPr>
          <w:rFonts w:ascii="Times New Roman" w:hAnsi="Times New Roman"/>
          <w:lang w:val="lv-LV"/>
        </w:rPr>
        <w:t>vai</w:t>
      </w:r>
      <w:r w:rsidRPr="006037BE">
        <w:rPr>
          <w:rFonts w:ascii="Times New Roman" w:hAnsi="Times New Roman"/>
          <w:spacing w:val="-6"/>
          <w:lang w:val="lv-LV"/>
        </w:rPr>
        <w:t xml:space="preserve"> </w:t>
      </w:r>
      <w:r w:rsidRPr="006037BE">
        <w:rPr>
          <w:rFonts w:ascii="Times New Roman" w:hAnsi="Times New Roman"/>
          <w:lang w:val="lv-LV"/>
        </w:rPr>
        <w:t>CVN</w:t>
      </w:r>
      <w:r w:rsidRPr="006037BE">
        <w:rPr>
          <w:rFonts w:ascii="Times New Roman" w:hAnsi="Times New Roman"/>
          <w:spacing w:val="-6"/>
          <w:lang w:val="lv-LV"/>
        </w:rPr>
        <w:t xml:space="preserve"> </w:t>
      </w:r>
      <w:r w:rsidRPr="006037BE">
        <w:rPr>
          <w:rFonts w:ascii="Times New Roman" w:hAnsi="Times New Roman"/>
          <w:spacing w:val="-1"/>
          <w:lang w:val="lv-LV"/>
        </w:rPr>
        <w:t>VISTADME</w:t>
      </w:r>
      <w:r w:rsidRPr="006037BE">
        <w:rPr>
          <w:rFonts w:ascii="Times New Roman" w:hAnsi="Times New Roman"/>
          <w:spacing w:val="11"/>
          <w:lang w:val="lv-LV"/>
        </w:rPr>
        <w:t xml:space="preserve"> </w:t>
      </w:r>
      <w:r w:rsidRPr="006037BE">
        <w:rPr>
          <w:rFonts w:ascii="Times New Roman" w:hAnsi="Times New Roman"/>
          <w:lang w:val="lv-LV"/>
        </w:rPr>
        <w:t>pētījumā</w:t>
      </w:r>
    </w:p>
    <w:p w14:paraId="49E5EADE" w14:textId="19D28EE7" w:rsidR="00FC71F8" w:rsidRPr="006037BE" w:rsidRDefault="00DE5F89" w:rsidP="004D7EF7">
      <w:pPr>
        <w:ind w:left="567" w:hanging="425"/>
        <w:rPr>
          <w:rFonts w:ascii="Times New Roman" w:eastAsia="Times New Roman" w:hAnsi="Times New Roman"/>
          <w:lang w:val="lv-LV"/>
        </w:rPr>
      </w:pPr>
      <w:r w:rsidRPr="006037BE">
        <w:rPr>
          <w:rFonts w:ascii="Times New Roman" w:eastAsia="Times New Roman" w:hAnsi="Times New Roman"/>
          <w:vertAlign w:val="superscript"/>
          <w:lang w:val="lv-LV"/>
        </w:rPr>
        <w:t>E</w:t>
      </w:r>
      <w:r w:rsidR="004D7EF7" w:rsidRPr="006037BE">
        <w:rPr>
          <w:rFonts w:ascii="Times New Roman" w:eastAsia="Times New Roman" w:hAnsi="Times New Roman"/>
          <w:vertAlign w:val="superscript"/>
          <w:lang w:val="lv-LV"/>
        </w:rPr>
        <w:tab/>
      </w:r>
      <w:r w:rsidRPr="006037BE">
        <w:rPr>
          <w:rFonts w:ascii="Times New Roman" w:eastAsia="Times New Roman" w:hAnsi="Times New Roman"/>
          <w:lang w:val="lv-LV"/>
        </w:rPr>
        <w:t>BCVA:</w:t>
      </w:r>
      <w:r w:rsidRPr="006037BE">
        <w:rPr>
          <w:rFonts w:ascii="Times New Roman" w:eastAsia="Times New Roman" w:hAnsi="Times New Roman"/>
          <w:spacing w:val="-5"/>
          <w:lang w:val="lv-LV"/>
        </w:rPr>
        <w:t xml:space="preserve"> </w:t>
      </w:r>
      <w:r w:rsidRPr="006037BE">
        <w:rPr>
          <w:rFonts w:ascii="Times New Roman" w:eastAsia="Times New Roman" w:hAnsi="Times New Roman"/>
          <w:i/>
          <w:lang w:val="lv-LV"/>
        </w:rPr>
        <w:t>Best</w:t>
      </w:r>
      <w:r w:rsidRPr="006037BE">
        <w:rPr>
          <w:rFonts w:ascii="Times New Roman" w:eastAsia="Times New Roman" w:hAnsi="Times New Roman"/>
          <w:i/>
          <w:spacing w:val="-5"/>
          <w:lang w:val="lv-LV"/>
        </w:rPr>
        <w:t xml:space="preserve"> </w:t>
      </w:r>
      <w:r w:rsidRPr="006037BE">
        <w:rPr>
          <w:rFonts w:ascii="Times New Roman" w:eastAsia="Times New Roman" w:hAnsi="Times New Roman"/>
          <w:i/>
          <w:lang w:val="lv-LV"/>
        </w:rPr>
        <w:t>Corrected</w:t>
      </w:r>
      <w:r w:rsidRPr="006037BE">
        <w:rPr>
          <w:rFonts w:ascii="Times New Roman" w:eastAsia="Times New Roman" w:hAnsi="Times New Roman"/>
          <w:i/>
          <w:spacing w:val="-4"/>
          <w:lang w:val="lv-LV"/>
        </w:rPr>
        <w:t xml:space="preserve"> </w:t>
      </w:r>
      <w:r w:rsidRPr="006037BE">
        <w:rPr>
          <w:rFonts w:ascii="Times New Roman" w:eastAsia="Times New Roman" w:hAnsi="Times New Roman"/>
          <w:i/>
          <w:lang w:val="lv-LV"/>
        </w:rPr>
        <w:t>Visual</w:t>
      </w:r>
      <w:r w:rsidRPr="006037BE">
        <w:rPr>
          <w:rFonts w:ascii="Times New Roman" w:eastAsia="Times New Roman" w:hAnsi="Times New Roman"/>
          <w:i/>
          <w:spacing w:val="-5"/>
          <w:lang w:val="lv-LV"/>
        </w:rPr>
        <w:t xml:space="preserve"> </w:t>
      </w:r>
      <w:r w:rsidRPr="006037BE">
        <w:rPr>
          <w:rFonts w:ascii="Times New Roman" w:eastAsia="Times New Roman" w:hAnsi="Times New Roman"/>
          <w:i/>
          <w:lang w:val="lv-LV"/>
        </w:rPr>
        <w:t>Acuity</w:t>
      </w:r>
      <w:r w:rsidRPr="006037BE">
        <w:rPr>
          <w:rFonts w:ascii="Times New Roman" w:eastAsia="Times New Roman" w:hAnsi="Times New Roman"/>
          <w:i/>
          <w:spacing w:val="-4"/>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labākā</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koriģētā</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redzes</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asuma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skala</w:t>
      </w:r>
    </w:p>
    <w:p w14:paraId="1EE72059" w14:textId="77777777" w:rsidR="00CB62D6" w:rsidRPr="006037BE" w:rsidRDefault="00CB62D6" w:rsidP="00CB62D6">
      <w:pPr>
        <w:ind w:left="567" w:right="123" w:hanging="425"/>
        <w:rPr>
          <w:rFonts w:ascii="Times New Roman" w:eastAsia="Times New Roman" w:hAnsi="Times New Roman"/>
          <w:w w:val="99"/>
          <w:lang w:val="lv-LV"/>
        </w:rPr>
      </w:pPr>
      <w:r w:rsidRPr="006037BE">
        <w:rPr>
          <w:rFonts w:ascii="Times New Roman" w:eastAsia="Times New Roman" w:hAnsi="Times New Roman"/>
          <w:lang w:val="lv-LV"/>
        </w:rPr>
        <w:tab/>
      </w:r>
      <w:r w:rsidR="00DE5F89" w:rsidRPr="006037BE">
        <w:rPr>
          <w:rFonts w:ascii="Times New Roman" w:eastAsia="Times New Roman" w:hAnsi="Times New Roman"/>
          <w:lang w:val="lv-LV"/>
        </w:rPr>
        <w:t>ETDRS:</w:t>
      </w:r>
      <w:r w:rsidR="00DE5F89" w:rsidRPr="006037BE">
        <w:rPr>
          <w:rFonts w:ascii="Times New Roman" w:eastAsia="Times New Roman" w:hAnsi="Times New Roman"/>
          <w:spacing w:val="-8"/>
          <w:lang w:val="lv-LV"/>
        </w:rPr>
        <w:t xml:space="preserve"> </w:t>
      </w:r>
      <w:r w:rsidR="00DE5F89" w:rsidRPr="006037BE">
        <w:rPr>
          <w:rFonts w:ascii="Times New Roman" w:eastAsia="Times New Roman" w:hAnsi="Times New Roman"/>
          <w:i/>
          <w:lang w:val="lv-LV"/>
        </w:rPr>
        <w:t>Early</w:t>
      </w:r>
      <w:r w:rsidR="00DE5F89" w:rsidRPr="006037BE">
        <w:rPr>
          <w:rFonts w:ascii="Times New Roman" w:eastAsia="Times New Roman" w:hAnsi="Times New Roman"/>
          <w:i/>
          <w:spacing w:val="-7"/>
          <w:lang w:val="lv-LV"/>
        </w:rPr>
        <w:t xml:space="preserve"> </w:t>
      </w:r>
      <w:r w:rsidR="00DE5F89" w:rsidRPr="006037BE">
        <w:rPr>
          <w:rFonts w:ascii="Times New Roman" w:eastAsia="Times New Roman" w:hAnsi="Times New Roman"/>
          <w:i/>
          <w:lang w:val="lv-LV"/>
        </w:rPr>
        <w:t>Treatment</w:t>
      </w:r>
      <w:r w:rsidR="00DE5F89" w:rsidRPr="006037BE">
        <w:rPr>
          <w:rFonts w:ascii="Times New Roman" w:eastAsia="Times New Roman" w:hAnsi="Times New Roman"/>
          <w:i/>
          <w:spacing w:val="-7"/>
          <w:lang w:val="lv-LV"/>
        </w:rPr>
        <w:t xml:space="preserve"> </w:t>
      </w:r>
      <w:r w:rsidR="00DE5F89" w:rsidRPr="006037BE">
        <w:rPr>
          <w:rFonts w:ascii="Times New Roman" w:eastAsia="Times New Roman" w:hAnsi="Times New Roman"/>
          <w:i/>
          <w:lang w:val="lv-LV"/>
        </w:rPr>
        <w:t>Diabetic</w:t>
      </w:r>
      <w:r w:rsidR="00DE5F89" w:rsidRPr="006037BE">
        <w:rPr>
          <w:rFonts w:ascii="Times New Roman" w:eastAsia="Times New Roman" w:hAnsi="Times New Roman"/>
          <w:i/>
          <w:spacing w:val="-8"/>
          <w:lang w:val="lv-LV"/>
        </w:rPr>
        <w:t xml:space="preserve"> </w:t>
      </w:r>
      <w:r w:rsidR="00DE5F89" w:rsidRPr="006037BE">
        <w:rPr>
          <w:rFonts w:ascii="Times New Roman" w:eastAsia="Times New Roman" w:hAnsi="Times New Roman"/>
          <w:i/>
          <w:lang w:val="lv-LV"/>
        </w:rPr>
        <w:t>Retinopathy</w:t>
      </w:r>
      <w:r w:rsidR="00DE5F89" w:rsidRPr="006037BE">
        <w:rPr>
          <w:rFonts w:ascii="Times New Roman" w:eastAsia="Times New Roman" w:hAnsi="Times New Roman"/>
          <w:i/>
          <w:spacing w:val="-7"/>
          <w:lang w:val="lv-LV"/>
        </w:rPr>
        <w:t xml:space="preserve"> </w:t>
      </w:r>
      <w:r w:rsidR="00DE5F89" w:rsidRPr="006037BE">
        <w:rPr>
          <w:rFonts w:ascii="Times New Roman" w:eastAsia="Times New Roman" w:hAnsi="Times New Roman"/>
          <w:i/>
          <w:lang w:val="lv-LV"/>
        </w:rPr>
        <w:t>Study</w:t>
      </w:r>
      <w:r w:rsidR="00DE5F89" w:rsidRPr="006037BE">
        <w:rPr>
          <w:rFonts w:ascii="Times New Roman" w:eastAsia="Times New Roman" w:hAnsi="Times New Roman"/>
          <w:i/>
          <w:spacing w:val="-7"/>
          <w:lang w:val="lv-LV"/>
        </w:rPr>
        <w:t xml:space="preserve"> </w:t>
      </w:r>
      <w:r w:rsidR="00DE5F89" w:rsidRPr="006037BE">
        <w:rPr>
          <w:rFonts w:ascii="Times New Roman" w:eastAsia="Times New Roman" w:hAnsi="Times New Roman"/>
          <w:lang w:val="lv-LV"/>
        </w:rPr>
        <w:t>–</w:t>
      </w:r>
      <w:r w:rsidR="00DE5F89" w:rsidRPr="006037BE">
        <w:rPr>
          <w:rFonts w:ascii="Times New Roman" w:eastAsia="Times New Roman" w:hAnsi="Times New Roman"/>
          <w:spacing w:val="-8"/>
          <w:lang w:val="lv-LV"/>
        </w:rPr>
        <w:t xml:space="preserve"> </w:t>
      </w:r>
      <w:r w:rsidR="00DE5F89" w:rsidRPr="006037BE">
        <w:rPr>
          <w:rFonts w:ascii="Times New Roman" w:eastAsia="Times New Roman" w:hAnsi="Times New Roman"/>
          <w:lang w:val="lv-LV"/>
        </w:rPr>
        <w:t>diabētiskās</w:t>
      </w:r>
      <w:r w:rsidR="00DE5F89" w:rsidRPr="006037BE">
        <w:rPr>
          <w:rFonts w:ascii="Times New Roman" w:eastAsia="Times New Roman" w:hAnsi="Times New Roman"/>
          <w:spacing w:val="-7"/>
          <w:lang w:val="lv-LV"/>
        </w:rPr>
        <w:t xml:space="preserve"> </w:t>
      </w:r>
      <w:r w:rsidR="00DE5F89" w:rsidRPr="006037BE">
        <w:rPr>
          <w:rFonts w:ascii="Times New Roman" w:eastAsia="Times New Roman" w:hAnsi="Times New Roman"/>
          <w:lang w:val="lv-LV"/>
        </w:rPr>
        <w:t>retinopātijas</w:t>
      </w:r>
      <w:r w:rsidR="00DE5F89" w:rsidRPr="006037BE">
        <w:rPr>
          <w:rFonts w:ascii="Times New Roman" w:eastAsia="Times New Roman" w:hAnsi="Times New Roman"/>
          <w:spacing w:val="-8"/>
          <w:lang w:val="lv-LV"/>
        </w:rPr>
        <w:t xml:space="preserve"> </w:t>
      </w:r>
      <w:r w:rsidR="00DE5F89" w:rsidRPr="006037BE">
        <w:rPr>
          <w:rFonts w:ascii="Times New Roman" w:eastAsia="Times New Roman" w:hAnsi="Times New Roman"/>
          <w:lang w:val="lv-LV"/>
        </w:rPr>
        <w:t>agrīnas</w:t>
      </w:r>
      <w:r w:rsidR="00DE5F89" w:rsidRPr="006037BE">
        <w:rPr>
          <w:rFonts w:ascii="Times New Roman" w:eastAsia="Times New Roman" w:hAnsi="Times New Roman"/>
          <w:spacing w:val="-7"/>
          <w:lang w:val="lv-LV"/>
        </w:rPr>
        <w:t xml:space="preserve"> </w:t>
      </w:r>
      <w:r w:rsidR="00DE5F89" w:rsidRPr="006037BE">
        <w:rPr>
          <w:rFonts w:ascii="Times New Roman" w:eastAsia="Times New Roman" w:hAnsi="Times New Roman"/>
          <w:lang w:val="lv-LV"/>
        </w:rPr>
        <w:t>terapijas</w:t>
      </w:r>
      <w:r w:rsidR="00DE5F89" w:rsidRPr="006037BE">
        <w:rPr>
          <w:rFonts w:ascii="Times New Roman" w:eastAsia="Times New Roman" w:hAnsi="Times New Roman"/>
          <w:spacing w:val="-7"/>
          <w:lang w:val="lv-LV"/>
        </w:rPr>
        <w:t xml:space="preserve"> </w:t>
      </w:r>
      <w:r w:rsidR="00DE5F89" w:rsidRPr="006037BE">
        <w:rPr>
          <w:rFonts w:ascii="Times New Roman" w:eastAsia="Times New Roman" w:hAnsi="Times New Roman"/>
          <w:lang w:val="lv-LV"/>
        </w:rPr>
        <w:t>pētījums</w:t>
      </w:r>
      <w:r w:rsidR="00DE5F89" w:rsidRPr="006037BE">
        <w:rPr>
          <w:rFonts w:ascii="Times New Roman" w:eastAsia="Times New Roman" w:hAnsi="Times New Roman"/>
          <w:w w:val="99"/>
          <w:lang w:val="lv-LV"/>
        </w:rPr>
        <w:t xml:space="preserve"> </w:t>
      </w:r>
    </w:p>
    <w:p w14:paraId="14702C67" w14:textId="23D0C0BD" w:rsidR="00FC71F8" w:rsidRPr="006037BE" w:rsidRDefault="00CB62D6" w:rsidP="00CB62D6">
      <w:pPr>
        <w:ind w:left="567" w:right="123" w:hanging="425"/>
        <w:rPr>
          <w:rFonts w:ascii="Times New Roman" w:eastAsia="Times New Roman" w:hAnsi="Times New Roman"/>
          <w:lang w:val="lv-LV"/>
        </w:rPr>
      </w:pPr>
      <w:r w:rsidRPr="006037BE">
        <w:rPr>
          <w:rFonts w:ascii="Times New Roman" w:eastAsia="Times New Roman" w:hAnsi="Times New Roman"/>
          <w:w w:val="99"/>
          <w:lang w:val="lv-LV"/>
        </w:rPr>
        <w:tab/>
      </w:r>
      <w:r w:rsidR="00DE5F89" w:rsidRPr="006037BE">
        <w:rPr>
          <w:rFonts w:ascii="Times New Roman" w:eastAsia="Times New Roman" w:hAnsi="Times New Roman"/>
          <w:spacing w:val="-1"/>
          <w:lang w:val="lv-LV"/>
        </w:rPr>
        <w:t>LOCF:</w:t>
      </w:r>
      <w:r w:rsidR="00DE5F89" w:rsidRPr="006037BE">
        <w:rPr>
          <w:rFonts w:ascii="Times New Roman" w:eastAsia="Times New Roman" w:hAnsi="Times New Roman"/>
          <w:spacing w:val="-7"/>
          <w:lang w:val="lv-LV"/>
        </w:rPr>
        <w:t xml:space="preserve"> </w:t>
      </w:r>
      <w:r w:rsidR="00DE5F89" w:rsidRPr="006037BE">
        <w:rPr>
          <w:rFonts w:ascii="Times New Roman" w:eastAsia="Times New Roman" w:hAnsi="Times New Roman"/>
          <w:i/>
          <w:lang w:val="lv-LV"/>
        </w:rPr>
        <w:t>Last</w:t>
      </w:r>
      <w:r w:rsidR="00DE5F89" w:rsidRPr="006037BE">
        <w:rPr>
          <w:rFonts w:ascii="Times New Roman" w:eastAsia="Times New Roman" w:hAnsi="Times New Roman"/>
          <w:i/>
          <w:spacing w:val="-6"/>
          <w:lang w:val="lv-LV"/>
        </w:rPr>
        <w:t xml:space="preserve"> </w:t>
      </w:r>
      <w:r w:rsidR="00DE5F89" w:rsidRPr="006037BE">
        <w:rPr>
          <w:rFonts w:ascii="Times New Roman" w:eastAsia="Times New Roman" w:hAnsi="Times New Roman"/>
          <w:i/>
          <w:lang w:val="lv-LV"/>
        </w:rPr>
        <w:t>Observation</w:t>
      </w:r>
      <w:r w:rsidR="00DE5F89" w:rsidRPr="006037BE">
        <w:rPr>
          <w:rFonts w:ascii="Times New Roman" w:eastAsia="Times New Roman" w:hAnsi="Times New Roman"/>
          <w:i/>
          <w:spacing w:val="-6"/>
          <w:lang w:val="lv-LV"/>
        </w:rPr>
        <w:t xml:space="preserve"> </w:t>
      </w:r>
      <w:r w:rsidR="00DE5F89" w:rsidRPr="006037BE">
        <w:rPr>
          <w:rFonts w:ascii="Times New Roman" w:eastAsia="Times New Roman" w:hAnsi="Times New Roman"/>
          <w:i/>
          <w:lang w:val="lv-LV"/>
        </w:rPr>
        <w:t>Carried</w:t>
      </w:r>
      <w:r w:rsidR="00DE5F89" w:rsidRPr="006037BE">
        <w:rPr>
          <w:rFonts w:ascii="Times New Roman" w:eastAsia="Times New Roman" w:hAnsi="Times New Roman"/>
          <w:i/>
          <w:spacing w:val="-6"/>
          <w:lang w:val="lv-LV"/>
        </w:rPr>
        <w:t xml:space="preserve"> </w:t>
      </w:r>
      <w:r w:rsidR="00DE5F89" w:rsidRPr="006037BE">
        <w:rPr>
          <w:rFonts w:ascii="Times New Roman" w:eastAsia="Times New Roman" w:hAnsi="Times New Roman"/>
          <w:i/>
          <w:lang w:val="lv-LV"/>
        </w:rPr>
        <w:t>Forward</w:t>
      </w:r>
      <w:r w:rsidR="00DE5F89" w:rsidRPr="006037BE">
        <w:rPr>
          <w:rFonts w:ascii="Times New Roman" w:eastAsia="Times New Roman" w:hAnsi="Times New Roman"/>
          <w:i/>
          <w:spacing w:val="-5"/>
          <w:lang w:val="lv-LV"/>
        </w:rPr>
        <w:t xml:space="preserve"> </w:t>
      </w:r>
      <w:r w:rsidR="00DE5F89" w:rsidRPr="006037BE">
        <w:rPr>
          <w:rFonts w:ascii="Times New Roman" w:eastAsia="Times New Roman" w:hAnsi="Times New Roman"/>
          <w:lang w:val="lv-LV"/>
        </w:rPr>
        <w:t>–</w:t>
      </w:r>
      <w:r w:rsidR="00DE5F89" w:rsidRPr="006037BE">
        <w:rPr>
          <w:rFonts w:ascii="Times New Roman" w:eastAsia="Times New Roman" w:hAnsi="Times New Roman"/>
          <w:spacing w:val="-5"/>
          <w:lang w:val="lv-LV"/>
        </w:rPr>
        <w:t xml:space="preserve"> </w:t>
      </w:r>
      <w:r w:rsidR="00DE5F89" w:rsidRPr="006037BE">
        <w:rPr>
          <w:rFonts w:ascii="Times New Roman" w:eastAsia="Times New Roman" w:hAnsi="Times New Roman"/>
          <w:lang w:val="lv-LV"/>
        </w:rPr>
        <w:t>pēdējais</w:t>
      </w:r>
      <w:r w:rsidR="00DE5F89" w:rsidRPr="006037BE">
        <w:rPr>
          <w:rFonts w:ascii="Times New Roman" w:eastAsia="Times New Roman" w:hAnsi="Times New Roman"/>
          <w:spacing w:val="-6"/>
          <w:lang w:val="lv-LV"/>
        </w:rPr>
        <w:t xml:space="preserve"> </w:t>
      </w:r>
      <w:r w:rsidR="00DE5F89" w:rsidRPr="006037BE">
        <w:rPr>
          <w:rFonts w:ascii="Times New Roman" w:eastAsia="Times New Roman" w:hAnsi="Times New Roman"/>
          <w:lang w:val="lv-LV"/>
        </w:rPr>
        <w:t>novērojums,</w:t>
      </w:r>
      <w:r w:rsidR="00DE5F89" w:rsidRPr="006037BE">
        <w:rPr>
          <w:rFonts w:ascii="Times New Roman" w:eastAsia="Times New Roman" w:hAnsi="Times New Roman"/>
          <w:spacing w:val="-7"/>
          <w:lang w:val="lv-LV"/>
        </w:rPr>
        <w:t xml:space="preserve"> </w:t>
      </w:r>
      <w:r w:rsidR="00DE5F89" w:rsidRPr="006037BE">
        <w:rPr>
          <w:rFonts w:ascii="Times New Roman" w:eastAsia="Times New Roman" w:hAnsi="Times New Roman"/>
          <w:lang w:val="lv-LV"/>
        </w:rPr>
        <w:t>kas</w:t>
      </w:r>
      <w:r w:rsidR="00DE5F89" w:rsidRPr="006037BE">
        <w:rPr>
          <w:rFonts w:ascii="Times New Roman" w:eastAsia="Times New Roman" w:hAnsi="Times New Roman"/>
          <w:spacing w:val="-6"/>
          <w:lang w:val="lv-LV"/>
        </w:rPr>
        <w:t xml:space="preserve"> </w:t>
      </w:r>
      <w:r w:rsidR="00DE5F89" w:rsidRPr="006037BE">
        <w:rPr>
          <w:rFonts w:ascii="Times New Roman" w:eastAsia="Times New Roman" w:hAnsi="Times New Roman"/>
          <w:lang w:val="lv-LV"/>
        </w:rPr>
        <w:t>pārnests</w:t>
      </w:r>
      <w:r w:rsidR="00DE5F89" w:rsidRPr="006037BE">
        <w:rPr>
          <w:rFonts w:ascii="Times New Roman" w:eastAsia="Times New Roman" w:hAnsi="Times New Roman"/>
          <w:spacing w:val="-6"/>
          <w:lang w:val="lv-LV"/>
        </w:rPr>
        <w:t xml:space="preserve"> </w:t>
      </w:r>
      <w:r w:rsidR="00DE5F89" w:rsidRPr="006037BE">
        <w:rPr>
          <w:rFonts w:ascii="Times New Roman" w:eastAsia="Times New Roman" w:hAnsi="Times New Roman"/>
          <w:lang w:val="lv-LV"/>
        </w:rPr>
        <w:t>uz</w:t>
      </w:r>
      <w:r w:rsidR="00DE5F89" w:rsidRPr="006037BE">
        <w:rPr>
          <w:rFonts w:ascii="Times New Roman" w:eastAsia="Times New Roman" w:hAnsi="Times New Roman"/>
          <w:spacing w:val="-6"/>
          <w:lang w:val="lv-LV"/>
        </w:rPr>
        <w:t xml:space="preserve"> </w:t>
      </w:r>
      <w:r w:rsidR="00DE5F89" w:rsidRPr="006037BE">
        <w:rPr>
          <w:rFonts w:ascii="Times New Roman" w:eastAsia="Times New Roman" w:hAnsi="Times New Roman"/>
          <w:lang w:val="lv-LV"/>
        </w:rPr>
        <w:t>nākamo</w:t>
      </w:r>
      <w:r w:rsidR="00DE5F89" w:rsidRPr="006037BE">
        <w:rPr>
          <w:rFonts w:ascii="Times New Roman" w:eastAsia="Times New Roman" w:hAnsi="Times New Roman"/>
          <w:spacing w:val="-6"/>
          <w:lang w:val="lv-LV"/>
        </w:rPr>
        <w:t xml:space="preserve"> </w:t>
      </w:r>
      <w:r w:rsidR="00DE5F89" w:rsidRPr="006037BE">
        <w:rPr>
          <w:rFonts w:ascii="Times New Roman" w:eastAsia="Times New Roman" w:hAnsi="Times New Roman"/>
          <w:lang w:val="lv-LV"/>
        </w:rPr>
        <w:t>periodu</w:t>
      </w:r>
    </w:p>
    <w:p w14:paraId="6E802350" w14:textId="77777777" w:rsidR="00CB62D6" w:rsidRPr="006037BE" w:rsidRDefault="00CB62D6" w:rsidP="00CB62D6">
      <w:pPr>
        <w:ind w:left="567" w:right="265" w:hanging="425"/>
        <w:rPr>
          <w:rFonts w:ascii="Times New Roman" w:eastAsia="Times New Roman" w:hAnsi="Times New Roman"/>
          <w:spacing w:val="21"/>
          <w:w w:val="99"/>
          <w:lang w:val="lv-LV"/>
        </w:rPr>
      </w:pPr>
      <w:r w:rsidRPr="006037BE">
        <w:rPr>
          <w:rFonts w:ascii="Times New Roman" w:eastAsia="Times New Roman" w:hAnsi="Times New Roman"/>
          <w:spacing w:val="-1"/>
          <w:lang w:val="lv-LV"/>
        </w:rPr>
        <w:tab/>
      </w:r>
      <w:r w:rsidR="00DE5F89" w:rsidRPr="006037BE">
        <w:rPr>
          <w:rFonts w:ascii="Times New Roman" w:eastAsia="Times New Roman" w:hAnsi="Times New Roman"/>
          <w:spacing w:val="-1"/>
          <w:lang w:val="lv-LV"/>
        </w:rPr>
        <w:t>LS:</w:t>
      </w:r>
      <w:r w:rsidR="00DE5F89" w:rsidRPr="006037BE">
        <w:rPr>
          <w:rFonts w:ascii="Times New Roman" w:eastAsia="Times New Roman" w:hAnsi="Times New Roman"/>
          <w:spacing w:val="-7"/>
          <w:lang w:val="lv-LV"/>
        </w:rPr>
        <w:t xml:space="preserve"> </w:t>
      </w:r>
      <w:r w:rsidR="00DE5F89" w:rsidRPr="006037BE">
        <w:rPr>
          <w:rFonts w:ascii="Times New Roman" w:eastAsia="Times New Roman" w:hAnsi="Times New Roman"/>
          <w:i/>
          <w:lang w:val="lv-LV"/>
        </w:rPr>
        <w:t>Least</w:t>
      </w:r>
      <w:r w:rsidR="00DE5F89" w:rsidRPr="006037BE">
        <w:rPr>
          <w:rFonts w:ascii="Times New Roman" w:eastAsia="Times New Roman" w:hAnsi="Times New Roman"/>
          <w:i/>
          <w:spacing w:val="-6"/>
          <w:lang w:val="lv-LV"/>
        </w:rPr>
        <w:t xml:space="preserve"> </w:t>
      </w:r>
      <w:r w:rsidR="00DE5F89" w:rsidRPr="006037BE">
        <w:rPr>
          <w:rFonts w:ascii="Times New Roman" w:eastAsia="Times New Roman" w:hAnsi="Times New Roman"/>
          <w:i/>
          <w:lang w:val="lv-LV"/>
        </w:rPr>
        <w:t>square</w:t>
      </w:r>
      <w:r w:rsidR="00DE5F89" w:rsidRPr="006037BE">
        <w:rPr>
          <w:rFonts w:ascii="Times New Roman" w:eastAsia="Times New Roman" w:hAnsi="Times New Roman"/>
          <w:i/>
          <w:spacing w:val="-6"/>
          <w:lang w:val="lv-LV"/>
        </w:rPr>
        <w:t xml:space="preserve"> </w:t>
      </w:r>
      <w:r w:rsidR="00DE5F89" w:rsidRPr="006037BE">
        <w:rPr>
          <w:rFonts w:ascii="Times New Roman" w:eastAsia="Times New Roman" w:hAnsi="Times New Roman"/>
          <w:lang w:val="lv-LV"/>
        </w:rPr>
        <w:t>–</w:t>
      </w:r>
      <w:r w:rsidR="00DE5F89" w:rsidRPr="006037BE">
        <w:rPr>
          <w:rFonts w:ascii="Times New Roman" w:eastAsia="Times New Roman" w:hAnsi="Times New Roman"/>
          <w:spacing w:val="-2"/>
          <w:lang w:val="lv-LV"/>
        </w:rPr>
        <w:t xml:space="preserve"> </w:t>
      </w:r>
      <w:r w:rsidR="00DE5F89" w:rsidRPr="006037BE">
        <w:rPr>
          <w:rFonts w:ascii="Times New Roman" w:eastAsia="Times New Roman" w:hAnsi="Times New Roman"/>
          <w:lang w:val="lv-LV"/>
        </w:rPr>
        <w:t>mazāko</w:t>
      </w:r>
      <w:r w:rsidR="00DE5F89" w:rsidRPr="006037BE">
        <w:rPr>
          <w:rFonts w:ascii="Times New Roman" w:eastAsia="Times New Roman" w:hAnsi="Times New Roman"/>
          <w:spacing w:val="-6"/>
          <w:lang w:val="lv-LV"/>
        </w:rPr>
        <w:t xml:space="preserve"> </w:t>
      </w:r>
      <w:r w:rsidR="00DE5F89" w:rsidRPr="006037BE">
        <w:rPr>
          <w:rFonts w:ascii="Times New Roman" w:eastAsia="Times New Roman" w:hAnsi="Times New Roman"/>
          <w:lang w:val="lv-LV"/>
        </w:rPr>
        <w:t>kvadrātu</w:t>
      </w:r>
      <w:r w:rsidR="00DE5F89" w:rsidRPr="006037BE">
        <w:rPr>
          <w:rFonts w:ascii="Times New Roman" w:eastAsia="Times New Roman" w:hAnsi="Times New Roman"/>
          <w:spacing w:val="-6"/>
          <w:lang w:val="lv-LV"/>
        </w:rPr>
        <w:t xml:space="preserve"> </w:t>
      </w:r>
      <w:r w:rsidR="00DE5F89" w:rsidRPr="006037BE">
        <w:rPr>
          <w:rFonts w:ascii="Times New Roman" w:eastAsia="Times New Roman" w:hAnsi="Times New Roman"/>
          <w:lang w:val="lv-LV"/>
        </w:rPr>
        <w:t>metode</w:t>
      </w:r>
      <w:r w:rsidR="00DE5F89" w:rsidRPr="006037BE">
        <w:rPr>
          <w:rFonts w:ascii="Times New Roman" w:eastAsia="Times New Roman" w:hAnsi="Times New Roman"/>
          <w:spacing w:val="-6"/>
          <w:lang w:val="lv-LV"/>
        </w:rPr>
        <w:t xml:space="preserve"> </w:t>
      </w:r>
      <w:r w:rsidR="00DE5F89" w:rsidRPr="006037BE">
        <w:rPr>
          <w:rFonts w:ascii="Times New Roman" w:eastAsia="Times New Roman" w:hAnsi="Times New Roman"/>
          <w:lang w:val="lv-LV"/>
        </w:rPr>
        <w:t>atvasināta</w:t>
      </w:r>
      <w:r w:rsidR="00DE5F89" w:rsidRPr="006037BE">
        <w:rPr>
          <w:rFonts w:ascii="Times New Roman" w:eastAsia="Times New Roman" w:hAnsi="Times New Roman"/>
          <w:spacing w:val="-6"/>
          <w:lang w:val="lv-LV"/>
        </w:rPr>
        <w:t xml:space="preserve"> </w:t>
      </w:r>
      <w:r w:rsidR="00DE5F89" w:rsidRPr="006037BE">
        <w:rPr>
          <w:rFonts w:ascii="Times New Roman" w:eastAsia="Times New Roman" w:hAnsi="Times New Roman"/>
          <w:lang w:val="lv-LV"/>
        </w:rPr>
        <w:t>no</w:t>
      </w:r>
      <w:r w:rsidR="00DE5F89" w:rsidRPr="006037BE">
        <w:rPr>
          <w:rFonts w:ascii="Times New Roman" w:eastAsia="Times New Roman" w:hAnsi="Times New Roman"/>
          <w:spacing w:val="-6"/>
          <w:lang w:val="lv-LV"/>
        </w:rPr>
        <w:t xml:space="preserve"> </w:t>
      </w:r>
      <w:r w:rsidR="00DE5F89" w:rsidRPr="006037BE">
        <w:rPr>
          <w:rFonts w:ascii="Times New Roman" w:eastAsia="Times New Roman" w:hAnsi="Times New Roman"/>
          <w:lang w:val="lv-LV"/>
        </w:rPr>
        <w:t>kovariācijas</w:t>
      </w:r>
      <w:r w:rsidR="00DE5F89" w:rsidRPr="006037BE">
        <w:rPr>
          <w:rFonts w:ascii="Times New Roman" w:eastAsia="Times New Roman" w:hAnsi="Times New Roman"/>
          <w:spacing w:val="-5"/>
          <w:lang w:val="lv-LV"/>
        </w:rPr>
        <w:t xml:space="preserve"> </w:t>
      </w:r>
      <w:r w:rsidR="00DE5F89" w:rsidRPr="006037BE">
        <w:rPr>
          <w:rFonts w:ascii="Times New Roman" w:eastAsia="Times New Roman" w:hAnsi="Times New Roman"/>
          <w:lang w:val="lv-LV"/>
        </w:rPr>
        <w:t>analīzes</w:t>
      </w:r>
      <w:r w:rsidR="00DE5F89" w:rsidRPr="006037BE">
        <w:rPr>
          <w:rFonts w:ascii="Times New Roman" w:eastAsia="Times New Roman" w:hAnsi="Times New Roman"/>
          <w:spacing w:val="21"/>
          <w:w w:val="99"/>
          <w:lang w:val="lv-LV"/>
        </w:rPr>
        <w:t xml:space="preserve"> </w:t>
      </w:r>
    </w:p>
    <w:p w14:paraId="2E643885" w14:textId="44D7A547" w:rsidR="00FC71F8" w:rsidRPr="006037BE" w:rsidRDefault="00CB62D6" w:rsidP="00CB62D6">
      <w:pPr>
        <w:ind w:left="567" w:right="265" w:hanging="425"/>
        <w:rPr>
          <w:rFonts w:ascii="Times New Roman" w:eastAsia="Times New Roman" w:hAnsi="Times New Roman"/>
          <w:lang w:val="lv-LV"/>
        </w:rPr>
      </w:pPr>
      <w:r w:rsidRPr="006037BE">
        <w:rPr>
          <w:rFonts w:ascii="Times New Roman" w:eastAsia="Times New Roman" w:hAnsi="Times New Roman"/>
          <w:spacing w:val="21"/>
          <w:w w:val="99"/>
          <w:lang w:val="lv-LV"/>
        </w:rPr>
        <w:tab/>
      </w:r>
      <w:r w:rsidR="00DE5F89" w:rsidRPr="006037BE">
        <w:rPr>
          <w:rFonts w:ascii="Times New Roman" w:eastAsia="Times New Roman" w:hAnsi="Times New Roman"/>
          <w:lang w:val="lv-LV"/>
        </w:rPr>
        <w:t>TI:</w:t>
      </w:r>
      <w:r w:rsidR="00DE5F89" w:rsidRPr="006037BE">
        <w:rPr>
          <w:rFonts w:ascii="Times New Roman" w:eastAsia="Times New Roman" w:hAnsi="Times New Roman"/>
          <w:spacing w:val="-9"/>
          <w:lang w:val="lv-LV"/>
        </w:rPr>
        <w:t xml:space="preserve"> </w:t>
      </w:r>
      <w:r w:rsidR="00DE5F89" w:rsidRPr="006037BE">
        <w:rPr>
          <w:rFonts w:ascii="Times New Roman" w:eastAsia="Times New Roman" w:hAnsi="Times New Roman"/>
          <w:lang w:val="lv-LV"/>
        </w:rPr>
        <w:t>Ticamības</w:t>
      </w:r>
      <w:r w:rsidR="00DE5F89" w:rsidRPr="006037BE">
        <w:rPr>
          <w:rFonts w:ascii="Times New Roman" w:eastAsia="Times New Roman" w:hAnsi="Times New Roman"/>
          <w:spacing w:val="-9"/>
          <w:lang w:val="lv-LV"/>
        </w:rPr>
        <w:t xml:space="preserve"> </w:t>
      </w:r>
      <w:r w:rsidR="00DE5F89" w:rsidRPr="006037BE">
        <w:rPr>
          <w:rFonts w:ascii="Times New Roman" w:eastAsia="Times New Roman" w:hAnsi="Times New Roman"/>
          <w:lang w:val="lv-LV"/>
        </w:rPr>
        <w:t>intervāls</w:t>
      </w:r>
    </w:p>
    <w:p w14:paraId="55D91CA2" w14:textId="77777777" w:rsidR="00FC71F8" w:rsidRPr="006037BE" w:rsidRDefault="00FC71F8" w:rsidP="00E536C9">
      <w:pPr>
        <w:ind w:left="142"/>
        <w:rPr>
          <w:rFonts w:ascii="Times New Roman" w:eastAsia="Times New Roman" w:hAnsi="Times New Roman"/>
          <w:lang w:val="lv-LV"/>
        </w:rPr>
        <w:sectPr w:rsidR="00FC71F8" w:rsidRPr="006037BE">
          <w:pgSz w:w="16840" w:h="11910" w:orient="landscape"/>
          <w:pgMar w:top="1100" w:right="1380" w:bottom="1160" w:left="1020" w:header="0" w:footer="962" w:gutter="0"/>
          <w:cols w:space="720"/>
        </w:sectPr>
      </w:pPr>
    </w:p>
    <w:p w14:paraId="052C5649" w14:textId="122E6A86" w:rsidR="00FC71F8" w:rsidRPr="006037BE" w:rsidRDefault="008A0D27" w:rsidP="0072272A">
      <w:pPr>
        <w:pStyle w:val="Textkrper"/>
        <w:numPr>
          <w:ilvl w:val="0"/>
          <w:numId w:val="21"/>
        </w:numPr>
        <w:tabs>
          <w:tab w:val="left" w:pos="340"/>
          <w:tab w:val="left" w:pos="1217"/>
        </w:tabs>
        <w:ind w:right="76" w:hanging="1099"/>
        <w:rPr>
          <w:lang w:val="lv-LV"/>
        </w:rPr>
      </w:pPr>
      <w:r w:rsidRPr="006037BE">
        <w:rPr>
          <w:noProof/>
          <w:lang w:val="lv-LV"/>
        </w:rPr>
        <mc:AlternateContent>
          <mc:Choice Requires="wps">
            <w:drawing>
              <wp:anchor distT="0" distB="0" distL="114300" distR="114300" simplePos="0" relativeHeight="251634176" behindDoc="0" locked="0" layoutInCell="1" allowOverlap="1" wp14:anchorId="0782A687" wp14:editId="20E26225">
                <wp:simplePos x="0" y="0"/>
                <wp:positionH relativeFrom="page">
                  <wp:posOffset>1018540</wp:posOffset>
                </wp:positionH>
                <wp:positionV relativeFrom="page">
                  <wp:posOffset>4027170</wp:posOffset>
                </wp:positionV>
                <wp:extent cx="290830" cy="1459865"/>
                <wp:effectExtent l="0" t="0" r="0" b="0"/>
                <wp:wrapNone/>
                <wp:docPr id="51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45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B2DB3" w14:textId="77777777" w:rsidR="008F6179" w:rsidRPr="00627DD1" w:rsidRDefault="008F6179">
                            <w:pPr>
                              <w:jc w:val="center"/>
                              <w:rPr>
                                <w:rFonts w:ascii="Arial" w:eastAsia="Arial" w:hAnsi="Arial" w:cs="Arial"/>
                                <w:sz w:val="16"/>
                                <w:szCs w:val="16"/>
                                <w:lang w:val="pt-PT"/>
                              </w:rPr>
                            </w:pPr>
                            <w:r w:rsidRPr="00627DD1">
                              <w:rPr>
                                <w:rFonts w:ascii="Arial" w:hAnsi="Arial"/>
                                <w:sz w:val="16"/>
                                <w:lang w:val="pt-PT"/>
                              </w:rPr>
                              <w:t>Vidējās redzes asuma izmaiņas</w:t>
                            </w:r>
                          </w:p>
                          <w:p w14:paraId="6D250B2F" w14:textId="77777777" w:rsidR="008F6179" w:rsidRPr="00627DD1" w:rsidRDefault="008F6179">
                            <w:pPr>
                              <w:spacing w:before="73"/>
                              <w:ind w:right="3"/>
                              <w:jc w:val="center"/>
                              <w:rPr>
                                <w:rFonts w:ascii="Arial" w:eastAsia="Arial" w:hAnsi="Arial" w:cs="Arial"/>
                                <w:sz w:val="16"/>
                                <w:szCs w:val="16"/>
                                <w:lang w:val="pt-PT"/>
                              </w:rPr>
                            </w:pPr>
                            <w:r w:rsidRPr="00627DD1">
                              <w:rPr>
                                <w:rFonts w:ascii="Arial"/>
                                <w:sz w:val="16"/>
                                <w:lang w:val="pt-PT"/>
                              </w:rPr>
                              <w:t>(burti)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2A687" id="Text Box 507" o:spid="_x0000_s1076" type="#_x0000_t202" style="position:absolute;left:0;text-align:left;margin-left:80.2pt;margin-top:317.1pt;width:22.9pt;height:114.9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" filled="f" stroked="f">
                <v:textbox style="layout-flow:vertical;mso-layout-flow-alt:bottom-to-top" inset="0,0,0,0">
                  <w:txbxContent>
                    <w:p w14:paraId="664B2DB3" w14:textId="77777777" w:rsidR="008F6179" w:rsidRPr="00627DD1" w:rsidRDefault="008F6179">
                      <w:pPr>
                        <w:jc w:val="center"/>
                        <w:rPr>
                          <w:rFonts w:ascii="Arial" w:eastAsia="Arial" w:hAnsi="Arial" w:cs="Arial"/>
                          <w:sz w:val="16"/>
                          <w:szCs w:val="16"/>
                          <w:lang w:val="pt-PT"/>
                        </w:rPr>
                      </w:pPr>
                      <w:r w:rsidRPr="00627DD1">
                        <w:rPr>
                          <w:rFonts w:ascii="Arial" w:hAnsi="Arial"/>
                          <w:sz w:val="16"/>
                          <w:lang w:val="pt-PT"/>
                        </w:rPr>
                        <w:t>Vidējās redzes asuma izmaiņas</w:t>
                      </w:r>
                    </w:p>
                    <w:p w14:paraId="6D250B2F" w14:textId="77777777" w:rsidR="008F6179" w:rsidRPr="00627DD1" w:rsidRDefault="008F6179">
                      <w:pPr>
                        <w:spacing w:before="73"/>
                        <w:ind w:right="3"/>
                        <w:jc w:val="center"/>
                        <w:rPr>
                          <w:rFonts w:ascii="Arial" w:eastAsia="Arial" w:hAnsi="Arial" w:cs="Arial"/>
                          <w:sz w:val="16"/>
                          <w:szCs w:val="16"/>
                          <w:lang w:val="pt-PT"/>
                        </w:rPr>
                      </w:pPr>
                      <w:r w:rsidRPr="00627DD1">
                        <w:rPr>
                          <w:rFonts w:ascii="Arial"/>
                          <w:sz w:val="16"/>
                          <w:lang w:val="pt-PT"/>
                        </w:rPr>
                        <w:t>(burti)</w:t>
                      </w:r>
                    </w:p>
                  </w:txbxContent>
                </v:textbox>
                <w10:wrap anchorx="page" anchory="page"/>
              </v:shape>
            </w:pict>
          </mc:Fallback>
        </mc:AlternateContent>
      </w:r>
      <w:r w:rsidRPr="006037BE">
        <w:rPr>
          <w:noProof/>
          <w:lang w:val="lv-LV"/>
        </w:rPr>
        <mc:AlternateContent>
          <mc:Choice Requires="wps">
            <w:drawing>
              <wp:anchor distT="0" distB="0" distL="114300" distR="114300" simplePos="0" relativeHeight="251635200" behindDoc="0" locked="0" layoutInCell="1" allowOverlap="1" wp14:anchorId="0EC9BDC4" wp14:editId="27DBE415">
                <wp:simplePos x="0" y="0"/>
                <wp:positionH relativeFrom="page">
                  <wp:posOffset>1018540</wp:posOffset>
                </wp:positionH>
                <wp:positionV relativeFrom="paragraph">
                  <wp:posOffset>999490</wp:posOffset>
                </wp:positionV>
                <wp:extent cx="290830" cy="1459865"/>
                <wp:effectExtent l="0" t="0" r="0" b="0"/>
                <wp:wrapNone/>
                <wp:docPr id="51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45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46C7E" w14:textId="77777777" w:rsidR="008F6179" w:rsidRPr="00627DD1" w:rsidRDefault="008F6179">
                            <w:pPr>
                              <w:jc w:val="center"/>
                              <w:rPr>
                                <w:rFonts w:ascii="Arial" w:eastAsia="Arial" w:hAnsi="Arial" w:cs="Arial"/>
                                <w:sz w:val="16"/>
                                <w:szCs w:val="16"/>
                                <w:lang w:val="pt-PT"/>
                              </w:rPr>
                            </w:pPr>
                            <w:r w:rsidRPr="00627DD1">
                              <w:rPr>
                                <w:rFonts w:ascii="Arial" w:hAnsi="Arial"/>
                                <w:sz w:val="16"/>
                                <w:lang w:val="pt-PT"/>
                              </w:rPr>
                              <w:t>Vidējās redzes asuma izmaiņas</w:t>
                            </w:r>
                          </w:p>
                          <w:p w14:paraId="0CA2E735" w14:textId="77777777" w:rsidR="008F6179" w:rsidRPr="00627DD1" w:rsidRDefault="008F6179">
                            <w:pPr>
                              <w:spacing w:before="73"/>
                              <w:ind w:right="3"/>
                              <w:jc w:val="center"/>
                              <w:rPr>
                                <w:rFonts w:ascii="Arial" w:eastAsia="Arial" w:hAnsi="Arial" w:cs="Arial"/>
                                <w:sz w:val="16"/>
                                <w:szCs w:val="16"/>
                                <w:lang w:val="pt-PT"/>
                              </w:rPr>
                            </w:pPr>
                            <w:r w:rsidRPr="00627DD1">
                              <w:rPr>
                                <w:rFonts w:ascii="Arial"/>
                                <w:sz w:val="16"/>
                                <w:lang w:val="pt-PT"/>
                              </w:rPr>
                              <w:t>(burti)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9BDC4" id="Text Box 506" o:spid="_x0000_s1077" type="#_x0000_t202" style="position:absolute;left:0;text-align:left;margin-left:80.2pt;margin-top:78.7pt;width:22.9pt;height:114.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" filled="f" stroked="f">
                <v:textbox style="layout-flow:vertical;mso-layout-flow-alt:bottom-to-top" inset="0,0,0,0">
                  <w:txbxContent>
                    <w:p w14:paraId="29646C7E" w14:textId="77777777" w:rsidR="008F6179" w:rsidRPr="00627DD1" w:rsidRDefault="008F6179">
                      <w:pPr>
                        <w:jc w:val="center"/>
                        <w:rPr>
                          <w:rFonts w:ascii="Arial" w:eastAsia="Arial" w:hAnsi="Arial" w:cs="Arial"/>
                          <w:sz w:val="16"/>
                          <w:szCs w:val="16"/>
                          <w:lang w:val="pt-PT"/>
                        </w:rPr>
                      </w:pPr>
                      <w:r w:rsidRPr="00627DD1">
                        <w:rPr>
                          <w:rFonts w:ascii="Arial" w:hAnsi="Arial"/>
                          <w:sz w:val="16"/>
                          <w:lang w:val="pt-PT"/>
                        </w:rPr>
                        <w:t>Vidējās redzes asuma izmaiņas</w:t>
                      </w:r>
                    </w:p>
                    <w:p w14:paraId="0CA2E735" w14:textId="77777777" w:rsidR="008F6179" w:rsidRPr="00627DD1" w:rsidRDefault="008F6179">
                      <w:pPr>
                        <w:spacing w:before="73"/>
                        <w:ind w:right="3"/>
                        <w:jc w:val="center"/>
                        <w:rPr>
                          <w:rFonts w:ascii="Arial" w:eastAsia="Arial" w:hAnsi="Arial" w:cs="Arial"/>
                          <w:sz w:val="16"/>
                          <w:szCs w:val="16"/>
                          <w:lang w:val="pt-PT"/>
                        </w:rPr>
                      </w:pPr>
                      <w:r w:rsidRPr="00627DD1">
                        <w:rPr>
                          <w:rFonts w:ascii="Arial"/>
                          <w:sz w:val="16"/>
                          <w:lang w:val="pt-PT"/>
                        </w:rPr>
                        <w:t>(burti)</w:t>
                      </w:r>
                    </w:p>
                  </w:txbxContent>
                </v:textbox>
                <w10:wrap anchorx="page"/>
              </v:shape>
            </w:pict>
          </mc:Fallback>
        </mc:AlternateContent>
      </w:r>
      <w:r w:rsidR="00DE5F89" w:rsidRPr="006037BE">
        <w:rPr>
          <w:b/>
          <w:lang w:val="lv-LV"/>
        </w:rPr>
        <w:t>attēls:</w:t>
      </w:r>
      <w:r w:rsidR="00DE5F89" w:rsidRPr="006037BE">
        <w:rPr>
          <w:b/>
          <w:lang w:val="lv-LV"/>
        </w:rPr>
        <w:tab/>
      </w:r>
      <w:r w:rsidR="002A0463" w:rsidRPr="006037BE">
        <w:rPr>
          <w:spacing w:val="-1"/>
          <w:lang w:val="lv-LV"/>
        </w:rPr>
        <w:t>V</w:t>
      </w:r>
      <w:r w:rsidR="00DE5F89" w:rsidRPr="006037BE">
        <w:rPr>
          <w:spacing w:val="-1"/>
          <w:lang w:val="lv-LV"/>
        </w:rPr>
        <w:t>idējās BCVA izmaiņas atbilstoši ETDRS noteiktajam burtu punktu skaitam</w:t>
      </w:r>
      <w:r w:rsidR="00DE5F89" w:rsidRPr="006037BE">
        <w:rPr>
          <w:spacing w:val="-2"/>
          <w:lang w:val="lv-LV"/>
        </w:rPr>
        <w:t xml:space="preserve"> </w:t>
      </w:r>
      <w:r w:rsidR="00DE5F89" w:rsidRPr="006037BE">
        <w:rPr>
          <w:spacing w:val="-1"/>
          <w:lang w:val="lv-LV"/>
        </w:rPr>
        <w:t>no</w:t>
      </w:r>
      <w:r w:rsidR="00DE5F89" w:rsidRPr="006037BE">
        <w:rPr>
          <w:spacing w:val="-2"/>
          <w:lang w:val="lv-LV"/>
        </w:rPr>
        <w:t xml:space="preserve"> </w:t>
      </w:r>
      <w:r w:rsidR="00DE5F89" w:rsidRPr="006037BE">
        <w:rPr>
          <w:spacing w:val="-1"/>
          <w:lang w:val="lv-LV"/>
        </w:rPr>
        <w:t>sākuma</w:t>
      </w:r>
      <w:r w:rsidR="00DE5F89" w:rsidRPr="006037BE">
        <w:rPr>
          <w:spacing w:val="20"/>
          <w:lang w:val="lv-LV"/>
        </w:rPr>
        <w:t xml:space="preserve"> </w:t>
      </w:r>
      <w:r w:rsidR="00DE5F89" w:rsidRPr="006037BE">
        <w:rPr>
          <w:spacing w:val="-1"/>
          <w:lang w:val="lv-LV"/>
        </w:rPr>
        <w:t>stāvokļa</w:t>
      </w:r>
      <w:r w:rsidR="00DE5F89" w:rsidRPr="006037BE">
        <w:rPr>
          <w:spacing w:val="-2"/>
          <w:lang w:val="lv-LV"/>
        </w:rPr>
        <w:t xml:space="preserve"> </w:t>
      </w:r>
      <w:r w:rsidR="00DE5F89" w:rsidRPr="006037BE">
        <w:rPr>
          <w:spacing w:val="-1"/>
          <w:lang w:val="lv-LV"/>
        </w:rPr>
        <w:t>līdz</w:t>
      </w:r>
      <w:r w:rsidR="00DE5F89" w:rsidRPr="006037BE">
        <w:rPr>
          <w:spacing w:val="-2"/>
          <w:lang w:val="lv-LV"/>
        </w:rPr>
        <w:t xml:space="preserve"> </w:t>
      </w:r>
      <w:r w:rsidR="00DE5F89" w:rsidRPr="006037BE">
        <w:rPr>
          <w:spacing w:val="-1"/>
          <w:lang w:val="lv-LV"/>
        </w:rPr>
        <w:t>100</w:t>
      </w:r>
      <w:r w:rsidR="003264EC" w:rsidRPr="006037BE">
        <w:rPr>
          <w:spacing w:val="-1"/>
          <w:lang w:val="lv-LV"/>
        </w:rPr>
        <w:t>.</w:t>
      </w:r>
      <w:r w:rsidR="00DE5F89" w:rsidRPr="006037BE">
        <w:rPr>
          <w:spacing w:val="-2"/>
          <w:lang w:val="lv-LV"/>
        </w:rPr>
        <w:t xml:space="preserve"> </w:t>
      </w:r>
      <w:r w:rsidR="00DE5F89" w:rsidRPr="006037BE">
        <w:rPr>
          <w:spacing w:val="-1"/>
          <w:lang w:val="lv-LV"/>
        </w:rPr>
        <w:t>nedēļai</w:t>
      </w:r>
      <w:r w:rsidR="00DE5F89" w:rsidRPr="006037BE">
        <w:rPr>
          <w:spacing w:val="-3"/>
          <w:lang w:val="lv-LV"/>
        </w:rPr>
        <w:t xml:space="preserve"> </w:t>
      </w:r>
      <w:r w:rsidR="00DE5F89" w:rsidRPr="006037BE">
        <w:rPr>
          <w:spacing w:val="-1"/>
          <w:lang w:val="lv-LV"/>
        </w:rPr>
        <w:t>VIVID</w:t>
      </w:r>
      <w:r w:rsidR="00DE5F89" w:rsidRPr="006037BE">
        <w:rPr>
          <w:spacing w:val="-1"/>
          <w:position w:val="8"/>
          <w:lang w:val="lv-LV"/>
        </w:rPr>
        <w:t>DME</w:t>
      </w:r>
      <w:r w:rsidR="00DE5F89" w:rsidRPr="006037BE">
        <w:rPr>
          <w:spacing w:val="18"/>
          <w:position w:val="8"/>
          <w:lang w:val="lv-LV"/>
        </w:rPr>
        <w:t xml:space="preserve"> </w:t>
      </w:r>
      <w:r w:rsidR="00DE5F89" w:rsidRPr="006037BE">
        <w:rPr>
          <w:spacing w:val="-1"/>
          <w:lang w:val="lv-LV"/>
        </w:rPr>
        <w:t>un</w:t>
      </w:r>
      <w:r w:rsidR="00DE5F89" w:rsidRPr="006037BE">
        <w:rPr>
          <w:spacing w:val="-2"/>
          <w:lang w:val="lv-LV"/>
        </w:rPr>
        <w:t xml:space="preserve"> </w:t>
      </w:r>
      <w:r w:rsidR="00DE5F89" w:rsidRPr="006037BE">
        <w:rPr>
          <w:spacing w:val="-1"/>
          <w:lang w:val="lv-LV"/>
        </w:rPr>
        <w:t>VISTA</w:t>
      </w:r>
      <w:r w:rsidR="00DE5F89" w:rsidRPr="006037BE">
        <w:rPr>
          <w:spacing w:val="-1"/>
          <w:position w:val="8"/>
          <w:lang w:val="lv-LV"/>
        </w:rPr>
        <w:t>DME</w:t>
      </w:r>
      <w:r w:rsidR="00DE5F89" w:rsidRPr="006037BE">
        <w:rPr>
          <w:spacing w:val="18"/>
          <w:position w:val="8"/>
          <w:lang w:val="lv-LV"/>
        </w:rPr>
        <w:t xml:space="preserve"> </w:t>
      </w:r>
      <w:r w:rsidR="00DE5F89" w:rsidRPr="006037BE">
        <w:rPr>
          <w:lang w:val="lv-LV"/>
        </w:rPr>
        <w:t>pētījumos</w:t>
      </w:r>
    </w:p>
    <w:p w14:paraId="6A7F62D9" w14:textId="4CAB1704" w:rsidR="00FC71F8" w:rsidRPr="006037BE" w:rsidRDefault="00FC71F8" w:rsidP="001A3B9F">
      <w:pPr>
        <w:rPr>
          <w:rFonts w:ascii="Times New Roman" w:eastAsia="Times New Roman" w:hAnsi="Times New Roman"/>
          <w:lang w:val="lv-LV"/>
        </w:rPr>
      </w:pPr>
    </w:p>
    <w:p w14:paraId="34001D03" w14:textId="5A5CB640" w:rsidR="00FC71F8" w:rsidRPr="006037BE" w:rsidRDefault="007B751C" w:rsidP="001A3B9F">
      <w:pPr>
        <w:rPr>
          <w:rFonts w:ascii="Times New Roman" w:eastAsia="Times New Roman" w:hAnsi="Times New Roman"/>
          <w:lang w:val="lv-LV"/>
        </w:rPr>
      </w:pPr>
      <w:r w:rsidRPr="006037BE">
        <w:rPr>
          <w:rFonts w:ascii="Times New Roman" w:hAnsi="Times New Roman"/>
          <w:noProof/>
          <w:lang w:val="lv-LV"/>
        </w:rPr>
        <mc:AlternateContent>
          <mc:Choice Requires="wpg">
            <w:drawing>
              <wp:anchor distT="0" distB="0" distL="114300" distR="114300" simplePos="0" relativeHeight="251633152" behindDoc="0" locked="0" layoutInCell="1" allowOverlap="1" wp14:anchorId="4906C880" wp14:editId="1EF7BB8A">
                <wp:simplePos x="0" y="0"/>
                <wp:positionH relativeFrom="page">
                  <wp:posOffset>897147</wp:posOffset>
                </wp:positionH>
                <wp:positionV relativeFrom="paragraph">
                  <wp:posOffset>24921</wp:posOffset>
                </wp:positionV>
                <wp:extent cx="5030470" cy="5292725"/>
                <wp:effectExtent l="0" t="0" r="0" b="3175"/>
                <wp:wrapNone/>
                <wp:docPr id="50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0470" cy="5292725"/>
                          <a:chOff x="1418" y="-8701"/>
                          <a:chExt cx="7922" cy="8335"/>
                        </a:xfrm>
                      </wpg:grpSpPr>
                      <pic:pic xmlns:pic="http://schemas.openxmlformats.org/drawingml/2006/picture">
                        <pic:nvPicPr>
                          <pic:cNvPr id="501" name="Picture 5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18" y="-8701"/>
                            <a:ext cx="7922" cy="8335"/>
                          </a:xfrm>
                          <a:prstGeom prst="rect">
                            <a:avLst/>
                          </a:prstGeom>
                          <a:noFill/>
                          <a:extLst>
                            <a:ext uri="{909E8E84-426E-40DD-AFC4-6F175D3DCCD1}">
                              <a14:hiddenFill xmlns:a14="http://schemas.microsoft.com/office/drawing/2010/main">
                                <a:solidFill>
                                  <a:srgbClr val="FFFFFF"/>
                                </a:solidFill>
                              </a14:hiddenFill>
                            </a:ext>
                          </a:extLst>
                        </pic:spPr>
                      </pic:pic>
                      <wpg:grpSp>
                        <wpg:cNvPr id="502" name="Group 503"/>
                        <wpg:cNvGrpSpPr>
                          <a:grpSpLocks/>
                        </wpg:cNvGrpSpPr>
                        <wpg:grpSpPr bwMode="auto">
                          <a:xfrm>
                            <a:off x="5107" y="-5331"/>
                            <a:ext cx="1061" cy="272"/>
                            <a:chOff x="5107" y="-5331"/>
                            <a:chExt cx="1061" cy="272"/>
                          </a:xfrm>
                        </wpg:grpSpPr>
                        <wps:wsp>
                          <wps:cNvPr id="503" name="Freeform 504"/>
                          <wps:cNvSpPr>
                            <a:spLocks/>
                          </wps:cNvSpPr>
                          <wps:spPr bwMode="auto">
                            <a:xfrm>
                              <a:off x="5107" y="-5331"/>
                              <a:ext cx="1061" cy="272"/>
                            </a:xfrm>
                            <a:custGeom>
                              <a:avLst/>
                              <a:gdLst>
                                <a:gd name="T0" fmla="+- 0 5107 5107"/>
                                <a:gd name="T1" fmla="*/ T0 w 1061"/>
                                <a:gd name="T2" fmla="+- 0 -5331 -5331"/>
                                <a:gd name="T3" fmla="*/ -5331 h 272"/>
                                <a:gd name="T4" fmla="+- 0 6168 5107"/>
                                <a:gd name="T5" fmla="*/ T4 w 1061"/>
                                <a:gd name="T6" fmla="+- 0 -5331 -5331"/>
                                <a:gd name="T7" fmla="*/ -5331 h 272"/>
                                <a:gd name="T8" fmla="+- 0 6168 5107"/>
                                <a:gd name="T9" fmla="*/ T8 w 1061"/>
                                <a:gd name="T10" fmla="+- 0 -5060 -5331"/>
                                <a:gd name="T11" fmla="*/ -5060 h 272"/>
                                <a:gd name="T12" fmla="+- 0 5107 5107"/>
                                <a:gd name="T13" fmla="*/ T12 w 1061"/>
                                <a:gd name="T14" fmla="+- 0 -5060 -5331"/>
                                <a:gd name="T15" fmla="*/ -5060 h 272"/>
                                <a:gd name="T16" fmla="+- 0 5107 5107"/>
                                <a:gd name="T17" fmla="*/ T16 w 1061"/>
                                <a:gd name="T18" fmla="+- 0 -5331 -5331"/>
                                <a:gd name="T19" fmla="*/ -5331 h 272"/>
                              </a:gdLst>
                              <a:ahLst/>
                              <a:cxnLst>
                                <a:cxn ang="0">
                                  <a:pos x="T1" y="T3"/>
                                </a:cxn>
                                <a:cxn ang="0">
                                  <a:pos x="T5" y="T7"/>
                                </a:cxn>
                                <a:cxn ang="0">
                                  <a:pos x="T9" y="T11"/>
                                </a:cxn>
                                <a:cxn ang="0">
                                  <a:pos x="T13" y="T15"/>
                                </a:cxn>
                                <a:cxn ang="0">
                                  <a:pos x="T17" y="T19"/>
                                </a:cxn>
                              </a:cxnLst>
                              <a:rect l="0" t="0" r="r" b="b"/>
                              <a:pathLst>
                                <a:path w="1061" h="272">
                                  <a:moveTo>
                                    <a:pt x="0" y="0"/>
                                  </a:moveTo>
                                  <a:lnTo>
                                    <a:pt x="1061" y="0"/>
                                  </a:lnTo>
                                  <a:lnTo>
                                    <a:pt x="1061" y="271"/>
                                  </a:lnTo>
                                  <a:lnTo>
                                    <a:pt x="0" y="27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501"/>
                        <wpg:cNvGrpSpPr>
                          <a:grpSpLocks/>
                        </wpg:cNvGrpSpPr>
                        <wpg:grpSpPr bwMode="auto">
                          <a:xfrm>
                            <a:off x="5119" y="-1590"/>
                            <a:ext cx="1061" cy="272"/>
                            <a:chOff x="5119" y="-1590"/>
                            <a:chExt cx="1061" cy="272"/>
                          </a:xfrm>
                        </wpg:grpSpPr>
                        <wps:wsp>
                          <wps:cNvPr id="505" name="Freeform 502"/>
                          <wps:cNvSpPr>
                            <a:spLocks/>
                          </wps:cNvSpPr>
                          <wps:spPr bwMode="auto">
                            <a:xfrm>
                              <a:off x="5119" y="-1590"/>
                              <a:ext cx="1061" cy="272"/>
                            </a:xfrm>
                            <a:custGeom>
                              <a:avLst/>
                              <a:gdLst>
                                <a:gd name="T0" fmla="+- 0 5119 5119"/>
                                <a:gd name="T1" fmla="*/ T0 w 1061"/>
                                <a:gd name="T2" fmla="+- 0 -1590 -1590"/>
                                <a:gd name="T3" fmla="*/ -1590 h 272"/>
                                <a:gd name="T4" fmla="+- 0 6180 5119"/>
                                <a:gd name="T5" fmla="*/ T4 w 1061"/>
                                <a:gd name="T6" fmla="+- 0 -1590 -1590"/>
                                <a:gd name="T7" fmla="*/ -1590 h 272"/>
                                <a:gd name="T8" fmla="+- 0 6180 5119"/>
                                <a:gd name="T9" fmla="*/ T8 w 1061"/>
                                <a:gd name="T10" fmla="+- 0 -1319 -1590"/>
                                <a:gd name="T11" fmla="*/ -1319 h 272"/>
                                <a:gd name="T12" fmla="+- 0 5119 5119"/>
                                <a:gd name="T13" fmla="*/ T12 w 1061"/>
                                <a:gd name="T14" fmla="+- 0 -1319 -1590"/>
                                <a:gd name="T15" fmla="*/ -1319 h 272"/>
                                <a:gd name="T16" fmla="+- 0 5119 5119"/>
                                <a:gd name="T17" fmla="*/ T16 w 1061"/>
                                <a:gd name="T18" fmla="+- 0 -1590 -1590"/>
                                <a:gd name="T19" fmla="*/ -1590 h 272"/>
                              </a:gdLst>
                              <a:ahLst/>
                              <a:cxnLst>
                                <a:cxn ang="0">
                                  <a:pos x="T1" y="T3"/>
                                </a:cxn>
                                <a:cxn ang="0">
                                  <a:pos x="T5" y="T7"/>
                                </a:cxn>
                                <a:cxn ang="0">
                                  <a:pos x="T9" y="T11"/>
                                </a:cxn>
                                <a:cxn ang="0">
                                  <a:pos x="T13" y="T15"/>
                                </a:cxn>
                                <a:cxn ang="0">
                                  <a:pos x="T17" y="T19"/>
                                </a:cxn>
                              </a:cxnLst>
                              <a:rect l="0" t="0" r="r" b="b"/>
                              <a:pathLst>
                                <a:path w="1061" h="272">
                                  <a:moveTo>
                                    <a:pt x="0" y="0"/>
                                  </a:moveTo>
                                  <a:lnTo>
                                    <a:pt x="1061" y="0"/>
                                  </a:lnTo>
                                  <a:lnTo>
                                    <a:pt x="1061" y="271"/>
                                  </a:lnTo>
                                  <a:lnTo>
                                    <a:pt x="0" y="27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499"/>
                        <wpg:cNvGrpSpPr>
                          <a:grpSpLocks/>
                        </wpg:cNvGrpSpPr>
                        <wpg:grpSpPr bwMode="auto">
                          <a:xfrm>
                            <a:off x="1548" y="-8471"/>
                            <a:ext cx="550" cy="2880"/>
                            <a:chOff x="1548" y="-8471"/>
                            <a:chExt cx="550" cy="2880"/>
                          </a:xfrm>
                        </wpg:grpSpPr>
                        <wps:wsp>
                          <wps:cNvPr id="507" name="Freeform 500"/>
                          <wps:cNvSpPr>
                            <a:spLocks/>
                          </wps:cNvSpPr>
                          <wps:spPr bwMode="auto">
                            <a:xfrm>
                              <a:off x="1548" y="-8471"/>
                              <a:ext cx="550" cy="2880"/>
                            </a:xfrm>
                            <a:custGeom>
                              <a:avLst/>
                              <a:gdLst>
                                <a:gd name="T0" fmla="+- 0 1548 1548"/>
                                <a:gd name="T1" fmla="*/ T0 w 550"/>
                                <a:gd name="T2" fmla="+- 0 -8471 -8471"/>
                                <a:gd name="T3" fmla="*/ -8471 h 2880"/>
                                <a:gd name="T4" fmla="+- 0 2098 1548"/>
                                <a:gd name="T5" fmla="*/ T4 w 550"/>
                                <a:gd name="T6" fmla="+- 0 -8471 -8471"/>
                                <a:gd name="T7" fmla="*/ -8471 h 2880"/>
                                <a:gd name="T8" fmla="+- 0 2098 1548"/>
                                <a:gd name="T9" fmla="*/ T8 w 550"/>
                                <a:gd name="T10" fmla="+- 0 -5591 -8471"/>
                                <a:gd name="T11" fmla="*/ -5591 h 2880"/>
                                <a:gd name="T12" fmla="+- 0 1548 1548"/>
                                <a:gd name="T13" fmla="*/ T12 w 550"/>
                                <a:gd name="T14" fmla="+- 0 -5591 -8471"/>
                                <a:gd name="T15" fmla="*/ -5591 h 2880"/>
                                <a:gd name="T16" fmla="+- 0 1548 1548"/>
                                <a:gd name="T17" fmla="*/ T16 w 550"/>
                                <a:gd name="T18" fmla="+- 0 -8471 -8471"/>
                                <a:gd name="T19" fmla="*/ -8471 h 2880"/>
                              </a:gdLst>
                              <a:ahLst/>
                              <a:cxnLst>
                                <a:cxn ang="0">
                                  <a:pos x="T1" y="T3"/>
                                </a:cxn>
                                <a:cxn ang="0">
                                  <a:pos x="T5" y="T7"/>
                                </a:cxn>
                                <a:cxn ang="0">
                                  <a:pos x="T9" y="T11"/>
                                </a:cxn>
                                <a:cxn ang="0">
                                  <a:pos x="T13" y="T15"/>
                                </a:cxn>
                                <a:cxn ang="0">
                                  <a:pos x="T17" y="T19"/>
                                </a:cxn>
                              </a:cxnLst>
                              <a:rect l="0" t="0" r="r" b="b"/>
                              <a:pathLst>
                                <a:path w="550" h="2880">
                                  <a:moveTo>
                                    <a:pt x="0" y="0"/>
                                  </a:moveTo>
                                  <a:lnTo>
                                    <a:pt x="550" y="0"/>
                                  </a:lnTo>
                                  <a:lnTo>
                                    <a:pt x="550" y="2880"/>
                                  </a:lnTo>
                                  <a:lnTo>
                                    <a:pt x="0" y="288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497"/>
                        <wpg:cNvGrpSpPr>
                          <a:grpSpLocks/>
                        </wpg:cNvGrpSpPr>
                        <wpg:grpSpPr bwMode="auto">
                          <a:xfrm>
                            <a:off x="1548" y="-4779"/>
                            <a:ext cx="550" cy="2880"/>
                            <a:chOff x="1548" y="-4779"/>
                            <a:chExt cx="550" cy="2880"/>
                          </a:xfrm>
                        </wpg:grpSpPr>
                        <wps:wsp>
                          <wps:cNvPr id="509" name="Freeform 498"/>
                          <wps:cNvSpPr>
                            <a:spLocks/>
                          </wps:cNvSpPr>
                          <wps:spPr bwMode="auto">
                            <a:xfrm>
                              <a:off x="1548" y="-4779"/>
                              <a:ext cx="550" cy="2880"/>
                            </a:xfrm>
                            <a:custGeom>
                              <a:avLst/>
                              <a:gdLst>
                                <a:gd name="T0" fmla="+- 0 1548 1548"/>
                                <a:gd name="T1" fmla="*/ T0 w 550"/>
                                <a:gd name="T2" fmla="+- 0 -4779 -4779"/>
                                <a:gd name="T3" fmla="*/ -4779 h 2880"/>
                                <a:gd name="T4" fmla="+- 0 2098 1548"/>
                                <a:gd name="T5" fmla="*/ T4 w 550"/>
                                <a:gd name="T6" fmla="+- 0 -4779 -4779"/>
                                <a:gd name="T7" fmla="*/ -4779 h 2880"/>
                                <a:gd name="T8" fmla="+- 0 2098 1548"/>
                                <a:gd name="T9" fmla="*/ T8 w 550"/>
                                <a:gd name="T10" fmla="+- 0 -1899 -4779"/>
                                <a:gd name="T11" fmla="*/ -1899 h 2880"/>
                                <a:gd name="T12" fmla="+- 0 1548 1548"/>
                                <a:gd name="T13" fmla="*/ T12 w 550"/>
                                <a:gd name="T14" fmla="+- 0 -1899 -4779"/>
                                <a:gd name="T15" fmla="*/ -1899 h 2880"/>
                                <a:gd name="T16" fmla="+- 0 1548 1548"/>
                                <a:gd name="T17" fmla="*/ T16 w 550"/>
                                <a:gd name="T18" fmla="+- 0 -4779 -4779"/>
                                <a:gd name="T19" fmla="*/ -4779 h 2880"/>
                              </a:gdLst>
                              <a:ahLst/>
                              <a:cxnLst>
                                <a:cxn ang="0">
                                  <a:pos x="T1" y="T3"/>
                                </a:cxn>
                                <a:cxn ang="0">
                                  <a:pos x="T5" y="T7"/>
                                </a:cxn>
                                <a:cxn ang="0">
                                  <a:pos x="T9" y="T11"/>
                                </a:cxn>
                                <a:cxn ang="0">
                                  <a:pos x="T13" y="T15"/>
                                </a:cxn>
                                <a:cxn ang="0">
                                  <a:pos x="T17" y="T19"/>
                                </a:cxn>
                              </a:cxnLst>
                              <a:rect l="0" t="0" r="r" b="b"/>
                              <a:pathLst>
                                <a:path w="550" h="2880">
                                  <a:moveTo>
                                    <a:pt x="0" y="0"/>
                                  </a:moveTo>
                                  <a:lnTo>
                                    <a:pt x="550" y="0"/>
                                  </a:lnTo>
                                  <a:lnTo>
                                    <a:pt x="550" y="2880"/>
                                  </a:lnTo>
                                  <a:lnTo>
                                    <a:pt x="0" y="288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495"/>
                        <wpg:cNvGrpSpPr>
                          <a:grpSpLocks/>
                        </wpg:cNvGrpSpPr>
                        <wpg:grpSpPr bwMode="auto">
                          <a:xfrm>
                            <a:off x="3967" y="-1211"/>
                            <a:ext cx="1652" cy="360"/>
                            <a:chOff x="3967" y="-1211"/>
                            <a:chExt cx="1652" cy="360"/>
                          </a:xfrm>
                        </wpg:grpSpPr>
                        <wps:wsp>
                          <wps:cNvPr id="511" name="Freeform 496"/>
                          <wps:cNvSpPr>
                            <a:spLocks/>
                          </wps:cNvSpPr>
                          <wps:spPr bwMode="auto">
                            <a:xfrm>
                              <a:off x="3967" y="-1211"/>
                              <a:ext cx="1652" cy="360"/>
                            </a:xfrm>
                            <a:custGeom>
                              <a:avLst/>
                              <a:gdLst>
                                <a:gd name="T0" fmla="+- 0 3967 3967"/>
                                <a:gd name="T1" fmla="*/ T0 w 1652"/>
                                <a:gd name="T2" fmla="+- 0 -1211 -1211"/>
                                <a:gd name="T3" fmla="*/ -1211 h 360"/>
                                <a:gd name="T4" fmla="+- 0 5618 3967"/>
                                <a:gd name="T5" fmla="*/ T4 w 1652"/>
                                <a:gd name="T6" fmla="+- 0 -1211 -1211"/>
                                <a:gd name="T7" fmla="*/ -1211 h 360"/>
                                <a:gd name="T8" fmla="+- 0 5618 3967"/>
                                <a:gd name="T9" fmla="*/ T8 w 1652"/>
                                <a:gd name="T10" fmla="+- 0 -851 -1211"/>
                                <a:gd name="T11" fmla="*/ -851 h 360"/>
                                <a:gd name="T12" fmla="+- 0 3967 3967"/>
                                <a:gd name="T13" fmla="*/ T12 w 1652"/>
                                <a:gd name="T14" fmla="+- 0 -851 -1211"/>
                                <a:gd name="T15" fmla="*/ -851 h 360"/>
                                <a:gd name="T16" fmla="+- 0 3967 3967"/>
                                <a:gd name="T17" fmla="*/ T16 w 1652"/>
                                <a:gd name="T18" fmla="+- 0 -1211 -1211"/>
                                <a:gd name="T19" fmla="*/ -1211 h 360"/>
                              </a:gdLst>
                              <a:ahLst/>
                              <a:cxnLst>
                                <a:cxn ang="0">
                                  <a:pos x="T1" y="T3"/>
                                </a:cxn>
                                <a:cxn ang="0">
                                  <a:pos x="T5" y="T7"/>
                                </a:cxn>
                                <a:cxn ang="0">
                                  <a:pos x="T9" y="T11"/>
                                </a:cxn>
                                <a:cxn ang="0">
                                  <a:pos x="T13" y="T15"/>
                                </a:cxn>
                                <a:cxn ang="0">
                                  <a:pos x="T17" y="T19"/>
                                </a:cxn>
                              </a:cxnLst>
                              <a:rect l="0" t="0" r="r" b="b"/>
                              <a:pathLst>
                                <a:path w="1652" h="360">
                                  <a:moveTo>
                                    <a:pt x="0" y="0"/>
                                  </a:moveTo>
                                  <a:lnTo>
                                    <a:pt x="1651" y="0"/>
                                  </a:lnTo>
                                  <a:lnTo>
                                    <a:pt x="1651" y="360"/>
                                  </a:lnTo>
                                  <a:lnTo>
                                    <a:pt x="0" y="3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491"/>
                        <wpg:cNvGrpSpPr>
                          <a:grpSpLocks/>
                        </wpg:cNvGrpSpPr>
                        <wpg:grpSpPr bwMode="auto">
                          <a:xfrm>
                            <a:off x="4074" y="-5271"/>
                            <a:ext cx="3853" cy="4642"/>
                            <a:chOff x="4074" y="-5271"/>
                            <a:chExt cx="3853" cy="4642"/>
                          </a:xfrm>
                        </wpg:grpSpPr>
                        <wps:wsp>
                          <wps:cNvPr id="513" name="Freeform 494"/>
                          <wps:cNvSpPr>
                            <a:spLocks/>
                          </wps:cNvSpPr>
                          <wps:spPr bwMode="auto">
                            <a:xfrm>
                              <a:off x="6278" y="-1119"/>
                              <a:ext cx="1649" cy="408"/>
                            </a:xfrm>
                            <a:custGeom>
                              <a:avLst/>
                              <a:gdLst>
                                <a:gd name="T0" fmla="+- 0 6278 6278"/>
                                <a:gd name="T1" fmla="*/ T0 w 1649"/>
                                <a:gd name="T2" fmla="+- 0 -1119 -1119"/>
                                <a:gd name="T3" fmla="*/ -1119 h 408"/>
                                <a:gd name="T4" fmla="+- 0 7927 6278"/>
                                <a:gd name="T5" fmla="*/ T4 w 1649"/>
                                <a:gd name="T6" fmla="+- 0 -1119 -1119"/>
                                <a:gd name="T7" fmla="*/ -1119 h 408"/>
                                <a:gd name="T8" fmla="+- 0 7927 6278"/>
                                <a:gd name="T9" fmla="*/ T8 w 1649"/>
                                <a:gd name="T10" fmla="+- 0 -711 -1119"/>
                                <a:gd name="T11" fmla="*/ -711 h 408"/>
                                <a:gd name="T12" fmla="+- 0 6278 6278"/>
                                <a:gd name="T13" fmla="*/ T12 w 1649"/>
                                <a:gd name="T14" fmla="+- 0 -711 -1119"/>
                                <a:gd name="T15" fmla="*/ -711 h 408"/>
                                <a:gd name="T16" fmla="+- 0 6278 6278"/>
                                <a:gd name="T17" fmla="*/ T16 w 1649"/>
                                <a:gd name="T18" fmla="+- 0 -1119 -1119"/>
                                <a:gd name="T19" fmla="*/ -1119 h 408"/>
                              </a:gdLst>
                              <a:ahLst/>
                              <a:cxnLst>
                                <a:cxn ang="0">
                                  <a:pos x="T1" y="T3"/>
                                </a:cxn>
                                <a:cxn ang="0">
                                  <a:pos x="T5" y="T7"/>
                                </a:cxn>
                                <a:cxn ang="0">
                                  <a:pos x="T9" y="T11"/>
                                </a:cxn>
                                <a:cxn ang="0">
                                  <a:pos x="T13" y="T15"/>
                                </a:cxn>
                                <a:cxn ang="0">
                                  <a:pos x="T17" y="T19"/>
                                </a:cxn>
                              </a:cxnLst>
                              <a:rect l="0" t="0" r="r" b="b"/>
                              <a:pathLst>
                                <a:path w="1649" h="408">
                                  <a:moveTo>
                                    <a:pt x="0" y="0"/>
                                  </a:moveTo>
                                  <a:lnTo>
                                    <a:pt x="1649" y="0"/>
                                  </a:lnTo>
                                  <a:lnTo>
                                    <a:pt x="1649" y="408"/>
                                  </a:lnTo>
                                  <a:lnTo>
                                    <a:pt x="0" y="40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Text Box 493"/>
                          <wps:cNvSpPr txBox="1">
                            <a:spLocks noChangeArrowheads="1"/>
                          </wps:cNvSpPr>
                          <wps:spPr bwMode="auto">
                            <a:xfrm>
                              <a:off x="5304" y="-5271"/>
                              <a:ext cx="66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E4A17" w14:textId="77777777" w:rsidR="008F6179" w:rsidRDefault="008F6179">
                                <w:pPr>
                                  <w:spacing w:line="180" w:lineRule="exact"/>
                                  <w:rPr>
                                    <w:rFonts w:ascii="Arial" w:eastAsia="Arial" w:hAnsi="Arial" w:cs="Arial"/>
                                    <w:sz w:val="18"/>
                                    <w:szCs w:val="18"/>
                                  </w:rPr>
                                </w:pPr>
                                <w:r>
                                  <w:rPr>
                                    <w:rFonts w:ascii="Arial" w:hAnsi="Arial"/>
                                    <w:sz w:val="18"/>
                                  </w:rPr>
                                  <w:t>Nedēļas</w:t>
                                </w:r>
                              </w:p>
                            </w:txbxContent>
                          </wps:txbx>
                          <wps:bodyPr rot="0" vert="horz" wrap="square" lIns="0" tIns="0" rIns="0" bIns="0" anchor="t" anchorCtr="0" upright="1">
                            <a:noAutofit/>
                          </wps:bodyPr>
                        </wps:wsp>
                        <wps:wsp>
                          <wps:cNvPr id="515" name="Text Box 492"/>
                          <wps:cNvSpPr txBox="1">
                            <a:spLocks noChangeArrowheads="1"/>
                          </wps:cNvSpPr>
                          <wps:spPr bwMode="auto">
                            <a:xfrm>
                              <a:off x="4074" y="-1473"/>
                              <a:ext cx="3720"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86310" w14:textId="77777777" w:rsidR="008F6179" w:rsidRDefault="008F6179">
                                <w:pPr>
                                  <w:spacing w:line="184" w:lineRule="exact"/>
                                  <w:ind w:right="359"/>
                                  <w:jc w:val="center"/>
                                  <w:rPr>
                                    <w:rFonts w:ascii="Arial" w:eastAsia="Arial" w:hAnsi="Arial" w:cs="Arial"/>
                                    <w:sz w:val="18"/>
                                    <w:szCs w:val="18"/>
                                  </w:rPr>
                                </w:pPr>
                                <w:r>
                                  <w:rPr>
                                    <w:rFonts w:ascii="Arial" w:hAnsi="Arial"/>
                                    <w:sz w:val="18"/>
                                  </w:rPr>
                                  <w:t>Nedēļas</w:t>
                                </w:r>
                              </w:p>
                              <w:p w14:paraId="784D40D7" w14:textId="77777777" w:rsidR="008F6179" w:rsidRDefault="008F6179" w:rsidP="00983E36">
                                <w:pPr>
                                  <w:spacing w:before="1"/>
                                  <w:jc w:val="both"/>
                                  <w:rPr>
                                    <w:rFonts w:ascii="Times New Roman" w:eastAsia="Times New Roman" w:hAnsi="Times New Roman"/>
                                    <w:sz w:val="20"/>
                                    <w:szCs w:val="20"/>
                                  </w:rPr>
                                </w:pPr>
                              </w:p>
                              <w:p w14:paraId="46BD64C0" w14:textId="77777777" w:rsidR="008F6179" w:rsidRPr="007B751C" w:rsidRDefault="008F6179" w:rsidP="00983E36">
                                <w:pPr>
                                  <w:tabs>
                                    <w:tab w:val="left" w:pos="2311"/>
                                  </w:tabs>
                                  <w:spacing w:line="134" w:lineRule="exact"/>
                                  <w:ind w:left="2311" w:hanging="2312"/>
                                  <w:jc w:val="both"/>
                                  <w:rPr>
                                    <w:rFonts w:ascii="Arial" w:eastAsia="Arial" w:hAnsi="Arial" w:cs="Arial"/>
                                    <w:sz w:val="12"/>
                                    <w:szCs w:val="12"/>
                                  </w:rPr>
                                </w:pPr>
                                <w:r w:rsidRPr="007B751C">
                                  <w:rPr>
                                    <w:rFonts w:ascii="Arial" w:hAnsi="Arial"/>
                                    <w:sz w:val="12"/>
                                  </w:rPr>
                                  <w:t>Eylea</w:t>
                                </w:r>
                                <w:r w:rsidRPr="007B751C">
                                  <w:rPr>
                                    <w:rFonts w:ascii="Arial" w:hAnsi="Arial"/>
                                    <w:spacing w:val="1"/>
                                    <w:sz w:val="12"/>
                                  </w:rPr>
                                  <w:t xml:space="preserve"> </w:t>
                                </w:r>
                                <w:r w:rsidRPr="007B751C">
                                  <w:rPr>
                                    <w:rFonts w:ascii="Arial" w:hAnsi="Arial"/>
                                    <w:sz w:val="12"/>
                                  </w:rPr>
                                  <w:t>2</w:t>
                                </w:r>
                                <w:r w:rsidRPr="007B751C">
                                  <w:rPr>
                                    <w:rFonts w:ascii="Arial" w:hAnsi="Arial"/>
                                    <w:spacing w:val="-1"/>
                                    <w:sz w:val="12"/>
                                  </w:rPr>
                                  <w:t xml:space="preserve"> mg reizi </w:t>
                                </w:r>
                                <w:r w:rsidRPr="007B751C">
                                  <w:rPr>
                                    <w:rFonts w:ascii="Arial" w:hAnsi="Arial"/>
                                    <w:sz w:val="12"/>
                                  </w:rPr>
                                  <w:t>8</w:t>
                                </w:r>
                                <w:r w:rsidRPr="007B751C">
                                  <w:rPr>
                                    <w:rFonts w:ascii="Arial" w:hAnsi="Arial"/>
                                    <w:spacing w:val="-1"/>
                                    <w:sz w:val="12"/>
                                  </w:rPr>
                                  <w:t xml:space="preserve"> nedēļās</w:t>
                                </w:r>
                                <w:r w:rsidRPr="007B751C">
                                  <w:rPr>
                                    <w:rFonts w:ascii="Arial" w:hAnsi="Arial"/>
                                    <w:spacing w:val="-1"/>
                                    <w:sz w:val="12"/>
                                  </w:rPr>
                                  <w:tab/>
                                </w:r>
                                <w:r w:rsidRPr="007B751C">
                                  <w:rPr>
                                    <w:rFonts w:ascii="Arial" w:hAnsi="Arial"/>
                                    <w:position w:val="1"/>
                                    <w:sz w:val="12"/>
                                  </w:rPr>
                                  <w:t>Eylea 2 mg reizi 4</w:t>
                                </w:r>
                                <w:r w:rsidRPr="007B751C">
                                  <w:rPr>
                                    <w:rFonts w:ascii="Arial" w:hAnsi="Arial"/>
                                    <w:spacing w:val="2"/>
                                    <w:position w:val="1"/>
                                    <w:sz w:val="12"/>
                                  </w:rPr>
                                  <w:t xml:space="preserve"> </w:t>
                                </w:r>
                                <w:r w:rsidRPr="007B751C">
                                  <w:rPr>
                                    <w:rFonts w:ascii="Arial" w:hAnsi="Arial"/>
                                    <w:spacing w:val="-1"/>
                                    <w:position w:val="1"/>
                                    <w:sz w:val="12"/>
                                  </w:rPr>
                                  <w:t>nedēļās</w:t>
                                </w:r>
                                <w:r w:rsidRPr="007B751C">
                                  <w:rPr>
                                    <w:rFonts w:ascii="Arial" w:hAnsi="Arial"/>
                                    <w:spacing w:val="23"/>
                                    <w:position w:val="1"/>
                                    <w:sz w:val="12"/>
                                  </w:rPr>
                                  <w:t xml:space="preserve"> </w:t>
                                </w:r>
                                <w:r w:rsidRPr="007B751C">
                                  <w:rPr>
                                    <w:rFonts w:ascii="Arial" w:hAnsi="Arial"/>
                                    <w:sz w:val="12"/>
                                  </w:rPr>
                                  <w:t>Aktīvā kontrole (lāzers)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06C880" id="Group 490" o:spid="_x0000_s1078" style="position:absolute;margin-left:70.65pt;margin-top:1.95pt;width:396.1pt;height:416.75pt;z-index:251633152;mso-position-horizontal-relative:page" coordorigin="1418,-8701" coordsize="7922,8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">
                <v:shape id="Picture 505" o:spid="_x0000_s1079" type="#_x0000_t75" style="position:absolute;left:1418;top:-8701;width:7922;height:8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">
                  <v:imagedata r:id="rId22" o:title=""/>
                </v:shape>
                <v:group id="Group 503" o:spid="_x0000_s1080" style="position:absolute;left:5107;top:-5331;width:1061;height:272" coordorigin="5107,-5331" coordsize="106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504" o:spid="_x0000_s1081" style="position:absolute;left:5107;top:-5331;width:1061;height:272;visibility:visible;mso-wrap-style:square;v-text-anchor:top" coordsize="106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" path="m,l1061,r,271l,271,,xe" stroked="f">
                    <v:path arrowok="t" o:connecttype="custom" o:connectlocs="0,-5331;1061,-5331;1061,-5060;0,-5060;0,-5331" o:connectangles="0,0,0,0,0"/>
                  </v:shape>
                </v:group>
                <v:group id="Group 501" o:spid="_x0000_s1082" style="position:absolute;left:5119;top:-1590;width:1061;height:272" coordorigin="5119,-1590" coordsize="106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502" o:spid="_x0000_s1083" style="position:absolute;left:5119;top:-1590;width:1061;height:272;visibility:visible;mso-wrap-style:square;v-text-anchor:top" coordsize="106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" path="m,l1061,r,271l,271,,xe" stroked="f">
                    <v:path arrowok="t" o:connecttype="custom" o:connectlocs="0,-1590;1061,-1590;1061,-1319;0,-1319;0,-1590" o:connectangles="0,0,0,0,0"/>
                  </v:shape>
                </v:group>
                <v:group id="Group 499" o:spid="_x0000_s1084" style="position:absolute;left:1548;top:-8471;width:550;height:2880" coordorigin="1548,-8471" coordsize="55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500" o:spid="_x0000_s1085" style="position:absolute;left:1548;top:-8471;width:550;height:2880;visibility:visible;mso-wrap-style:square;v-text-anchor:top" coordsize="55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" path="m,l550,r,2880l,2880,,xe" stroked="f">
                    <v:path arrowok="t" o:connecttype="custom" o:connectlocs="0,-8471;550,-8471;550,-5591;0,-5591;0,-8471" o:connectangles="0,0,0,0,0"/>
                  </v:shape>
                </v:group>
                <v:group id="Group 497" o:spid="_x0000_s1086" style="position:absolute;left:1548;top:-4779;width:550;height:2880" coordorigin="1548,-4779" coordsize="55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498" o:spid="_x0000_s1087" style="position:absolute;left:1548;top:-4779;width:550;height:2880;visibility:visible;mso-wrap-style:square;v-text-anchor:top" coordsize="55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" path="m,l550,r,2880l,2880,,xe" stroked="f">
                    <v:path arrowok="t" o:connecttype="custom" o:connectlocs="0,-4779;550,-4779;550,-1899;0,-1899;0,-4779" o:connectangles="0,0,0,0,0"/>
                  </v:shape>
                </v:group>
                <v:group id="Group 495" o:spid="_x0000_s1088" style="position:absolute;left:3967;top:-1211;width:1652;height:360" coordorigin="3967,-1211" coordsize="16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496" o:spid="_x0000_s1089" style="position:absolute;left:3967;top:-1211;width:1652;height:360;visibility:visible;mso-wrap-style:square;v-text-anchor:top" coordsize="16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" path="m,l1651,r,360l,360,,xe" stroked="f">
                    <v:path arrowok="t" o:connecttype="custom" o:connectlocs="0,-1211;1651,-1211;1651,-851;0,-851;0,-1211" o:connectangles="0,0,0,0,0"/>
                  </v:shape>
                </v:group>
                <v:group id="Group 491" o:spid="_x0000_s1090" style="position:absolute;left:4074;top:-5271;width:3853;height:4642" coordorigin="4074,-5271" coordsize="3853,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494" o:spid="_x0000_s1091" style="position:absolute;left:6278;top:-1119;width:1649;height:408;visibility:visible;mso-wrap-style:square;v-text-anchor:top" coordsize="164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" path="m,l1649,r,408l,408,,xe" stroked="f">
                    <v:path arrowok="t" o:connecttype="custom" o:connectlocs="0,-1119;1649,-1119;1649,-711;0,-711;0,-1119" o:connectangles="0,0,0,0,0"/>
                  </v:shape>
                  <v:shape id="Text Box 493" o:spid="_x0000_s1092" type="#_x0000_t202" style="position:absolute;left:5304;top:-5271;width:66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0B7E4A17" w14:textId="77777777" w:rsidR="008F6179" w:rsidRDefault="008F6179">
                          <w:pPr>
                            <w:spacing w:line="180" w:lineRule="exact"/>
                            <w:rPr>
                              <w:rFonts w:ascii="Arial" w:eastAsia="Arial" w:hAnsi="Arial" w:cs="Arial"/>
                              <w:sz w:val="18"/>
                              <w:szCs w:val="18"/>
                            </w:rPr>
                          </w:pPr>
                          <w:r>
                            <w:rPr>
                              <w:rFonts w:ascii="Arial" w:hAnsi="Arial"/>
                              <w:sz w:val="18"/>
                            </w:rPr>
                            <w:t>Nedēļas</w:t>
                          </w:r>
                        </w:p>
                      </w:txbxContent>
                    </v:textbox>
                  </v:shape>
                  <v:shape id="Text Box 492" o:spid="_x0000_s1093" type="#_x0000_t202" style="position:absolute;left:4074;top:-1473;width:372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51886310" w14:textId="77777777" w:rsidR="008F6179" w:rsidRDefault="008F6179">
                          <w:pPr>
                            <w:spacing w:line="184" w:lineRule="exact"/>
                            <w:ind w:right="359"/>
                            <w:jc w:val="center"/>
                            <w:rPr>
                              <w:rFonts w:ascii="Arial" w:eastAsia="Arial" w:hAnsi="Arial" w:cs="Arial"/>
                              <w:sz w:val="18"/>
                              <w:szCs w:val="18"/>
                            </w:rPr>
                          </w:pPr>
                          <w:r>
                            <w:rPr>
                              <w:rFonts w:ascii="Arial" w:hAnsi="Arial"/>
                              <w:sz w:val="18"/>
                            </w:rPr>
                            <w:t>Nedēļas</w:t>
                          </w:r>
                        </w:p>
                        <w:p w14:paraId="784D40D7" w14:textId="77777777" w:rsidR="008F6179" w:rsidRDefault="008F6179" w:rsidP="00983E36">
                          <w:pPr>
                            <w:spacing w:before="1"/>
                            <w:jc w:val="both"/>
                            <w:rPr>
                              <w:rFonts w:ascii="Times New Roman" w:eastAsia="Times New Roman" w:hAnsi="Times New Roman"/>
                              <w:sz w:val="20"/>
                              <w:szCs w:val="20"/>
                            </w:rPr>
                          </w:pPr>
                        </w:p>
                        <w:p w14:paraId="46BD64C0" w14:textId="77777777" w:rsidR="008F6179" w:rsidRPr="007B751C" w:rsidRDefault="008F6179" w:rsidP="00983E36">
                          <w:pPr>
                            <w:tabs>
                              <w:tab w:val="left" w:pos="2311"/>
                            </w:tabs>
                            <w:spacing w:line="134" w:lineRule="exact"/>
                            <w:ind w:left="2311" w:hanging="2312"/>
                            <w:jc w:val="both"/>
                            <w:rPr>
                              <w:rFonts w:ascii="Arial" w:eastAsia="Arial" w:hAnsi="Arial" w:cs="Arial"/>
                              <w:sz w:val="12"/>
                              <w:szCs w:val="12"/>
                            </w:rPr>
                          </w:pPr>
                          <w:r w:rsidRPr="007B751C">
                            <w:rPr>
                              <w:rFonts w:ascii="Arial" w:hAnsi="Arial"/>
                              <w:sz w:val="12"/>
                            </w:rPr>
                            <w:t>Eylea</w:t>
                          </w:r>
                          <w:r w:rsidRPr="007B751C">
                            <w:rPr>
                              <w:rFonts w:ascii="Arial" w:hAnsi="Arial"/>
                              <w:spacing w:val="1"/>
                              <w:sz w:val="12"/>
                            </w:rPr>
                            <w:t xml:space="preserve"> </w:t>
                          </w:r>
                          <w:r w:rsidRPr="007B751C">
                            <w:rPr>
                              <w:rFonts w:ascii="Arial" w:hAnsi="Arial"/>
                              <w:sz w:val="12"/>
                            </w:rPr>
                            <w:t>2</w:t>
                          </w:r>
                          <w:r w:rsidRPr="007B751C">
                            <w:rPr>
                              <w:rFonts w:ascii="Arial" w:hAnsi="Arial"/>
                              <w:spacing w:val="-1"/>
                              <w:sz w:val="12"/>
                            </w:rPr>
                            <w:t xml:space="preserve"> mg reizi </w:t>
                          </w:r>
                          <w:r w:rsidRPr="007B751C">
                            <w:rPr>
                              <w:rFonts w:ascii="Arial" w:hAnsi="Arial"/>
                              <w:sz w:val="12"/>
                            </w:rPr>
                            <w:t>8</w:t>
                          </w:r>
                          <w:r w:rsidRPr="007B751C">
                            <w:rPr>
                              <w:rFonts w:ascii="Arial" w:hAnsi="Arial"/>
                              <w:spacing w:val="-1"/>
                              <w:sz w:val="12"/>
                            </w:rPr>
                            <w:t xml:space="preserve"> nedēļās</w:t>
                          </w:r>
                          <w:r w:rsidRPr="007B751C">
                            <w:rPr>
                              <w:rFonts w:ascii="Arial" w:hAnsi="Arial"/>
                              <w:spacing w:val="-1"/>
                              <w:sz w:val="12"/>
                            </w:rPr>
                            <w:tab/>
                          </w:r>
                          <w:r w:rsidRPr="007B751C">
                            <w:rPr>
                              <w:rFonts w:ascii="Arial" w:hAnsi="Arial"/>
                              <w:position w:val="1"/>
                              <w:sz w:val="12"/>
                            </w:rPr>
                            <w:t>Eylea 2 mg reizi 4</w:t>
                          </w:r>
                          <w:r w:rsidRPr="007B751C">
                            <w:rPr>
                              <w:rFonts w:ascii="Arial" w:hAnsi="Arial"/>
                              <w:spacing w:val="2"/>
                              <w:position w:val="1"/>
                              <w:sz w:val="12"/>
                            </w:rPr>
                            <w:t xml:space="preserve"> </w:t>
                          </w:r>
                          <w:r w:rsidRPr="007B751C">
                            <w:rPr>
                              <w:rFonts w:ascii="Arial" w:hAnsi="Arial"/>
                              <w:spacing w:val="-1"/>
                              <w:position w:val="1"/>
                              <w:sz w:val="12"/>
                            </w:rPr>
                            <w:t>nedēļās</w:t>
                          </w:r>
                          <w:r w:rsidRPr="007B751C">
                            <w:rPr>
                              <w:rFonts w:ascii="Arial" w:hAnsi="Arial"/>
                              <w:spacing w:val="23"/>
                              <w:position w:val="1"/>
                              <w:sz w:val="12"/>
                            </w:rPr>
                            <w:t xml:space="preserve"> </w:t>
                          </w:r>
                          <w:r w:rsidRPr="007B751C">
                            <w:rPr>
                              <w:rFonts w:ascii="Arial" w:hAnsi="Arial"/>
                              <w:sz w:val="12"/>
                            </w:rPr>
                            <w:t>Aktīvā kontrole (lāzers)</w:t>
                          </w:r>
                        </w:p>
                      </w:txbxContent>
                    </v:textbox>
                  </v:shape>
                </v:group>
                <w10:wrap anchorx="page"/>
              </v:group>
            </w:pict>
          </mc:Fallback>
        </mc:AlternateContent>
      </w:r>
    </w:p>
    <w:p w14:paraId="0365D170" w14:textId="77777777" w:rsidR="00FC71F8" w:rsidRPr="006037BE" w:rsidRDefault="00FC71F8" w:rsidP="001A3B9F">
      <w:pPr>
        <w:rPr>
          <w:rFonts w:ascii="Times New Roman" w:eastAsia="Times New Roman" w:hAnsi="Times New Roman"/>
          <w:lang w:val="lv-LV"/>
        </w:rPr>
      </w:pPr>
    </w:p>
    <w:p w14:paraId="742064E4" w14:textId="77777777" w:rsidR="00FC71F8" w:rsidRPr="006037BE" w:rsidRDefault="00FC71F8" w:rsidP="001A3B9F">
      <w:pPr>
        <w:rPr>
          <w:rFonts w:ascii="Times New Roman" w:eastAsia="Times New Roman" w:hAnsi="Times New Roman"/>
          <w:lang w:val="lv-LV"/>
        </w:rPr>
      </w:pPr>
    </w:p>
    <w:p w14:paraId="19CB694E" w14:textId="77777777" w:rsidR="00FC71F8" w:rsidRPr="006037BE" w:rsidRDefault="00FC71F8" w:rsidP="001A3B9F">
      <w:pPr>
        <w:rPr>
          <w:rFonts w:ascii="Times New Roman" w:eastAsia="Times New Roman" w:hAnsi="Times New Roman"/>
          <w:lang w:val="lv-LV"/>
        </w:rPr>
      </w:pPr>
    </w:p>
    <w:p w14:paraId="2B938D29" w14:textId="77777777" w:rsidR="00FC71F8" w:rsidRPr="006037BE" w:rsidRDefault="00FC71F8" w:rsidP="001A3B9F">
      <w:pPr>
        <w:rPr>
          <w:rFonts w:ascii="Times New Roman" w:eastAsia="Times New Roman" w:hAnsi="Times New Roman"/>
          <w:lang w:val="lv-LV"/>
        </w:rPr>
      </w:pPr>
    </w:p>
    <w:p w14:paraId="569B1DBB" w14:textId="77777777" w:rsidR="00FC71F8" w:rsidRPr="006037BE" w:rsidRDefault="00FC71F8" w:rsidP="001A3B9F">
      <w:pPr>
        <w:rPr>
          <w:rFonts w:ascii="Times New Roman" w:eastAsia="Times New Roman" w:hAnsi="Times New Roman"/>
          <w:lang w:val="lv-LV"/>
        </w:rPr>
      </w:pPr>
    </w:p>
    <w:p w14:paraId="17D085D9" w14:textId="77777777" w:rsidR="00FC71F8" w:rsidRPr="006037BE" w:rsidRDefault="00FC71F8" w:rsidP="001A3B9F">
      <w:pPr>
        <w:rPr>
          <w:rFonts w:ascii="Times New Roman" w:eastAsia="Times New Roman" w:hAnsi="Times New Roman"/>
          <w:lang w:val="lv-LV"/>
        </w:rPr>
      </w:pPr>
    </w:p>
    <w:p w14:paraId="35AB936D" w14:textId="77777777" w:rsidR="00FC71F8" w:rsidRPr="006037BE" w:rsidRDefault="00FC71F8" w:rsidP="001A3B9F">
      <w:pPr>
        <w:rPr>
          <w:rFonts w:ascii="Times New Roman" w:eastAsia="Times New Roman" w:hAnsi="Times New Roman"/>
          <w:lang w:val="lv-LV"/>
        </w:rPr>
      </w:pPr>
    </w:p>
    <w:p w14:paraId="12437BEA" w14:textId="77777777" w:rsidR="00FC71F8" w:rsidRPr="006037BE" w:rsidRDefault="00FC71F8" w:rsidP="001A3B9F">
      <w:pPr>
        <w:rPr>
          <w:rFonts w:ascii="Times New Roman" w:eastAsia="Times New Roman" w:hAnsi="Times New Roman"/>
          <w:lang w:val="lv-LV"/>
        </w:rPr>
      </w:pPr>
    </w:p>
    <w:p w14:paraId="41F58624" w14:textId="77777777" w:rsidR="00FC71F8" w:rsidRPr="006037BE" w:rsidRDefault="00FC71F8" w:rsidP="001A3B9F">
      <w:pPr>
        <w:rPr>
          <w:rFonts w:ascii="Times New Roman" w:eastAsia="Times New Roman" w:hAnsi="Times New Roman"/>
          <w:lang w:val="lv-LV"/>
        </w:rPr>
      </w:pPr>
    </w:p>
    <w:p w14:paraId="0327ED85" w14:textId="77777777" w:rsidR="00FC71F8" w:rsidRPr="006037BE" w:rsidRDefault="00FC71F8" w:rsidP="001A3B9F">
      <w:pPr>
        <w:rPr>
          <w:rFonts w:ascii="Times New Roman" w:eastAsia="Times New Roman" w:hAnsi="Times New Roman"/>
          <w:lang w:val="lv-LV"/>
        </w:rPr>
      </w:pPr>
    </w:p>
    <w:p w14:paraId="2DCFC402" w14:textId="77777777" w:rsidR="00FC71F8" w:rsidRPr="006037BE" w:rsidRDefault="00FC71F8" w:rsidP="001A3B9F">
      <w:pPr>
        <w:rPr>
          <w:rFonts w:ascii="Times New Roman" w:eastAsia="Times New Roman" w:hAnsi="Times New Roman"/>
          <w:lang w:val="lv-LV"/>
        </w:rPr>
      </w:pPr>
    </w:p>
    <w:p w14:paraId="169F5F84" w14:textId="77777777" w:rsidR="00FC71F8" w:rsidRPr="006037BE" w:rsidRDefault="00FC71F8" w:rsidP="001A3B9F">
      <w:pPr>
        <w:rPr>
          <w:rFonts w:ascii="Times New Roman" w:eastAsia="Times New Roman" w:hAnsi="Times New Roman"/>
          <w:lang w:val="lv-LV"/>
        </w:rPr>
      </w:pPr>
    </w:p>
    <w:p w14:paraId="7B200CD0" w14:textId="77777777" w:rsidR="00FC71F8" w:rsidRPr="006037BE" w:rsidRDefault="00FC71F8" w:rsidP="001A3B9F">
      <w:pPr>
        <w:rPr>
          <w:rFonts w:ascii="Times New Roman" w:eastAsia="Times New Roman" w:hAnsi="Times New Roman"/>
          <w:lang w:val="lv-LV"/>
        </w:rPr>
      </w:pPr>
    </w:p>
    <w:p w14:paraId="17987ACE" w14:textId="77777777" w:rsidR="00FC71F8" w:rsidRPr="006037BE" w:rsidRDefault="00FC71F8" w:rsidP="001A3B9F">
      <w:pPr>
        <w:rPr>
          <w:rFonts w:ascii="Times New Roman" w:eastAsia="Times New Roman" w:hAnsi="Times New Roman"/>
          <w:lang w:val="lv-LV"/>
        </w:rPr>
      </w:pPr>
    </w:p>
    <w:p w14:paraId="4FABF266" w14:textId="77777777" w:rsidR="00FC71F8" w:rsidRPr="006037BE" w:rsidRDefault="00FC71F8" w:rsidP="001A3B9F">
      <w:pPr>
        <w:rPr>
          <w:rFonts w:ascii="Times New Roman" w:eastAsia="Times New Roman" w:hAnsi="Times New Roman"/>
          <w:lang w:val="lv-LV"/>
        </w:rPr>
      </w:pPr>
    </w:p>
    <w:p w14:paraId="127F0A6D" w14:textId="77777777" w:rsidR="00FC71F8" w:rsidRPr="006037BE" w:rsidRDefault="00FC71F8" w:rsidP="001A3B9F">
      <w:pPr>
        <w:rPr>
          <w:rFonts w:ascii="Times New Roman" w:eastAsia="Times New Roman" w:hAnsi="Times New Roman"/>
          <w:lang w:val="lv-LV"/>
        </w:rPr>
      </w:pPr>
    </w:p>
    <w:p w14:paraId="2EBFA322" w14:textId="77777777" w:rsidR="00FC71F8" w:rsidRPr="006037BE" w:rsidRDefault="00FC71F8" w:rsidP="001A3B9F">
      <w:pPr>
        <w:rPr>
          <w:rFonts w:ascii="Times New Roman" w:eastAsia="Times New Roman" w:hAnsi="Times New Roman"/>
          <w:lang w:val="lv-LV"/>
        </w:rPr>
      </w:pPr>
    </w:p>
    <w:p w14:paraId="08E21749" w14:textId="77777777" w:rsidR="00FC71F8" w:rsidRPr="006037BE" w:rsidRDefault="00FC71F8" w:rsidP="001A3B9F">
      <w:pPr>
        <w:rPr>
          <w:rFonts w:ascii="Times New Roman" w:eastAsia="Times New Roman" w:hAnsi="Times New Roman"/>
          <w:lang w:val="lv-LV"/>
        </w:rPr>
      </w:pPr>
    </w:p>
    <w:p w14:paraId="64A40D61" w14:textId="77777777" w:rsidR="00FC71F8" w:rsidRPr="006037BE" w:rsidRDefault="00FC71F8" w:rsidP="001A3B9F">
      <w:pPr>
        <w:rPr>
          <w:rFonts w:ascii="Times New Roman" w:eastAsia="Times New Roman" w:hAnsi="Times New Roman"/>
          <w:lang w:val="lv-LV"/>
        </w:rPr>
      </w:pPr>
    </w:p>
    <w:p w14:paraId="04A2357B" w14:textId="77777777" w:rsidR="00FC71F8" w:rsidRPr="006037BE" w:rsidRDefault="00FC71F8" w:rsidP="001A3B9F">
      <w:pPr>
        <w:rPr>
          <w:rFonts w:ascii="Times New Roman" w:eastAsia="Times New Roman" w:hAnsi="Times New Roman"/>
          <w:lang w:val="lv-LV"/>
        </w:rPr>
      </w:pPr>
    </w:p>
    <w:p w14:paraId="5DEA7118" w14:textId="77777777" w:rsidR="00FC71F8" w:rsidRPr="006037BE" w:rsidRDefault="00FC71F8" w:rsidP="001A3B9F">
      <w:pPr>
        <w:rPr>
          <w:rFonts w:ascii="Times New Roman" w:eastAsia="Times New Roman" w:hAnsi="Times New Roman"/>
          <w:lang w:val="lv-LV"/>
        </w:rPr>
      </w:pPr>
    </w:p>
    <w:p w14:paraId="06019584" w14:textId="77777777" w:rsidR="00FC71F8" w:rsidRPr="006037BE" w:rsidRDefault="00FC71F8" w:rsidP="001A3B9F">
      <w:pPr>
        <w:rPr>
          <w:rFonts w:ascii="Times New Roman" w:eastAsia="Times New Roman" w:hAnsi="Times New Roman"/>
          <w:lang w:val="lv-LV"/>
        </w:rPr>
      </w:pPr>
    </w:p>
    <w:p w14:paraId="05D19CBC" w14:textId="77777777" w:rsidR="00FC71F8" w:rsidRPr="006037BE" w:rsidRDefault="00FC71F8" w:rsidP="001A3B9F">
      <w:pPr>
        <w:rPr>
          <w:rFonts w:ascii="Times New Roman" w:eastAsia="Times New Roman" w:hAnsi="Times New Roman"/>
          <w:lang w:val="lv-LV"/>
        </w:rPr>
      </w:pPr>
    </w:p>
    <w:p w14:paraId="5576791D" w14:textId="77777777" w:rsidR="00FC71F8" w:rsidRPr="006037BE" w:rsidRDefault="00FC71F8" w:rsidP="001A3B9F">
      <w:pPr>
        <w:rPr>
          <w:rFonts w:ascii="Times New Roman" w:eastAsia="Times New Roman" w:hAnsi="Times New Roman"/>
          <w:lang w:val="lv-LV"/>
        </w:rPr>
      </w:pPr>
    </w:p>
    <w:p w14:paraId="3D113CCE" w14:textId="77777777" w:rsidR="00FC71F8" w:rsidRPr="006037BE" w:rsidRDefault="00FC71F8" w:rsidP="001A3B9F">
      <w:pPr>
        <w:rPr>
          <w:rFonts w:ascii="Times New Roman" w:eastAsia="Times New Roman" w:hAnsi="Times New Roman"/>
          <w:lang w:val="lv-LV"/>
        </w:rPr>
      </w:pPr>
    </w:p>
    <w:p w14:paraId="59567A8F" w14:textId="77777777" w:rsidR="00FC71F8" w:rsidRPr="006037BE" w:rsidRDefault="00FC71F8" w:rsidP="001A3B9F">
      <w:pPr>
        <w:rPr>
          <w:rFonts w:ascii="Times New Roman" w:eastAsia="Times New Roman" w:hAnsi="Times New Roman"/>
          <w:lang w:val="lv-LV"/>
        </w:rPr>
      </w:pPr>
    </w:p>
    <w:p w14:paraId="65A8A3FA" w14:textId="77777777" w:rsidR="00FC71F8" w:rsidRPr="006037BE" w:rsidRDefault="00FC71F8" w:rsidP="001A3B9F">
      <w:pPr>
        <w:rPr>
          <w:rFonts w:ascii="Times New Roman" w:eastAsia="Times New Roman" w:hAnsi="Times New Roman"/>
          <w:lang w:val="lv-LV"/>
        </w:rPr>
      </w:pPr>
    </w:p>
    <w:p w14:paraId="11A79A78" w14:textId="77777777" w:rsidR="00FC71F8" w:rsidRPr="006037BE" w:rsidRDefault="00FC71F8" w:rsidP="001A3B9F">
      <w:pPr>
        <w:rPr>
          <w:rFonts w:ascii="Times New Roman" w:eastAsia="Times New Roman" w:hAnsi="Times New Roman"/>
          <w:lang w:val="lv-LV"/>
        </w:rPr>
      </w:pPr>
    </w:p>
    <w:p w14:paraId="65DDAF9B" w14:textId="77777777" w:rsidR="00FC71F8" w:rsidRPr="006037BE" w:rsidRDefault="00FC71F8" w:rsidP="001A3B9F">
      <w:pPr>
        <w:rPr>
          <w:rFonts w:ascii="Times New Roman" w:eastAsia="Times New Roman" w:hAnsi="Times New Roman"/>
          <w:lang w:val="lv-LV"/>
        </w:rPr>
      </w:pPr>
    </w:p>
    <w:p w14:paraId="04A6A820" w14:textId="77777777" w:rsidR="00FC71F8" w:rsidRPr="006037BE" w:rsidRDefault="00FC71F8" w:rsidP="001A3B9F">
      <w:pPr>
        <w:rPr>
          <w:rFonts w:ascii="Times New Roman" w:eastAsia="Times New Roman" w:hAnsi="Times New Roman"/>
          <w:lang w:val="lv-LV"/>
        </w:rPr>
      </w:pPr>
    </w:p>
    <w:p w14:paraId="088C8CCD" w14:textId="77777777" w:rsidR="00FC71F8" w:rsidRPr="006037BE" w:rsidRDefault="00FC71F8" w:rsidP="001A3B9F">
      <w:pPr>
        <w:rPr>
          <w:rFonts w:ascii="Times New Roman" w:eastAsia="Times New Roman" w:hAnsi="Times New Roman"/>
          <w:lang w:val="lv-LV"/>
        </w:rPr>
      </w:pPr>
    </w:p>
    <w:p w14:paraId="573641FA" w14:textId="77777777" w:rsidR="00FC71F8" w:rsidRPr="006037BE" w:rsidRDefault="00FC71F8" w:rsidP="001A3B9F">
      <w:pPr>
        <w:rPr>
          <w:rFonts w:ascii="Times New Roman" w:eastAsia="Times New Roman" w:hAnsi="Times New Roman"/>
          <w:lang w:val="lv-LV"/>
        </w:rPr>
      </w:pPr>
    </w:p>
    <w:p w14:paraId="6AD55E6F" w14:textId="398C671E" w:rsidR="00FC71F8" w:rsidRPr="006037BE" w:rsidRDefault="00DE5F89" w:rsidP="00123306">
      <w:pPr>
        <w:pStyle w:val="Textkrper"/>
        <w:ind w:left="0" w:right="-64"/>
        <w:rPr>
          <w:lang w:val="lv-LV"/>
        </w:rPr>
      </w:pPr>
      <w:r w:rsidRPr="006037BE">
        <w:rPr>
          <w:spacing w:val="-1"/>
          <w:lang w:val="lv-LV"/>
        </w:rPr>
        <w:t>Ārstēšanas efekts visās izvērtējamās apakšgrupās (piemēram, vecums, dzimums, rase, sākotnējais</w:t>
      </w:r>
      <w:r w:rsidRPr="006037BE">
        <w:rPr>
          <w:spacing w:val="29"/>
          <w:lang w:val="lv-LV"/>
        </w:rPr>
        <w:t xml:space="preserve"> </w:t>
      </w:r>
      <w:r w:rsidRPr="006037BE">
        <w:rPr>
          <w:spacing w:val="-1"/>
          <w:lang w:val="lv-LV"/>
        </w:rPr>
        <w:t xml:space="preserve">HbA1c, sākotnējais redzes asums, iepriekšēja </w:t>
      </w:r>
      <w:r w:rsidRPr="006037BE">
        <w:rPr>
          <w:spacing w:val="-2"/>
          <w:lang w:val="lv-LV"/>
        </w:rPr>
        <w:t>anti-VEGF</w:t>
      </w:r>
      <w:r w:rsidRPr="006037BE">
        <w:rPr>
          <w:spacing w:val="-1"/>
          <w:lang w:val="lv-LV"/>
        </w:rPr>
        <w:t xml:space="preserve"> terapija) katrā pētījumā un kombinētā</w:t>
      </w:r>
      <w:r w:rsidRPr="006037BE">
        <w:rPr>
          <w:spacing w:val="41"/>
          <w:lang w:val="lv-LV"/>
        </w:rPr>
        <w:t xml:space="preserve"> </w:t>
      </w:r>
      <w:r w:rsidRPr="006037BE">
        <w:rPr>
          <w:spacing w:val="-1"/>
          <w:lang w:val="lv-LV"/>
        </w:rPr>
        <w:t>analīzē kopumā atbilda rezultātiem visā populācijā.</w:t>
      </w:r>
    </w:p>
    <w:p w14:paraId="1694B832" w14:textId="77777777" w:rsidR="00FC71F8" w:rsidRPr="006037BE" w:rsidRDefault="00FC71F8" w:rsidP="00123306">
      <w:pPr>
        <w:ind w:right="-64"/>
        <w:rPr>
          <w:rFonts w:ascii="Times New Roman" w:eastAsia="Times New Roman" w:hAnsi="Times New Roman"/>
          <w:lang w:val="lv-LV"/>
        </w:rPr>
      </w:pPr>
    </w:p>
    <w:p w14:paraId="626B10FB" w14:textId="77777777" w:rsidR="00FC71F8" w:rsidRPr="006037BE" w:rsidRDefault="00DE5F89" w:rsidP="00123306">
      <w:pPr>
        <w:pStyle w:val="Textkrper"/>
        <w:ind w:left="0" w:right="-64"/>
        <w:rPr>
          <w:lang w:val="lv-LV"/>
        </w:rPr>
      </w:pPr>
      <w:r w:rsidRPr="006037BE">
        <w:rPr>
          <w:spacing w:val="-1"/>
          <w:lang w:val="lv-LV"/>
        </w:rPr>
        <w:t>VIVID</w:t>
      </w:r>
      <w:r w:rsidRPr="006037BE">
        <w:rPr>
          <w:spacing w:val="-1"/>
          <w:position w:val="8"/>
          <w:lang w:val="lv-LV"/>
        </w:rPr>
        <w:t>DME</w:t>
      </w:r>
      <w:r w:rsidRPr="006037BE">
        <w:rPr>
          <w:spacing w:val="18"/>
          <w:position w:val="8"/>
          <w:lang w:val="lv-LV"/>
        </w:rPr>
        <w:t xml:space="preserve"> </w:t>
      </w:r>
      <w:r w:rsidRPr="006037BE">
        <w:rPr>
          <w:lang w:val="lv-LV"/>
        </w:rPr>
        <w:t>un</w:t>
      </w:r>
      <w:r w:rsidRPr="006037BE">
        <w:rPr>
          <w:spacing w:val="2"/>
          <w:lang w:val="lv-LV"/>
        </w:rPr>
        <w:t xml:space="preserve"> </w:t>
      </w:r>
      <w:r w:rsidRPr="006037BE">
        <w:rPr>
          <w:spacing w:val="-1"/>
          <w:lang w:val="lv-LV"/>
        </w:rPr>
        <w:t>VISTA</w:t>
      </w:r>
      <w:r w:rsidRPr="006037BE">
        <w:rPr>
          <w:spacing w:val="-1"/>
          <w:position w:val="8"/>
          <w:lang w:val="lv-LV"/>
        </w:rPr>
        <w:t>DME</w:t>
      </w:r>
      <w:r w:rsidRPr="006037BE">
        <w:rPr>
          <w:spacing w:val="18"/>
          <w:position w:val="8"/>
          <w:lang w:val="lv-LV"/>
        </w:rPr>
        <w:t xml:space="preserve"> </w:t>
      </w:r>
      <w:r w:rsidRPr="006037BE">
        <w:rPr>
          <w:spacing w:val="-1"/>
          <w:lang w:val="lv-LV"/>
        </w:rPr>
        <w:t>pētījumos attiecīgi</w:t>
      </w:r>
      <w:r w:rsidRPr="006037BE">
        <w:rPr>
          <w:spacing w:val="-2"/>
          <w:lang w:val="lv-LV"/>
        </w:rPr>
        <w:t xml:space="preserve"> </w:t>
      </w:r>
      <w:r w:rsidRPr="006037BE">
        <w:rPr>
          <w:spacing w:val="-1"/>
          <w:lang w:val="lv-LV"/>
        </w:rPr>
        <w:t>36 (9%)</w:t>
      </w:r>
      <w:r w:rsidRPr="006037BE">
        <w:rPr>
          <w:spacing w:val="-2"/>
          <w:lang w:val="lv-LV"/>
        </w:rPr>
        <w:t xml:space="preserve"> </w:t>
      </w:r>
      <w:r w:rsidRPr="006037BE">
        <w:rPr>
          <w:spacing w:val="-1"/>
          <w:lang w:val="lv-LV"/>
        </w:rPr>
        <w:t>un 197</w:t>
      </w:r>
      <w:r w:rsidRPr="006037BE">
        <w:rPr>
          <w:spacing w:val="-2"/>
          <w:lang w:val="lv-LV"/>
        </w:rPr>
        <w:t xml:space="preserve"> (43%)</w:t>
      </w:r>
      <w:r w:rsidRPr="006037BE">
        <w:rPr>
          <w:spacing w:val="-1"/>
          <w:lang w:val="lv-LV"/>
        </w:rPr>
        <w:t xml:space="preserve"> pacienti</w:t>
      </w:r>
      <w:r w:rsidRPr="006037BE">
        <w:rPr>
          <w:spacing w:val="-2"/>
          <w:lang w:val="lv-LV"/>
        </w:rPr>
        <w:t xml:space="preserve"> </w:t>
      </w:r>
      <w:r w:rsidRPr="006037BE">
        <w:rPr>
          <w:spacing w:val="-1"/>
          <w:lang w:val="lv-LV"/>
        </w:rPr>
        <w:t>iepriekš</w:t>
      </w:r>
      <w:r w:rsidRPr="006037BE">
        <w:rPr>
          <w:lang w:val="lv-LV"/>
        </w:rPr>
        <w:t xml:space="preserve"> </w:t>
      </w:r>
      <w:r w:rsidRPr="006037BE">
        <w:rPr>
          <w:spacing w:val="-1"/>
          <w:lang w:val="lv-LV"/>
        </w:rPr>
        <w:t>saņēma anti-</w:t>
      </w:r>
      <w:r w:rsidRPr="006037BE">
        <w:rPr>
          <w:spacing w:val="41"/>
          <w:lang w:val="lv-LV"/>
        </w:rPr>
        <w:t xml:space="preserve"> </w:t>
      </w:r>
      <w:r w:rsidRPr="006037BE">
        <w:rPr>
          <w:spacing w:val="-1"/>
          <w:lang w:val="lv-LV"/>
        </w:rPr>
        <w:t xml:space="preserve">VEGF terapiju ar </w:t>
      </w:r>
      <w:r w:rsidRPr="006037BE">
        <w:rPr>
          <w:lang w:val="lv-LV"/>
        </w:rPr>
        <w:t xml:space="preserve">3 </w:t>
      </w:r>
      <w:r w:rsidRPr="006037BE">
        <w:rPr>
          <w:spacing w:val="-1"/>
          <w:lang w:val="lv-LV"/>
        </w:rPr>
        <w:t>mēnešu vai ilgāku zāļu izdalīšanās periodu. Ārstēšanas efekts pacientu</w:t>
      </w:r>
      <w:r w:rsidRPr="006037BE">
        <w:rPr>
          <w:spacing w:val="22"/>
          <w:lang w:val="lv-LV"/>
        </w:rPr>
        <w:t xml:space="preserve"> </w:t>
      </w:r>
      <w:r w:rsidRPr="006037BE">
        <w:rPr>
          <w:spacing w:val="-1"/>
          <w:lang w:val="lv-LV"/>
        </w:rPr>
        <w:t>apakšgrupā, kas</w:t>
      </w:r>
      <w:r w:rsidRPr="006037BE">
        <w:rPr>
          <w:lang w:val="lv-LV"/>
        </w:rPr>
        <w:t xml:space="preserve"> </w:t>
      </w:r>
      <w:r w:rsidRPr="006037BE">
        <w:rPr>
          <w:spacing w:val="-1"/>
          <w:lang w:val="lv-LV"/>
        </w:rPr>
        <w:t>pirms pētījuma saņēma VEGF inhibitoru, bija līdzīgs pacientiem, kuri iepriekš nebija</w:t>
      </w:r>
      <w:r w:rsidRPr="006037BE">
        <w:rPr>
          <w:spacing w:val="24"/>
          <w:lang w:val="lv-LV"/>
        </w:rPr>
        <w:t xml:space="preserve"> </w:t>
      </w:r>
      <w:r w:rsidRPr="006037BE">
        <w:rPr>
          <w:spacing w:val="-1"/>
          <w:lang w:val="lv-LV"/>
        </w:rPr>
        <w:t>lietojuši VEGF inhibitorus.</w:t>
      </w:r>
    </w:p>
    <w:p w14:paraId="40775D94" w14:textId="77777777" w:rsidR="00FC71F8" w:rsidRPr="006037BE" w:rsidRDefault="00FC71F8" w:rsidP="00123306">
      <w:pPr>
        <w:ind w:right="-64"/>
        <w:rPr>
          <w:rFonts w:ascii="Times New Roman" w:eastAsia="Times New Roman" w:hAnsi="Times New Roman"/>
          <w:lang w:val="lv-LV"/>
        </w:rPr>
      </w:pPr>
    </w:p>
    <w:p w14:paraId="3E4DBBED" w14:textId="77777777" w:rsidR="00FC71F8" w:rsidRPr="006037BE" w:rsidRDefault="00DE5F89" w:rsidP="00123306">
      <w:pPr>
        <w:pStyle w:val="Textkrper"/>
        <w:ind w:left="0" w:right="-64"/>
        <w:rPr>
          <w:lang w:val="lv-LV"/>
        </w:rPr>
      </w:pPr>
      <w:r w:rsidRPr="006037BE">
        <w:rPr>
          <w:spacing w:val="-1"/>
          <w:lang w:val="lv-LV"/>
        </w:rPr>
        <w:t xml:space="preserve">Pacienti ar abpusēju slimību varēja saņemt </w:t>
      </w:r>
      <w:r w:rsidRPr="006037BE">
        <w:rPr>
          <w:spacing w:val="-2"/>
          <w:lang w:val="lv-LV"/>
        </w:rPr>
        <w:t>anti-VEGF</w:t>
      </w:r>
      <w:r w:rsidRPr="006037BE">
        <w:rPr>
          <w:spacing w:val="-1"/>
          <w:lang w:val="lv-LV"/>
        </w:rPr>
        <w:t xml:space="preserve"> terapiju otrā acī, ja ārsts to</w:t>
      </w:r>
      <w:r w:rsidRPr="006037BE">
        <w:rPr>
          <w:spacing w:val="-4"/>
          <w:lang w:val="lv-LV"/>
        </w:rPr>
        <w:t xml:space="preserve"> </w:t>
      </w:r>
      <w:r w:rsidRPr="006037BE">
        <w:rPr>
          <w:lang w:val="lv-LV"/>
        </w:rPr>
        <w:t>noteica</w:t>
      </w:r>
      <w:r w:rsidRPr="006037BE">
        <w:rPr>
          <w:spacing w:val="-3"/>
          <w:lang w:val="lv-LV"/>
        </w:rPr>
        <w:t xml:space="preserve"> </w:t>
      </w:r>
      <w:r w:rsidRPr="006037BE">
        <w:rPr>
          <w:lang w:val="lv-LV"/>
        </w:rPr>
        <w:t>par</w:t>
      </w:r>
      <w:r w:rsidRPr="006037BE">
        <w:rPr>
          <w:spacing w:val="39"/>
          <w:lang w:val="lv-LV"/>
        </w:rPr>
        <w:t xml:space="preserve"> </w:t>
      </w:r>
      <w:r w:rsidRPr="006037BE">
        <w:rPr>
          <w:spacing w:val="-1"/>
          <w:lang w:val="lv-LV"/>
        </w:rPr>
        <w:t>nepieciešamu.</w:t>
      </w:r>
      <w:r w:rsidRPr="006037BE">
        <w:rPr>
          <w:spacing w:val="-2"/>
          <w:lang w:val="lv-LV"/>
        </w:rPr>
        <w:t xml:space="preserve"> </w:t>
      </w:r>
      <w:r w:rsidRPr="006037BE">
        <w:rPr>
          <w:spacing w:val="-1"/>
          <w:lang w:val="lv-LV"/>
        </w:rPr>
        <w:t>VISTA</w:t>
      </w:r>
      <w:r w:rsidRPr="006037BE">
        <w:rPr>
          <w:spacing w:val="-1"/>
          <w:position w:val="8"/>
          <w:lang w:val="lv-LV"/>
        </w:rPr>
        <w:t>DME</w:t>
      </w:r>
      <w:r w:rsidRPr="006037BE">
        <w:rPr>
          <w:spacing w:val="19"/>
          <w:position w:val="8"/>
          <w:lang w:val="lv-LV"/>
        </w:rPr>
        <w:t xml:space="preserve"> </w:t>
      </w:r>
      <w:r w:rsidRPr="006037BE">
        <w:rPr>
          <w:spacing w:val="-1"/>
          <w:lang w:val="lv-LV"/>
        </w:rPr>
        <w:t>pētījumā</w:t>
      </w:r>
      <w:r w:rsidRPr="006037BE">
        <w:rPr>
          <w:lang w:val="lv-LV"/>
        </w:rPr>
        <w:t xml:space="preserve"> </w:t>
      </w:r>
      <w:r w:rsidRPr="006037BE">
        <w:rPr>
          <w:spacing w:val="-1"/>
          <w:lang w:val="lv-LV"/>
        </w:rPr>
        <w:t>217</w:t>
      </w:r>
      <w:r w:rsidRPr="006037BE">
        <w:rPr>
          <w:spacing w:val="-2"/>
          <w:lang w:val="lv-LV"/>
        </w:rPr>
        <w:t xml:space="preserve"> </w:t>
      </w:r>
      <w:r w:rsidRPr="006037BE">
        <w:rPr>
          <w:spacing w:val="-1"/>
          <w:lang w:val="lv-LV"/>
        </w:rPr>
        <w:t>(70,7%) no Eylea</w:t>
      </w:r>
      <w:r w:rsidRPr="006037BE">
        <w:rPr>
          <w:spacing w:val="-2"/>
          <w:lang w:val="lv-LV"/>
        </w:rPr>
        <w:t xml:space="preserve"> </w:t>
      </w:r>
      <w:r w:rsidRPr="006037BE">
        <w:rPr>
          <w:spacing w:val="-1"/>
          <w:lang w:val="lv-LV"/>
        </w:rPr>
        <w:t>pacientiem saņēma abpusējas</w:t>
      </w:r>
      <w:r w:rsidRPr="006037BE">
        <w:rPr>
          <w:spacing w:val="-2"/>
          <w:lang w:val="lv-LV"/>
        </w:rPr>
        <w:t xml:space="preserve"> </w:t>
      </w:r>
      <w:r w:rsidRPr="006037BE">
        <w:rPr>
          <w:spacing w:val="-1"/>
          <w:lang w:val="lv-LV"/>
        </w:rPr>
        <w:t>Eylea</w:t>
      </w:r>
      <w:r w:rsidRPr="006037BE">
        <w:rPr>
          <w:spacing w:val="26"/>
          <w:lang w:val="lv-LV"/>
        </w:rPr>
        <w:t xml:space="preserve"> </w:t>
      </w:r>
      <w:r w:rsidRPr="006037BE">
        <w:rPr>
          <w:spacing w:val="-1"/>
          <w:lang w:val="lv-LV"/>
        </w:rPr>
        <w:t>injekcijas līdz 100.</w:t>
      </w:r>
      <w:r w:rsidRPr="006037BE">
        <w:rPr>
          <w:lang w:val="lv-LV"/>
        </w:rPr>
        <w:t xml:space="preserve"> </w:t>
      </w:r>
      <w:r w:rsidRPr="006037BE">
        <w:rPr>
          <w:spacing w:val="-1"/>
          <w:lang w:val="lv-LV"/>
        </w:rPr>
        <w:t>nedēļai;</w:t>
      </w:r>
      <w:r w:rsidRPr="006037BE">
        <w:rPr>
          <w:spacing w:val="-3"/>
          <w:lang w:val="lv-LV"/>
        </w:rPr>
        <w:t xml:space="preserve"> </w:t>
      </w:r>
      <w:r w:rsidRPr="006037BE">
        <w:rPr>
          <w:spacing w:val="-1"/>
          <w:lang w:val="lv-LV"/>
        </w:rPr>
        <w:t>VIVID</w:t>
      </w:r>
      <w:r w:rsidRPr="006037BE">
        <w:rPr>
          <w:spacing w:val="-1"/>
          <w:position w:val="8"/>
          <w:lang w:val="lv-LV"/>
        </w:rPr>
        <w:t>DME</w:t>
      </w:r>
      <w:r w:rsidRPr="006037BE">
        <w:rPr>
          <w:spacing w:val="19"/>
          <w:position w:val="8"/>
          <w:lang w:val="lv-LV"/>
        </w:rPr>
        <w:t xml:space="preserve"> </w:t>
      </w:r>
      <w:r w:rsidRPr="006037BE">
        <w:rPr>
          <w:lang w:val="lv-LV"/>
        </w:rPr>
        <w:t xml:space="preserve">pētījumā </w:t>
      </w:r>
      <w:r w:rsidRPr="006037BE">
        <w:rPr>
          <w:spacing w:val="-1"/>
          <w:lang w:val="lv-LV"/>
        </w:rPr>
        <w:t>97 (35,8%)</w:t>
      </w:r>
      <w:r w:rsidRPr="006037BE">
        <w:rPr>
          <w:spacing w:val="-2"/>
          <w:lang w:val="lv-LV"/>
        </w:rPr>
        <w:t xml:space="preserve"> </w:t>
      </w:r>
      <w:r w:rsidRPr="006037BE">
        <w:rPr>
          <w:spacing w:val="-1"/>
          <w:lang w:val="lv-LV"/>
        </w:rPr>
        <w:t>no Eylea pacientiem saņēma</w:t>
      </w:r>
      <w:r w:rsidRPr="006037BE">
        <w:rPr>
          <w:spacing w:val="-2"/>
          <w:lang w:val="lv-LV"/>
        </w:rPr>
        <w:t xml:space="preserve"> </w:t>
      </w:r>
      <w:r w:rsidRPr="006037BE">
        <w:rPr>
          <w:spacing w:val="-1"/>
          <w:lang w:val="lv-LV"/>
        </w:rPr>
        <w:t>atšķirīgu</w:t>
      </w:r>
      <w:r w:rsidRPr="006037BE">
        <w:rPr>
          <w:spacing w:val="34"/>
          <w:lang w:val="lv-LV"/>
        </w:rPr>
        <w:t xml:space="preserve"> </w:t>
      </w:r>
      <w:r w:rsidRPr="006037BE">
        <w:rPr>
          <w:spacing w:val="-2"/>
          <w:lang w:val="lv-LV"/>
        </w:rPr>
        <w:t>anti-VEGF</w:t>
      </w:r>
      <w:r w:rsidRPr="006037BE">
        <w:rPr>
          <w:lang w:val="lv-LV"/>
        </w:rPr>
        <w:t xml:space="preserve"> </w:t>
      </w:r>
      <w:r w:rsidRPr="006037BE">
        <w:rPr>
          <w:spacing w:val="-1"/>
          <w:lang w:val="lv-LV"/>
        </w:rPr>
        <w:t>terapiju</w:t>
      </w:r>
      <w:r w:rsidRPr="006037BE">
        <w:rPr>
          <w:lang w:val="lv-LV"/>
        </w:rPr>
        <w:t xml:space="preserve"> </w:t>
      </w:r>
      <w:r w:rsidRPr="006037BE">
        <w:rPr>
          <w:spacing w:val="-1"/>
          <w:lang w:val="lv-LV"/>
        </w:rPr>
        <w:t>otrā</w:t>
      </w:r>
      <w:r w:rsidRPr="006037BE">
        <w:rPr>
          <w:lang w:val="lv-LV"/>
        </w:rPr>
        <w:t xml:space="preserve"> </w:t>
      </w:r>
      <w:r w:rsidRPr="006037BE">
        <w:rPr>
          <w:spacing w:val="-1"/>
          <w:lang w:val="lv-LV"/>
        </w:rPr>
        <w:t>acī.</w:t>
      </w:r>
    </w:p>
    <w:p w14:paraId="472F3FAD" w14:textId="77777777" w:rsidR="00FC71F8" w:rsidRPr="006037BE" w:rsidRDefault="00FC71F8" w:rsidP="00123306">
      <w:pPr>
        <w:ind w:right="-64"/>
        <w:rPr>
          <w:rFonts w:ascii="Times New Roman" w:eastAsia="Times New Roman" w:hAnsi="Times New Roman"/>
          <w:lang w:val="lv-LV"/>
        </w:rPr>
      </w:pPr>
    </w:p>
    <w:p w14:paraId="41A930CB" w14:textId="111106E7" w:rsidR="00F2295A" w:rsidRPr="006037BE" w:rsidRDefault="00DE5F89" w:rsidP="00123306">
      <w:pPr>
        <w:pStyle w:val="Textkrper"/>
        <w:tabs>
          <w:tab w:val="left" w:pos="8505"/>
        </w:tabs>
        <w:ind w:left="0" w:right="-64"/>
        <w:rPr>
          <w:lang w:val="lv-LV"/>
        </w:rPr>
      </w:pPr>
      <w:r w:rsidRPr="006037BE">
        <w:rPr>
          <w:spacing w:val="-1"/>
          <w:lang w:val="lv-LV"/>
        </w:rPr>
        <w:t>Neatkarīgs salīdzinošs pētījums (</w:t>
      </w:r>
      <w:r w:rsidRPr="006037BE">
        <w:rPr>
          <w:i/>
          <w:spacing w:val="-1"/>
          <w:lang w:val="lv-LV"/>
        </w:rPr>
        <w:t xml:space="preserve">DRCR.net Protocol </w:t>
      </w:r>
      <w:r w:rsidRPr="006037BE">
        <w:rPr>
          <w:i/>
          <w:spacing w:val="-2"/>
          <w:lang w:val="lv-LV"/>
        </w:rPr>
        <w:t>T</w:t>
      </w:r>
      <w:r w:rsidRPr="006037BE">
        <w:rPr>
          <w:spacing w:val="-2"/>
          <w:lang w:val="lv-LV"/>
        </w:rPr>
        <w:t>)</w:t>
      </w:r>
      <w:r w:rsidRPr="006037BE">
        <w:rPr>
          <w:spacing w:val="-1"/>
          <w:lang w:val="lv-LV"/>
        </w:rPr>
        <w:t xml:space="preserve"> izmantoja noteiktu lietošanas </w:t>
      </w:r>
      <w:r w:rsidRPr="006037BE">
        <w:rPr>
          <w:spacing w:val="-2"/>
          <w:lang w:val="lv-LV"/>
        </w:rPr>
        <w:t>režīmu,</w:t>
      </w:r>
      <w:r w:rsidRPr="006037BE">
        <w:rPr>
          <w:spacing w:val="31"/>
          <w:lang w:val="lv-LV"/>
        </w:rPr>
        <w:t xml:space="preserve"> </w:t>
      </w:r>
      <w:r w:rsidRPr="006037BE">
        <w:rPr>
          <w:spacing w:val="-1"/>
          <w:lang w:val="lv-LV"/>
        </w:rPr>
        <w:t>pamatojoties uz</w:t>
      </w:r>
      <w:r w:rsidRPr="006037BE">
        <w:rPr>
          <w:spacing w:val="-3"/>
          <w:lang w:val="lv-LV"/>
        </w:rPr>
        <w:t xml:space="preserve"> </w:t>
      </w:r>
      <w:r w:rsidRPr="006037BE">
        <w:rPr>
          <w:spacing w:val="-1"/>
          <w:lang w:val="lv-LV"/>
        </w:rPr>
        <w:t>noteiktu</w:t>
      </w:r>
      <w:r w:rsidRPr="006037BE">
        <w:rPr>
          <w:spacing w:val="-3"/>
          <w:lang w:val="lv-LV"/>
        </w:rPr>
        <w:t xml:space="preserve"> </w:t>
      </w:r>
      <w:r w:rsidRPr="006037BE">
        <w:rPr>
          <w:spacing w:val="-1"/>
          <w:lang w:val="lv-LV"/>
        </w:rPr>
        <w:t>TCB un atkārtotu redzes ārstēšanas kritēriju. Ievērojot šādu ārstēšanas režīmu,</w:t>
      </w:r>
      <w:r w:rsidRPr="006037BE">
        <w:rPr>
          <w:spacing w:val="24"/>
          <w:lang w:val="lv-LV"/>
        </w:rPr>
        <w:t xml:space="preserve"> </w:t>
      </w:r>
      <w:r w:rsidRPr="006037BE">
        <w:rPr>
          <w:spacing w:val="-1"/>
          <w:lang w:val="lv-LV"/>
        </w:rPr>
        <w:t>52. nedēļā aflibercepta ārstēšanas grupā (n=224) pacienti saņēma vidēji 9,2 injekcijas, kas ir vienāds</w:t>
      </w:r>
      <w:r w:rsidRPr="006037BE">
        <w:rPr>
          <w:lang w:val="lv-LV"/>
        </w:rPr>
        <w:t xml:space="preserve"> </w:t>
      </w:r>
      <w:r w:rsidRPr="006037BE">
        <w:rPr>
          <w:spacing w:val="-1"/>
          <w:lang w:val="lv-LV"/>
        </w:rPr>
        <w:t>ar</w:t>
      </w:r>
      <w:r w:rsidRPr="006037BE">
        <w:rPr>
          <w:spacing w:val="-2"/>
          <w:lang w:val="lv-LV"/>
        </w:rPr>
        <w:t xml:space="preserve"> </w:t>
      </w:r>
      <w:r w:rsidRPr="006037BE">
        <w:rPr>
          <w:spacing w:val="-1"/>
          <w:lang w:val="lv-LV"/>
        </w:rPr>
        <w:t>saņemto</w:t>
      </w:r>
      <w:r w:rsidRPr="006037BE">
        <w:rPr>
          <w:spacing w:val="-2"/>
          <w:lang w:val="lv-LV"/>
        </w:rPr>
        <w:t xml:space="preserve"> </w:t>
      </w:r>
      <w:r w:rsidRPr="006037BE">
        <w:rPr>
          <w:spacing w:val="-1"/>
          <w:lang w:val="lv-LV"/>
        </w:rPr>
        <w:t>injekciju skaitu</w:t>
      </w:r>
      <w:r w:rsidRPr="006037BE">
        <w:rPr>
          <w:spacing w:val="-2"/>
          <w:lang w:val="lv-LV"/>
        </w:rPr>
        <w:t xml:space="preserve"> </w:t>
      </w:r>
      <w:r w:rsidRPr="006037BE">
        <w:rPr>
          <w:spacing w:val="-1"/>
          <w:lang w:val="lv-LV"/>
        </w:rPr>
        <w:t>Eylea 2Q8</w:t>
      </w:r>
      <w:r w:rsidRPr="006037BE">
        <w:rPr>
          <w:spacing w:val="-2"/>
          <w:lang w:val="lv-LV"/>
        </w:rPr>
        <w:t xml:space="preserve"> </w:t>
      </w:r>
      <w:r w:rsidRPr="006037BE">
        <w:rPr>
          <w:spacing w:val="-1"/>
          <w:lang w:val="lv-LV"/>
        </w:rPr>
        <w:t>lietotāju</w:t>
      </w:r>
      <w:r w:rsidRPr="006037BE">
        <w:rPr>
          <w:spacing w:val="-2"/>
          <w:lang w:val="lv-LV"/>
        </w:rPr>
        <w:t xml:space="preserve"> </w:t>
      </w:r>
      <w:r w:rsidRPr="006037BE">
        <w:rPr>
          <w:spacing w:val="-1"/>
          <w:lang w:val="lv-LV"/>
        </w:rPr>
        <w:t>grupā</w:t>
      </w:r>
      <w:r w:rsidRPr="006037BE">
        <w:rPr>
          <w:spacing w:val="-3"/>
          <w:lang w:val="lv-LV"/>
        </w:rPr>
        <w:t xml:space="preserve"> </w:t>
      </w:r>
      <w:r w:rsidRPr="006037BE">
        <w:rPr>
          <w:spacing w:val="-1"/>
          <w:lang w:val="lv-LV"/>
        </w:rPr>
        <w:t>VIVID</w:t>
      </w:r>
      <w:r w:rsidRPr="006037BE">
        <w:rPr>
          <w:spacing w:val="-1"/>
          <w:position w:val="8"/>
          <w:lang w:val="lv-LV"/>
        </w:rPr>
        <w:t>DME</w:t>
      </w:r>
      <w:r w:rsidRPr="006037BE">
        <w:rPr>
          <w:spacing w:val="19"/>
          <w:position w:val="8"/>
          <w:lang w:val="lv-LV"/>
        </w:rPr>
        <w:t xml:space="preserve"> </w:t>
      </w:r>
      <w:r w:rsidRPr="006037BE">
        <w:rPr>
          <w:spacing w:val="-1"/>
          <w:lang w:val="lv-LV"/>
        </w:rPr>
        <w:t>un</w:t>
      </w:r>
      <w:r w:rsidRPr="006037BE">
        <w:rPr>
          <w:spacing w:val="-2"/>
          <w:lang w:val="lv-LV"/>
        </w:rPr>
        <w:t xml:space="preserve"> </w:t>
      </w:r>
      <w:r w:rsidRPr="006037BE">
        <w:rPr>
          <w:spacing w:val="-1"/>
          <w:lang w:val="lv-LV"/>
        </w:rPr>
        <w:t>VISTA</w:t>
      </w:r>
      <w:r w:rsidRPr="006037BE">
        <w:rPr>
          <w:spacing w:val="-1"/>
          <w:position w:val="8"/>
          <w:lang w:val="lv-LV"/>
        </w:rPr>
        <w:t>DME</w:t>
      </w:r>
      <w:r w:rsidRPr="006037BE">
        <w:rPr>
          <w:spacing w:val="-1"/>
          <w:lang w:val="lv-LV"/>
        </w:rPr>
        <w:t>,</w:t>
      </w:r>
      <w:r w:rsidRPr="006037BE">
        <w:rPr>
          <w:lang w:val="lv-LV"/>
        </w:rPr>
        <w:t xml:space="preserve"> bet </w:t>
      </w:r>
      <w:r w:rsidRPr="006037BE">
        <w:rPr>
          <w:spacing w:val="-1"/>
          <w:lang w:val="lv-LV"/>
        </w:rPr>
        <w:t>neatkarīgā</w:t>
      </w:r>
      <w:r w:rsidRPr="006037BE">
        <w:rPr>
          <w:spacing w:val="32"/>
          <w:lang w:val="lv-LV"/>
        </w:rPr>
        <w:t xml:space="preserve"> </w:t>
      </w:r>
      <w:r w:rsidRPr="006037BE">
        <w:rPr>
          <w:spacing w:val="-1"/>
          <w:lang w:val="lv-LV"/>
        </w:rPr>
        <w:t>salīdzinošā pētījuma (</w:t>
      </w:r>
      <w:r w:rsidRPr="006037BE">
        <w:rPr>
          <w:i/>
          <w:spacing w:val="-1"/>
          <w:lang w:val="lv-LV"/>
        </w:rPr>
        <w:t xml:space="preserve">Protocol </w:t>
      </w:r>
      <w:r w:rsidRPr="006037BE">
        <w:rPr>
          <w:i/>
          <w:spacing w:val="-2"/>
          <w:lang w:val="lv-LV"/>
        </w:rPr>
        <w:t>T</w:t>
      </w:r>
      <w:r w:rsidRPr="006037BE">
        <w:rPr>
          <w:spacing w:val="-2"/>
          <w:lang w:val="lv-LV"/>
        </w:rPr>
        <w:t>)</w:t>
      </w:r>
      <w:r w:rsidRPr="006037BE">
        <w:rPr>
          <w:spacing w:val="-1"/>
          <w:lang w:val="lv-LV"/>
        </w:rPr>
        <w:t xml:space="preserve"> kopējā efektivitāte aflibercepta terapijas grupā tika salīdzināta ar</w:t>
      </w:r>
      <w:r w:rsidR="00274A64" w:rsidRPr="006037BE">
        <w:rPr>
          <w:spacing w:val="-1"/>
          <w:lang w:val="lv-LV"/>
        </w:rPr>
        <w:t xml:space="preserve"> </w:t>
      </w:r>
      <w:r w:rsidRPr="006037BE">
        <w:rPr>
          <w:spacing w:val="-1"/>
          <w:lang w:val="lv-LV"/>
        </w:rPr>
        <w:t>Eylea</w:t>
      </w:r>
      <w:r w:rsidRPr="006037BE">
        <w:rPr>
          <w:spacing w:val="-2"/>
          <w:lang w:val="lv-LV"/>
        </w:rPr>
        <w:t xml:space="preserve"> </w:t>
      </w:r>
      <w:r w:rsidRPr="006037BE">
        <w:rPr>
          <w:spacing w:val="-1"/>
          <w:lang w:val="lv-LV"/>
        </w:rPr>
        <w:t>2Q8</w:t>
      </w:r>
      <w:r w:rsidRPr="006037BE">
        <w:rPr>
          <w:spacing w:val="-2"/>
          <w:lang w:val="lv-LV"/>
        </w:rPr>
        <w:t xml:space="preserve"> </w:t>
      </w:r>
      <w:r w:rsidRPr="006037BE">
        <w:rPr>
          <w:spacing w:val="-1"/>
          <w:lang w:val="lv-LV"/>
        </w:rPr>
        <w:t>grupu VIVID</w:t>
      </w:r>
      <w:r w:rsidRPr="006037BE">
        <w:rPr>
          <w:spacing w:val="-1"/>
          <w:position w:val="8"/>
          <w:lang w:val="lv-LV"/>
        </w:rPr>
        <w:t>DME</w:t>
      </w:r>
      <w:r w:rsidRPr="006037BE">
        <w:rPr>
          <w:spacing w:val="18"/>
          <w:position w:val="8"/>
          <w:lang w:val="lv-LV"/>
        </w:rPr>
        <w:t xml:space="preserve"> </w:t>
      </w:r>
      <w:r w:rsidRPr="006037BE">
        <w:rPr>
          <w:spacing w:val="-1"/>
          <w:lang w:val="lv-LV"/>
        </w:rPr>
        <w:t>un VISTA</w:t>
      </w:r>
      <w:r w:rsidRPr="006037BE">
        <w:rPr>
          <w:spacing w:val="-1"/>
          <w:position w:val="8"/>
          <w:lang w:val="lv-LV"/>
        </w:rPr>
        <w:t>DME</w:t>
      </w:r>
      <w:r w:rsidRPr="006037BE">
        <w:rPr>
          <w:spacing w:val="-1"/>
          <w:lang w:val="lv-LV"/>
        </w:rPr>
        <w:t>. Neatkarīgajā salīdzinošajā</w:t>
      </w:r>
      <w:r w:rsidRPr="006037BE">
        <w:rPr>
          <w:spacing w:val="-2"/>
          <w:lang w:val="lv-LV"/>
        </w:rPr>
        <w:t xml:space="preserve"> </w:t>
      </w:r>
      <w:r w:rsidRPr="006037BE">
        <w:rPr>
          <w:spacing w:val="-1"/>
          <w:lang w:val="lv-LV"/>
        </w:rPr>
        <w:t>pētījumā</w:t>
      </w:r>
      <w:r w:rsidRPr="006037BE">
        <w:rPr>
          <w:spacing w:val="-2"/>
          <w:lang w:val="lv-LV"/>
        </w:rPr>
        <w:t xml:space="preserve"> </w:t>
      </w:r>
      <w:r w:rsidRPr="006037BE">
        <w:rPr>
          <w:lang w:val="lv-LV"/>
        </w:rPr>
        <w:t>(</w:t>
      </w:r>
      <w:r w:rsidRPr="006037BE">
        <w:rPr>
          <w:i/>
          <w:lang w:val="lv-LV"/>
        </w:rPr>
        <w:t xml:space="preserve">Protocol </w:t>
      </w:r>
      <w:r w:rsidRPr="006037BE">
        <w:rPr>
          <w:i/>
          <w:spacing w:val="-2"/>
          <w:lang w:val="lv-LV"/>
        </w:rPr>
        <w:t>T</w:t>
      </w:r>
      <w:r w:rsidRPr="006037BE">
        <w:rPr>
          <w:spacing w:val="-2"/>
          <w:lang w:val="lv-LV"/>
        </w:rPr>
        <w:t>)</w:t>
      </w:r>
      <w:r w:rsidRPr="006037BE">
        <w:rPr>
          <w:lang w:val="lv-LV"/>
        </w:rPr>
        <w:t xml:space="preserve"> </w:t>
      </w:r>
      <w:r w:rsidRPr="006037BE">
        <w:rPr>
          <w:spacing w:val="-1"/>
          <w:lang w:val="lv-LV"/>
        </w:rPr>
        <w:t>tika</w:t>
      </w:r>
      <w:r w:rsidRPr="006037BE">
        <w:rPr>
          <w:spacing w:val="38"/>
          <w:lang w:val="lv-LV"/>
        </w:rPr>
        <w:t xml:space="preserve"> </w:t>
      </w:r>
      <w:r w:rsidRPr="006037BE">
        <w:rPr>
          <w:spacing w:val="-1"/>
          <w:lang w:val="lv-LV"/>
        </w:rPr>
        <w:t>novēroti</w:t>
      </w:r>
      <w:r w:rsidRPr="006037BE">
        <w:rPr>
          <w:spacing w:val="-2"/>
          <w:lang w:val="lv-LV"/>
        </w:rPr>
        <w:t xml:space="preserve"> </w:t>
      </w:r>
      <w:r w:rsidRPr="006037BE">
        <w:rPr>
          <w:spacing w:val="-1"/>
          <w:lang w:val="lv-LV"/>
        </w:rPr>
        <w:t>vidēji</w:t>
      </w:r>
      <w:r w:rsidRPr="006037BE">
        <w:rPr>
          <w:lang w:val="lv-LV"/>
        </w:rPr>
        <w:t xml:space="preserve"> 13,3</w:t>
      </w:r>
      <w:r w:rsidRPr="006037BE">
        <w:rPr>
          <w:spacing w:val="-1"/>
          <w:lang w:val="lv-LV"/>
        </w:rPr>
        <w:t xml:space="preserve"> papildu burti 42 </w:t>
      </w:r>
      <w:r w:rsidRPr="006037BE">
        <w:rPr>
          <w:lang w:val="lv-LV"/>
        </w:rPr>
        <w:t>%</w:t>
      </w:r>
      <w:r w:rsidRPr="006037BE">
        <w:rPr>
          <w:spacing w:val="-1"/>
          <w:lang w:val="lv-LV"/>
        </w:rPr>
        <w:t xml:space="preserve"> pacientu, iegūstot vismaz 15 burtus no sākuma stāvokļa.</w:t>
      </w:r>
      <w:r w:rsidR="00F2295A" w:rsidRPr="006037BE">
        <w:rPr>
          <w:spacing w:val="-1"/>
          <w:lang w:val="lv-LV"/>
        </w:rPr>
        <w:t xml:space="preserve"> Drošuma rezultāti parādīja, ka kopējā acu un ar acīm nesaistītu blakusparādību (tajā skaitā ATE) sastopamība bija salīdzināma visās ārstēšanas grupās katrā no pētījumiem un starp pētījumiem.</w:t>
      </w:r>
    </w:p>
    <w:p w14:paraId="46B1C666" w14:textId="5D08EB92" w:rsidR="00FC71F8" w:rsidRPr="006037BE" w:rsidRDefault="00FC71F8" w:rsidP="00123306">
      <w:pPr>
        <w:ind w:right="-64"/>
        <w:rPr>
          <w:rFonts w:ascii="Times New Roman" w:eastAsia="Times New Roman" w:hAnsi="Times New Roman"/>
          <w:lang w:val="lv-LV"/>
        </w:rPr>
      </w:pPr>
    </w:p>
    <w:p w14:paraId="1888564B" w14:textId="5561034C" w:rsidR="003F0F8A" w:rsidRPr="006037BE" w:rsidRDefault="00656D77" w:rsidP="00123306">
      <w:pPr>
        <w:ind w:right="-64"/>
        <w:rPr>
          <w:rFonts w:ascii="Times New Roman" w:eastAsia="Times New Roman" w:hAnsi="Times New Roman"/>
          <w:spacing w:val="-1"/>
          <w:lang w:val="lv-LV"/>
        </w:rPr>
      </w:pPr>
      <w:r w:rsidRPr="006037BE">
        <w:rPr>
          <w:rFonts w:ascii="Times New Roman" w:eastAsia="Times New Roman" w:hAnsi="Times New Roman"/>
          <w:spacing w:val="-1"/>
          <w:lang w:val="lv-LV"/>
        </w:rPr>
        <w:t>VIOLET bija 100 nedēļu ilgs daudzcentru, randomizēts, atvērts, aktīvi kontrolēts pētījums</w:t>
      </w:r>
      <w:r w:rsidR="001253C3" w:rsidRPr="006037BE">
        <w:rPr>
          <w:rFonts w:ascii="Times New Roman" w:eastAsia="Times New Roman" w:hAnsi="Times New Roman"/>
          <w:spacing w:val="-1"/>
          <w:lang w:val="lv-LV"/>
        </w:rPr>
        <w:t>, kas tika veikts</w:t>
      </w:r>
      <w:r w:rsidRPr="006037BE">
        <w:rPr>
          <w:rFonts w:ascii="Times New Roman" w:eastAsia="Times New Roman" w:hAnsi="Times New Roman"/>
          <w:spacing w:val="-1"/>
          <w:lang w:val="lv-LV"/>
        </w:rPr>
        <w:t xml:space="preserve"> DMT pacientiem, </w:t>
      </w:r>
      <w:r w:rsidR="001253C3" w:rsidRPr="006037BE">
        <w:rPr>
          <w:rFonts w:ascii="Times New Roman" w:eastAsia="Times New Roman" w:hAnsi="Times New Roman"/>
          <w:spacing w:val="-1"/>
          <w:lang w:val="lv-LV"/>
        </w:rPr>
        <w:t>un tajā</w:t>
      </w:r>
      <w:r w:rsidRPr="006037BE">
        <w:rPr>
          <w:rFonts w:ascii="Times New Roman" w:eastAsia="Times New Roman" w:hAnsi="Times New Roman"/>
          <w:spacing w:val="-1"/>
          <w:lang w:val="lv-LV"/>
        </w:rPr>
        <w:t xml:space="preserve"> tika salīdzināt</w:t>
      </w:r>
      <w:r w:rsidR="001253C3" w:rsidRPr="006037BE">
        <w:rPr>
          <w:rFonts w:ascii="Times New Roman" w:eastAsia="Times New Roman" w:hAnsi="Times New Roman"/>
          <w:spacing w:val="-1"/>
          <w:lang w:val="lv-LV"/>
        </w:rPr>
        <w:t>as</w:t>
      </w:r>
      <w:r w:rsidRPr="006037BE">
        <w:rPr>
          <w:rFonts w:ascii="Times New Roman" w:eastAsia="Times New Roman" w:hAnsi="Times New Roman"/>
          <w:spacing w:val="-1"/>
          <w:lang w:val="lv-LV"/>
        </w:rPr>
        <w:t xml:space="preserve"> trīs </w:t>
      </w:r>
      <w:r w:rsidR="003F0F8A" w:rsidRPr="006037BE">
        <w:rPr>
          <w:rFonts w:ascii="Times New Roman" w:eastAsia="Times New Roman" w:hAnsi="Times New Roman"/>
          <w:spacing w:val="-1"/>
          <w:lang w:val="lv-LV"/>
        </w:rPr>
        <w:t xml:space="preserve">dažādas Eylea 2 mg </w:t>
      </w:r>
      <w:r w:rsidR="00BB0394" w:rsidRPr="006037BE">
        <w:rPr>
          <w:rFonts w:ascii="Times New Roman" w:eastAsia="Times New Roman" w:hAnsi="Times New Roman"/>
          <w:spacing w:val="-1"/>
          <w:lang w:val="lv-LV"/>
        </w:rPr>
        <w:t>lietošanas</w:t>
      </w:r>
      <w:r w:rsidR="003F0F8A" w:rsidRPr="006037BE">
        <w:rPr>
          <w:rFonts w:ascii="Times New Roman" w:eastAsia="Times New Roman" w:hAnsi="Times New Roman"/>
          <w:spacing w:val="-1"/>
          <w:lang w:val="lv-LV"/>
        </w:rPr>
        <w:t xml:space="preserve"> shēmas DMT ārstēšanai pēc vismaz vienu gadu ilgas ārstēšanas ar noteiktiem intervāliem, kad ārstēšana tika uzsākta ar 5 secīgām ikmēneša devām, kam sekoja devas lietošana ik pēc 2 mēnešiem. Pētījum</w:t>
      </w:r>
      <w:r w:rsidR="00BB0394" w:rsidRPr="006037BE">
        <w:rPr>
          <w:rFonts w:ascii="Times New Roman" w:eastAsia="Times New Roman" w:hAnsi="Times New Roman"/>
          <w:spacing w:val="-1"/>
          <w:lang w:val="lv-LV"/>
        </w:rPr>
        <w:t xml:space="preserve">a </w:t>
      </w:r>
      <w:r w:rsidR="003F0F8A" w:rsidRPr="006037BE">
        <w:rPr>
          <w:rFonts w:ascii="Times New Roman" w:eastAsia="Times New Roman" w:hAnsi="Times New Roman"/>
          <w:spacing w:val="-1"/>
          <w:lang w:val="lv-LV"/>
        </w:rPr>
        <w:t>mērķi</w:t>
      </w:r>
      <w:r w:rsidR="00BB0394" w:rsidRPr="006037BE">
        <w:rPr>
          <w:rFonts w:ascii="Times New Roman" w:eastAsia="Times New Roman" w:hAnsi="Times New Roman"/>
          <w:spacing w:val="-1"/>
          <w:lang w:val="lv-LV"/>
        </w:rPr>
        <w:t>s bija</w:t>
      </w:r>
      <w:r w:rsidR="003F0F8A" w:rsidRPr="006037BE">
        <w:rPr>
          <w:rFonts w:ascii="Times New Roman" w:eastAsia="Times New Roman" w:hAnsi="Times New Roman"/>
          <w:spacing w:val="-1"/>
          <w:lang w:val="lv-LV"/>
        </w:rPr>
        <w:t xml:space="preserve"> novērtēt, vai </w:t>
      </w:r>
      <w:r w:rsidR="00BB0394" w:rsidRPr="006037BE">
        <w:rPr>
          <w:rFonts w:ascii="Times New Roman" w:eastAsia="Times New Roman" w:hAnsi="Times New Roman"/>
          <w:spacing w:val="-1"/>
          <w:lang w:val="lv-LV"/>
        </w:rPr>
        <w:t>Eylea 2</w:t>
      </w:r>
      <w:r w:rsidR="001253C3" w:rsidRPr="006037BE">
        <w:rPr>
          <w:rFonts w:ascii="Times New Roman" w:eastAsia="Times New Roman" w:hAnsi="Times New Roman"/>
          <w:spacing w:val="-1"/>
          <w:lang w:val="lv-LV"/>
        </w:rPr>
        <w:t> </w:t>
      </w:r>
      <w:r w:rsidR="00BB0394" w:rsidRPr="006037BE">
        <w:rPr>
          <w:rFonts w:ascii="Times New Roman" w:eastAsia="Times New Roman" w:hAnsi="Times New Roman"/>
          <w:spacing w:val="-1"/>
          <w:lang w:val="lv-LV"/>
        </w:rPr>
        <w:t xml:space="preserve">mg </w:t>
      </w:r>
      <w:r w:rsidR="003F0F8A" w:rsidRPr="006037BE">
        <w:rPr>
          <w:rFonts w:ascii="Times New Roman" w:eastAsia="Times New Roman" w:hAnsi="Times New Roman"/>
          <w:spacing w:val="-1"/>
          <w:lang w:val="lv-LV"/>
        </w:rPr>
        <w:t>“ārstēt un pagarināt” shēma</w:t>
      </w:r>
      <w:r w:rsidR="00BB0394" w:rsidRPr="006037BE">
        <w:rPr>
          <w:rFonts w:ascii="Times New Roman" w:eastAsia="Times New Roman" w:hAnsi="Times New Roman"/>
          <w:spacing w:val="-1"/>
          <w:lang w:val="lv-LV"/>
        </w:rPr>
        <w:t xml:space="preserve"> (2TE&amp;E, kur intervāli starp injekcijām </w:t>
      </w:r>
      <w:r w:rsidR="00072766" w:rsidRPr="006037BE">
        <w:rPr>
          <w:rFonts w:ascii="Times New Roman" w:eastAsia="Times New Roman" w:hAnsi="Times New Roman"/>
          <w:spacing w:val="-1"/>
          <w:lang w:val="lv-LV"/>
        </w:rPr>
        <w:t>bija</w:t>
      </w:r>
      <w:r w:rsidR="00BB0394" w:rsidRPr="006037BE">
        <w:rPr>
          <w:rFonts w:ascii="Times New Roman" w:eastAsia="Times New Roman" w:hAnsi="Times New Roman"/>
          <w:spacing w:val="-1"/>
          <w:lang w:val="lv-LV"/>
        </w:rPr>
        <w:t xml:space="preserve"> vismaz 8 nedēļas un tika pakāpeniski pagarināti atbilstoši klīniskiem un anatomiskiem iznākumiem)</w:t>
      </w:r>
      <w:r w:rsidR="003F0F8A" w:rsidRPr="006037BE">
        <w:rPr>
          <w:rFonts w:ascii="Times New Roman" w:eastAsia="Times New Roman" w:hAnsi="Times New Roman"/>
          <w:spacing w:val="-1"/>
          <w:lang w:val="lv-LV"/>
        </w:rPr>
        <w:t xml:space="preserve">, ir līdzvērtīga </w:t>
      </w:r>
      <w:r w:rsidR="00BB0394" w:rsidRPr="006037BE">
        <w:rPr>
          <w:rFonts w:ascii="Times New Roman" w:eastAsia="Times New Roman" w:hAnsi="Times New Roman"/>
          <w:spacing w:val="-1"/>
          <w:lang w:val="lv-LV"/>
        </w:rPr>
        <w:t xml:space="preserve">Eylea 2 mg lietošanas </w:t>
      </w:r>
      <w:r w:rsidR="003F0F8A" w:rsidRPr="006037BE">
        <w:rPr>
          <w:rFonts w:ascii="Times New Roman" w:eastAsia="Times New Roman" w:hAnsi="Times New Roman"/>
          <w:spacing w:val="-1"/>
          <w:lang w:val="lv-LV"/>
        </w:rPr>
        <w:t>shēmai</w:t>
      </w:r>
      <w:r w:rsidR="00072766" w:rsidRPr="006037BE">
        <w:rPr>
          <w:rFonts w:ascii="Times New Roman" w:eastAsia="Times New Roman" w:hAnsi="Times New Roman"/>
          <w:spacing w:val="-1"/>
          <w:lang w:val="lv-LV"/>
        </w:rPr>
        <w:t xml:space="preserve"> pēc nepieciešamības</w:t>
      </w:r>
      <w:r w:rsidR="00BB0394" w:rsidRPr="006037BE">
        <w:rPr>
          <w:rFonts w:ascii="Times New Roman" w:eastAsia="Times New Roman" w:hAnsi="Times New Roman"/>
          <w:spacing w:val="-1"/>
          <w:lang w:val="lv-LV"/>
        </w:rPr>
        <w:t xml:space="preserve"> (2PRN, kad pacienti tika novēroti ik pēc 4 nedēļām un injekcija tika veikta nepieciešamības gadījumā atbilstoši klīniskiem un anatomiskiem iznākumiem)</w:t>
      </w:r>
      <w:r w:rsidR="003F6EE1" w:rsidRPr="006037BE">
        <w:rPr>
          <w:rFonts w:ascii="Times New Roman" w:eastAsia="Times New Roman" w:hAnsi="Times New Roman"/>
          <w:spacing w:val="-1"/>
          <w:lang w:val="lv-LV"/>
        </w:rPr>
        <w:t>,</w:t>
      </w:r>
      <w:r w:rsidR="00BB0394" w:rsidRPr="006037BE">
        <w:rPr>
          <w:rFonts w:ascii="Times New Roman" w:eastAsia="Times New Roman" w:hAnsi="Times New Roman"/>
          <w:spacing w:val="-1"/>
          <w:lang w:val="lv-LV"/>
        </w:rPr>
        <w:t xml:space="preserve"> un Eylea </w:t>
      </w:r>
      <w:r w:rsidR="00072766" w:rsidRPr="006037BE">
        <w:rPr>
          <w:rFonts w:ascii="Times New Roman" w:eastAsia="Times New Roman" w:hAnsi="Times New Roman"/>
          <w:spacing w:val="-1"/>
          <w:lang w:val="lv-LV"/>
        </w:rPr>
        <w:t>2</w:t>
      </w:r>
      <w:r w:rsidR="00BB0394" w:rsidRPr="006037BE">
        <w:rPr>
          <w:rFonts w:ascii="Times New Roman" w:eastAsia="Times New Roman" w:hAnsi="Times New Roman"/>
          <w:spacing w:val="-1"/>
          <w:lang w:val="lv-LV"/>
        </w:rPr>
        <w:t xml:space="preserve"> mg</w:t>
      </w:r>
      <w:r w:rsidR="00072766" w:rsidRPr="006037BE">
        <w:rPr>
          <w:rFonts w:ascii="Times New Roman" w:eastAsia="Times New Roman" w:hAnsi="Times New Roman"/>
          <w:spacing w:val="-1"/>
          <w:lang w:val="lv-LV"/>
        </w:rPr>
        <w:t xml:space="preserve"> devas</w:t>
      </w:r>
      <w:r w:rsidR="00BB0394" w:rsidRPr="006037BE">
        <w:rPr>
          <w:rFonts w:ascii="Times New Roman" w:eastAsia="Times New Roman" w:hAnsi="Times New Roman"/>
          <w:spacing w:val="-1"/>
          <w:lang w:val="lv-LV"/>
        </w:rPr>
        <w:t xml:space="preserve"> lietošanai ik pēc 8 nedēļām (2Q8) otrajā un trešajā ārstēšanas gadā.</w:t>
      </w:r>
    </w:p>
    <w:p w14:paraId="034FA76F" w14:textId="21D7023A" w:rsidR="00BB0394" w:rsidRPr="006037BE" w:rsidRDefault="00BB0394" w:rsidP="00123306">
      <w:pPr>
        <w:rPr>
          <w:rFonts w:ascii="Times New Roman" w:eastAsia="Times New Roman" w:hAnsi="Times New Roman"/>
          <w:spacing w:val="-1"/>
          <w:lang w:val="lv-LV"/>
        </w:rPr>
      </w:pPr>
    </w:p>
    <w:p w14:paraId="7374AEBB" w14:textId="79D122D5" w:rsidR="00BB0394" w:rsidRPr="006037BE" w:rsidRDefault="00BB0394" w:rsidP="00123306">
      <w:pPr>
        <w:rPr>
          <w:rFonts w:ascii="Times New Roman" w:eastAsia="Times New Roman" w:hAnsi="Times New Roman"/>
          <w:spacing w:val="-1"/>
          <w:lang w:val="lv-LV"/>
        </w:rPr>
      </w:pPr>
      <w:r w:rsidRPr="006037BE">
        <w:rPr>
          <w:rFonts w:ascii="Times New Roman" w:eastAsia="Times New Roman" w:hAnsi="Times New Roman"/>
          <w:spacing w:val="-1"/>
          <w:lang w:val="lv-LV"/>
        </w:rPr>
        <w:t>Primārais efektivitātes mērķa kritērijs (BCVA izmaiņas salīdzinājumā ar sākotnējo stāvokli 52. nedēļā) bija 0,5</w:t>
      </w:r>
      <w:r w:rsidR="00072766" w:rsidRPr="006037BE">
        <w:rPr>
          <w:rFonts w:ascii="Times New Roman" w:eastAsia="Times New Roman" w:hAnsi="Times New Roman"/>
          <w:spacing w:val="-1"/>
          <w:lang w:val="lv-LV"/>
        </w:rPr>
        <w:t> </w:t>
      </w:r>
      <w:r w:rsidRPr="006037BE">
        <w:rPr>
          <w:rFonts w:ascii="Times New Roman" w:eastAsia="Times New Roman" w:hAnsi="Times New Roman"/>
          <w:spacing w:val="-1"/>
          <w:lang w:val="lv-LV"/>
        </w:rPr>
        <w:t xml:space="preserve">± 6,7 burti 2T&amp;E grupā un 1,7 ± 6,8 burti 2PRN grupā salīdzinājumā ar 0,4 ± 6,7 burtiem 2Q8 grupā, sasniedzot statistisko līdzvērtību (p &lt; 0,0001 abiem salīdzinājumiem; NI </w:t>
      </w:r>
      <w:r w:rsidR="00072766" w:rsidRPr="006037BE">
        <w:rPr>
          <w:rFonts w:ascii="Times New Roman" w:eastAsia="Times New Roman" w:hAnsi="Times New Roman"/>
          <w:spacing w:val="-1"/>
          <w:lang w:val="lv-LV"/>
        </w:rPr>
        <w:t xml:space="preserve">starpība </w:t>
      </w:r>
      <w:r w:rsidRPr="006037BE">
        <w:rPr>
          <w:rFonts w:ascii="Times New Roman" w:eastAsia="Times New Roman" w:hAnsi="Times New Roman"/>
          <w:spacing w:val="-1"/>
          <w:lang w:val="lv-LV"/>
        </w:rPr>
        <w:t>4 burti). BCVA izmaiņas no sākotnējā stāvokļa uz 100. nedēļu atbilda 52. nedēļas rezultātiem: -0,1 ± 9,1 burts 2T&amp;E grupā un 1,8 ± 9,0 burti 2PRN grupā salīdzinājumā ar 0,</w:t>
      </w:r>
      <w:r w:rsidR="008C0D28" w:rsidRPr="006037BE">
        <w:rPr>
          <w:rFonts w:ascii="Times New Roman" w:eastAsia="Times New Roman" w:hAnsi="Times New Roman"/>
          <w:spacing w:val="-1"/>
          <w:lang w:val="lv-LV"/>
        </w:rPr>
        <w:t>1</w:t>
      </w:r>
      <w:r w:rsidRPr="006037BE">
        <w:rPr>
          <w:rFonts w:ascii="Times New Roman" w:eastAsia="Times New Roman" w:hAnsi="Times New Roman"/>
          <w:spacing w:val="-1"/>
          <w:lang w:val="lv-LV"/>
        </w:rPr>
        <w:t xml:space="preserve"> ± 7</w:t>
      </w:r>
      <w:r w:rsidR="008C0D28" w:rsidRPr="006037BE">
        <w:rPr>
          <w:rFonts w:ascii="Times New Roman" w:eastAsia="Times New Roman" w:hAnsi="Times New Roman"/>
          <w:spacing w:val="-1"/>
          <w:lang w:val="lv-LV"/>
        </w:rPr>
        <w:t>,2</w:t>
      </w:r>
      <w:r w:rsidRPr="006037BE">
        <w:rPr>
          <w:rFonts w:ascii="Times New Roman" w:eastAsia="Times New Roman" w:hAnsi="Times New Roman"/>
          <w:spacing w:val="-1"/>
          <w:lang w:val="lv-LV"/>
        </w:rPr>
        <w:t xml:space="preserve"> burtiem 2Q8 grupā. Vidējais injekciju skaits 100 nedēļu laikā</w:t>
      </w:r>
      <w:r w:rsidR="00860D09" w:rsidRPr="006037BE">
        <w:rPr>
          <w:rFonts w:ascii="Times New Roman" w:eastAsia="Times New Roman" w:hAnsi="Times New Roman"/>
          <w:spacing w:val="-1"/>
          <w:lang w:val="lv-LV"/>
        </w:rPr>
        <w:t xml:space="preserve"> 2Q8fix, 2T&amp;E un 2PRN grupās</w:t>
      </w:r>
      <w:r w:rsidRPr="006037BE">
        <w:rPr>
          <w:rFonts w:ascii="Times New Roman" w:eastAsia="Times New Roman" w:hAnsi="Times New Roman"/>
          <w:spacing w:val="-1"/>
          <w:lang w:val="lv-LV"/>
        </w:rPr>
        <w:t xml:space="preserve"> bija </w:t>
      </w:r>
      <w:r w:rsidR="00860D09" w:rsidRPr="006037BE">
        <w:rPr>
          <w:rFonts w:ascii="Times New Roman" w:eastAsia="Times New Roman" w:hAnsi="Times New Roman"/>
          <w:spacing w:val="-1"/>
          <w:lang w:val="lv-LV"/>
        </w:rPr>
        <w:t xml:space="preserve">attiecīgi </w:t>
      </w:r>
      <w:r w:rsidRPr="006037BE">
        <w:rPr>
          <w:rFonts w:ascii="Times New Roman" w:eastAsia="Times New Roman" w:hAnsi="Times New Roman"/>
          <w:spacing w:val="-1"/>
          <w:lang w:val="lv-LV"/>
        </w:rPr>
        <w:t>12,3</w:t>
      </w:r>
      <w:r w:rsidR="00860D09" w:rsidRPr="006037BE">
        <w:rPr>
          <w:rFonts w:ascii="Times New Roman" w:eastAsia="Times New Roman" w:hAnsi="Times New Roman"/>
          <w:spacing w:val="-1"/>
          <w:lang w:val="lv-LV"/>
        </w:rPr>
        <w:t>;</w:t>
      </w:r>
      <w:r w:rsidRPr="006037BE">
        <w:rPr>
          <w:rFonts w:ascii="Times New Roman" w:eastAsia="Times New Roman" w:hAnsi="Times New Roman"/>
          <w:spacing w:val="-1"/>
          <w:lang w:val="lv-LV"/>
        </w:rPr>
        <w:t xml:space="preserve"> 10,0 un 11,5.</w:t>
      </w:r>
    </w:p>
    <w:p w14:paraId="3E055030" w14:textId="6CE2059F" w:rsidR="00860D09" w:rsidRPr="006037BE" w:rsidRDefault="00860D09" w:rsidP="00123306">
      <w:pPr>
        <w:rPr>
          <w:rFonts w:ascii="Times New Roman" w:eastAsia="Times New Roman" w:hAnsi="Times New Roman"/>
          <w:spacing w:val="-1"/>
          <w:lang w:val="lv-LV"/>
        </w:rPr>
      </w:pPr>
    </w:p>
    <w:p w14:paraId="18716CFC" w14:textId="6A625C4A" w:rsidR="00860D09" w:rsidRPr="006037BE" w:rsidRDefault="00066574" w:rsidP="00123306">
      <w:pPr>
        <w:rPr>
          <w:rFonts w:ascii="Times New Roman" w:eastAsia="Times New Roman" w:hAnsi="Times New Roman"/>
          <w:lang w:val="lv-LV"/>
        </w:rPr>
      </w:pPr>
      <w:r w:rsidRPr="006037BE">
        <w:rPr>
          <w:rFonts w:ascii="Times New Roman" w:eastAsia="Times New Roman" w:hAnsi="Times New Roman"/>
          <w:lang w:val="lv-LV"/>
        </w:rPr>
        <w:t xml:space="preserve">Acu un sistēmiskais drošums visās 3 ārstēšanas grupās bija līdzīgs tam, </w:t>
      </w:r>
      <w:r w:rsidR="00F46483" w:rsidRPr="006037BE">
        <w:rPr>
          <w:rFonts w:ascii="Times New Roman" w:eastAsia="Times New Roman" w:hAnsi="Times New Roman"/>
          <w:lang w:val="lv-LV"/>
        </w:rPr>
        <w:t xml:space="preserve">kāds </w:t>
      </w:r>
      <w:r w:rsidRPr="006037BE">
        <w:rPr>
          <w:rFonts w:ascii="Times New Roman" w:eastAsia="Times New Roman" w:hAnsi="Times New Roman"/>
          <w:lang w:val="lv-LV"/>
        </w:rPr>
        <w:t>novērots VIVID un VISTA galvenajos pētījumos.</w:t>
      </w:r>
    </w:p>
    <w:p w14:paraId="526ECF7F" w14:textId="77777777" w:rsidR="00860D09" w:rsidRPr="006037BE" w:rsidRDefault="00860D09" w:rsidP="00123306">
      <w:pPr>
        <w:rPr>
          <w:rFonts w:ascii="Times New Roman" w:eastAsia="Times New Roman" w:hAnsi="Times New Roman"/>
          <w:spacing w:val="-1"/>
          <w:lang w:val="lv-LV"/>
        </w:rPr>
      </w:pPr>
    </w:p>
    <w:p w14:paraId="3A423348" w14:textId="03B13EFD" w:rsidR="00656D77" w:rsidRPr="006037BE" w:rsidRDefault="00860D09" w:rsidP="00123306">
      <w:pPr>
        <w:rPr>
          <w:rFonts w:ascii="Times New Roman" w:eastAsia="Times New Roman" w:hAnsi="Times New Roman"/>
          <w:spacing w:val="-1"/>
          <w:lang w:val="lv-LV"/>
        </w:rPr>
      </w:pPr>
      <w:r w:rsidRPr="006037BE">
        <w:rPr>
          <w:rFonts w:ascii="Times New Roman" w:eastAsia="Times New Roman" w:hAnsi="Times New Roman"/>
          <w:spacing w:val="-1"/>
          <w:lang w:val="lv-LV"/>
        </w:rPr>
        <w:t xml:space="preserve">2T&amp;E grupā </w:t>
      </w:r>
      <w:r w:rsidR="00072766" w:rsidRPr="006037BE">
        <w:rPr>
          <w:rFonts w:ascii="Times New Roman" w:eastAsia="Times New Roman" w:hAnsi="Times New Roman"/>
          <w:spacing w:val="-1"/>
          <w:lang w:val="lv-LV"/>
        </w:rPr>
        <w:t>intervālu starp injekcijām</w:t>
      </w:r>
      <w:r w:rsidRPr="006037BE">
        <w:rPr>
          <w:rFonts w:ascii="Times New Roman" w:eastAsia="Times New Roman" w:hAnsi="Times New Roman"/>
          <w:spacing w:val="-1"/>
          <w:lang w:val="lv-LV"/>
        </w:rPr>
        <w:t xml:space="preserve"> pieaugums un samazinājums notika pēc pētnieka ieskatiem; pētījumā tika rekomendēts pielietot intervālu pieaugumu</w:t>
      </w:r>
      <w:r w:rsidR="001253C3" w:rsidRPr="006037BE">
        <w:rPr>
          <w:rFonts w:ascii="Times New Roman" w:eastAsia="Times New Roman" w:hAnsi="Times New Roman"/>
          <w:spacing w:val="-1"/>
          <w:lang w:val="lv-LV"/>
        </w:rPr>
        <w:t xml:space="preserve"> par 2 nedēļām.</w:t>
      </w:r>
    </w:p>
    <w:p w14:paraId="1DAB00AF" w14:textId="77777777" w:rsidR="00656D77" w:rsidRPr="006037BE" w:rsidRDefault="00656D77" w:rsidP="00123306">
      <w:pPr>
        <w:rPr>
          <w:rFonts w:ascii="Times New Roman" w:eastAsia="Times New Roman" w:hAnsi="Times New Roman"/>
          <w:lang w:val="lv-LV"/>
        </w:rPr>
      </w:pPr>
    </w:p>
    <w:p w14:paraId="2D150CA0" w14:textId="77777777" w:rsidR="00FC71F8" w:rsidRPr="006037BE" w:rsidRDefault="00DE5F89" w:rsidP="00123306">
      <w:pPr>
        <w:keepNext/>
        <w:rPr>
          <w:rFonts w:ascii="Times New Roman" w:eastAsia="Times New Roman" w:hAnsi="Times New Roman"/>
          <w:lang w:val="lv-LV"/>
        </w:rPr>
      </w:pPr>
      <w:r w:rsidRPr="006037BE">
        <w:rPr>
          <w:rFonts w:ascii="Times New Roman" w:hAnsi="Times New Roman"/>
          <w:i/>
          <w:spacing w:val="-1"/>
          <w:lang w:val="lv-LV"/>
        </w:rPr>
        <w:t>Ar miopiju saistīta dzīslenes neovaskularizācija</w:t>
      </w:r>
    </w:p>
    <w:p w14:paraId="1B921A3D" w14:textId="77777777" w:rsidR="00FC71F8" w:rsidRPr="006037BE" w:rsidRDefault="00FC71F8" w:rsidP="00123306">
      <w:pPr>
        <w:keepNext/>
        <w:rPr>
          <w:rFonts w:ascii="Times New Roman" w:eastAsia="Times New Roman" w:hAnsi="Times New Roman"/>
          <w:i/>
          <w:lang w:val="lv-LV"/>
        </w:rPr>
      </w:pPr>
    </w:p>
    <w:p w14:paraId="4F054DE8" w14:textId="118BA7CA" w:rsidR="00FC71F8" w:rsidRPr="006037BE" w:rsidRDefault="00DE5F89" w:rsidP="00123306">
      <w:pPr>
        <w:pStyle w:val="Textkrper"/>
        <w:keepNext/>
        <w:ind w:left="0"/>
        <w:rPr>
          <w:lang w:val="lv-LV"/>
        </w:rPr>
      </w:pPr>
      <w:r w:rsidRPr="006037BE">
        <w:rPr>
          <w:spacing w:val="-1"/>
          <w:lang w:val="lv-LV"/>
        </w:rPr>
        <w:t>Eylea drošums</w:t>
      </w:r>
      <w:r w:rsidRPr="006037BE">
        <w:rPr>
          <w:lang w:val="lv-LV"/>
        </w:rPr>
        <w:t xml:space="preserve"> </w:t>
      </w:r>
      <w:r w:rsidRPr="006037BE">
        <w:rPr>
          <w:spacing w:val="-1"/>
          <w:lang w:val="lv-LV"/>
        </w:rPr>
        <w:t>un efektivitāte tika novērtēta</w:t>
      </w:r>
      <w:r w:rsidRPr="006037BE">
        <w:rPr>
          <w:lang w:val="lv-LV"/>
        </w:rPr>
        <w:t xml:space="preserve"> </w:t>
      </w:r>
      <w:r w:rsidRPr="006037BE">
        <w:rPr>
          <w:spacing w:val="-1"/>
          <w:lang w:val="lv-LV"/>
        </w:rPr>
        <w:t>randomizētā, daudzcentru, dubultmaskētā, placebo</w:t>
      </w:r>
      <w:r w:rsidRPr="006037BE">
        <w:rPr>
          <w:spacing w:val="22"/>
          <w:lang w:val="lv-LV"/>
        </w:rPr>
        <w:t xml:space="preserve"> </w:t>
      </w:r>
      <w:r w:rsidRPr="006037BE">
        <w:rPr>
          <w:spacing w:val="-1"/>
          <w:lang w:val="lv-LV"/>
        </w:rPr>
        <w:t>kontrolētā pētījumā iepriekš neārstētiem aziātu pacientiem, kuriem bija ar miopiju saistīta</w:t>
      </w:r>
      <w:r w:rsidRPr="006037BE">
        <w:rPr>
          <w:lang w:val="lv-LV"/>
        </w:rPr>
        <w:t xml:space="preserve"> </w:t>
      </w:r>
      <w:r w:rsidRPr="006037BE">
        <w:rPr>
          <w:spacing w:val="-1"/>
          <w:lang w:val="lv-LV"/>
        </w:rPr>
        <w:t>dzīslenes</w:t>
      </w:r>
      <w:r w:rsidRPr="006037BE">
        <w:rPr>
          <w:spacing w:val="22"/>
          <w:lang w:val="lv-LV"/>
        </w:rPr>
        <w:t xml:space="preserve"> </w:t>
      </w:r>
      <w:r w:rsidRPr="006037BE">
        <w:rPr>
          <w:spacing w:val="-1"/>
          <w:lang w:val="lv-LV"/>
        </w:rPr>
        <w:t>neovaskularizācija.</w:t>
      </w:r>
      <w:r w:rsidRPr="006037BE">
        <w:rPr>
          <w:spacing w:val="-2"/>
          <w:lang w:val="lv-LV"/>
        </w:rPr>
        <w:t xml:space="preserve"> </w:t>
      </w:r>
      <w:r w:rsidRPr="006037BE">
        <w:rPr>
          <w:spacing w:val="-1"/>
          <w:lang w:val="lv-LV"/>
        </w:rPr>
        <w:t>Kopumā tika ārstēti un izvērtēta efektivitāte 121 pacientam (90</w:t>
      </w:r>
      <w:r w:rsidRPr="006037BE">
        <w:rPr>
          <w:spacing w:val="2"/>
          <w:lang w:val="lv-LV"/>
        </w:rPr>
        <w:t xml:space="preserve"> </w:t>
      </w:r>
      <w:r w:rsidRPr="006037BE">
        <w:rPr>
          <w:spacing w:val="-1"/>
          <w:lang w:val="lv-LV"/>
        </w:rPr>
        <w:t>ar Eylea). Pacientu</w:t>
      </w:r>
      <w:r w:rsidRPr="006037BE">
        <w:rPr>
          <w:spacing w:val="24"/>
          <w:lang w:val="lv-LV"/>
        </w:rPr>
        <w:t xml:space="preserve"> </w:t>
      </w:r>
      <w:r w:rsidRPr="006037BE">
        <w:rPr>
          <w:spacing w:val="-1"/>
          <w:lang w:val="lv-LV"/>
        </w:rPr>
        <w:t>vecums bija diapazonā no 27 līdz 83 gadiem, vidējais vecums</w:t>
      </w:r>
      <w:r w:rsidRPr="006037BE">
        <w:rPr>
          <w:spacing w:val="3"/>
          <w:lang w:val="lv-LV"/>
        </w:rPr>
        <w:t xml:space="preserve"> </w:t>
      </w:r>
      <w:r w:rsidRPr="006037BE">
        <w:rPr>
          <w:lang w:val="lv-LV"/>
        </w:rPr>
        <w:t xml:space="preserve">– </w:t>
      </w:r>
      <w:r w:rsidRPr="006037BE">
        <w:rPr>
          <w:spacing w:val="-1"/>
          <w:lang w:val="lv-LV"/>
        </w:rPr>
        <w:t>58 gadi. Ar miopiju saistītā dzīslenes</w:t>
      </w:r>
      <w:r w:rsidRPr="006037BE">
        <w:rPr>
          <w:spacing w:val="30"/>
          <w:lang w:val="lv-LV"/>
        </w:rPr>
        <w:t xml:space="preserve"> </w:t>
      </w:r>
      <w:r w:rsidRPr="006037BE">
        <w:rPr>
          <w:spacing w:val="-1"/>
          <w:lang w:val="lv-LV"/>
        </w:rPr>
        <w:t xml:space="preserve">neovaskularizācijas pētījumā apmēram 36 </w:t>
      </w:r>
      <w:r w:rsidRPr="006037BE">
        <w:rPr>
          <w:lang w:val="lv-LV"/>
        </w:rPr>
        <w:t>%</w:t>
      </w:r>
      <w:r w:rsidRPr="006037BE">
        <w:rPr>
          <w:spacing w:val="-1"/>
          <w:lang w:val="lv-LV"/>
        </w:rPr>
        <w:t xml:space="preserve"> (33/91) ārstēšanai ar Eylea </w:t>
      </w:r>
      <w:r w:rsidR="008C0D28" w:rsidRPr="006037BE">
        <w:rPr>
          <w:spacing w:val="-1"/>
          <w:lang w:val="lv-LV"/>
        </w:rPr>
        <w:t xml:space="preserve">randomizēto pacientu </w:t>
      </w:r>
      <w:r w:rsidRPr="006037BE">
        <w:rPr>
          <w:spacing w:val="-1"/>
          <w:lang w:val="lv-LV"/>
        </w:rPr>
        <w:t>bija 65</w:t>
      </w:r>
      <w:r w:rsidR="002A0463" w:rsidRPr="006037BE">
        <w:rPr>
          <w:spacing w:val="22"/>
          <w:lang w:val="lv-LV"/>
        </w:rPr>
        <w:t> </w:t>
      </w:r>
      <w:r w:rsidRPr="006037BE">
        <w:rPr>
          <w:spacing w:val="-1"/>
          <w:lang w:val="lv-LV"/>
        </w:rPr>
        <w:t>gadus veci vai vecāki un apmēram 10</w:t>
      </w:r>
      <w:r w:rsidRPr="006037BE">
        <w:rPr>
          <w:spacing w:val="2"/>
          <w:lang w:val="lv-LV"/>
        </w:rPr>
        <w:t xml:space="preserve"> </w:t>
      </w:r>
      <w:r w:rsidRPr="006037BE">
        <w:rPr>
          <w:lang w:val="lv-LV"/>
        </w:rPr>
        <w:t>%</w:t>
      </w:r>
      <w:r w:rsidRPr="006037BE">
        <w:rPr>
          <w:spacing w:val="-1"/>
          <w:lang w:val="lv-LV"/>
        </w:rPr>
        <w:t xml:space="preserve"> (9/91) bija 75 gadus veci vai vecāki.</w:t>
      </w:r>
    </w:p>
    <w:p w14:paraId="198A9C85" w14:textId="77777777" w:rsidR="00FC71F8" w:rsidRPr="006037BE" w:rsidRDefault="00FC71F8" w:rsidP="00123306">
      <w:pPr>
        <w:rPr>
          <w:rFonts w:ascii="Times New Roman" w:eastAsia="Times New Roman" w:hAnsi="Times New Roman"/>
          <w:lang w:val="lv-LV"/>
        </w:rPr>
      </w:pPr>
    </w:p>
    <w:p w14:paraId="75A3489F" w14:textId="77777777" w:rsidR="00FC71F8" w:rsidRPr="006037BE" w:rsidRDefault="00DE5F89" w:rsidP="00123306">
      <w:pPr>
        <w:pStyle w:val="Textkrper"/>
        <w:ind w:left="0"/>
        <w:rPr>
          <w:lang w:val="lv-LV"/>
        </w:rPr>
      </w:pPr>
      <w:r w:rsidRPr="006037BE">
        <w:rPr>
          <w:spacing w:val="-1"/>
          <w:lang w:val="lv-LV"/>
        </w:rPr>
        <w:t>Pacienti pēc nejaušības principa, izmantojot attiecību</w:t>
      </w:r>
      <w:r w:rsidRPr="006037BE">
        <w:rPr>
          <w:spacing w:val="2"/>
          <w:lang w:val="lv-LV"/>
        </w:rPr>
        <w:t xml:space="preserve"> </w:t>
      </w:r>
      <w:r w:rsidRPr="006037BE">
        <w:rPr>
          <w:spacing w:val="-1"/>
          <w:lang w:val="lv-LV"/>
        </w:rPr>
        <w:t xml:space="preserve">3:1, tika iedalīti grupā, kas saņēma </w:t>
      </w:r>
      <w:r w:rsidRPr="006037BE">
        <w:rPr>
          <w:lang w:val="lv-LV"/>
        </w:rPr>
        <w:t>2</w:t>
      </w:r>
      <w:r w:rsidRPr="006037BE">
        <w:rPr>
          <w:spacing w:val="4"/>
          <w:lang w:val="lv-LV"/>
        </w:rPr>
        <w:t xml:space="preserve"> </w:t>
      </w:r>
      <w:r w:rsidRPr="006037BE">
        <w:rPr>
          <w:spacing w:val="-1"/>
          <w:lang w:val="lv-LV"/>
        </w:rPr>
        <w:t>mg Eylea</w:t>
      </w:r>
      <w:r w:rsidRPr="006037BE">
        <w:rPr>
          <w:spacing w:val="26"/>
          <w:lang w:val="lv-LV"/>
        </w:rPr>
        <w:t xml:space="preserve"> </w:t>
      </w:r>
      <w:r w:rsidRPr="006037BE">
        <w:rPr>
          <w:spacing w:val="-1"/>
          <w:lang w:val="lv-LV"/>
        </w:rPr>
        <w:t>intravitreāli, vai placebo grupā, kas saņēma placebo injekcijas reizi pētījuma sākumā un papildu</w:t>
      </w:r>
      <w:r w:rsidRPr="006037BE">
        <w:rPr>
          <w:spacing w:val="24"/>
          <w:lang w:val="lv-LV"/>
        </w:rPr>
        <w:t xml:space="preserve"> </w:t>
      </w:r>
      <w:r w:rsidRPr="006037BE">
        <w:rPr>
          <w:spacing w:val="-1"/>
          <w:lang w:val="lv-LV"/>
        </w:rPr>
        <w:t>injekcijas reizi mēnesī slimības turpināšanās</w:t>
      </w:r>
      <w:r w:rsidRPr="006037BE">
        <w:rPr>
          <w:spacing w:val="1"/>
          <w:lang w:val="lv-LV"/>
        </w:rPr>
        <w:t xml:space="preserve"> </w:t>
      </w:r>
      <w:r w:rsidRPr="006037BE">
        <w:rPr>
          <w:spacing w:val="-1"/>
          <w:lang w:val="lv-LV"/>
        </w:rPr>
        <w:t>vai recidīva gadījumā līdz 24.</w:t>
      </w:r>
      <w:r w:rsidRPr="006037BE">
        <w:rPr>
          <w:spacing w:val="1"/>
          <w:lang w:val="lv-LV"/>
        </w:rPr>
        <w:t xml:space="preserve"> </w:t>
      </w:r>
      <w:r w:rsidRPr="006037BE">
        <w:rPr>
          <w:spacing w:val="-1"/>
          <w:lang w:val="lv-LV"/>
        </w:rPr>
        <w:t>nedēļai, kad tika novērtēts</w:t>
      </w:r>
      <w:r w:rsidRPr="006037BE">
        <w:rPr>
          <w:spacing w:val="28"/>
          <w:lang w:val="lv-LV"/>
        </w:rPr>
        <w:t xml:space="preserve"> </w:t>
      </w:r>
      <w:r w:rsidRPr="006037BE">
        <w:rPr>
          <w:spacing w:val="-1"/>
          <w:lang w:val="lv-LV"/>
        </w:rPr>
        <w:t>primārais mērķa kritērijs.</w:t>
      </w:r>
      <w:r w:rsidRPr="006037BE">
        <w:rPr>
          <w:spacing w:val="1"/>
          <w:lang w:val="lv-LV"/>
        </w:rPr>
        <w:t xml:space="preserve"> </w:t>
      </w:r>
      <w:r w:rsidRPr="006037BE">
        <w:rPr>
          <w:spacing w:val="-2"/>
          <w:lang w:val="lv-LV"/>
        </w:rPr>
        <w:t>24.</w:t>
      </w:r>
      <w:r w:rsidRPr="006037BE">
        <w:rPr>
          <w:lang w:val="lv-LV"/>
        </w:rPr>
        <w:t xml:space="preserve"> </w:t>
      </w:r>
      <w:r w:rsidRPr="006037BE">
        <w:rPr>
          <w:spacing w:val="-1"/>
          <w:lang w:val="lv-LV"/>
        </w:rPr>
        <w:t>nedēļā pacienti, kuri sākotnējā randomizācijā tika iedalīti placebo grupā,</w:t>
      </w:r>
      <w:r w:rsidRPr="006037BE">
        <w:rPr>
          <w:spacing w:val="26"/>
          <w:lang w:val="lv-LV"/>
        </w:rPr>
        <w:t xml:space="preserve"> </w:t>
      </w:r>
      <w:r w:rsidRPr="006037BE">
        <w:rPr>
          <w:spacing w:val="-1"/>
          <w:lang w:val="lv-LV"/>
        </w:rPr>
        <w:t>varēja saņemt pirmo Eylea devu. Pēc tam pacienti abās grupās joprojām varēja saņemt papildu</w:t>
      </w:r>
      <w:r w:rsidRPr="006037BE">
        <w:rPr>
          <w:spacing w:val="32"/>
          <w:lang w:val="lv-LV"/>
        </w:rPr>
        <w:t xml:space="preserve"> </w:t>
      </w:r>
      <w:r w:rsidRPr="006037BE">
        <w:rPr>
          <w:spacing w:val="-1"/>
          <w:lang w:val="lv-LV"/>
        </w:rPr>
        <w:t>injekcijas slimības turpināšanās vai recidīva gadījumā.</w:t>
      </w:r>
    </w:p>
    <w:p w14:paraId="1425DF58" w14:textId="77777777" w:rsidR="00FC71F8" w:rsidRPr="006037BE" w:rsidRDefault="00FC71F8" w:rsidP="00123306">
      <w:pPr>
        <w:rPr>
          <w:rFonts w:ascii="Times New Roman" w:eastAsia="Times New Roman" w:hAnsi="Times New Roman"/>
          <w:lang w:val="lv-LV"/>
        </w:rPr>
      </w:pPr>
    </w:p>
    <w:p w14:paraId="0BF5F5E2" w14:textId="77777777" w:rsidR="00FC71F8" w:rsidRPr="006037BE" w:rsidRDefault="00DE5F89" w:rsidP="00123306">
      <w:pPr>
        <w:pStyle w:val="Textkrper"/>
        <w:ind w:left="0"/>
        <w:rPr>
          <w:lang w:val="lv-LV"/>
        </w:rPr>
      </w:pPr>
      <w:r w:rsidRPr="006037BE">
        <w:rPr>
          <w:spacing w:val="-1"/>
          <w:lang w:val="lv-LV"/>
        </w:rPr>
        <w:t>Atšķirība starp ārstēšanas grupām liecināja par statistiski nozīmīgu Eylea pārākumu attiecībā uz</w:t>
      </w:r>
      <w:r w:rsidRPr="006037BE">
        <w:rPr>
          <w:spacing w:val="22"/>
          <w:lang w:val="lv-LV"/>
        </w:rPr>
        <w:t xml:space="preserve"> </w:t>
      </w:r>
      <w:r w:rsidRPr="006037BE">
        <w:rPr>
          <w:spacing w:val="-1"/>
          <w:lang w:val="lv-LV"/>
        </w:rPr>
        <w:t>primāro mērķa kritēriju (BCVA izmaiņas) un apstiprināja sekundāro efektivitātes mērķa kritēriju</w:t>
      </w:r>
      <w:r w:rsidRPr="006037BE">
        <w:rPr>
          <w:spacing w:val="26"/>
          <w:lang w:val="lv-LV"/>
        </w:rPr>
        <w:t xml:space="preserve"> </w:t>
      </w:r>
      <w:r w:rsidRPr="006037BE">
        <w:rPr>
          <w:spacing w:val="-1"/>
          <w:lang w:val="lv-LV"/>
        </w:rPr>
        <w:t>(pacientu proporcionālā attiecība, kurai BCVA uzlabojās par vismaz 15</w:t>
      </w:r>
      <w:r w:rsidRPr="006037BE">
        <w:rPr>
          <w:spacing w:val="3"/>
          <w:lang w:val="lv-LV"/>
        </w:rPr>
        <w:t xml:space="preserve"> </w:t>
      </w:r>
      <w:r w:rsidRPr="006037BE">
        <w:rPr>
          <w:spacing w:val="-1"/>
          <w:lang w:val="lv-LV"/>
        </w:rPr>
        <w:t>burtiem) 24.</w:t>
      </w:r>
      <w:r w:rsidRPr="006037BE">
        <w:rPr>
          <w:lang w:val="lv-LV"/>
        </w:rPr>
        <w:t xml:space="preserve"> nedēļā</w:t>
      </w:r>
      <w:r w:rsidRPr="006037BE">
        <w:rPr>
          <w:spacing w:val="23"/>
          <w:lang w:val="lv-LV"/>
        </w:rPr>
        <w:t xml:space="preserve"> </w:t>
      </w:r>
      <w:r w:rsidRPr="006037BE">
        <w:rPr>
          <w:spacing w:val="-1"/>
          <w:lang w:val="lv-LV"/>
        </w:rPr>
        <w:t>salīdzinājumā ar sākuma stāvokli. Atšķirības abos mērķa kritērijos saglabājās līdz 48.</w:t>
      </w:r>
      <w:r w:rsidRPr="006037BE">
        <w:rPr>
          <w:spacing w:val="1"/>
          <w:lang w:val="lv-LV"/>
        </w:rPr>
        <w:t xml:space="preserve"> </w:t>
      </w:r>
      <w:r w:rsidRPr="006037BE">
        <w:rPr>
          <w:spacing w:val="-1"/>
          <w:lang w:val="lv-LV"/>
        </w:rPr>
        <w:t>nedēļai.</w:t>
      </w:r>
    </w:p>
    <w:p w14:paraId="75E69A71" w14:textId="77777777" w:rsidR="00FC71F8" w:rsidRPr="006037BE" w:rsidRDefault="00FC71F8" w:rsidP="00123306">
      <w:pPr>
        <w:rPr>
          <w:rFonts w:ascii="Times New Roman" w:eastAsia="Times New Roman" w:hAnsi="Times New Roman"/>
          <w:lang w:val="lv-LV"/>
        </w:rPr>
      </w:pPr>
    </w:p>
    <w:p w14:paraId="2ABFDBDC" w14:textId="77777777" w:rsidR="00FC71F8" w:rsidRPr="006037BE" w:rsidRDefault="00DE5F89" w:rsidP="00123306">
      <w:pPr>
        <w:pStyle w:val="Textkrper"/>
        <w:ind w:left="0"/>
        <w:rPr>
          <w:lang w:val="lv-LV"/>
        </w:rPr>
      </w:pPr>
      <w:r w:rsidRPr="006037BE">
        <w:rPr>
          <w:spacing w:val="-1"/>
          <w:lang w:val="lv-LV"/>
        </w:rPr>
        <w:t>Sīkāki MYRROR pētījuma analīzes rezultāti</w:t>
      </w:r>
      <w:r w:rsidRPr="006037BE">
        <w:rPr>
          <w:spacing w:val="3"/>
          <w:lang w:val="lv-LV"/>
        </w:rPr>
        <w:t xml:space="preserve"> </w:t>
      </w:r>
      <w:r w:rsidRPr="006037BE">
        <w:rPr>
          <w:spacing w:val="-1"/>
          <w:lang w:val="lv-LV"/>
        </w:rPr>
        <w:t>norādīti zemāk esošajā 6.</w:t>
      </w:r>
      <w:r w:rsidRPr="006037BE">
        <w:rPr>
          <w:spacing w:val="-2"/>
          <w:lang w:val="lv-LV"/>
        </w:rPr>
        <w:t xml:space="preserve"> </w:t>
      </w:r>
      <w:r w:rsidRPr="006037BE">
        <w:rPr>
          <w:spacing w:val="-1"/>
          <w:lang w:val="lv-LV"/>
        </w:rPr>
        <w:t>tabulā un 5.</w:t>
      </w:r>
      <w:r w:rsidRPr="006037BE">
        <w:rPr>
          <w:lang w:val="lv-LV"/>
        </w:rPr>
        <w:t xml:space="preserve"> </w:t>
      </w:r>
      <w:r w:rsidRPr="006037BE">
        <w:rPr>
          <w:spacing w:val="-1"/>
          <w:lang w:val="lv-LV"/>
        </w:rPr>
        <w:t>attēlā.</w:t>
      </w:r>
    </w:p>
    <w:p w14:paraId="6826B772" w14:textId="3058903E" w:rsidR="00080950" w:rsidRPr="006037BE" w:rsidRDefault="00080950" w:rsidP="00123306">
      <w:pPr>
        <w:rPr>
          <w:rFonts w:ascii="Times New Roman" w:eastAsia="Times New Roman" w:hAnsi="Times New Roman"/>
          <w:lang w:val="lv-LV"/>
        </w:rPr>
      </w:pPr>
    </w:p>
    <w:p w14:paraId="607D7DA6" w14:textId="77777777" w:rsidR="00FC71F8" w:rsidRPr="006037BE" w:rsidRDefault="00DE5F89" w:rsidP="00EA0B0C">
      <w:pPr>
        <w:pStyle w:val="Textkrper"/>
        <w:keepNext/>
        <w:keepLines/>
        <w:widowControl/>
        <w:tabs>
          <w:tab w:val="left" w:pos="1655"/>
        </w:tabs>
        <w:ind w:left="1656" w:right="674" w:hanging="1656"/>
        <w:rPr>
          <w:lang w:val="lv-LV"/>
        </w:rPr>
      </w:pPr>
      <w:r w:rsidRPr="006037BE">
        <w:rPr>
          <w:b/>
          <w:lang w:val="lv-LV"/>
        </w:rPr>
        <w:t xml:space="preserve">6. </w:t>
      </w:r>
      <w:r w:rsidRPr="006037BE">
        <w:rPr>
          <w:b/>
          <w:spacing w:val="-1"/>
          <w:lang w:val="lv-LV"/>
        </w:rPr>
        <w:t>tabula:</w:t>
      </w:r>
      <w:r w:rsidRPr="006037BE">
        <w:rPr>
          <w:b/>
          <w:spacing w:val="-1"/>
          <w:lang w:val="lv-LV"/>
        </w:rPr>
        <w:tab/>
      </w:r>
      <w:r w:rsidRPr="006037BE">
        <w:rPr>
          <w:spacing w:val="-1"/>
          <w:lang w:val="lv-LV"/>
        </w:rPr>
        <w:t>Efektivitātes iznākumi 24.</w:t>
      </w:r>
      <w:r w:rsidRPr="006037BE">
        <w:rPr>
          <w:spacing w:val="1"/>
          <w:lang w:val="lv-LV"/>
        </w:rPr>
        <w:t xml:space="preserve"> </w:t>
      </w:r>
      <w:r w:rsidRPr="006037BE">
        <w:rPr>
          <w:spacing w:val="-1"/>
          <w:lang w:val="lv-LV"/>
        </w:rPr>
        <w:t>nedēļā (primārā analīze) un 48.</w:t>
      </w:r>
      <w:r w:rsidRPr="006037BE">
        <w:rPr>
          <w:spacing w:val="1"/>
          <w:lang w:val="lv-LV"/>
        </w:rPr>
        <w:t xml:space="preserve"> </w:t>
      </w:r>
      <w:r w:rsidRPr="006037BE">
        <w:rPr>
          <w:spacing w:val="-1"/>
          <w:lang w:val="lv-LV"/>
        </w:rPr>
        <w:t>nedēļā MYRROR pētījumā</w:t>
      </w:r>
      <w:r w:rsidRPr="006037BE">
        <w:rPr>
          <w:spacing w:val="22"/>
          <w:lang w:val="lv-LV"/>
        </w:rPr>
        <w:t xml:space="preserve"> </w:t>
      </w:r>
      <w:r w:rsidRPr="006037BE">
        <w:rPr>
          <w:spacing w:val="-1"/>
          <w:lang w:val="lv-LV"/>
        </w:rPr>
        <w:t>(pilnas</w:t>
      </w:r>
      <w:r w:rsidRPr="006037BE">
        <w:rPr>
          <w:spacing w:val="-2"/>
          <w:lang w:val="lv-LV"/>
        </w:rPr>
        <w:t xml:space="preserve"> </w:t>
      </w:r>
      <w:r w:rsidRPr="006037BE">
        <w:rPr>
          <w:spacing w:val="-1"/>
          <w:lang w:val="lv-LV"/>
        </w:rPr>
        <w:t>analīzes komplekts</w:t>
      </w:r>
      <w:r w:rsidRPr="006037BE">
        <w:rPr>
          <w:spacing w:val="-2"/>
          <w:lang w:val="lv-LV"/>
        </w:rPr>
        <w:t xml:space="preserve"> </w:t>
      </w:r>
      <w:r w:rsidRPr="006037BE">
        <w:rPr>
          <w:spacing w:val="-1"/>
          <w:lang w:val="lv-LV"/>
        </w:rPr>
        <w:t>ar LOCF</w:t>
      </w:r>
      <w:r w:rsidRPr="006037BE">
        <w:rPr>
          <w:spacing w:val="-1"/>
          <w:vertAlign w:val="superscript"/>
          <w:lang w:val="lv-LV"/>
        </w:rPr>
        <w:t>A)</w:t>
      </w:r>
      <w:r w:rsidRPr="006037BE">
        <w:rPr>
          <w:spacing w:val="-1"/>
          <w:lang w:val="lv-LV"/>
        </w:rPr>
        <w:t>)</w:t>
      </w:r>
    </w:p>
    <w:p w14:paraId="494A4529" w14:textId="77777777" w:rsidR="00FC71F8" w:rsidRPr="006037BE" w:rsidRDefault="00FC71F8" w:rsidP="00233791">
      <w:pPr>
        <w:keepNext/>
        <w:keepLines/>
        <w:widowControl/>
        <w:rPr>
          <w:rFonts w:ascii="Times New Roman" w:eastAsia="Times New Roman" w:hAnsi="Times New Roman"/>
          <w:lang w:val="lv-LV"/>
        </w:rPr>
      </w:pPr>
    </w:p>
    <w:tbl>
      <w:tblPr>
        <w:tblW w:w="0" w:type="auto"/>
        <w:tblInd w:w="102" w:type="dxa"/>
        <w:tblLayout w:type="fixed"/>
        <w:tblCellMar>
          <w:left w:w="0" w:type="dxa"/>
          <w:right w:w="0" w:type="dxa"/>
        </w:tblCellMar>
        <w:tblLook w:val="01E0" w:firstRow="1" w:lastRow="1" w:firstColumn="1" w:lastColumn="1" w:noHBand="0" w:noVBand="0"/>
      </w:tblPr>
      <w:tblGrid>
        <w:gridCol w:w="3370"/>
        <w:gridCol w:w="1558"/>
        <w:gridCol w:w="1560"/>
        <w:gridCol w:w="1560"/>
        <w:gridCol w:w="1637"/>
      </w:tblGrid>
      <w:tr w:rsidR="00FC71F8" w:rsidRPr="006037BE" w14:paraId="3CEA0F61" w14:textId="77777777">
        <w:trPr>
          <w:trHeight w:hRule="exact" w:val="269"/>
        </w:trPr>
        <w:tc>
          <w:tcPr>
            <w:tcW w:w="3370" w:type="dxa"/>
            <w:vMerge w:val="restart"/>
            <w:tcBorders>
              <w:top w:val="single" w:sz="5" w:space="0" w:color="000000"/>
              <w:left w:val="single" w:sz="5" w:space="0" w:color="000000"/>
              <w:right w:val="single" w:sz="5" w:space="0" w:color="000000"/>
            </w:tcBorders>
          </w:tcPr>
          <w:p w14:paraId="414C1966" w14:textId="77777777" w:rsidR="00FC71F8" w:rsidRPr="006037BE" w:rsidRDefault="00DE5F89" w:rsidP="00233791">
            <w:pPr>
              <w:pStyle w:val="TableParagraph"/>
              <w:keepNext/>
              <w:keepLines/>
              <w:widowControl/>
              <w:ind w:left="102"/>
              <w:rPr>
                <w:rFonts w:ascii="Times New Roman" w:eastAsia="Times New Roman" w:hAnsi="Times New Roman"/>
                <w:lang w:val="lv-LV"/>
              </w:rPr>
            </w:pPr>
            <w:r w:rsidRPr="006037BE">
              <w:rPr>
                <w:rFonts w:ascii="Times New Roman" w:hAnsi="Times New Roman"/>
                <w:b/>
                <w:lang w:val="lv-LV"/>
              </w:rPr>
              <w:t>Efektivitātes</w:t>
            </w:r>
            <w:r w:rsidRPr="006037BE">
              <w:rPr>
                <w:rFonts w:ascii="Times New Roman" w:hAnsi="Times New Roman"/>
                <w:b/>
                <w:spacing w:val="-19"/>
                <w:lang w:val="lv-LV"/>
              </w:rPr>
              <w:t xml:space="preserve"> </w:t>
            </w:r>
            <w:r w:rsidRPr="006037BE">
              <w:rPr>
                <w:rFonts w:ascii="Times New Roman" w:hAnsi="Times New Roman"/>
                <w:b/>
                <w:lang w:val="lv-LV"/>
              </w:rPr>
              <w:t>iznākumi</w:t>
            </w:r>
          </w:p>
        </w:tc>
        <w:tc>
          <w:tcPr>
            <w:tcW w:w="6314" w:type="dxa"/>
            <w:gridSpan w:val="4"/>
            <w:tcBorders>
              <w:top w:val="single" w:sz="5" w:space="0" w:color="000000"/>
              <w:left w:val="single" w:sz="5" w:space="0" w:color="000000"/>
              <w:bottom w:val="single" w:sz="5" w:space="0" w:color="000000"/>
              <w:right w:val="single" w:sz="5" w:space="0" w:color="000000"/>
            </w:tcBorders>
          </w:tcPr>
          <w:p w14:paraId="1F77404A" w14:textId="77777777" w:rsidR="00FC71F8" w:rsidRPr="006037BE" w:rsidRDefault="00DE5F89" w:rsidP="00233791">
            <w:pPr>
              <w:pStyle w:val="TableParagraph"/>
              <w:keepNext/>
              <w:keepLines/>
              <w:widowControl/>
              <w:jc w:val="center"/>
              <w:rPr>
                <w:rFonts w:ascii="Times New Roman" w:eastAsia="Times New Roman" w:hAnsi="Times New Roman"/>
                <w:lang w:val="lv-LV"/>
              </w:rPr>
            </w:pPr>
            <w:r w:rsidRPr="006037BE">
              <w:rPr>
                <w:rFonts w:ascii="Times New Roman" w:hAnsi="Times New Roman"/>
                <w:b/>
                <w:spacing w:val="1"/>
                <w:lang w:val="lv-LV"/>
              </w:rPr>
              <w:t>MYRROR</w:t>
            </w:r>
          </w:p>
        </w:tc>
      </w:tr>
      <w:tr w:rsidR="00FC71F8" w:rsidRPr="006037BE" w14:paraId="5B2A2587" w14:textId="77777777">
        <w:trPr>
          <w:trHeight w:hRule="exact" w:val="271"/>
        </w:trPr>
        <w:tc>
          <w:tcPr>
            <w:tcW w:w="3370" w:type="dxa"/>
            <w:vMerge/>
            <w:tcBorders>
              <w:left w:val="single" w:sz="5" w:space="0" w:color="000000"/>
              <w:right w:val="single" w:sz="5" w:space="0" w:color="000000"/>
            </w:tcBorders>
          </w:tcPr>
          <w:p w14:paraId="7A5CD46D" w14:textId="77777777" w:rsidR="00FC71F8" w:rsidRPr="006037BE" w:rsidRDefault="00FC71F8" w:rsidP="00233791">
            <w:pPr>
              <w:keepNext/>
              <w:keepLines/>
              <w:widowControl/>
              <w:rPr>
                <w:rFonts w:ascii="Times New Roman" w:hAnsi="Times New Roman"/>
                <w:lang w:val="lv-LV"/>
              </w:rPr>
            </w:pPr>
          </w:p>
        </w:tc>
        <w:tc>
          <w:tcPr>
            <w:tcW w:w="3118" w:type="dxa"/>
            <w:gridSpan w:val="2"/>
            <w:tcBorders>
              <w:top w:val="single" w:sz="5" w:space="0" w:color="000000"/>
              <w:left w:val="single" w:sz="5" w:space="0" w:color="000000"/>
              <w:bottom w:val="single" w:sz="5" w:space="0" w:color="000000"/>
              <w:right w:val="single" w:sz="5" w:space="0" w:color="000000"/>
            </w:tcBorders>
          </w:tcPr>
          <w:p w14:paraId="564E51C8" w14:textId="77777777" w:rsidR="00FC71F8" w:rsidRPr="006037BE" w:rsidRDefault="00DE5F89" w:rsidP="00233791">
            <w:pPr>
              <w:pStyle w:val="TableParagraph"/>
              <w:keepNext/>
              <w:keepLines/>
              <w:widowControl/>
              <w:jc w:val="center"/>
              <w:rPr>
                <w:rFonts w:ascii="Times New Roman" w:eastAsia="Times New Roman" w:hAnsi="Times New Roman"/>
                <w:lang w:val="lv-LV"/>
              </w:rPr>
            </w:pPr>
            <w:r w:rsidRPr="006037BE">
              <w:rPr>
                <w:rFonts w:ascii="Times New Roman" w:hAnsi="Times New Roman"/>
                <w:b/>
                <w:lang w:val="lv-LV"/>
              </w:rPr>
              <w:t>24</w:t>
            </w:r>
            <w:r w:rsidRPr="006037BE">
              <w:rPr>
                <w:rFonts w:ascii="Times New Roman" w:hAnsi="Times New Roman"/>
                <w:b/>
                <w:spacing w:val="-8"/>
                <w:lang w:val="lv-LV"/>
              </w:rPr>
              <w:t xml:space="preserve"> </w:t>
            </w:r>
            <w:r w:rsidRPr="006037BE">
              <w:rPr>
                <w:rFonts w:ascii="Times New Roman" w:hAnsi="Times New Roman"/>
                <w:b/>
                <w:lang w:val="lv-LV"/>
              </w:rPr>
              <w:t>nedēļas</w:t>
            </w:r>
          </w:p>
        </w:tc>
        <w:tc>
          <w:tcPr>
            <w:tcW w:w="3197" w:type="dxa"/>
            <w:gridSpan w:val="2"/>
            <w:tcBorders>
              <w:top w:val="single" w:sz="5" w:space="0" w:color="000000"/>
              <w:left w:val="single" w:sz="5" w:space="0" w:color="000000"/>
              <w:bottom w:val="single" w:sz="5" w:space="0" w:color="000000"/>
              <w:right w:val="single" w:sz="5" w:space="0" w:color="000000"/>
            </w:tcBorders>
          </w:tcPr>
          <w:p w14:paraId="15A44CFC" w14:textId="77777777" w:rsidR="00FC71F8" w:rsidRPr="006037BE" w:rsidRDefault="00DE5F89" w:rsidP="00233791">
            <w:pPr>
              <w:pStyle w:val="TableParagraph"/>
              <w:keepNext/>
              <w:keepLines/>
              <w:widowControl/>
              <w:jc w:val="center"/>
              <w:rPr>
                <w:rFonts w:ascii="Times New Roman" w:eastAsia="Times New Roman" w:hAnsi="Times New Roman"/>
                <w:lang w:val="lv-LV"/>
              </w:rPr>
            </w:pPr>
            <w:r w:rsidRPr="006037BE">
              <w:rPr>
                <w:rFonts w:ascii="Times New Roman" w:hAnsi="Times New Roman"/>
                <w:b/>
                <w:lang w:val="lv-LV"/>
              </w:rPr>
              <w:t>48</w:t>
            </w:r>
            <w:r w:rsidRPr="006037BE">
              <w:rPr>
                <w:rFonts w:ascii="Times New Roman" w:hAnsi="Times New Roman"/>
                <w:b/>
                <w:spacing w:val="-8"/>
                <w:lang w:val="lv-LV"/>
              </w:rPr>
              <w:t xml:space="preserve"> </w:t>
            </w:r>
            <w:r w:rsidRPr="006037BE">
              <w:rPr>
                <w:rFonts w:ascii="Times New Roman" w:hAnsi="Times New Roman"/>
                <w:b/>
                <w:lang w:val="lv-LV"/>
              </w:rPr>
              <w:t>nedēļas</w:t>
            </w:r>
          </w:p>
        </w:tc>
      </w:tr>
      <w:tr w:rsidR="00FC71F8" w:rsidRPr="006037BE" w14:paraId="31C97808" w14:textId="77777777">
        <w:trPr>
          <w:trHeight w:hRule="exact" w:val="790"/>
        </w:trPr>
        <w:tc>
          <w:tcPr>
            <w:tcW w:w="3370" w:type="dxa"/>
            <w:vMerge/>
            <w:tcBorders>
              <w:left w:val="single" w:sz="5" w:space="0" w:color="000000"/>
              <w:bottom w:val="single" w:sz="5" w:space="0" w:color="000000"/>
              <w:right w:val="single" w:sz="5" w:space="0" w:color="000000"/>
            </w:tcBorders>
          </w:tcPr>
          <w:p w14:paraId="7AEE9EE8" w14:textId="77777777" w:rsidR="00FC71F8" w:rsidRPr="006037BE" w:rsidRDefault="00FC71F8" w:rsidP="00233791">
            <w:pPr>
              <w:keepNext/>
              <w:keepLines/>
              <w:widowControl/>
              <w:rPr>
                <w:rFonts w:ascii="Times New Roman" w:hAnsi="Times New Roman"/>
                <w:lang w:val="lv-LV"/>
              </w:rPr>
            </w:pPr>
          </w:p>
        </w:tc>
        <w:tc>
          <w:tcPr>
            <w:tcW w:w="1558" w:type="dxa"/>
            <w:tcBorders>
              <w:top w:val="single" w:sz="5" w:space="0" w:color="000000"/>
              <w:left w:val="single" w:sz="5" w:space="0" w:color="000000"/>
              <w:bottom w:val="single" w:sz="5" w:space="0" w:color="000000"/>
              <w:right w:val="single" w:sz="5" w:space="0" w:color="000000"/>
            </w:tcBorders>
          </w:tcPr>
          <w:p w14:paraId="2F531594" w14:textId="77777777" w:rsidR="00FC71F8" w:rsidRPr="006037BE" w:rsidRDefault="00DE5F89" w:rsidP="00233791">
            <w:pPr>
              <w:pStyle w:val="TableParagraph"/>
              <w:keepNext/>
              <w:keepLines/>
              <w:widowControl/>
              <w:jc w:val="center"/>
              <w:rPr>
                <w:rFonts w:ascii="Times New Roman" w:eastAsia="Times New Roman" w:hAnsi="Times New Roman"/>
                <w:lang w:val="lv-LV"/>
              </w:rPr>
            </w:pPr>
            <w:r w:rsidRPr="006037BE">
              <w:rPr>
                <w:rFonts w:ascii="Times New Roman" w:hAnsi="Times New Roman"/>
                <w:b/>
                <w:lang w:val="lv-LV"/>
              </w:rPr>
              <w:t>Eylea</w:t>
            </w:r>
            <w:r w:rsidRPr="006037BE">
              <w:rPr>
                <w:rFonts w:ascii="Times New Roman" w:hAnsi="Times New Roman"/>
                <w:b/>
                <w:spacing w:val="-5"/>
                <w:lang w:val="lv-LV"/>
              </w:rPr>
              <w:t xml:space="preserve"> </w:t>
            </w:r>
            <w:r w:rsidRPr="006037BE">
              <w:rPr>
                <w:rFonts w:ascii="Times New Roman" w:hAnsi="Times New Roman"/>
                <w:b/>
                <w:lang w:val="lv-LV"/>
              </w:rPr>
              <w:t xml:space="preserve">2 </w:t>
            </w:r>
            <w:r w:rsidRPr="006037BE">
              <w:rPr>
                <w:rFonts w:ascii="Times New Roman" w:hAnsi="Times New Roman"/>
                <w:b/>
                <w:spacing w:val="-2"/>
                <w:lang w:val="lv-LV"/>
              </w:rPr>
              <w:t>mg)</w:t>
            </w:r>
          </w:p>
          <w:p w14:paraId="216FACCE" w14:textId="77777777" w:rsidR="00FC71F8" w:rsidRPr="006037BE" w:rsidRDefault="00DE5F89" w:rsidP="00233791">
            <w:pPr>
              <w:pStyle w:val="TableParagraph"/>
              <w:keepNext/>
              <w:keepLines/>
              <w:widowControl/>
              <w:ind w:left="5"/>
              <w:jc w:val="center"/>
              <w:rPr>
                <w:rFonts w:ascii="Times New Roman" w:eastAsia="Times New Roman" w:hAnsi="Times New Roman"/>
                <w:lang w:val="lv-LV"/>
              </w:rPr>
            </w:pPr>
            <w:r w:rsidRPr="006037BE">
              <w:rPr>
                <w:rFonts w:ascii="Times New Roman" w:hAnsi="Times New Roman"/>
                <w:b/>
                <w:lang w:val="lv-LV"/>
              </w:rPr>
              <w:t>(N</w:t>
            </w:r>
            <w:r w:rsidRPr="006037BE">
              <w:rPr>
                <w:rFonts w:ascii="Times New Roman" w:hAnsi="Times New Roman"/>
                <w:b/>
                <w:spacing w:val="-3"/>
                <w:lang w:val="lv-LV"/>
              </w:rPr>
              <w:t xml:space="preserve"> </w:t>
            </w:r>
            <w:r w:rsidRPr="006037BE">
              <w:rPr>
                <w:rFonts w:ascii="Times New Roman" w:hAnsi="Times New Roman"/>
                <w:b/>
                <w:lang w:val="lv-LV"/>
              </w:rPr>
              <w:t>=</w:t>
            </w:r>
            <w:r w:rsidRPr="006037BE">
              <w:rPr>
                <w:rFonts w:ascii="Times New Roman" w:hAnsi="Times New Roman"/>
                <w:b/>
                <w:spacing w:val="-3"/>
                <w:lang w:val="lv-LV"/>
              </w:rPr>
              <w:t xml:space="preserve"> </w:t>
            </w:r>
            <w:r w:rsidRPr="006037BE">
              <w:rPr>
                <w:rFonts w:ascii="Times New Roman" w:hAnsi="Times New Roman"/>
                <w:b/>
                <w:spacing w:val="1"/>
                <w:lang w:val="lv-LV"/>
              </w:rPr>
              <w:t>90)</w:t>
            </w:r>
          </w:p>
        </w:tc>
        <w:tc>
          <w:tcPr>
            <w:tcW w:w="1560" w:type="dxa"/>
            <w:tcBorders>
              <w:top w:val="single" w:sz="5" w:space="0" w:color="000000"/>
              <w:left w:val="single" w:sz="5" w:space="0" w:color="000000"/>
              <w:bottom w:val="single" w:sz="5" w:space="0" w:color="000000"/>
              <w:right w:val="single" w:sz="5" w:space="0" w:color="000000"/>
            </w:tcBorders>
          </w:tcPr>
          <w:p w14:paraId="54450CBD" w14:textId="77777777" w:rsidR="00FC71F8" w:rsidRPr="006037BE" w:rsidRDefault="00DE5F89" w:rsidP="00233791">
            <w:pPr>
              <w:pStyle w:val="TableParagraph"/>
              <w:keepNext/>
              <w:keepLines/>
              <w:widowControl/>
              <w:ind w:left="428" w:right="425" w:firstLine="12"/>
              <w:rPr>
                <w:rFonts w:ascii="Times New Roman" w:eastAsia="Times New Roman" w:hAnsi="Times New Roman"/>
                <w:lang w:val="lv-LV"/>
              </w:rPr>
            </w:pPr>
            <w:r w:rsidRPr="006037BE">
              <w:rPr>
                <w:rFonts w:ascii="Times New Roman" w:hAnsi="Times New Roman"/>
                <w:b/>
                <w:lang w:val="lv-LV"/>
              </w:rPr>
              <w:t>Placebo</w:t>
            </w:r>
            <w:r w:rsidRPr="006037BE">
              <w:rPr>
                <w:rFonts w:ascii="Times New Roman" w:hAnsi="Times New Roman"/>
                <w:b/>
                <w:w w:val="99"/>
                <w:lang w:val="lv-LV"/>
              </w:rPr>
              <w:t xml:space="preserve"> </w:t>
            </w:r>
            <w:r w:rsidRPr="006037BE">
              <w:rPr>
                <w:rFonts w:ascii="Times New Roman" w:hAnsi="Times New Roman"/>
                <w:b/>
                <w:lang w:val="lv-LV"/>
              </w:rPr>
              <w:t>(N</w:t>
            </w:r>
            <w:r w:rsidRPr="006037BE">
              <w:rPr>
                <w:rFonts w:ascii="Times New Roman" w:hAnsi="Times New Roman"/>
                <w:b/>
                <w:spacing w:val="-3"/>
                <w:lang w:val="lv-LV"/>
              </w:rPr>
              <w:t xml:space="preserve"> </w:t>
            </w:r>
            <w:r w:rsidRPr="006037BE">
              <w:rPr>
                <w:rFonts w:ascii="Times New Roman" w:hAnsi="Times New Roman"/>
                <w:b/>
                <w:lang w:val="lv-LV"/>
              </w:rPr>
              <w:t>=</w:t>
            </w:r>
            <w:r w:rsidRPr="006037BE">
              <w:rPr>
                <w:rFonts w:ascii="Times New Roman" w:hAnsi="Times New Roman"/>
                <w:b/>
                <w:spacing w:val="-3"/>
                <w:lang w:val="lv-LV"/>
              </w:rPr>
              <w:t xml:space="preserve"> </w:t>
            </w:r>
            <w:r w:rsidRPr="006037BE">
              <w:rPr>
                <w:rFonts w:ascii="Times New Roman" w:hAnsi="Times New Roman"/>
                <w:b/>
                <w:lang w:val="lv-LV"/>
              </w:rPr>
              <w:t>31)</w:t>
            </w:r>
          </w:p>
        </w:tc>
        <w:tc>
          <w:tcPr>
            <w:tcW w:w="1560" w:type="dxa"/>
            <w:tcBorders>
              <w:top w:val="single" w:sz="5" w:space="0" w:color="000000"/>
              <w:left w:val="single" w:sz="5" w:space="0" w:color="000000"/>
              <w:bottom w:val="single" w:sz="5" w:space="0" w:color="000000"/>
              <w:right w:val="single" w:sz="5" w:space="0" w:color="000000"/>
            </w:tcBorders>
          </w:tcPr>
          <w:p w14:paraId="78068772" w14:textId="77777777" w:rsidR="00FC71F8" w:rsidRPr="006037BE" w:rsidRDefault="00DE5F89" w:rsidP="00233791">
            <w:pPr>
              <w:pStyle w:val="TableParagraph"/>
              <w:keepNext/>
              <w:keepLines/>
              <w:widowControl/>
              <w:jc w:val="center"/>
              <w:rPr>
                <w:rFonts w:ascii="Times New Roman" w:eastAsia="Times New Roman" w:hAnsi="Times New Roman"/>
                <w:lang w:val="lv-LV"/>
              </w:rPr>
            </w:pPr>
            <w:r w:rsidRPr="006037BE">
              <w:rPr>
                <w:rFonts w:ascii="Times New Roman" w:hAnsi="Times New Roman"/>
                <w:b/>
                <w:lang w:val="lv-LV"/>
              </w:rPr>
              <w:t>Eylea</w:t>
            </w:r>
            <w:r w:rsidRPr="006037BE">
              <w:rPr>
                <w:rFonts w:ascii="Times New Roman" w:hAnsi="Times New Roman"/>
                <w:b/>
                <w:spacing w:val="-5"/>
                <w:lang w:val="lv-LV"/>
              </w:rPr>
              <w:t xml:space="preserve"> </w:t>
            </w:r>
            <w:r w:rsidRPr="006037BE">
              <w:rPr>
                <w:rFonts w:ascii="Times New Roman" w:hAnsi="Times New Roman"/>
                <w:b/>
                <w:lang w:val="lv-LV"/>
              </w:rPr>
              <w:t xml:space="preserve">2 </w:t>
            </w:r>
            <w:r w:rsidRPr="006037BE">
              <w:rPr>
                <w:rFonts w:ascii="Times New Roman" w:hAnsi="Times New Roman"/>
                <w:b/>
                <w:spacing w:val="-2"/>
                <w:lang w:val="lv-LV"/>
              </w:rPr>
              <w:t>mg)</w:t>
            </w:r>
          </w:p>
          <w:p w14:paraId="2D8729FC" w14:textId="77777777" w:rsidR="00FC71F8" w:rsidRPr="006037BE" w:rsidRDefault="00DE5F89" w:rsidP="00233791">
            <w:pPr>
              <w:pStyle w:val="TableParagraph"/>
              <w:keepNext/>
              <w:keepLines/>
              <w:widowControl/>
              <w:ind w:left="1"/>
              <w:jc w:val="center"/>
              <w:rPr>
                <w:rFonts w:ascii="Times New Roman" w:eastAsia="Times New Roman" w:hAnsi="Times New Roman"/>
                <w:lang w:val="lv-LV"/>
              </w:rPr>
            </w:pPr>
            <w:r w:rsidRPr="006037BE">
              <w:rPr>
                <w:rFonts w:ascii="Times New Roman" w:hAnsi="Times New Roman"/>
                <w:b/>
                <w:lang w:val="lv-LV"/>
              </w:rPr>
              <w:t>(N</w:t>
            </w:r>
            <w:r w:rsidRPr="006037BE">
              <w:rPr>
                <w:rFonts w:ascii="Times New Roman" w:hAnsi="Times New Roman"/>
                <w:b/>
                <w:spacing w:val="-3"/>
                <w:lang w:val="lv-LV"/>
              </w:rPr>
              <w:t xml:space="preserve"> </w:t>
            </w:r>
            <w:r w:rsidRPr="006037BE">
              <w:rPr>
                <w:rFonts w:ascii="Times New Roman" w:hAnsi="Times New Roman"/>
                <w:b/>
                <w:lang w:val="lv-LV"/>
              </w:rPr>
              <w:t>=</w:t>
            </w:r>
            <w:r w:rsidRPr="006037BE">
              <w:rPr>
                <w:rFonts w:ascii="Times New Roman" w:hAnsi="Times New Roman"/>
                <w:b/>
                <w:spacing w:val="-3"/>
                <w:lang w:val="lv-LV"/>
              </w:rPr>
              <w:t xml:space="preserve"> </w:t>
            </w:r>
            <w:r w:rsidRPr="006037BE">
              <w:rPr>
                <w:rFonts w:ascii="Times New Roman" w:hAnsi="Times New Roman"/>
                <w:b/>
                <w:lang w:val="lv-LV"/>
              </w:rPr>
              <w:t>90)</w:t>
            </w:r>
          </w:p>
        </w:tc>
        <w:tc>
          <w:tcPr>
            <w:tcW w:w="1637" w:type="dxa"/>
            <w:tcBorders>
              <w:top w:val="single" w:sz="5" w:space="0" w:color="000000"/>
              <w:left w:val="single" w:sz="5" w:space="0" w:color="000000"/>
              <w:bottom w:val="single" w:sz="5" w:space="0" w:color="000000"/>
              <w:right w:val="single" w:sz="5" w:space="0" w:color="000000"/>
            </w:tcBorders>
          </w:tcPr>
          <w:p w14:paraId="35626EE8" w14:textId="0C0079F5" w:rsidR="00FC71F8" w:rsidRPr="006037BE" w:rsidRDefault="00DE5F89" w:rsidP="00233791">
            <w:pPr>
              <w:pStyle w:val="TableParagraph"/>
              <w:keepNext/>
              <w:keepLines/>
              <w:widowControl/>
              <w:ind w:left="267" w:right="275" w:firstLine="180"/>
              <w:rPr>
                <w:rFonts w:ascii="Times New Roman" w:eastAsia="Times New Roman" w:hAnsi="Times New Roman"/>
                <w:lang w:val="lv-LV"/>
              </w:rPr>
            </w:pPr>
            <w:r w:rsidRPr="006037BE">
              <w:rPr>
                <w:rFonts w:ascii="Times New Roman" w:hAnsi="Times New Roman"/>
                <w:b/>
                <w:lang w:val="lv-LV"/>
              </w:rPr>
              <w:t>Placebo/</w:t>
            </w:r>
            <w:r w:rsidRPr="006037BE">
              <w:rPr>
                <w:rFonts w:ascii="Times New Roman" w:hAnsi="Times New Roman"/>
                <w:b/>
                <w:spacing w:val="21"/>
                <w:w w:val="99"/>
                <w:lang w:val="lv-LV"/>
              </w:rPr>
              <w:t xml:space="preserve"> </w:t>
            </w:r>
            <w:r w:rsidRPr="006037BE">
              <w:rPr>
                <w:rFonts w:ascii="Times New Roman" w:hAnsi="Times New Roman"/>
                <w:b/>
                <w:lang w:val="lv-LV"/>
              </w:rPr>
              <w:t>Eylea</w:t>
            </w:r>
            <w:r w:rsidRPr="006037BE">
              <w:rPr>
                <w:rFonts w:ascii="Times New Roman" w:hAnsi="Times New Roman"/>
                <w:b/>
                <w:spacing w:val="-5"/>
                <w:lang w:val="lv-LV"/>
              </w:rPr>
              <w:t xml:space="preserve"> </w:t>
            </w:r>
            <w:r w:rsidRPr="006037BE">
              <w:rPr>
                <w:rFonts w:ascii="Times New Roman" w:hAnsi="Times New Roman"/>
                <w:b/>
                <w:lang w:val="lv-LV"/>
              </w:rPr>
              <w:t>2</w:t>
            </w:r>
            <w:r w:rsidRPr="006037BE">
              <w:rPr>
                <w:rFonts w:ascii="Times New Roman" w:hAnsi="Times New Roman"/>
                <w:b/>
                <w:spacing w:val="-1"/>
                <w:lang w:val="lv-LV"/>
              </w:rPr>
              <w:t xml:space="preserve"> </w:t>
            </w:r>
            <w:r w:rsidRPr="006037BE">
              <w:rPr>
                <w:rFonts w:ascii="Times New Roman" w:hAnsi="Times New Roman"/>
                <w:b/>
                <w:spacing w:val="-2"/>
                <w:lang w:val="lv-LV"/>
              </w:rPr>
              <w:t>mg</w:t>
            </w:r>
          </w:p>
          <w:p w14:paraId="1C458344" w14:textId="77777777" w:rsidR="00FC71F8" w:rsidRPr="006037BE" w:rsidRDefault="00DE5F89" w:rsidP="00233791">
            <w:pPr>
              <w:pStyle w:val="TableParagraph"/>
              <w:keepNext/>
              <w:keepLines/>
              <w:widowControl/>
              <w:ind w:left="464"/>
              <w:rPr>
                <w:rFonts w:ascii="Times New Roman" w:eastAsia="Times New Roman" w:hAnsi="Times New Roman"/>
                <w:lang w:val="lv-LV"/>
              </w:rPr>
            </w:pPr>
            <w:r w:rsidRPr="006037BE">
              <w:rPr>
                <w:rFonts w:ascii="Times New Roman" w:hAnsi="Times New Roman"/>
                <w:b/>
                <w:lang w:val="lv-LV"/>
              </w:rPr>
              <w:t>(N</w:t>
            </w:r>
            <w:r w:rsidRPr="006037BE">
              <w:rPr>
                <w:rFonts w:ascii="Times New Roman" w:hAnsi="Times New Roman"/>
                <w:b/>
                <w:spacing w:val="-3"/>
                <w:lang w:val="lv-LV"/>
              </w:rPr>
              <w:t xml:space="preserve"> </w:t>
            </w:r>
            <w:r w:rsidRPr="006037BE">
              <w:rPr>
                <w:rFonts w:ascii="Times New Roman" w:hAnsi="Times New Roman"/>
                <w:b/>
                <w:lang w:val="lv-LV"/>
              </w:rPr>
              <w:t>=</w:t>
            </w:r>
            <w:r w:rsidRPr="006037BE">
              <w:rPr>
                <w:rFonts w:ascii="Times New Roman" w:hAnsi="Times New Roman"/>
                <w:b/>
                <w:spacing w:val="-3"/>
                <w:lang w:val="lv-LV"/>
              </w:rPr>
              <w:t xml:space="preserve"> </w:t>
            </w:r>
            <w:r w:rsidRPr="006037BE">
              <w:rPr>
                <w:rFonts w:ascii="Times New Roman" w:hAnsi="Times New Roman"/>
                <w:b/>
                <w:lang w:val="lv-LV"/>
              </w:rPr>
              <w:t>31)</w:t>
            </w:r>
          </w:p>
        </w:tc>
      </w:tr>
      <w:tr w:rsidR="00FC71F8" w:rsidRPr="006037BE" w14:paraId="63C3B255" w14:textId="77777777" w:rsidTr="00E6786D">
        <w:trPr>
          <w:trHeight w:hRule="exact" w:val="790"/>
        </w:trPr>
        <w:tc>
          <w:tcPr>
            <w:tcW w:w="3370" w:type="dxa"/>
            <w:tcBorders>
              <w:top w:val="single" w:sz="5" w:space="0" w:color="000000"/>
              <w:left w:val="single" w:sz="5" w:space="0" w:color="000000"/>
              <w:bottom w:val="single" w:sz="5" w:space="0" w:color="000000"/>
              <w:right w:val="single" w:sz="5" w:space="0" w:color="000000"/>
            </w:tcBorders>
          </w:tcPr>
          <w:p w14:paraId="190EAAD1" w14:textId="659F8ED1" w:rsidR="00FC71F8" w:rsidRPr="006037BE" w:rsidRDefault="00DE5F89" w:rsidP="00233791">
            <w:pPr>
              <w:pStyle w:val="TableParagraph"/>
              <w:keepNext/>
              <w:keepLines/>
              <w:widowControl/>
              <w:ind w:left="102" w:right="217"/>
              <w:rPr>
                <w:rFonts w:ascii="Times New Roman" w:eastAsia="Times New Roman" w:hAnsi="Times New Roman"/>
                <w:lang w:val="lv-LV"/>
              </w:rPr>
            </w:pPr>
            <w:r w:rsidRPr="006037BE">
              <w:rPr>
                <w:rFonts w:ascii="Times New Roman" w:hAnsi="Times New Roman"/>
                <w:lang w:val="lv-LV"/>
              </w:rPr>
              <w:t xml:space="preserve">Vidējās </w:t>
            </w:r>
            <w:r w:rsidRPr="006037BE">
              <w:rPr>
                <w:rFonts w:ascii="Times New Roman" w:hAnsi="Times New Roman"/>
                <w:spacing w:val="-1"/>
                <w:lang w:val="lv-LV"/>
              </w:rPr>
              <w:t>BCVA</w:t>
            </w:r>
            <w:r w:rsidRPr="006037BE">
              <w:rPr>
                <w:rFonts w:ascii="Times New Roman" w:hAnsi="Times New Roman"/>
                <w:spacing w:val="-1"/>
                <w:vertAlign w:val="superscript"/>
                <w:lang w:val="lv-LV"/>
              </w:rPr>
              <w:t>B)</w:t>
            </w:r>
            <w:r w:rsidRPr="006037BE">
              <w:rPr>
                <w:rFonts w:ascii="Times New Roman" w:hAnsi="Times New Roman"/>
                <w:spacing w:val="2"/>
                <w:lang w:val="lv-LV"/>
              </w:rPr>
              <w:t xml:space="preserve"> </w:t>
            </w:r>
            <w:r w:rsidRPr="006037BE">
              <w:rPr>
                <w:rFonts w:ascii="Times New Roman" w:hAnsi="Times New Roman"/>
                <w:lang w:val="lv-LV"/>
              </w:rPr>
              <w:t>izmaiņas</w:t>
            </w:r>
            <w:r w:rsidRPr="006037BE">
              <w:rPr>
                <w:rFonts w:ascii="Times New Roman" w:hAnsi="Times New Roman"/>
                <w:spacing w:val="-1"/>
                <w:lang w:val="lv-LV"/>
              </w:rPr>
              <w:t xml:space="preserve"> </w:t>
            </w:r>
            <w:r w:rsidRPr="006037BE">
              <w:rPr>
                <w:rFonts w:ascii="Times New Roman" w:hAnsi="Times New Roman"/>
                <w:lang w:val="lv-LV"/>
              </w:rPr>
              <w:t>atbilstoši</w:t>
            </w:r>
            <w:r w:rsidRPr="006037BE">
              <w:rPr>
                <w:rFonts w:ascii="Times New Roman" w:hAnsi="Times New Roman"/>
                <w:spacing w:val="23"/>
                <w:lang w:val="lv-LV"/>
              </w:rPr>
              <w:t xml:space="preserve"> </w:t>
            </w:r>
            <w:r w:rsidRPr="006037BE">
              <w:rPr>
                <w:rFonts w:ascii="Times New Roman" w:hAnsi="Times New Roman"/>
                <w:lang w:val="lv-LV"/>
              </w:rPr>
              <w:t>ETDRS</w:t>
            </w:r>
            <w:r w:rsidRPr="006037BE">
              <w:rPr>
                <w:rFonts w:ascii="Times New Roman" w:hAnsi="Times New Roman"/>
                <w:spacing w:val="-1"/>
                <w:lang w:val="lv-LV"/>
              </w:rPr>
              <w:t xml:space="preserve"> </w:t>
            </w:r>
            <w:r w:rsidRPr="006037BE">
              <w:rPr>
                <w:rFonts w:ascii="Times New Roman" w:hAnsi="Times New Roman"/>
                <w:lang w:val="lv-LV"/>
              </w:rPr>
              <w:t>noteiktajam</w:t>
            </w:r>
            <w:r w:rsidRPr="006037BE">
              <w:rPr>
                <w:rFonts w:ascii="Times New Roman" w:hAnsi="Times New Roman"/>
                <w:spacing w:val="-1"/>
                <w:lang w:val="lv-LV"/>
              </w:rPr>
              <w:t xml:space="preserve"> </w:t>
            </w:r>
            <w:r w:rsidRPr="006037BE">
              <w:rPr>
                <w:rFonts w:ascii="Times New Roman" w:hAnsi="Times New Roman"/>
                <w:lang w:val="lv-LV"/>
              </w:rPr>
              <w:t>burtu</w:t>
            </w:r>
            <w:r w:rsidRPr="006037BE">
              <w:rPr>
                <w:rFonts w:ascii="Times New Roman" w:hAnsi="Times New Roman"/>
                <w:spacing w:val="-1"/>
                <w:lang w:val="lv-LV"/>
              </w:rPr>
              <w:t xml:space="preserve"> </w:t>
            </w:r>
            <w:r w:rsidRPr="006037BE">
              <w:rPr>
                <w:rFonts w:ascii="Times New Roman" w:hAnsi="Times New Roman"/>
                <w:lang w:val="lv-LV"/>
              </w:rPr>
              <w:t>punktu</w:t>
            </w:r>
            <w:r w:rsidRPr="006037BE">
              <w:rPr>
                <w:rFonts w:ascii="Times New Roman" w:hAnsi="Times New Roman"/>
                <w:spacing w:val="-1"/>
                <w:lang w:val="lv-LV"/>
              </w:rPr>
              <w:t xml:space="preserve"> </w:t>
            </w:r>
            <w:r w:rsidRPr="006037BE">
              <w:rPr>
                <w:rFonts w:ascii="Times New Roman" w:hAnsi="Times New Roman"/>
                <w:lang w:val="lv-LV"/>
              </w:rPr>
              <w:t>skaitam</w:t>
            </w:r>
          </w:p>
          <w:p w14:paraId="62BBDA95" w14:textId="77777777" w:rsidR="00FC71F8" w:rsidRPr="006037BE" w:rsidRDefault="00DE5F89" w:rsidP="00233791">
            <w:pPr>
              <w:pStyle w:val="TableParagraph"/>
              <w:keepNext/>
              <w:keepLines/>
              <w:widowControl/>
              <w:ind w:left="102"/>
              <w:rPr>
                <w:rFonts w:ascii="Times New Roman" w:eastAsia="Times New Roman" w:hAnsi="Times New Roman"/>
                <w:lang w:val="lv-LV"/>
              </w:rPr>
            </w:pPr>
            <w:r w:rsidRPr="006037BE">
              <w:rPr>
                <w:rFonts w:ascii="Times New Roman" w:hAnsi="Times New Roman"/>
                <w:lang w:val="lv-LV"/>
              </w:rPr>
              <w:t>salīdzinājumā</w:t>
            </w:r>
            <w:r w:rsidRPr="006037BE">
              <w:rPr>
                <w:rFonts w:ascii="Times New Roman" w:hAnsi="Times New Roman"/>
                <w:spacing w:val="-1"/>
                <w:lang w:val="lv-LV"/>
              </w:rPr>
              <w:t xml:space="preserve"> </w:t>
            </w:r>
            <w:r w:rsidRPr="006037BE">
              <w:rPr>
                <w:rFonts w:ascii="Times New Roman" w:hAnsi="Times New Roman"/>
                <w:lang w:val="lv-LV"/>
              </w:rPr>
              <w:t>ar</w:t>
            </w:r>
            <w:r w:rsidRPr="006037BE">
              <w:rPr>
                <w:rFonts w:ascii="Times New Roman" w:hAnsi="Times New Roman"/>
                <w:spacing w:val="-1"/>
                <w:lang w:val="lv-LV"/>
              </w:rPr>
              <w:t xml:space="preserve"> </w:t>
            </w:r>
            <w:r w:rsidRPr="006037BE">
              <w:rPr>
                <w:rFonts w:ascii="Times New Roman" w:hAnsi="Times New Roman"/>
                <w:lang w:val="lv-LV"/>
              </w:rPr>
              <w:t>sākuma</w:t>
            </w:r>
            <w:r w:rsidRPr="006037BE">
              <w:rPr>
                <w:rFonts w:ascii="Times New Roman" w:hAnsi="Times New Roman"/>
                <w:spacing w:val="-1"/>
                <w:lang w:val="lv-LV"/>
              </w:rPr>
              <w:t xml:space="preserve"> </w:t>
            </w:r>
            <w:r w:rsidRPr="006037BE">
              <w:rPr>
                <w:rFonts w:ascii="Times New Roman" w:hAnsi="Times New Roman"/>
                <w:lang w:val="lv-LV"/>
              </w:rPr>
              <w:t>stāvokli</w:t>
            </w:r>
            <w:r w:rsidRPr="006037BE">
              <w:rPr>
                <w:rFonts w:ascii="Times New Roman" w:hAnsi="Times New Roman"/>
                <w:spacing w:val="-1"/>
                <w:lang w:val="lv-LV"/>
              </w:rPr>
              <w:t xml:space="preserve"> </w:t>
            </w:r>
            <w:r w:rsidRPr="006037BE">
              <w:rPr>
                <w:rFonts w:ascii="Times New Roman" w:hAnsi="Times New Roman"/>
                <w:lang w:val="lv-LV"/>
              </w:rPr>
              <w:t>(SD)</w:t>
            </w:r>
            <w:r w:rsidRPr="006037BE">
              <w:rPr>
                <w:rFonts w:ascii="Times New Roman" w:hAnsi="Times New Roman"/>
                <w:spacing w:val="-13"/>
                <w:lang w:val="lv-LV"/>
              </w:rPr>
              <w:t xml:space="preserve"> </w:t>
            </w:r>
            <w:r w:rsidRPr="006037BE">
              <w:rPr>
                <w:rFonts w:ascii="Times New Roman" w:hAnsi="Times New Roman"/>
                <w:spacing w:val="-1"/>
                <w:lang w:val="lv-LV"/>
              </w:rPr>
              <w:t>B)</w:t>
            </w:r>
          </w:p>
        </w:tc>
        <w:tc>
          <w:tcPr>
            <w:tcW w:w="1558" w:type="dxa"/>
            <w:tcBorders>
              <w:top w:val="single" w:sz="5" w:space="0" w:color="000000"/>
              <w:left w:val="single" w:sz="5" w:space="0" w:color="000000"/>
              <w:bottom w:val="single" w:sz="5" w:space="0" w:color="000000"/>
              <w:right w:val="single" w:sz="5" w:space="0" w:color="000000"/>
            </w:tcBorders>
            <w:vAlign w:val="center"/>
          </w:tcPr>
          <w:p w14:paraId="0CBE0BC2" w14:textId="77777777" w:rsidR="00FC71F8" w:rsidRPr="006037BE" w:rsidRDefault="00DE5F89" w:rsidP="00E6786D">
            <w:pPr>
              <w:pStyle w:val="TableParagraph"/>
              <w:keepNext/>
              <w:keepLines/>
              <w:widowControl/>
              <w:ind w:left="1"/>
              <w:jc w:val="center"/>
              <w:rPr>
                <w:rFonts w:ascii="Times New Roman" w:eastAsia="Times New Roman" w:hAnsi="Times New Roman"/>
                <w:lang w:val="lv-LV"/>
              </w:rPr>
            </w:pPr>
            <w:r w:rsidRPr="006037BE">
              <w:rPr>
                <w:rFonts w:ascii="Times New Roman" w:hAnsi="Times New Roman"/>
                <w:lang w:val="lv-LV"/>
              </w:rPr>
              <w:t>12,1</w:t>
            </w:r>
          </w:p>
          <w:p w14:paraId="71D5CC84" w14:textId="77777777" w:rsidR="00FC71F8" w:rsidRPr="006037BE" w:rsidRDefault="00DE5F89" w:rsidP="00E6786D">
            <w:pPr>
              <w:pStyle w:val="TableParagraph"/>
              <w:keepNext/>
              <w:keepLines/>
              <w:widowControl/>
              <w:ind w:left="1"/>
              <w:jc w:val="center"/>
              <w:rPr>
                <w:rFonts w:ascii="Times New Roman" w:eastAsia="Times New Roman" w:hAnsi="Times New Roman"/>
                <w:lang w:val="lv-LV"/>
              </w:rPr>
            </w:pPr>
            <w:r w:rsidRPr="006037BE">
              <w:rPr>
                <w:rFonts w:ascii="Times New Roman" w:hAnsi="Times New Roman"/>
                <w:lang w:val="lv-LV"/>
              </w:rPr>
              <w:t>(8,3)</w:t>
            </w:r>
          </w:p>
        </w:tc>
        <w:tc>
          <w:tcPr>
            <w:tcW w:w="1560" w:type="dxa"/>
            <w:tcBorders>
              <w:top w:val="single" w:sz="5" w:space="0" w:color="000000"/>
              <w:left w:val="single" w:sz="5" w:space="0" w:color="000000"/>
              <w:bottom w:val="single" w:sz="5" w:space="0" w:color="000000"/>
              <w:right w:val="single" w:sz="5" w:space="0" w:color="000000"/>
            </w:tcBorders>
            <w:vAlign w:val="center"/>
          </w:tcPr>
          <w:p w14:paraId="40E81B7C" w14:textId="77777777" w:rsidR="00FC71F8" w:rsidRPr="006037BE" w:rsidRDefault="00DE5F89" w:rsidP="00E6786D">
            <w:pPr>
              <w:pStyle w:val="TableParagraph"/>
              <w:keepNext/>
              <w:keepLines/>
              <w:widowControl/>
              <w:jc w:val="center"/>
              <w:rPr>
                <w:rFonts w:ascii="Times New Roman" w:eastAsia="Times New Roman" w:hAnsi="Times New Roman"/>
                <w:lang w:val="lv-LV"/>
              </w:rPr>
            </w:pPr>
            <w:r w:rsidRPr="006037BE">
              <w:rPr>
                <w:rFonts w:ascii="Times New Roman" w:hAnsi="Times New Roman"/>
                <w:lang w:val="lv-LV"/>
              </w:rPr>
              <w:t>-2,0</w:t>
            </w:r>
          </w:p>
          <w:p w14:paraId="237338B8" w14:textId="77777777" w:rsidR="00FC71F8" w:rsidRPr="006037BE" w:rsidRDefault="00DE5F89" w:rsidP="00E6786D">
            <w:pPr>
              <w:pStyle w:val="TableParagraph"/>
              <w:keepNext/>
              <w:keepLines/>
              <w:widowControl/>
              <w:jc w:val="center"/>
              <w:rPr>
                <w:rFonts w:ascii="Times New Roman" w:eastAsia="Times New Roman" w:hAnsi="Times New Roman"/>
                <w:lang w:val="lv-LV"/>
              </w:rPr>
            </w:pPr>
            <w:r w:rsidRPr="006037BE">
              <w:rPr>
                <w:rFonts w:ascii="Times New Roman" w:hAnsi="Times New Roman"/>
                <w:lang w:val="lv-LV"/>
              </w:rPr>
              <w:t>(9,7)</w:t>
            </w:r>
          </w:p>
        </w:tc>
        <w:tc>
          <w:tcPr>
            <w:tcW w:w="1560" w:type="dxa"/>
            <w:tcBorders>
              <w:top w:val="single" w:sz="5" w:space="0" w:color="000000"/>
              <w:left w:val="single" w:sz="5" w:space="0" w:color="000000"/>
              <w:bottom w:val="single" w:sz="5" w:space="0" w:color="000000"/>
              <w:right w:val="single" w:sz="5" w:space="0" w:color="000000"/>
            </w:tcBorders>
            <w:vAlign w:val="center"/>
          </w:tcPr>
          <w:p w14:paraId="226330A7" w14:textId="77777777" w:rsidR="00FC71F8" w:rsidRPr="006037BE" w:rsidRDefault="00DE5F89" w:rsidP="00E6786D">
            <w:pPr>
              <w:pStyle w:val="TableParagraph"/>
              <w:keepNext/>
              <w:keepLines/>
              <w:widowControl/>
              <w:ind w:right="1"/>
              <w:jc w:val="center"/>
              <w:rPr>
                <w:rFonts w:ascii="Times New Roman" w:eastAsia="Times New Roman" w:hAnsi="Times New Roman"/>
                <w:lang w:val="lv-LV"/>
              </w:rPr>
            </w:pPr>
            <w:r w:rsidRPr="006037BE">
              <w:rPr>
                <w:rFonts w:ascii="Times New Roman" w:hAnsi="Times New Roman"/>
                <w:lang w:val="lv-LV"/>
              </w:rPr>
              <w:t>13,5</w:t>
            </w:r>
          </w:p>
          <w:p w14:paraId="524E2B0B" w14:textId="77777777" w:rsidR="00FC71F8" w:rsidRPr="006037BE" w:rsidRDefault="00DE5F89" w:rsidP="00E6786D">
            <w:pPr>
              <w:pStyle w:val="TableParagraph"/>
              <w:keepNext/>
              <w:keepLines/>
              <w:widowControl/>
              <w:jc w:val="center"/>
              <w:rPr>
                <w:rFonts w:ascii="Times New Roman" w:eastAsia="Times New Roman" w:hAnsi="Times New Roman"/>
                <w:lang w:val="lv-LV"/>
              </w:rPr>
            </w:pPr>
            <w:r w:rsidRPr="006037BE">
              <w:rPr>
                <w:rFonts w:ascii="Times New Roman" w:hAnsi="Times New Roman"/>
                <w:lang w:val="lv-LV"/>
              </w:rPr>
              <w:t>(8,8)</w:t>
            </w:r>
          </w:p>
        </w:tc>
        <w:tc>
          <w:tcPr>
            <w:tcW w:w="1637" w:type="dxa"/>
            <w:tcBorders>
              <w:top w:val="single" w:sz="5" w:space="0" w:color="000000"/>
              <w:left w:val="single" w:sz="5" w:space="0" w:color="000000"/>
              <w:bottom w:val="single" w:sz="5" w:space="0" w:color="000000"/>
              <w:right w:val="single" w:sz="5" w:space="0" w:color="000000"/>
            </w:tcBorders>
            <w:vAlign w:val="center"/>
          </w:tcPr>
          <w:p w14:paraId="0038EB9E" w14:textId="77777777" w:rsidR="00FC71F8" w:rsidRPr="006037BE" w:rsidRDefault="00DE5F89" w:rsidP="00E6786D">
            <w:pPr>
              <w:pStyle w:val="TableParagraph"/>
              <w:keepNext/>
              <w:keepLines/>
              <w:widowControl/>
              <w:jc w:val="center"/>
              <w:rPr>
                <w:rFonts w:ascii="Times New Roman" w:eastAsia="Times New Roman" w:hAnsi="Times New Roman"/>
                <w:lang w:val="lv-LV"/>
              </w:rPr>
            </w:pPr>
            <w:r w:rsidRPr="006037BE">
              <w:rPr>
                <w:rFonts w:ascii="Times New Roman" w:hAnsi="Times New Roman"/>
                <w:lang w:val="lv-LV"/>
              </w:rPr>
              <w:t>3,9</w:t>
            </w:r>
          </w:p>
          <w:p w14:paraId="22B3B8C2" w14:textId="77777777" w:rsidR="00FC71F8" w:rsidRPr="006037BE" w:rsidRDefault="00DE5F89" w:rsidP="00E6786D">
            <w:pPr>
              <w:pStyle w:val="TableParagraph"/>
              <w:keepNext/>
              <w:keepLines/>
              <w:widowControl/>
              <w:ind w:right="2"/>
              <w:jc w:val="center"/>
              <w:rPr>
                <w:rFonts w:ascii="Times New Roman" w:eastAsia="Times New Roman" w:hAnsi="Times New Roman"/>
                <w:lang w:val="lv-LV"/>
              </w:rPr>
            </w:pPr>
            <w:r w:rsidRPr="006037BE">
              <w:rPr>
                <w:rFonts w:ascii="Times New Roman" w:hAnsi="Times New Roman"/>
                <w:lang w:val="lv-LV"/>
              </w:rPr>
              <w:t>(14,3)</w:t>
            </w:r>
          </w:p>
        </w:tc>
      </w:tr>
      <w:tr w:rsidR="00FC71F8" w:rsidRPr="006037BE" w14:paraId="6CC8ECFE" w14:textId="77777777" w:rsidTr="00E6786D">
        <w:trPr>
          <w:trHeight w:hRule="exact" w:val="290"/>
        </w:trPr>
        <w:tc>
          <w:tcPr>
            <w:tcW w:w="3370" w:type="dxa"/>
            <w:tcBorders>
              <w:top w:val="single" w:sz="5" w:space="0" w:color="000000"/>
              <w:left w:val="single" w:sz="5" w:space="0" w:color="000000"/>
              <w:bottom w:val="nil"/>
              <w:right w:val="single" w:sz="5" w:space="0" w:color="000000"/>
            </w:tcBorders>
          </w:tcPr>
          <w:p w14:paraId="659D5685" w14:textId="1A90F7AC" w:rsidR="00FC71F8" w:rsidRPr="006037BE" w:rsidRDefault="00DE5F89" w:rsidP="00233791">
            <w:pPr>
              <w:pStyle w:val="TableParagraph"/>
              <w:keepNext/>
              <w:keepLines/>
              <w:widowControl/>
              <w:ind w:left="433"/>
              <w:rPr>
                <w:rFonts w:ascii="Times New Roman" w:eastAsia="Times New Roman" w:hAnsi="Times New Roman"/>
                <w:lang w:val="lv-LV"/>
              </w:rPr>
            </w:pPr>
            <w:r w:rsidRPr="006037BE">
              <w:rPr>
                <w:rFonts w:ascii="Times New Roman" w:hAnsi="Times New Roman"/>
                <w:lang w:val="lv-LV"/>
              </w:rPr>
              <w:t>Vidējā starpība LS</w:t>
            </w:r>
            <w:r w:rsidRPr="006037BE">
              <w:rPr>
                <w:rFonts w:ascii="Times New Roman" w:hAnsi="Times New Roman"/>
                <w:spacing w:val="1"/>
                <w:lang w:val="lv-LV"/>
              </w:rPr>
              <w:t xml:space="preserve"> </w:t>
            </w:r>
            <w:r w:rsidRPr="006037BE">
              <w:rPr>
                <w:rFonts w:ascii="Times New Roman" w:hAnsi="Times New Roman"/>
                <w:spacing w:val="-1"/>
                <w:vertAlign w:val="superscript"/>
                <w:lang w:val="lv-LV"/>
              </w:rPr>
              <w:t>C,D,E</w:t>
            </w:r>
            <w:r w:rsidRPr="006037BE">
              <w:rPr>
                <w:rFonts w:ascii="Times New Roman" w:hAnsi="Times New Roman"/>
                <w:vertAlign w:val="superscript"/>
                <w:lang w:val="lv-LV"/>
              </w:rPr>
              <w:t>)</w:t>
            </w:r>
          </w:p>
        </w:tc>
        <w:tc>
          <w:tcPr>
            <w:tcW w:w="1558" w:type="dxa"/>
            <w:tcBorders>
              <w:top w:val="single" w:sz="5" w:space="0" w:color="000000"/>
              <w:left w:val="single" w:sz="5" w:space="0" w:color="000000"/>
              <w:bottom w:val="nil"/>
              <w:right w:val="single" w:sz="5" w:space="0" w:color="000000"/>
            </w:tcBorders>
            <w:vAlign w:val="center"/>
          </w:tcPr>
          <w:p w14:paraId="600D1EE1" w14:textId="77777777" w:rsidR="00FC71F8" w:rsidRPr="006037BE" w:rsidRDefault="00DE5F89" w:rsidP="00E6786D">
            <w:pPr>
              <w:pStyle w:val="TableParagraph"/>
              <w:keepNext/>
              <w:keepLines/>
              <w:widowControl/>
              <w:ind w:left="1"/>
              <w:jc w:val="center"/>
              <w:rPr>
                <w:rFonts w:ascii="Times New Roman" w:eastAsia="Times New Roman" w:hAnsi="Times New Roman"/>
                <w:lang w:val="lv-LV"/>
              </w:rPr>
            </w:pPr>
            <w:r w:rsidRPr="006037BE">
              <w:rPr>
                <w:rFonts w:ascii="Times New Roman" w:hAnsi="Times New Roman"/>
                <w:lang w:val="lv-LV"/>
              </w:rPr>
              <w:t>14,1</w:t>
            </w:r>
          </w:p>
        </w:tc>
        <w:tc>
          <w:tcPr>
            <w:tcW w:w="1560" w:type="dxa"/>
            <w:vMerge w:val="restart"/>
            <w:tcBorders>
              <w:top w:val="single" w:sz="5" w:space="0" w:color="000000"/>
              <w:left w:val="single" w:sz="5" w:space="0" w:color="000000"/>
              <w:right w:val="single" w:sz="5" w:space="0" w:color="000000"/>
            </w:tcBorders>
            <w:vAlign w:val="center"/>
          </w:tcPr>
          <w:p w14:paraId="72669386" w14:textId="77777777" w:rsidR="00FC71F8" w:rsidRPr="006037BE" w:rsidRDefault="00FC71F8" w:rsidP="00E6786D">
            <w:pPr>
              <w:keepNext/>
              <w:keepLines/>
              <w:widowControl/>
              <w:jc w:val="center"/>
              <w:rPr>
                <w:rFonts w:ascii="Times New Roman" w:hAnsi="Times New Roman"/>
                <w:lang w:val="lv-LV"/>
              </w:rPr>
            </w:pPr>
          </w:p>
        </w:tc>
        <w:tc>
          <w:tcPr>
            <w:tcW w:w="1560" w:type="dxa"/>
            <w:tcBorders>
              <w:top w:val="single" w:sz="5" w:space="0" w:color="000000"/>
              <w:left w:val="single" w:sz="5" w:space="0" w:color="000000"/>
              <w:bottom w:val="nil"/>
              <w:right w:val="single" w:sz="5" w:space="0" w:color="000000"/>
            </w:tcBorders>
            <w:vAlign w:val="center"/>
          </w:tcPr>
          <w:p w14:paraId="64366A32" w14:textId="77777777" w:rsidR="00FC71F8" w:rsidRPr="006037BE" w:rsidRDefault="00DE5F89" w:rsidP="00E6786D">
            <w:pPr>
              <w:pStyle w:val="TableParagraph"/>
              <w:keepNext/>
              <w:keepLines/>
              <w:widowControl/>
              <w:jc w:val="center"/>
              <w:rPr>
                <w:rFonts w:ascii="Times New Roman" w:eastAsia="Times New Roman" w:hAnsi="Times New Roman"/>
                <w:lang w:val="lv-LV"/>
              </w:rPr>
            </w:pPr>
            <w:r w:rsidRPr="006037BE">
              <w:rPr>
                <w:rFonts w:ascii="Times New Roman" w:hAnsi="Times New Roman"/>
                <w:lang w:val="lv-LV"/>
              </w:rPr>
              <w:t>9,5</w:t>
            </w:r>
          </w:p>
        </w:tc>
        <w:tc>
          <w:tcPr>
            <w:tcW w:w="1637" w:type="dxa"/>
            <w:vMerge w:val="restart"/>
            <w:tcBorders>
              <w:top w:val="single" w:sz="5" w:space="0" w:color="000000"/>
              <w:left w:val="single" w:sz="5" w:space="0" w:color="000000"/>
              <w:right w:val="single" w:sz="5" w:space="0" w:color="000000"/>
            </w:tcBorders>
            <w:vAlign w:val="center"/>
          </w:tcPr>
          <w:p w14:paraId="1694FD5F" w14:textId="77777777" w:rsidR="00FC71F8" w:rsidRPr="006037BE" w:rsidRDefault="00FC71F8" w:rsidP="00E6786D">
            <w:pPr>
              <w:keepNext/>
              <w:keepLines/>
              <w:widowControl/>
              <w:jc w:val="center"/>
              <w:rPr>
                <w:rFonts w:ascii="Times New Roman" w:hAnsi="Times New Roman"/>
                <w:lang w:val="lv-LV"/>
              </w:rPr>
            </w:pPr>
          </w:p>
        </w:tc>
      </w:tr>
      <w:tr w:rsidR="00FC71F8" w:rsidRPr="006037BE" w14:paraId="3BC059D7" w14:textId="77777777" w:rsidTr="00E6786D">
        <w:trPr>
          <w:trHeight w:hRule="exact" w:val="241"/>
        </w:trPr>
        <w:tc>
          <w:tcPr>
            <w:tcW w:w="3370" w:type="dxa"/>
            <w:tcBorders>
              <w:top w:val="nil"/>
              <w:left w:val="single" w:sz="5" w:space="0" w:color="000000"/>
              <w:bottom w:val="single" w:sz="5" w:space="0" w:color="000000"/>
              <w:right w:val="single" w:sz="5" w:space="0" w:color="000000"/>
            </w:tcBorders>
          </w:tcPr>
          <w:p w14:paraId="7338B10D" w14:textId="77777777" w:rsidR="00FC71F8" w:rsidRPr="006037BE" w:rsidRDefault="00DE5F89" w:rsidP="00233791">
            <w:pPr>
              <w:pStyle w:val="TableParagraph"/>
              <w:keepNext/>
              <w:keepLines/>
              <w:widowControl/>
              <w:ind w:left="433"/>
              <w:rPr>
                <w:rFonts w:ascii="Times New Roman" w:eastAsia="Times New Roman" w:hAnsi="Times New Roman"/>
                <w:lang w:val="lv-LV"/>
              </w:rPr>
            </w:pPr>
            <w:r w:rsidRPr="006037BE">
              <w:rPr>
                <w:rFonts w:ascii="Times New Roman" w:hAnsi="Times New Roman"/>
                <w:lang w:val="lv-LV"/>
              </w:rPr>
              <w:t>(95%</w:t>
            </w:r>
            <w:r w:rsidRPr="006037BE">
              <w:rPr>
                <w:rFonts w:ascii="Times New Roman" w:hAnsi="Times New Roman"/>
                <w:spacing w:val="-1"/>
                <w:lang w:val="lv-LV"/>
              </w:rPr>
              <w:t xml:space="preserve"> </w:t>
            </w:r>
            <w:r w:rsidRPr="006037BE">
              <w:rPr>
                <w:rFonts w:ascii="Times New Roman" w:hAnsi="Times New Roman"/>
                <w:lang w:val="lv-LV"/>
              </w:rPr>
              <w:t>TI)</w:t>
            </w:r>
          </w:p>
        </w:tc>
        <w:tc>
          <w:tcPr>
            <w:tcW w:w="1558" w:type="dxa"/>
            <w:tcBorders>
              <w:top w:val="nil"/>
              <w:left w:val="single" w:sz="5" w:space="0" w:color="000000"/>
              <w:bottom w:val="single" w:sz="5" w:space="0" w:color="000000"/>
              <w:right w:val="single" w:sz="5" w:space="0" w:color="000000"/>
            </w:tcBorders>
            <w:vAlign w:val="center"/>
          </w:tcPr>
          <w:p w14:paraId="60ED2566" w14:textId="77777777" w:rsidR="00FC71F8" w:rsidRPr="006037BE" w:rsidRDefault="00DE5F89" w:rsidP="00E6786D">
            <w:pPr>
              <w:pStyle w:val="TableParagraph"/>
              <w:keepNext/>
              <w:keepLines/>
              <w:widowControl/>
              <w:ind w:left="1"/>
              <w:jc w:val="center"/>
              <w:rPr>
                <w:rFonts w:ascii="Times New Roman" w:eastAsia="Times New Roman" w:hAnsi="Times New Roman"/>
                <w:lang w:val="lv-LV"/>
              </w:rPr>
            </w:pPr>
            <w:r w:rsidRPr="006037BE">
              <w:rPr>
                <w:rFonts w:ascii="Times New Roman" w:hAnsi="Times New Roman"/>
                <w:lang w:val="lv-LV"/>
              </w:rPr>
              <w:t>10,8 (17,4)</w:t>
            </w:r>
          </w:p>
        </w:tc>
        <w:tc>
          <w:tcPr>
            <w:tcW w:w="1560" w:type="dxa"/>
            <w:vMerge/>
            <w:tcBorders>
              <w:left w:val="single" w:sz="5" w:space="0" w:color="000000"/>
              <w:bottom w:val="single" w:sz="5" w:space="0" w:color="000000"/>
              <w:right w:val="single" w:sz="5" w:space="0" w:color="000000"/>
            </w:tcBorders>
            <w:vAlign w:val="center"/>
          </w:tcPr>
          <w:p w14:paraId="04C0A6A1" w14:textId="77777777" w:rsidR="00FC71F8" w:rsidRPr="006037BE" w:rsidRDefault="00FC71F8" w:rsidP="00E6786D">
            <w:pPr>
              <w:keepNext/>
              <w:keepLines/>
              <w:widowControl/>
              <w:jc w:val="center"/>
              <w:rPr>
                <w:rFonts w:ascii="Times New Roman" w:hAnsi="Times New Roman"/>
                <w:lang w:val="lv-LV"/>
              </w:rPr>
            </w:pPr>
          </w:p>
        </w:tc>
        <w:tc>
          <w:tcPr>
            <w:tcW w:w="1560" w:type="dxa"/>
            <w:tcBorders>
              <w:top w:val="nil"/>
              <w:left w:val="single" w:sz="5" w:space="0" w:color="000000"/>
              <w:bottom w:val="single" w:sz="5" w:space="0" w:color="000000"/>
              <w:right w:val="single" w:sz="5" w:space="0" w:color="000000"/>
            </w:tcBorders>
            <w:vAlign w:val="center"/>
          </w:tcPr>
          <w:p w14:paraId="6DC52988" w14:textId="77777777" w:rsidR="00FC71F8" w:rsidRPr="006037BE" w:rsidRDefault="00DE5F89" w:rsidP="00E6786D">
            <w:pPr>
              <w:pStyle w:val="TableParagraph"/>
              <w:keepNext/>
              <w:keepLines/>
              <w:widowControl/>
              <w:jc w:val="center"/>
              <w:rPr>
                <w:rFonts w:ascii="Times New Roman" w:eastAsia="Times New Roman" w:hAnsi="Times New Roman"/>
                <w:lang w:val="lv-LV"/>
              </w:rPr>
            </w:pPr>
            <w:r w:rsidRPr="006037BE">
              <w:rPr>
                <w:rFonts w:ascii="Times New Roman" w:hAnsi="Times New Roman"/>
                <w:lang w:val="lv-LV"/>
              </w:rPr>
              <w:t>5,4 (13,7)</w:t>
            </w:r>
          </w:p>
        </w:tc>
        <w:tc>
          <w:tcPr>
            <w:tcW w:w="1637" w:type="dxa"/>
            <w:vMerge/>
            <w:tcBorders>
              <w:left w:val="single" w:sz="5" w:space="0" w:color="000000"/>
              <w:bottom w:val="single" w:sz="5" w:space="0" w:color="000000"/>
              <w:right w:val="single" w:sz="5" w:space="0" w:color="000000"/>
            </w:tcBorders>
            <w:vAlign w:val="center"/>
          </w:tcPr>
          <w:p w14:paraId="3FD72557" w14:textId="77777777" w:rsidR="00FC71F8" w:rsidRPr="006037BE" w:rsidRDefault="00FC71F8" w:rsidP="00E6786D">
            <w:pPr>
              <w:keepNext/>
              <w:keepLines/>
              <w:widowControl/>
              <w:jc w:val="center"/>
              <w:rPr>
                <w:rFonts w:ascii="Times New Roman" w:hAnsi="Times New Roman"/>
                <w:lang w:val="lv-LV"/>
              </w:rPr>
            </w:pPr>
          </w:p>
        </w:tc>
      </w:tr>
      <w:tr w:rsidR="00FC71F8" w:rsidRPr="006037BE" w14:paraId="24D93CBF" w14:textId="77777777" w:rsidTr="00E6786D">
        <w:trPr>
          <w:trHeight w:hRule="exact" w:val="790"/>
        </w:trPr>
        <w:tc>
          <w:tcPr>
            <w:tcW w:w="3370" w:type="dxa"/>
            <w:tcBorders>
              <w:top w:val="single" w:sz="5" w:space="0" w:color="000000"/>
              <w:left w:val="single" w:sz="5" w:space="0" w:color="000000"/>
              <w:bottom w:val="single" w:sz="5" w:space="0" w:color="000000"/>
              <w:right w:val="single" w:sz="5" w:space="0" w:color="000000"/>
            </w:tcBorders>
          </w:tcPr>
          <w:p w14:paraId="7D0ACC82" w14:textId="512AC244" w:rsidR="00FC71F8" w:rsidRPr="006037BE" w:rsidRDefault="00DE5F89" w:rsidP="00BA4249">
            <w:pPr>
              <w:pStyle w:val="TableParagraph"/>
              <w:keepNext/>
              <w:keepLines/>
              <w:widowControl/>
              <w:ind w:left="102"/>
              <w:rPr>
                <w:rFonts w:ascii="Times New Roman" w:eastAsia="Times New Roman" w:hAnsi="Times New Roman"/>
                <w:lang w:val="lv-LV"/>
              </w:rPr>
            </w:pPr>
            <w:r w:rsidRPr="006037BE">
              <w:rPr>
                <w:rFonts w:ascii="Times New Roman" w:hAnsi="Times New Roman"/>
                <w:lang w:val="lv-LV"/>
              </w:rPr>
              <w:t>Pacientu proporcionālā attiecība</w:t>
            </w:r>
            <w:r w:rsidRPr="006037BE">
              <w:rPr>
                <w:rFonts w:ascii="Times New Roman" w:hAnsi="Times New Roman"/>
                <w:spacing w:val="1"/>
                <w:lang w:val="lv-LV"/>
              </w:rPr>
              <w:t xml:space="preserve"> </w:t>
            </w:r>
            <w:r w:rsidRPr="006037BE">
              <w:rPr>
                <w:rFonts w:ascii="Times New Roman" w:hAnsi="Times New Roman"/>
                <w:spacing w:val="-4"/>
                <w:lang w:val="lv-LV"/>
              </w:rPr>
              <w:t>ar</w:t>
            </w:r>
            <w:r w:rsidR="00BA4249" w:rsidRPr="006037BE">
              <w:rPr>
                <w:rFonts w:ascii="Times New Roman" w:hAnsi="Times New Roman"/>
                <w:spacing w:val="-4"/>
                <w:lang w:val="lv-LV"/>
              </w:rPr>
              <w:t xml:space="preserve"> </w:t>
            </w:r>
            <w:r w:rsidRPr="006037BE">
              <w:rPr>
                <w:rFonts w:ascii="Times New Roman" w:eastAsia="Times New Roman" w:hAnsi="Times New Roman"/>
                <w:lang w:val="lv-LV"/>
              </w:rPr>
              <w:t>≥15</w:t>
            </w:r>
            <w:r w:rsidRPr="006037BE">
              <w:rPr>
                <w:rFonts w:ascii="Times New Roman" w:eastAsia="Times New Roman" w:hAnsi="Times New Roman"/>
                <w:spacing w:val="-1"/>
                <w:lang w:val="lv-LV"/>
              </w:rPr>
              <w:t xml:space="preserve"> </w:t>
            </w:r>
            <w:r w:rsidRPr="006037BE">
              <w:rPr>
                <w:rFonts w:ascii="Times New Roman" w:eastAsia="Times New Roman" w:hAnsi="Times New Roman"/>
                <w:lang w:val="lv-LV"/>
              </w:rPr>
              <w:t>papildu</w:t>
            </w:r>
            <w:r w:rsidRPr="006037BE">
              <w:rPr>
                <w:rFonts w:ascii="Times New Roman" w:eastAsia="Times New Roman" w:hAnsi="Times New Roman"/>
                <w:spacing w:val="-1"/>
                <w:lang w:val="lv-LV"/>
              </w:rPr>
              <w:t xml:space="preserve"> burtiem salīdzinājumā ar</w:t>
            </w:r>
            <w:r w:rsidRPr="006037BE">
              <w:rPr>
                <w:rFonts w:ascii="Times New Roman" w:eastAsia="Times New Roman" w:hAnsi="Times New Roman"/>
                <w:spacing w:val="22"/>
                <w:lang w:val="lv-LV"/>
              </w:rPr>
              <w:t xml:space="preserve"> </w:t>
            </w:r>
            <w:r w:rsidRPr="006037BE">
              <w:rPr>
                <w:rFonts w:ascii="Times New Roman" w:eastAsia="Times New Roman" w:hAnsi="Times New Roman"/>
                <w:spacing w:val="-1"/>
                <w:lang w:val="lv-LV"/>
              </w:rPr>
              <w:t>sākuma stāvokli</w:t>
            </w:r>
          </w:p>
        </w:tc>
        <w:tc>
          <w:tcPr>
            <w:tcW w:w="1558" w:type="dxa"/>
            <w:tcBorders>
              <w:top w:val="single" w:sz="5" w:space="0" w:color="000000"/>
              <w:left w:val="single" w:sz="5" w:space="0" w:color="000000"/>
              <w:bottom w:val="single" w:sz="5" w:space="0" w:color="000000"/>
              <w:right w:val="single" w:sz="5" w:space="0" w:color="000000"/>
            </w:tcBorders>
            <w:vAlign w:val="center"/>
          </w:tcPr>
          <w:p w14:paraId="1ECFB057" w14:textId="77777777" w:rsidR="00FC71F8" w:rsidRPr="006037BE" w:rsidRDefault="00DE5F89" w:rsidP="00E6786D">
            <w:pPr>
              <w:pStyle w:val="TableParagraph"/>
              <w:keepNext/>
              <w:keepLines/>
              <w:widowControl/>
              <w:ind w:left="1"/>
              <w:jc w:val="center"/>
              <w:rPr>
                <w:rFonts w:ascii="Times New Roman" w:eastAsia="Times New Roman" w:hAnsi="Times New Roman"/>
                <w:lang w:val="lv-LV"/>
              </w:rPr>
            </w:pPr>
            <w:r w:rsidRPr="006037BE">
              <w:rPr>
                <w:rFonts w:ascii="Times New Roman" w:hAnsi="Times New Roman"/>
                <w:lang w:val="lv-LV"/>
              </w:rPr>
              <w:t>38,9%</w:t>
            </w:r>
          </w:p>
        </w:tc>
        <w:tc>
          <w:tcPr>
            <w:tcW w:w="1560" w:type="dxa"/>
            <w:tcBorders>
              <w:top w:val="single" w:sz="5" w:space="0" w:color="000000"/>
              <w:left w:val="single" w:sz="5" w:space="0" w:color="000000"/>
              <w:bottom w:val="single" w:sz="5" w:space="0" w:color="000000"/>
              <w:right w:val="single" w:sz="5" w:space="0" w:color="000000"/>
            </w:tcBorders>
            <w:vAlign w:val="center"/>
          </w:tcPr>
          <w:p w14:paraId="1B47F280" w14:textId="77777777" w:rsidR="00FC71F8" w:rsidRPr="006037BE" w:rsidRDefault="00DE5F89" w:rsidP="00E6786D">
            <w:pPr>
              <w:pStyle w:val="TableParagraph"/>
              <w:keepNext/>
              <w:keepLines/>
              <w:widowControl/>
              <w:jc w:val="center"/>
              <w:rPr>
                <w:rFonts w:ascii="Times New Roman" w:eastAsia="Times New Roman" w:hAnsi="Times New Roman"/>
                <w:lang w:val="lv-LV"/>
              </w:rPr>
            </w:pPr>
            <w:r w:rsidRPr="006037BE">
              <w:rPr>
                <w:rFonts w:ascii="Times New Roman" w:hAnsi="Times New Roman"/>
                <w:spacing w:val="1"/>
                <w:lang w:val="lv-LV"/>
              </w:rPr>
              <w:t>9,7%</w:t>
            </w:r>
          </w:p>
        </w:tc>
        <w:tc>
          <w:tcPr>
            <w:tcW w:w="1560" w:type="dxa"/>
            <w:tcBorders>
              <w:top w:val="single" w:sz="5" w:space="0" w:color="000000"/>
              <w:left w:val="single" w:sz="5" w:space="0" w:color="000000"/>
              <w:bottom w:val="single" w:sz="5" w:space="0" w:color="000000"/>
              <w:right w:val="single" w:sz="5" w:space="0" w:color="000000"/>
            </w:tcBorders>
            <w:vAlign w:val="center"/>
          </w:tcPr>
          <w:p w14:paraId="4D02B190" w14:textId="77777777" w:rsidR="00FC71F8" w:rsidRPr="006037BE" w:rsidRDefault="00DE5F89" w:rsidP="00E6786D">
            <w:pPr>
              <w:pStyle w:val="TableParagraph"/>
              <w:keepNext/>
              <w:keepLines/>
              <w:widowControl/>
              <w:jc w:val="center"/>
              <w:rPr>
                <w:rFonts w:ascii="Times New Roman" w:eastAsia="Times New Roman" w:hAnsi="Times New Roman"/>
                <w:lang w:val="lv-LV"/>
              </w:rPr>
            </w:pPr>
            <w:r w:rsidRPr="006037BE">
              <w:rPr>
                <w:rFonts w:ascii="Times New Roman" w:hAnsi="Times New Roman"/>
                <w:lang w:val="lv-LV"/>
              </w:rPr>
              <w:t>50,0%</w:t>
            </w:r>
          </w:p>
        </w:tc>
        <w:tc>
          <w:tcPr>
            <w:tcW w:w="1637" w:type="dxa"/>
            <w:tcBorders>
              <w:top w:val="single" w:sz="5" w:space="0" w:color="000000"/>
              <w:left w:val="single" w:sz="5" w:space="0" w:color="000000"/>
              <w:bottom w:val="single" w:sz="5" w:space="0" w:color="000000"/>
              <w:right w:val="single" w:sz="5" w:space="0" w:color="000000"/>
            </w:tcBorders>
            <w:vAlign w:val="center"/>
          </w:tcPr>
          <w:p w14:paraId="16CF2C0A" w14:textId="77777777" w:rsidR="00FC71F8" w:rsidRPr="006037BE" w:rsidRDefault="00DE5F89" w:rsidP="00E6786D">
            <w:pPr>
              <w:pStyle w:val="TableParagraph"/>
              <w:keepNext/>
              <w:keepLines/>
              <w:widowControl/>
              <w:ind w:right="1"/>
              <w:jc w:val="center"/>
              <w:rPr>
                <w:rFonts w:ascii="Times New Roman" w:eastAsia="Times New Roman" w:hAnsi="Times New Roman"/>
                <w:lang w:val="lv-LV"/>
              </w:rPr>
            </w:pPr>
            <w:r w:rsidRPr="006037BE">
              <w:rPr>
                <w:rFonts w:ascii="Times New Roman" w:hAnsi="Times New Roman"/>
                <w:lang w:val="lv-LV"/>
              </w:rPr>
              <w:t>29,0%</w:t>
            </w:r>
          </w:p>
        </w:tc>
      </w:tr>
      <w:tr w:rsidR="00FC71F8" w:rsidRPr="006037BE" w14:paraId="059BFE18" w14:textId="77777777" w:rsidTr="00E6786D">
        <w:trPr>
          <w:trHeight w:hRule="exact" w:val="290"/>
        </w:trPr>
        <w:tc>
          <w:tcPr>
            <w:tcW w:w="3370" w:type="dxa"/>
            <w:tcBorders>
              <w:top w:val="single" w:sz="5" w:space="0" w:color="000000"/>
              <w:left w:val="single" w:sz="5" w:space="0" w:color="000000"/>
              <w:bottom w:val="nil"/>
              <w:right w:val="single" w:sz="5" w:space="0" w:color="000000"/>
            </w:tcBorders>
          </w:tcPr>
          <w:p w14:paraId="3CFC3F4F" w14:textId="69FC00D1" w:rsidR="00FC71F8" w:rsidRPr="006037BE" w:rsidRDefault="00DE5F89" w:rsidP="00233791">
            <w:pPr>
              <w:pStyle w:val="TableParagraph"/>
              <w:keepNext/>
              <w:keepLines/>
              <w:widowControl/>
              <w:ind w:left="433"/>
              <w:rPr>
                <w:rFonts w:ascii="Times New Roman" w:eastAsia="Times New Roman" w:hAnsi="Times New Roman"/>
                <w:lang w:val="lv-LV"/>
              </w:rPr>
            </w:pPr>
            <w:r w:rsidRPr="006037BE">
              <w:rPr>
                <w:rFonts w:ascii="Times New Roman" w:hAnsi="Times New Roman"/>
                <w:lang w:val="lv-LV"/>
              </w:rPr>
              <w:t>Svērtā starpība</w:t>
            </w:r>
            <w:r w:rsidRPr="006037BE">
              <w:rPr>
                <w:rFonts w:ascii="Times New Roman" w:hAnsi="Times New Roman"/>
                <w:spacing w:val="1"/>
                <w:lang w:val="lv-LV"/>
              </w:rPr>
              <w:t xml:space="preserve"> </w:t>
            </w:r>
            <w:r w:rsidRPr="006037BE">
              <w:rPr>
                <w:rFonts w:ascii="Times New Roman" w:hAnsi="Times New Roman"/>
                <w:spacing w:val="-1"/>
                <w:vertAlign w:val="superscript"/>
                <w:lang w:val="lv-LV"/>
              </w:rPr>
              <w:t>D,F</w:t>
            </w:r>
            <w:r w:rsidR="00BA4249" w:rsidRPr="006037BE">
              <w:rPr>
                <w:rFonts w:ascii="Times New Roman" w:hAnsi="Times New Roman"/>
                <w:spacing w:val="-1"/>
                <w:vertAlign w:val="superscript"/>
                <w:lang w:val="lv-LV"/>
              </w:rPr>
              <w:t>)</w:t>
            </w:r>
          </w:p>
        </w:tc>
        <w:tc>
          <w:tcPr>
            <w:tcW w:w="1558" w:type="dxa"/>
            <w:tcBorders>
              <w:top w:val="single" w:sz="5" w:space="0" w:color="000000"/>
              <w:left w:val="single" w:sz="5" w:space="0" w:color="000000"/>
              <w:bottom w:val="nil"/>
              <w:right w:val="single" w:sz="5" w:space="0" w:color="000000"/>
            </w:tcBorders>
            <w:vAlign w:val="center"/>
          </w:tcPr>
          <w:p w14:paraId="34157DF6" w14:textId="77777777" w:rsidR="00FC71F8" w:rsidRPr="006037BE" w:rsidRDefault="00DE5F89" w:rsidP="00E6786D">
            <w:pPr>
              <w:pStyle w:val="TableParagraph"/>
              <w:keepNext/>
              <w:keepLines/>
              <w:widowControl/>
              <w:ind w:left="1"/>
              <w:jc w:val="center"/>
              <w:rPr>
                <w:rFonts w:ascii="Times New Roman" w:eastAsia="Times New Roman" w:hAnsi="Times New Roman"/>
                <w:lang w:val="lv-LV"/>
              </w:rPr>
            </w:pPr>
            <w:r w:rsidRPr="006037BE">
              <w:rPr>
                <w:rFonts w:ascii="Times New Roman" w:hAnsi="Times New Roman"/>
                <w:lang w:val="lv-LV"/>
              </w:rPr>
              <w:t>29,2%</w:t>
            </w:r>
          </w:p>
        </w:tc>
        <w:tc>
          <w:tcPr>
            <w:tcW w:w="1560" w:type="dxa"/>
            <w:vMerge w:val="restart"/>
            <w:tcBorders>
              <w:top w:val="single" w:sz="5" w:space="0" w:color="000000"/>
              <w:left w:val="single" w:sz="5" w:space="0" w:color="000000"/>
              <w:right w:val="single" w:sz="5" w:space="0" w:color="000000"/>
            </w:tcBorders>
            <w:vAlign w:val="center"/>
          </w:tcPr>
          <w:p w14:paraId="378E0C0D" w14:textId="77777777" w:rsidR="00FC71F8" w:rsidRPr="006037BE" w:rsidRDefault="00FC71F8" w:rsidP="00E6786D">
            <w:pPr>
              <w:keepNext/>
              <w:keepLines/>
              <w:widowControl/>
              <w:jc w:val="center"/>
              <w:rPr>
                <w:rFonts w:ascii="Times New Roman" w:hAnsi="Times New Roman"/>
                <w:lang w:val="lv-LV"/>
              </w:rPr>
            </w:pPr>
          </w:p>
        </w:tc>
        <w:tc>
          <w:tcPr>
            <w:tcW w:w="1560" w:type="dxa"/>
            <w:tcBorders>
              <w:top w:val="single" w:sz="5" w:space="0" w:color="000000"/>
              <w:left w:val="single" w:sz="5" w:space="0" w:color="000000"/>
              <w:bottom w:val="nil"/>
              <w:right w:val="single" w:sz="5" w:space="0" w:color="000000"/>
            </w:tcBorders>
            <w:vAlign w:val="center"/>
          </w:tcPr>
          <w:p w14:paraId="5F7125B6" w14:textId="77777777" w:rsidR="00FC71F8" w:rsidRPr="006037BE" w:rsidRDefault="00DE5F89" w:rsidP="00E6786D">
            <w:pPr>
              <w:pStyle w:val="TableParagraph"/>
              <w:keepNext/>
              <w:keepLines/>
              <w:widowControl/>
              <w:jc w:val="center"/>
              <w:rPr>
                <w:rFonts w:ascii="Times New Roman" w:eastAsia="Times New Roman" w:hAnsi="Times New Roman"/>
                <w:lang w:val="lv-LV"/>
              </w:rPr>
            </w:pPr>
            <w:r w:rsidRPr="006037BE">
              <w:rPr>
                <w:rFonts w:ascii="Times New Roman" w:hAnsi="Times New Roman"/>
                <w:lang w:val="lv-LV"/>
              </w:rPr>
              <w:t>21,0%</w:t>
            </w:r>
          </w:p>
        </w:tc>
        <w:tc>
          <w:tcPr>
            <w:tcW w:w="1637" w:type="dxa"/>
            <w:vMerge w:val="restart"/>
            <w:tcBorders>
              <w:top w:val="single" w:sz="5" w:space="0" w:color="000000"/>
              <w:left w:val="single" w:sz="5" w:space="0" w:color="000000"/>
              <w:right w:val="single" w:sz="5" w:space="0" w:color="000000"/>
            </w:tcBorders>
            <w:vAlign w:val="center"/>
          </w:tcPr>
          <w:p w14:paraId="12C0B2E7" w14:textId="77777777" w:rsidR="00FC71F8" w:rsidRPr="006037BE" w:rsidRDefault="00FC71F8" w:rsidP="00E6786D">
            <w:pPr>
              <w:keepNext/>
              <w:keepLines/>
              <w:widowControl/>
              <w:jc w:val="center"/>
              <w:rPr>
                <w:rFonts w:ascii="Times New Roman" w:hAnsi="Times New Roman"/>
                <w:lang w:val="lv-LV"/>
              </w:rPr>
            </w:pPr>
          </w:p>
        </w:tc>
      </w:tr>
      <w:tr w:rsidR="00FC71F8" w:rsidRPr="006037BE" w14:paraId="5AB4AAD1" w14:textId="77777777" w:rsidTr="00E6786D">
        <w:trPr>
          <w:trHeight w:hRule="exact" w:val="241"/>
        </w:trPr>
        <w:tc>
          <w:tcPr>
            <w:tcW w:w="3370" w:type="dxa"/>
            <w:tcBorders>
              <w:top w:val="nil"/>
              <w:left w:val="single" w:sz="5" w:space="0" w:color="000000"/>
              <w:bottom w:val="single" w:sz="5" w:space="0" w:color="000000"/>
              <w:right w:val="single" w:sz="5" w:space="0" w:color="000000"/>
            </w:tcBorders>
          </w:tcPr>
          <w:p w14:paraId="4C6F9EB5" w14:textId="77777777" w:rsidR="00FC71F8" w:rsidRPr="006037BE" w:rsidRDefault="00DE5F89" w:rsidP="001A3B9F">
            <w:pPr>
              <w:pStyle w:val="TableParagraph"/>
              <w:ind w:left="433"/>
              <w:rPr>
                <w:rFonts w:ascii="Times New Roman" w:eastAsia="Times New Roman" w:hAnsi="Times New Roman"/>
                <w:lang w:val="lv-LV"/>
              </w:rPr>
            </w:pPr>
            <w:r w:rsidRPr="006037BE">
              <w:rPr>
                <w:rFonts w:ascii="Times New Roman" w:hAnsi="Times New Roman"/>
                <w:lang w:val="lv-LV"/>
              </w:rPr>
              <w:t>(95%</w:t>
            </w:r>
            <w:r w:rsidRPr="006037BE">
              <w:rPr>
                <w:rFonts w:ascii="Times New Roman" w:hAnsi="Times New Roman"/>
                <w:spacing w:val="-1"/>
                <w:lang w:val="lv-LV"/>
              </w:rPr>
              <w:t xml:space="preserve"> </w:t>
            </w:r>
            <w:r w:rsidRPr="006037BE">
              <w:rPr>
                <w:rFonts w:ascii="Times New Roman" w:hAnsi="Times New Roman"/>
                <w:lang w:val="lv-LV"/>
              </w:rPr>
              <w:t>TI)</w:t>
            </w:r>
          </w:p>
        </w:tc>
        <w:tc>
          <w:tcPr>
            <w:tcW w:w="1558" w:type="dxa"/>
            <w:tcBorders>
              <w:top w:val="nil"/>
              <w:left w:val="single" w:sz="5" w:space="0" w:color="000000"/>
              <w:bottom w:val="single" w:sz="5" w:space="0" w:color="000000"/>
              <w:right w:val="single" w:sz="5" w:space="0" w:color="000000"/>
            </w:tcBorders>
            <w:vAlign w:val="center"/>
          </w:tcPr>
          <w:p w14:paraId="7128643C" w14:textId="77777777" w:rsidR="00FC71F8" w:rsidRPr="006037BE" w:rsidRDefault="00DE5F89" w:rsidP="00E6786D">
            <w:pPr>
              <w:pStyle w:val="TableParagraph"/>
              <w:ind w:left="1"/>
              <w:jc w:val="center"/>
              <w:rPr>
                <w:rFonts w:ascii="Times New Roman" w:eastAsia="Times New Roman" w:hAnsi="Times New Roman"/>
                <w:lang w:val="lv-LV"/>
              </w:rPr>
            </w:pPr>
            <w:r w:rsidRPr="006037BE">
              <w:rPr>
                <w:rFonts w:ascii="Times New Roman" w:hAnsi="Times New Roman"/>
                <w:lang w:val="lv-LV"/>
              </w:rPr>
              <w:t>14,4 (44,0)</w:t>
            </w:r>
          </w:p>
        </w:tc>
        <w:tc>
          <w:tcPr>
            <w:tcW w:w="1560" w:type="dxa"/>
            <w:vMerge/>
            <w:tcBorders>
              <w:left w:val="single" w:sz="5" w:space="0" w:color="000000"/>
              <w:bottom w:val="single" w:sz="5" w:space="0" w:color="000000"/>
              <w:right w:val="single" w:sz="5" w:space="0" w:color="000000"/>
            </w:tcBorders>
            <w:vAlign w:val="center"/>
          </w:tcPr>
          <w:p w14:paraId="359A53E0" w14:textId="77777777" w:rsidR="00FC71F8" w:rsidRPr="006037BE" w:rsidRDefault="00FC71F8" w:rsidP="00E6786D">
            <w:pPr>
              <w:jc w:val="center"/>
              <w:rPr>
                <w:rFonts w:ascii="Times New Roman" w:hAnsi="Times New Roman"/>
                <w:lang w:val="lv-LV"/>
              </w:rPr>
            </w:pPr>
          </w:p>
        </w:tc>
        <w:tc>
          <w:tcPr>
            <w:tcW w:w="1560" w:type="dxa"/>
            <w:tcBorders>
              <w:top w:val="nil"/>
              <w:left w:val="single" w:sz="5" w:space="0" w:color="000000"/>
              <w:bottom w:val="single" w:sz="5" w:space="0" w:color="000000"/>
              <w:right w:val="single" w:sz="5" w:space="0" w:color="000000"/>
            </w:tcBorders>
            <w:vAlign w:val="center"/>
          </w:tcPr>
          <w:p w14:paraId="7C90786F" w14:textId="77777777" w:rsidR="00FC71F8" w:rsidRPr="006037BE" w:rsidRDefault="00DE5F89" w:rsidP="00E6786D">
            <w:pPr>
              <w:pStyle w:val="TableParagraph"/>
              <w:jc w:val="center"/>
              <w:rPr>
                <w:rFonts w:ascii="Times New Roman" w:eastAsia="Times New Roman" w:hAnsi="Times New Roman"/>
                <w:lang w:val="lv-LV"/>
              </w:rPr>
            </w:pPr>
            <w:r w:rsidRPr="006037BE">
              <w:rPr>
                <w:rFonts w:ascii="Times New Roman" w:hAnsi="Times New Roman"/>
                <w:lang w:val="lv-LV"/>
              </w:rPr>
              <w:t>1,9 (40,1)</w:t>
            </w:r>
          </w:p>
        </w:tc>
        <w:tc>
          <w:tcPr>
            <w:tcW w:w="1637" w:type="dxa"/>
            <w:vMerge/>
            <w:tcBorders>
              <w:left w:val="single" w:sz="5" w:space="0" w:color="000000"/>
              <w:bottom w:val="single" w:sz="5" w:space="0" w:color="000000"/>
              <w:right w:val="single" w:sz="5" w:space="0" w:color="000000"/>
            </w:tcBorders>
          </w:tcPr>
          <w:p w14:paraId="4D694624" w14:textId="77777777" w:rsidR="00FC71F8" w:rsidRPr="006037BE" w:rsidRDefault="00FC71F8" w:rsidP="001A3B9F">
            <w:pPr>
              <w:rPr>
                <w:rFonts w:ascii="Times New Roman" w:hAnsi="Times New Roman"/>
                <w:lang w:val="lv-LV"/>
              </w:rPr>
            </w:pPr>
          </w:p>
        </w:tc>
      </w:tr>
    </w:tbl>
    <w:p w14:paraId="600A08AA" w14:textId="77777777" w:rsidR="00FC71F8" w:rsidRPr="006037BE" w:rsidRDefault="00DE5F89" w:rsidP="002424B8">
      <w:pPr>
        <w:ind w:left="567" w:right="-66" w:hanging="352"/>
        <w:rPr>
          <w:rFonts w:ascii="Times New Roman" w:eastAsia="Times New Roman" w:hAnsi="Times New Roman"/>
          <w:lang w:val="lv-LV"/>
        </w:rPr>
      </w:pPr>
      <w:r w:rsidRPr="006037BE">
        <w:rPr>
          <w:rFonts w:ascii="Times New Roman" w:eastAsia="Times New Roman" w:hAnsi="Times New Roman"/>
          <w:w w:val="95"/>
          <w:vertAlign w:val="superscript"/>
          <w:lang w:val="lv-LV"/>
        </w:rPr>
        <w:t>A)</w:t>
      </w:r>
      <w:r w:rsidRPr="006037BE">
        <w:rPr>
          <w:rFonts w:ascii="Times New Roman" w:eastAsia="Times New Roman" w:hAnsi="Times New Roman"/>
          <w:w w:val="95"/>
          <w:lang w:val="lv-LV"/>
        </w:rPr>
        <w:tab/>
      </w:r>
      <w:r w:rsidRPr="006037BE">
        <w:rPr>
          <w:rFonts w:ascii="Times New Roman" w:eastAsia="Times New Roman" w:hAnsi="Times New Roman"/>
          <w:lang w:val="lv-LV"/>
        </w:rPr>
        <w:t xml:space="preserve">LOCF: </w:t>
      </w:r>
      <w:r w:rsidRPr="006037BE">
        <w:rPr>
          <w:rFonts w:ascii="Times New Roman" w:eastAsia="Times New Roman" w:hAnsi="Times New Roman"/>
          <w:i/>
          <w:lang w:val="lv-LV"/>
        </w:rPr>
        <w:t xml:space="preserve">Last Observation Carried Forward </w:t>
      </w:r>
      <w:r w:rsidRPr="006037BE">
        <w:rPr>
          <w:rFonts w:ascii="Times New Roman" w:eastAsia="Times New Roman" w:hAnsi="Times New Roman"/>
          <w:lang w:val="lv-LV"/>
        </w:rPr>
        <w:t>– pēdējais novērojums, kas pārnests uz nākamo periodu</w:t>
      </w:r>
    </w:p>
    <w:p w14:paraId="7BFB3B72" w14:textId="77777777" w:rsidR="00FC71F8" w:rsidRPr="006037BE" w:rsidRDefault="00DE5F89" w:rsidP="00F64978">
      <w:pPr>
        <w:ind w:left="567" w:hanging="352"/>
        <w:rPr>
          <w:rFonts w:ascii="Times New Roman" w:eastAsia="Times New Roman" w:hAnsi="Times New Roman"/>
          <w:lang w:val="lv-LV"/>
        </w:rPr>
      </w:pPr>
      <w:r w:rsidRPr="006037BE">
        <w:rPr>
          <w:rFonts w:ascii="Times New Roman" w:eastAsia="Times New Roman" w:hAnsi="Times New Roman"/>
          <w:w w:val="95"/>
          <w:vertAlign w:val="superscript"/>
          <w:lang w:val="lv-LV"/>
        </w:rPr>
        <w:t>B)</w:t>
      </w:r>
      <w:r w:rsidRPr="006037BE">
        <w:rPr>
          <w:rFonts w:ascii="Times New Roman" w:eastAsia="Times New Roman" w:hAnsi="Times New Roman"/>
          <w:w w:val="95"/>
          <w:lang w:val="lv-LV"/>
        </w:rPr>
        <w:tab/>
      </w:r>
      <w:r w:rsidRPr="006037BE">
        <w:rPr>
          <w:rFonts w:ascii="Times New Roman" w:eastAsia="Times New Roman" w:hAnsi="Times New Roman"/>
          <w:lang w:val="lv-LV"/>
        </w:rPr>
        <w:t xml:space="preserve">BCVA: </w:t>
      </w:r>
      <w:r w:rsidRPr="006037BE">
        <w:rPr>
          <w:rFonts w:ascii="Times New Roman" w:eastAsia="Times New Roman" w:hAnsi="Times New Roman"/>
          <w:i/>
          <w:lang w:val="lv-LV"/>
        </w:rPr>
        <w:t xml:space="preserve">Best Corrected Visual Acuity </w:t>
      </w:r>
      <w:r w:rsidRPr="006037BE">
        <w:rPr>
          <w:rFonts w:ascii="Times New Roman" w:eastAsia="Times New Roman" w:hAnsi="Times New Roman"/>
          <w:lang w:val="lv-LV"/>
        </w:rPr>
        <w:t>– labākā koriģētā redzes asuma skala</w:t>
      </w:r>
    </w:p>
    <w:p w14:paraId="628282EC" w14:textId="77777777" w:rsidR="006B22D2" w:rsidRPr="006037BE" w:rsidRDefault="00DE5F89" w:rsidP="002424B8">
      <w:pPr>
        <w:ind w:left="567"/>
        <w:rPr>
          <w:rFonts w:ascii="Times New Roman" w:eastAsia="Times New Roman" w:hAnsi="Times New Roman"/>
          <w:w w:val="99"/>
          <w:lang w:val="lv-LV"/>
        </w:rPr>
      </w:pPr>
      <w:r w:rsidRPr="006037BE">
        <w:rPr>
          <w:rFonts w:ascii="Times New Roman" w:eastAsia="Times New Roman" w:hAnsi="Times New Roman"/>
          <w:lang w:val="lv-LV"/>
        </w:rPr>
        <w:t xml:space="preserve">ETDRS: </w:t>
      </w:r>
      <w:r w:rsidRPr="006037BE">
        <w:rPr>
          <w:rFonts w:ascii="Times New Roman" w:eastAsia="Times New Roman" w:hAnsi="Times New Roman"/>
          <w:i/>
          <w:lang w:val="lv-LV"/>
        </w:rPr>
        <w:t xml:space="preserve">Early Treatment Diabetic Retinopathy Study </w:t>
      </w:r>
      <w:r w:rsidRPr="006037BE">
        <w:rPr>
          <w:rFonts w:ascii="Times New Roman" w:eastAsia="Times New Roman" w:hAnsi="Times New Roman"/>
          <w:lang w:val="lv-LV"/>
        </w:rPr>
        <w:t>– diabētiskās retinopātijas agrīnas terapijas pētījums</w:t>
      </w:r>
      <w:r w:rsidRPr="006037BE">
        <w:rPr>
          <w:rFonts w:ascii="Times New Roman" w:eastAsia="Times New Roman" w:hAnsi="Times New Roman"/>
          <w:w w:val="99"/>
          <w:lang w:val="lv-LV"/>
        </w:rPr>
        <w:t xml:space="preserve"> </w:t>
      </w:r>
    </w:p>
    <w:p w14:paraId="70246E83" w14:textId="5CAFE21E" w:rsidR="00FC71F8" w:rsidRPr="006037BE" w:rsidRDefault="00DE5F89" w:rsidP="002424B8">
      <w:pPr>
        <w:ind w:left="567"/>
        <w:rPr>
          <w:rFonts w:ascii="Times New Roman" w:eastAsia="Times New Roman" w:hAnsi="Times New Roman"/>
          <w:lang w:val="lv-LV"/>
        </w:rPr>
      </w:pPr>
      <w:r w:rsidRPr="006037BE">
        <w:rPr>
          <w:rFonts w:ascii="Times New Roman" w:eastAsia="Times New Roman" w:hAnsi="Times New Roman"/>
          <w:lang w:val="lv-LV"/>
        </w:rPr>
        <w:t>SD: Standarta deviācija</w:t>
      </w:r>
    </w:p>
    <w:p w14:paraId="40B07939" w14:textId="77777777" w:rsidR="00FC71F8" w:rsidRPr="006037BE" w:rsidRDefault="00DE5F89" w:rsidP="00F64978">
      <w:pPr>
        <w:ind w:left="567" w:hanging="352"/>
        <w:rPr>
          <w:rFonts w:ascii="Times New Roman" w:eastAsia="Times New Roman" w:hAnsi="Times New Roman"/>
          <w:lang w:val="lv-LV"/>
        </w:rPr>
      </w:pPr>
      <w:r w:rsidRPr="006037BE">
        <w:rPr>
          <w:rFonts w:ascii="Times New Roman" w:hAnsi="Times New Roman"/>
          <w:w w:val="95"/>
          <w:vertAlign w:val="superscript"/>
          <w:lang w:val="lv-LV"/>
        </w:rPr>
        <w:t>C)</w:t>
      </w:r>
      <w:r w:rsidRPr="006037BE">
        <w:rPr>
          <w:rFonts w:ascii="Times New Roman" w:hAnsi="Times New Roman"/>
          <w:w w:val="95"/>
          <w:lang w:val="lv-LV"/>
        </w:rPr>
        <w:tab/>
      </w:r>
      <w:r w:rsidRPr="006037BE">
        <w:rPr>
          <w:rFonts w:ascii="Times New Roman" w:hAnsi="Times New Roman"/>
          <w:lang w:val="lv-LV"/>
        </w:rPr>
        <w:t>LS vidējais: mazāko kvadrātu metode atvasināta no ANCOVA analīzes modeļa</w:t>
      </w:r>
    </w:p>
    <w:p w14:paraId="4D274D42" w14:textId="77777777" w:rsidR="00FC71F8" w:rsidRPr="006037BE" w:rsidRDefault="00DE5F89" w:rsidP="00F64978">
      <w:pPr>
        <w:ind w:left="567" w:hanging="352"/>
        <w:rPr>
          <w:rFonts w:ascii="Times New Roman" w:eastAsia="Times New Roman" w:hAnsi="Times New Roman"/>
          <w:lang w:val="lv-LV"/>
        </w:rPr>
      </w:pPr>
      <w:r w:rsidRPr="006037BE">
        <w:rPr>
          <w:rFonts w:ascii="Times New Roman" w:hAnsi="Times New Roman"/>
          <w:w w:val="95"/>
          <w:vertAlign w:val="superscript"/>
          <w:lang w:val="lv-LV"/>
        </w:rPr>
        <w:t>D)</w:t>
      </w:r>
      <w:r w:rsidRPr="006037BE">
        <w:rPr>
          <w:rFonts w:ascii="Times New Roman" w:hAnsi="Times New Roman"/>
          <w:w w:val="95"/>
          <w:lang w:val="lv-LV"/>
        </w:rPr>
        <w:tab/>
      </w:r>
      <w:r w:rsidRPr="006037BE">
        <w:rPr>
          <w:rFonts w:ascii="Times New Roman" w:hAnsi="Times New Roman"/>
          <w:lang w:val="lv-LV"/>
        </w:rPr>
        <w:t>TI: Ticamības intervāls</w:t>
      </w:r>
    </w:p>
    <w:p w14:paraId="77CBB6BD" w14:textId="77777777" w:rsidR="00FC71F8" w:rsidRPr="006037BE" w:rsidRDefault="00DE5F89" w:rsidP="00F64978">
      <w:pPr>
        <w:ind w:left="567" w:hanging="352"/>
        <w:rPr>
          <w:rFonts w:ascii="Times New Roman" w:eastAsia="Times New Roman" w:hAnsi="Times New Roman"/>
          <w:lang w:val="lv-LV"/>
        </w:rPr>
      </w:pPr>
      <w:r w:rsidRPr="006037BE">
        <w:rPr>
          <w:rFonts w:ascii="Times New Roman" w:hAnsi="Times New Roman"/>
          <w:w w:val="95"/>
          <w:vertAlign w:val="superscript"/>
          <w:lang w:val="lv-LV"/>
        </w:rPr>
        <w:t>E)</w:t>
      </w:r>
      <w:r w:rsidRPr="006037BE">
        <w:rPr>
          <w:rFonts w:ascii="Times New Roman" w:hAnsi="Times New Roman"/>
          <w:w w:val="95"/>
          <w:lang w:val="lv-LV"/>
        </w:rPr>
        <w:tab/>
      </w:r>
      <w:r w:rsidRPr="006037BE">
        <w:rPr>
          <w:rFonts w:ascii="Times New Roman" w:hAnsi="Times New Roman"/>
          <w:lang w:val="lv-LV"/>
        </w:rPr>
        <w:t>Mazāko kvadrātu metode un TI 95%, pamatojoties uz ANCOVA analīzes modeli, kur faktori ir ārstēšanas</w:t>
      </w:r>
      <w:r w:rsidRPr="006037BE">
        <w:rPr>
          <w:rFonts w:ascii="Times New Roman" w:hAnsi="Times New Roman"/>
          <w:w w:val="99"/>
          <w:lang w:val="lv-LV"/>
        </w:rPr>
        <w:t xml:space="preserve"> </w:t>
      </w:r>
      <w:r w:rsidRPr="006037BE">
        <w:rPr>
          <w:rFonts w:ascii="Times New Roman" w:hAnsi="Times New Roman"/>
          <w:lang w:val="lv-LV"/>
        </w:rPr>
        <w:t>grupa un valsts (valstu nosaukumi) kā fiksēti efekti un sākuma stāvokļa BCVA kā kovariācija.</w:t>
      </w:r>
    </w:p>
    <w:p w14:paraId="6CB73117" w14:textId="38466BBB" w:rsidR="00504B12" w:rsidRPr="006037BE" w:rsidRDefault="00DE5F89" w:rsidP="00F64978">
      <w:pPr>
        <w:pStyle w:val="Textkrper"/>
        <w:tabs>
          <w:tab w:val="left" w:pos="1555"/>
        </w:tabs>
        <w:ind w:left="567" w:hanging="352"/>
        <w:rPr>
          <w:noProof/>
          <w:lang w:val="lv-LV"/>
        </w:rPr>
      </w:pPr>
      <w:r w:rsidRPr="006037BE">
        <w:rPr>
          <w:w w:val="95"/>
          <w:vertAlign w:val="superscript"/>
          <w:lang w:val="lv-LV"/>
        </w:rPr>
        <w:t>F)</w:t>
      </w:r>
      <w:r w:rsidRPr="006037BE">
        <w:rPr>
          <w:w w:val="95"/>
          <w:lang w:val="lv-LV"/>
        </w:rPr>
        <w:tab/>
      </w:r>
      <w:r w:rsidRPr="006037BE">
        <w:rPr>
          <w:lang w:val="lv-LV"/>
        </w:rPr>
        <w:t>Starpība un ticamības intervāls (TI) 95% ir aprēķināti, izmantojot Kokrāna-Mantela-Henzela testu, pielāgotu</w:t>
      </w:r>
      <w:r w:rsidRPr="006037BE">
        <w:rPr>
          <w:w w:val="99"/>
          <w:lang w:val="lv-LV"/>
        </w:rPr>
        <w:t xml:space="preserve"> </w:t>
      </w:r>
      <w:r w:rsidRPr="006037BE">
        <w:rPr>
          <w:lang w:val="lv-LV"/>
        </w:rPr>
        <w:t>valstij (valstu nosaukumi).</w:t>
      </w:r>
      <w:r w:rsidR="00504B12" w:rsidRPr="006037BE">
        <w:rPr>
          <w:noProof/>
          <w:lang w:val="lv-LV"/>
        </w:rPr>
        <w:t xml:space="preserve"> </w:t>
      </w:r>
    </w:p>
    <w:p w14:paraId="009FB449" w14:textId="77777777" w:rsidR="00504B12" w:rsidRPr="006037BE" w:rsidRDefault="00504B12" w:rsidP="001A3B9F">
      <w:pPr>
        <w:pStyle w:val="Textkrper"/>
        <w:tabs>
          <w:tab w:val="left" w:pos="567"/>
          <w:tab w:val="left" w:pos="1555"/>
        </w:tabs>
        <w:ind w:left="567" w:right="1873" w:hanging="425"/>
        <w:rPr>
          <w:lang w:val="lv-LV"/>
        </w:rPr>
      </w:pPr>
    </w:p>
    <w:p w14:paraId="726045C8" w14:textId="3D24E1EA" w:rsidR="00504B12" w:rsidRPr="006037BE" w:rsidRDefault="00504B12" w:rsidP="00EA0B0C">
      <w:pPr>
        <w:pStyle w:val="Textkrper"/>
        <w:numPr>
          <w:ilvl w:val="0"/>
          <w:numId w:val="21"/>
        </w:numPr>
        <w:tabs>
          <w:tab w:val="left" w:pos="337"/>
          <w:tab w:val="left" w:pos="1555"/>
        </w:tabs>
        <w:ind w:left="1556" w:right="1873" w:hanging="1556"/>
        <w:rPr>
          <w:lang w:val="lv-LV"/>
        </w:rPr>
      </w:pPr>
      <w:r w:rsidRPr="006037BE">
        <w:rPr>
          <w:noProof/>
          <w:lang w:val="lv-LV"/>
        </w:rPr>
        <mc:AlternateContent>
          <mc:Choice Requires="wps">
            <w:drawing>
              <wp:anchor distT="0" distB="0" distL="114300" distR="114300" simplePos="0" relativeHeight="251667968" behindDoc="0" locked="0" layoutInCell="1" allowOverlap="1" wp14:anchorId="5AD25538" wp14:editId="0482AFE7">
                <wp:simplePos x="0" y="0"/>
                <wp:positionH relativeFrom="page">
                  <wp:posOffset>948690</wp:posOffset>
                </wp:positionH>
                <wp:positionV relativeFrom="paragraph">
                  <wp:posOffset>1182370</wp:posOffset>
                </wp:positionV>
                <wp:extent cx="290830" cy="1544955"/>
                <wp:effectExtent l="0" t="1270" r="0" b="0"/>
                <wp:wrapNone/>
                <wp:docPr id="49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54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45C53" w14:textId="77777777" w:rsidR="008F6179" w:rsidRPr="00627DD1" w:rsidRDefault="008F6179" w:rsidP="00504B12">
                            <w:pPr>
                              <w:jc w:val="center"/>
                              <w:rPr>
                                <w:rFonts w:ascii="Arial" w:eastAsia="Arial" w:hAnsi="Arial" w:cs="Arial"/>
                                <w:sz w:val="16"/>
                                <w:szCs w:val="16"/>
                                <w:lang w:val="pt-PT"/>
                              </w:rPr>
                            </w:pPr>
                            <w:r w:rsidRPr="00627DD1">
                              <w:rPr>
                                <w:rFonts w:ascii="Arial" w:hAnsi="Arial"/>
                                <w:b/>
                                <w:sz w:val="16"/>
                                <w:lang w:val="pt-PT"/>
                              </w:rPr>
                              <w:t>Vidējās redzes asuma izmaiņas</w:t>
                            </w:r>
                          </w:p>
                          <w:p w14:paraId="3A06CC3F" w14:textId="77777777" w:rsidR="008F6179" w:rsidRPr="00627DD1" w:rsidRDefault="008F6179" w:rsidP="00504B12">
                            <w:pPr>
                              <w:spacing w:before="73"/>
                              <w:ind w:right="6"/>
                              <w:jc w:val="center"/>
                              <w:rPr>
                                <w:rFonts w:ascii="Arial" w:eastAsia="Arial" w:hAnsi="Arial" w:cs="Arial"/>
                                <w:sz w:val="16"/>
                                <w:szCs w:val="16"/>
                                <w:lang w:val="pt-PT"/>
                              </w:rPr>
                            </w:pPr>
                            <w:r w:rsidRPr="00627DD1">
                              <w:rPr>
                                <w:rFonts w:ascii="Arial"/>
                                <w:b/>
                                <w:sz w:val="16"/>
                                <w:lang w:val="pt-PT"/>
                              </w:rPr>
                              <w:t>(burti)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25538" id="Text Box 489" o:spid="_x0000_s1094" type="#_x0000_t202" style="position:absolute;left:0;text-align:left;margin-left:74.7pt;margin-top:93.1pt;width:22.9pt;height:121.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" filled="f" stroked="f">
                <v:textbox style="layout-flow:vertical;mso-layout-flow-alt:bottom-to-top" inset="0,0,0,0">
                  <w:txbxContent>
                    <w:p w14:paraId="7B745C53" w14:textId="77777777" w:rsidR="008F6179" w:rsidRPr="00627DD1" w:rsidRDefault="008F6179" w:rsidP="00504B12">
                      <w:pPr>
                        <w:jc w:val="center"/>
                        <w:rPr>
                          <w:rFonts w:ascii="Arial" w:eastAsia="Arial" w:hAnsi="Arial" w:cs="Arial"/>
                          <w:sz w:val="16"/>
                          <w:szCs w:val="16"/>
                          <w:lang w:val="pt-PT"/>
                        </w:rPr>
                      </w:pPr>
                      <w:r w:rsidRPr="00627DD1">
                        <w:rPr>
                          <w:rFonts w:ascii="Arial" w:hAnsi="Arial"/>
                          <w:b/>
                          <w:sz w:val="16"/>
                          <w:lang w:val="pt-PT"/>
                        </w:rPr>
                        <w:t>Vidējās redzes asuma izmaiņas</w:t>
                      </w:r>
                    </w:p>
                    <w:p w14:paraId="3A06CC3F" w14:textId="77777777" w:rsidR="008F6179" w:rsidRPr="00627DD1" w:rsidRDefault="008F6179" w:rsidP="00504B12">
                      <w:pPr>
                        <w:spacing w:before="73"/>
                        <w:ind w:right="6"/>
                        <w:jc w:val="center"/>
                        <w:rPr>
                          <w:rFonts w:ascii="Arial" w:eastAsia="Arial" w:hAnsi="Arial" w:cs="Arial"/>
                          <w:sz w:val="16"/>
                          <w:szCs w:val="16"/>
                          <w:lang w:val="pt-PT"/>
                        </w:rPr>
                      </w:pPr>
                      <w:r w:rsidRPr="00627DD1">
                        <w:rPr>
                          <w:rFonts w:ascii="Arial"/>
                          <w:b/>
                          <w:sz w:val="16"/>
                          <w:lang w:val="pt-PT"/>
                        </w:rPr>
                        <w:t>(burti)</w:t>
                      </w:r>
                    </w:p>
                  </w:txbxContent>
                </v:textbox>
                <w10:wrap anchorx="page"/>
              </v:shape>
            </w:pict>
          </mc:Fallback>
        </mc:AlternateContent>
      </w:r>
      <w:r w:rsidRPr="006037BE">
        <w:rPr>
          <w:b/>
          <w:spacing w:val="-1"/>
          <w:lang w:val="lv-LV"/>
        </w:rPr>
        <w:t>attēls</w:t>
      </w:r>
      <w:r w:rsidRPr="006037BE">
        <w:rPr>
          <w:spacing w:val="-1"/>
          <w:lang w:val="lv-LV"/>
        </w:rPr>
        <w:t>:</w:t>
      </w:r>
      <w:r w:rsidRPr="006037BE">
        <w:rPr>
          <w:spacing w:val="-1"/>
          <w:lang w:val="lv-LV"/>
        </w:rPr>
        <w:tab/>
        <w:t>Izmaiņas no sākuma stāvokļa līdz 48.</w:t>
      </w:r>
      <w:r w:rsidRPr="006037BE">
        <w:rPr>
          <w:spacing w:val="1"/>
          <w:lang w:val="lv-LV"/>
        </w:rPr>
        <w:t xml:space="preserve"> </w:t>
      </w:r>
      <w:r w:rsidRPr="006037BE">
        <w:rPr>
          <w:spacing w:val="-1"/>
          <w:lang w:val="lv-LV"/>
        </w:rPr>
        <w:t xml:space="preserve">nedēļai redzes asumā </w:t>
      </w:r>
      <w:r w:rsidRPr="006037BE">
        <w:rPr>
          <w:lang w:val="lv-LV"/>
        </w:rPr>
        <w:t>pēc</w:t>
      </w:r>
      <w:r w:rsidRPr="006037BE">
        <w:rPr>
          <w:spacing w:val="-1"/>
          <w:lang w:val="lv-LV"/>
        </w:rPr>
        <w:t xml:space="preserve"> ārstēšanas grupas</w:t>
      </w:r>
      <w:r w:rsidRPr="006037BE">
        <w:rPr>
          <w:spacing w:val="24"/>
          <w:lang w:val="lv-LV"/>
        </w:rPr>
        <w:t xml:space="preserve"> </w:t>
      </w:r>
      <w:r w:rsidRPr="006037BE">
        <w:rPr>
          <w:spacing w:val="-1"/>
          <w:lang w:val="lv-LV"/>
        </w:rPr>
        <w:t>MYRROR pētījumā (pilnas analīzes komplekts, LOCF)</w:t>
      </w:r>
    </w:p>
    <w:p w14:paraId="7261F1A7" w14:textId="54EF9EDD" w:rsidR="00504B12" w:rsidRPr="006037BE" w:rsidRDefault="00504B12" w:rsidP="001A3B9F">
      <w:pPr>
        <w:rPr>
          <w:rFonts w:ascii="Times New Roman" w:eastAsia="Times New Roman" w:hAnsi="Times New Roman"/>
          <w:lang w:val="lv-LV"/>
        </w:rPr>
      </w:pPr>
    </w:p>
    <w:p w14:paraId="0A621C01" w14:textId="20E80D2B" w:rsidR="00504B12" w:rsidRPr="006037BE" w:rsidRDefault="00F85F8D" w:rsidP="001A3B9F">
      <w:pPr>
        <w:rPr>
          <w:rFonts w:ascii="Times New Roman" w:eastAsia="Times New Roman" w:hAnsi="Times New Roman"/>
          <w:lang w:val="lv-LV"/>
        </w:rPr>
      </w:pPr>
      <w:r w:rsidRPr="006037BE">
        <w:rPr>
          <w:noProof/>
          <w:lang w:val="lv-LV"/>
        </w:rPr>
        <mc:AlternateContent>
          <mc:Choice Requires="wpg">
            <w:drawing>
              <wp:anchor distT="0" distB="0" distL="114300" distR="114300" simplePos="0" relativeHeight="251666944" behindDoc="0" locked="0" layoutInCell="1" allowOverlap="1" wp14:anchorId="1E776222" wp14:editId="1F11AF66">
                <wp:simplePos x="0" y="0"/>
                <wp:positionH relativeFrom="page">
                  <wp:posOffset>913130</wp:posOffset>
                </wp:positionH>
                <wp:positionV relativeFrom="paragraph">
                  <wp:posOffset>10795</wp:posOffset>
                </wp:positionV>
                <wp:extent cx="4711065" cy="2798445"/>
                <wp:effectExtent l="3810" t="3175" r="0" b="0"/>
                <wp:wrapNone/>
                <wp:docPr id="48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065" cy="2798445"/>
                          <a:chOff x="1416" y="-4765"/>
                          <a:chExt cx="7419" cy="4407"/>
                        </a:xfrm>
                      </wpg:grpSpPr>
                      <pic:pic xmlns:pic="http://schemas.openxmlformats.org/drawingml/2006/picture">
                        <pic:nvPicPr>
                          <pic:cNvPr id="490" name="Picture 48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16" y="-4765"/>
                            <a:ext cx="7418" cy="4397"/>
                          </a:xfrm>
                          <a:prstGeom prst="rect">
                            <a:avLst/>
                          </a:prstGeom>
                          <a:noFill/>
                          <a:extLst>
                            <a:ext uri="{909E8E84-426E-40DD-AFC4-6F175D3DCCD1}">
                              <a14:hiddenFill xmlns:a14="http://schemas.microsoft.com/office/drawing/2010/main">
                                <a:solidFill>
                                  <a:srgbClr val="FFFFFF"/>
                                </a:solidFill>
                              </a14:hiddenFill>
                            </a:ext>
                          </a:extLst>
                        </pic:spPr>
                      </pic:pic>
                      <wpg:grpSp>
                        <wpg:cNvPr id="491" name="Group 486"/>
                        <wpg:cNvGrpSpPr>
                          <a:grpSpLocks/>
                        </wpg:cNvGrpSpPr>
                        <wpg:grpSpPr bwMode="auto">
                          <a:xfrm>
                            <a:off x="4889" y="-949"/>
                            <a:ext cx="879" cy="317"/>
                            <a:chOff x="4889" y="-949"/>
                            <a:chExt cx="879" cy="317"/>
                          </a:xfrm>
                        </wpg:grpSpPr>
                        <wps:wsp>
                          <wps:cNvPr id="492" name="Freeform 487"/>
                          <wps:cNvSpPr>
                            <a:spLocks/>
                          </wps:cNvSpPr>
                          <wps:spPr bwMode="auto">
                            <a:xfrm>
                              <a:off x="4889" y="-949"/>
                              <a:ext cx="879" cy="317"/>
                            </a:xfrm>
                            <a:custGeom>
                              <a:avLst/>
                              <a:gdLst>
                                <a:gd name="T0" fmla="+- 0 4889 4889"/>
                                <a:gd name="T1" fmla="*/ T0 w 879"/>
                                <a:gd name="T2" fmla="+- 0 -949 -949"/>
                                <a:gd name="T3" fmla="*/ -949 h 317"/>
                                <a:gd name="T4" fmla="+- 0 5767 4889"/>
                                <a:gd name="T5" fmla="*/ T4 w 879"/>
                                <a:gd name="T6" fmla="+- 0 -949 -949"/>
                                <a:gd name="T7" fmla="*/ -949 h 317"/>
                                <a:gd name="T8" fmla="+- 0 5767 4889"/>
                                <a:gd name="T9" fmla="*/ T8 w 879"/>
                                <a:gd name="T10" fmla="+- 0 -632 -949"/>
                                <a:gd name="T11" fmla="*/ -632 h 317"/>
                                <a:gd name="T12" fmla="+- 0 4889 4889"/>
                                <a:gd name="T13" fmla="*/ T12 w 879"/>
                                <a:gd name="T14" fmla="+- 0 -632 -949"/>
                                <a:gd name="T15" fmla="*/ -632 h 317"/>
                                <a:gd name="T16" fmla="+- 0 4889 4889"/>
                                <a:gd name="T17" fmla="*/ T16 w 879"/>
                                <a:gd name="T18" fmla="+- 0 -949 -949"/>
                                <a:gd name="T19" fmla="*/ -949 h 317"/>
                              </a:gdLst>
                              <a:ahLst/>
                              <a:cxnLst>
                                <a:cxn ang="0">
                                  <a:pos x="T1" y="T3"/>
                                </a:cxn>
                                <a:cxn ang="0">
                                  <a:pos x="T5" y="T7"/>
                                </a:cxn>
                                <a:cxn ang="0">
                                  <a:pos x="T9" y="T11"/>
                                </a:cxn>
                                <a:cxn ang="0">
                                  <a:pos x="T13" y="T15"/>
                                </a:cxn>
                                <a:cxn ang="0">
                                  <a:pos x="T17" y="T19"/>
                                </a:cxn>
                              </a:cxnLst>
                              <a:rect l="0" t="0" r="r" b="b"/>
                              <a:pathLst>
                                <a:path w="879" h="317">
                                  <a:moveTo>
                                    <a:pt x="0" y="0"/>
                                  </a:moveTo>
                                  <a:lnTo>
                                    <a:pt x="878" y="0"/>
                                  </a:lnTo>
                                  <a:lnTo>
                                    <a:pt x="878" y="317"/>
                                  </a:lnTo>
                                  <a:lnTo>
                                    <a:pt x="0" y="31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484"/>
                        <wpg:cNvGrpSpPr>
                          <a:grpSpLocks/>
                        </wpg:cNvGrpSpPr>
                        <wpg:grpSpPr bwMode="auto">
                          <a:xfrm>
                            <a:off x="6847" y="-620"/>
                            <a:ext cx="1431" cy="262"/>
                            <a:chOff x="6847" y="-620"/>
                            <a:chExt cx="1431" cy="262"/>
                          </a:xfrm>
                        </wpg:grpSpPr>
                        <wps:wsp>
                          <wps:cNvPr id="494" name="Freeform 485"/>
                          <wps:cNvSpPr>
                            <a:spLocks/>
                          </wps:cNvSpPr>
                          <wps:spPr bwMode="auto">
                            <a:xfrm>
                              <a:off x="6847" y="-620"/>
                              <a:ext cx="1431" cy="262"/>
                            </a:xfrm>
                            <a:custGeom>
                              <a:avLst/>
                              <a:gdLst>
                                <a:gd name="T0" fmla="+- 0 6847 6847"/>
                                <a:gd name="T1" fmla="*/ T0 w 1431"/>
                                <a:gd name="T2" fmla="+- 0 -620 -620"/>
                                <a:gd name="T3" fmla="*/ -620 h 262"/>
                                <a:gd name="T4" fmla="+- 0 8278 6847"/>
                                <a:gd name="T5" fmla="*/ T4 w 1431"/>
                                <a:gd name="T6" fmla="+- 0 -620 -620"/>
                                <a:gd name="T7" fmla="*/ -620 h 262"/>
                                <a:gd name="T8" fmla="+- 0 8278 6847"/>
                                <a:gd name="T9" fmla="*/ T8 w 1431"/>
                                <a:gd name="T10" fmla="+- 0 -359 -620"/>
                                <a:gd name="T11" fmla="*/ -359 h 262"/>
                                <a:gd name="T12" fmla="+- 0 6847 6847"/>
                                <a:gd name="T13" fmla="*/ T12 w 1431"/>
                                <a:gd name="T14" fmla="+- 0 -359 -620"/>
                                <a:gd name="T15" fmla="*/ -359 h 262"/>
                                <a:gd name="T16" fmla="+- 0 6847 6847"/>
                                <a:gd name="T17" fmla="*/ T16 w 1431"/>
                                <a:gd name="T18" fmla="+- 0 -620 -620"/>
                                <a:gd name="T19" fmla="*/ -620 h 262"/>
                              </a:gdLst>
                              <a:ahLst/>
                              <a:cxnLst>
                                <a:cxn ang="0">
                                  <a:pos x="T1" y="T3"/>
                                </a:cxn>
                                <a:cxn ang="0">
                                  <a:pos x="T5" y="T7"/>
                                </a:cxn>
                                <a:cxn ang="0">
                                  <a:pos x="T9" y="T11"/>
                                </a:cxn>
                                <a:cxn ang="0">
                                  <a:pos x="T13" y="T15"/>
                                </a:cxn>
                                <a:cxn ang="0">
                                  <a:pos x="T17" y="T19"/>
                                </a:cxn>
                              </a:cxnLst>
                              <a:rect l="0" t="0" r="r" b="b"/>
                              <a:pathLst>
                                <a:path w="1431" h="262">
                                  <a:moveTo>
                                    <a:pt x="0" y="0"/>
                                  </a:moveTo>
                                  <a:lnTo>
                                    <a:pt x="1431" y="0"/>
                                  </a:lnTo>
                                  <a:lnTo>
                                    <a:pt x="1431" y="261"/>
                                  </a:lnTo>
                                  <a:lnTo>
                                    <a:pt x="0" y="26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480"/>
                        <wpg:cNvGrpSpPr>
                          <a:grpSpLocks/>
                        </wpg:cNvGrpSpPr>
                        <wpg:grpSpPr bwMode="auto">
                          <a:xfrm>
                            <a:off x="1438" y="-4379"/>
                            <a:ext cx="660" cy="3240"/>
                            <a:chOff x="1438" y="-4379"/>
                            <a:chExt cx="660" cy="3240"/>
                          </a:xfrm>
                        </wpg:grpSpPr>
                        <wps:wsp>
                          <wps:cNvPr id="496" name="Freeform 483"/>
                          <wps:cNvSpPr>
                            <a:spLocks/>
                          </wps:cNvSpPr>
                          <wps:spPr bwMode="auto">
                            <a:xfrm>
                              <a:off x="1438" y="-4379"/>
                              <a:ext cx="660" cy="3240"/>
                            </a:xfrm>
                            <a:custGeom>
                              <a:avLst/>
                              <a:gdLst>
                                <a:gd name="T0" fmla="+- 0 1438 1438"/>
                                <a:gd name="T1" fmla="*/ T0 w 660"/>
                                <a:gd name="T2" fmla="+- 0 -4379 -4379"/>
                                <a:gd name="T3" fmla="*/ -4379 h 3240"/>
                                <a:gd name="T4" fmla="+- 0 2098 1438"/>
                                <a:gd name="T5" fmla="*/ T4 w 660"/>
                                <a:gd name="T6" fmla="+- 0 -4379 -4379"/>
                                <a:gd name="T7" fmla="*/ -4379 h 3240"/>
                                <a:gd name="T8" fmla="+- 0 2098 1438"/>
                                <a:gd name="T9" fmla="*/ T8 w 660"/>
                                <a:gd name="T10" fmla="+- 0 -1139 -4379"/>
                                <a:gd name="T11" fmla="*/ -1139 h 3240"/>
                                <a:gd name="T12" fmla="+- 0 1438 1438"/>
                                <a:gd name="T13" fmla="*/ T12 w 660"/>
                                <a:gd name="T14" fmla="+- 0 -1139 -4379"/>
                                <a:gd name="T15" fmla="*/ -1139 h 3240"/>
                                <a:gd name="T16" fmla="+- 0 1438 1438"/>
                                <a:gd name="T17" fmla="*/ T16 w 660"/>
                                <a:gd name="T18" fmla="+- 0 -4379 -4379"/>
                                <a:gd name="T19" fmla="*/ -4379 h 3240"/>
                              </a:gdLst>
                              <a:ahLst/>
                              <a:cxnLst>
                                <a:cxn ang="0">
                                  <a:pos x="T1" y="T3"/>
                                </a:cxn>
                                <a:cxn ang="0">
                                  <a:pos x="T5" y="T7"/>
                                </a:cxn>
                                <a:cxn ang="0">
                                  <a:pos x="T9" y="T11"/>
                                </a:cxn>
                                <a:cxn ang="0">
                                  <a:pos x="T13" y="T15"/>
                                </a:cxn>
                                <a:cxn ang="0">
                                  <a:pos x="T17" y="T19"/>
                                </a:cxn>
                              </a:cxnLst>
                              <a:rect l="0" t="0" r="r" b="b"/>
                              <a:pathLst>
                                <a:path w="660" h="3240">
                                  <a:moveTo>
                                    <a:pt x="0" y="0"/>
                                  </a:moveTo>
                                  <a:lnTo>
                                    <a:pt x="660" y="0"/>
                                  </a:lnTo>
                                  <a:lnTo>
                                    <a:pt x="660" y="3240"/>
                                  </a:lnTo>
                                  <a:lnTo>
                                    <a:pt x="0" y="324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Text Box 482"/>
                          <wps:cNvSpPr txBox="1">
                            <a:spLocks noChangeArrowheads="1"/>
                          </wps:cNvSpPr>
                          <wps:spPr bwMode="auto">
                            <a:xfrm>
                              <a:off x="4997" y="-886"/>
                              <a:ext cx="66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65C89" w14:textId="77777777" w:rsidR="008F6179" w:rsidRDefault="008F6179" w:rsidP="00504B12">
                                <w:pPr>
                                  <w:spacing w:line="180" w:lineRule="exact"/>
                                  <w:rPr>
                                    <w:rFonts w:ascii="Arial" w:eastAsia="Arial" w:hAnsi="Arial" w:cs="Arial"/>
                                    <w:sz w:val="18"/>
                                    <w:szCs w:val="18"/>
                                  </w:rPr>
                                </w:pPr>
                                <w:r>
                                  <w:rPr>
                                    <w:rFonts w:ascii="Arial" w:hAnsi="Arial"/>
                                    <w:sz w:val="18"/>
                                  </w:rPr>
                                  <w:t>Nedēļas</w:t>
                                </w:r>
                              </w:p>
                            </w:txbxContent>
                          </wps:txbx>
                          <wps:bodyPr rot="0" vert="horz" wrap="square" lIns="0" tIns="0" rIns="0" bIns="0" anchor="t" anchorCtr="0" upright="1">
                            <a:noAutofit/>
                          </wps:bodyPr>
                        </wps:wsp>
                        <wps:wsp>
                          <wps:cNvPr id="498" name="Text Box 481"/>
                          <wps:cNvSpPr txBox="1">
                            <a:spLocks noChangeArrowheads="1"/>
                          </wps:cNvSpPr>
                          <wps:spPr bwMode="auto">
                            <a:xfrm>
                              <a:off x="6845" y="-544"/>
                              <a:ext cx="123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8D0D6" w14:textId="77777777" w:rsidR="008F6179" w:rsidRDefault="008F6179" w:rsidP="00504B12">
                                <w:pPr>
                                  <w:spacing w:line="161" w:lineRule="exact"/>
                                  <w:rPr>
                                    <w:rFonts w:ascii="Arial" w:eastAsia="Arial" w:hAnsi="Arial" w:cs="Arial"/>
                                    <w:sz w:val="16"/>
                                    <w:szCs w:val="16"/>
                                  </w:rPr>
                                </w:pPr>
                                <w:r>
                                  <w:rPr>
                                    <w:rFonts w:ascii="Arial"/>
                                    <w:b/>
                                    <w:spacing w:val="-1"/>
                                    <w:sz w:val="16"/>
                                  </w:rPr>
                                  <w:t>Kontroles grupa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776222" id="Group 479" o:spid="_x0000_s1095" style="position:absolute;margin-left:71.9pt;margin-top:.85pt;width:370.95pt;height:220.35pt;z-index:251666944;mso-position-horizontal-relative:page" coordorigin="1416,-4765" coordsize="7419,4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">
                <v:shape id="Picture 488" o:spid="_x0000_s1096" type="#_x0000_t75" style="position:absolute;left:1416;top:-4765;width:7418;height:4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">
                  <v:imagedata r:id="rId24" o:title=""/>
                </v:shape>
                <v:group id="Group 486" o:spid="_x0000_s1097" style="position:absolute;left:4889;top:-949;width:879;height:317" coordorigin="4889,-949" coordsize="87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87" o:spid="_x0000_s1098" style="position:absolute;left:4889;top:-949;width:879;height:317;visibility:visible;mso-wrap-style:square;v-text-anchor:top" coordsize="87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" path="m,l878,r,317l,317,,xe" stroked="f">
                    <v:path arrowok="t" o:connecttype="custom" o:connectlocs="0,-949;878,-949;878,-632;0,-632;0,-949" o:connectangles="0,0,0,0,0"/>
                  </v:shape>
                </v:group>
                <v:group id="Group 484" o:spid="_x0000_s1099" style="position:absolute;left:6847;top:-620;width:1431;height:262" coordorigin="6847,-620" coordsize="143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485" o:spid="_x0000_s1100" style="position:absolute;left:6847;top:-620;width:1431;height:262;visibility:visible;mso-wrap-style:square;v-text-anchor:top" coordsize="143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" path="m,l1431,r,261l,261,,xe" stroked="f">
                    <v:path arrowok="t" o:connecttype="custom" o:connectlocs="0,-620;1431,-620;1431,-359;0,-359;0,-620" o:connectangles="0,0,0,0,0"/>
                  </v:shape>
                </v:group>
                <v:group id="Group 480" o:spid="_x0000_s1101" style="position:absolute;left:1438;top:-4379;width:660;height:3240" coordorigin="1438,-4379" coordsize="66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483" o:spid="_x0000_s1102" style="position:absolute;left:1438;top:-4379;width:660;height:3240;visibility:visible;mso-wrap-style:square;v-text-anchor:top" coordsize="66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" path="m,l660,r,3240l,3240,,xe" stroked="f">
                    <v:path arrowok="t" o:connecttype="custom" o:connectlocs="0,-4379;660,-4379;660,-1139;0,-1139;0,-4379" o:connectangles="0,0,0,0,0"/>
                  </v:shape>
                  <v:shape id="Text Box 482" o:spid="_x0000_s1103" type="#_x0000_t202" style="position:absolute;left:4997;top:-886;width:66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31D65C89" w14:textId="77777777" w:rsidR="008F6179" w:rsidRDefault="008F6179" w:rsidP="00504B12">
                          <w:pPr>
                            <w:spacing w:line="180" w:lineRule="exact"/>
                            <w:rPr>
                              <w:rFonts w:ascii="Arial" w:eastAsia="Arial" w:hAnsi="Arial" w:cs="Arial"/>
                              <w:sz w:val="18"/>
                              <w:szCs w:val="18"/>
                            </w:rPr>
                          </w:pPr>
                          <w:r>
                            <w:rPr>
                              <w:rFonts w:ascii="Arial" w:hAnsi="Arial"/>
                              <w:sz w:val="18"/>
                            </w:rPr>
                            <w:t>Nedēļas</w:t>
                          </w:r>
                        </w:p>
                      </w:txbxContent>
                    </v:textbox>
                  </v:shape>
                  <v:shape id="Text Box 481" o:spid="_x0000_s1104" type="#_x0000_t202" style="position:absolute;left:6845;top:-544;width:123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07A8D0D6" w14:textId="77777777" w:rsidR="008F6179" w:rsidRDefault="008F6179" w:rsidP="00504B12">
                          <w:pPr>
                            <w:spacing w:line="161" w:lineRule="exact"/>
                            <w:rPr>
                              <w:rFonts w:ascii="Arial" w:eastAsia="Arial" w:hAnsi="Arial" w:cs="Arial"/>
                              <w:sz w:val="16"/>
                              <w:szCs w:val="16"/>
                            </w:rPr>
                          </w:pPr>
                          <w:r>
                            <w:rPr>
                              <w:rFonts w:ascii="Arial"/>
                              <w:b/>
                              <w:spacing w:val="-1"/>
                              <w:sz w:val="16"/>
                            </w:rPr>
                            <w:t>Kontroles grupa</w:t>
                          </w:r>
                        </w:p>
                      </w:txbxContent>
                    </v:textbox>
                  </v:shape>
                </v:group>
                <w10:wrap anchorx="page"/>
              </v:group>
            </w:pict>
          </mc:Fallback>
        </mc:AlternateContent>
      </w:r>
    </w:p>
    <w:p w14:paraId="70D8FB45" w14:textId="0D6C41D1" w:rsidR="00504B12" w:rsidRPr="006037BE" w:rsidRDefault="00504B12" w:rsidP="001A3B9F">
      <w:pPr>
        <w:rPr>
          <w:rFonts w:ascii="Times New Roman" w:eastAsia="Times New Roman" w:hAnsi="Times New Roman"/>
          <w:lang w:val="lv-LV"/>
        </w:rPr>
      </w:pPr>
    </w:p>
    <w:p w14:paraId="4F2C8D03" w14:textId="4ABD5C37" w:rsidR="00504B12" w:rsidRPr="006037BE" w:rsidRDefault="00504B12" w:rsidP="001A3B9F">
      <w:pPr>
        <w:rPr>
          <w:rFonts w:ascii="Times New Roman" w:eastAsia="Times New Roman" w:hAnsi="Times New Roman"/>
          <w:lang w:val="lv-LV"/>
        </w:rPr>
      </w:pPr>
    </w:p>
    <w:p w14:paraId="7B2A8B2C" w14:textId="77777777" w:rsidR="00504B12" w:rsidRPr="006037BE" w:rsidRDefault="00504B12" w:rsidP="001A3B9F">
      <w:pPr>
        <w:rPr>
          <w:rFonts w:ascii="Times New Roman" w:eastAsia="Times New Roman" w:hAnsi="Times New Roman"/>
          <w:lang w:val="lv-LV"/>
        </w:rPr>
      </w:pPr>
    </w:p>
    <w:p w14:paraId="2A2A0415" w14:textId="77777777" w:rsidR="00504B12" w:rsidRPr="006037BE" w:rsidRDefault="00504B12" w:rsidP="001A3B9F">
      <w:pPr>
        <w:rPr>
          <w:rFonts w:ascii="Times New Roman" w:eastAsia="Times New Roman" w:hAnsi="Times New Roman"/>
          <w:lang w:val="lv-LV"/>
        </w:rPr>
      </w:pPr>
    </w:p>
    <w:p w14:paraId="28EB5F17" w14:textId="77777777" w:rsidR="00504B12" w:rsidRPr="006037BE" w:rsidRDefault="00504B12" w:rsidP="001A3B9F">
      <w:pPr>
        <w:rPr>
          <w:rFonts w:ascii="Times New Roman" w:eastAsia="Times New Roman" w:hAnsi="Times New Roman"/>
          <w:lang w:val="lv-LV"/>
        </w:rPr>
      </w:pPr>
    </w:p>
    <w:p w14:paraId="68ABB771" w14:textId="77777777" w:rsidR="00504B12" w:rsidRPr="006037BE" w:rsidRDefault="00504B12" w:rsidP="001A3B9F">
      <w:pPr>
        <w:rPr>
          <w:rFonts w:ascii="Times New Roman" w:eastAsia="Times New Roman" w:hAnsi="Times New Roman"/>
          <w:lang w:val="lv-LV"/>
        </w:rPr>
      </w:pPr>
    </w:p>
    <w:p w14:paraId="1EA94BD6" w14:textId="77777777" w:rsidR="00504B12" w:rsidRPr="006037BE" w:rsidRDefault="00504B12" w:rsidP="001A3B9F">
      <w:pPr>
        <w:rPr>
          <w:rFonts w:ascii="Times New Roman" w:eastAsia="Times New Roman" w:hAnsi="Times New Roman"/>
          <w:lang w:val="lv-LV"/>
        </w:rPr>
      </w:pPr>
    </w:p>
    <w:p w14:paraId="5FCF05CA" w14:textId="77777777" w:rsidR="00504B12" w:rsidRPr="006037BE" w:rsidRDefault="00504B12" w:rsidP="001A3B9F">
      <w:pPr>
        <w:rPr>
          <w:rFonts w:ascii="Times New Roman" w:eastAsia="Times New Roman" w:hAnsi="Times New Roman"/>
          <w:lang w:val="lv-LV"/>
        </w:rPr>
      </w:pPr>
    </w:p>
    <w:p w14:paraId="241E074D" w14:textId="77777777" w:rsidR="00504B12" w:rsidRPr="006037BE" w:rsidRDefault="00504B12" w:rsidP="001A3B9F">
      <w:pPr>
        <w:rPr>
          <w:rFonts w:ascii="Times New Roman" w:eastAsia="Times New Roman" w:hAnsi="Times New Roman"/>
          <w:lang w:val="lv-LV"/>
        </w:rPr>
      </w:pPr>
    </w:p>
    <w:p w14:paraId="2F0AE48C" w14:textId="77777777" w:rsidR="00504B12" w:rsidRPr="006037BE" w:rsidRDefault="00504B12" w:rsidP="001A3B9F">
      <w:pPr>
        <w:rPr>
          <w:rFonts w:ascii="Times New Roman" w:eastAsia="Times New Roman" w:hAnsi="Times New Roman"/>
          <w:lang w:val="lv-LV"/>
        </w:rPr>
      </w:pPr>
    </w:p>
    <w:p w14:paraId="4FEEA4F4" w14:textId="77777777" w:rsidR="00504B12" w:rsidRPr="006037BE" w:rsidRDefault="00504B12" w:rsidP="001A3B9F">
      <w:pPr>
        <w:rPr>
          <w:rFonts w:ascii="Times New Roman" w:eastAsia="Times New Roman" w:hAnsi="Times New Roman"/>
          <w:lang w:val="lv-LV"/>
        </w:rPr>
      </w:pPr>
    </w:p>
    <w:p w14:paraId="113AF32B" w14:textId="77777777" w:rsidR="00504B12" w:rsidRPr="006037BE" w:rsidRDefault="00504B12" w:rsidP="001A3B9F">
      <w:pPr>
        <w:rPr>
          <w:rFonts w:ascii="Times New Roman" w:eastAsia="Times New Roman" w:hAnsi="Times New Roman"/>
          <w:lang w:val="lv-LV"/>
        </w:rPr>
      </w:pPr>
    </w:p>
    <w:p w14:paraId="1D8F79E3" w14:textId="77777777" w:rsidR="00504B12" w:rsidRPr="006037BE" w:rsidRDefault="00504B12" w:rsidP="001A3B9F">
      <w:pPr>
        <w:rPr>
          <w:rFonts w:ascii="Times New Roman" w:eastAsia="Times New Roman" w:hAnsi="Times New Roman"/>
          <w:lang w:val="lv-LV"/>
        </w:rPr>
      </w:pPr>
    </w:p>
    <w:p w14:paraId="2443B4F6" w14:textId="77777777" w:rsidR="00504B12" w:rsidRPr="006037BE" w:rsidRDefault="00504B12" w:rsidP="001A3B9F">
      <w:pPr>
        <w:rPr>
          <w:rFonts w:ascii="Times New Roman" w:eastAsia="Times New Roman" w:hAnsi="Times New Roman"/>
          <w:lang w:val="lv-LV"/>
        </w:rPr>
      </w:pPr>
    </w:p>
    <w:p w14:paraId="5481FD62" w14:textId="77777777" w:rsidR="00504B12" w:rsidRPr="006037BE" w:rsidRDefault="00504B12" w:rsidP="001A3B9F">
      <w:pPr>
        <w:rPr>
          <w:rFonts w:ascii="Times New Roman" w:eastAsia="Times New Roman" w:hAnsi="Times New Roman"/>
          <w:lang w:val="lv-LV"/>
        </w:rPr>
      </w:pPr>
    </w:p>
    <w:p w14:paraId="19E28566" w14:textId="77777777" w:rsidR="00504B12" w:rsidRPr="006037BE" w:rsidRDefault="00504B12" w:rsidP="001A3B9F">
      <w:pPr>
        <w:rPr>
          <w:rFonts w:ascii="Times New Roman" w:eastAsia="Times New Roman" w:hAnsi="Times New Roman"/>
          <w:lang w:val="lv-LV"/>
        </w:rPr>
      </w:pPr>
    </w:p>
    <w:p w14:paraId="22246A01" w14:textId="77777777" w:rsidR="00504B12" w:rsidRPr="006037BE" w:rsidRDefault="00504B12" w:rsidP="001A3B9F">
      <w:pPr>
        <w:rPr>
          <w:rFonts w:ascii="Times New Roman" w:eastAsia="Times New Roman" w:hAnsi="Times New Roman"/>
          <w:lang w:val="lv-LV"/>
        </w:rPr>
      </w:pPr>
    </w:p>
    <w:p w14:paraId="6A037AEF" w14:textId="77777777" w:rsidR="00504B12" w:rsidRPr="006037BE" w:rsidRDefault="00504B12" w:rsidP="001A3B9F">
      <w:pPr>
        <w:rPr>
          <w:rFonts w:ascii="Times New Roman" w:eastAsia="Times New Roman" w:hAnsi="Times New Roman"/>
          <w:lang w:val="lv-LV"/>
        </w:rPr>
      </w:pPr>
    </w:p>
    <w:p w14:paraId="26E902F3" w14:textId="2AC34984" w:rsidR="00504B12" w:rsidRPr="006037BE" w:rsidRDefault="00504B12" w:rsidP="00843DDA">
      <w:pPr>
        <w:pStyle w:val="Textkrper"/>
        <w:ind w:left="113"/>
        <w:rPr>
          <w:lang w:val="lv-LV"/>
        </w:rPr>
      </w:pPr>
    </w:p>
    <w:p w14:paraId="0D04A5F4" w14:textId="1E615C13" w:rsidR="00504B12" w:rsidRPr="006037BE" w:rsidRDefault="00504B12" w:rsidP="00C16F48">
      <w:pPr>
        <w:pStyle w:val="Textkrper"/>
        <w:keepNext/>
        <w:keepLines/>
        <w:widowControl/>
        <w:ind w:left="0"/>
        <w:rPr>
          <w:u w:val="single"/>
          <w:lang w:val="lv-LV"/>
        </w:rPr>
      </w:pPr>
      <w:r w:rsidRPr="006037BE">
        <w:rPr>
          <w:u w:val="single"/>
          <w:lang w:val="lv-LV"/>
        </w:rPr>
        <w:t>Pediatriskā populācija</w:t>
      </w:r>
    </w:p>
    <w:p w14:paraId="5D4C0F82" w14:textId="654FAE27" w:rsidR="00FC71F8" w:rsidRPr="006037BE" w:rsidRDefault="00FC71F8" w:rsidP="00C16F48">
      <w:pPr>
        <w:keepNext/>
        <w:keepLines/>
        <w:widowControl/>
        <w:rPr>
          <w:rFonts w:ascii="Times New Roman" w:eastAsia="Times New Roman" w:hAnsi="Times New Roman"/>
          <w:lang w:val="lv-LV"/>
        </w:rPr>
      </w:pPr>
    </w:p>
    <w:p w14:paraId="3CD90860" w14:textId="26755B84" w:rsidR="00015F47" w:rsidRPr="006037BE" w:rsidRDefault="00015F47" w:rsidP="00C16F48">
      <w:pPr>
        <w:keepNext/>
        <w:keepLines/>
        <w:widowControl/>
        <w:rPr>
          <w:rFonts w:ascii="Times New Roman" w:eastAsia="Times New Roman" w:hAnsi="Times New Roman"/>
          <w:i/>
          <w:iCs/>
          <w:lang w:val="lv-LV"/>
        </w:rPr>
      </w:pPr>
      <w:r w:rsidRPr="006037BE">
        <w:rPr>
          <w:rFonts w:ascii="Times New Roman" w:eastAsia="Times New Roman" w:hAnsi="Times New Roman"/>
          <w:i/>
          <w:iCs/>
          <w:lang w:val="lv-LV"/>
        </w:rPr>
        <w:t>Priekšlai</w:t>
      </w:r>
      <w:r w:rsidR="006434F0" w:rsidRPr="006037BE">
        <w:rPr>
          <w:rFonts w:ascii="Times New Roman" w:eastAsia="Times New Roman" w:hAnsi="Times New Roman"/>
          <w:i/>
          <w:iCs/>
          <w:lang w:val="lv-LV"/>
        </w:rPr>
        <w:t>kus</w:t>
      </w:r>
      <w:r w:rsidRPr="006037BE">
        <w:rPr>
          <w:rFonts w:ascii="Times New Roman" w:eastAsia="Times New Roman" w:hAnsi="Times New Roman"/>
          <w:i/>
          <w:iCs/>
          <w:lang w:val="lv-LV"/>
        </w:rPr>
        <w:t xml:space="preserve"> dzimuš</w:t>
      </w:r>
      <w:r w:rsidR="006434F0" w:rsidRPr="006037BE">
        <w:rPr>
          <w:rFonts w:ascii="Times New Roman" w:eastAsia="Times New Roman" w:hAnsi="Times New Roman"/>
          <w:i/>
          <w:iCs/>
          <w:lang w:val="lv-LV"/>
        </w:rPr>
        <w:t>o</w:t>
      </w:r>
      <w:r w:rsidRPr="006037BE">
        <w:rPr>
          <w:rFonts w:ascii="Times New Roman" w:eastAsia="Times New Roman" w:hAnsi="Times New Roman"/>
          <w:i/>
          <w:iCs/>
          <w:lang w:val="lv-LV"/>
        </w:rPr>
        <w:t xml:space="preserve"> bērnu retinopātija (ROP)</w:t>
      </w:r>
    </w:p>
    <w:p w14:paraId="2F103AFB" w14:textId="2E3A0DF7" w:rsidR="00015F47" w:rsidRPr="006037BE" w:rsidRDefault="00015F47" w:rsidP="00C16F48">
      <w:pPr>
        <w:keepNext/>
        <w:keepLines/>
        <w:widowControl/>
        <w:rPr>
          <w:rFonts w:ascii="Times New Roman" w:eastAsia="Times New Roman" w:hAnsi="Times New Roman"/>
          <w:lang w:val="lv-LV"/>
        </w:rPr>
      </w:pPr>
    </w:p>
    <w:p w14:paraId="04368604" w14:textId="46AD1CE3" w:rsidR="00015F47" w:rsidRPr="006037BE" w:rsidRDefault="00015F47" w:rsidP="00C16F48">
      <w:pPr>
        <w:rPr>
          <w:rFonts w:ascii="Times New Roman" w:eastAsia="Times New Roman" w:hAnsi="Times New Roman"/>
          <w:lang w:val="lv-LV"/>
        </w:rPr>
      </w:pPr>
      <w:r w:rsidRPr="006037BE">
        <w:rPr>
          <w:rFonts w:ascii="Times New Roman" w:eastAsia="Times New Roman" w:hAnsi="Times New Roman"/>
          <w:lang w:val="lv-LV"/>
        </w:rPr>
        <w:t>Eylea 0,4 mg efektivitāte, drošums un panesamība ROP ārstēšanai priekšlai</w:t>
      </w:r>
      <w:r w:rsidR="0017126E" w:rsidRPr="006037BE">
        <w:rPr>
          <w:rFonts w:ascii="Times New Roman" w:eastAsia="Times New Roman" w:hAnsi="Times New Roman"/>
          <w:lang w:val="lv-LV"/>
        </w:rPr>
        <w:t>kus</w:t>
      </w:r>
      <w:r w:rsidRPr="006037BE">
        <w:rPr>
          <w:rFonts w:ascii="Times New Roman" w:eastAsia="Times New Roman" w:hAnsi="Times New Roman"/>
          <w:lang w:val="lv-LV"/>
        </w:rPr>
        <w:t xml:space="preserve"> dzimušiem </w:t>
      </w:r>
      <w:r w:rsidR="0017126E" w:rsidRPr="006037BE">
        <w:rPr>
          <w:rFonts w:ascii="Times New Roman" w:eastAsia="Times New Roman" w:hAnsi="Times New Roman"/>
          <w:lang w:val="lv-LV"/>
        </w:rPr>
        <w:t>zīdaiņiem</w:t>
      </w:r>
      <w:r w:rsidRPr="006037BE">
        <w:rPr>
          <w:rFonts w:ascii="Times New Roman" w:eastAsia="Times New Roman" w:hAnsi="Times New Roman"/>
          <w:lang w:val="lv-LV"/>
        </w:rPr>
        <w:t xml:space="preserve"> tika </w:t>
      </w:r>
      <w:r w:rsidR="00C4610E" w:rsidRPr="006037BE">
        <w:rPr>
          <w:rFonts w:ascii="Times New Roman" w:eastAsia="Times New Roman" w:hAnsi="Times New Roman"/>
          <w:lang w:val="lv-LV"/>
        </w:rPr>
        <w:t>novērtēta</w:t>
      </w:r>
      <w:r w:rsidRPr="006037BE">
        <w:rPr>
          <w:rFonts w:ascii="Times New Roman" w:eastAsia="Times New Roman" w:hAnsi="Times New Roman"/>
          <w:lang w:val="lv-LV"/>
        </w:rPr>
        <w:t>, pamatojoties uz 6 mēnešu datiem</w:t>
      </w:r>
      <w:r w:rsidR="001801E1" w:rsidRPr="006037BE">
        <w:rPr>
          <w:rFonts w:ascii="Times New Roman" w:eastAsia="Times New Roman" w:hAnsi="Times New Roman"/>
          <w:lang w:val="lv-LV"/>
        </w:rPr>
        <w:t xml:space="preserve"> no </w:t>
      </w:r>
      <w:r w:rsidRPr="006037BE">
        <w:rPr>
          <w:rFonts w:ascii="Times New Roman" w:eastAsia="Times New Roman" w:hAnsi="Times New Roman"/>
          <w:lang w:val="lv-LV"/>
        </w:rPr>
        <w:t xml:space="preserve">daudzcentru, </w:t>
      </w:r>
      <w:r w:rsidR="001801E1" w:rsidRPr="006037BE">
        <w:rPr>
          <w:rFonts w:ascii="Times New Roman" w:eastAsia="Times New Roman" w:hAnsi="Times New Roman"/>
          <w:lang w:val="lv-LV"/>
        </w:rPr>
        <w:t>randomizēt</w:t>
      </w:r>
      <w:r w:rsidR="008F269F" w:rsidRPr="006037BE">
        <w:rPr>
          <w:rFonts w:ascii="Times New Roman" w:eastAsia="Times New Roman" w:hAnsi="Times New Roman"/>
          <w:lang w:val="lv-LV"/>
        </w:rPr>
        <w:t>a</w:t>
      </w:r>
      <w:r w:rsidR="001801E1" w:rsidRPr="006037BE">
        <w:rPr>
          <w:rFonts w:ascii="Times New Roman" w:eastAsia="Times New Roman" w:hAnsi="Times New Roman"/>
          <w:lang w:val="lv-LV"/>
        </w:rPr>
        <w:t>,</w:t>
      </w:r>
      <w:r w:rsidRPr="006037BE">
        <w:rPr>
          <w:rFonts w:ascii="Times New Roman" w:eastAsia="Times New Roman" w:hAnsi="Times New Roman"/>
          <w:lang w:val="lv-LV"/>
        </w:rPr>
        <w:t xml:space="preserve"> 2 </w:t>
      </w:r>
      <w:r w:rsidR="00C4610E" w:rsidRPr="006037BE">
        <w:rPr>
          <w:rFonts w:ascii="Times New Roman" w:eastAsia="Times New Roman" w:hAnsi="Times New Roman"/>
          <w:lang w:val="lv-LV"/>
        </w:rPr>
        <w:t>paralē</w:t>
      </w:r>
      <w:r w:rsidR="001801E1" w:rsidRPr="006037BE">
        <w:rPr>
          <w:rFonts w:ascii="Times New Roman" w:eastAsia="Times New Roman" w:hAnsi="Times New Roman"/>
          <w:lang w:val="lv-LV"/>
        </w:rPr>
        <w:t>l</w:t>
      </w:r>
      <w:r w:rsidR="00C4610E" w:rsidRPr="006037BE">
        <w:rPr>
          <w:rFonts w:ascii="Times New Roman" w:eastAsia="Times New Roman" w:hAnsi="Times New Roman"/>
          <w:lang w:val="lv-LV"/>
        </w:rPr>
        <w:t xml:space="preserve">u </w:t>
      </w:r>
      <w:r w:rsidRPr="006037BE">
        <w:rPr>
          <w:rFonts w:ascii="Times New Roman" w:eastAsia="Times New Roman" w:hAnsi="Times New Roman"/>
          <w:lang w:val="lv-LV"/>
        </w:rPr>
        <w:t>grupu</w:t>
      </w:r>
      <w:r w:rsidR="001801E1" w:rsidRPr="006037BE">
        <w:rPr>
          <w:rFonts w:ascii="Times New Roman" w:eastAsia="Times New Roman" w:hAnsi="Times New Roman"/>
          <w:lang w:val="lv-LV"/>
        </w:rPr>
        <w:t>,</w:t>
      </w:r>
      <w:r w:rsidRPr="006037BE">
        <w:rPr>
          <w:rFonts w:ascii="Times New Roman" w:eastAsia="Times New Roman" w:hAnsi="Times New Roman"/>
          <w:lang w:val="lv-LV"/>
        </w:rPr>
        <w:t xml:space="preserve"> atklāt</w:t>
      </w:r>
      <w:r w:rsidR="001801E1" w:rsidRPr="006037BE">
        <w:rPr>
          <w:rFonts w:ascii="Times New Roman" w:eastAsia="Times New Roman" w:hAnsi="Times New Roman"/>
          <w:lang w:val="lv-LV"/>
        </w:rPr>
        <w:t>a</w:t>
      </w:r>
      <w:r w:rsidRPr="006037BE">
        <w:rPr>
          <w:rFonts w:ascii="Times New Roman" w:eastAsia="Times New Roman" w:hAnsi="Times New Roman"/>
          <w:lang w:val="lv-LV"/>
        </w:rPr>
        <w:t xml:space="preserve"> pētījum</w:t>
      </w:r>
      <w:r w:rsidR="001801E1" w:rsidRPr="006037BE">
        <w:rPr>
          <w:rFonts w:ascii="Times New Roman" w:eastAsia="Times New Roman" w:hAnsi="Times New Roman"/>
          <w:lang w:val="lv-LV"/>
        </w:rPr>
        <w:t>a</w:t>
      </w:r>
      <w:r w:rsidRPr="006037BE">
        <w:rPr>
          <w:rFonts w:ascii="Times New Roman" w:eastAsia="Times New Roman" w:hAnsi="Times New Roman"/>
          <w:lang w:val="lv-LV"/>
        </w:rPr>
        <w:t xml:space="preserve"> FIRE</w:t>
      </w:r>
      <w:r w:rsidR="002878C8" w:rsidRPr="006037BE">
        <w:rPr>
          <w:rFonts w:ascii="Times New Roman" w:eastAsia="Times New Roman" w:hAnsi="Times New Roman"/>
          <w:lang w:val="lv-LV"/>
        </w:rPr>
        <w:t>FLEYE, kur</w:t>
      </w:r>
      <w:r w:rsidR="001801E1" w:rsidRPr="006037BE">
        <w:rPr>
          <w:rFonts w:ascii="Times New Roman" w:eastAsia="Times New Roman" w:hAnsi="Times New Roman"/>
          <w:lang w:val="lv-LV"/>
        </w:rPr>
        <w:t>š</w:t>
      </w:r>
      <w:r w:rsidR="002878C8" w:rsidRPr="006037BE">
        <w:rPr>
          <w:rFonts w:ascii="Times New Roman" w:eastAsia="Times New Roman" w:hAnsi="Times New Roman"/>
          <w:lang w:val="lv-LV"/>
        </w:rPr>
        <w:t xml:space="preserve"> bija izstrādāts, lai </w:t>
      </w:r>
      <w:r w:rsidR="001801E1" w:rsidRPr="006037BE">
        <w:rPr>
          <w:rFonts w:ascii="Times New Roman" w:eastAsia="Times New Roman" w:hAnsi="Times New Roman"/>
          <w:lang w:val="lv-LV"/>
        </w:rPr>
        <w:t>novērtētu</w:t>
      </w:r>
      <w:r w:rsidR="002878C8" w:rsidRPr="006037BE">
        <w:rPr>
          <w:rFonts w:ascii="Times New Roman" w:eastAsia="Times New Roman" w:hAnsi="Times New Roman"/>
          <w:lang w:val="lv-LV"/>
        </w:rPr>
        <w:t xml:space="preserve"> Eylea </w:t>
      </w:r>
      <w:r w:rsidR="003F412A" w:rsidRPr="006037BE">
        <w:rPr>
          <w:rFonts w:ascii="Times New Roman" w:eastAsia="Times New Roman" w:hAnsi="Times New Roman"/>
          <w:lang w:val="lv-LV"/>
        </w:rPr>
        <w:t xml:space="preserve">0,4 mg </w:t>
      </w:r>
      <w:r w:rsidR="002878C8" w:rsidRPr="006037BE">
        <w:rPr>
          <w:rFonts w:ascii="Times New Roman" w:eastAsia="Times New Roman" w:hAnsi="Times New Roman"/>
          <w:lang w:val="lv-LV"/>
        </w:rPr>
        <w:t>intravitreālo injekciju salīdzinājumā ar lāzerfotokoagulāc</w:t>
      </w:r>
      <w:r w:rsidR="008F269F" w:rsidRPr="006037BE">
        <w:rPr>
          <w:rFonts w:ascii="Times New Roman" w:eastAsia="Times New Roman" w:hAnsi="Times New Roman"/>
          <w:lang w:val="lv-LV"/>
        </w:rPr>
        <w:t>i</w:t>
      </w:r>
      <w:r w:rsidR="002878C8" w:rsidRPr="006037BE">
        <w:rPr>
          <w:rFonts w:ascii="Times New Roman" w:eastAsia="Times New Roman" w:hAnsi="Times New Roman"/>
          <w:lang w:val="lv-LV"/>
        </w:rPr>
        <w:t>jas terapiju (lāzeri). Piemēroti</w:t>
      </w:r>
      <w:r w:rsidR="006474D7" w:rsidRPr="006037BE">
        <w:rPr>
          <w:rFonts w:ascii="Times New Roman" w:eastAsia="Times New Roman" w:hAnsi="Times New Roman"/>
          <w:lang w:val="lv-LV"/>
        </w:rPr>
        <w:t>e</w:t>
      </w:r>
      <w:r w:rsidR="002878C8" w:rsidRPr="006037BE">
        <w:rPr>
          <w:rFonts w:ascii="Times New Roman" w:eastAsia="Times New Roman" w:hAnsi="Times New Roman"/>
          <w:lang w:val="lv-LV"/>
        </w:rPr>
        <w:t xml:space="preserve"> pacienti bija ārstēšanu </w:t>
      </w:r>
      <w:r w:rsidR="00C4610E" w:rsidRPr="006037BE">
        <w:rPr>
          <w:rFonts w:ascii="Times New Roman" w:eastAsia="Times New Roman" w:hAnsi="Times New Roman"/>
          <w:lang w:val="lv-LV"/>
        </w:rPr>
        <w:t xml:space="preserve">iepriekš </w:t>
      </w:r>
      <w:r w:rsidR="002878C8" w:rsidRPr="006037BE">
        <w:rPr>
          <w:rFonts w:ascii="Times New Roman" w:eastAsia="Times New Roman" w:hAnsi="Times New Roman"/>
          <w:lang w:val="lv-LV"/>
        </w:rPr>
        <w:t xml:space="preserve">nesaņēmuši </w:t>
      </w:r>
      <w:r w:rsidR="00C4610E" w:rsidRPr="006037BE">
        <w:rPr>
          <w:rFonts w:ascii="Times New Roman" w:eastAsia="Times New Roman" w:hAnsi="Times New Roman"/>
          <w:lang w:val="lv-LV"/>
        </w:rPr>
        <w:t>pacienti</w:t>
      </w:r>
      <w:r w:rsidR="00E57326" w:rsidRPr="006037BE">
        <w:rPr>
          <w:rFonts w:ascii="Times New Roman" w:eastAsia="Times New Roman" w:hAnsi="Times New Roman"/>
          <w:lang w:val="lv-LV"/>
        </w:rPr>
        <w:t>, kuriem</w:t>
      </w:r>
      <w:r w:rsidR="00C4610E" w:rsidRPr="006037BE">
        <w:rPr>
          <w:rFonts w:ascii="Times New Roman" w:eastAsia="Times New Roman" w:hAnsi="Times New Roman"/>
          <w:lang w:val="lv-LV"/>
        </w:rPr>
        <w:t xml:space="preserve"> </w:t>
      </w:r>
      <w:r w:rsidR="002878C8" w:rsidRPr="006037BE">
        <w:rPr>
          <w:rFonts w:ascii="Times New Roman" w:eastAsia="Times New Roman" w:hAnsi="Times New Roman"/>
          <w:lang w:val="lv-LV"/>
        </w:rPr>
        <w:t>ROP</w:t>
      </w:r>
      <w:r w:rsidR="00C4610E" w:rsidRPr="006037BE">
        <w:rPr>
          <w:rFonts w:ascii="Times New Roman" w:eastAsia="Times New Roman" w:hAnsi="Times New Roman"/>
          <w:lang w:val="lv-LV"/>
        </w:rPr>
        <w:t xml:space="preserve"> </w:t>
      </w:r>
      <w:r w:rsidR="008927B1" w:rsidRPr="006037BE">
        <w:rPr>
          <w:rFonts w:ascii="Times New Roman" w:eastAsia="Times New Roman" w:hAnsi="Times New Roman"/>
          <w:lang w:val="lv-LV"/>
        </w:rPr>
        <w:t>vismaz vienā acī atbilda šādiem kritērijiem saskaņā ar</w:t>
      </w:r>
      <w:r w:rsidR="00C4610E" w:rsidRPr="006037BE">
        <w:rPr>
          <w:rFonts w:ascii="Times New Roman" w:eastAsia="Times New Roman" w:hAnsi="Times New Roman"/>
          <w:lang w:val="lv-LV"/>
        </w:rPr>
        <w:t xml:space="preserve"> Starptautisk</w:t>
      </w:r>
      <w:r w:rsidR="008927B1" w:rsidRPr="006037BE">
        <w:rPr>
          <w:rFonts w:ascii="Times New Roman" w:eastAsia="Times New Roman" w:hAnsi="Times New Roman"/>
          <w:lang w:val="lv-LV"/>
        </w:rPr>
        <w:t>o</w:t>
      </w:r>
      <w:r w:rsidR="00C4610E" w:rsidRPr="006037BE">
        <w:rPr>
          <w:rFonts w:ascii="Times New Roman" w:eastAsia="Times New Roman" w:hAnsi="Times New Roman"/>
          <w:lang w:val="lv-LV"/>
        </w:rPr>
        <w:t xml:space="preserve"> priekšlai</w:t>
      </w:r>
      <w:r w:rsidR="0017126E" w:rsidRPr="006037BE">
        <w:rPr>
          <w:rFonts w:ascii="Times New Roman" w:eastAsia="Times New Roman" w:hAnsi="Times New Roman"/>
          <w:lang w:val="lv-LV"/>
        </w:rPr>
        <w:t>kus</w:t>
      </w:r>
      <w:r w:rsidR="00C4610E" w:rsidRPr="006037BE">
        <w:rPr>
          <w:rFonts w:ascii="Times New Roman" w:eastAsia="Times New Roman" w:hAnsi="Times New Roman"/>
          <w:lang w:val="lv-LV"/>
        </w:rPr>
        <w:t xml:space="preserve"> dzimuš</w:t>
      </w:r>
      <w:r w:rsidR="0017126E" w:rsidRPr="006037BE">
        <w:rPr>
          <w:rFonts w:ascii="Times New Roman" w:eastAsia="Times New Roman" w:hAnsi="Times New Roman"/>
          <w:lang w:val="lv-LV"/>
        </w:rPr>
        <w:t>o</w:t>
      </w:r>
      <w:r w:rsidR="00C4610E" w:rsidRPr="006037BE">
        <w:rPr>
          <w:rFonts w:ascii="Times New Roman" w:eastAsia="Times New Roman" w:hAnsi="Times New Roman"/>
          <w:lang w:val="lv-LV"/>
        </w:rPr>
        <w:t xml:space="preserve"> bērnu retinopātijas klasifikācij</w:t>
      </w:r>
      <w:r w:rsidR="008927B1" w:rsidRPr="006037BE">
        <w:rPr>
          <w:rFonts w:ascii="Times New Roman" w:eastAsia="Times New Roman" w:hAnsi="Times New Roman"/>
          <w:lang w:val="lv-LV"/>
        </w:rPr>
        <w:t>u</w:t>
      </w:r>
      <w:r w:rsidR="00C4610E" w:rsidRPr="006037BE">
        <w:rPr>
          <w:rFonts w:ascii="Times New Roman" w:eastAsia="Times New Roman" w:hAnsi="Times New Roman"/>
          <w:lang w:val="lv-LV"/>
        </w:rPr>
        <w:t xml:space="preserve"> (</w:t>
      </w:r>
      <w:r w:rsidR="00C4610E" w:rsidRPr="006037BE">
        <w:rPr>
          <w:rFonts w:ascii="Times New Roman" w:hAnsi="Times New Roman"/>
          <w:i/>
          <w:iCs/>
          <w:color w:val="000000"/>
          <w:shd w:val="clear" w:color="auto" w:fill="FFFFFF"/>
          <w:lang w:val="lv-LV"/>
        </w:rPr>
        <w:t>International Classification for Retinopathy of Prematurity</w:t>
      </w:r>
      <w:r w:rsidR="00C4610E" w:rsidRPr="006037BE">
        <w:rPr>
          <w:rFonts w:ascii="Times New Roman" w:hAnsi="Times New Roman"/>
          <w:color w:val="000000"/>
          <w:shd w:val="clear" w:color="auto" w:fill="FFFFFF"/>
          <w:lang w:val="lv-LV"/>
        </w:rPr>
        <w:t>)</w:t>
      </w:r>
      <w:r w:rsidR="00C4610E" w:rsidRPr="006037BE">
        <w:rPr>
          <w:rFonts w:ascii="Times New Roman" w:eastAsia="Times New Roman" w:hAnsi="Times New Roman"/>
          <w:lang w:val="lv-LV"/>
        </w:rPr>
        <w:t>:</w:t>
      </w:r>
    </w:p>
    <w:p w14:paraId="51D5E00C" w14:textId="34E2DE33" w:rsidR="00C4610E" w:rsidRPr="006037BE" w:rsidRDefault="00C4610E" w:rsidP="00123306">
      <w:pPr>
        <w:ind w:left="112"/>
        <w:rPr>
          <w:rFonts w:ascii="Times New Roman" w:eastAsia="Times New Roman" w:hAnsi="Times New Roman"/>
          <w:lang w:val="lv-LV"/>
        </w:rPr>
      </w:pPr>
    </w:p>
    <w:p w14:paraId="684289B3" w14:textId="6351EEC9" w:rsidR="00156E6C" w:rsidRPr="006037BE" w:rsidRDefault="00156E6C" w:rsidP="00123306">
      <w:pPr>
        <w:keepNext/>
        <w:keepLines/>
        <w:widowControl/>
        <w:ind w:left="992" w:hanging="431"/>
        <w:rPr>
          <w:rFonts w:ascii="Times New Roman" w:eastAsia="Times New Roman" w:hAnsi="Times New Roman"/>
          <w:lang w:val="lv-LV"/>
        </w:rPr>
      </w:pPr>
      <w:r w:rsidRPr="006037BE">
        <w:rPr>
          <w:rFonts w:ascii="Times New Roman" w:eastAsia="Times New Roman" w:hAnsi="Times New Roman"/>
          <w:lang w:val="lv-LV"/>
        </w:rPr>
        <w:t>•</w:t>
      </w:r>
      <w:r w:rsidRPr="006037BE">
        <w:rPr>
          <w:rFonts w:ascii="Times New Roman" w:eastAsia="Times New Roman" w:hAnsi="Times New Roman"/>
          <w:lang w:val="lv-LV"/>
        </w:rPr>
        <w:tab/>
        <w:t>ROP I zona 1.+, 2.+, 3. vai 3.+ stadija vai</w:t>
      </w:r>
    </w:p>
    <w:p w14:paraId="5BA991EF" w14:textId="509C8D55" w:rsidR="00156E6C" w:rsidRPr="006037BE" w:rsidRDefault="00156E6C" w:rsidP="00123306">
      <w:pPr>
        <w:keepNext/>
        <w:keepLines/>
        <w:widowControl/>
        <w:ind w:left="992" w:hanging="431"/>
        <w:rPr>
          <w:rFonts w:ascii="Times New Roman" w:eastAsia="Times New Roman" w:hAnsi="Times New Roman"/>
          <w:lang w:val="lv-LV"/>
        </w:rPr>
      </w:pPr>
      <w:r w:rsidRPr="006037BE">
        <w:rPr>
          <w:rFonts w:ascii="Times New Roman" w:eastAsia="Times New Roman" w:hAnsi="Times New Roman"/>
          <w:lang w:val="lv-LV"/>
        </w:rPr>
        <w:t>•</w:t>
      </w:r>
      <w:r w:rsidRPr="006037BE">
        <w:rPr>
          <w:rFonts w:ascii="Times New Roman" w:eastAsia="Times New Roman" w:hAnsi="Times New Roman"/>
          <w:lang w:val="lv-LV"/>
        </w:rPr>
        <w:tab/>
        <w:t>ROP II zona 2.+ vai 3.+ stadija</w:t>
      </w:r>
      <w:r w:rsidR="00545F49" w:rsidRPr="006037BE">
        <w:rPr>
          <w:rFonts w:ascii="Times New Roman" w:eastAsia="Times New Roman" w:hAnsi="Times New Roman"/>
          <w:lang w:val="lv-LV"/>
        </w:rPr>
        <w:t>,</w:t>
      </w:r>
      <w:r w:rsidRPr="006037BE">
        <w:rPr>
          <w:rFonts w:ascii="Times New Roman" w:eastAsia="Times New Roman" w:hAnsi="Times New Roman"/>
          <w:lang w:val="lv-LV"/>
        </w:rPr>
        <w:t xml:space="preserve"> vai</w:t>
      </w:r>
    </w:p>
    <w:p w14:paraId="7E731620" w14:textId="7A3A1551" w:rsidR="00C4610E" w:rsidRPr="006037BE" w:rsidRDefault="00156E6C" w:rsidP="00123306">
      <w:pPr>
        <w:ind w:left="994" w:hanging="432"/>
        <w:rPr>
          <w:rFonts w:ascii="Times New Roman" w:eastAsia="Times New Roman" w:hAnsi="Times New Roman"/>
          <w:lang w:val="lv-LV"/>
        </w:rPr>
      </w:pPr>
      <w:r w:rsidRPr="006037BE">
        <w:rPr>
          <w:rFonts w:ascii="Times New Roman" w:eastAsia="Times New Roman" w:hAnsi="Times New Roman"/>
          <w:lang w:val="lv-LV"/>
        </w:rPr>
        <w:t>•</w:t>
      </w:r>
      <w:r w:rsidRPr="006037BE">
        <w:rPr>
          <w:rFonts w:ascii="Times New Roman" w:eastAsia="Times New Roman" w:hAnsi="Times New Roman"/>
          <w:lang w:val="lv-LV"/>
        </w:rPr>
        <w:tab/>
        <w:t xml:space="preserve">AP-ROP (agresīva </w:t>
      </w:r>
      <w:r w:rsidR="0017126E" w:rsidRPr="006037BE">
        <w:rPr>
          <w:rFonts w:ascii="Times New Roman" w:eastAsia="Times New Roman" w:hAnsi="Times New Roman"/>
          <w:lang w:val="lv-LV"/>
        </w:rPr>
        <w:t>mugurējā</w:t>
      </w:r>
      <w:r w:rsidRPr="006037BE">
        <w:rPr>
          <w:rFonts w:ascii="Times New Roman" w:eastAsia="Times New Roman" w:hAnsi="Times New Roman"/>
          <w:lang w:val="lv-LV"/>
        </w:rPr>
        <w:t xml:space="preserve"> ROP).</w:t>
      </w:r>
    </w:p>
    <w:p w14:paraId="1DDCD240" w14:textId="292802E2" w:rsidR="00156E6C" w:rsidRPr="006037BE" w:rsidRDefault="00156E6C" w:rsidP="00123306">
      <w:pPr>
        <w:ind w:left="112"/>
        <w:rPr>
          <w:rFonts w:ascii="Times New Roman" w:eastAsia="Times New Roman" w:hAnsi="Times New Roman"/>
          <w:lang w:val="lv-LV"/>
        </w:rPr>
      </w:pPr>
    </w:p>
    <w:p w14:paraId="7F036E1E" w14:textId="1A8985FF" w:rsidR="00E10D98" w:rsidRPr="006037BE" w:rsidRDefault="00E40DE7" w:rsidP="00C16F48">
      <w:pPr>
        <w:rPr>
          <w:rFonts w:ascii="Times New Roman" w:eastAsia="Times New Roman" w:hAnsi="Times New Roman"/>
          <w:lang w:val="lv-LV"/>
        </w:rPr>
      </w:pPr>
      <w:r w:rsidRPr="006037BE">
        <w:rPr>
          <w:rFonts w:ascii="Times New Roman" w:eastAsia="Times New Roman" w:hAnsi="Times New Roman"/>
          <w:lang w:val="lv-LV"/>
        </w:rPr>
        <w:t>Piemērotiem pacientiem maksimālais gestācijas laiks dzimšanas brīdī bija 32 nedēļas vai maksimāl</w:t>
      </w:r>
      <w:r w:rsidR="0080333D" w:rsidRPr="006037BE">
        <w:rPr>
          <w:rFonts w:ascii="Times New Roman" w:eastAsia="Times New Roman" w:hAnsi="Times New Roman"/>
          <w:lang w:val="lv-LV"/>
        </w:rPr>
        <w:t>ā</w:t>
      </w:r>
      <w:r w:rsidRPr="006037BE">
        <w:rPr>
          <w:rFonts w:ascii="Times New Roman" w:eastAsia="Times New Roman" w:hAnsi="Times New Roman"/>
          <w:lang w:val="lv-LV"/>
        </w:rPr>
        <w:t xml:space="preserve"> </w:t>
      </w:r>
      <w:r w:rsidR="001C3489" w:rsidRPr="006037BE">
        <w:rPr>
          <w:rFonts w:ascii="Times New Roman" w:eastAsia="Times New Roman" w:hAnsi="Times New Roman"/>
          <w:lang w:val="lv-LV"/>
        </w:rPr>
        <w:t xml:space="preserve">dzimšanas </w:t>
      </w:r>
      <w:r w:rsidR="0080333D" w:rsidRPr="006037BE">
        <w:rPr>
          <w:rFonts w:ascii="Times New Roman" w:eastAsia="Times New Roman" w:hAnsi="Times New Roman"/>
          <w:lang w:val="lv-LV"/>
        </w:rPr>
        <w:t>ķermeņa masa</w:t>
      </w:r>
      <w:r w:rsidRPr="006037BE">
        <w:rPr>
          <w:rFonts w:ascii="Times New Roman" w:eastAsia="Times New Roman" w:hAnsi="Times New Roman"/>
          <w:lang w:val="lv-LV"/>
        </w:rPr>
        <w:t xml:space="preserve"> — 1500 g. Ārstēšanas dienā pacientu </w:t>
      </w:r>
      <w:r w:rsidR="0080333D" w:rsidRPr="006037BE">
        <w:rPr>
          <w:rFonts w:ascii="Times New Roman" w:eastAsia="Times New Roman" w:hAnsi="Times New Roman"/>
          <w:lang w:val="lv-LV"/>
        </w:rPr>
        <w:t>ķermeņa masa</w:t>
      </w:r>
      <w:r w:rsidRPr="006037BE">
        <w:rPr>
          <w:rFonts w:ascii="Times New Roman" w:eastAsia="Times New Roman" w:hAnsi="Times New Roman"/>
          <w:lang w:val="lv-LV"/>
        </w:rPr>
        <w:t xml:space="preserve"> bija &gt;</w:t>
      </w:r>
      <w:r w:rsidR="0068071B" w:rsidRPr="006037BE">
        <w:rPr>
          <w:rFonts w:ascii="Times New Roman" w:eastAsia="Times New Roman" w:hAnsi="Times New Roman"/>
          <w:lang w:val="lv-LV"/>
        </w:rPr>
        <w:t> </w:t>
      </w:r>
      <w:r w:rsidRPr="006037BE">
        <w:rPr>
          <w:rFonts w:ascii="Times New Roman" w:eastAsia="Times New Roman" w:hAnsi="Times New Roman"/>
          <w:lang w:val="lv-LV"/>
        </w:rPr>
        <w:t>800 g.</w:t>
      </w:r>
    </w:p>
    <w:p w14:paraId="1284D486" w14:textId="77D5447C" w:rsidR="00E40DE7" w:rsidRPr="006037BE" w:rsidRDefault="00E40DE7" w:rsidP="00EA0B0C">
      <w:pPr>
        <w:rPr>
          <w:rFonts w:ascii="Times New Roman" w:eastAsia="Times New Roman" w:hAnsi="Times New Roman"/>
          <w:lang w:val="lv-LV"/>
        </w:rPr>
      </w:pPr>
    </w:p>
    <w:p w14:paraId="4BB13E3C" w14:textId="2150B100" w:rsidR="00E40DE7" w:rsidRPr="006037BE" w:rsidRDefault="00E40DE7" w:rsidP="00EA0B0C">
      <w:pPr>
        <w:rPr>
          <w:rFonts w:ascii="Times New Roman" w:eastAsia="Times New Roman" w:hAnsi="Times New Roman"/>
          <w:lang w:val="lv-LV"/>
        </w:rPr>
      </w:pPr>
      <w:r w:rsidRPr="006037BE">
        <w:rPr>
          <w:rFonts w:ascii="Times New Roman" w:eastAsia="Times New Roman" w:hAnsi="Times New Roman"/>
          <w:lang w:val="lv-LV"/>
        </w:rPr>
        <w:t>Pacienti tika randomizēti attiecībā 2:1, lai saņemtu Ey</w:t>
      </w:r>
      <w:r w:rsidR="009D7AC3" w:rsidRPr="006037BE">
        <w:rPr>
          <w:rFonts w:ascii="Times New Roman" w:eastAsia="Times New Roman" w:hAnsi="Times New Roman"/>
          <w:lang w:val="lv-LV"/>
        </w:rPr>
        <w:t>l</w:t>
      </w:r>
      <w:r w:rsidRPr="006037BE">
        <w:rPr>
          <w:rFonts w:ascii="Times New Roman" w:eastAsia="Times New Roman" w:hAnsi="Times New Roman"/>
          <w:lang w:val="lv-LV"/>
        </w:rPr>
        <w:t xml:space="preserve">ea </w:t>
      </w:r>
      <w:r w:rsidR="00EA7B9B" w:rsidRPr="006037BE">
        <w:rPr>
          <w:rFonts w:ascii="Times New Roman" w:eastAsia="Times New Roman" w:hAnsi="Times New Roman"/>
          <w:lang w:val="lv-LV"/>
        </w:rPr>
        <w:t xml:space="preserve">0,4 mg </w:t>
      </w:r>
      <w:r w:rsidR="00666488" w:rsidRPr="006037BE">
        <w:rPr>
          <w:rFonts w:ascii="Times New Roman" w:eastAsia="Times New Roman" w:hAnsi="Times New Roman"/>
          <w:lang w:val="lv-LV"/>
        </w:rPr>
        <w:t xml:space="preserve">intravitreāli </w:t>
      </w:r>
      <w:r w:rsidRPr="006037BE">
        <w:rPr>
          <w:rFonts w:ascii="Times New Roman" w:eastAsia="Times New Roman" w:hAnsi="Times New Roman"/>
          <w:lang w:val="lv-LV"/>
        </w:rPr>
        <w:t>vai lāzerterapiju. Visi</w:t>
      </w:r>
      <w:r w:rsidR="002E57B1" w:rsidRPr="006037BE">
        <w:rPr>
          <w:rFonts w:ascii="Times New Roman" w:eastAsia="Times New Roman" w:hAnsi="Times New Roman"/>
          <w:lang w:val="lv-LV"/>
        </w:rPr>
        <w:t>em</w:t>
      </w:r>
      <w:r w:rsidRPr="006037BE">
        <w:rPr>
          <w:rFonts w:ascii="Times New Roman" w:eastAsia="Times New Roman" w:hAnsi="Times New Roman"/>
          <w:lang w:val="lv-LV"/>
        </w:rPr>
        <w:t xml:space="preserve"> 113 pacienti</w:t>
      </w:r>
      <w:r w:rsidR="002E57B1" w:rsidRPr="006037BE">
        <w:rPr>
          <w:rFonts w:ascii="Times New Roman" w:eastAsia="Times New Roman" w:hAnsi="Times New Roman"/>
          <w:lang w:val="lv-LV"/>
        </w:rPr>
        <w:t>em</w:t>
      </w:r>
      <w:r w:rsidRPr="006037BE">
        <w:rPr>
          <w:rFonts w:ascii="Times New Roman" w:eastAsia="Times New Roman" w:hAnsi="Times New Roman"/>
          <w:lang w:val="lv-LV"/>
        </w:rPr>
        <w:t xml:space="preserve">, kas sākuma stāvoklī saņēma ārstēšanu (Eylea 0,4 mg n=75, </w:t>
      </w:r>
      <w:r w:rsidR="009D7AC3" w:rsidRPr="006037BE">
        <w:rPr>
          <w:rFonts w:ascii="Times New Roman" w:eastAsia="Times New Roman" w:hAnsi="Times New Roman"/>
          <w:lang w:val="lv-LV"/>
        </w:rPr>
        <w:t>lāzers</w:t>
      </w:r>
      <w:r w:rsidRPr="006037BE">
        <w:rPr>
          <w:rFonts w:ascii="Times New Roman" w:eastAsia="Times New Roman" w:hAnsi="Times New Roman"/>
          <w:lang w:val="lv-LV"/>
        </w:rPr>
        <w:t xml:space="preserve"> n=38)</w:t>
      </w:r>
      <w:r w:rsidR="002E57B1" w:rsidRPr="006037BE">
        <w:rPr>
          <w:rFonts w:ascii="Times New Roman" w:eastAsia="Times New Roman" w:hAnsi="Times New Roman"/>
          <w:lang w:val="lv-LV"/>
        </w:rPr>
        <w:t>,</w:t>
      </w:r>
      <w:r w:rsidRPr="006037BE">
        <w:rPr>
          <w:rFonts w:ascii="Times New Roman" w:eastAsia="Times New Roman" w:hAnsi="Times New Roman"/>
          <w:lang w:val="lv-LV"/>
        </w:rPr>
        <w:t xml:space="preserve"> tika </w:t>
      </w:r>
      <w:r w:rsidR="002E57B1" w:rsidRPr="006037BE">
        <w:rPr>
          <w:rFonts w:ascii="Times New Roman" w:eastAsia="Times New Roman" w:hAnsi="Times New Roman"/>
          <w:lang w:val="lv-LV"/>
        </w:rPr>
        <w:t>veikta</w:t>
      </w:r>
      <w:r w:rsidRPr="006037BE">
        <w:rPr>
          <w:rFonts w:ascii="Times New Roman" w:eastAsia="Times New Roman" w:hAnsi="Times New Roman"/>
          <w:lang w:val="lv-LV"/>
        </w:rPr>
        <w:t xml:space="preserve"> primārās efektivitātes analīz</w:t>
      </w:r>
      <w:r w:rsidR="002E57B1" w:rsidRPr="006037BE">
        <w:rPr>
          <w:rFonts w:ascii="Times New Roman" w:eastAsia="Times New Roman" w:hAnsi="Times New Roman"/>
          <w:lang w:val="lv-LV"/>
        </w:rPr>
        <w:t>e</w:t>
      </w:r>
      <w:r w:rsidRPr="006037BE">
        <w:rPr>
          <w:rFonts w:ascii="Times New Roman" w:eastAsia="Times New Roman" w:hAnsi="Times New Roman"/>
          <w:lang w:val="lv-LV"/>
        </w:rPr>
        <w:t>.</w:t>
      </w:r>
    </w:p>
    <w:p w14:paraId="538CF352" w14:textId="34676AEC" w:rsidR="00E40DE7" w:rsidRPr="006037BE" w:rsidRDefault="00E40DE7" w:rsidP="00EA0B0C">
      <w:pPr>
        <w:rPr>
          <w:rFonts w:ascii="Times New Roman" w:eastAsia="Times New Roman" w:hAnsi="Times New Roman"/>
          <w:lang w:val="lv-LV"/>
        </w:rPr>
      </w:pPr>
    </w:p>
    <w:p w14:paraId="7E7DB5E7" w14:textId="63699470" w:rsidR="00E40DE7" w:rsidRPr="006037BE" w:rsidRDefault="00190FD2" w:rsidP="00EA0B0C">
      <w:pPr>
        <w:rPr>
          <w:rFonts w:ascii="Times New Roman" w:eastAsia="Times New Roman" w:hAnsi="Times New Roman"/>
          <w:lang w:val="lv-LV"/>
        </w:rPr>
      </w:pPr>
      <w:r w:rsidRPr="006037BE">
        <w:rPr>
          <w:rFonts w:ascii="Times New Roman" w:eastAsia="Times New Roman" w:hAnsi="Times New Roman"/>
          <w:lang w:val="lv-LV"/>
        </w:rPr>
        <w:t>Veiksmīga ārstēšana tika definēta kā aktīvas ROP un nevēlam</w:t>
      </w:r>
      <w:r w:rsidR="00DD0781" w:rsidRPr="006037BE">
        <w:rPr>
          <w:rFonts w:ascii="Times New Roman" w:eastAsia="Times New Roman" w:hAnsi="Times New Roman"/>
          <w:lang w:val="lv-LV"/>
        </w:rPr>
        <w:t>u</w:t>
      </w:r>
      <w:r w:rsidRPr="006037BE">
        <w:rPr>
          <w:rFonts w:ascii="Times New Roman" w:eastAsia="Times New Roman" w:hAnsi="Times New Roman"/>
          <w:lang w:val="lv-LV"/>
        </w:rPr>
        <w:t xml:space="preserve"> strukturāl</w:t>
      </w:r>
      <w:r w:rsidR="00DD0781" w:rsidRPr="006037BE">
        <w:rPr>
          <w:rFonts w:ascii="Times New Roman" w:eastAsia="Times New Roman" w:hAnsi="Times New Roman"/>
          <w:lang w:val="lv-LV"/>
        </w:rPr>
        <w:t>u</w:t>
      </w:r>
      <w:r w:rsidRPr="006037BE">
        <w:rPr>
          <w:rFonts w:ascii="Times New Roman" w:eastAsia="Times New Roman" w:hAnsi="Times New Roman"/>
          <w:lang w:val="lv-LV"/>
        </w:rPr>
        <w:t xml:space="preserve"> iznākum</w:t>
      </w:r>
      <w:r w:rsidR="00DD0781" w:rsidRPr="006037BE">
        <w:rPr>
          <w:rFonts w:ascii="Times New Roman" w:eastAsia="Times New Roman" w:hAnsi="Times New Roman"/>
          <w:lang w:val="lv-LV"/>
        </w:rPr>
        <w:t>u neesamība</w:t>
      </w:r>
      <w:r w:rsidRPr="006037BE">
        <w:rPr>
          <w:rFonts w:ascii="Times New Roman" w:eastAsia="Times New Roman" w:hAnsi="Times New Roman"/>
          <w:lang w:val="lv-LV"/>
        </w:rPr>
        <w:t xml:space="preserve"> abās acīs 24 nedēļas pēc pētījuma ārstēšanas uzsākšanas. </w:t>
      </w:r>
      <w:r w:rsidR="002B170C" w:rsidRPr="006037BE">
        <w:rPr>
          <w:rFonts w:ascii="Times New Roman" w:eastAsia="Times New Roman" w:hAnsi="Times New Roman"/>
          <w:lang w:val="lv-LV"/>
        </w:rPr>
        <w:t>Veiksm</w:t>
      </w:r>
      <w:r w:rsidR="00DF5797" w:rsidRPr="006037BE">
        <w:rPr>
          <w:rFonts w:ascii="Times New Roman" w:eastAsia="Times New Roman" w:hAnsi="Times New Roman"/>
          <w:lang w:val="lv-LV"/>
        </w:rPr>
        <w:t xml:space="preserve">īgas ārstēšanas </w:t>
      </w:r>
      <w:r w:rsidR="002B170C" w:rsidRPr="006037BE">
        <w:rPr>
          <w:rFonts w:ascii="Times New Roman" w:eastAsia="Times New Roman" w:hAnsi="Times New Roman"/>
          <w:lang w:val="lv-LV"/>
        </w:rPr>
        <w:t>kritērijs (</w:t>
      </w:r>
      <w:r w:rsidR="007007C3" w:rsidRPr="006037BE">
        <w:rPr>
          <w:rFonts w:ascii="Times New Roman" w:eastAsia="Times New Roman" w:hAnsi="Times New Roman"/>
          <w:lang w:val="lv-LV"/>
        </w:rPr>
        <w:t xml:space="preserve">ārstēšanas ar </w:t>
      </w:r>
      <w:r w:rsidR="002B170C" w:rsidRPr="006037BE">
        <w:rPr>
          <w:rFonts w:ascii="Times New Roman" w:eastAsia="Times New Roman" w:hAnsi="Times New Roman"/>
          <w:lang w:val="lv-LV"/>
        </w:rPr>
        <w:t xml:space="preserve">Eylea </w:t>
      </w:r>
      <w:r w:rsidR="00EA7B9B" w:rsidRPr="006037BE">
        <w:rPr>
          <w:rFonts w:ascii="Times New Roman" w:eastAsia="Times New Roman" w:hAnsi="Times New Roman"/>
          <w:lang w:val="lv-LV"/>
        </w:rPr>
        <w:t xml:space="preserve">0,4 mg </w:t>
      </w:r>
      <w:r w:rsidR="002B170C" w:rsidRPr="006037BE">
        <w:rPr>
          <w:rFonts w:ascii="Times New Roman" w:eastAsia="Times New Roman" w:hAnsi="Times New Roman"/>
          <w:lang w:val="lv-LV"/>
        </w:rPr>
        <w:t xml:space="preserve">līdzvērtība, salīdzinot ar standarta lāzerterapiju) statistiski netika sasniegts, lai gan </w:t>
      </w:r>
      <w:r w:rsidR="00F758AC" w:rsidRPr="006037BE">
        <w:rPr>
          <w:rFonts w:ascii="Times New Roman" w:eastAsia="Times New Roman" w:hAnsi="Times New Roman"/>
          <w:lang w:val="lv-LV"/>
        </w:rPr>
        <w:t>pēc 24 nedēļām skaitliski nedaudz biežāk veiksmīga ārstēšana tika novērota</w:t>
      </w:r>
      <w:r w:rsidR="00EF474D" w:rsidRPr="006037BE">
        <w:rPr>
          <w:rFonts w:ascii="Times New Roman" w:eastAsia="Times New Roman" w:hAnsi="Times New Roman"/>
          <w:lang w:val="lv-LV"/>
        </w:rPr>
        <w:t xml:space="preserve"> pacientiem, kas </w:t>
      </w:r>
      <w:r w:rsidR="00DF1973" w:rsidRPr="006037BE">
        <w:rPr>
          <w:rFonts w:ascii="Times New Roman" w:eastAsia="Times New Roman" w:hAnsi="Times New Roman"/>
          <w:lang w:val="lv-LV"/>
        </w:rPr>
        <w:t>, lietoja Eylea</w:t>
      </w:r>
      <w:r w:rsidR="00F758AC" w:rsidRPr="006037BE">
        <w:rPr>
          <w:rFonts w:ascii="Times New Roman" w:eastAsia="Times New Roman" w:hAnsi="Times New Roman"/>
          <w:lang w:val="lv-LV"/>
        </w:rPr>
        <w:t xml:space="preserve"> </w:t>
      </w:r>
      <w:r w:rsidR="00EA7B9B" w:rsidRPr="006037BE">
        <w:rPr>
          <w:rFonts w:ascii="Times New Roman" w:eastAsia="Times New Roman" w:hAnsi="Times New Roman"/>
          <w:lang w:val="lv-LV"/>
        </w:rPr>
        <w:t xml:space="preserve">0,4 mg </w:t>
      </w:r>
      <w:r w:rsidR="00F758AC" w:rsidRPr="006037BE">
        <w:rPr>
          <w:rFonts w:ascii="Times New Roman" w:eastAsia="Times New Roman" w:hAnsi="Times New Roman"/>
          <w:lang w:val="lv-LV"/>
        </w:rPr>
        <w:t>(</w:t>
      </w:r>
      <w:r w:rsidR="00012206" w:rsidRPr="006037BE">
        <w:rPr>
          <w:rFonts w:ascii="Times New Roman" w:eastAsia="Times New Roman" w:hAnsi="Times New Roman"/>
          <w:lang w:val="lv-LV"/>
        </w:rPr>
        <w:t>85,5</w:t>
      </w:r>
      <w:r w:rsidR="007007C3" w:rsidRPr="006037BE">
        <w:rPr>
          <w:rFonts w:ascii="Times New Roman" w:eastAsia="Times New Roman" w:hAnsi="Times New Roman"/>
          <w:lang w:val="lv-LV"/>
        </w:rPr>
        <w:t>)</w:t>
      </w:r>
      <w:r w:rsidR="00DF1973" w:rsidRPr="006037BE">
        <w:rPr>
          <w:rFonts w:ascii="Times New Roman" w:eastAsia="Times New Roman" w:hAnsi="Times New Roman"/>
          <w:lang w:val="lv-LV"/>
        </w:rPr>
        <w:t xml:space="preserve"> salīdzinājumā ar 82,1% </w:t>
      </w:r>
      <w:r w:rsidR="00F758AC" w:rsidRPr="006037BE">
        <w:rPr>
          <w:rFonts w:ascii="Times New Roman" w:eastAsia="Times New Roman" w:hAnsi="Times New Roman"/>
          <w:lang w:val="lv-LV"/>
        </w:rPr>
        <w:t xml:space="preserve">, </w:t>
      </w:r>
      <w:r w:rsidR="00DF1973" w:rsidRPr="006037BE">
        <w:rPr>
          <w:rFonts w:ascii="Times New Roman" w:eastAsia="Times New Roman" w:hAnsi="Times New Roman"/>
          <w:lang w:val="lv-LV"/>
        </w:rPr>
        <w:t>ārstē</w:t>
      </w:r>
      <w:r w:rsidR="00F758AC" w:rsidRPr="006037BE">
        <w:rPr>
          <w:rFonts w:ascii="Times New Roman" w:eastAsia="Times New Roman" w:hAnsi="Times New Roman"/>
          <w:lang w:val="lv-LV"/>
        </w:rPr>
        <w:t>jot</w:t>
      </w:r>
      <w:r w:rsidR="00DF1973" w:rsidRPr="006037BE">
        <w:rPr>
          <w:rFonts w:ascii="Times New Roman" w:eastAsia="Times New Roman" w:hAnsi="Times New Roman"/>
          <w:lang w:val="lv-LV"/>
        </w:rPr>
        <w:t xml:space="preserve"> ar lāzeru.</w:t>
      </w:r>
    </w:p>
    <w:p w14:paraId="1925266C" w14:textId="3DBD3392" w:rsidR="00827FEB" w:rsidRPr="006037BE" w:rsidRDefault="00827FEB" w:rsidP="00EA0B0C">
      <w:pPr>
        <w:rPr>
          <w:rFonts w:ascii="Times New Roman" w:eastAsia="Times New Roman" w:hAnsi="Times New Roman"/>
          <w:lang w:val="lv-LV"/>
        </w:rPr>
      </w:pPr>
      <w:r w:rsidRPr="006037BE">
        <w:rPr>
          <w:rFonts w:ascii="Times New Roman" w:eastAsia="Times New Roman" w:hAnsi="Times New Roman"/>
          <w:lang w:val="lv-LV"/>
        </w:rPr>
        <w:t xml:space="preserve">Tomēr </w:t>
      </w:r>
      <w:r w:rsidR="00653A33" w:rsidRPr="006037BE">
        <w:rPr>
          <w:rFonts w:ascii="Times New Roman" w:eastAsia="Times New Roman" w:hAnsi="Times New Roman"/>
          <w:lang w:val="lv-LV"/>
        </w:rPr>
        <w:t>pieejamie</w:t>
      </w:r>
      <w:r w:rsidR="0013186F" w:rsidRPr="006037BE">
        <w:rPr>
          <w:rFonts w:ascii="Times New Roman" w:eastAsia="Times New Roman" w:hAnsi="Times New Roman"/>
          <w:lang w:val="lv-LV"/>
        </w:rPr>
        <w:t xml:space="preserve"> </w:t>
      </w:r>
      <w:r w:rsidR="009A2786" w:rsidRPr="006037BE">
        <w:rPr>
          <w:rFonts w:ascii="Times New Roman" w:eastAsia="Times New Roman" w:hAnsi="Times New Roman"/>
          <w:lang w:val="lv-LV"/>
        </w:rPr>
        <w:t xml:space="preserve">dati par </w:t>
      </w:r>
      <w:r w:rsidR="00653A33" w:rsidRPr="006037BE">
        <w:rPr>
          <w:rFonts w:ascii="Times New Roman" w:eastAsia="Times New Roman" w:hAnsi="Times New Roman"/>
          <w:lang w:val="lv-LV"/>
        </w:rPr>
        <w:t>2 gadus vec</w:t>
      </w:r>
      <w:r w:rsidR="009A2786" w:rsidRPr="006037BE">
        <w:rPr>
          <w:rFonts w:ascii="Times New Roman" w:eastAsia="Times New Roman" w:hAnsi="Times New Roman"/>
          <w:lang w:val="lv-LV"/>
        </w:rPr>
        <w:t>iem</w:t>
      </w:r>
      <w:r w:rsidR="00653A33" w:rsidRPr="006037BE">
        <w:rPr>
          <w:rFonts w:ascii="Times New Roman" w:eastAsia="Times New Roman" w:hAnsi="Times New Roman"/>
          <w:lang w:val="lv-LV"/>
        </w:rPr>
        <w:t xml:space="preserve"> bērn</w:t>
      </w:r>
      <w:r w:rsidR="009A2786" w:rsidRPr="006037BE">
        <w:rPr>
          <w:rFonts w:ascii="Times New Roman" w:eastAsia="Times New Roman" w:hAnsi="Times New Roman"/>
          <w:lang w:val="lv-LV"/>
        </w:rPr>
        <w:t>iem</w:t>
      </w:r>
      <w:r w:rsidR="00653A33" w:rsidRPr="006037BE">
        <w:rPr>
          <w:rFonts w:ascii="Times New Roman" w:eastAsia="Times New Roman" w:hAnsi="Times New Roman"/>
          <w:lang w:val="lv-LV"/>
        </w:rPr>
        <w:t xml:space="preserve"> (54 zīdaiņi, no kuriem 36 bija Eylea 0,4 mg grupā un 18 lāzera grupā) </w:t>
      </w:r>
      <w:r w:rsidR="0013186F" w:rsidRPr="006037BE">
        <w:rPr>
          <w:rFonts w:ascii="Times New Roman" w:eastAsia="Times New Roman" w:hAnsi="Times New Roman"/>
          <w:lang w:val="lv-LV"/>
        </w:rPr>
        <w:t xml:space="preserve">no </w:t>
      </w:r>
      <w:r w:rsidR="00CD3A5C" w:rsidRPr="006037BE">
        <w:rPr>
          <w:rFonts w:ascii="Times New Roman" w:eastAsia="Times New Roman" w:hAnsi="Times New Roman"/>
          <w:lang w:val="lv-LV"/>
        </w:rPr>
        <w:t xml:space="preserve">pagarinājuma </w:t>
      </w:r>
      <w:r w:rsidR="0013186F" w:rsidRPr="006037BE">
        <w:rPr>
          <w:rFonts w:ascii="Times New Roman" w:eastAsia="Times New Roman" w:hAnsi="Times New Roman"/>
          <w:lang w:val="lv-LV"/>
        </w:rPr>
        <w:t>pētījuma FIREFLEYE NEXT</w:t>
      </w:r>
      <w:r w:rsidR="00047C73" w:rsidRPr="006037BE">
        <w:rPr>
          <w:rFonts w:ascii="Times New Roman" w:eastAsia="Times New Roman" w:hAnsi="Times New Roman"/>
          <w:lang w:val="lv-LV"/>
        </w:rPr>
        <w:t xml:space="preserve"> </w:t>
      </w:r>
      <w:r w:rsidR="00E70E20" w:rsidRPr="006037BE">
        <w:rPr>
          <w:rFonts w:ascii="Times New Roman" w:eastAsia="Times New Roman" w:hAnsi="Times New Roman"/>
          <w:lang w:val="lv-LV"/>
        </w:rPr>
        <w:t xml:space="preserve">uzrādīja tendenci apstiprināt </w:t>
      </w:r>
      <w:r w:rsidRPr="006037BE">
        <w:rPr>
          <w:rFonts w:ascii="Times New Roman" w:eastAsia="Times New Roman" w:hAnsi="Times New Roman"/>
          <w:lang w:val="lv-LV"/>
        </w:rPr>
        <w:t>Eylea 0,4 mg ilgtermiņa efektivitāt</w:t>
      </w:r>
      <w:r w:rsidR="00653A33" w:rsidRPr="006037BE">
        <w:rPr>
          <w:rFonts w:ascii="Times New Roman" w:eastAsia="Times New Roman" w:hAnsi="Times New Roman"/>
          <w:lang w:val="lv-LV"/>
        </w:rPr>
        <w:t>i</w:t>
      </w:r>
      <w:r w:rsidR="00047C73" w:rsidRPr="006037BE">
        <w:rPr>
          <w:rFonts w:ascii="Times New Roman" w:eastAsia="Times New Roman" w:hAnsi="Times New Roman"/>
          <w:lang w:val="lv-LV"/>
        </w:rPr>
        <w:t>.</w:t>
      </w:r>
    </w:p>
    <w:p w14:paraId="39B944CF" w14:textId="39A0E40D" w:rsidR="00DF1973" w:rsidRPr="006037BE" w:rsidRDefault="006A476B" w:rsidP="00EA0B0C">
      <w:pPr>
        <w:rPr>
          <w:rFonts w:ascii="Times New Roman" w:eastAsia="Times New Roman" w:hAnsi="Times New Roman"/>
          <w:lang w:val="lv-LV"/>
        </w:rPr>
      </w:pPr>
      <w:r w:rsidRPr="006037BE">
        <w:rPr>
          <w:rFonts w:ascii="Times New Roman" w:eastAsia="Times New Roman" w:hAnsi="Times New Roman"/>
          <w:lang w:val="lv-LV"/>
        </w:rPr>
        <w:t xml:space="preserve">Vairums </w:t>
      </w:r>
      <w:r w:rsidR="00947AF6" w:rsidRPr="006037BE">
        <w:rPr>
          <w:rFonts w:ascii="Times New Roman" w:eastAsia="Times New Roman" w:hAnsi="Times New Roman"/>
          <w:lang w:val="lv-LV"/>
        </w:rPr>
        <w:t xml:space="preserve">ar </w:t>
      </w:r>
      <w:r w:rsidRPr="006037BE">
        <w:rPr>
          <w:rFonts w:ascii="Times New Roman" w:eastAsia="Times New Roman" w:hAnsi="Times New Roman"/>
          <w:lang w:val="lv-LV"/>
        </w:rPr>
        <w:t>Eylea</w:t>
      </w:r>
      <w:r w:rsidR="00BB40FD" w:rsidRPr="006037BE">
        <w:rPr>
          <w:rFonts w:ascii="Times New Roman" w:eastAsia="Times New Roman" w:hAnsi="Times New Roman"/>
          <w:lang w:val="lv-LV"/>
        </w:rPr>
        <w:t xml:space="preserve"> 0,4 mg</w:t>
      </w:r>
      <w:r w:rsidR="00947AF6" w:rsidRPr="006037BE">
        <w:rPr>
          <w:rFonts w:ascii="Times New Roman" w:eastAsia="Times New Roman" w:hAnsi="Times New Roman"/>
          <w:lang w:val="lv-LV"/>
        </w:rPr>
        <w:t xml:space="preserve"> ārstēto pacientu</w:t>
      </w:r>
      <w:r w:rsidRPr="006037BE">
        <w:rPr>
          <w:rFonts w:ascii="Times New Roman" w:eastAsia="Times New Roman" w:hAnsi="Times New Roman"/>
          <w:lang w:val="lv-LV"/>
        </w:rPr>
        <w:t xml:space="preserve"> saņēma vienu injekciju acī (78,7%), </w:t>
      </w:r>
      <w:r w:rsidR="00F8310D" w:rsidRPr="006037BE">
        <w:rPr>
          <w:rFonts w:ascii="Times New Roman" w:eastAsia="Times New Roman" w:hAnsi="Times New Roman"/>
          <w:lang w:val="lv-LV"/>
        </w:rPr>
        <w:t>un</w:t>
      </w:r>
      <w:r w:rsidRPr="006037BE">
        <w:rPr>
          <w:rFonts w:ascii="Times New Roman" w:eastAsia="Times New Roman" w:hAnsi="Times New Roman"/>
          <w:lang w:val="lv-LV"/>
        </w:rPr>
        <w:t xml:space="preserve"> ārstēšana bija bilaterāla (94,7%). Neviens no pacientiem nesaņēma vairāk kā 2 injekcijas vienā acī.</w:t>
      </w:r>
    </w:p>
    <w:p w14:paraId="22090DBD" w14:textId="1D2A167B" w:rsidR="006A476B" w:rsidRPr="006037BE" w:rsidRDefault="006A476B" w:rsidP="001A3B9F">
      <w:pPr>
        <w:ind w:left="112" w:right="1396"/>
        <w:rPr>
          <w:rFonts w:ascii="Times New Roman" w:eastAsia="Times New Roman" w:hAnsi="Times New Roman"/>
          <w:lang w:val="lv-LV"/>
        </w:rPr>
      </w:pPr>
    </w:p>
    <w:p w14:paraId="326C8126" w14:textId="77777777" w:rsidR="00346CC9" w:rsidRPr="006037BE" w:rsidRDefault="00346CC9" w:rsidP="00EA0B0C">
      <w:pPr>
        <w:pStyle w:val="Listenabsatz"/>
        <w:keepNext/>
        <w:rPr>
          <w:rFonts w:ascii="Times New Roman" w:eastAsia="Times New Roman" w:hAnsi="Times New Roman"/>
          <w:b/>
          <w:bCs/>
          <w:lang w:val="lv-LV"/>
        </w:rPr>
      </w:pPr>
      <w:r w:rsidRPr="006037BE">
        <w:rPr>
          <w:rFonts w:ascii="Times New Roman" w:eastAsia="Times New Roman" w:hAnsi="Times New Roman"/>
          <w:b/>
          <w:bCs/>
          <w:lang w:val="lv-LV"/>
        </w:rPr>
        <w:t>7. tabula:</w:t>
      </w:r>
      <w:r w:rsidRPr="006037BE">
        <w:rPr>
          <w:rFonts w:ascii="Times New Roman" w:eastAsia="Times New Roman" w:hAnsi="Times New Roman"/>
          <w:b/>
          <w:bCs/>
          <w:lang w:val="lv-LV"/>
        </w:rPr>
        <w:tab/>
        <w:t>Iznākumi 24. nedēļā (FIREFLEYE)</w:t>
      </w:r>
    </w:p>
    <w:p w14:paraId="07A352EB" w14:textId="77777777" w:rsidR="00346CC9" w:rsidRPr="006037BE" w:rsidRDefault="00346CC9" w:rsidP="001A3B9F">
      <w:pPr>
        <w:keepNext/>
        <w:rPr>
          <w:rFonts w:ascii="Times New Roman" w:eastAsia="Times New Roman" w:hAnsi="Times New Roman"/>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474"/>
        <w:gridCol w:w="1468"/>
        <w:gridCol w:w="1463"/>
        <w:gridCol w:w="1458"/>
        <w:gridCol w:w="1459"/>
      </w:tblGrid>
      <w:tr w:rsidR="001C2C09" w:rsidRPr="006037BE" w14:paraId="74A4A6F2" w14:textId="77777777" w:rsidTr="00EA0B0C">
        <w:tc>
          <w:tcPr>
            <w:tcW w:w="1744" w:type="dxa"/>
            <w:shd w:val="clear" w:color="auto" w:fill="auto"/>
          </w:tcPr>
          <w:p w14:paraId="1FB0B91F" w14:textId="77777777" w:rsidR="00346CC9" w:rsidRPr="006037BE" w:rsidRDefault="00346CC9" w:rsidP="001A3B9F">
            <w:pPr>
              <w:keepNext/>
              <w:numPr>
                <w:ilvl w:val="9"/>
                <w:numId w:val="0"/>
              </w:numPr>
              <w:shd w:val="clear" w:color="auto" w:fill="FFFFFF"/>
              <w:suppressAutoHyphens/>
              <w:rPr>
                <w:rFonts w:ascii="Times New Roman" w:hAnsi="Times New Roman"/>
                <w:color w:val="000000"/>
                <w:shd w:val="clear" w:color="auto" w:fill="FFFFFF"/>
                <w:lang w:val="lv-LV"/>
              </w:rPr>
            </w:pPr>
          </w:p>
        </w:tc>
        <w:tc>
          <w:tcPr>
            <w:tcW w:w="2942" w:type="dxa"/>
            <w:gridSpan w:val="2"/>
            <w:tcBorders>
              <w:right w:val="single" w:sz="4" w:space="0" w:color="auto"/>
            </w:tcBorders>
            <w:shd w:val="clear" w:color="auto" w:fill="auto"/>
          </w:tcPr>
          <w:p w14:paraId="59BA9322" w14:textId="77777777" w:rsidR="00346CC9" w:rsidRPr="006037BE" w:rsidRDefault="00346CC9" w:rsidP="001A3B9F">
            <w:pPr>
              <w:keepNext/>
              <w:numPr>
                <w:ilvl w:val="9"/>
                <w:numId w:val="0"/>
              </w:numPr>
              <w:shd w:val="clear" w:color="auto" w:fill="FFFFFF"/>
              <w:suppressAutoHyphens/>
              <w:jc w:val="center"/>
              <w:rPr>
                <w:rFonts w:ascii="Times New Roman" w:hAnsi="Times New Roman"/>
                <w:color w:val="000000"/>
                <w:shd w:val="clear" w:color="auto" w:fill="FFFFFF"/>
                <w:lang w:val="lv-LV"/>
              </w:rPr>
            </w:pPr>
            <w:r w:rsidRPr="006037BE">
              <w:rPr>
                <w:rFonts w:ascii="Times New Roman" w:hAnsi="Times New Roman"/>
                <w:color w:val="000000"/>
                <w:shd w:val="clear" w:color="auto" w:fill="FFFFFF"/>
                <w:lang w:val="lv-LV"/>
              </w:rPr>
              <w:t>Veiksmīga ārstēšana</w:t>
            </w:r>
          </w:p>
        </w:tc>
        <w:tc>
          <w:tcPr>
            <w:tcW w:w="4380" w:type="dxa"/>
            <w:gridSpan w:val="3"/>
            <w:tcBorders>
              <w:top w:val="nil"/>
              <w:left w:val="single" w:sz="4" w:space="0" w:color="auto"/>
              <w:bottom w:val="single" w:sz="4" w:space="0" w:color="auto"/>
              <w:right w:val="nil"/>
            </w:tcBorders>
            <w:shd w:val="clear" w:color="auto" w:fill="auto"/>
          </w:tcPr>
          <w:p w14:paraId="65AB5405" w14:textId="77777777" w:rsidR="00346CC9" w:rsidRPr="006037BE" w:rsidRDefault="00346CC9" w:rsidP="001A3B9F">
            <w:pPr>
              <w:keepNext/>
              <w:numPr>
                <w:ilvl w:val="9"/>
                <w:numId w:val="0"/>
              </w:numPr>
              <w:shd w:val="clear" w:color="auto" w:fill="FFFFFF"/>
              <w:suppressAutoHyphens/>
              <w:jc w:val="center"/>
              <w:rPr>
                <w:rFonts w:ascii="Times New Roman" w:hAnsi="Times New Roman"/>
                <w:color w:val="000000"/>
                <w:shd w:val="clear" w:color="auto" w:fill="FFFFFF"/>
                <w:lang w:val="lv-LV"/>
              </w:rPr>
            </w:pPr>
          </w:p>
        </w:tc>
      </w:tr>
      <w:tr w:rsidR="001C2C09" w:rsidRPr="006037BE" w14:paraId="7C7F1A09" w14:textId="77777777" w:rsidTr="00EA0B0C">
        <w:tc>
          <w:tcPr>
            <w:tcW w:w="1744" w:type="dxa"/>
            <w:shd w:val="clear" w:color="auto" w:fill="auto"/>
          </w:tcPr>
          <w:p w14:paraId="71CB36E3" w14:textId="77777777" w:rsidR="00346CC9" w:rsidRPr="006037BE" w:rsidRDefault="00346CC9" w:rsidP="001A3B9F">
            <w:pPr>
              <w:keepNext/>
              <w:numPr>
                <w:ilvl w:val="9"/>
                <w:numId w:val="0"/>
              </w:numPr>
              <w:shd w:val="clear" w:color="auto" w:fill="FFFFFF"/>
              <w:suppressAutoHyphens/>
              <w:rPr>
                <w:rFonts w:ascii="Times New Roman" w:hAnsi="Times New Roman"/>
                <w:color w:val="000000"/>
                <w:shd w:val="clear" w:color="auto" w:fill="FFFFFF"/>
                <w:lang w:val="lv-LV"/>
              </w:rPr>
            </w:pPr>
            <w:r w:rsidRPr="006037BE">
              <w:rPr>
                <w:rFonts w:ascii="Times New Roman" w:hAnsi="Times New Roman"/>
                <w:color w:val="000000"/>
                <w:shd w:val="clear" w:color="auto" w:fill="FFFFFF"/>
                <w:lang w:val="lv-LV"/>
              </w:rPr>
              <w:t>Ārstēšana</w:t>
            </w:r>
          </w:p>
        </w:tc>
        <w:tc>
          <w:tcPr>
            <w:tcW w:w="1474" w:type="dxa"/>
            <w:shd w:val="clear" w:color="auto" w:fill="auto"/>
          </w:tcPr>
          <w:p w14:paraId="1C05A392" w14:textId="77777777" w:rsidR="00346CC9" w:rsidRPr="006037BE" w:rsidRDefault="00346CC9" w:rsidP="001A3B9F">
            <w:pPr>
              <w:keepNext/>
              <w:numPr>
                <w:ilvl w:val="9"/>
                <w:numId w:val="0"/>
              </w:numPr>
              <w:shd w:val="clear" w:color="auto" w:fill="FFFFFF"/>
              <w:suppressAutoHyphens/>
              <w:jc w:val="center"/>
              <w:rPr>
                <w:rFonts w:ascii="Times New Roman" w:hAnsi="Times New Roman"/>
                <w:color w:val="000000"/>
                <w:shd w:val="clear" w:color="auto" w:fill="FFFFFF"/>
                <w:lang w:val="lv-LV"/>
              </w:rPr>
            </w:pPr>
            <w:r w:rsidRPr="006037BE">
              <w:rPr>
                <w:rFonts w:ascii="Times New Roman" w:hAnsi="Times New Roman"/>
                <w:color w:val="000000"/>
                <w:shd w:val="clear" w:color="auto" w:fill="FFFFFF"/>
                <w:lang w:val="lv-LV"/>
              </w:rPr>
              <w:t>Aprēķinātā atbildes reakcijas iespējamība</w:t>
            </w:r>
            <w:r w:rsidRPr="006037BE">
              <w:rPr>
                <w:rFonts w:ascii="Times New Roman" w:hAnsi="Times New Roman"/>
                <w:color w:val="000000"/>
                <w:shd w:val="clear" w:color="auto" w:fill="FFFFFF"/>
                <w:vertAlign w:val="superscript"/>
                <w:lang w:val="lv-LV"/>
              </w:rPr>
              <w:t>1</w:t>
            </w:r>
          </w:p>
        </w:tc>
        <w:tc>
          <w:tcPr>
            <w:tcW w:w="1468" w:type="dxa"/>
            <w:shd w:val="clear" w:color="auto" w:fill="auto"/>
          </w:tcPr>
          <w:p w14:paraId="1F60CA51" w14:textId="77777777" w:rsidR="00346CC9" w:rsidRPr="006037BE" w:rsidRDefault="00346CC9" w:rsidP="001A3B9F">
            <w:pPr>
              <w:keepNext/>
              <w:numPr>
                <w:ilvl w:val="9"/>
                <w:numId w:val="0"/>
              </w:numPr>
              <w:shd w:val="clear" w:color="auto" w:fill="FFFFFF"/>
              <w:suppressAutoHyphens/>
              <w:jc w:val="center"/>
              <w:rPr>
                <w:rFonts w:ascii="Times New Roman" w:hAnsi="Times New Roman"/>
                <w:color w:val="000000"/>
                <w:shd w:val="clear" w:color="auto" w:fill="FFFFFF"/>
                <w:lang w:val="lv-LV"/>
              </w:rPr>
            </w:pPr>
            <w:r w:rsidRPr="006037BE">
              <w:rPr>
                <w:rFonts w:ascii="Times New Roman" w:hAnsi="Times New Roman"/>
                <w:color w:val="000000"/>
                <w:shd w:val="clear" w:color="auto" w:fill="FFFFFF"/>
                <w:lang w:val="lv-LV"/>
              </w:rPr>
              <w:t>90% TI</w:t>
            </w:r>
            <w:r w:rsidRPr="006037BE">
              <w:rPr>
                <w:rFonts w:ascii="Times New Roman" w:hAnsi="Times New Roman"/>
                <w:color w:val="000000"/>
                <w:shd w:val="clear" w:color="auto" w:fill="FFFFFF"/>
                <w:vertAlign w:val="superscript"/>
                <w:lang w:val="lv-LV"/>
              </w:rPr>
              <w:t>2</w:t>
            </w:r>
          </w:p>
        </w:tc>
        <w:tc>
          <w:tcPr>
            <w:tcW w:w="1463" w:type="dxa"/>
            <w:tcBorders>
              <w:top w:val="single" w:sz="4" w:space="0" w:color="auto"/>
            </w:tcBorders>
            <w:shd w:val="clear" w:color="auto" w:fill="auto"/>
          </w:tcPr>
          <w:p w14:paraId="5F3E5AB1" w14:textId="77777777" w:rsidR="00346CC9" w:rsidRPr="006037BE" w:rsidRDefault="00346CC9" w:rsidP="001A3B9F">
            <w:pPr>
              <w:keepNext/>
              <w:numPr>
                <w:ilvl w:val="9"/>
                <w:numId w:val="0"/>
              </w:numPr>
              <w:shd w:val="clear" w:color="auto" w:fill="FFFFFF"/>
              <w:suppressAutoHyphens/>
              <w:jc w:val="center"/>
              <w:rPr>
                <w:rFonts w:ascii="Times New Roman" w:hAnsi="Times New Roman"/>
                <w:color w:val="000000"/>
                <w:shd w:val="clear" w:color="auto" w:fill="FFFFFF"/>
                <w:lang w:val="lv-LV"/>
              </w:rPr>
            </w:pPr>
            <w:r w:rsidRPr="006037BE">
              <w:rPr>
                <w:rFonts w:ascii="Times New Roman" w:hAnsi="Times New Roman"/>
                <w:color w:val="000000"/>
                <w:shd w:val="clear" w:color="auto" w:fill="FFFFFF"/>
                <w:lang w:val="lv-LV"/>
              </w:rPr>
              <w:t>Salīdzinājums</w:t>
            </w:r>
          </w:p>
        </w:tc>
        <w:tc>
          <w:tcPr>
            <w:tcW w:w="1458" w:type="dxa"/>
            <w:tcBorders>
              <w:top w:val="single" w:sz="4" w:space="0" w:color="auto"/>
            </w:tcBorders>
            <w:shd w:val="clear" w:color="auto" w:fill="auto"/>
          </w:tcPr>
          <w:p w14:paraId="762A2D43" w14:textId="77777777" w:rsidR="00346CC9" w:rsidRPr="006037BE" w:rsidRDefault="00346CC9" w:rsidP="001A3B9F">
            <w:pPr>
              <w:keepNext/>
              <w:numPr>
                <w:ilvl w:val="9"/>
                <w:numId w:val="0"/>
              </w:numPr>
              <w:shd w:val="clear" w:color="auto" w:fill="FFFFFF"/>
              <w:suppressAutoHyphens/>
              <w:jc w:val="center"/>
              <w:rPr>
                <w:rFonts w:ascii="Times New Roman" w:hAnsi="Times New Roman"/>
                <w:color w:val="000000"/>
                <w:shd w:val="clear" w:color="auto" w:fill="FFFFFF"/>
                <w:lang w:val="lv-LV"/>
              </w:rPr>
            </w:pPr>
            <w:r w:rsidRPr="006037BE">
              <w:rPr>
                <w:rFonts w:ascii="Times New Roman" w:hAnsi="Times New Roman"/>
                <w:color w:val="000000"/>
                <w:shd w:val="clear" w:color="auto" w:fill="FFFFFF"/>
                <w:lang w:val="lv-LV"/>
              </w:rPr>
              <w:t>Ārstēšanas atšķirība</w:t>
            </w:r>
            <w:r w:rsidRPr="006037BE">
              <w:rPr>
                <w:rFonts w:ascii="Times New Roman" w:hAnsi="Times New Roman"/>
                <w:color w:val="000000"/>
                <w:shd w:val="clear" w:color="auto" w:fill="FFFFFF"/>
                <w:vertAlign w:val="superscript"/>
                <w:lang w:val="lv-LV"/>
              </w:rPr>
              <w:t>1</w:t>
            </w:r>
          </w:p>
        </w:tc>
        <w:tc>
          <w:tcPr>
            <w:tcW w:w="1459" w:type="dxa"/>
            <w:tcBorders>
              <w:top w:val="single" w:sz="4" w:space="0" w:color="auto"/>
            </w:tcBorders>
            <w:shd w:val="clear" w:color="auto" w:fill="auto"/>
          </w:tcPr>
          <w:p w14:paraId="4B1751EF" w14:textId="77777777" w:rsidR="00346CC9" w:rsidRPr="006037BE" w:rsidRDefault="00346CC9" w:rsidP="001A3B9F">
            <w:pPr>
              <w:keepNext/>
              <w:numPr>
                <w:ilvl w:val="9"/>
                <w:numId w:val="0"/>
              </w:numPr>
              <w:shd w:val="clear" w:color="auto" w:fill="FFFFFF"/>
              <w:suppressAutoHyphens/>
              <w:jc w:val="center"/>
              <w:rPr>
                <w:rFonts w:ascii="Times New Roman" w:hAnsi="Times New Roman"/>
                <w:color w:val="000000"/>
                <w:shd w:val="clear" w:color="auto" w:fill="FFFFFF"/>
                <w:lang w:val="lv-LV"/>
              </w:rPr>
            </w:pPr>
            <w:r w:rsidRPr="006037BE">
              <w:rPr>
                <w:rFonts w:ascii="Times New Roman" w:hAnsi="Times New Roman"/>
                <w:color w:val="000000"/>
                <w:shd w:val="clear" w:color="auto" w:fill="FFFFFF"/>
                <w:lang w:val="lv-LV"/>
              </w:rPr>
              <w:t>90% TI</w:t>
            </w:r>
            <w:r w:rsidRPr="006037BE">
              <w:rPr>
                <w:rFonts w:ascii="Times New Roman" w:hAnsi="Times New Roman"/>
                <w:color w:val="000000"/>
                <w:shd w:val="clear" w:color="auto" w:fill="FFFFFF"/>
                <w:vertAlign w:val="superscript"/>
                <w:lang w:val="lv-LV"/>
              </w:rPr>
              <w:t>2, 3</w:t>
            </w:r>
          </w:p>
        </w:tc>
      </w:tr>
      <w:tr w:rsidR="001C2C09" w:rsidRPr="006037BE" w14:paraId="7BC412FD" w14:textId="77777777" w:rsidTr="00EA0B0C">
        <w:tc>
          <w:tcPr>
            <w:tcW w:w="1744" w:type="dxa"/>
            <w:shd w:val="clear" w:color="auto" w:fill="auto"/>
          </w:tcPr>
          <w:p w14:paraId="50C11FB4" w14:textId="77777777" w:rsidR="00346CC9" w:rsidRPr="006037BE" w:rsidRDefault="00346CC9" w:rsidP="001A3B9F">
            <w:pPr>
              <w:keepNext/>
              <w:numPr>
                <w:ilvl w:val="9"/>
                <w:numId w:val="0"/>
              </w:numPr>
              <w:shd w:val="clear" w:color="auto" w:fill="FFFFFF"/>
              <w:suppressAutoHyphens/>
              <w:rPr>
                <w:rFonts w:ascii="Times New Roman" w:hAnsi="Times New Roman"/>
                <w:color w:val="000000"/>
                <w:shd w:val="clear" w:color="auto" w:fill="FFFFFF"/>
                <w:lang w:val="lv-LV"/>
              </w:rPr>
            </w:pPr>
            <w:r w:rsidRPr="006037BE">
              <w:rPr>
                <w:rFonts w:ascii="Times New Roman" w:hAnsi="Times New Roman"/>
                <w:color w:val="000000"/>
                <w:shd w:val="clear" w:color="auto" w:fill="FFFFFF"/>
                <w:lang w:val="lv-LV"/>
              </w:rPr>
              <w:t>Eylea 0,4 mg</w:t>
            </w:r>
            <w:r w:rsidRPr="006037BE">
              <w:rPr>
                <w:rFonts w:ascii="Times New Roman" w:hAnsi="Times New Roman"/>
                <w:color w:val="000000"/>
                <w:shd w:val="clear" w:color="auto" w:fill="FFFFFF"/>
                <w:lang w:val="lv-LV"/>
              </w:rPr>
              <w:br/>
              <w:t>(N=75)</w:t>
            </w:r>
          </w:p>
        </w:tc>
        <w:tc>
          <w:tcPr>
            <w:tcW w:w="1474" w:type="dxa"/>
            <w:shd w:val="clear" w:color="auto" w:fill="auto"/>
          </w:tcPr>
          <w:p w14:paraId="1BEA25AB" w14:textId="77777777" w:rsidR="00346CC9" w:rsidRPr="006037BE" w:rsidRDefault="00346CC9" w:rsidP="001A3B9F">
            <w:pPr>
              <w:keepNext/>
              <w:numPr>
                <w:ilvl w:val="9"/>
                <w:numId w:val="0"/>
              </w:numPr>
              <w:shd w:val="clear" w:color="auto" w:fill="FFFFFF"/>
              <w:suppressAutoHyphens/>
              <w:jc w:val="center"/>
              <w:rPr>
                <w:rFonts w:ascii="Times New Roman" w:hAnsi="Times New Roman"/>
                <w:color w:val="000000"/>
                <w:shd w:val="clear" w:color="auto" w:fill="FFFFFF"/>
                <w:lang w:val="lv-LV"/>
              </w:rPr>
            </w:pPr>
            <w:r w:rsidRPr="006037BE">
              <w:rPr>
                <w:rFonts w:ascii="Times New Roman" w:hAnsi="Times New Roman"/>
                <w:color w:val="000000"/>
                <w:shd w:val="clear" w:color="auto" w:fill="FFFFFF"/>
                <w:lang w:val="lv-LV"/>
              </w:rPr>
              <w:t>85,5%</w:t>
            </w:r>
          </w:p>
        </w:tc>
        <w:tc>
          <w:tcPr>
            <w:tcW w:w="1468" w:type="dxa"/>
            <w:shd w:val="clear" w:color="auto" w:fill="auto"/>
          </w:tcPr>
          <w:p w14:paraId="00B3CC78" w14:textId="77777777" w:rsidR="00346CC9" w:rsidRPr="006037BE" w:rsidRDefault="00346CC9" w:rsidP="001A3B9F">
            <w:pPr>
              <w:keepNext/>
              <w:numPr>
                <w:ilvl w:val="9"/>
                <w:numId w:val="0"/>
              </w:numPr>
              <w:shd w:val="clear" w:color="auto" w:fill="FFFFFF"/>
              <w:suppressAutoHyphens/>
              <w:jc w:val="center"/>
              <w:rPr>
                <w:rFonts w:ascii="Times New Roman" w:hAnsi="Times New Roman"/>
                <w:color w:val="000000"/>
                <w:shd w:val="clear" w:color="auto" w:fill="FFFFFF"/>
                <w:lang w:val="lv-LV"/>
              </w:rPr>
            </w:pPr>
            <w:r w:rsidRPr="006037BE">
              <w:rPr>
                <w:rFonts w:ascii="Times New Roman" w:hAnsi="Times New Roman"/>
                <w:color w:val="000000"/>
                <w:shd w:val="clear" w:color="auto" w:fill="FFFFFF"/>
                <w:lang w:val="lv-LV"/>
              </w:rPr>
              <w:t xml:space="preserve">(78,0%, 91,3%) </w:t>
            </w:r>
          </w:p>
        </w:tc>
        <w:tc>
          <w:tcPr>
            <w:tcW w:w="1463" w:type="dxa"/>
            <w:shd w:val="clear" w:color="auto" w:fill="auto"/>
          </w:tcPr>
          <w:p w14:paraId="0CB7C5AE" w14:textId="77777777" w:rsidR="00346CC9" w:rsidRPr="006037BE" w:rsidRDefault="00346CC9" w:rsidP="001A3B9F">
            <w:pPr>
              <w:keepNext/>
              <w:numPr>
                <w:ilvl w:val="9"/>
                <w:numId w:val="0"/>
              </w:numPr>
              <w:shd w:val="clear" w:color="auto" w:fill="FFFFFF"/>
              <w:suppressAutoHyphens/>
              <w:jc w:val="center"/>
              <w:rPr>
                <w:rFonts w:ascii="Times New Roman" w:hAnsi="Times New Roman"/>
                <w:color w:val="000000"/>
                <w:shd w:val="clear" w:color="auto" w:fill="FFFFFF"/>
                <w:lang w:val="lv-LV"/>
              </w:rPr>
            </w:pPr>
            <w:r w:rsidRPr="006037BE">
              <w:rPr>
                <w:rFonts w:ascii="Times New Roman" w:hAnsi="Times New Roman"/>
                <w:color w:val="000000"/>
                <w:shd w:val="clear" w:color="auto" w:fill="FFFFFF"/>
                <w:lang w:val="lv-LV"/>
              </w:rPr>
              <w:t>Eylea 0,4 mg salīdzinājumā ar lāzeri</w:t>
            </w:r>
          </w:p>
        </w:tc>
        <w:tc>
          <w:tcPr>
            <w:tcW w:w="1458" w:type="dxa"/>
            <w:shd w:val="clear" w:color="auto" w:fill="auto"/>
          </w:tcPr>
          <w:p w14:paraId="01274C87" w14:textId="77777777" w:rsidR="00346CC9" w:rsidRPr="006037BE" w:rsidRDefault="00346CC9" w:rsidP="001A3B9F">
            <w:pPr>
              <w:keepNext/>
              <w:numPr>
                <w:ilvl w:val="9"/>
                <w:numId w:val="0"/>
              </w:numPr>
              <w:shd w:val="clear" w:color="auto" w:fill="FFFFFF"/>
              <w:suppressAutoHyphens/>
              <w:jc w:val="center"/>
              <w:rPr>
                <w:rFonts w:ascii="Times New Roman" w:hAnsi="Times New Roman"/>
                <w:color w:val="000000"/>
                <w:shd w:val="clear" w:color="auto" w:fill="FFFFFF"/>
                <w:lang w:val="lv-LV"/>
              </w:rPr>
            </w:pPr>
            <w:r w:rsidRPr="006037BE">
              <w:rPr>
                <w:rFonts w:ascii="Times New Roman" w:hAnsi="Times New Roman"/>
                <w:color w:val="000000"/>
                <w:shd w:val="clear" w:color="auto" w:fill="FFFFFF"/>
                <w:lang w:val="lv-LV"/>
              </w:rPr>
              <w:t>3,4%</w:t>
            </w:r>
          </w:p>
        </w:tc>
        <w:tc>
          <w:tcPr>
            <w:tcW w:w="1459" w:type="dxa"/>
            <w:shd w:val="clear" w:color="auto" w:fill="auto"/>
          </w:tcPr>
          <w:p w14:paraId="5BAF8B61" w14:textId="77777777" w:rsidR="00346CC9" w:rsidRPr="006037BE" w:rsidRDefault="00346CC9" w:rsidP="001A3B9F">
            <w:pPr>
              <w:keepNext/>
              <w:numPr>
                <w:ilvl w:val="9"/>
                <w:numId w:val="0"/>
              </w:numPr>
              <w:shd w:val="clear" w:color="auto" w:fill="FFFFFF"/>
              <w:suppressAutoHyphens/>
              <w:jc w:val="center"/>
              <w:rPr>
                <w:rFonts w:ascii="Times New Roman" w:hAnsi="Times New Roman"/>
                <w:color w:val="000000"/>
                <w:shd w:val="clear" w:color="auto" w:fill="FFFFFF"/>
                <w:lang w:val="lv-LV"/>
              </w:rPr>
            </w:pPr>
            <w:r w:rsidRPr="006037BE">
              <w:rPr>
                <w:rFonts w:ascii="Times New Roman" w:hAnsi="Times New Roman"/>
                <w:color w:val="000000"/>
                <w:shd w:val="clear" w:color="auto" w:fill="FFFFFF"/>
                <w:lang w:val="lv-LV"/>
              </w:rPr>
              <w:t>(-8%, 16,2%)</w:t>
            </w:r>
          </w:p>
        </w:tc>
      </w:tr>
      <w:tr w:rsidR="001C2C09" w:rsidRPr="006037BE" w14:paraId="277A6479" w14:textId="77777777" w:rsidTr="00EA0B0C">
        <w:tc>
          <w:tcPr>
            <w:tcW w:w="1744" w:type="dxa"/>
            <w:shd w:val="clear" w:color="auto" w:fill="auto"/>
          </w:tcPr>
          <w:p w14:paraId="52514D8B" w14:textId="77777777" w:rsidR="00346CC9" w:rsidRPr="006037BE" w:rsidRDefault="00346CC9" w:rsidP="001A3B9F">
            <w:pPr>
              <w:pStyle w:val="Paragraph"/>
              <w:spacing w:before="0" w:line="240" w:lineRule="auto"/>
              <w:rPr>
                <w:shd w:val="clear" w:color="auto" w:fill="FFFFFF"/>
                <w:lang w:val="lv-LV"/>
              </w:rPr>
            </w:pPr>
            <w:r w:rsidRPr="006037BE">
              <w:rPr>
                <w:shd w:val="clear" w:color="auto" w:fill="FFFFFF"/>
                <w:lang w:val="lv-LV"/>
              </w:rPr>
              <w:t>Lāzers</w:t>
            </w:r>
          </w:p>
          <w:p w14:paraId="1418AED5" w14:textId="77777777" w:rsidR="00346CC9" w:rsidRPr="006037BE" w:rsidRDefault="00346CC9" w:rsidP="001A3B9F">
            <w:pPr>
              <w:keepNext/>
              <w:numPr>
                <w:ilvl w:val="9"/>
                <w:numId w:val="0"/>
              </w:numPr>
              <w:shd w:val="clear" w:color="auto" w:fill="FFFFFF"/>
              <w:suppressAutoHyphens/>
              <w:rPr>
                <w:rFonts w:ascii="Times New Roman" w:hAnsi="Times New Roman"/>
                <w:color w:val="000000"/>
                <w:shd w:val="clear" w:color="auto" w:fill="FFFFFF"/>
                <w:lang w:val="lv-LV"/>
              </w:rPr>
            </w:pPr>
            <w:r w:rsidRPr="006037BE">
              <w:rPr>
                <w:rFonts w:ascii="Times New Roman" w:hAnsi="Times New Roman"/>
                <w:color w:val="000000"/>
                <w:shd w:val="clear" w:color="auto" w:fill="FFFFFF"/>
                <w:lang w:val="lv-LV"/>
              </w:rPr>
              <w:t>(N=38)</w:t>
            </w:r>
          </w:p>
        </w:tc>
        <w:tc>
          <w:tcPr>
            <w:tcW w:w="1474" w:type="dxa"/>
            <w:shd w:val="clear" w:color="auto" w:fill="auto"/>
          </w:tcPr>
          <w:p w14:paraId="11F7D2FC" w14:textId="77777777" w:rsidR="00346CC9" w:rsidRPr="006037BE" w:rsidRDefault="00346CC9" w:rsidP="001A3B9F">
            <w:pPr>
              <w:keepNext/>
              <w:numPr>
                <w:ilvl w:val="9"/>
                <w:numId w:val="0"/>
              </w:numPr>
              <w:shd w:val="clear" w:color="auto" w:fill="FFFFFF"/>
              <w:suppressAutoHyphens/>
              <w:jc w:val="center"/>
              <w:rPr>
                <w:rFonts w:ascii="Times New Roman" w:hAnsi="Times New Roman"/>
                <w:color w:val="000000"/>
                <w:shd w:val="clear" w:color="auto" w:fill="FFFFFF"/>
                <w:lang w:val="lv-LV"/>
              </w:rPr>
            </w:pPr>
            <w:r w:rsidRPr="006037BE">
              <w:rPr>
                <w:rFonts w:ascii="Times New Roman" w:hAnsi="Times New Roman"/>
                <w:color w:val="000000"/>
                <w:shd w:val="clear" w:color="auto" w:fill="FFFFFF"/>
                <w:lang w:val="lv-LV"/>
              </w:rPr>
              <w:t>82,1%</w:t>
            </w:r>
          </w:p>
        </w:tc>
        <w:tc>
          <w:tcPr>
            <w:tcW w:w="1468" w:type="dxa"/>
            <w:shd w:val="clear" w:color="auto" w:fill="auto"/>
          </w:tcPr>
          <w:p w14:paraId="6B65CA76" w14:textId="77777777" w:rsidR="00346CC9" w:rsidRPr="006037BE" w:rsidRDefault="00346CC9" w:rsidP="001A3B9F">
            <w:pPr>
              <w:keepNext/>
              <w:numPr>
                <w:ilvl w:val="9"/>
                <w:numId w:val="0"/>
              </w:numPr>
              <w:shd w:val="clear" w:color="auto" w:fill="FFFFFF"/>
              <w:suppressAutoHyphens/>
              <w:jc w:val="center"/>
              <w:rPr>
                <w:rFonts w:ascii="Times New Roman" w:hAnsi="Times New Roman"/>
                <w:color w:val="000000"/>
                <w:shd w:val="clear" w:color="auto" w:fill="FFFFFF"/>
                <w:lang w:val="lv-LV"/>
              </w:rPr>
            </w:pPr>
            <w:r w:rsidRPr="006037BE">
              <w:rPr>
                <w:rFonts w:ascii="Times New Roman" w:hAnsi="Times New Roman"/>
                <w:color w:val="000000"/>
                <w:shd w:val="clear" w:color="auto" w:fill="FFFFFF"/>
                <w:lang w:val="lv-LV"/>
              </w:rPr>
              <w:t>(70,5%, 90,8%)</w:t>
            </w:r>
          </w:p>
        </w:tc>
        <w:tc>
          <w:tcPr>
            <w:tcW w:w="1463" w:type="dxa"/>
            <w:shd w:val="clear" w:color="auto" w:fill="auto"/>
          </w:tcPr>
          <w:p w14:paraId="3B15048F" w14:textId="77777777" w:rsidR="00346CC9" w:rsidRPr="006037BE" w:rsidRDefault="00346CC9" w:rsidP="001A3B9F">
            <w:pPr>
              <w:keepNext/>
              <w:numPr>
                <w:ilvl w:val="9"/>
                <w:numId w:val="0"/>
              </w:numPr>
              <w:shd w:val="clear" w:color="auto" w:fill="FFFFFF"/>
              <w:suppressAutoHyphens/>
              <w:jc w:val="center"/>
              <w:rPr>
                <w:rFonts w:ascii="Times New Roman" w:hAnsi="Times New Roman"/>
                <w:color w:val="000000"/>
                <w:shd w:val="clear" w:color="auto" w:fill="FFFFFF"/>
                <w:lang w:val="lv-LV"/>
              </w:rPr>
            </w:pPr>
          </w:p>
        </w:tc>
        <w:tc>
          <w:tcPr>
            <w:tcW w:w="1458" w:type="dxa"/>
            <w:shd w:val="clear" w:color="auto" w:fill="auto"/>
          </w:tcPr>
          <w:p w14:paraId="305CA6CF" w14:textId="77777777" w:rsidR="00346CC9" w:rsidRPr="006037BE" w:rsidRDefault="00346CC9" w:rsidP="001A3B9F">
            <w:pPr>
              <w:keepNext/>
              <w:numPr>
                <w:ilvl w:val="9"/>
                <w:numId w:val="0"/>
              </w:numPr>
              <w:shd w:val="clear" w:color="auto" w:fill="FFFFFF"/>
              <w:suppressAutoHyphens/>
              <w:jc w:val="center"/>
              <w:rPr>
                <w:rFonts w:ascii="Times New Roman" w:hAnsi="Times New Roman"/>
                <w:color w:val="000000"/>
                <w:shd w:val="clear" w:color="auto" w:fill="FFFFFF"/>
                <w:lang w:val="lv-LV"/>
              </w:rPr>
            </w:pPr>
          </w:p>
        </w:tc>
        <w:tc>
          <w:tcPr>
            <w:tcW w:w="1459" w:type="dxa"/>
            <w:shd w:val="clear" w:color="auto" w:fill="auto"/>
          </w:tcPr>
          <w:p w14:paraId="6D782A43" w14:textId="77777777" w:rsidR="00346CC9" w:rsidRPr="006037BE" w:rsidRDefault="00346CC9" w:rsidP="001A3B9F">
            <w:pPr>
              <w:keepNext/>
              <w:numPr>
                <w:ilvl w:val="9"/>
                <w:numId w:val="0"/>
              </w:numPr>
              <w:shd w:val="clear" w:color="auto" w:fill="FFFFFF"/>
              <w:suppressAutoHyphens/>
              <w:jc w:val="center"/>
              <w:rPr>
                <w:rFonts w:ascii="Times New Roman" w:hAnsi="Times New Roman"/>
                <w:color w:val="000000"/>
                <w:shd w:val="clear" w:color="auto" w:fill="FFFFFF"/>
                <w:lang w:val="lv-LV"/>
              </w:rPr>
            </w:pPr>
          </w:p>
        </w:tc>
      </w:tr>
    </w:tbl>
    <w:p w14:paraId="5EB8FDD8" w14:textId="13582D8E" w:rsidR="00346CC9" w:rsidRPr="006037BE" w:rsidRDefault="00346CC9" w:rsidP="001A3B9F">
      <w:pPr>
        <w:keepNext/>
        <w:keepLines/>
        <w:widowControl/>
        <w:rPr>
          <w:rFonts w:ascii="Times New Roman" w:eastAsia="Times New Roman" w:hAnsi="Times New Roman"/>
          <w:lang w:val="lv-LV"/>
        </w:rPr>
      </w:pPr>
      <w:r w:rsidRPr="006037BE">
        <w:rPr>
          <w:rFonts w:ascii="Times New Roman" w:eastAsia="Times New Roman" w:hAnsi="Times New Roman"/>
          <w:lang w:val="lv-LV"/>
        </w:rPr>
        <w:t>Rezultātu aprēķināšanai izmantota Beijesa analīze ar neinformatīvo aprioro sadalījumu.</w:t>
      </w:r>
    </w:p>
    <w:p w14:paraId="79EF3529" w14:textId="6C59A9ED" w:rsidR="00346CC9" w:rsidRPr="006037BE" w:rsidRDefault="00346CC9" w:rsidP="001A3B9F">
      <w:pPr>
        <w:keepNext/>
        <w:keepLines/>
        <w:widowControl/>
        <w:rPr>
          <w:rFonts w:ascii="Times New Roman" w:eastAsia="Times New Roman" w:hAnsi="Times New Roman"/>
          <w:lang w:val="lv-LV"/>
        </w:rPr>
      </w:pPr>
      <w:r w:rsidRPr="006037BE">
        <w:rPr>
          <w:rFonts w:ascii="Times New Roman" w:eastAsia="Times New Roman" w:hAnsi="Times New Roman"/>
          <w:vertAlign w:val="superscript"/>
          <w:lang w:val="lv-LV"/>
        </w:rPr>
        <w:t>1</w:t>
      </w:r>
      <w:r w:rsidRPr="006037BE">
        <w:rPr>
          <w:rFonts w:ascii="Times New Roman" w:eastAsia="Times New Roman" w:hAnsi="Times New Roman"/>
          <w:lang w:val="lv-LV"/>
        </w:rPr>
        <w:t xml:space="preserve"> </w:t>
      </w:r>
      <w:r w:rsidR="00A41FB9" w:rsidRPr="006037BE">
        <w:rPr>
          <w:rFonts w:ascii="Times New Roman" w:eastAsia="Times New Roman" w:hAnsi="Times New Roman"/>
          <w:lang w:val="lv-LV"/>
        </w:rPr>
        <w:t>P</w:t>
      </w:r>
      <w:r w:rsidRPr="006037BE">
        <w:rPr>
          <w:rFonts w:ascii="Times New Roman" w:eastAsia="Times New Roman" w:hAnsi="Times New Roman"/>
          <w:lang w:val="lv-LV"/>
        </w:rPr>
        <w:t>osteriorā sadalījuma mediāna</w:t>
      </w:r>
    </w:p>
    <w:p w14:paraId="68D76319" w14:textId="77777777" w:rsidR="00346CC9" w:rsidRPr="006037BE" w:rsidRDefault="00346CC9" w:rsidP="001A3B9F">
      <w:pPr>
        <w:keepNext/>
        <w:keepLines/>
        <w:widowControl/>
        <w:rPr>
          <w:rFonts w:ascii="Times New Roman" w:eastAsia="Times New Roman" w:hAnsi="Times New Roman"/>
          <w:lang w:val="lv-LV"/>
        </w:rPr>
      </w:pPr>
      <w:r w:rsidRPr="006037BE">
        <w:rPr>
          <w:rFonts w:ascii="Times New Roman" w:eastAsia="Times New Roman" w:hAnsi="Times New Roman"/>
          <w:vertAlign w:val="superscript"/>
          <w:lang w:val="lv-LV"/>
        </w:rPr>
        <w:t>2</w:t>
      </w:r>
      <w:r w:rsidRPr="006037BE">
        <w:rPr>
          <w:rFonts w:ascii="Times New Roman" w:eastAsia="Times New Roman" w:hAnsi="Times New Roman"/>
          <w:lang w:val="lv-LV"/>
        </w:rPr>
        <w:t xml:space="preserve"> TI: ticamības intervāls</w:t>
      </w:r>
    </w:p>
    <w:p w14:paraId="2A01A401" w14:textId="46D8D5D2" w:rsidR="00346CC9" w:rsidRPr="006037BE" w:rsidRDefault="00346CC9" w:rsidP="001A3B9F">
      <w:pPr>
        <w:keepNext/>
        <w:keepLines/>
        <w:widowControl/>
        <w:rPr>
          <w:rFonts w:ascii="Times New Roman" w:eastAsia="Times New Roman" w:hAnsi="Times New Roman"/>
          <w:lang w:val="lv-LV"/>
        </w:rPr>
      </w:pPr>
      <w:r w:rsidRPr="006037BE">
        <w:rPr>
          <w:rFonts w:ascii="Times New Roman" w:eastAsia="Times New Roman" w:hAnsi="Times New Roman"/>
          <w:vertAlign w:val="superscript"/>
          <w:lang w:val="lv-LV"/>
        </w:rPr>
        <w:t>3</w:t>
      </w:r>
      <w:r w:rsidRPr="006037BE">
        <w:rPr>
          <w:rFonts w:ascii="Times New Roman" w:eastAsia="Times New Roman" w:hAnsi="Times New Roman"/>
          <w:lang w:val="lv-LV"/>
        </w:rPr>
        <w:t xml:space="preserve"> Veiksmīg</w:t>
      </w:r>
      <w:r w:rsidR="00CD5082" w:rsidRPr="006037BE">
        <w:rPr>
          <w:rFonts w:ascii="Times New Roman" w:eastAsia="Times New Roman" w:hAnsi="Times New Roman"/>
          <w:lang w:val="lv-LV"/>
        </w:rPr>
        <w:t xml:space="preserve">as ārstēšanas </w:t>
      </w:r>
      <w:r w:rsidRPr="006037BE">
        <w:rPr>
          <w:rFonts w:ascii="Times New Roman" w:eastAsia="Times New Roman" w:hAnsi="Times New Roman"/>
          <w:lang w:val="lv-LV"/>
        </w:rPr>
        <w:t>kritērijs: 90%TI apakšējā robežvērtība lielāka par -5%</w:t>
      </w:r>
    </w:p>
    <w:p w14:paraId="1BFD7FC0" w14:textId="77777777" w:rsidR="00346CC9" w:rsidRPr="006037BE" w:rsidRDefault="00346CC9" w:rsidP="00123306">
      <w:pPr>
        <w:keepNext/>
        <w:keepLines/>
        <w:widowControl/>
        <w:rPr>
          <w:rFonts w:ascii="Times New Roman" w:eastAsia="Times New Roman" w:hAnsi="Times New Roman"/>
          <w:lang w:val="lv-LV"/>
        </w:rPr>
      </w:pPr>
    </w:p>
    <w:p w14:paraId="671AA3DE" w14:textId="078FA259" w:rsidR="00346CC9" w:rsidRPr="006037BE" w:rsidRDefault="00346CC9" w:rsidP="00123306">
      <w:pPr>
        <w:rPr>
          <w:rFonts w:ascii="Times New Roman" w:eastAsia="Times New Roman" w:hAnsi="Times New Roman"/>
          <w:lang w:val="lv-LV"/>
        </w:rPr>
      </w:pPr>
      <w:r w:rsidRPr="006037BE">
        <w:rPr>
          <w:rFonts w:ascii="Times New Roman" w:eastAsia="Times New Roman" w:hAnsi="Times New Roman"/>
          <w:lang w:val="lv-LV"/>
        </w:rPr>
        <w:t xml:space="preserve">Pētījuma 24 nedēļu laikā Eylea </w:t>
      </w:r>
      <w:r w:rsidR="00524ADB" w:rsidRPr="006037BE">
        <w:rPr>
          <w:rFonts w:ascii="Times New Roman" w:eastAsia="Times New Roman" w:hAnsi="Times New Roman"/>
          <w:lang w:val="lv-LV"/>
        </w:rPr>
        <w:t xml:space="preserve">0,4 mg </w:t>
      </w:r>
      <w:r w:rsidRPr="006037BE">
        <w:rPr>
          <w:rFonts w:ascii="Times New Roman" w:eastAsia="Times New Roman" w:hAnsi="Times New Roman"/>
          <w:lang w:val="lv-LV"/>
        </w:rPr>
        <w:t>grupā ārstēšanas veidu atbildes reakcijas iztrūkuma dēļ mainīja mazāk pacientu salīdzinājumā ar lāzera grupu (10,7% salīdzinājumā ar 13,2%).</w:t>
      </w:r>
    </w:p>
    <w:p w14:paraId="10643944" w14:textId="62BE3176" w:rsidR="00346CC9" w:rsidRPr="006037BE" w:rsidRDefault="00750594" w:rsidP="00123306">
      <w:pPr>
        <w:keepNext/>
        <w:keepLines/>
        <w:widowControl/>
        <w:rPr>
          <w:rFonts w:ascii="Times New Roman" w:hAnsi="Times New Roman"/>
          <w:lang w:val="lv-LV"/>
        </w:rPr>
      </w:pPr>
      <w:r w:rsidRPr="006037BE">
        <w:rPr>
          <w:rFonts w:ascii="Times New Roman" w:eastAsia="Times New Roman" w:hAnsi="Times New Roman"/>
          <w:lang w:val="lv-LV"/>
        </w:rPr>
        <w:t>N</w:t>
      </w:r>
      <w:r w:rsidR="00346CC9" w:rsidRPr="006037BE">
        <w:rPr>
          <w:rFonts w:ascii="Times New Roman" w:eastAsia="Times New Roman" w:hAnsi="Times New Roman"/>
          <w:lang w:val="lv-LV"/>
        </w:rPr>
        <w:t xml:space="preserve">evēlami strukturālie iznākumi Eylea </w:t>
      </w:r>
      <w:r w:rsidR="00524ADB" w:rsidRPr="006037BE">
        <w:rPr>
          <w:rFonts w:ascii="Times New Roman" w:eastAsia="Times New Roman" w:hAnsi="Times New Roman"/>
          <w:lang w:val="lv-LV"/>
        </w:rPr>
        <w:t xml:space="preserve">0,4 mg </w:t>
      </w:r>
      <w:r w:rsidR="00346CC9" w:rsidRPr="006037BE">
        <w:rPr>
          <w:rFonts w:ascii="Times New Roman" w:eastAsia="Times New Roman" w:hAnsi="Times New Roman"/>
          <w:lang w:val="lv-LV"/>
        </w:rPr>
        <w:t xml:space="preserve">grupā (6 pacienti, 8%) </w:t>
      </w:r>
      <w:r w:rsidRPr="006037BE">
        <w:rPr>
          <w:rFonts w:ascii="Times New Roman" w:eastAsia="Times New Roman" w:hAnsi="Times New Roman"/>
          <w:lang w:val="lv-LV"/>
        </w:rPr>
        <w:t xml:space="preserve">un </w:t>
      </w:r>
      <w:r w:rsidR="00346CC9" w:rsidRPr="006037BE">
        <w:rPr>
          <w:rFonts w:ascii="Times New Roman" w:eastAsia="Times New Roman" w:hAnsi="Times New Roman"/>
          <w:lang w:val="lv-LV"/>
        </w:rPr>
        <w:t>lāzera grup</w:t>
      </w:r>
      <w:r w:rsidRPr="006037BE">
        <w:rPr>
          <w:rFonts w:ascii="Times New Roman" w:eastAsia="Times New Roman" w:hAnsi="Times New Roman"/>
          <w:lang w:val="lv-LV"/>
        </w:rPr>
        <w:t>ā</w:t>
      </w:r>
      <w:r w:rsidR="00346CC9" w:rsidRPr="006037BE">
        <w:rPr>
          <w:rFonts w:ascii="Times New Roman" w:eastAsia="Times New Roman" w:hAnsi="Times New Roman"/>
          <w:lang w:val="lv-LV"/>
        </w:rPr>
        <w:t xml:space="preserve"> (2 pacienti, 7,9%)</w:t>
      </w:r>
      <w:r w:rsidRPr="006037BE">
        <w:rPr>
          <w:rFonts w:ascii="Times New Roman" w:eastAsia="Times New Roman" w:hAnsi="Times New Roman"/>
          <w:lang w:val="lv-LV"/>
        </w:rPr>
        <w:t xml:space="preserve"> novēroti līdzīgai daļai pacientu</w:t>
      </w:r>
      <w:r w:rsidR="00346CC9" w:rsidRPr="006037BE">
        <w:rPr>
          <w:rFonts w:ascii="Times New Roman" w:eastAsia="Times New Roman" w:hAnsi="Times New Roman"/>
          <w:lang w:val="lv-LV"/>
        </w:rPr>
        <w:t>.</w:t>
      </w:r>
    </w:p>
    <w:p w14:paraId="7E1F9EB7" w14:textId="77777777" w:rsidR="00156E6C" w:rsidRPr="006037BE" w:rsidRDefault="00156E6C" w:rsidP="00123306">
      <w:pPr>
        <w:ind w:left="112"/>
        <w:rPr>
          <w:rFonts w:ascii="Times New Roman" w:eastAsia="Times New Roman" w:hAnsi="Times New Roman"/>
          <w:lang w:val="lv-LV"/>
        </w:rPr>
      </w:pPr>
    </w:p>
    <w:p w14:paraId="49FBDC98" w14:textId="4F099175" w:rsidR="00FC71F8" w:rsidRPr="006037BE" w:rsidRDefault="00DE5F89" w:rsidP="00C16F48">
      <w:pPr>
        <w:pStyle w:val="Textkrper"/>
        <w:ind w:left="0"/>
        <w:rPr>
          <w:lang w:val="lv-LV"/>
        </w:rPr>
      </w:pPr>
      <w:r w:rsidRPr="006037BE">
        <w:rPr>
          <w:spacing w:val="-1"/>
          <w:lang w:val="lv-LV"/>
        </w:rPr>
        <w:t>Eiropas Zāļu aģentūra atbrīvojusi no pienākuma iesniegt pētījumu rezultātus Eylea visās pediatriskās</w:t>
      </w:r>
      <w:r w:rsidRPr="006037BE">
        <w:rPr>
          <w:spacing w:val="22"/>
          <w:lang w:val="lv-LV"/>
        </w:rPr>
        <w:t xml:space="preserve"> </w:t>
      </w:r>
      <w:r w:rsidRPr="006037BE">
        <w:rPr>
          <w:spacing w:val="-1"/>
          <w:lang w:val="lv-LV"/>
        </w:rPr>
        <w:t>populācijas apakšgrupās eksudatīvai SMD,</w:t>
      </w:r>
      <w:r w:rsidRPr="006037BE">
        <w:rPr>
          <w:spacing w:val="-3"/>
          <w:lang w:val="lv-LV"/>
        </w:rPr>
        <w:t xml:space="preserve"> </w:t>
      </w:r>
      <w:r w:rsidRPr="006037BE">
        <w:rPr>
          <w:spacing w:val="-1"/>
          <w:lang w:val="lv-LV"/>
        </w:rPr>
        <w:t>TCVO,</w:t>
      </w:r>
      <w:r w:rsidRPr="006037BE">
        <w:rPr>
          <w:spacing w:val="-3"/>
          <w:lang w:val="lv-LV"/>
        </w:rPr>
        <w:t xml:space="preserve"> </w:t>
      </w:r>
      <w:r w:rsidRPr="006037BE">
        <w:rPr>
          <w:spacing w:val="-2"/>
          <w:lang w:val="lv-LV"/>
        </w:rPr>
        <w:t>TVZO,</w:t>
      </w:r>
      <w:r w:rsidRPr="006037BE">
        <w:rPr>
          <w:lang w:val="lv-LV"/>
        </w:rPr>
        <w:t xml:space="preserve"> </w:t>
      </w:r>
      <w:r w:rsidRPr="006037BE">
        <w:rPr>
          <w:spacing w:val="-1"/>
          <w:lang w:val="lv-LV"/>
        </w:rPr>
        <w:t>DMT</w:t>
      </w:r>
      <w:r w:rsidRPr="006037BE">
        <w:rPr>
          <w:spacing w:val="2"/>
          <w:lang w:val="lv-LV"/>
        </w:rPr>
        <w:t xml:space="preserve"> </w:t>
      </w:r>
      <w:r w:rsidRPr="006037BE">
        <w:rPr>
          <w:lang w:val="lv-LV"/>
        </w:rPr>
        <w:t xml:space="preserve">un </w:t>
      </w:r>
      <w:r w:rsidRPr="006037BE">
        <w:rPr>
          <w:spacing w:val="-1"/>
          <w:lang w:val="lv-LV"/>
        </w:rPr>
        <w:t>ar miopiju saistītām DNV</w:t>
      </w:r>
      <w:r w:rsidRPr="006037BE">
        <w:rPr>
          <w:spacing w:val="32"/>
          <w:lang w:val="lv-LV"/>
        </w:rPr>
        <w:t xml:space="preserve"> </w:t>
      </w:r>
      <w:r w:rsidRPr="006037BE">
        <w:rPr>
          <w:spacing w:val="-1"/>
          <w:lang w:val="lv-LV"/>
        </w:rPr>
        <w:t>populācijām</w:t>
      </w:r>
      <w:r w:rsidRPr="006037BE">
        <w:rPr>
          <w:lang w:val="lv-LV"/>
        </w:rPr>
        <w:t xml:space="preserve"> </w:t>
      </w:r>
      <w:r w:rsidRPr="006037BE">
        <w:rPr>
          <w:spacing w:val="-1"/>
          <w:lang w:val="lv-LV"/>
        </w:rPr>
        <w:t xml:space="preserve">(informāciju par lietošanu bērniem skatīt </w:t>
      </w:r>
      <w:r w:rsidRPr="006037BE">
        <w:rPr>
          <w:lang w:val="lv-LV"/>
        </w:rPr>
        <w:t xml:space="preserve">4.2. </w:t>
      </w:r>
      <w:r w:rsidRPr="006037BE">
        <w:rPr>
          <w:spacing w:val="-1"/>
          <w:lang w:val="lv-LV"/>
        </w:rPr>
        <w:t>apakšpunktā).</w:t>
      </w:r>
      <w:r w:rsidR="00A01CBE" w:rsidRPr="006037BE">
        <w:rPr>
          <w:spacing w:val="-1"/>
          <w:lang w:val="lv-LV"/>
        </w:rPr>
        <w:t xml:space="preserve"> Turklāt Eiropas Zāļu aģentūra atbrīvojusi no pienākuma iesniegt </w:t>
      </w:r>
      <w:r w:rsidR="007A0298" w:rsidRPr="006037BE">
        <w:rPr>
          <w:spacing w:val="-1"/>
          <w:lang w:val="lv-LV"/>
        </w:rPr>
        <w:t xml:space="preserve">pētījumu </w:t>
      </w:r>
      <w:r w:rsidR="00A01CBE" w:rsidRPr="006037BE">
        <w:rPr>
          <w:spacing w:val="-1"/>
          <w:lang w:val="lv-LV"/>
        </w:rPr>
        <w:t xml:space="preserve">rezultātus Eylea šādās pediatriskās populācijas ar ROP apakšgrupās: </w:t>
      </w:r>
      <w:r w:rsidR="00DD3FF7" w:rsidRPr="006037BE">
        <w:rPr>
          <w:spacing w:val="-1"/>
          <w:lang w:val="lv-LV"/>
        </w:rPr>
        <w:t xml:space="preserve">laikā dzimuši </w:t>
      </w:r>
      <w:r w:rsidR="00A01CBE" w:rsidRPr="006037BE">
        <w:rPr>
          <w:spacing w:val="-1"/>
          <w:lang w:val="lv-LV"/>
        </w:rPr>
        <w:t>jaundzimušie, zīdaiņi, bērni un pusaudži.</w:t>
      </w:r>
    </w:p>
    <w:p w14:paraId="5E4AA269" w14:textId="77777777" w:rsidR="00FC71F8" w:rsidRPr="006037BE" w:rsidRDefault="00FC71F8" w:rsidP="00123306">
      <w:pPr>
        <w:rPr>
          <w:rFonts w:ascii="Times New Roman" w:eastAsia="Times New Roman" w:hAnsi="Times New Roman"/>
          <w:lang w:val="lv-LV"/>
        </w:rPr>
      </w:pPr>
    </w:p>
    <w:p w14:paraId="70458543" w14:textId="77777777" w:rsidR="00FC71F8" w:rsidRPr="006037BE" w:rsidRDefault="00DE5F89" w:rsidP="0072272A">
      <w:pPr>
        <w:pStyle w:val="Listenabsatz"/>
        <w:keepNext/>
        <w:numPr>
          <w:ilvl w:val="1"/>
          <w:numId w:val="42"/>
        </w:numPr>
        <w:tabs>
          <w:tab w:val="left" w:pos="685"/>
        </w:tabs>
        <w:ind w:left="0" w:firstLine="0"/>
        <w:outlineLvl w:val="2"/>
        <w:rPr>
          <w:rFonts w:ascii="Times New Roman" w:hAnsi="Times New Roman"/>
          <w:b/>
          <w:spacing w:val="-1"/>
          <w:lang w:val="lv-LV"/>
        </w:rPr>
      </w:pPr>
      <w:r w:rsidRPr="006037BE">
        <w:rPr>
          <w:rFonts w:ascii="Times New Roman" w:hAnsi="Times New Roman"/>
          <w:b/>
          <w:spacing w:val="-1"/>
          <w:lang w:val="lv-LV"/>
        </w:rPr>
        <w:t>Farmakokinētiskās īpašības</w:t>
      </w:r>
    </w:p>
    <w:p w14:paraId="772C490E" w14:textId="77777777" w:rsidR="00BD34C7" w:rsidRPr="006037BE" w:rsidRDefault="00BD34C7" w:rsidP="00123306">
      <w:pPr>
        <w:pStyle w:val="Listenabsatz"/>
        <w:keepNext/>
        <w:tabs>
          <w:tab w:val="left" w:pos="685"/>
        </w:tabs>
        <w:rPr>
          <w:rFonts w:ascii="Times New Roman" w:hAnsi="Times New Roman"/>
          <w:b/>
          <w:spacing w:val="-1"/>
          <w:lang w:val="lv-LV"/>
        </w:rPr>
      </w:pPr>
    </w:p>
    <w:p w14:paraId="7331D105" w14:textId="77777777" w:rsidR="00C44B6A" w:rsidRPr="006037BE" w:rsidRDefault="00DE5F89" w:rsidP="007D51B2">
      <w:pPr>
        <w:pStyle w:val="Textkrper"/>
        <w:keepNext/>
        <w:ind w:left="0"/>
        <w:rPr>
          <w:spacing w:val="29"/>
          <w:lang w:val="lv-LV"/>
        </w:rPr>
      </w:pPr>
      <w:r w:rsidRPr="006037BE">
        <w:rPr>
          <w:spacing w:val="-1"/>
          <w:lang w:val="lv-LV"/>
        </w:rPr>
        <w:t>Eylea ievada tieši stiklveida ķermenī, lai iegūtu lokālu iedarbību acī.</w:t>
      </w:r>
      <w:r w:rsidRPr="006037BE">
        <w:rPr>
          <w:spacing w:val="29"/>
          <w:lang w:val="lv-LV"/>
        </w:rPr>
        <w:t xml:space="preserve"> </w:t>
      </w:r>
    </w:p>
    <w:p w14:paraId="20D417B4" w14:textId="77777777" w:rsidR="00C44B6A" w:rsidRPr="006037BE" w:rsidRDefault="00C44B6A" w:rsidP="00EA0B0C">
      <w:pPr>
        <w:pStyle w:val="Textkrper"/>
        <w:keepNext/>
        <w:ind w:left="0"/>
        <w:rPr>
          <w:spacing w:val="29"/>
          <w:lang w:val="lv-LV"/>
        </w:rPr>
      </w:pPr>
    </w:p>
    <w:p w14:paraId="3616437E" w14:textId="592CA573" w:rsidR="00FC71F8" w:rsidRPr="006037BE" w:rsidRDefault="00DE5F89" w:rsidP="00EA0B0C">
      <w:pPr>
        <w:pStyle w:val="Textkrper"/>
        <w:keepNext/>
        <w:ind w:left="0"/>
        <w:rPr>
          <w:lang w:val="lv-LV"/>
        </w:rPr>
      </w:pPr>
      <w:r w:rsidRPr="006037BE">
        <w:rPr>
          <w:spacing w:val="-1"/>
          <w:u w:val="single" w:color="000000"/>
          <w:lang w:val="lv-LV"/>
        </w:rPr>
        <w:t xml:space="preserve">Uzsūkšanās </w:t>
      </w:r>
      <w:r w:rsidRPr="006037BE">
        <w:rPr>
          <w:u w:val="single" w:color="000000"/>
          <w:lang w:val="lv-LV"/>
        </w:rPr>
        <w:t xml:space="preserve">/ </w:t>
      </w:r>
      <w:r w:rsidRPr="006037BE">
        <w:rPr>
          <w:spacing w:val="-1"/>
          <w:u w:val="single" w:color="000000"/>
          <w:lang w:val="lv-LV"/>
        </w:rPr>
        <w:t>izkliede</w:t>
      </w:r>
    </w:p>
    <w:p w14:paraId="0F27FED6" w14:textId="77777777" w:rsidR="00FC71F8" w:rsidRPr="006037BE" w:rsidRDefault="00DE5F89" w:rsidP="00EA0B0C">
      <w:pPr>
        <w:pStyle w:val="Textkrper"/>
        <w:ind w:left="0"/>
        <w:rPr>
          <w:lang w:val="lv-LV"/>
        </w:rPr>
      </w:pPr>
      <w:r w:rsidRPr="006037BE">
        <w:rPr>
          <w:spacing w:val="-1"/>
          <w:lang w:val="lv-LV"/>
        </w:rPr>
        <w:t>Pēc intravitreālas ievadīšanas aflibercepts lēnām uzsūcas no acs sistēmiskā cirkulācijā, un sistēmiskajā</w:t>
      </w:r>
    </w:p>
    <w:p w14:paraId="0C6804DA" w14:textId="77777777" w:rsidR="00FC71F8" w:rsidRPr="006037BE" w:rsidRDefault="00DE5F89" w:rsidP="00EA0B0C">
      <w:pPr>
        <w:pStyle w:val="Textkrper"/>
        <w:ind w:left="0"/>
        <w:rPr>
          <w:lang w:val="lv-LV"/>
        </w:rPr>
      </w:pPr>
      <w:r w:rsidRPr="006037BE">
        <w:rPr>
          <w:spacing w:val="-1"/>
          <w:lang w:val="lv-LV"/>
        </w:rPr>
        <w:t>cirkulācijā tas galvenokārt sastopams neaktīva, stabila kompleksa ar VEGF veidā, tomēr ar endogēno</w:t>
      </w:r>
      <w:r w:rsidRPr="006037BE">
        <w:rPr>
          <w:spacing w:val="24"/>
          <w:lang w:val="lv-LV"/>
        </w:rPr>
        <w:t xml:space="preserve"> </w:t>
      </w:r>
      <w:r w:rsidRPr="006037BE">
        <w:rPr>
          <w:spacing w:val="-1"/>
          <w:lang w:val="lv-LV"/>
        </w:rPr>
        <w:t>VEGF spēj saistīties tikai „brīvais aflibercepts”.</w:t>
      </w:r>
    </w:p>
    <w:p w14:paraId="0D8EE003" w14:textId="77777777" w:rsidR="00FC71F8" w:rsidRPr="006037BE" w:rsidRDefault="00FC71F8" w:rsidP="00C16F48">
      <w:pPr>
        <w:rPr>
          <w:rFonts w:ascii="Times New Roman" w:eastAsia="Times New Roman" w:hAnsi="Times New Roman"/>
          <w:lang w:val="lv-LV"/>
        </w:rPr>
      </w:pPr>
    </w:p>
    <w:p w14:paraId="3D348B23" w14:textId="77777777" w:rsidR="00FC71F8" w:rsidRPr="006037BE" w:rsidRDefault="00DE5F89" w:rsidP="00EA0B0C">
      <w:pPr>
        <w:pStyle w:val="Textkrper"/>
        <w:ind w:left="0"/>
        <w:rPr>
          <w:lang w:val="lv-LV"/>
        </w:rPr>
      </w:pPr>
      <w:r w:rsidRPr="006037BE">
        <w:rPr>
          <w:spacing w:val="-1"/>
          <w:lang w:val="lv-LV"/>
        </w:rPr>
        <w:t xml:space="preserve">Farmakokinētikas apakšpētījumā, kurā </w:t>
      </w:r>
      <w:r w:rsidRPr="006037BE">
        <w:rPr>
          <w:lang w:val="lv-LV"/>
        </w:rPr>
        <w:t xml:space="preserve">6 </w:t>
      </w:r>
      <w:r w:rsidRPr="006037BE">
        <w:rPr>
          <w:spacing w:val="-1"/>
          <w:lang w:val="lv-LV"/>
        </w:rPr>
        <w:t>pacientiem</w:t>
      </w:r>
      <w:r w:rsidRPr="006037BE">
        <w:rPr>
          <w:lang w:val="lv-LV"/>
        </w:rPr>
        <w:t xml:space="preserve"> </w:t>
      </w:r>
      <w:r w:rsidRPr="006037BE">
        <w:rPr>
          <w:spacing w:val="-1"/>
          <w:lang w:val="lv-LV"/>
        </w:rPr>
        <w:t>ar neovaskulāru</w:t>
      </w:r>
      <w:r w:rsidRPr="006037BE">
        <w:rPr>
          <w:spacing w:val="-2"/>
          <w:lang w:val="lv-LV"/>
        </w:rPr>
        <w:t xml:space="preserve"> </w:t>
      </w:r>
      <w:r w:rsidRPr="006037BE">
        <w:rPr>
          <w:spacing w:val="-1"/>
          <w:lang w:val="lv-LV"/>
        </w:rPr>
        <w:t>eksudatīvo</w:t>
      </w:r>
      <w:r w:rsidRPr="006037BE">
        <w:rPr>
          <w:lang w:val="lv-LV"/>
        </w:rPr>
        <w:t xml:space="preserve"> </w:t>
      </w:r>
      <w:r w:rsidRPr="006037BE">
        <w:rPr>
          <w:spacing w:val="-1"/>
          <w:lang w:val="lv-LV"/>
        </w:rPr>
        <w:t>SMD</w:t>
      </w:r>
      <w:r w:rsidRPr="006037BE">
        <w:rPr>
          <w:lang w:val="lv-LV"/>
        </w:rPr>
        <w:t xml:space="preserve"> </w:t>
      </w:r>
      <w:r w:rsidRPr="006037BE">
        <w:rPr>
          <w:spacing w:val="-1"/>
          <w:lang w:val="lv-LV"/>
        </w:rPr>
        <w:t>bieži tika ņemti</w:t>
      </w:r>
      <w:r w:rsidRPr="006037BE">
        <w:rPr>
          <w:spacing w:val="20"/>
          <w:lang w:val="lv-LV"/>
        </w:rPr>
        <w:t xml:space="preserve"> </w:t>
      </w:r>
      <w:r w:rsidRPr="006037BE">
        <w:rPr>
          <w:spacing w:val="-1"/>
          <w:position w:val="2"/>
          <w:lang w:val="lv-LV"/>
        </w:rPr>
        <w:t>paraugi,</w:t>
      </w:r>
      <w:r w:rsidRPr="006037BE">
        <w:rPr>
          <w:spacing w:val="-2"/>
          <w:position w:val="2"/>
          <w:lang w:val="lv-LV"/>
        </w:rPr>
        <w:t xml:space="preserve"> </w:t>
      </w:r>
      <w:r w:rsidRPr="006037BE">
        <w:rPr>
          <w:spacing w:val="-1"/>
          <w:position w:val="2"/>
          <w:lang w:val="lv-LV"/>
        </w:rPr>
        <w:t>tika konstatētas zemas</w:t>
      </w:r>
      <w:r w:rsidRPr="006037BE">
        <w:rPr>
          <w:spacing w:val="-2"/>
          <w:position w:val="2"/>
          <w:lang w:val="lv-LV"/>
        </w:rPr>
        <w:t xml:space="preserve"> </w:t>
      </w:r>
      <w:r w:rsidRPr="006037BE">
        <w:rPr>
          <w:spacing w:val="-1"/>
          <w:position w:val="2"/>
          <w:lang w:val="lv-LV"/>
        </w:rPr>
        <w:t>maksimālās brīvā aflibercepta koncentrācijas</w:t>
      </w:r>
      <w:r w:rsidRPr="006037BE">
        <w:rPr>
          <w:spacing w:val="-2"/>
          <w:position w:val="2"/>
          <w:lang w:val="lv-LV"/>
        </w:rPr>
        <w:t xml:space="preserve"> </w:t>
      </w:r>
      <w:r w:rsidRPr="006037BE">
        <w:rPr>
          <w:spacing w:val="-1"/>
          <w:position w:val="2"/>
          <w:lang w:val="lv-LV"/>
        </w:rPr>
        <w:t xml:space="preserve">(sistēmiskais </w:t>
      </w:r>
      <w:r w:rsidRPr="006037BE">
        <w:rPr>
          <w:position w:val="2"/>
          <w:lang w:val="lv-LV"/>
        </w:rPr>
        <w:t>C</w:t>
      </w:r>
      <w:r w:rsidRPr="006037BE">
        <w:rPr>
          <w:lang w:val="lv-LV"/>
        </w:rPr>
        <w:t>max</w:t>
      </w:r>
      <w:r w:rsidRPr="006037BE">
        <w:rPr>
          <w:position w:val="2"/>
          <w:lang w:val="lv-LV"/>
        </w:rPr>
        <w:t>),</w:t>
      </w:r>
      <w:r w:rsidRPr="006037BE">
        <w:rPr>
          <w:spacing w:val="30"/>
          <w:position w:val="2"/>
          <w:lang w:val="lv-LV"/>
        </w:rPr>
        <w:t xml:space="preserve"> </w:t>
      </w:r>
      <w:r w:rsidRPr="006037BE">
        <w:rPr>
          <w:spacing w:val="-1"/>
          <w:lang w:val="lv-LV"/>
        </w:rPr>
        <w:t>vidējais rādītājs</w:t>
      </w:r>
      <w:r w:rsidRPr="006037BE">
        <w:rPr>
          <w:lang w:val="lv-LV"/>
        </w:rPr>
        <w:t xml:space="preserve"> –</w:t>
      </w:r>
      <w:r w:rsidRPr="006037BE">
        <w:rPr>
          <w:spacing w:val="-3"/>
          <w:lang w:val="lv-LV"/>
        </w:rPr>
        <w:t xml:space="preserve"> </w:t>
      </w:r>
      <w:r w:rsidRPr="006037BE">
        <w:rPr>
          <w:spacing w:val="-1"/>
          <w:lang w:val="lv-LV"/>
        </w:rPr>
        <w:t>aptuveni 0,02</w:t>
      </w:r>
      <w:r w:rsidRPr="006037BE">
        <w:rPr>
          <w:lang w:val="lv-LV"/>
        </w:rPr>
        <w:t xml:space="preserve"> </w:t>
      </w:r>
      <w:r w:rsidRPr="006037BE">
        <w:rPr>
          <w:spacing w:val="-1"/>
          <w:lang w:val="lv-LV"/>
        </w:rPr>
        <w:t>mikrogrami/ml (diapazons no</w:t>
      </w:r>
      <w:r w:rsidRPr="006037BE">
        <w:rPr>
          <w:spacing w:val="1"/>
          <w:lang w:val="lv-LV"/>
        </w:rPr>
        <w:t xml:space="preserve"> </w:t>
      </w:r>
      <w:r w:rsidRPr="006037BE">
        <w:rPr>
          <w:lang w:val="lv-LV"/>
        </w:rPr>
        <w:t xml:space="preserve">0 </w:t>
      </w:r>
      <w:r w:rsidRPr="006037BE">
        <w:rPr>
          <w:spacing w:val="-1"/>
          <w:lang w:val="lv-LV"/>
        </w:rPr>
        <w:t>līdz</w:t>
      </w:r>
      <w:r w:rsidRPr="006037BE">
        <w:rPr>
          <w:spacing w:val="-2"/>
          <w:lang w:val="lv-LV"/>
        </w:rPr>
        <w:t xml:space="preserve"> </w:t>
      </w:r>
      <w:r w:rsidRPr="006037BE">
        <w:rPr>
          <w:spacing w:val="-1"/>
          <w:lang w:val="lv-LV"/>
        </w:rPr>
        <w:t>0,054) tika konstatēts</w:t>
      </w:r>
      <w:r w:rsidRPr="006037BE">
        <w:rPr>
          <w:lang w:val="lv-LV"/>
        </w:rPr>
        <w:t xml:space="preserve"> 1</w:t>
      </w:r>
      <w:r w:rsidRPr="006037BE">
        <w:rPr>
          <w:spacing w:val="-2"/>
          <w:lang w:val="lv-LV"/>
        </w:rPr>
        <w:t xml:space="preserve"> </w:t>
      </w:r>
      <w:r w:rsidRPr="006037BE">
        <w:rPr>
          <w:spacing w:val="-1"/>
          <w:lang w:val="lv-LV"/>
        </w:rPr>
        <w:t>līdz</w:t>
      </w:r>
    </w:p>
    <w:p w14:paraId="23CA9276" w14:textId="77777777" w:rsidR="00FC71F8" w:rsidRPr="006037BE" w:rsidRDefault="00DE5F89" w:rsidP="00EA0B0C">
      <w:pPr>
        <w:pStyle w:val="Textkrper"/>
        <w:ind w:left="0"/>
        <w:jc w:val="both"/>
        <w:rPr>
          <w:lang w:val="lv-LV"/>
        </w:rPr>
      </w:pPr>
      <w:r w:rsidRPr="006037BE">
        <w:rPr>
          <w:lang w:val="lv-LV"/>
        </w:rPr>
        <w:t xml:space="preserve">3 </w:t>
      </w:r>
      <w:r w:rsidRPr="006037BE">
        <w:rPr>
          <w:spacing w:val="-1"/>
          <w:lang w:val="lv-LV"/>
        </w:rPr>
        <w:t xml:space="preserve">dienu laikā pēc </w:t>
      </w:r>
      <w:r w:rsidRPr="006037BE">
        <w:rPr>
          <w:lang w:val="lv-LV"/>
        </w:rPr>
        <w:t>2</w:t>
      </w:r>
      <w:r w:rsidRPr="006037BE">
        <w:rPr>
          <w:spacing w:val="1"/>
          <w:lang w:val="lv-LV"/>
        </w:rPr>
        <w:t xml:space="preserve"> </w:t>
      </w:r>
      <w:r w:rsidRPr="006037BE">
        <w:rPr>
          <w:spacing w:val="-1"/>
          <w:lang w:val="lv-LV"/>
        </w:rPr>
        <w:t>mg intravitreālas injekcijas, un gandrīz visiem pacientiem koncentrācija nebija</w:t>
      </w:r>
      <w:r w:rsidRPr="006037BE">
        <w:rPr>
          <w:spacing w:val="22"/>
          <w:lang w:val="lv-LV"/>
        </w:rPr>
        <w:t xml:space="preserve"> </w:t>
      </w:r>
      <w:r w:rsidRPr="006037BE">
        <w:rPr>
          <w:spacing w:val="-1"/>
          <w:lang w:val="lv-LV"/>
        </w:rPr>
        <w:t>nosakāma divas nedēļas pēc devas ievadīšanas. Aflibercepts neuzkrājas plazmā, ja tas tiek ievadīts</w:t>
      </w:r>
      <w:r w:rsidRPr="006037BE">
        <w:rPr>
          <w:spacing w:val="24"/>
          <w:lang w:val="lv-LV"/>
        </w:rPr>
        <w:t xml:space="preserve"> </w:t>
      </w:r>
      <w:r w:rsidRPr="006037BE">
        <w:rPr>
          <w:spacing w:val="-1"/>
          <w:lang w:val="lv-LV"/>
        </w:rPr>
        <w:t xml:space="preserve">intravitreāli reizi </w:t>
      </w:r>
      <w:r w:rsidRPr="006037BE">
        <w:rPr>
          <w:lang w:val="lv-LV"/>
        </w:rPr>
        <w:t xml:space="preserve">4 </w:t>
      </w:r>
      <w:r w:rsidRPr="006037BE">
        <w:rPr>
          <w:spacing w:val="-1"/>
          <w:lang w:val="lv-LV"/>
        </w:rPr>
        <w:t>nedēļās.</w:t>
      </w:r>
    </w:p>
    <w:p w14:paraId="2D617D0E" w14:textId="77777777" w:rsidR="00FC71F8" w:rsidRPr="006037BE" w:rsidRDefault="00FC71F8" w:rsidP="00C16F48">
      <w:pPr>
        <w:rPr>
          <w:rFonts w:ascii="Times New Roman" w:eastAsia="Times New Roman" w:hAnsi="Times New Roman"/>
          <w:lang w:val="lv-LV"/>
        </w:rPr>
      </w:pPr>
    </w:p>
    <w:p w14:paraId="4DCB32E1" w14:textId="034914DF" w:rsidR="00A41FB9" w:rsidRPr="006037BE" w:rsidRDefault="00DE5F89" w:rsidP="00EA0B0C">
      <w:pPr>
        <w:pStyle w:val="Textkrper"/>
        <w:ind w:left="0"/>
        <w:rPr>
          <w:spacing w:val="-1"/>
          <w:lang w:val="lv-LV"/>
        </w:rPr>
      </w:pPr>
      <w:r w:rsidRPr="006037BE">
        <w:rPr>
          <w:spacing w:val="-1"/>
          <w:lang w:val="lv-LV"/>
        </w:rPr>
        <w:t>Vidējā</w:t>
      </w:r>
      <w:r w:rsidRPr="006037BE">
        <w:rPr>
          <w:spacing w:val="-2"/>
          <w:lang w:val="lv-LV"/>
        </w:rPr>
        <w:t xml:space="preserve"> </w:t>
      </w:r>
      <w:r w:rsidRPr="006037BE">
        <w:rPr>
          <w:spacing w:val="-1"/>
          <w:lang w:val="lv-LV"/>
        </w:rPr>
        <w:t>maksimālā brīvā aflibercepta koncentrācija plazmā ir aptuveni no 50</w:t>
      </w:r>
      <w:r w:rsidRPr="006037BE">
        <w:rPr>
          <w:spacing w:val="3"/>
          <w:lang w:val="lv-LV"/>
        </w:rPr>
        <w:t xml:space="preserve"> </w:t>
      </w:r>
      <w:r w:rsidRPr="006037BE">
        <w:rPr>
          <w:spacing w:val="-1"/>
          <w:lang w:val="lv-LV"/>
        </w:rPr>
        <w:t>līdz 500</w:t>
      </w:r>
      <w:r w:rsidRPr="006037BE">
        <w:rPr>
          <w:lang w:val="lv-LV"/>
        </w:rPr>
        <w:t xml:space="preserve"> </w:t>
      </w:r>
      <w:r w:rsidRPr="006037BE">
        <w:rPr>
          <w:spacing w:val="-1"/>
          <w:lang w:val="lv-LV"/>
        </w:rPr>
        <w:t>reizēm zemāka</w:t>
      </w:r>
      <w:r w:rsidRPr="006037BE">
        <w:rPr>
          <w:spacing w:val="26"/>
          <w:lang w:val="lv-LV"/>
        </w:rPr>
        <w:t xml:space="preserve"> </w:t>
      </w:r>
      <w:r w:rsidRPr="006037BE">
        <w:rPr>
          <w:spacing w:val="-1"/>
          <w:lang w:val="lv-LV"/>
        </w:rPr>
        <w:t>nekā aflibercepta koncentrācija, kas nepieciešama sistēmiskā VEGF bioloģiskās aktivitātes inhibīcijai</w:t>
      </w:r>
      <w:r w:rsidRPr="006037BE">
        <w:rPr>
          <w:spacing w:val="29"/>
          <w:lang w:val="lv-LV"/>
        </w:rPr>
        <w:t xml:space="preserve"> </w:t>
      </w:r>
      <w:r w:rsidRPr="006037BE">
        <w:rPr>
          <w:spacing w:val="-1"/>
          <w:lang w:val="lv-LV"/>
        </w:rPr>
        <w:t>par 50% dzīvnieka modeļos, kuros tika novērotas izmaiņas asinsspiedienā pēc tam, kad brīvā</w:t>
      </w:r>
      <w:r w:rsidRPr="006037BE">
        <w:rPr>
          <w:spacing w:val="28"/>
          <w:lang w:val="lv-LV"/>
        </w:rPr>
        <w:t xml:space="preserve"> </w:t>
      </w:r>
      <w:r w:rsidRPr="006037BE">
        <w:rPr>
          <w:spacing w:val="-1"/>
          <w:lang w:val="lv-LV"/>
        </w:rPr>
        <w:t>aflibercepta koncentrācija cirkulācijā sasniedza apmēram 10</w:t>
      </w:r>
      <w:r w:rsidRPr="006037BE">
        <w:rPr>
          <w:spacing w:val="4"/>
          <w:lang w:val="lv-LV"/>
        </w:rPr>
        <w:t xml:space="preserve"> </w:t>
      </w:r>
      <w:r w:rsidRPr="006037BE">
        <w:rPr>
          <w:spacing w:val="-1"/>
          <w:lang w:val="lv-LV"/>
        </w:rPr>
        <w:t>mikrogramus/ml, un asinsspiediens</w:t>
      </w:r>
      <w:r w:rsidRPr="006037BE">
        <w:rPr>
          <w:spacing w:val="28"/>
          <w:lang w:val="lv-LV"/>
        </w:rPr>
        <w:t xml:space="preserve"> </w:t>
      </w:r>
      <w:r w:rsidRPr="006037BE">
        <w:rPr>
          <w:spacing w:val="-1"/>
          <w:lang w:val="lv-LV"/>
        </w:rPr>
        <w:t xml:space="preserve">normalizējās, tiklīdz koncentrācija bija mazāka nekā apmēram </w:t>
      </w:r>
      <w:r w:rsidRPr="006037BE">
        <w:rPr>
          <w:lang w:val="lv-LV"/>
        </w:rPr>
        <w:t>1</w:t>
      </w:r>
      <w:r w:rsidRPr="006037BE">
        <w:rPr>
          <w:spacing w:val="5"/>
          <w:lang w:val="lv-LV"/>
        </w:rPr>
        <w:t xml:space="preserve"> </w:t>
      </w:r>
      <w:r w:rsidRPr="006037BE">
        <w:rPr>
          <w:spacing w:val="-1"/>
          <w:lang w:val="lv-LV"/>
        </w:rPr>
        <w:t>mikrograms/ml. Ir aprēķināts, ka pēc</w:t>
      </w:r>
      <w:r w:rsidRPr="006037BE">
        <w:rPr>
          <w:spacing w:val="20"/>
          <w:lang w:val="lv-LV"/>
        </w:rPr>
        <w:t xml:space="preserve"> </w:t>
      </w:r>
      <w:r w:rsidRPr="006037BE">
        <w:rPr>
          <w:lang w:val="lv-LV"/>
        </w:rPr>
        <w:t>2</w:t>
      </w:r>
      <w:r w:rsidR="005B4D0B" w:rsidRPr="006037BE">
        <w:rPr>
          <w:lang w:val="lv-LV"/>
        </w:rPr>
        <w:t> </w:t>
      </w:r>
      <w:r w:rsidRPr="006037BE">
        <w:rPr>
          <w:spacing w:val="-1"/>
          <w:lang w:val="lv-LV"/>
        </w:rPr>
        <w:t>mg intravitreālas ievadīšanas pacientiem vidējā maksimālā brīvā aflibercepta koncentrācija plazmā ir</w:t>
      </w:r>
      <w:r w:rsidRPr="006037BE">
        <w:rPr>
          <w:spacing w:val="24"/>
          <w:lang w:val="lv-LV"/>
        </w:rPr>
        <w:t xml:space="preserve"> </w:t>
      </w:r>
      <w:r w:rsidRPr="006037BE">
        <w:rPr>
          <w:spacing w:val="-1"/>
          <w:lang w:val="lv-LV"/>
        </w:rPr>
        <w:t>vairāk nekā 100</w:t>
      </w:r>
      <w:r w:rsidRPr="006037BE">
        <w:rPr>
          <w:spacing w:val="1"/>
          <w:lang w:val="lv-LV"/>
        </w:rPr>
        <w:t xml:space="preserve"> </w:t>
      </w:r>
      <w:r w:rsidRPr="006037BE">
        <w:rPr>
          <w:spacing w:val="-1"/>
          <w:lang w:val="lv-LV"/>
        </w:rPr>
        <w:t>reizes zemāka nekā aflibercepta koncentrācija, kas bija nepieciešama, lai saistītu pusi</w:t>
      </w:r>
      <w:r w:rsidRPr="006037BE">
        <w:rPr>
          <w:spacing w:val="26"/>
          <w:lang w:val="lv-LV"/>
        </w:rPr>
        <w:t xml:space="preserve"> </w:t>
      </w:r>
      <w:r w:rsidRPr="006037BE">
        <w:rPr>
          <w:spacing w:val="-1"/>
          <w:lang w:val="lv-LV"/>
        </w:rPr>
        <w:t>no maksimālā sistēmiskā VEGF (2,91</w:t>
      </w:r>
      <w:r w:rsidRPr="006037BE">
        <w:rPr>
          <w:spacing w:val="1"/>
          <w:lang w:val="lv-LV"/>
        </w:rPr>
        <w:t xml:space="preserve"> </w:t>
      </w:r>
      <w:r w:rsidRPr="006037BE">
        <w:rPr>
          <w:spacing w:val="-1"/>
          <w:lang w:val="lv-LV"/>
        </w:rPr>
        <w:t>mikrogrami/ml) veselu brīvprātīgo pētījumā. Tādējādi sistēmiska</w:t>
      </w:r>
      <w:r w:rsidRPr="006037BE">
        <w:rPr>
          <w:spacing w:val="20"/>
          <w:lang w:val="lv-LV"/>
        </w:rPr>
        <w:t xml:space="preserve"> </w:t>
      </w:r>
      <w:r w:rsidRPr="006037BE">
        <w:rPr>
          <w:spacing w:val="-1"/>
          <w:lang w:val="lv-LV"/>
        </w:rPr>
        <w:t>farmakodinamiskā iedarbība, piemēram, asinsspiediena izmaiņas, ir maz</w:t>
      </w:r>
      <w:r w:rsidR="00B55856" w:rsidRPr="006037BE">
        <w:rPr>
          <w:spacing w:val="-1"/>
          <w:lang w:val="lv-LV"/>
        </w:rPr>
        <w:t xml:space="preserve"> </w:t>
      </w:r>
      <w:r w:rsidRPr="006037BE">
        <w:rPr>
          <w:spacing w:val="-1"/>
          <w:lang w:val="lv-LV"/>
        </w:rPr>
        <w:t>ticama.</w:t>
      </w:r>
      <w:r w:rsidR="00A41FB9" w:rsidRPr="006037BE">
        <w:rPr>
          <w:spacing w:val="-1"/>
          <w:lang w:val="lv-LV"/>
        </w:rPr>
        <w:t xml:space="preserve"> </w:t>
      </w:r>
    </w:p>
    <w:p w14:paraId="48EB86C0" w14:textId="77777777" w:rsidR="00A41FB9" w:rsidRPr="006037BE" w:rsidRDefault="00A41FB9" w:rsidP="00EA0B0C">
      <w:pPr>
        <w:pStyle w:val="Textkrper"/>
        <w:ind w:left="0"/>
        <w:rPr>
          <w:spacing w:val="-1"/>
          <w:lang w:val="lv-LV"/>
        </w:rPr>
      </w:pPr>
    </w:p>
    <w:p w14:paraId="34EE9DC9" w14:textId="076BAD7F" w:rsidR="00A41FB9" w:rsidRPr="006037BE" w:rsidRDefault="00A41FB9" w:rsidP="00EA0B0C">
      <w:pPr>
        <w:pStyle w:val="Textkrper"/>
        <w:ind w:left="0"/>
        <w:rPr>
          <w:lang w:val="lv-LV"/>
        </w:rPr>
      </w:pPr>
      <w:r w:rsidRPr="006037BE">
        <w:rPr>
          <w:spacing w:val="-1"/>
          <w:lang w:val="lv-LV"/>
        </w:rPr>
        <w:t>Farmakokinētikas apakšpētījumā pacientiem ar TCVO,</w:t>
      </w:r>
      <w:r w:rsidRPr="006037BE">
        <w:rPr>
          <w:spacing w:val="-2"/>
          <w:lang w:val="lv-LV"/>
        </w:rPr>
        <w:t xml:space="preserve"> </w:t>
      </w:r>
      <w:r w:rsidRPr="006037BE">
        <w:rPr>
          <w:spacing w:val="-1"/>
          <w:lang w:val="lv-LV"/>
        </w:rPr>
        <w:t>TVZO,</w:t>
      </w:r>
      <w:r w:rsidRPr="006037BE">
        <w:rPr>
          <w:lang w:val="lv-LV"/>
        </w:rPr>
        <w:t xml:space="preserve"> DMT</w:t>
      </w:r>
      <w:r w:rsidRPr="006037BE">
        <w:rPr>
          <w:spacing w:val="1"/>
          <w:lang w:val="lv-LV"/>
        </w:rPr>
        <w:t xml:space="preserve"> </w:t>
      </w:r>
      <w:r w:rsidRPr="006037BE">
        <w:rPr>
          <w:spacing w:val="-1"/>
          <w:lang w:val="lv-LV"/>
        </w:rPr>
        <w:t>un ar miopiju saistītu DNV</w:t>
      </w:r>
      <w:r w:rsidRPr="006037BE">
        <w:rPr>
          <w:spacing w:val="22"/>
          <w:lang w:val="lv-LV"/>
        </w:rPr>
        <w:t xml:space="preserve"> </w:t>
      </w:r>
      <w:r w:rsidRPr="006037BE">
        <w:rPr>
          <w:spacing w:val="-1"/>
          <w:position w:val="2"/>
          <w:lang w:val="lv-LV"/>
        </w:rPr>
        <w:t>vidējā</w:t>
      </w:r>
      <w:r w:rsidRPr="006037BE">
        <w:rPr>
          <w:spacing w:val="-2"/>
          <w:position w:val="2"/>
          <w:lang w:val="lv-LV"/>
        </w:rPr>
        <w:t xml:space="preserve"> </w:t>
      </w:r>
      <w:r w:rsidRPr="006037BE">
        <w:rPr>
          <w:spacing w:val="-1"/>
          <w:position w:val="2"/>
          <w:lang w:val="lv-LV"/>
        </w:rPr>
        <w:t>brīvā aflibercepta C</w:t>
      </w:r>
      <w:r w:rsidRPr="006037BE">
        <w:rPr>
          <w:spacing w:val="-1"/>
          <w:lang w:val="lv-LV"/>
        </w:rPr>
        <w:t>max</w:t>
      </w:r>
      <w:r w:rsidRPr="006037BE">
        <w:rPr>
          <w:spacing w:val="20"/>
          <w:lang w:val="lv-LV"/>
        </w:rPr>
        <w:t xml:space="preserve"> </w:t>
      </w:r>
      <w:r w:rsidRPr="006037BE">
        <w:rPr>
          <w:spacing w:val="-1"/>
          <w:position w:val="2"/>
          <w:lang w:val="lv-LV"/>
        </w:rPr>
        <w:t>vērtība plazmā</w:t>
      </w:r>
      <w:r w:rsidRPr="006037BE">
        <w:rPr>
          <w:spacing w:val="-2"/>
          <w:position w:val="2"/>
          <w:lang w:val="lv-LV"/>
        </w:rPr>
        <w:t xml:space="preserve"> </w:t>
      </w:r>
      <w:r w:rsidRPr="006037BE">
        <w:rPr>
          <w:spacing w:val="-1"/>
          <w:position w:val="2"/>
          <w:lang w:val="lv-LV"/>
        </w:rPr>
        <w:t>bija</w:t>
      </w:r>
      <w:r w:rsidRPr="006037BE">
        <w:rPr>
          <w:position w:val="2"/>
          <w:lang w:val="lv-LV"/>
        </w:rPr>
        <w:t xml:space="preserve"> </w:t>
      </w:r>
      <w:r w:rsidRPr="006037BE">
        <w:rPr>
          <w:spacing w:val="-1"/>
          <w:position w:val="2"/>
          <w:lang w:val="lv-LV"/>
        </w:rPr>
        <w:t>līdzīga vērtībai diapazonā</w:t>
      </w:r>
      <w:r w:rsidRPr="006037BE">
        <w:rPr>
          <w:spacing w:val="1"/>
          <w:position w:val="2"/>
          <w:lang w:val="lv-LV"/>
        </w:rPr>
        <w:t xml:space="preserve"> </w:t>
      </w:r>
      <w:r w:rsidRPr="006037BE">
        <w:rPr>
          <w:spacing w:val="-1"/>
          <w:position w:val="2"/>
          <w:lang w:val="lv-LV"/>
        </w:rPr>
        <w:t>no</w:t>
      </w:r>
      <w:r w:rsidRPr="006037BE">
        <w:rPr>
          <w:spacing w:val="-2"/>
          <w:position w:val="2"/>
          <w:lang w:val="lv-LV"/>
        </w:rPr>
        <w:t xml:space="preserve"> </w:t>
      </w:r>
      <w:r w:rsidRPr="006037BE">
        <w:rPr>
          <w:spacing w:val="-1"/>
          <w:position w:val="2"/>
          <w:lang w:val="lv-LV"/>
        </w:rPr>
        <w:t>0,03 līdz 0,05</w:t>
      </w:r>
      <w:r w:rsidRPr="006037BE">
        <w:rPr>
          <w:spacing w:val="28"/>
          <w:position w:val="2"/>
          <w:lang w:val="lv-LV"/>
        </w:rPr>
        <w:t xml:space="preserve"> </w:t>
      </w:r>
      <w:r w:rsidRPr="006037BE">
        <w:rPr>
          <w:spacing w:val="-1"/>
          <w:lang w:val="lv-LV"/>
        </w:rPr>
        <w:t>mikrogramiem/ml</w:t>
      </w:r>
      <w:r w:rsidRPr="006037BE">
        <w:rPr>
          <w:spacing w:val="3"/>
          <w:lang w:val="lv-LV"/>
        </w:rPr>
        <w:t xml:space="preserve"> </w:t>
      </w:r>
      <w:r w:rsidRPr="006037BE">
        <w:rPr>
          <w:spacing w:val="-1"/>
          <w:lang w:val="lv-LV"/>
        </w:rPr>
        <w:t>un individuālās vērtības nepārsniedza 0,14 mikrogramus/ml.</w:t>
      </w:r>
      <w:r w:rsidRPr="006037BE">
        <w:rPr>
          <w:lang w:val="lv-LV"/>
        </w:rPr>
        <w:t xml:space="preserve"> Tāpēc </w:t>
      </w:r>
      <w:r w:rsidRPr="006037BE">
        <w:rPr>
          <w:spacing w:val="-1"/>
          <w:lang w:val="lv-LV"/>
        </w:rPr>
        <w:t>parasti vienas</w:t>
      </w:r>
      <w:r w:rsidRPr="006037BE">
        <w:rPr>
          <w:spacing w:val="32"/>
          <w:lang w:val="lv-LV"/>
        </w:rPr>
        <w:t xml:space="preserve"> </w:t>
      </w:r>
      <w:r w:rsidRPr="006037BE">
        <w:rPr>
          <w:spacing w:val="-1"/>
          <w:lang w:val="lv-LV"/>
        </w:rPr>
        <w:t>nedēļas laikā</w:t>
      </w:r>
      <w:r w:rsidRPr="006037BE">
        <w:rPr>
          <w:lang w:val="lv-LV"/>
        </w:rPr>
        <w:t xml:space="preserve"> </w:t>
      </w:r>
      <w:r w:rsidRPr="006037BE">
        <w:rPr>
          <w:spacing w:val="-1"/>
          <w:lang w:val="lv-LV"/>
        </w:rPr>
        <w:t>brīvā aflibercepta koncentrācija plazmā samazinājās līdz vērtībai, kas</w:t>
      </w:r>
      <w:r w:rsidRPr="006037BE">
        <w:rPr>
          <w:spacing w:val="2"/>
          <w:lang w:val="lv-LV"/>
        </w:rPr>
        <w:t xml:space="preserve"> </w:t>
      </w:r>
      <w:r w:rsidRPr="006037BE">
        <w:rPr>
          <w:lang w:val="lv-LV"/>
        </w:rPr>
        <w:t>ir</w:t>
      </w:r>
      <w:r w:rsidRPr="006037BE">
        <w:rPr>
          <w:spacing w:val="1"/>
          <w:lang w:val="lv-LV"/>
        </w:rPr>
        <w:t xml:space="preserve"> </w:t>
      </w:r>
      <w:r w:rsidRPr="006037BE">
        <w:rPr>
          <w:spacing w:val="-1"/>
          <w:lang w:val="lv-LV"/>
        </w:rPr>
        <w:t>mazāka</w:t>
      </w:r>
      <w:r w:rsidRPr="006037BE">
        <w:rPr>
          <w:spacing w:val="-2"/>
          <w:lang w:val="lv-LV"/>
        </w:rPr>
        <w:t xml:space="preserve"> </w:t>
      </w:r>
      <w:r w:rsidRPr="006037BE">
        <w:rPr>
          <w:spacing w:val="-1"/>
          <w:lang w:val="lv-LV"/>
        </w:rPr>
        <w:t>vai tuva</w:t>
      </w:r>
      <w:r w:rsidRPr="006037BE">
        <w:rPr>
          <w:spacing w:val="26"/>
          <w:lang w:val="lv-LV"/>
        </w:rPr>
        <w:t xml:space="preserve"> </w:t>
      </w:r>
      <w:r w:rsidRPr="006037BE">
        <w:rPr>
          <w:spacing w:val="-1"/>
          <w:lang w:val="lv-LV"/>
        </w:rPr>
        <w:t xml:space="preserve">zemākajam kvantitatīvajam līmenim; visiem pacientiem pirms nākošās lietošanas pēc </w:t>
      </w:r>
      <w:r w:rsidRPr="006037BE">
        <w:rPr>
          <w:lang w:val="lv-LV"/>
        </w:rPr>
        <w:t>4</w:t>
      </w:r>
      <w:r w:rsidRPr="006037BE">
        <w:rPr>
          <w:spacing w:val="-1"/>
          <w:lang w:val="lv-LV"/>
        </w:rPr>
        <w:t xml:space="preserve"> nedēļām</w:t>
      </w:r>
      <w:r w:rsidRPr="006037BE">
        <w:rPr>
          <w:spacing w:val="24"/>
          <w:lang w:val="lv-LV"/>
        </w:rPr>
        <w:t xml:space="preserve"> </w:t>
      </w:r>
      <w:r w:rsidRPr="006037BE">
        <w:rPr>
          <w:spacing w:val="-1"/>
          <w:lang w:val="lv-LV"/>
        </w:rPr>
        <w:t>koncentrācijas nebija nosakāmas.</w:t>
      </w:r>
    </w:p>
    <w:p w14:paraId="4127E77C" w14:textId="77777777" w:rsidR="00A41FB9" w:rsidRPr="006037BE" w:rsidRDefault="00A41FB9" w:rsidP="00C16F48">
      <w:pPr>
        <w:rPr>
          <w:rFonts w:ascii="Times New Roman" w:eastAsia="Times New Roman" w:hAnsi="Times New Roman"/>
          <w:lang w:val="lv-LV"/>
        </w:rPr>
      </w:pPr>
    </w:p>
    <w:p w14:paraId="32E8541E" w14:textId="77777777" w:rsidR="00A41FB9" w:rsidRPr="006037BE" w:rsidRDefault="00A41FB9" w:rsidP="00EA0B0C">
      <w:pPr>
        <w:pStyle w:val="Textkrper"/>
        <w:keepNext/>
        <w:ind w:left="0"/>
        <w:rPr>
          <w:lang w:val="lv-LV"/>
        </w:rPr>
      </w:pPr>
      <w:r w:rsidRPr="006037BE">
        <w:rPr>
          <w:spacing w:val="-1"/>
          <w:u w:val="single" w:color="000000"/>
          <w:lang w:val="lv-LV"/>
        </w:rPr>
        <w:t>Eliminācija</w:t>
      </w:r>
    </w:p>
    <w:p w14:paraId="15EFD519" w14:textId="77777777" w:rsidR="00A41FB9" w:rsidRPr="006037BE" w:rsidRDefault="00A41FB9" w:rsidP="00EA0B0C">
      <w:pPr>
        <w:pStyle w:val="Textkrper"/>
        <w:ind w:left="0"/>
        <w:rPr>
          <w:lang w:val="lv-LV"/>
        </w:rPr>
      </w:pPr>
      <w:r w:rsidRPr="006037BE">
        <w:rPr>
          <w:spacing w:val="-1"/>
          <w:lang w:val="lv-LV"/>
        </w:rPr>
        <w:t>Eylea ir zāles, kas izveidotas uz proteīnu bāzes; metabolisma pētījumi nav veikti.</w:t>
      </w:r>
    </w:p>
    <w:p w14:paraId="2CCEDD86" w14:textId="77777777" w:rsidR="00A41FB9" w:rsidRPr="006037BE" w:rsidRDefault="00A41FB9" w:rsidP="00C16F48">
      <w:pPr>
        <w:rPr>
          <w:rFonts w:ascii="Times New Roman" w:eastAsia="Times New Roman" w:hAnsi="Times New Roman"/>
          <w:lang w:val="lv-LV"/>
        </w:rPr>
      </w:pPr>
    </w:p>
    <w:p w14:paraId="1715356C" w14:textId="77777777" w:rsidR="00A41FB9" w:rsidRPr="006037BE" w:rsidRDefault="00A41FB9" w:rsidP="00EA0B0C">
      <w:pPr>
        <w:pStyle w:val="Textkrper"/>
        <w:ind w:left="0"/>
        <w:rPr>
          <w:lang w:val="lv-LV"/>
        </w:rPr>
      </w:pPr>
      <w:r w:rsidRPr="006037BE">
        <w:rPr>
          <w:spacing w:val="-1"/>
          <w:lang w:val="lv-LV"/>
        </w:rPr>
        <w:t>Brīvais aflibercepts saistās ar VEGF un veido stabilu, inertu kompleksu. Tāpat kā citu liela izmēra</w:t>
      </w:r>
      <w:r w:rsidRPr="006037BE">
        <w:rPr>
          <w:spacing w:val="36"/>
          <w:lang w:val="lv-LV"/>
        </w:rPr>
        <w:t xml:space="preserve"> </w:t>
      </w:r>
      <w:r w:rsidRPr="006037BE">
        <w:rPr>
          <w:spacing w:val="-1"/>
          <w:lang w:val="lv-LV"/>
        </w:rPr>
        <w:t>proteīnu gadījumā, paredzams, ka gan brīvā, gan saistītā aflibercepta izvadīšanu nodrošinās</w:t>
      </w:r>
      <w:r w:rsidRPr="006037BE">
        <w:rPr>
          <w:spacing w:val="20"/>
          <w:lang w:val="lv-LV"/>
        </w:rPr>
        <w:t xml:space="preserve"> </w:t>
      </w:r>
      <w:r w:rsidRPr="006037BE">
        <w:rPr>
          <w:spacing w:val="-1"/>
          <w:lang w:val="lv-LV"/>
        </w:rPr>
        <w:t>proteolītiskais katabolisms.</w:t>
      </w:r>
    </w:p>
    <w:p w14:paraId="23AF3E9D" w14:textId="77777777" w:rsidR="00A41FB9" w:rsidRPr="006037BE" w:rsidRDefault="00A41FB9" w:rsidP="00C16F48">
      <w:pPr>
        <w:rPr>
          <w:rFonts w:ascii="Times New Roman" w:eastAsia="Times New Roman" w:hAnsi="Times New Roman"/>
          <w:lang w:val="lv-LV"/>
        </w:rPr>
      </w:pPr>
    </w:p>
    <w:p w14:paraId="1501C05D" w14:textId="77777777" w:rsidR="00A41FB9" w:rsidRPr="006037BE" w:rsidRDefault="00A41FB9" w:rsidP="00EA0B0C">
      <w:pPr>
        <w:pStyle w:val="Textkrper"/>
        <w:keepNext/>
        <w:ind w:left="0"/>
        <w:rPr>
          <w:lang w:val="lv-LV"/>
        </w:rPr>
      </w:pPr>
      <w:r w:rsidRPr="006037BE">
        <w:rPr>
          <w:spacing w:val="-1"/>
          <w:u w:val="single" w:color="000000"/>
          <w:lang w:val="lv-LV"/>
        </w:rPr>
        <w:t>Nieru darbības traucējumi</w:t>
      </w:r>
    </w:p>
    <w:p w14:paraId="7F3D7384" w14:textId="77777777" w:rsidR="00A41FB9" w:rsidRPr="006037BE" w:rsidRDefault="00A41FB9" w:rsidP="00EA0B0C">
      <w:pPr>
        <w:pStyle w:val="Textkrper"/>
        <w:ind w:left="0"/>
        <w:rPr>
          <w:lang w:val="lv-LV"/>
        </w:rPr>
      </w:pPr>
      <w:r w:rsidRPr="006037BE">
        <w:rPr>
          <w:spacing w:val="-1"/>
          <w:lang w:val="lv-LV"/>
        </w:rPr>
        <w:t>Nav veikti īpaši Eylea pētījumi pacientiem ar nieru darbības traucējumiem.</w:t>
      </w:r>
    </w:p>
    <w:p w14:paraId="738596F2" w14:textId="77777777" w:rsidR="00A41FB9" w:rsidRPr="006037BE" w:rsidRDefault="00A41FB9" w:rsidP="00C16F48">
      <w:pPr>
        <w:rPr>
          <w:rFonts w:ascii="Times New Roman" w:eastAsia="Times New Roman" w:hAnsi="Times New Roman"/>
          <w:lang w:val="lv-LV"/>
        </w:rPr>
      </w:pPr>
    </w:p>
    <w:p w14:paraId="6C19595F" w14:textId="77777777" w:rsidR="00A41FB9" w:rsidRPr="006037BE" w:rsidRDefault="00A41FB9" w:rsidP="00EA0B0C">
      <w:pPr>
        <w:pStyle w:val="Textkrper"/>
        <w:ind w:left="0"/>
        <w:rPr>
          <w:spacing w:val="-1"/>
          <w:lang w:val="lv-LV"/>
        </w:rPr>
      </w:pPr>
      <w:r w:rsidRPr="006037BE">
        <w:rPr>
          <w:spacing w:val="-1"/>
          <w:lang w:val="lv-LV"/>
        </w:rPr>
        <w:t>Veicot farmakokinētikas analīzi VIEW2 pētījuma pacientiem, no kuriem 40% bija nieru darbības</w:t>
      </w:r>
      <w:r w:rsidRPr="006037BE">
        <w:rPr>
          <w:spacing w:val="22"/>
          <w:lang w:val="lv-LV"/>
        </w:rPr>
        <w:t xml:space="preserve"> </w:t>
      </w:r>
      <w:r w:rsidRPr="006037BE">
        <w:rPr>
          <w:spacing w:val="-1"/>
          <w:lang w:val="lv-LV"/>
        </w:rPr>
        <w:t>traucējumi (24%</w:t>
      </w:r>
      <w:r w:rsidRPr="006037BE">
        <w:rPr>
          <w:spacing w:val="1"/>
          <w:lang w:val="lv-LV"/>
        </w:rPr>
        <w:t xml:space="preserve"> </w:t>
      </w:r>
      <w:r w:rsidRPr="006037BE">
        <w:rPr>
          <w:spacing w:val="-1"/>
          <w:lang w:val="lv-LV"/>
        </w:rPr>
        <w:t>viegli, 15%</w:t>
      </w:r>
      <w:r w:rsidRPr="006037BE">
        <w:rPr>
          <w:spacing w:val="1"/>
          <w:lang w:val="lv-LV"/>
        </w:rPr>
        <w:t xml:space="preserve"> </w:t>
      </w:r>
      <w:r w:rsidRPr="006037BE">
        <w:rPr>
          <w:spacing w:val="-1"/>
          <w:lang w:val="lv-LV"/>
        </w:rPr>
        <w:t>vidēji smagi un 1% smagi), netika konstatētas atšķirības attiecībā uz</w:t>
      </w:r>
      <w:r w:rsidRPr="006037BE">
        <w:rPr>
          <w:spacing w:val="26"/>
          <w:lang w:val="lv-LV"/>
        </w:rPr>
        <w:t xml:space="preserve"> </w:t>
      </w:r>
      <w:r w:rsidRPr="006037BE">
        <w:rPr>
          <w:spacing w:val="-1"/>
          <w:lang w:val="lv-LV"/>
        </w:rPr>
        <w:t>aktīvās zāļu vielas koncentrāciju pēc intravitreālas ievadīšanas</w:t>
      </w:r>
      <w:r w:rsidRPr="006037BE">
        <w:rPr>
          <w:lang w:val="lv-LV"/>
        </w:rPr>
        <w:t xml:space="preserve"> </w:t>
      </w:r>
      <w:r w:rsidRPr="006037BE">
        <w:rPr>
          <w:spacing w:val="-1"/>
          <w:lang w:val="lv-LV"/>
        </w:rPr>
        <w:t xml:space="preserve">reizi </w:t>
      </w:r>
      <w:r w:rsidRPr="006037BE">
        <w:rPr>
          <w:lang w:val="lv-LV"/>
        </w:rPr>
        <w:t xml:space="preserve">4 </w:t>
      </w:r>
      <w:r w:rsidRPr="006037BE">
        <w:rPr>
          <w:spacing w:val="-1"/>
          <w:lang w:val="lv-LV"/>
        </w:rPr>
        <w:t xml:space="preserve">vai </w:t>
      </w:r>
      <w:r w:rsidRPr="006037BE">
        <w:rPr>
          <w:lang w:val="lv-LV"/>
        </w:rPr>
        <w:t xml:space="preserve">8 </w:t>
      </w:r>
      <w:r w:rsidRPr="006037BE">
        <w:rPr>
          <w:spacing w:val="-1"/>
          <w:lang w:val="lv-LV"/>
        </w:rPr>
        <w:t xml:space="preserve">nedēļās. </w:t>
      </w:r>
    </w:p>
    <w:p w14:paraId="7A046882" w14:textId="77777777" w:rsidR="00A41FB9" w:rsidRPr="006037BE" w:rsidRDefault="00A41FB9" w:rsidP="00123306">
      <w:pPr>
        <w:pStyle w:val="Textkrper"/>
        <w:rPr>
          <w:spacing w:val="-1"/>
          <w:lang w:val="lv-LV"/>
        </w:rPr>
      </w:pPr>
    </w:p>
    <w:p w14:paraId="39B57BEB" w14:textId="77777777" w:rsidR="00513014" w:rsidRPr="006037BE" w:rsidRDefault="00A41FB9" w:rsidP="007D51B2">
      <w:pPr>
        <w:pStyle w:val="Textkrper"/>
        <w:keepNext/>
        <w:keepLines/>
        <w:widowControl/>
        <w:ind w:left="0"/>
        <w:rPr>
          <w:spacing w:val="-1"/>
          <w:u w:val="single"/>
          <w:lang w:val="lv-LV"/>
        </w:rPr>
      </w:pPr>
      <w:r w:rsidRPr="006037BE">
        <w:rPr>
          <w:spacing w:val="-1"/>
          <w:lang w:val="lv-LV"/>
        </w:rPr>
        <w:t>Līdzīgus rezultātus novēroja pacientiem ar TCVO GALILEO pētījumā,</w:t>
      </w:r>
      <w:r w:rsidRPr="006037BE">
        <w:rPr>
          <w:lang w:val="lv-LV"/>
        </w:rPr>
        <w:t xml:space="preserve"> </w:t>
      </w:r>
      <w:r w:rsidRPr="006037BE">
        <w:rPr>
          <w:spacing w:val="-1"/>
          <w:lang w:val="lv-LV"/>
        </w:rPr>
        <w:t>pacientiem ar DMT</w:t>
      </w:r>
      <w:r w:rsidRPr="006037BE">
        <w:rPr>
          <w:spacing w:val="28"/>
          <w:lang w:val="lv-LV"/>
        </w:rPr>
        <w:t xml:space="preserve"> </w:t>
      </w:r>
      <w:r w:rsidRPr="006037BE">
        <w:rPr>
          <w:spacing w:val="-1"/>
          <w:lang w:val="lv-LV"/>
        </w:rPr>
        <w:t>VIVID</w:t>
      </w:r>
      <w:r w:rsidRPr="006037BE">
        <w:rPr>
          <w:spacing w:val="-1"/>
          <w:position w:val="8"/>
          <w:lang w:val="lv-LV"/>
        </w:rPr>
        <w:t>DME</w:t>
      </w:r>
      <w:r w:rsidRPr="006037BE">
        <w:rPr>
          <w:spacing w:val="18"/>
          <w:position w:val="8"/>
          <w:lang w:val="lv-LV"/>
        </w:rPr>
        <w:t xml:space="preserve"> </w:t>
      </w:r>
      <w:r w:rsidRPr="006037BE">
        <w:rPr>
          <w:lang w:val="lv-LV"/>
        </w:rPr>
        <w:t xml:space="preserve">pētījumā </w:t>
      </w:r>
      <w:r w:rsidRPr="006037BE">
        <w:rPr>
          <w:spacing w:val="-1"/>
          <w:lang w:val="lv-LV"/>
        </w:rPr>
        <w:t>un</w:t>
      </w:r>
      <w:r w:rsidRPr="006037BE">
        <w:rPr>
          <w:spacing w:val="-2"/>
          <w:lang w:val="lv-LV"/>
        </w:rPr>
        <w:t xml:space="preserve"> </w:t>
      </w:r>
      <w:r w:rsidRPr="006037BE">
        <w:rPr>
          <w:spacing w:val="-1"/>
          <w:lang w:val="lv-LV"/>
        </w:rPr>
        <w:t>pacientiem</w:t>
      </w:r>
      <w:r w:rsidRPr="006037BE">
        <w:rPr>
          <w:lang w:val="lv-LV"/>
        </w:rPr>
        <w:t xml:space="preserve"> </w:t>
      </w:r>
      <w:r w:rsidRPr="006037BE">
        <w:rPr>
          <w:spacing w:val="-1"/>
          <w:lang w:val="lv-LV"/>
        </w:rPr>
        <w:t>ar miopiju</w:t>
      </w:r>
      <w:r w:rsidRPr="006037BE">
        <w:rPr>
          <w:spacing w:val="-2"/>
          <w:lang w:val="lv-LV"/>
        </w:rPr>
        <w:t xml:space="preserve"> </w:t>
      </w:r>
      <w:r w:rsidRPr="006037BE">
        <w:rPr>
          <w:spacing w:val="-1"/>
          <w:lang w:val="lv-LV"/>
        </w:rPr>
        <w:t>saistītu DNV MYRROR</w:t>
      </w:r>
      <w:r w:rsidRPr="006037BE">
        <w:rPr>
          <w:spacing w:val="1"/>
          <w:lang w:val="lv-LV"/>
        </w:rPr>
        <w:t xml:space="preserve"> </w:t>
      </w:r>
      <w:r w:rsidRPr="006037BE">
        <w:rPr>
          <w:spacing w:val="-1"/>
          <w:lang w:val="lv-LV"/>
        </w:rPr>
        <w:t>pētījumā.</w:t>
      </w:r>
      <w:r w:rsidR="00513014" w:rsidRPr="006037BE">
        <w:rPr>
          <w:spacing w:val="-1"/>
          <w:u w:val="single"/>
          <w:lang w:val="lv-LV"/>
        </w:rPr>
        <w:t xml:space="preserve"> </w:t>
      </w:r>
    </w:p>
    <w:p w14:paraId="61B81491" w14:textId="77777777" w:rsidR="00513014" w:rsidRPr="006037BE" w:rsidRDefault="00513014" w:rsidP="00EA0B0C">
      <w:pPr>
        <w:pStyle w:val="Textkrper"/>
        <w:ind w:left="0"/>
        <w:rPr>
          <w:spacing w:val="-1"/>
          <w:u w:val="single"/>
          <w:lang w:val="lv-LV"/>
        </w:rPr>
      </w:pPr>
    </w:p>
    <w:p w14:paraId="4A546728" w14:textId="0A6F0FA6" w:rsidR="00513014" w:rsidRPr="006037BE" w:rsidRDefault="00513014" w:rsidP="00EA0B0C">
      <w:pPr>
        <w:pStyle w:val="Textkrper"/>
        <w:keepNext/>
        <w:keepLines/>
        <w:widowControl/>
        <w:ind w:left="0"/>
        <w:rPr>
          <w:spacing w:val="-1"/>
          <w:u w:val="single"/>
          <w:lang w:val="lv-LV"/>
        </w:rPr>
      </w:pPr>
      <w:r w:rsidRPr="006037BE">
        <w:rPr>
          <w:spacing w:val="-1"/>
          <w:u w:val="single"/>
          <w:lang w:val="lv-LV"/>
        </w:rPr>
        <w:t>Pediatriskā populācija</w:t>
      </w:r>
    </w:p>
    <w:p w14:paraId="23064386" w14:textId="46A9BCE0" w:rsidR="00513014" w:rsidRPr="006037BE" w:rsidRDefault="00513014" w:rsidP="00EA0B0C">
      <w:pPr>
        <w:pStyle w:val="Textkrper"/>
        <w:keepNext/>
        <w:keepLines/>
        <w:widowControl/>
        <w:ind w:left="0"/>
        <w:rPr>
          <w:spacing w:val="-1"/>
          <w:lang w:val="lv-LV"/>
        </w:rPr>
      </w:pPr>
      <w:r w:rsidRPr="006037BE">
        <w:rPr>
          <w:spacing w:val="-1"/>
          <w:lang w:val="lv-LV"/>
        </w:rPr>
        <w:t>Aflibercepta farmakokinētiskās īpašības tika izvērtētas priekšlaikus dzimušiem zīdaiņiem ar ROP, lietojot afliberceptu 0,4 mg devā</w:t>
      </w:r>
      <w:r w:rsidRPr="006037BE" w:rsidDel="003978BC">
        <w:rPr>
          <w:spacing w:val="-1"/>
          <w:lang w:val="lv-LV"/>
        </w:rPr>
        <w:t xml:space="preserve"> </w:t>
      </w:r>
      <w:r w:rsidRPr="006037BE">
        <w:rPr>
          <w:spacing w:val="-1"/>
          <w:lang w:val="lv-LV"/>
        </w:rPr>
        <w:t>(acī). Pēc intravitreālas injekcijas brīvā un saistītā aflibercepta koncentrācija bija lielāka nekā koncentrācija, kas konstatēta pieaugušiem pacientiem ar mitro AMD, kas lietoja 2 mg (vienā acī), bet zemāka nekā pēc maksimālās panesamās i.v. devas 1 mg/kg lietošanas pieaugušiem pacientiem. Brīvā aflibercepta vidējā koncentrācija samazinājās līdz aptuveni 0,13 mikrogramiem/ml 4. nedēļā pēc devas lietošanas. Brīvā aflibercepta koncentrācija plazmā aptuveni 8 nedēļu laikā samazinājās līdz vērtībām, kas mazākas vai līdzīgas kvantitatīvi nosakāmai apakšējai robežvērtībai. Saistītā koriģētā aflibercepta vidējā koncentrācija palielinājās līdz 1,34 mikrogramiem/ml 4. nedēļā un pēc tam samazinājās.</w:t>
      </w:r>
    </w:p>
    <w:p w14:paraId="425924ED" w14:textId="77777777" w:rsidR="00513014" w:rsidRPr="006037BE" w:rsidRDefault="00513014" w:rsidP="00EA0B0C">
      <w:pPr>
        <w:pStyle w:val="Textkrper"/>
        <w:keepNext/>
        <w:keepLines/>
        <w:widowControl/>
        <w:ind w:left="0"/>
        <w:rPr>
          <w:lang w:val="lv-LV"/>
        </w:rPr>
      </w:pPr>
      <w:r w:rsidRPr="006037BE">
        <w:rPr>
          <w:lang w:val="lv-LV"/>
        </w:rPr>
        <w:t>Pētnieciskā FK/FD analīzē netika konstatēta saistība starp sistēmisko aflibercepta koncentrāciju un farmakodinamisko iedarbību, piemēram, asinsspiediena izmaiņām.</w:t>
      </w:r>
    </w:p>
    <w:p w14:paraId="70EA693E" w14:textId="77777777" w:rsidR="00513014" w:rsidRPr="006037BE" w:rsidRDefault="00513014" w:rsidP="00C16F48">
      <w:pPr>
        <w:rPr>
          <w:rFonts w:ascii="Times New Roman" w:eastAsia="Times New Roman" w:hAnsi="Times New Roman"/>
          <w:lang w:val="lv-LV"/>
        </w:rPr>
      </w:pPr>
    </w:p>
    <w:p w14:paraId="6BD464DC" w14:textId="77777777" w:rsidR="00513014" w:rsidRPr="006037BE" w:rsidRDefault="00513014" w:rsidP="0072272A">
      <w:pPr>
        <w:pStyle w:val="Listenabsatz"/>
        <w:numPr>
          <w:ilvl w:val="1"/>
          <w:numId w:val="42"/>
        </w:numPr>
        <w:tabs>
          <w:tab w:val="left" w:pos="685"/>
        </w:tabs>
        <w:ind w:left="0" w:firstLine="0"/>
        <w:outlineLvl w:val="2"/>
        <w:rPr>
          <w:rFonts w:ascii="Times New Roman" w:hAnsi="Times New Roman"/>
          <w:b/>
          <w:spacing w:val="-1"/>
          <w:lang w:val="lv-LV"/>
        </w:rPr>
      </w:pPr>
      <w:r w:rsidRPr="006037BE">
        <w:rPr>
          <w:rFonts w:ascii="Times New Roman" w:hAnsi="Times New Roman"/>
          <w:b/>
          <w:spacing w:val="-1"/>
          <w:lang w:val="lv-LV"/>
        </w:rPr>
        <w:t>Preklīniskie dati par drošumu</w:t>
      </w:r>
    </w:p>
    <w:p w14:paraId="4E2E3725" w14:textId="77777777" w:rsidR="00513014" w:rsidRPr="006037BE" w:rsidRDefault="00513014" w:rsidP="00123306">
      <w:pPr>
        <w:rPr>
          <w:rFonts w:ascii="Times New Roman" w:eastAsia="Times New Roman" w:hAnsi="Times New Roman"/>
          <w:b/>
          <w:bCs/>
          <w:lang w:val="lv-LV"/>
        </w:rPr>
      </w:pPr>
    </w:p>
    <w:p w14:paraId="5E065D95" w14:textId="77777777" w:rsidR="00513014" w:rsidRPr="006037BE" w:rsidRDefault="00513014" w:rsidP="007D51B2">
      <w:pPr>
        <w:pStyle w:val="Textkrper"/>
        <w:ind w:left="0"/>
        <w:rPr>
          <w:lang w:val="lv-LV"/>
        </w:rPr>
      </w:pPr>
      <w:r w:rsidRPr="006037BE">
        <w:rPr>
          <w:spacing w:val="-1"/>
          <w:lang w:val="lv-LV"/>
        </w:rPr>
        <w:t>Neklīniskajos atkārtotu devu toksicitātes pētījumos iedarbību novēroja vienīgi tad, ja sistēmiskā</w:t>
      </w:r>
      <w:r w:rsidRPr="006037BE">
        <w:rPr>
          <w:spacing w:val="26"/>
          <w:lang w:val="lv-LV"/>
        </w:rPr>
        <w:t xml:space="preserve"> </w:t>
      </w:r>
      <w:r w:rsidRPr="006037BE">
        <w:rPr>
          <w:spacing w:val="-1"/>
          <w:lang w:val="lv-LV"/>
        </w:rPr>
        <w:t>iedarbība pārsniedza cilvēkam maksimāli pieļaujamo iedarbību pēc paredzētās klīniskās devas</w:t>
      </w:r>
      <w:r w:rsidRPr="006037BE">
        <w:rPr>
          <w:spacing w:val="29"/>
          <w:lang w:val="lv-LV"/>
        </w:rPr>
        <w:t xml:space="preserve"> </w:t>
      </w:r>
      <w:r w:rsidRPr="006037BE">
        <w:rPr>
          <w:spacing w:val="-1"/>
          <w:lang w:val="lv-LV"/>
        </w:rPr>
        <w:t>intravitreālas ievadīšanas. Tas liecina, ka klīniskajā praksē šī iedarbība nav būtiska.</w:t>
      </w:r>
    </w:p>
    <w:p w14:paraId="3541007C" w14:textId="77777777" w:rsidR="00513014" w:rsidRPr="006037BE" w:rsidRDefault="00513014" w:rsidP="00C16F48">
      <w:pPr>
        <w:rPr>
          <w:rFonts w:ascii="Times New Roman" w:eastAsia="Times New Roman" w:hAnsi="Times New Roman"/>
          <w:lang w:val="lv-LV"/>
        </w:rPr>
      </w:pPr>
    </w:p>
    <w:p w14:paraId="19BC6958" w14:textId="12CC8BC4" w:rsidR="00513014" w:rsidRPr="006037BE" w:rsidRDefault="00513014" w:rsidP="007D51B2">
      <w:pPr>
        <w:pStyle w:val="Textkrper"/>
        <w:ind w:left="0"/>
        <w:rPr>
          <w:lang w:val="lv-LV"/>
        </w:rPr>
      </w:pPr>
      <w:r w:rsidRPr="006037BE">
        <w:rPr>
          <w:spacing w:val="-1"/>
          <w:lang w:val="lv-LV"/>
        </w:rPr>
        <w:t>Pērtiķiem, kuriem intravitreāli tika ievadīts aflibercepts, attīstījās elpošanas trakta epitēlija erozijas un</w:t>
      </w:r>
      <w:r w:rsidRPr="006037BE">
        <w:rPr>
          <w:spacing w:val="26"/>
          <w:lang w:val="lv-LV"/>
        </w:rPr>
        <w:t xml:space="preserve"> </w:t>
      </w:r>
      <w:r w:rsidRPr="006037BE">
        <w:rPr>
          <w:spacing w:val="-1"/>
          <w:lang w:val="lv-LV"/>
        </w:rPr>
        <w:t>čūlas uz deguna konhām, ja sistēmiskā iedarbība pārsniedza maksimālo iedarbību cilvēkam. 0,5</w:t>
      </w:r>
      <w:r w:rsidRPr="006037BE">
        <w:rPr>
          <w:spacing w:val="1"/>
          <w:lang w:val="lv-LV"/>
        </w:rPr>
        <w:t xml:space="preserve"> </w:t>
      </w:r>
      <w:r w:rsidRPr="006037BE">
        <w:rPr>
          <w:spacing w:val="-1"/>
          <w:lang w:val="lv-LV"/>
        </w:rPr>
        <w:t>mg deva/acī pērtiķiem atbilda koncentrācijai, pie kuras nenovēro nevēlamas</w:t>
      </w:r>
      <w:r w:rsidRPr="006037BE">
        <w:rPr>
          <w:spacing w:val="22"/>
          <w:lang w:val="lv-LV"/>
        </w:rPr>
        <w:t xml:space="preserve"> </w:t>
      </w:r>
      <w:r w:rsidRPr="006037BE">
        <w:rPr>
          <w:spacing w:val="-1"/>
          <w:lang w:val="lv-LV"/>
        </w:rPr>
        <w:t xml:space="preserve">blakusparādības (NOAEL </w:t>
      </w:r>
      <w:r w:rsidRPr="006037BE">
        <w:rPr>
          <w:lang w:val="lv-LV"/>
        </w:rPr>
        <w:t>–</w:t>
      </w:r>
      <w:r w:rsidRPr="006037BE">
        <w:rPr>
          <w:spacing w:val="-3"/>
          <w:lang w:val="lv-LV"/>
        </w:rPr>
        <w:t xml:space="preserve"> </w:t>
      </w:r>
      <w:r w:rsidRPr="006037BE">
        <w:rPr>
          <w:i/>
          <w:spacing w:val="-1"/>
          <w:lang w:val="lv-LV"/>
        </w:rPr>
        <w:t>No Observed Adverse Effect Level</w:t>
      </w:r>
      <w:r w:rsidRPr="006037BE">
        <w:rPr>
          <w:spacing w:val="-1"/>
          <w:lang w:val="lv-LV"/>
        </w:rPr>
        <w:t>), un šajā gadījumā brīvā aflibercepta sistēmiskā iedarbība</w:t>
      </w:r>
      <w:r w:rsidRPr="006037BE">
        <w:rPr>
          <w:spacing w:val="28"/>
          <w:lang w:val="lv-LV"/>
        </w:rPr>
        <w:t xml:space="preserve"> </w:t>
      </w:r>
      <w:r w:rsidRPr="006037BE">
        <w:rPr>
          <w:position w:val="2"/>
          <w:lang w:val="lv-LV"/>
        </w:rPr>
        <w:t>bija</w:t>
      </w:r>
      <w:r w:rsidRPr="006037BE">
        <w:rPr>
          <w:spacing w:val="-1"/>
          <w:position w:val="2"/>
          <w:lang w:val="lv-LV"/>
        </w:rPr>
        <w:t xml:space="preserve"> </w:t>
      </w:r>
      <w:r w:rsidRPr="006037BE">
        <w:rPr>
          <w:position w:val="2"/>
          <w:lang w:val="lv-LV"/>
        </w:rPr>
        <w:t xml:space="preserve">42 </w:t>
      </w:r>
      <w:r w:rsidRPr="006037BE">
        <w:rPr>
          <w:spacing w:val="-1"/>
          <w:position w:val="2"/>
          <w:lang w:val="lv-LV"/>
        </w:rPr>
        <w:t>un</w:t>
      </w:r>
      <w:r w:rsidRPr="006037BE">
        <w:rPr>
          <w:spacing w:val="-2"/>
          <w:position w:val="2"/>
          <w:lang w:val="lv-LV"/>
        </w:rPr>
        <w:t xml:space="preserve"> </w:t>
      </w:r>
      <w:r w:rsidRPr="006037BE">
        <w:rPr>
          <w:spacing w:val="-1"/>
          <w:position w:val="2"/>
          <w:lang w:val="lv-LV"/>
        </w:rPr>
        <w:t>56</w:t>
      </w:r>
      <w:r w:rsidRPr="006037BE">
        <w:rPr>
          <w:position w:val="2"/>
          <w:lang w:val="lv-LV"/>
        </w:rPr>
        <w:t xml:space="preserve"> </w:t>
      </w:r>
      <w:r w:rsidRPr="006037BE">
        <w:rPr>
          <w:spacing w:val="-1"/>
          <w:position w:val="2"/>
          <w:lang w:val="lv-LV"/>
        </w:rPr>
        <w:t>reizes</w:t>
      </w:r>
      <w:r w:rsidRPr="006037BE">
        <w:rPr>
          <w:spacing w:val="-2"/>
          <w:position w:val="2"/>
          <w:lang w:val="lv-LV"/>
        </w:rPr>
        <w:t xml:space="preserve"> </w:t>
      </w:r>
      <w:r w:rsidRPr="006037BE">
        <w:rPr>
          <w:spacing w:val="-1"/>
          <w:position w:val="2"/>
          <w:lang w:val="lv-LV"/>
        </w:rPr>
        <w:t>lielāka, pamatojoties uz C</w:t>
      </w:r>
      <w:r w:rsidRPr="006037BE">
        <w:rPr>
          <w:spacing w:val="-1"/>
          <w:lang w:val="lv-LV"/>
        </w:rPr>
        <w:t>max</w:t>
      </w:r>
      <w:r w:rsidRPr="006037BE">
        <w:rPr>
          <w:spacing w:val="19"/>
          <w:lang w:val="lv-LV"/>
        </w:rPr>
        <w:t xml:space="preserve"> </w:t>
      </w:r>
      <w:r w:rsidRPr="006037BE">
        <w:rPr>
          <w:spacing w:val="-1"/>
          <w:position w:val="2"/>
          <w:lang w:val="lv-LV"/>
        </w:rPr>
        <w:t>un</w:t>
      </w:r>
      <w:r w:rsidRPr="006037BE">
        <w:rPr>
          <w:position w:val="2"/>
          <w:lang w:val="lv-LV"/>
        </w:rPr>
        <w:t xml:space="preserve"> </w:t>
      </w:r>
      <w:r w:rsidRPr="006037BE">
        <w:rPr>
          <w:spacing w:val="-1"/>
          <w:position w:val="2"/>
          <w:lang w:val="lv-LV"/>
        </w:rPr>
        <w:t xml:space="preserve">AUC salīdzinājumā ar atbilstošām vērtībām pieaugušiem pacientiem, un 2 reizes lielāka, pamatojoties uz </w:t>
      </w:r>
      <w:r w:rsidRPr="006037BE">
        <w:rPr>
          <w:lang w:val="lv-LV"/>
        </w:rPr>
        <w:t>C</w:t>
      </w:r>
      <w:r w:rsidRPr="006037BE">
        <w:rPr>
          <w:vertAlign w:val="subscript"/>
          <w:lang w:val="lv-LV"/>
        </w:rPr>
        <w:t>max</w:t>
      </w:r>
      <w:r w:rsidRPr="006037BE">
        <w:rPr>
          <w:spacing w:val="-1"/>
          <w:position w:val="2"/>
          <w:lang w:val="lv-LV"/>
        </w:rPr>
        <w:t xml:space="preserve"> salīdzinājumā ar atbilstošām vērtībām priekšlaikus dzimušiem zīdaiņiem.</w:t>
      </w:r>
    </w:p>
    <w:p w14:paraId="6C2215B4" w14:textId="77777777" w:rsidR="00513014" w:rsidRPr="006037BE" w:rsidRDefault="00513014" w:rsidP="00C16F48">
      <w:pPr>
        <w:rPr>
          <w:rFonts w:ascii="Times New Roman" w:eastAsia="Times New Roman" w:hAnsi="Times New Roman"/>
          <w:lang w:val="lv-LV"/>
        </w:rPr>
      </w:pPr>
    </w:p>
    <w:p w14:paraId="72A79831" w14:textId="77777777" w:rsidR="00513014" w:rsidRPr="006037BE" w:rsidRDefault="00513014" w:rsidP="007D51B2">
      <w:pPr>
        <w:pStyle w:val="Textkrper"/>
        <w:ind w:left="0"/>
        <w:rPr>
          <w:lang w:val="lv-LV"/>
        </w:rPr>
      </w:pPr>
      <w:r w:rsidRPr="006037BE">
        <w:rPr>
          <w:spacing w:val="-1"/>
          <w:lang w:val="lv-LV"/>
        </w:rPr>
        <w:t>Nav veikti pētījumi par aflibercepta iespējamo mutagenitāti vai kancerogenitāti.</w:t>
      </w:r>
    </w:p>
    <w:p w14:paraId="22868F1B" w14:textId="77777777" w:rsidR="00513014" w:rsidRPr="006037BE" w:rsidRDefault="00513014" w:rsidP="00C16F48">
      <w:pPr>
        <w:rPr>
          <w:rFonts w:ascii="Times New Roman" w:eastAsia="Times New Roman" w:hAnsi="Times New Roman"/>
          <w:lang w:val="lv-LV"/>
        </w:rPr>
      </w:pPr>
    </w:p>
    <w:p w14:paraId="1F2CC9AA" w14:textId="77777777" w:rsidR="00513014" w:rsidRPr="006037BE" w:rsidRDefault="00513014" w:rsidP="007D51B2">
      <w:pPr>
        <w:pStyle w:val="Textkrper"/>
        <w:ind w:left="0"/>
        <w:rPr>
          <w:lang w:val="lv-LV"/>
        </w:rPr>
      </w:pPr>
      <w:r w:rsidRPr="006037BE">
        <w:rPr>
          <w:spacing w:val="-1"/>
          <w:lang w:val="lv-LV"/>
        </w:rPr>
        <w:t>Aflibercepta</w:t>
      </w:r>
      <w:r w:rsidRPr="006037BE">
        <w:rPr>
          <w:spacing w:val="-2"/>
          <w:lang w:val="lv-LV"/>
        </w:rPr>
        <w:t xml:space="preserve"> </w:t>
      </w:r>
      <w:r w:rsidRPr="006037BE">
        <w:rPr>
          <w:spacing w:val="-1"/>
          <w:lang w:val="lv-LV"/>
        </w:rPr>
        <w:t>ietekme uz intrauterīno attīstību tika novērtēta embriofetālās attīstības pētījumos</w:t>
      </w:r>
      <w:r w:rsidRPr="006037BE">
        <w:rPr>
          <w:spacing w:val="29"/>
          <w:lang w:val="lv-LV"/>
        </w:rPr>
        <w:t xml:space="preserve"> </w:t>
      </w:r>
      <w:r w:rsidRPr="006037BE">
        <w:rPr>
          <w:spacing w:val="-1"/>
          <w:lang w:val="lv-LV"/>
        </w:rPr>
        <w:t xml:space="preserve">grūsniem </w:t>
      </w:r>
      <w:r w:rsidRPr="006037BE">
        <w:rPr>
          <w:spacing w:val="-2"/>
          <w:lang w:val="lv-LV"/>
        </w:rPr>
        <w:t>trušiem,</w:t>
      </w:r>
      <w:r w:rsidRPr="006037BE">
        <w:rPr>
          <w:lang w:val="lv-LV"/>
        </w:rPr>
        <w:t xml:space="preserve"> </w:t>
      </w:r>
      <w:r w:rsidRPr="006037BE">
        <w:rPr>
          <w:spacing w:val="-1"/>
          <w:lang w:val="lv-LV"/>
        </w:rPr>
        <w:t xml:space="preserve">intravenozi ievadot afliberceptu (no </w:t>
      </w:r>
      <w:r w:rsidRPr="006037BE">
        <w:rPr>
          <w:lang w:val="lv-LV"/>
        </w:rPr>
        <w:t>3</w:t>
      </w:r>
      <w:r w:rsidRPr="006037BE">
        <w:rPr>
          <w:spacing w:val="1"/>
          <w:lang w:val="lv-LV"/>
        </w:rPr>
        <w:t xml:space="preserve"> </w:t>
      </w:r>
      <w:r w:rsidRPr="006037BE">
        <w:rPr>
          <w:spacing w:val="-1"/>
          <w:lang w:val="lv-LV"/>
        </w:rPr>
        <w:t>līdz 60</w:t>
      </w:r>
      <w:r w:rsidRPr="006037BE">
        <w:rPr>
          <w:lang w:val="lv-LV"/>
        </w:rPr>
        <w:t xml:space="preserve"> </w:t>
      </w:r>
      <w:r w:rsidRPr="006037BE">
        <w:rPr>
          <w:spacing w:val="-1"/>
          <w:lang w:val="lv-LV"/>
        </w:rPr>
        <w:t>mg/kg)</w:t>
      </w:r>
      <w:r w:rsidRPr="006037BE">
        <w:rPr>
          <w:spacing w:val="1"/>
          <w:lang w:val="lv-LV"/>
        </w:rPr>
        <w:t xml:space="preserve"> </w:t>
      </w:r>
      <w:r w:rsidRPr="006037BE">
        <w:rPr>
          <w:lang w:val="lv-LV"/>
        </w:rPr>
        <w:t xml:space="preserve">un </w:t>
      </w:r>
      <w:r w:rsidRPr="006037BE">
        <w:rPr>
          <w:spacing w:val="-1"/>
          <w:lang w:val="lv-LV"/>
        </w:rPr>
        <w:t xml:space="preserve">zemādā (0,1 līdz </w:t>
      </w:r>
      <w:r w:rsidRPr="006037BE">
        <w:rPr>
          <w:lang w:val="lv-LV"/>
        </w:rPr>
        <w:t xml:space="preserve">1 </w:t>
      </w:r>
      <w:r w:rsidRPr="006037BE">
        <w:rPr>
          <w:spacing w:val="-1"/>
          <w:lang w:val="lv-LV"/>
        </w:rPr>
        <w:t>mg/kg).</w:t>
      </w:r>
      <w:r w:rsidRPr="006037BE">
        <w:rPr>
          <w:spacing w:val="36"/>
          <w:lang w:val="lv-LV"/>
        </w:rPr>
        <w:t xml:space="preserve"> </w:t>
      </w:r>
      <w:r w:rsidRPr="006037BE">
        <w:rPr>
          <w:spacing w:val="-1"/>
          <w:lang w:val="lv-LV"/>
        </w:rPr>
        <w:t>Zāļu koncentrācija, pie kuras nenovēro nevēlamas blakusparādības (NOAEL), mātītēm bija attiecīgi</w:t>
      </w:r>
    </w:p>
    <w:p w14:paraId="144143D8" w14:textId="326A90D9" w:rsidR="00513014" w:rsidRPr="006037BE" w:rsidRDefault="00513014" w:rsidP="007D51B2">
      <w:pPr>
        <w:pStyle w:val="Textkrper"/>
        <w:ind w:left="0"/>
        <w:rPr>
          <w:lang w:val="lv-LV"/>
        </w:rPr>
      </w:pPr>
      <w:r w:rsidRPr="006037BE">
        <w:rPr>
          <w:lang w:val="lv-LV"/>
        </w:rPr>
        <w:t xml:space="preserve">3 </w:t>
      </w:r>
      <w:r w:rsidRPr="006037BE">
        <w:rPr>
          <w:spacing w:val="-1"/>
          <w:lang w:val="lv-LV"/>
        </w:rPr>
        <w:t xml:space="preserve">mg/kg un </w:t>
      </w:r>
      <w:r w:rsidRPr="006037BE">
        <w:rPr>
          <w:lang w:val="lv-LV"/>
        </w:rPr>
        <w:t>1</w:t>
      </w:r>
      <w:r w:rsidRPr="006037BE">
        <w:rPr>
          <w:spacing w:val="3"/>
          <w:lang w:val="lv-LV"/>
        </w:rPr>
        <w:t xml:space="preserve"> </w:t>
      </w:r>
      <w:r w:rsidRPr="006037BE">
        <w:rPr>
          <w:spacing w:val="-2"/>
          <w:lang w:val="lv-LV"/>
        </w:rPr>
        <w:t>mg/kg.</w:t>
      </w:r>
      <w:r w:rsidRPr="006037BE">
        <w:rPr>
          <w:spacing w:val="-1"/>
          <w:lang w:val="lv-LV"/>
        </w:rPr>
        <w:t xml:space="preserve"> Attīstības NOAEL netika konstatētas. </w:t>
      </w:r>
      <w:r w:rsidRPr="006037BE">
        <w:rPr>
          <w:lang w:val="lv-LV"/>
        </w:rPr>
        <w:t>Deva</w:t>
      </w:r>
      <w:r w:rsidRPr="006037BE">
        <w:rPr>
          <w:spacing w:val="-1"/>
          <w:lang w:val="lv-LV"/>
        </w:rPr>
        <w:t xml:space="preserve"> </w:t>
      </w:r>
      <w:r w:rsidRPr="006037BE">
        <w:rPr>
          <w:lang w:val="lv-LV"/>
        </w:rPr>
        <w:t xml:space="preserve">0,1 </w:t>
      </w:r>
      <w:r w:rsidRPr="006037BE">
        <w:rPr>
          <w:spacing w:val="-1"/>
          <w:lang w:val="lv-LV"/>
        </w:rPr>
        <w:t>mg/kg izraisīja brīvā</w:t>
      </w:r>
      <w:r w:rsidRPr="006037BE">
        <w:rPr>
          <w:spacing w:val="26"/>
          <w:lang w:val="lv-LV"/>
        </w:rPr>
        <w:t xml:space="preserve"> </w:t>
      </w:r>
      <w:r w:rsidRPr="006037BE">
        <w:rPr>
          <w:spacing w:val="-1"/>
          <w:lang w:val="lv-LV"/>
        </w:rPr>
        <w:t>aflibercepta sistēmisku iedarbību, kas bija aptuveni</w:t>
      </w:r>
      <w:r w:rsidRPr="006037BE">
        <w:rPr>
          <w:spacing w:val="1"/>
          <w:lang w:val="lv-LV"/>
        </w:rPr>
        <w:t xml:space="preserve"> </w:t>
      </w:r>
      <w:r w:rsidRPr="006037BE">
        <w:rPr>
          <w:lang w:val="lv-LV"/>
        </w:rPr>
        <w:t>17</w:t>
      </w:r>
      <w:r w:rsidRPr="006037BE">
        <w:rPr>
          <w:spacing w:val="-3"/>
          <w:lang w:val="lv-LV"/>
        </w:rPr>
        <w:t xml:space="preserve"> </w:t>
      </w:r>
      <w:r w:rsidRPr="006037BE">
        <w:rPr>
          <w:lang w:val="lv-LV"/>
        </w:rPr>
        <w:t xml:space="preserve">un 10 </w:t>
      </w:r>
      <w:r w:rsidRPr="006037BE">
        <w:rPr>
          <w:spacing w:val="-1"/>
          <w:lang w:val="lv-LV"/>
        </w:rPr>
        <w:t>reizes lielāka, pamatojoties uz attiecīgi</w:t>
      </w:r>
      <w:r w:rsidRPr="006037BE">
        <w:rPr>
          <w:spacing w:val="20"/>
          <w:lang w:val="lv-LV"/>
        </w:rPr>
        <w:t xml:space="preserve"> </w:t>
      </w:r>
      <w:r w:rsidRPr="006037BE">
        <w:rPr>
          <w:spacing w:val="-2"/>
          <w:position w:val="2"/>
          <w:lang w:val="lv-LV"/>
        </w:rPr>
        <w:t>C</w:t>
      </w:r>
      <w:r w:rsidRPr="006037BE">
        <w:rPr>
          <w:spacing w:val="-2"/>
          <w:lang w:val="lv-LV"/>
        </w:rPr>
        <w:t>max</w:t>
      </w:r>
      <w:r w:rsidRPr="006037BE">
        <w:rPr>
          <w:spacing w:val="21"/>
          <w:lang w:val="lv-LV"/>
        </w:rPr>
        <w:t xml:space="preserve"> </w:t>
      </w:r>
      <w:r w:rsidRPr="006037BE">
        <w:rPr>
          <w:position w:val="2"/>
          <w:lang w:val="lv-LV"/>
        </w:rPr>
        <w:t xml:space="preserve">un </w:t>
      </w:r>
      <w:r w:rsidRPr="006037BE">
        <w:rPr>
          <w:spacing w:val="-1"/>
          <w:position w:val="2"/>
          <w:lang w:val="lv-LV"/>
        </w:rPr>
        <w:t>kumulatīvo</w:t>
      </w:r>
      <w:r w:rsidRPr="006037BE">
        <w:rPr>
          <w:position w:val="2"/>
          <w:lang w:val="lv-LV"/>
        </w:rPr>
        <w:t xml:space="preserve"> </w:t>
      </w:r>
      <w:r w:rsidRPr="006037BE">
        <w:rPr>
          <w:spacing w:val="-1"/>
          <w:position w:val="2"/>
          <w:lang w:val="lv-LV"/>
        </w:rPr>
        <w:t>AUC, salīdzinājumā</w:t>
      </w:r>
      <w:r w:rsidRPr="006037BE">
        <w:rPr>
          <w:spacing w:val="-2"/>
          <w:position w:val="2"/>
          <w:lang w:val="lv-LV"/>
        </w:rPr>
        <w:t xml:space="preserve"> </w:t>
      </w:r>
      <w:r w:rsidRPr="006037BE">
        <w:rPr>
          <w:spacing w:val="-1"/>
          <w:position w:val="2"/>
          <w:lang w:val="lv-LV"/>
        </w:rPr>
        <w:t>ar atbilstošām vērtībām, kas konstatētas</w:t>
      </w:r>
      <w:r w:rsidRPr="006037BE">
        <w:rPr>
          <w:spacing w:val="-2"/>
          <w:position w:val="2"/>
          <w:lang w:val="lv-LV"/>
        </w:rPr>
        <w:t xml:space="preserve"> </w:t>
      </w:r>
      <w:r w:rsidRPr="006037BE">
        <w:rPr>
          <w:spacing w:val="-1"/>
          <w:position w:val="2"/>
          <w:lang w:val="lv-LV"/>
        </w:rPr>
        <w:t>cilvēkiem pēc</w:t>
      </w:r>
      <w:r w:rsidRPr="006037BE">
        <w:rPr>
          <w:spacing w:val="28"/>
          <w:position w:val="2"/>
          <w:lang w:val="lv-LV"/>
        </w:rPr>
        <w:t xml:space="preserve"> </w:t>
      </w:r>
      <w:r w:rsidRPr="006037BE">
        <w:rPr>
          <w:spacing w:val="-1"/>
          <w:lang w:val="lv-LV"/>
        </w:rPr>
        <w:t xml:space="preserve">intravitreālas </w:t>
      </w:r>
      <w:r w:rsidRPr="006037BE">
        <w:rPr>
          <w:lang w:val="lv-LV"/>
        </w:rPr>
        <w:t>2</w:t>
      </w:r>
      <w:r w:rsidR="00941237" w:rsidRPr="006037BE">
        <w:rPr>
          <w:lang w:val="lv-LV"/>
        </w:rPr>
        <w:t> </w:t>
      </w:r>
      <w:r w:rsidRPr="006037BE">
        <w:rPr>
          <w:spacing w:val="-1"/>
          <w:lang w:val="lv-LV"/>
        </w:rPr>
        <w:t>mg devas ievadīšanas.</w:t>
      </w:r>
    </w:p>
    <w:p w14:paraId="40827E4A" w14:textId="77777777" w:rsidR="00513014" w:rsidRPr="006037BE" w:rsidRDefault="00513014" w:rsidP="00EA0B0C">
      <w:pPr>
        <w:pStyle w:val="Textkrper"/>
        <w:ind w:left="0"/>
        <w:rPr>
          <w:lang w:val="lv-LV"/>
        </w:rPr>
      </w:pPr>
      <w:r w:rsidRPr="006037BE">
        <w:rPr>
          <w:spacing w:val="-1"/>
          <w:lang w:val="lv-LV"/>
        </w:rPr>
        <w:t xml:space="preserve">Ietekme uz vīriešu un sieviešu fertilitāti tika novērtēta </w:t>
      </w:r>
      <w:r w:rsidRPr="006037BE">
        <w:rPr>
          <w:lang w:val="lv-LV"/>
        </w:rPr>
        <w:t>6</w:t>
      </w:r>
      <w:r w:rsidRPr="006037BE">
        <w:rPr>
          <w:spacing w:val="2"/>
          <w:lang w:val="lv-LV"/>
        </w:rPr>
        <w:t xml:space="preserve"> </w:t>
      </w:r>
      <w:r w:rsidRPr="006037BE">
        <w:rPr>
          <w:spacing w:val="-1"/>
          <w:lang w:val="lv-LV"/>
        </w:rPr>
        <w:t>mēnešu pētījuma ietvaros, kas tika veikts</w:t>
      </w:r>
      <w:r w:rsidRPr="006037BE">
        <w:rPr>
          <w:spacing w:val="26"/>
          <w:lang w:val="lv-LV"/>
        </w:rPr>
        <w:t xml:space="preserve"> </w:t>
      </w:r>
      <w:r w:rsidRPr="006037BE">
        <w:rPr>
          <w:spacing w:val="-1"/>
          <w:lang w:val="lv-LV"/>
        </w:rPr>
        <w:t xml:space="preserve">pērtiķiem, intravenozi ievadot afliberceptu devu diapazonā no </w:t>
      </w:r>
      <w:r w:rsidRPr="006037BE">
        <w:rPr>
          <w:lang w:val="lv-LV"/>
        </w:rPr>
        <w:t>3</w:t>
      </w:r>
      <w:r w:rsidRPr="006037BE">
        <w:rPr>
          <w:spacing w:val="2"/>
          <w:lang w:val="lv-LV"/>
        </w:rPr>
        <w:t xml:space="preserve"> </w:t>
      </w:r>
      <w:r w:rsidRPr="006037BE">
        <w:rPr>
          <w:spacing w:val="-1"/>
          <w:lang w:val="lv-LV"/>
        </w:rPr>
        <w:t xml:space="preserve">līdz </w:t>
      </w:r>
      <w:r w:rsidRPr="006037BE">
        <w:rPr>
          <w:lang w:val="lv-LV"/>
        </w:rPr>
        <w:t xml:space="preserve">30 </w:t>
      </w:r>
      <w:r w:rsidRPr="006037BE">
        <w:rPr>
          <w:spacing w:val="-2"/>
          <w:lang w:val="lv-LV"/>
        </w:rPr>
        <w:t>mg/kg.</w:t>
      </w:r>
      <w:r w:rsidRPr="006037BE">
        <w:rPr>
          <w:spacing w:val="-1"/>
          <w:lang w:val="lv-LV"/>
        </w:rPr>
        <w:t xml:space="preserve"> Pēc visu devu</w:t>
      </w:r>
      <w:r w:rsidRPr="006037BE">
        <w:rPr>
          <w:spacing w:val="26"/>
          <w:lang w:val="lv-LV"/>
        </w:rPr>
        <w:t xml:space="preserve"> </w:t>
      </w:r>
      <w:r w:rsidRPr="006037BE">
        <w:rPr>
          <w:spacing w:val="-1"/>
          <w:lang w:val="lv-LV"/>
        </w:rPr>
        <w:t>lietošanas tika novērota mēnešreižu izzušana vai neregulāras mēnešreizes kombinācijā ar izmaiņām</w:t>
      </w:r>
      <w:r w:rsidRPr="006037BE">
        <w:rPr>
          <w:spacing w:val="20"/>
          <w:lang w:val="lv-LV"/>
        </w:rPr>
        <w:t xml:space="preserve"> </w:t>
      </w:r>
      <w:r w:rsidRPr="006037BE">
        <w:rPr>
          <w:spacing w:val="-1"/>
          <w:lang w:val="lv-LV"/>
        </w:rPr>
        <w:t>sieviešu dzimumhormonu koncentrācijā un izmaiņas spermas morfoloģijā un kustīgumā.</w:t>
      </w:r>
    </w:p>
    <w:p w14:paraId="2089C101" w14:textId="77777777" w:rsidR="00FC71F8" w:rsidRPr="006037BE" w:rsidRDefault="00513014" w:rsidP="00EA0B0C">
      <w:pPr>
        <w:pStyle w:val="Textkrper"/>
        <w:ind w:left="0"/>
        <w:rPr>
          <w:spacing w:val="-2"/>
          <w:lang w:val="lv-LV"/>
        </w:rPr>
      </w:pPr>
      <w:r w:rsidRPr="006037BE">
        <w:rPr>
          <w:spacing w:val="-1"/>
          <w:position w:val="2"/>
          <w:lang w:val="lv-LV"/>
        </w:rPr>
        <w:t>Pamatojoties</w:t>
      </w:r>
      <w:r w:rsidRPr="006037BE">
        <w:rPr>
          <w:spacing w:val="-2"/>
          <w:position w:val="2"/>
          <w:lang w:val="lv-LV"/>
        </w:rPr>
        <w:t xml:space="preserve"> </w:t>
      </w:r>
      <w:r w:rsidRPr="006037BE">
        <w:rPr>
          <w:spacing w:val="-1"/>
          <w:position w:val="2"/>
          <w:lang w:val="lv-LV"/>
        </w:rPr>
        <w:t xml:space="preserve">uz brīvā aflibercepta </w:t>
      </w:r>
      <w:r w:rsidRPr="006037BE">
        <w:rPr>
          <w:spacing w:val="-2"/>
          <w:position w:val="2"/>
          <w:lang w:val="lv-LV"/>
        </w:rPr>
        <w:t>C</w:t>
      </w:r>
      <w:r w:rsidRPr="006037BE">
        <w:rPr>
          <w:spacing w:val="-2"/>
          <w:lang w:val="lv-LV"/>
        </w:rPr>
        <w:t>max</w:t>
      </w:r>
      <w:r w:rsidRPr="006037BE">
        <w:rPr>
          <w:spacing w:val="20"/>
          <w:lang w:val="lv-LV"/>
        </w:rPr>
        <w:t xml:space="preserve"> </w:t>
      </w:r>
      <w:r w:rsidRPr="006037BE">
        <w:rPr>
          <w:spacing w:val="-1"/>
          <w:position w:val="2"/>
          <w:lang w:val="lv-LV"/>
        </w:rPr>
        <w:t>un</w:t>
      </w:r>
      <w:r w:rsidRPr="006037BE">
        <w:rPr>
          <w:spacing w:val="-2"/>
          <w:position w:val="2"/>
          <w:lang w:val="lv-LV"/>
        </w:rPr>
        <w:t xml:space="preserve"> </w:t>
      </w:r>
      <w:r w:rsidRPr="006037BE">
        <w:rPr>
          <w:spacing w:val="-1"/>
          <w:position w:val="2"/>
          <w:lang w:val="lv-LV"/>
        </w:rPr>
        <w:t>AUC, ko konstatēja pēc intravenozas</w:t>
      </w:r>
      <w:r w:rsidRPr="006037BE">
        <w:rPr>
          <w:spacing w:val="-2"/>
          <w:position w:val="2"/>
          <w:lang w:val="lv-LV"/>
        </w:rPr>
        <w:t xml:space="preserve"> </w:t>
      </w:r>
      <w:r w:rsidRPr="006037BE">
        <w:rPr>
          <w:position w:val="2"/>
          <w:lang w:val="lv-LV"/>
        </w:rPr>
        <w:t>3</w:t>
      </w:r>
      <w:r w:rsidRPr="006037BE">
        <w:rPr>
          <w:spacing w:val="1"/>
          <w:position w:val="2"/>
          <w:lang w:val="lv-LV"/>
        </w:rPr>
        <w:t xml:space="preserve"> </w:t>
      </w:r>
      <w:r w:rsidRPr="006037BE">
        <w:rPr>
          <w:spacing w:val="-1"/>
          <w:position w:val="2"/>
          <w:lang w:val="lv-LV"/>
        </w:rPr>
        <w:t>mg/kg devas</w:t>
      </w:r>
      <w:r w:rsidRPr="006037BE">
        <w:rPr>
          <w:spacing w:val="28"/>
          <w:position w:val="2"/>
          <w:lang w:val="lv-LV"/>
        </w:rPr>
        <w:t xml:space="preserve"> </w:t>
      </w:r>
      <w:r w:rsidRPr="006037BE">
        <w:rPr>
          <w:spacing w:val="-1"/>
          <w:lang w:val="lv-LV"/>
        </w:rPr>
        <w:t xml:space="preserve">ievadīšanas, sistēmiskā iedarbība bija apmēram attiecīgi </w:t>
      </w:r>
      <w:r w:rsidRPr="006037BE">
        <w:rPr>
          <w:lang w:val="lv-LV"/>
        </w:rPr>
        <w:t>4</w:t>
      </w:r>
      <w:r w:rsidRPr="006037BE">
        <w:rPr>
          <w:spacing w:val="2"/>
          <w:lang w:val="lv-LV"/>
        </w:rPr>
        <w:t xml:space="preserve"> </w:t>
      </w:r>
      <w:r w:rsidRPr="006037BE">
        <w:rPr>
          <w:lang w:val="lv-LV"/>
        </w:rPr>
        <w:t xml:space="preserve">900 </w:t>
      </w:r>
      <w:r w:rsidRPr="006037BE">
        <w:rPr>
          <w:spacing w:val="-1"/>
          <w:lang w:val="lv-LV"/>
        </w:rPr>
        <w:t xml:space="preserve">reizes un </w:t>
      </w:r>
      <w:r w:rsidRPr="006037BE">
        <w:rPr>
          <w:lang w:val="lv-LV"/>
        </w:rPr>
        <w:t>1 500</w:t>
      </w:r>
      <w:r w:rsidRPr="006037BE">
        <w:rPr>
          <w:spacing w:val="-2"/>
          <w:lang w:val="lv-LV"/>
        </w:rPr>
        <w:t xml:space="preserve"> </w:t>
      </w:r>
      <w:r w:rsidRPr="006037BE">
        <w:rPr>
          <w:spacing w:val="-1"/>
          <w:lang w:val="lv-LV"/>
        </w:rPr>
        <w:t>reizes lielāka</w:t>
      </w:r>
      <w:r w:rsidRPr="006037BE">
        <w:rPr>
          <w:spacing w:val="29"/>
          <w:lang w:val="lv-LV"/>
        </w:rPr>
        <w:t xml:space="preserve"> </w:t>
      </w:r>
      <w:r w:rsidRPr="006037BE">
        <w:rPr>
          <w:spacing w:val="-1"/>
          <w:lang w:val="lv-LV"/>
        </w:rPr>
        <w:t xml:space="preserve">salīdzinājumā ar iedarbību, ko konstatēja cilvēkam pēc intravitreālas </w:t>
      </w:r>
      <w:r w:rsidRPr="006037BE">
        <w:rPr>
          <w:lang w:val="lv-LV"/>
        </w:rPr>
        <w:t>2</w:t>
      </w:r>
      <w:r w:rsidRPr="006037BE">
        <w:rPr>
          <w:spacing w:val="3"/>
          <w:lang w:val="lv-LV"/>
        </w:rPr>
        <w:t xml:space="preserve"> </w:t>
      </w:r>
      <w:r w:rsidRPr="006037BE">
        <w:rPr>
          <w:spacing w:val="-1"/>
          <w:lang w:val="lv-LV"/>
        </w:rPr>
        <w:t>mg devas ievadīšanas. Visas</w:t>
      </w:r>
      <w:r w:rsidRPr="006037BE">
        <w:rPr>
          <w:spacing w:val="22"/>
          <w:lang w:val="lv-LV"/>
        </w:rPr>
        <w:t xml:space="preserve"> </w:t>
      </w:r>
      <w:r w:rsidRPr="006037BE">
        <w:rPr>
          <w:spacing w:val="-1"/>
          <w:lang w:val="lv-LV"/>
        </w:rPr>
        <w:t xml:space="preserve">izmaiņas bija </w:t>
      </w:r>
      <w:r w:rsidRPr="006037BE">
        <w:rPr>
          <w:spacing w:val="-2"/>
          <w:lang w:val="lv-LV"/>
        </w:rPr>
        <w:t>atgriezeniskas</w:t>
      </w:r>
      <w:r w:rsidR="00941237" w:rsidRPr="006037BE">
        <w:rPr>
          <w:spacing w:val="-2"/>
          <w:lang w:val="lv-LV"/>
        </w:rPr>
        <w:t>.</w:t>
      </w:r>
    </w:p>
    <w:p w14:paraId="18A1A607" w14:textId="77777777" w:rsidR="00E147C6" w:rsidRPr="006037BE" w:rsidRDefault="00E147C6" w:rsidP="00123306">
      <w:pPr>
        <w:pStyle w:val="Textkrper"/>
        <w:rPr>
          <w:spacing w:val="-2"/>
          <w:lang w:val="lv-LV"/>
        </w:rPr>
      </w:pPr>
    </w:p>
    <w:p w14:paraId="01BDCABA" w14:textId="77777777" w:rsidR="00E147C6" w:rsidRPr="006037BE" w:rsidRDefault="00E147C6" w:rsidP="001A3B9F">
      <w:pPr>
        <w:pStyle w:val="Textkrper"/>
        <w:ind w:right="1254"/>
        <w:rPr>
          <w:spacing w:val="-2"/>
          <w:lang w:val="lv-LV"/>
        </w:rPr>
      </w:pPr>
    </w:p>
    <w:p w14:paraId="42647FCF" w14:textId="77777777" w:rsidR="00FC71F8" w:rsidRPr="006037BE" w:rsidRDefault="00DE5F89" w:rsidP="0072272A">
      <w:pPr>
        <w:pStyle w:val="Listenabsatz"/>
        <w:keepNext/>
        <w:keepLines/>
        <w:widowControl/>
        <w:numPr>
          <w:ilvl w:val="0"/>
          <w:numId w:val="42"/>
        </w:numPr>
        <w:ind w:left="0" w:firstLine="0"/>
        <w:outlineLvl w:val="1"/>
        <w:rPr>
          <w:rFonts w:ascii="Times New Roman" w:eastAsia="Times New Roman" w:hAnsi="Times New Roman"/>
          <w:b/>
          <w:bCs/>
          <w:lang w:val="lv-LV"/>
        </w:rPr>
      </w:pPr>
      <w:r w:rsidRPr="006037BE">
        <w:rPr>
          <w:rFonts w:ascii="Times New Roman" w:eastAsia="Times New Roman" w:hAnsi="Times New Roman"/>
          <w:b/>
          <w:bCs/>
          <w:lang w:val="lv-LV"/>
        </w:rPr>
        <w:t>FARMACEITISKĀ INFORMĀCIJA</w:t>
      </w:r>
    </w:p>
    <w:p w14:paraId="2488076F" w14:textId="77777777" w:rsidR="00FC71F8" w:rsidRPr="006037BE" w:rsidRDefault="00FC71F8" w:rsidP="007207D9">
      <w:pPr>
        <w:keepNext/>
        <w:keepLines/>
        <w:widowControl/>
        <w:rPr>
          <w:rFonts w:ascii="Times New Roman" w:eastAsia="Times New Roman" w:hAnsi="Times New Roman"/>
          <w:b/>
          <w:bCs/>
          <w:lang w:val="lv-LV"/>
        </w:rPr>
      </w:pPr>
    </w:p>
    <w:p w14:paraId="119201FF" w14:textId="77777777" w:rsidR="00FC71F8" w:rsidRPr="006037BE" w:rsidRDefault="00DE5F89" w:rsidP="0072272A">
      <w:pPr>
        <w:pStyle w:val="Listenabsatz"/>
        <w:keepNext/>
        <w:keepLines/>
        <w:widowControl/>
        <w:numPr>
          <w:ilvl w:val="1"/>
          <w:numId w:val="42"/>
        </w:numPr>
        <w:tabs>
          <w:tab w:val="left" w:pos="685"/>
        </w:tabs>
        <w:ind w:left="0" w:firstLine="0"/>
        <w:outlineLvl w:val="2"/>
        <w:rPr>
          <w:rFonts w:ascii="Times New Roman" w:hAnsi="Times New Roman"/>
          <w:b/>
          <w:spacing w:val="-1"/>
          <w:lang w:val="lv-LV"/>
        </w:rPr>
      </w:pPr>
      <w:r w:rsidRPr="006037BE">
        <w:rPr>
          <w:rFonts w:ascii="Times New Roman" w:hAnsi="Times New Roman"/>
          <w:b/>
          <w:spacing w:val="-1"/>
          <w:lang w:val="lv-LV"/>
        </w:rPr>
        <w:t>Palīgvielu saraksts</w:t>
      </w:r>
    </w:p>
    <w:p w14:paraId="296350DB" w14:textId="77777777" w:rsidR="00FC71F8" w:rsidRPr="006037BE" w:rsidRDefault="00FC71F8" w:rsidP="007207D9">
      <w:pPr>
        <w:keepNext/>
        <w:keepLines/>
        <w:widowControl/>
        <w:rPr>
          <w:rFonts w:ascii="Times New Roman" w:eastAsia="Times New Roman" w:hAnsi="Times New Roman"/>
          <w:b/>
          <w:bCs/>
          <w:lang w:val="lv-LV"/>
        </w:rPr>
      </w:pPr>
    </w:p>
    <w:p w14:paraId="6221A465" w14:textId="77777777" w:rsidR="00FC71F8" w:rsidRPr="006037BE" w:rsidRDefault="00DE5F89" w:rsidP="007D51B2">
      <w:pPr>
        <w:pStyle w:val="Textkrper"/>
        <w:keepNext/>
        <w:keepLines/>
        <w:widowControl/>
        <w:ind w:left="0" w:right="139"/>
        <w:rPr>
          <w:lang w:val="lv-LV"/>
        </w:rPr>
      </w:pPr>
      <w:r w:rsidRPr="006037BE">
        <w:rPr>
          <w:spacing w:val="-1"/>
          <w:lang w:val="lv-LV"/>
        </w:rPr>
        <w:t>Polisorbāts</w:t>
      </w:r>
      <w:r w:rsidRPr="006037BE">
        <w:rPr>
          <w:spacing w:val="1"/>
          <w:lang w:val="lv-LV"/>
        </w:rPr>
        <w:t xml:space="preserve"> </w:t>
      </w:r>
      <w:r w:rsidRPr="006037BE">
        <w:rPr>
          <w:lang w:val="lv-LV"/>
        </w:rPr>
        <w:t>20</w:t>
      </w:r>
      <w:r w:rsidR="001F43F0" w:rsidRPr="006037BE">
        <w:rPr>
          <w:lang w:val="lv-LV"/>
        </w:rPr>
        <w:t xml:space="preserve"> (E 432)</w:t>
      </w:r>
    </w:p>
    <w:p w14:paraId="3FAC916E" w14:textId="77777777" w:rsidR="00FC71F8" w:rsidRPr="006037BE" w:rsidRDefault="00DE5F89" w:rsidP="00EA0B0C">
      <w:pPr>
        <w:pStyle w:val="Textkrper"/>
        <w:keepNext/>
        <w:keepLines/>
        <w:widowControl/>
        <w:ind w:left="0" w:right="4052"/>
        <w:rPr>
          <w:lang w:val="lv-LV"/>
        </w:rPr>
      </w:pPr>
      <w:r w:rsidRPr="006037BE">
        <w:rPr>
          <w:spacing w:val="-1"/>
          <w:lang w:val="lv-LV"/>
        </w:rPr>
        <w:t>Nātrija dihidrogēnfosfāta monohidrāts (pH korekcijai)</w:t>
      </w:r>
      <w:r w:rsidRPr="006037BE">
        <w:rPr>
          <w:spacing w:val="24"/>
          <w:lang w:val="lv-LV"/>
        </w:rPr>
        <w:t xml:space="preserve"> </w:t>
      </w:r>
      <w:r w:rsidRPr="006037BE">
        <w:rPr>
          <w:spacing w:val="-1"/>
          <w:lang w:val="lv-LV"/>
        </w:rPr>
        <w:t>Nātrija hidrogēnfosfāta heptahidrāts (pH korekcijai)</w:t>
      </w:r>
      <w:r w:rsidRPr="006037BE">
        <w:rPr>
          <w:spacing w:val="24"/>
          <w:lang w:val="lv-LV"/>
        </w:rPr>
        <w:t xml:space="preserve"> </w:t>
      </w:r>
      <w:r w:rsidRPr="006037BE">
        <w:rPr>
          <w:spacing w:val="-1"/>
          <w:lang w:val="lv-LV"/>
        </w:rPr>
        <w:t>Nātrija hlorīds</w:t>
      </w:r>
    </w:p>
    <w:p w14:paraId="5A540186" w14:textId="77777777" w:rsidR="00FC71F8" w:rsidRPr="006037BE" w:rsidRDefault="00DE5F89" w:rsidP="00EA0B0C">
      <w:pPr>
        <w:pStyle w:val="Textkrper"/>
        <w:keepNext/>
        <w:ind w:left="0" w:right="139"/>
        <w:rPr>
          <w:lang w:val="lv-LV"/>
        </w:rPr>
      </w:pPr>
      <w:r w:rsidRPr="006037BE">
        <w:rPr>
          <w:spacing w:val="-1"/>
          <w:lang w:val="lv-LV"/>
        </w:rPr>
        <w:t>Saharoze</w:t>
      </w:r>
    </w:p>
    <w:p w14:paraId="63CB6657" w14:textId="77777777" w:rsidR="00FC71F8" w:rsidRPr="006037BE" w:rsidRDefault="00DE5F89" w:rsidP="00EA0B0C">
      <w:pPr>
        <w:pStyle w:val="Textkrper"/>
        <w:keepNext/>
        <w:ind w:left="0" w:right="139"/>
        <w:rPr>
          <w:lang w:val="lv-LV"/>
        </w:rPr>
      </w:pPr>
      <w:r w:rsidRPr="006037BE">
        <w:rPr>
          <w:spacing w:val="-1"/>
          <w:lang w:val="lv-LV"/>
        </w:rPr>
        <w:t>Ūdens injekcijām</w:t>
      </w:r>
    </w:p>
    <w:p w14:paraId="0D2210B1" w14:textId="77777777" w:rsidR="00FC71F8" w:rsidRPr="006037BE" w:rsidRDefault="00FC71F8" w:rsidP="001A3B9F">
      <w:pPr>
        <w:rPr>
          <w:rFonts w:ascii="Times New Roman" w:eastAsia="Times New Roman" w:hAnsi="Times New Roman"/>
          <w:lang w:val="lv-LV"/>
        </w:rPr>
      </w:pPr>
    </w:p>
    <w:p w14:paraId="6EE71E28" w14:textId="77777777" w:rsidR="00FC71F8" w:rsidRPr="006037BE" w:rsidRDefault="00DE5F89" w:rsidP="0072272A">
      <w:pPr>
        <w:pStyle w:val="Listenabsatz"/>
        <w:keepNext/>
        <w:numPr>
          <w:ilvl w:val="1"/>
          <w:numId w:val="42"/>
        </w:numPr>
        <w:tabs>
          <w:tab w:val="left" w:pos="685"/>
        </w:tabs>
        <w:ind w:left="0" w:firstLine="0"/>
        <w:outlineLvl w:val="2"/>
        <w:rPr>
          <w:rFonts w:ascii="Times New Roman" w:hAnsi="Times New Roman"/>
          <w:b/>
          <w:spacing w:val="-1"/>
          <w:lang w:val="lv-LV"/>
        </w:rPr>
      </w:pPr>
      <w:r w:rsidRPr="006037BE">
        <w:rPr>
          <w:rFonts w:ascii="Times New Roman" w:hAnsi="Times New Roman"/>
          <w:b/>
          <w:spacing w:val="-1"/>
          <w:lang w:val="lv-LV"/>
        </w:rPr>
        <w:t>Nesaderība</w:t>
      </w:r>
    </w:p>
    <w:p w14:paraId="337CC5CA" w14:textId="77777777" w:rsidR="00FC71F8" w:rsidRPr="006037BE" w:rsidRDefault="00FC71F8" w:rsidP="001A3B9F">
      <w:pPr>
        <w:keepNext/>
        <w:rPr>
          <w:rFonts w:ascii="Times New Roman" w:eastAsia="Times New Roman" w:hAnsi="Times New Roman"/>
          <w:b/>
          <w:bCs/>
          <w:lang w:val="lv-LV"/>
        </w:rPr>
      </w:pPr>
    </w:p>
    <w:p w14:paraId="54BCA787" w14:textId="77777777" w:rsidR="00FC71F8" w:rsidRPr="006037BE" w:rsidRDefault="00DE5F89" w:rsidP="00EA0B0C">
      <w:pPr>
        <w:pStyle w:val="Textkrper"/>
        <w:ind w:left="0" w:right="139"/>
        <w:rPr>
          <w:lang w:val="lv-LV"/>
        </w:rPr>
      </w:pPr>
      <w:r w:rsidRPr="006037BE">
        <w:rPr>
          <w:spacing w:val="-1"/>
          <w:lang w:val="lv-LV"/>
        </w:rPr>
        <w:t>Saderības pētījumu trūkuma dēļ šīs zāles nedrīkst sajaukt (lietot maisījumā) ar citām zālēm.</w:t>
      </w:r>
    </w:p>
    <w:p w14:paraId="6473DB61" w14:textId="77777777" w:rsidR="00FC71F8" w:rsidRPr="006037BE" w:rsidRDefault="00FC71F8" w:rsidP="001A3B9F">
      <w:pPr>
        <w:rPr>
          <w:rFonts w:ascii="Times New Roman" w:eastAsia="Times New Roman" w:hAnsi="Times New Roman"/>
          <w:lang w:val="lv-LV"/>
        </w:rPr>
      </w:pPr>
    </w:p>
    <w:p w14:paraId="4BB4034F" w14:textId="77777777" w:rsidR="00FC71F8" w:rsidRPr="006037BE" w:rsidRDefault="00DE5F89" w:rsidP="0072272A">
      <w:pPr>
        <w:pStyle w:val="Listenabsatz"/>
        <w:numPr>
          <w:ilvl w:val="1"/>
          <w:numId w:val="42"/>
        </w:numPr>
        <w:tabs>
          <w:tab w:val="left" w:pos="685"/>
        </w:tabs>
        <w:ind w:left="0" w:firstLine="0"/>
        <w:outlineLvl w:val="2"/>
        <w:rPr>
          <w:rFonts w:ascii="Times New Roman" w:hAnsi="Times New Roman"/>
          <w:b/>
          <w:spacing w:val="-1"/>
          <w:lang w:val="lv-LV"/>
        </w:rPr>
      </w:pPr>
      <w:r w:rsidRPr="006037BE">
        <w:rPr>
          <w:rFonts w:ascii="Times New Roman" w:hAnsi="Times New Roman"/>
          <w:b/>
          <w:spacing w:val="-1"/>
          <w:lang w:val="lv-LV"/>
        </w:rPr>
        <w:t>Uzglabāšanas laiks</w:t>
      </w:r>
    </w:p>
    <w:p w14:paraId="53EFDD31" w14:textId="77777777" w:rsidR="00FC71F8" w:rsidRPr="006037BE" w:rsidRDefault="00FC71F8" w:rsidP="001A3B9F">
      <w:pPr>
        <w:rPr>
          <w:rFonts w:ascii="Times New Roman" w:eastAsia="Times New Roman" w:hAnsi="Times New Roman"/>
          <w:b/>
          <w:bCs/>
          <w:lang w:val="lv-LV"/>
        </w:rPr>
      </w:pPr>
    </w:p>
    <w:p w14:paraId="3405856E" w14:textId="77777777" w:rsidR="00FC71F8" w:rsidRPr="006037BE" w:rsidRDefault="00DE5F89" w:rsidP="00EA0B0C">
      <w:pPr>
        <w:pStyle w:val="Textkrper"/>
        <w:ind w:left="0" w:right="139"/>
        <w:rPr>
          <w:lang w:val="lv-LV"/>
        </w:rPr>
      </w:pPr>
      <w:r w:rsidRPr="006037BE">
        <w:rPr>
          <w:lang w:val="lv-LV"/>
        </w:rPr>
        <w:t xml:space="preserve">2 </w:t>
      </w:r>
      <w:r w:rsidRPr="006037BE">
        <w:rPr>
          <w:spacing w:val="-1"/>
          <w:lang w:val="lv-LV"/>
        </w:rPr>
        <w:t>gadi</w:t>
      </w:r>
    </w:p>
    <w:p w14:paraId="52DCA4A0" w14:textId="77777777" w:rsidR="00FC71F8" w:rsidRPr="006037BE" w:rsidRDefault="00FC71F8" w:rsidP="001A3B9F">
      <w:pPr>
        <w:rPr>
          <w:rFonts w:ascii="Times New Roman" w:eastAsia="Times New Roman" w:hAnsi="Times New Roman"/>
          <w:lang w:val="lv-LV"/>
        </w:rPr>
      </w:pPr>
    </w:p>
    <w:p w14:paraId="75A47BE4" w14:textId="77777777" w:rsidR="00FC71F8" w:rsidRPr="006037BE" w:rsidRDefault="00DE5F89" w:rsidP="0072272A">
      <w:pPr>
        <w:pStyle w:val="Listenabsatz"/>
        <w:numPr>
          <w:ilvl w:val="1"/>
          <w:numId w:val="42"/>
        </w:numPr>
        <w:tabs>
          <w:tab w:val="left" w:pos="685"/>
        </w:tabs>
        <w:ind w:left="0" w:firstLine="0"/>
        <w:outlineLvl w:val="2"/>
        <w:rPr>
          <w:rFonts w:ascii="Times New Roman" w:hAnsi="Times New Roman"/>
          <w:b/>
          <w:spacing w:val="-1"/>
          <w:lang w:val="lv-LV"/>
        </w:rPr>
      </w:pPr>
      <w:r w:rsidRPr="006037BE">
        <w:rPr>
          <w:rFonts w:ascii="Times New Roman" w:hAnsi="Times New Roman"/>
          <w:b/>
          <w:spacing w:val="-1"/>
          <w:lang w:val="lv-LV"/>
        </w:rPr>
        <w:t>Īpaši uzglabāšanas nosacījumi</w:t>
      </w:r>
    </w:p>
    <w:p w14:paraId="4231DE00" w14:textId="77777777" w:rsidR="00FC71F8" w:rsidRPr="006037BE" w:rsidRDefault="00FC71F8" w:rsidP="001A3B9F">
      <w:pPr>
        <w:rPr>
          <w:rFonts w:ascii="Times New Roman" w:eastAsia="Times New Roman" w:hAnsi="Times New Roman"/>
          <w:b/>
          <w:bCs/>
          <w:lang w:val="lv-LV"/>
        </w:rPr>
      </w:pPr>
    </w:p>
    <w:p w14:paraId="0E1E8FBA" w14:textId="094BFF93" w:rsidR="00FC71F8" w:rsidRPr="006037BE" w:rsidRDefault="00DE5F89" w:rsidP="00EA0B0C">
      <w:pPr>
        <w:pStyle w:val="Textkrper"/>
        <w:ind w:left="0" w:right="5275"/>
        <w:rPr>
          <w:lang w:val="lv-LV"/>
        </w:rPr>
      </w:pPr>
      <w:r w:rsidRPr="006037BE">
        <w:rPr>
          <w:spacing w:val="-1"/>
          <w:lang w:val="lv-LV"/>
        </w:rPr>
        <w:t>Uzglabāt ledusskapī (2°C</w:t>
      </w:r>
      <w:r w:rsidRPr="006037BE">
        <w:rPr>
          <w:lang w:val="lv-LV"/>
        </w:rPr>
        <w:t xml:space="preserve"> – </w:t>
      </w:r>
      <w:r w:rsidRPr="006037BE">
        <w:rPr>
          <w:spacing w:val="-1"/>
          <w:lang w:val="lv-LV"/>
        </w:rPr>
        <w:t>8°C).</w:t>
      </w:r>
      <w:r w:rsidRPr="006037BE">
        <w:rPr>
          <w:spacing w:val="23"/>
          <w:lang w:val="lv-LV"/>
        </w:rPr>
        <w:t xml:space="preserve"> </w:t>
      </w:r>
      <w:r w:rsidRPr="006037BE">
        <w:rPr>
          <w:spacing w:val="-1"/>
          <w:lang w:val="lv-LV"/>
        </w:rPr>
        <w:t>Nesasaldēt.</w:t>
      </w:r>
    </w:p>
    <w:p w14:paraId="457C915C" w14:textId="77777777" w:rsidR="00FC71F8" w:rsidRPr="006037BE" w:rsidRDefault="001F43F0" w:rsidP="00EA0B0C">
      <w:pPr>
        <w:pStyle w:val="Textkrper"/>
        <w:ind w:left="0" w:right="139"/>
        <w:rPr>
          <w:lang w:val="lv-LV"/>
        </w:rPr>
      </w:pPr>
      <w:r w:rsidRPr="006037BE">
        <w:rPr>
          <w:spacing w:val="-1"/>
          <w:lang w:val="lv-LV"/>
        </w:rPr>
        <w:t>U</w:t>
      </w:r>
      <w:r w:rsidR="00DE5F89" w:rsidRPr="006037BE">
        <w:rPr>
          <w:spacing w:val="-1"/>
          <w:lang w:val="lv-LV"/>
        </w:rPr>
        <w:t xml:space="preserve">zglabāt </w:t>
      </w:r>
      <w:r w:rsidRPr="006037BE">
        <w:rPr>
          <w:spacing w:val="-1"/>
          <w:lang w:val="lv-LV"/>
        </w:rPr>
        <w:t xml:space="preserve">oriģinālā </w:t>
      </w:r>
      <w:r w:rsidR="00DE5F89" w:rsidRPr="006037BE">
        <w:rPr>
          <w:spacing w:val="-1"/>
          <w:lang w:val="lv-LV"/>
        </w:rPr>
        <w:t>iepakojumā,</w:t>
      </w:r>
      <w:r w:rsidR="00DE5F89" w:rsidRPr="006037BE">
        <w:rPr>
          <w:spacing w:val="1"/>
          <w:lang w:val="lv-LV"/>
        </w:rPr>
        <w:t xml:space="preserve"> </w:t>
      </w:r>
      <w:r w:rsidR="00DE5F89" w:rsidRPr="006037BE">
        <w:rPr>
          <w:lang w:val="lv-LV"/>
        </w:rPr>
        <w:t>lai</w:t>
      </w:r>
      <w:r w:rsidR="00DE5F89" w:rsidRPr="006037BE">
        <w:rPr>
          <w:spacing w:val="1"/>
          <w:lang w:val="lv-LV"/>
        </w:rPr>
        <w:t xml:space="preserve"> </w:t>
      </w:r>
      <w:r w:rsidR="00DE5F89" w:rsidRPr="006037BE">
        <w:rPr>
          <w:spacing w:val="-1"/>
          <w:lang w:val="lv-LV"/>
        </w:rPr>
        <w:t>pasargātu</w:t>
      </w:r>
      <w:r w:rsidR="00DE5F89" w:rsidRPr="006037BE">
        <w:rPr>
          <w:lang w:val="lv-LV"/>
        </w:rPr>
        <w:t xml:space="preserve"> </w:t>
      </w:r>
      <w:r w:rsidR="00DE5F89" w:rsidRPr="006037BE">
        <w:rPr>
          <w:spacing w:val="-1"/>
          <w:lang w:val="lv-LV"/>
        </w:rPr>
        <w:t>no gaismas.</w:t>
      </w:r>
    </w:p>
    <w:p w14:paraId="56E15880" w14:textId="77777777" w:rsidR="00FC71F8" w:rsidRPr="006037BE" w:rsidRDefault="00FC71F8" w:rsidP="007D51B2">
      <w:pPr>
        <w:rPr>
          <w:rFonts w:ascii="Times New Roman" w:eastAsia="Times New Roman" w:hAnsi="Times New Roman"/>
          <w:lang w:val="lv-LV"/>
        </w:rPr>
      </w:pPr>
    </w:p>
    <w:p w14:paraId="1E0D1DCA" w14:textId="77777777" w:rsidR="00FC71F8" w:rsidRPr="006037BE" w:rsidRDefault="001F43F0" w:rsidP="00EA0B0C">
      <w:pPr>
        <w:pStyle w:val="Textkrper"/>
        <w:ind w:left="0" w:right="151"/>
        <w:rPr>
          <w:lang w:val="lv-LV"/>
        </w:rPr>
      </w:pPr>
      <w:r w:rsidRPr="006037BE">
        <w:rPr>
          <w:spacing w:val="-1"/>
          <w:lang w:val="lv-LV"/>
        </w:rPr>
        <w:t>N</w:t>
      </w:r>
      <w:r w:rsidR="00DE5F89" w:rsidRPr="006037BE">
        <w:rPr>
          <w:spacing w:val="-1"/>
          <w:lang w:val="lv-LV"/>
        </w:rPr>
        <w:t xml:space="preserve">eatvērtu blistera iepakojumu var uzglabāt </w:t>
      </w:r>
      <w:r w:rsidRPr="006037BE">
        <w:rPr>
          <w:spacing w:val="-1"/>
          <w:lang w:val="lv-LV"/>
        </w:rPr>
        <w:t>ārpus ledusskapja</w:t>
      </w:r>
      <w:r w:rsidR="00DE5F89" w:rsidRPr="006037BE">
        <w:rPr>
          <w:spacing w:val="-1"/>
          <w:lang w:val="lv-LV"/>
        </w:rPr>
        <w:t xml:space="preserve"> līdz 25°C līdz</w:t>
      </w:r>
      <w:r w:rsidR="00DE5F89" w:rsidRPr="006037BE">
        <w:rPr>
          <w:spacing w:val="24"/>
          <w:lang w:val="lv-LV"/>
        </w:rPr>
        <w:t xml:space="preserve"> </w:t>
      </w:r>
      <w:r w:rsidR="00DE5F89" w:rsidRPr="006037BE">
        <w:rPr>
          <w:spacing w:val="-1"/>
          <w:lang w:val="lv-LV"/>
        </w:rPr>
        <w:t>24 stundām. Pēc blistera atvēršanas turpiniet darbu aseptiskos apstākļos.</w:t>
      </w:r>
    </w:p>
    <w:p w14:paraId="783C8873" w14:textId="77777777" w:rsidR="00FC71F8" w:rsidRPr="006037BE" w:rsidRDefault="00FC71F8" w:rsidP="007D51B2">
      <w:pPr>
        <w:rPr>
          <w:rFonts w:ascii="Times New Roman" w:eastAsia="Times New Roman" w:hAnsi="Times New Roman"/>
          <w:lang w:val="lv-LV"/>
        </w:rPr>
      </w:pPr>
    </w:p>
    <w:p w14:paraId="454B9B37" w14:textId="77777777" w:rsidR="00FC71F8" w:rsidRPr="006037BE" w:rsidRDefault="00DE5F89" w:rsidP="0072272A">
      <w:pPr>
        <w:pStyle w:val="Listenabsatz"/>
        <w:numPr>
          <w:ilvl w:val="1"/>
          <w:numId w:val="42"/>
        </w:numPr>
        <w:tabs>
          <w:tab w:val="left" w:pos="685"/>
        </w:tabs>
        <w:ind w:left="0" w:firstLine="0"/>
        <w:outlineLvl w:val="2"/>
        <w:rPr>
          <w:rFonts w:ascii="Times New Roman" w:hAnsi="Times New Roman"/>
          <w:b/>
          <w:spacing w:val="-1"/>
          <w:lang w:val="lv-LV"/>
        </w:rPr>
      </w:pPr>
      <w:r w:rsidRPr="006037BE">
        <w:rPr>
          <w:rFonts w:ascii="Times New Roman" w:hAnsi="Times New Roman"/>
          <w:b/>
          <w:spacing w:val="-1"/>
          <w:lang w:val="lv-LV"/>
        </w:rPr>
        <w:t>Iepakojuma veids un saturs</w:t>
      </w:r>
    </w:p>
    <w:p w14:paraId="008E5524" w14:textId="77777777" w:rsidR="00FC71F8" w:rsidRPr="006037BE" w:rsidRDefault="00FC71F8" w:rsidP="001A3B9F">
      <w:pPr>
        <w:rPr>
          <w:rFonts w:ascii="Times New Roman" w:eastAsia="Times New Roman" w:hAnsi="Times New Roman"/>
          <w:b/>
          <w:bCs/>
          <w:lang w:val="lv-LV"/>
        </w:rPr>
      </w:pPr>
    </w:p>
    <w:p w14:paraId="6F64F67B" w14:textId="68D5048E" w:rsidR="00FC71F8" w:rsidRPr="006037BE" w:rsidRDefault="007B751C" w:rsidP="00EA0B0C">
      <w:pPr>
        <w:pStyle w:val="Textkrper"/>
        <w:ind w:left="0" w:right="151"/>
        <w:rPr>
          <w:lang w:val="lv-LV"/>
        </w:rPr>
      </w:pPr>
      <w:r w:rsidRPr="006037BE">
        <w:rPr>
          <w:lang w:val="lv-LV"/>
        </w:rPr>
        <w:t>Šķīdums pilnšļircē</w:t>
      </w:r>
      <w:r w:rsidR="00DE5F89" w:rsidRPr="006037BE">
        <w:rPr>
          <w:lang w:val="lv-LV"/>
        </w:rPr>
        <w:t xml:space="preserve"> (I</w:t>
      </w:r>
      <w:r w:rsidR="00DE5F89" w:rsidRPr="006037BE">
        <w:rPr>
          <w:spacing w:val="-4"/>
          <w:lang w:val="lv-LV"/>
        </w:rPr>
        <w:t xml:space="preserve"> </w:t>
      </w:r>
      <w:r w:rsidR="00DE5F89" w:rsidRPr="006037BE">
        <w:rPr>
          <w:spacing w:val="-1"/>
          <w:lang w:val="lv-LV"/>
        </w:rPr>
        <w:t>klases stikls); uz pilnšļirces ir atzīmēta dozēšanas līnija,</w:t>
      </w:r>
      <w:r w:rsidR="00DE5F89" w:rsidRPr="006037BE">
        <w:rPr>
          <w:spacing w:val="28"/>
          <w:lang w:val="lv-LV"/>
        </w:rPr>
        <w:t xml:space="preserve"> </w:t>
      </w:r>
      <w:r w:rsidR="00DE5F89" w:rsidRPr="006037BE">
        <w:rPr>
          <w:spacing w:val="-1"/>
          <w:lang w:val="lv-LV"/>
        </w:rPr>
        <w:t>pilnšļircei ir virzulis-aizbāznis (elastomēra gumija) un</w:t>
      </w:r>
      <w:r w:rsidR="00DE5F89" w:rsidRPr="006037BE">
        <w:rPr>
          <w:spacing w:val="-2"/>
          <w:lang w:val="lv-LV"/>
        </w:rPr>
        <w:t xml:space="preserve"> </w:t>
      </w:r>
      <w:r w:rsidR="00DE5F89" w:rsidRPr="006037BE">
        <w:rPr>
          <w:i/>
          <w:spacing w:val="-1"/>
          <w:lang w:val="lv-LV"/>
        </w:rPr>
        <w:t>Luer-lock</w:t>
      </w:r>
      <w:r w:rsidR="00DE5F89" w:rsidRPr="006037BE">
        <w:rPr>
          <w:i/>
          <w:lang w:val="lv-LV"/>
        </w:rPr>
        <w:t xml:space="preserve"> </w:t>
      </w:r>
      <w:r w:rsidR="00DE5F89" w:rsidRPr="006037BE">
        <w:rPr>
          <w:spacing w:val="-1"/>
          <w:lang w:val="lv-LV"/>
        </w:rPr>
        <w:t>adapteris ar gala vāciņu (elastomēra</w:t>
      </w:r>
      <w:r w:rsidR="00DE5F89" w:rsidRPr="006037BE">
        <w:rPr>
          <w:spacing w:val="26"/>
          <w:lang w:val="lv-LV"/>
        </w:rPr>
        <w:t xml:space="preserve"> </w:t>
      </w:r>
      <w:r w:rsidR="00DE5F89" w:rsidRPr="006037BE">
        <w:rPr>
          <w:spacing w:val="-1"/>
          <w:lang w:val="lv-LV"/>
        </w:rPr>
        <w:t xml:space="preserve">gumija). </w:t>
      </w:r>
      <w:r w:rsidRPr="006037BE">
        <w:rPr>
          <w:spacing w:val="-1"/>
          <w:lang w:val="lv-LV"/>
        </w:rPr>
        <w:t>Katra pilnšļirce satur vismaz 0,09 ml iev</w:t>
      </w:r>
      <w:r w:rsidR="00DC477C" w:rsidRPr="006037BE">
        <w:rPr>
          <w:spacing w:val="-1"/>
          <w:lang w:val="lv-LV"/>
        </w:rPr>
        <w:t>e</w:t>
      </w:r>
      <w:r w:rsidRPr="006037BE">
        <w:rPr>
          <w:spacing w:val="-1"/>
          <w:lang w:val="lv-LV"/>
        </w:rPr>
        <w:t xml:space="preserve">lkamu tilpumu. </w:t>
      </w:r>
      <w:r w:rsidR="00DE5F89" w:rsidRPr="006037BE">
        <w:rPr>
          <w:spacing w:val="-1"/>
          <w:lang w:val="lv-LV"/>
        </w:rPr>
        <w:t xml:space="preserve">Iepakojumā ir </w:t>
      </w:r>
      <w:r w:rsidR="00DE5F89" w:rsidRPr="006037BE">
        <w:rPr>
          <w:lang w:val="lv-LV"/>
        </w:rPr>
        <w:t>1</w:t>
      </w:r>
      <w:r w:rsidR="00DE5F89" w:rsidRPr="006037BE">
        <w:rPr>
          <w:spacing w:val="1"/>
          <w:lang w:val="lv-LV"/>
        </w:rPr>
        <w:t xml:space="preserve"> </w:t>
      </w:r>
      <w:r w:rsidR="00DE5F89" w:rsidRPr="006037BE">
        <w:rPr>
          <w:spacing w:val="-1"/>
          <w:lang w:val="lv-LV"/>
        </w:rPr>
        <w:t>pilnšļirce.</w:t>
      </w:r>
    </w:p>
    <w:p w14:paraId="0F50B391" w14:textId="77777777" w:rsidR="00FC71F8" w:rsidRPr="006037BE" w:rsidRDefault="00FC71F8" w:rsidP="001A3B9F">
      <w:pPr>
        <w:rPr>
          <w:rFonts w:ascii="Times New Roman" w:eastAsia="Times New Roman" w:hAnsi="Times New Roman"/>
          <w:lang w:val="lv-LV"/>
        </w:rPr>
      </w:pPr>
    </w:p>
    <w:p w14:paraId="26056977" w14:textId="77777777" w:rsidR="00FC71F8" w:rsidRPr="006037BE" w:rsidRDefault="00DE5F89" w:rsidP="0072272A">
      <w:pPr>
        <w:pStyle w:val="Listenabsatz"/>
        <w:keepNext/>
        <w:numPr>
          <w:ilvl w:val="1"/>
          <w:numId w:val="42"/>
        </w:numPr>
        <w:tabs>
          <w:tab w:val="left" w:pos="685"/>
        </w:tabs>
        <w:ind w:left="0" w:firstLine="0"/>
        <w:outlineLvl w:val="2"/>
        <w:rPr>
          <w:rFonts w:ascii="Times New Roman" w:hAnsi="Times New Roman"/>
          <w:b/>
          <w:spacing w:val="-1"/>
          <w:lang w:val="lv-LV"/>
        </w:rPr>
      </w:pPr>
      <w:r w:rsidRPr="006037BE">
        <w:rPr>
          <w:rFonts w:ascii="Times New Roman" w:hAnsi="Times New Roman"/>
          <w:b/>
          <w:spacing w:val="-1"/>
          <w:lang w:val="lv-LV"/>
        </w:rPr>
        <w:t>Īpaši norādījumi atkritumu likvidēšanai un citi norādījumi par rīkošanos</w:t>
      </w:r>
    </w:p>
    <w:p w14:paraId="38ABBF04" w14:textId="77777777" w:rsidR="00FC71F8" w:rsidRPr="006037BE" w:rsidRDefault="00FC71F8" w:rsidP="001A3B9F">
      <w:pPr>
        <w:keepNext/>
        <w:rPr>
          <w:rFonts w:ascii="Times New Roman" w:eastAsia="Times New Roman" w:hAnsi="Times New Roman"/>
          <w:b/>
          <w:bCs/>
          <w:lang w:val="lv-LV"/>
        </w:rPr>
      </w:pPr>
    </w:p>
    <w:p w14:paraId="2FCBCC8E" w14:textId="4794F132" w:rsidR="00FC71F8" w:rsidRPr="006037BE" w:rsidRDefault="00DE5F89" w:rsidP="00EA0B0C">
      <w:pPr>
        <w:pStyle w:val="Textkrper"/>
        <w:ind w:left="0" w:right="139"/>
        <w:rPr>
          <w:lang w:val="lv-LV"/>
        </w:rPr>
      </w:pPr>
      <w:r w:rsidRPr="006037BE">
        <w:rPr>
          <w:spacing w:val="-1"/>
          <w:lang w:val="lv-LV"/>
        </w:rPr>
        <w:t>Pilnšļirce ir paredzēta tikai vienreizējai lietošanai</w:t>
      </w:r>
      <w:r w:rsidRPr="006037BE">
        <w:rPr>
          <w:spacing w:val="3"/>
          <w:lang w:val="lv-LV"/>
        </w:rPr>
        <w:t xml:space="preserve"> </w:t>
      </w:r>
      <w:r w:rsidRPr="006037BE">
        <w:rPr>
          <w:spacing w:val="-1"/>
          <w:lang w:val="lv-LV"/>
        </w:rPr>
        <w:t>vienā acī.</w:t>
      </w:r>
      <w:r w:rsidR="00265F8F" w:rsidRPr="006037BE">
        <w:rPr>
          <w:spacing w:val="-1"/>
          <w:lang w:val="lv-LV"/>
        </w:rPr>
        <w:t xml:space="preserve"> Vairāku devu ievilkšana no pilnšļirces var palielināt </w:t>
      </w:r>
      <w:r w:rsidR="00662989" w:rsidRPr="006037BE">
        <w:rPr>
          <w:spacing w:val="-1"/>
          <w:lang w:val="lv-LV"/>
        </w:rPr>
        <w:t xml:space="preserve">iespējamu infekcijas pārnešanas risku </w:t>
      </w:r>
      <w:r w:rsidR="00E047B0" w:rsidRPr="006037BE">
        <w:rPr>
          <w:spacing w:val="-1"/>
          <w:lang w:val="lv-LV"/>
        </w:rPr>
        <w:t>un tam sekojošu</w:t>
      </w:r>
      <w:r w:rsidR="00E047B0" w:rsidRPr="006037BE">
        <w:rPr>
          <w:lang w:val="lv-LV"/>
        </w:rPr>
        <w:t xml:space="preserve"> </w:t>
      </w:r>
      <w:r w:rsidR="00E047B0" w:rsidRPr="006037BE">
        <w:rPr>
          <w:spacing w:val="-1"/>
          <w:lang w:val="lv-LV"/>
        </w:rPr>
        <w:t>infekciju.</w:t>
      </w:r>
      <w:r w:rsidR="00265F8F" w:rsidRPr="006037BE">
        <w:rPr>
          <w:spacing w:val="-1"/>
          <w:lang w:val="lv-LV"/>
        </w:rPr>
        <w:t xml:space="preserve"> </w:t>
      </w:r>
    </w:p>
    <w:p w14:paraId="38731DBB" w14:textId="686E4644" w:rsidR="00FC71F8" w:rsidRPr="006037BE" w:rsidRDefault="00DE5F89" w:rsidP="00EA0B0C">
      <w:pPr>
        <w:pStyle w:val="Textkrper"/>
        <w:ind w:left="0" w:right="139"/>
        <w:rPr>
          <w:lang w:val="lv-LV"/>
        </w:rPr>
      </w:pPr>
      <w:r w:rsidRPr="006037BE">
        <w:rPr>
          <w:spacing w:val="-1"/>
          <w:lang w:val="lv-LV"/>
        </w:rPr>
        <w:t>Neatveriet sterilo pilnšļirces blisteri ārpus tīras zāļu ievadīšanas telpas.</w:t>
      </w:r>
      <w:r w:rsidR="00265F8F" w:rsidRPr="006037BE">
        <w:rPr>
          <w:spacing w:val="-1"/>
          <w:lang w:val="lv-LV"/>
        </w:rPr>
        <w:t xml:space="preserve"> Neizlietotās zāles vai izlietotie materiāli jāiznīcina atbilstoši vietējām prasībām.</w:t>
      </w:r>
    </w:p>
    <w:p w14:paraId="334866FA" w14:textId="77777777" w:rsidR="00FC71F8" w:rsidRPr="006037BE" w:rsidRDefault="00FC71F8" w:rsidP="007D51B2">
      <w:pPr>
        <w:rPr>
          <w:rFonts w:ascii="Times New Roman" w:eastAsia="Times New Roman" w:hAnsi="Times New Roman"/>
          <w:lang w:val="lv-LV"/>
        </w:rPr>
      </w:pPr>
    </w:p>
    <w:p w14:paraId="7BA348B4" w14:textId="58903A10" w:rsidR="00FC71F8" w:rsidRPr="006037BE" w:rsidRDefault="007B751C" w:rsidP="00EA0B0C">
      <w:pPr>
        <w:pStyle w:val="Textkrper"/>
        <w:ind w:left="0" w:right="272"/>
        <w:rPr>
          <w:lang w:val="lv-LV"/>
        </w:rPr>
      </w:pPr>
      <w:r w:rsidRPr="006037BE">
        <w:rPr>
          <w:spacing w:val="-1"/>
          <w:lang w:val="lv-LV"/>
        </w:rPr>
        <w:t>Pilnšļirces tilpums ir lielāks par ieteicamo 2 mg aflibercepta devu (atbilst 0,05 ml)</w:t>
      </w:r>
      <w:r w:rsidR="00265F8F" w:rsidRPr="006037BE">
        <w:rPr>
          <w:spacing w:val="-1"/>
          <w:lang w:val="lv-LV"/>
        </w:rPr>
        <w:t xml:space="preserve"> pieaugušiem pacientiem un 0,4 mg aflibercepta (atbilst 0,01 ml) priekšlaicīgi dzimušiem bērniem. Skatīt turpmākos apakšpunktus “Lietošana pieaugušo populācijai” un “Lietošana pediatriskai populācijai”</w:t>
      </w:r>
      <w:r w:rsidRPr="006037BE">
        <w:rPr>
          <w:spacing w:val="-1"/>
          <w:lang w:val="lv-LV"/>
        </w:rPr>
        <w:t xml:space="preserve">. </w:t>
      </w:r>
    </w:p>
    <w:p w14:paraId="422910F6" w14:textId="77777777" w:rsidR="00FC71F8" w:rsidRPr="006037BE" w:rsidRDefault="00FC71F8" w:rsidP="007D51B2">
      <w:pPr>
        <w:rPr>
          <w:rFonts w:ascii="Times New Roman" w:eastAsia="Times New Roman" w:hAnsi="Times New Roman"/>
          <w:lang w:val="lv-LV"/>
        </w:rPr>
      </w:pPr>
    </w:p>
    <w:p w14:paraId="3C7C72AD" w14:textId="77777777" w:rsidR="00FC71F8" w:rsidRPr="006037BE" w:rsidRDefault="00DE5F89" w:rsidP="00EA0B0C">
      <w:pPr>
        <w:pStyle w:val="Textkrper"/>
        <w:ind w:left="0" w:right="260"/>
        <w:rPr>
          <w:lang w:val="lv-LV"/>
        </w:rPr>
      </w:pPr>
      <w:r w:rsidRPr="006037BE">
        <w:rPr>
          <w:spacing w:val="-1"/>
          <w:lang w:val="lv-LV"/>
        </w:rPr>
        <w:t>Pirms ievadīšanas vizuāli pārbaudiet šķīdumu injekcijām. Nelietojiet pilnšļirci, ja redzamas daļiņas,</w:t>
      </w:r>
      <w:r w:rsidRPr="006037BE">
        <w:rPr>
          <w:spacing w:val="20"/>
          <w:lang w:val="lv-LV"/>
        </w:rPr>
        <w:t xml:space="preserve"> </w:t>
      </w:r>
      <w:r w:rsidRPr="006037BE">
        <w:rPr>
          <w:spacing w:val="-1"/>
          <w:lang w:val="lv-LV"/>
        </w:rPr>
        <w:t>duļķainums vai krāsas izmaiņas.</w:t>
      </w:r>
    </w:p>
    <w:p w14:paraId="0D48315D" w14:textId="77777777" w:rsidR="00FC71F8" w:rsidRPr="006037BE" w:rsidRDefault="00FC71F8" w:rsidP="007D51B2">
      <w:pPr>
        <w:rPr>
          <w:rFonts w:ascii="Times New Roman" w:eastAsia="Times New Roman" w:hAnsi="Times New Roman"/>
          <w:lang w:val="lv-LV"/>
        </w:rPr>
      </w:pPr>
    </w:p>
    <w:p w14:paraId="259A8073" w14:textId="77777777" w:rsidR="00FC71F8" w:rsidRPr="006037BE" w:rsidRDefault="00DE5F89" w:rsidP="00EA0B0C">
      <w:pPr>
        <w:pStyle w:val="Textkrper"/>
        <w:ind w:left="0" w:right="139"/>
        <w:rPr>
          <w:spacing w:val="-1"/>
          <w:lang w:val="lv-LV"/>
        </w:rPr>
      </w:pPr>
      <w:r w:rsidRPr="006037BE">
        <w:rPr>
          <w:spacing w:val="-1"/>
          <w:lang w:val="lv-LV"/>
        </w:rPr>
        <w:t>Intravitreālai injekcijai jāizmanto</w:t>
      </w:r>
      <w:r w:rsidRPr="006037BE">
        <w:rPr>
          <w:lang w:val="lv-LV"/>
        </w:rPr>
        <w:t xml:space="preserve"> 30 G</w:t>
      </w:r>
      <w:r w:rsidRPr="006037BE">
        <w:rPr>
          <w:spacing w:val="-1"/>
          <w:lang w:val="lv-LV"/>
        </w:rPr>
        <w:t xml:space="preserve"> </w:t>
      </w:r>
      <w:r w:rsidRPr="006037BE">
        <w:rPr>
          <w:lang w:val="lv-LV"/>
        </w:rPr>
        <w:t>x ½</w:t>
      </w:r>
      <w:r w:rsidRPr="006037BE">
        <w:rPr>
          <w:spacing w:val="-1"/>
          <w:lang w:val="lv-LV"/>
        </w:rPr>
        <w:t xml:space="preserve"> collas injekciju adata.</w:t>
      </w:r>
    </w:p>
    <w:p w14:paraId="5BD96982" w14:textId="77777777" w:rsidR="00E147C6" w:rsidRPr="006037BE" w:rsidRDefault="00E147C6" w:rsidP="00EA0B0C">
      <w:pPr>
        <w:pStyle w:val="Textkrper"/>
        <w:ind w:left="0" w:right="139"/>
        <w:rPr>
          <w:spacing w:val="-1"/>
          <w:lang w:val="lv-LV"/>
        </w:rPr>
      </w:pPr>
    </w:p>
    <w:p w14:paraId="7D5E80DC" w14:textId="31D7E792" w:rsidR="00FC71F8" w:rsidRPr="006037BE" w:rsidRDefault="00DE5F89" w:rsidP="00EA0B0C">
      <w:pPr>
        <w:pStyle w:val="Textkrper"/>
        <w:keepNext/>
        <w:keepLines/>
        <w:widowControl/>
        <w:ind w:left="0" w:right="151"/>
        <w:rPr>
          <w:b/>
          <w:bCs/>
          <w:i/>
          <w:iCs/>
          <w:lang w:val="lv-LV"/>
        </w:rPr>
      </w:pPr>
      <w:r w:rsidRPr="006037BE">
        <w:rPr>
          <w:b/>
          <w:bCs/>
          <w:i/>
          <w:iCs/>
          <w:lang w:val="lv-LV"/>
        </w:rPr>
        <w:t>Norādījumi pilnšļirces lietošanai:</w:t>
      </w:r>
    </w:p>
    <w:p w14:paraId="2D8270B5" w14:textId="7F6F2A70" w:rsidR="00FC71F8" w:rsidRPr="006037BE" w:rsidRDefault="00780F3F" w:rsidP="00EA0B0C">
      <w:pPr>
        <w:keepNext/>
        <w:keepLines/>
        <w:widowControl/>
        <w:rPr>
          <w:rFonts w:ascii="Times New Roman" w:eastAsia="Times New Roman" w:hAnsi="Times New Roman"/>
          <w:b/>
          <w:bCs/>
          <w:i/>
          <w:u w:val="single"/>
          <w:lang w:val="lv-LV"/>
        </w:rPr>
      </w:pPr>
      <w:r w:rsidRPr="006037BE">
        <w:rPr>
          <w:rFonts w:ascii="Times New Roman" w:eastAsia="Times New Roman" w:hAnsi="Times New Roman"/>
          <w:b/>
          <w:bCs/>
          <w:i/>
          <w:u w:val="single"/>
          <w:lang w:val="lv-LV"/>
        </w:rPr>
        <w:t>Lietošana pediatrisk</w:t>
      </w:r>
      <w:r w:rsidR="000A2CBF" w:rsidRPr="006037BE">
        <w:rPr>
          <w:rFonts w:ascii="Times New Roman" w:eastAsia="Times New Roman" w:hAnsi="Times New Roman"/>
          <w:b/>
          <w:bCs/>
          <w:i/>
          <w:u w:val="single"/>
          <w:lang w:val="lv-LV"/>
        </w:rPr>
        <w:t>ajā</w:t>
      </w:r>
      <w:r w:rsidRPr="006037BE">
        <w:rPr>
          <w:rFonts w:ascii="Times New Roman" w:eastAsia="Times New Roman" w:hAnsi="Times New Roman"/>
          <w:b/>
          <w:bCs/>
          <w:i/>
          <w:u w:val="single"/>
          <w:lang w:val="lv-LV"/>
        </w:rPr>
        <w:t xml:space="preserve"> populācij</w:t>
      </w:r>
      <w:r w:rsidR="000A2CBF" w:rsidRPr="006037BE">
        <w:rPr>
          <w:rFonts w:ascii="Times New Roman" w:eastAsia="Times New Roman" w:hAnsi="Times New Roman"/>
          <w:b/>
          <w:bCs/>
          <w:i/>
          <w:u w:val="single"/>
          <w:lang w:val="lv-LV"/>
        </w:rPr>
        <w:t>ā</w:t>
      </w:r>
    </w:p>
    <w:p w14:paraId="199A3AD7" w14:textId="54EF761C" w:rsidR="00780F3F" w:rsidRPr="006037BE" w:rsidRDefault="00780F3F" w:rsidP="00EA0B0C">
      <w:pPr>
        <w:keepNext/>
        <w:keepLines/>
        <w:widowControl/>
        <w:rPr>
          <w:rFonts w:ascii="Times New Roman" w:eastAsia="Times New Roman" w:hAnsi="Times New Roman"/>
          <w:iCs/>
          <w:lang w:val="lv-LV"/>
        </w:rPr>
      </w:pPr>
      <w:r w:rsidRPr="006037BE">
        <w:rPr>
          <w:rFonts w:ascii="Times New Roman" w:eastAsia="Times New Roman" w:hAnsi="Times New Roman"/>
          <w:iCs/>
          <w:lang w:val="lv-LV"/>
        </w:rPr>
        <w:t xml:space="preserve">Lai sagatavotu pilnšļirci </w:t>
      </w:r>
      <w:r w:rsidR="00C14A82" w:rsidRPr="006037BE">
        <w:rPr>
          <w:rFonts w:ascii="Times New Roman" w:eastAsia="Times New Roman" w:hAnsi="Times New Roman"/>
          <w:iCs/>
          <w:lang w:val="lv-LV"/>
        </w:rPr>
        <w:t xml:space="preserve">zāļu ievadīšanai </w:t>
      </w:r>
      <w:r w:rsidRPr="006037BE">
        <w:rPr>
          <w:rFonts w:ascii="Times New Roman" w:eastAsia="Times New Roman" w:hAnsi="Times New Roman"/>
          <w:iCs/>
          <w:lang w:val="lv-LV"/>
        </w:rPr>
        <w:t>priekšlai</w:t>
      </w:r>
      <w:r w:rsidR="00750594" w:rsidRPr="006037BE">
        <w:rPr>
          <w:rFonts w:ascii="Times New Roman" w:eastAsia="Times New Roman" w:hAnsi="Times New Roman"/>
          <w:iCs/>
          <w:lang w:val="lv-LV"/>
        </w:rPr>
        <w:t>kus</w:t>
      </w:r>
      <w:r w:rsidRPr="006037BE">
        <w:rPr>
          <w:rFonts w:ascii="Times New Roman" w:eastAsia="Times New Roman" w:hAnsi="Times New Roman"/>
          <w:iCs/>
          <w:lang w:val="lv-LV"/>
        </w:rPr>
        <w:t xml:space="preserve"> dzimušiem bērniem, </w:t>
      </w:r>
      <w:r w:rsidR="00F712DA" w:rsidRPr="006037BE">
        <w:rPr>
          <w:rFonts w:ascii="Times New Roman" w:eastAsia="Times New Roman" w:hAnsi="Times New Roman"/>
          <w:iCs/>
          <w:lang w:val="lv-LV"/>
        </w:rPr>
        <w:t>izpildiet turpmāk minēto</w:t>
      </w:r>
      <w:r w:rsidRPr="006037BE">
        <w:rPr>
          <w:rFonts w:ascii="Times New Roman" w:eastAsia="Times New Roman" w:hAnsi="Times New Roman"/>
          <w:iCs/>
          <w:lang w:val="lv-LV"/>
        </w:rPr>
        <w:t xml:space="preserve"> 1. un 2. darbīb</w:t>
      </w:r>
      <w:r w:rsidR="00F712DA" w:rsidRPr="006037BE">
        <w:rPr>
          <w:rFonts w:ascii="Times New Roman" w:eastAsia="Times New Roman" w:hAnsi="Times New Roman"/>
          <w:iCs/>
          <w:lang w:val="lv-LV"/>
        </w:rPr>
        <w:t>u</w:t>
      </w:r>
      <w:r w:rsidRPr="006037BE">
        <w:rPr>
          <w:rFonts w:ascii="Times New Roman" w:eastAsia="Times New Roman" w:hAnsi="Times New Roman"/>
          <w:iCs/>
          <w:lang w:val="lv-LV"/>
        </w:rPr>
        <w:t xml:space="preserve"> un pēc tam ievērojiet PICLEO pediatriskās dozēšanas ierīces iepakojum</w:t>
      </w:r>
      <w:r w:rsidR="00967F8E" w:rsidRPr="006037BE">
        <w:rPr>
          <w:rFonts w:ascii="Times New Roman" w:eastAsia="Times New Roman" w:hAnsi="Times New Roman"/>
          <w:iCs/>
          <w:lang w:val="lv-LV"/>
        </w:rPr>
        <w:t>am pievienot</w:t>
      </w:r>
      <w:r w:rsidR="00A95751" w:rsidRPr="006037BE">
        <w:rPr>
          <w:rFonts w:ascii="Times New Roman" w:eastAsia="Times New Roman" w:hAnsi="Times New Roman"/>
          <w:iCs/>
          <w:lang w:val="lv-LV"/>
        </w:rPr>
        <w:t>ās</w:t>
      </w:r>
      <w:r w:rsidR="00967F8E" w:rsidRPr="006037BE">
        <w:rPr>
          <w:rFonts w:ascii="Times New Roman" w:eastAsia="Times New Roman" w:hAnsi="Times New Roman"/>
          <w:iCs/>
          <w:lang w:val="lv-LV"/>
        </w:rPr>
        <w:t xml:space="preserve"> lietošanas instrukcij</w:t>
      </w:r>
      <w:r w:rsidR="00A95751" w:rsidRPr="006037BE">
        <w:rPr>
          <w:rFonts w:ascii="Times New Roman" w:eastAsia="Times New Roman" w:hAnsi="Times New Roman"/>
          <w:iCs/>
          <w:lang w:val="lv-LV"/>
        </w:rPr>
        <w:t>as norādījumus</w:t>
      </w:r>
      <w:r w:rsidRPr="006037BE">
        <w:rPr>
          <w:rFonts w:ascii="Times New Roman" w:eastAsia="Times New Roman" w:hAnsi="Times New Roman"/>
          <w:iCs/>
          <w:lang w:val="lv-LV"/>
        </w:rPr>
        <w:t>.</w:t>
      </w:r>
    </w:p>
    <w:p w14:paraId="6AB9A1A4" w14:textId="1B3ADA07" w:rsidR="00780F3F" w:rsidRPr="006037BE" w:rsidRDefault="00780F3F" w:rsidP="001A3B9F">
      <w:pPr>
        <w:ind w:left="142"/>
        <w:rPr>
          <w:rFonts w:ascii="Times New Roman" w:eastAsia="Times New Roman" w:hAnsi="Times New Roman"/>
          <w:iCs/>
          <w:lang w:val="lv-LV"/>
        </w:rPr>
      </w:pPr>
    </w:p>
    <w:p w14:paraId="3BCAF311" w14:textId="019305AA" w:rsidR="00780F3F" w:rsidRPr="006037BE" w:rsidRDefault="00780F3F" w:rsidP="00EA0B0C">
      <w:pPr>
        <w:keepNext/>
        <w:keepLines/>
        <w:widowControl/>
        <w:rPr>
          <w:rFonts w:ascii="Times New Roman" w:eastAsia="Times New Roman" w:hAnsi="Times New Roman"/>
          <w:b/>
          <w:bCs/>
          <w:i/>
          <w:u w:val="single"/>
          <w:lang w:val="lv-LV"/>
        </w:rPr>
      </w:pPr>
      <w:r w:rsidRPr="006037BE">
        <w:rPr>
          <w:rFonts w:ascii="Times New Roman" w:eastAsia="Times New Roman" w:hAnsi="Times New Roman"/>
          <w:b/>
          <w:bCs/>
          <w:i/>
          <w:u w:val="single"/>
          <w:lang w:val="lv-LV"/>
        </w:rPr>
        <w:t>Lietošana pieaugušo populācij</w:t>
      </w:r>
      <w:r w:rsidR="000A2CBF" w:rsidRPr="006037BE">
        <w:rPr>
          <w:rFonts w:ascii="Times New Roman" w:eastAsia="Times New Roman" w:hAnsi="Times New Roman"/>
          <w:b/>
          <w:bCs/>
          <w:i/>
          <w:u w:val="single"/>
          <w:lang w:val="lv-LV"/>
        </w:rPr>
        <w:t>ā</w:t>
      </w:r>
    </w:p>
    <w:p w14:paraId="37228B6A" w14:textId="004CF70B" w:rsidR="00780F3F" w:rsidRPr="006037BE" w:rsidRDefault="00780F3F" w:rsidP="00EA0B0C">
      <w:pPr>
        <w:keepNext/>
        <w:keepLines/>
        <w:widowControl/>
        <w:rPr>
          <w:rFonts w:ascii="Times New Roman" w:eastAsia="Times New Roman" w:hAnsi="Times New Roman"/>
          <w:iCs/>
          <w:lang w:val="lv-LV"/>
        </w:rPr>
      </w:pPr>
      <w:r w:rsidRPr="006037BE">
        <w:rPr>
          <w:rFonts w:ascii="Times New Roman" w:eastAsia="Times New Roman" w:hAnsi="Times New Roman"/>
          <w:iCs/>
          <w:lang w:val="lv-LV"/>
        </w:rPr>
        <w:t xml:space="preserve">Lai sagatavotu pilnšļirci </w:t>
      </w:r>
      <w:r w:rsidR="00C14A82" w:rsidRPr="006037BE">
        <w:rPr>
          <w:rFonts w:ascii="Times New Roman" w:eastAsia="Times New Roman" w:hAnsi="Times New Roman"/>
          <w:iCs/>
          <w:lang w:val="lv-LV"/>
        </w:rPr>
        <w:t>zāļu ievadīšanai</w:t>
      </w:r>
      <w:r w:rsidRPr="006037BE">
        <w:rPr>
          <w:rFonts w:ascii="Times New Roman" w:eastAsia="Times New Roman" w:hAnsi="Times New Roman"/>
          <w:iCs/>
          <w:lang w:val="lv-LV"/>
        </w:rPr>
        <w:t xml:space="preserve"> pieaugušajiem, </w:t>
      </w:r>
      <w:r w:rsidR="00F712DA" w:rsidRPr="006037BE">
        <w:rPr>
          <w:rFonts w:ascii="Times New Roman" w:eastAsia="Times New Roman" w:hAnsi="Times New Roman"/>
          <w:iCs/>
          <w:lang w:val="lv-LV"/>
        </w:rPr>
        <w:t>izpildiet visas</w:t>
      </w:r>
      <w:r w:rsidRPr="006037BE">
        <w:rPr>
          <w:rFonts w:ascii="Times New Roman" w:eastAsia="Times New Roman" w:hAnsi="Times New Roman"/>
          <w:iCs/>
          <w:lang w:val="lv-LV"/>
        </w:rPr>
        <w:t xml:space="preserve"> turpmāk</w:t>
      </w:r>
      <w:r w:rsidR="00DB519F" w:rsidRPr="006037BE">
        <w:rPr>
          <w:rFonts w:ascii="Times New Roman" w:eastAsia="Times New Roman" w:hAnsi="Times New Roman"/>
          <w:iCs/>
          <w:lang w:val="lv-LV"/>
        </w:rPr>
        <w:t xml:space="preserve"> minētās</w:t>
      </w:r>
      <w:r w:rsidRPr="006037BE">
        <w:rPr>
          <w:rFonts w:ascii="Times New Roman" w:eastAsia="Times New Roman" w:hAnsi="Times New Roman"/>
          <w:iCs/>
          <w:lang w:val="lv-LV"/>
        </w:rPr>
        <w:t xml:space="preserve"> darbīb</w:t>
      </w:r>
      <w:r w:rsidR="00F712DA" w:rsidRPr="006037BE">
        <w:rPr>
          <w:rFonts w:ascii="Times New Roman" w:eastAsia="Times New Roman" w:hAnsi="Times New Roman"/>
          <w:iCs/>
          <w:lang w:val="lv-LV"/>
        </w:rPr>
        <w:t>a</w:t>
      </w:r>
      <w:r w:rsidRPr="006037BE">
        <w:rPr>
          <w:rFonts w:ascii="Times New Roman" w:eastAsia="Times New Roman" w:hAnsi="Times New Roman"/>
          <w:iCs/>
          <w:lang w:val="lv-LV"/>
        </w:rPr>
        <w:t>s.</w:t>
      </w:r>
    </w:p>
    <w:p w14:paraId="4DA6851C" w14:textId="77777777" w:rsidR="00780F3F" w:rsidRPr="006037BE" w:rsidRDefault="00780F3F" w:rsidP="007D51B2">
      <w:pPr>
        <w:rPr>
          <w:rFonts w:ascii="Times New Roman" w:eastAsia="Times New Roman" w:hAnsi="Times New Roman"/>
          <w:b/>
          <w:bCs/>
          <w:i/>
          <w:lang w:val="lv-LV"/>
        </w:rPr>
      </w:pPr>
    </w:p>
    <w:p w14:paraId="002AA21B" w14:textId="4F1CAC0D" w:rsidR="00FC71F8" w:rsidRPr="006037BE" w:rsidRDefault="00DE5F89" w:rsidP="0072272A">
      <w:pPr>
        <w:pStyle w:val="Textkrper"/>
        <w:numPr>
          <w:ilvl w:val="0"/>
          <w:numId w:val="20"/>
        </w:numPr>
        <w:tabs>
          <w:tab w:val="left" w:pos="630"/>
        </w:tabs>
        <w:ind w:right="148" w:hanging="513"/>
        <w:rPr>
          <w:lang w:val="lv-LV"/>
        </w:rPr>
      </w:pPr>
      <w:r w:rsidRPr="006037BE">
        <w:rPr>
          <w:spacing w:val="-1"/>
          <w:lang w:val="lv-LV"/>
        </w:rPr>
        <w:t>Tiklīdz esat gatavs Eylea ievadīšanai, atveriet kastīti un izņemiet sterilo blistera iepakojumu.</w:t>
      </w:r>
      <w:r w:rsidRPr="006037BE">
        <w:rPr>
          <w:spacing w:val="22"/>
          <w:lang w:val="lv-LV"/>
        </w:rPr>
        <w:t xml:space="preserve"> </w:t>
      </w:r>
      <w:r w:rsidRPr="006037BE">
        <w:rPr>
          <w:spacing w:val="-1"/>
          <w:lang w:val="lv-LV"/>
        </w:rPr>
        <w:t xml:space="preserve">Noplēšot uzmanīgi atveriet blistera iepakojumu, nodrošinot, ka tiek saglabāta </w:t>
      </w:r>
      <w:r w:rsidRPr="006037BE">
        <w:rPr>
          <w:lang w:val="lv-LV"/>
        </w:rPr>
        <w:t>satura</w:t>
      </w:r>
      <w:r w:rsidRPr="006037BE">
        <w:rPr>
          <w:spacing w:val="-1"/>
          <w:lang w:val="lv-LV"/>
        </w:rPr>
        <w:t xml:space="preserve"> sterilitāte.</w:t>
      </w:r>
      <w:r w:rsidRPr="006037BE">
        <w:rPr>
          <w:spacing w:val="29"/>
          <w:lang w:val="lv-LV"/>
        </w:rPr>
        <w:t xml:space="preserve"> </w:t>
      </w:r>
      <w:r w:rsidRPr="006037BE">
        <w:rPr>
          <w:spacing w:val="-1"/>
          <w:lang w:val="lv-LV"/>
        </w:rPr>
        <w:t>Atstājiet šļirci sterilajā paplātē, līdz esat gatavs salikšanai.</w:t>
      </w:r>
    </w:p>
    <w:p w14:paraId="7E998AD2" w14:textId="1262F028" w:rsidR="00423E7F" w:rsidRPr="006037BE" w:rsidRDefault="00DE5F89" w:rsidP="0072272A">
      <w:pPr>
        <w:pStyle w:val="Textkrper"/>
        <w:numPr>
          <w:ilvl w:val="0"/>
          <w:numId w:val="20"/>
        </w:numPr>
        <w:tabs>
          <w:tab w:val="left" w:pos="630"/>
        </w:tabs>
        <w:ind w:hanging="513"/>
        <w:rPr>
          <w:spacing w:val="-1"/>
          <w:lang w:val="lv-LV"/>
        </w:rPr>
      </w:pPr>
      <w:r w:rsidRPr="006037BE">
        <w:rPr>
          <w:spacing w:val="-1"/>
          <w:lang w:val="lv-LV"/>
        </w:rPr>
        <w:t>Izmantojot aseptisku tehniku, izņemiet šļirci no sterilā blistera iepakojuma.</w:t>
      </w:r>
    </w:p>
    <w:p w14:paraId="1CB978FB" w14:textId="77777777" w:rsidR="00FC71F8" w:rsidRPr="006037BE" w:rsidRDefault="00FC71F8" w:rsidP="00423E7F">
      <w:pPr>
        <w:pStyle w:val="Textkrper"/>
        <w:tabs>
          <w:tab w:val="left" w:pos="630"/>
        </w:tabs>
        <w:ind w:left="629"/>
        <w:rPr>
          <w:lang w:val="lv-LV"/>
        </w:rPr>
      </w:pPr>
    </w:p>
    <w:p w14:paraId="636F9027" w14:textId="4FBA8E4E" w:rsidR="00FC71F8" w:rsidRPr="006037BE" w:rsidRDefault="00333460" w:rsidP="0072272A">
      <w:pPr>
        <w:pStyle w:val="Textkrper"/>
        <w:keepNext/>
        <w:widowControl/>
        <w:numPr>
          <w:ilvl w:val="0"/>
          <w:numId w:val="20"/>
        </w:numPr>
        <w:tabs>
          <w:tab w:val="left" w:pos="630"/>
        </w:tabs>
        <w:ind w:right="3953" w:hanging="513"/>
        <w:rPr>
          <w:lang w:val="lv-LV"/>
        </w:rPr>
      </w:pPr>
      <w:r w:rsidRPr="006037BE">
        <w:rPr>
          <w:noProof/>
          <w:lang w:val="lv-LV"/>
        </w:rPr>
        <mc:AlternateContent>
          <mc:Choice Requires="wps">
            <w:drawing>
              <wp:anchor distT="0" distB="0" distL="114300" distR="114300" simplePos="0" relativeHeight="251663872" behindDoc="0" locked="0" layoutInCell="1" allowOverlap="1" wp14:anchorId="070A4989" wp14:editId="20ECA8FD">
                <wp:simplePos x="0" y="0"/>
                <wp:positionH relativeFrom="column">
                  <wp:posOffset>4165600</wp:posOffset>
                </wp:positionH>
                <wp:positionV relativeFrom="paragraph">
                  <wp:posOffset>364490</wp:posOffset>
                </wp:positionV>
                <wp:extent cx="1047750" cy="323850"/>
                <wp:effectExtent l="0" t="0" r="0" b="0"/>
                <wp:wrapNone/>
                <wp:docPr id="577" name="Text Box 577"/>
                <wp:cNvGraphicFramePr/>
                <a:graphic xmlns:a="http://schemas.openxmlformats.org/drawingml/2006/main">
                  <a:graphicData uri="http://schemas.microsoft.com/office/word/2010/wordprocessingShape">
                    <wps:wsp>
                      <wps:cNvSpPr txBox="1"/>
                      <wps:spPr>
                        <a:xfrm>
                          <a:off x="0" y="0"/>
                          <a:ext cx="1047750" cy="323850"/>
                        </a:xfrm>
                        <a:prstGeom prst="rect">
                          <a:avLst/>
                        </a:prstGeom>
                        <a:solidFill>
                          <a:schemeClr val="lt1"/>
                        </a:solidFill>
                        <a:ln w="6350">
                          <a:noFill/>
                        </a:ln>
                      </wps:spPr>
                      <wps:txbx>
                        <w:txbxContent>
                          <w:p w14:paraId="79F18D6B" w14:textId="034CCD84" w:rsidR="008F6179" w:rsidRPr="00333460" w:rsidRDefault="008F6179">
                            <w:pPr>
                              <w:rPr>
                                <w:lang w:val="lv-LV"/>
                              </w:rPr>
                            </w:pPr>
                            <w:r>
                              <w:rPr>
                                <w:lang w:val="lv-LV"/>
                              </w:rPr>
                              <w:t>NOSKRŪVĒT!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0A4989" id="_x0000_s1105" type="#_x0000_t202" style="position:absolute;left:0;text-align:left;margin-left:328pt;margin-top:28.7pt;width:82.5pt;height:25.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" fillcolor="white [3201]" stroked="f" strokeweight=".5pt">
                <v:textbox>
                  <w:txbxContent>
                    <w:p w14:paraId="79F18D6B" w14:textId="034CCD84" w:rsidR="008F6179" w:rsidRPr="00333460" w:rsidRDefault="008F6179">
                      <w:pPr>
                        <w:rPr>
                          <w:lang w:val="lv-LV"/>
                        </w:rPr>
                      </w:pPr>
                      <w:r>
                        <w:rPr>
                          <w:lang w:val="lv-LV"/>
                        </w:rPr>
                        <w:t>NOSKRŪVĒT!</w:t>
                      </w:r>
                    </w:p>
                  </w:txbxContent>
                </v:textbox>
              </v:shape>
            </w:pict>
          </mc:Fallback>
        </mc:AlternateContent>
      </w:r>
      <w:r w:rsidRPr="006037BE">
        <w:rPr>
          <w:noProof/>
          <w:lang w:val="lv-LV"/>
        </w:rPr>
        <w:drawing>
          <wp:anchor distT="0" distB="0" distL="114300" distR="114300" simplePos="0" relativeHeight="251662848" behindDoc="0" locked="0" layoutInCell="1" allowOverlap="1" wp14:anchorId="2CE867DA" wp14:editId="1725D1C1">
            <wp:simplePos x="0" y="0"/>
            <wp:positionH relativeFrom="column">
              <wp:posOffset>3546475</wp:posOffset>
            </wp:positionH>
            <wp:positionV relativeFrom="paragraph">
              <wp:posOffset>69214</wp:posOffset>
            </wp:positionV>
            <wp:extent cx="2123440" cy="2056765"/>
            <wp:effectExtent l="19050" t="19050" r="10160" b="19685"/>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3440" cy="20567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E5F89" w:rsidRPr="006037BE">
        <w:rPr>
          <w:spacing w:val="-1"/>
          <w:lang w:val="lv-LV"/>
        </w:rPr>
        <w:t>Lai noņemtu šļirces vāciņu, turiet šļirci vienā rokā</w:t>
      </w:r>
      <w:r w:rsidR="00DE5F89" w:rsidRPr="006037BE">
        <w:rPr>
          <w:spacing w:val="27"/>
          <w:lang w:val="lv-LV"/>
        </w:rPr>
        <w:t xml:space="preserve"> </w:t>
      </w:r>
      <w:r w:rsidR="00DE5F89" w:rsidRPr="006037BE">
        <w:rPr>
          <w:spacing w:val="-1"/>
          <w:lang w:val="lv-LV"/>
        </w:rPr>
        <w:t>un vienlaicīgi ar otras rokas īkšķi un rādītājpirkstu</w:t>
      </w:r>
      <w:r w:rsidR="00DE5F89" w:rsidRPr="006037BE">
        <w:rPr>
          <w:spacing w:val="29"/>
          <w:lang w:val="lv-LV"/>
        </w:rPr>
        <w:t xml:space="preserve"> </w:t>
      </w:r>
      <w:r w:rsidR="00DE5F89" w:rsidRPr="006037BE">
        <w:rPr>
          <w:spacing w:val="-1"/>
          <w:lang w:val="lv-LV"/>
        </w:rPr>
        <w:t>satveriet šļirces vāciņu.</w:t>
      </w:r>
      <w:r w:rsidR="00DE5F89" w:rsidRPr="006037BE">
        <w:rPr>
          <w:spacing w:val="1"/>
          <w:lang w:val="lv-LV"/>
        </w:rPr>
        <w:t xml:space="preserve"> </w:t>
      </w:r>
      <w:r w:rsidR="00DE5F89" w:rsidRPr="006037BE">
        <w:rPr>
          <w:spacing w:val="-1"/>
          <w:lang w:val="lv-LV"/>
        </w:rPr>
        <w:t>Lūdzu</w:t>
      </w:r>
      <w:r w:rsidR="00B55856" w:rsidRPr="006037BE">
        <w:rPr>
          <w:spacing w:val="-1"/>
          <w:lang w:val="lv-LV"/>
        </w:rPr>
        <w:t>,</w:t>
      </w:r>
      <w:r w:rsidR="00DE5F89" w:rsidRPr="006037BE">
        <w:rPr>
          <w:spacing w:val="-1"/>
          <w:lang w:val="lv-LV"/>
        </w:rPr>
        <w:t xml:space="preserve"> ievērojiet: Jums ir</w:t>
      </w:r>
      <w:r w:rsidR="00DE5F89" w:rsidRPr="006037BE">
        <w:rPr>
          <w:spacing w:val="26"/>
          <w:lang w:val="lv-LV"/>
        </w:rPr>
        <w:t xml:space="preserve"> </w:t>
      </w:r>
      <w:r w:rsidR="000C1F00" w:rsidRPr="006037BE">
        <w:rPr>
          <w:lang w:val="lv-LV"/>
        </w:rPr>
        <w:t>jānoskrūvē</w:t>
      </w:r>
      <w:r w:rsidR="000C1F00" w:rsidRPr="006037BE">
        <w:rPr>
          <w:spacing w:val="-2"/>
          <w:lang w:val="lv-LV"/>
        </w:rPr>
        <w:t xml:space="preserve"> </w:t>
      </w:r>
      <w:r w:rsidR="00DE5F89" w:rsidRPr="006037BE">
        <w:rPr>
          <w:spacing w:val="-1"/>
          <w:lang w:val="lv-LV"/>
        </w:rPr>
        <w:t>(</w:t>
      </w:r>
      <w:r w:rsidR="000C1F00" w:rsidRPr="006037BE">
        <w:rPr>
          <w:spacing w:val="-1"/>
          <w:lang w:val="lv-LV"/>
        </w:rPr>
        <w:t>nelauziet</w:t>
      </w:r>
      <w:r w:rsidR="00DE5F89" w:rsidRPr="006037BE">
        <w:rPr>
          <w:spacing w:val="-1"/>
          <w:lang w:val="lv-LV"/>
        </w:rPr>
        <w:t>) šļirces vāciņš.</w:t>
      </w:r>
    </w:p>
    <w:p w14:paraId="49FA05C1" w14:textId="4653F60E" w:rsidR="00FC71F8" w:rsidRPr="006037BE" w:rsidRDefault="00FC71F8" w:rsidP="00423E7F">
      <w:pPr>
        <w:keepNext/>
        <w:widowControl/>
        <w:rPr>
          <w:rFonts w:ascii="Times New Roman" w:eastAsia="Times New Roman" w:hAnsi="Times New Roman"/>
          <w:lang w:val="lv-LV"/>
        </w:rPr>
      </w:pPr>
    </w:p>
    <w:p w14:paraId="17BB91EF" w14:textId="502F0D65" w:rsidR="00FC71F8" w:rsidRPr="006037BE" w:rsidRDefault="00FC71F8" w:rsidP="001A3B9F">
      <w:pPr>
        <w:rPr>
          <w:rFonts w:ascii="Times New Roman" w:eastAsia="Times New Roman" w:hAnsi="Times New Roman"/>
          <w:lang w:val="lv-LV"/>
        </w:rPr>
      </w:pPr>
    </w:p>
    <w:p w14:paraId="11DA48FB" w14:textId="33A3C372" w:rsidR="00FC71F8" w:rsidRPr="006037BE" w:rsidRDefault="00FC71F8" w:rsidP="001A3B9F">
      <w:pPr>
        <w:rPr>
          <w:rFonts w:ascii="Times New Roman" w:eastAsia="Times New Roman" w:hAnsi="Times New Roman"/>
          <w:lang w:val="lv-LV"/>
        </w:rPr>
      </w:pPr>
    </w:p>
    <w:p w14:paraId="7E2E7FC6" w14:textId="6AC0A4AA" w:rsidR="00FC71F8" w:rsidRPr="006037BE" w:rsidRDefault="00FC71F8" w:rsidP="001A3B9F">
      <w:pPr>
        <w:rPr>
          <w:rFonts w:ascii="Times New Roman" w:eastAsia="Times New Roman" w:hAnsi="Times New Roman"/>
          <w:lang w:val="lv-LV"/>
        </w:rPr>
      </w:pPr>
    </w:p>
    <w:p w14:paraId="58E8D0C7" w14:textId="73493D3A" w:rsidR="00FC71F8" w:rsidRPr="006037BE" w:rsidRDefault="00FC71F8" w:rsidP="001A3B9F">
      <w:pPr>
        <w:rPr>
          <w:rFonts w:ascii="Times New Roman" w:eastAsia="Times New Roman" w:hAnsi="Times New Roman"/>
          <w:lang w:val="lv-LV"/>
        </w:rPr>
      </w:pPr>
    </w:p>
    <w:p w14:paraId="769E5A40" w14:textId="77777777" w:rsidR="00FC71F8" w:rsidRPr="006037BE" w:rsidRDefault="00FC71F8" w:rsidP="001A3B9F">
      <w:pPr>
        <w:rPr>
          <w:rFonts w:ascii="Times New Roman" w:eastAsia="Times New Roman" w:hAnsi="Times New Roman"/>
          <w:lang w:val="lv-LV"/>
        </w:rPr>
      </w:pPr>
    </w:p>
    <w:p w14:paraId="33F94209" w14:textId="77777777" w:rsidR="00FC71F8" w:rsidRPr="006037BE" w:rsidRDefault="00FC71F8" w:rsidP="001A3B9F">
      <w:pPr>
        <w:rPr>
          <w:rFonts w:ascii="Times New Roman" w:eastAsia="Times New Roman" w:hAnsi="Times New Roman"/>
          <w:lang w:val="lv-LV"/>
        </w:rPr>
      </w:pPr>
    </w:p>
    <w:p w14:paraId="7C67259D" w14:textId="77777777" w:rsidR="00FC71F8" w:rsidRPr="006037BE" w:rsidRDefault="00FC71F8" w:rsidP="001A3B9F">
      <w:pPr>
        <w:rPr>
          <w:rFonts w:ascii="Times New Roman" w:eastAsia="Times New Roman" w:hAnsi="Times New Roman"/>
          <w:lang w:val="lv-LV"/>
        </w:rPr>
      </w:pPr>
    </w:p>
    <w:p w14:paraId="1C1AE9C7" w14:textId="1246F40A" w:rsidR="00FC71F8" w:rsidRPr="006037BE" w:rsidRDefault="00FC71F8" w:rsidP="001A3B9F">
      <w:pPr>
        <w:rPr>
          <w:rFonts w:ascii="Times New Roman" w:eastAsia="Times New Roman" w:hAnsi="Times New Roman"/>
          <w:lang w:val="lv-LV"/>
        </w:rPr>
      </w:pPr>
    </w:p>
    <w:p w14:paraId="470CD682" w14:textId="77777777" w:rsidR="00FA7527" w:rsidRPr="006037BE" w:rsidRDefault="00FA7527" w:rsidP="001A3B9F">
      <w:pPr>
        <w:rPr>
          <w:rFonts w:ascii="Times New Roman" w:eastAsia="Times New Roman" w:hAnsi="Times New Roman"/>
          <w:lang w:val="lv-LV"/>
        </w:rPr>
      </w:pPr>
    </w:p>
    <w:p w14:paraId="4F8746F1" w14:textId="309CE33C" w:rsidR="00FC71F8" w:rsidRPr="006037BE" w:rsidRDefault="00DE5F89" w:rsidP="0072272A">
      <w:pPr>
        <w:pStyle w:val="Textkrper"/>
        <w:numPr>
          <w:ilvl w:val="0"/>
          <w:numId w:val="20"/>
        </w:numPr>
        <w:tabs>
          <w:tab w:val="left" w:pos="630"/>
        </w:tabs>
        <w:ind w:hanging="513"/>
        <w:rPr>
          <w:lang w:val="lv-LV"/>
        </w:rPr>
      </w:pPr>
      <w:r w:rsidRPr="006037BE">
        <w:rPr>
          <w:spacing w:val="-1"/>
          <w:lang w:val="lv-LV"/>
        </w:rPr>
        <w:t>Lai neietekmētu zāļu sterilitāti, neatvelciet virzuli.</w:t>
      </w:r>
    </w:p>
    <w:p w14:paraId="0DC64ABE" w14:textId="77777777" w:rsidR="00FA7527" w:rsidRPr="006037BE" w:rsidRDefault="00FA7527" w:rsidP="001A3B9F">
      <w:pPr>
        <w:pStyle w:val="Textkrper"/>
        <w:tabs>
          <w:tab w:val="left" w:pos="630"/>
        </w:tabs>
        <w:ind w:left="116"/>
        <w:rPr>
          <w:lang w:val="lv-LV"/>
        </w:rPr>
      </w:pPr>
    </w:p>
    <w:p w14:paraId="13B9689D" w14:textId="77777777" w:rsidR="00FC71F8" w:rsidRPr="006037BE" w:rsidRDefault="008A0D27" w:rsidP="0072272A">
      <w:pPr>
        <w:pStyle w:val="Textkrper"/>
        <w:numPr>
          <w:ilvl w:val="0"/>
          <w:numId w:val="20"/>
        </w:numPr>
        <w:tabs>
          <w:tab w:val="left" w:pos="630"/>
        </w:tabs>
        <w:ind w:right="4169" w:hanging="513"/>
        <w:rPr>
          <w:lang w:val="lv-LV"/>
        </w:rPr>
      </w:pPr>
      <w:r w:rsidRPr="006037BE">
        <w:rPr>
          <w:noProof/>
          <w:lang w:val="lv-LV"/>
        </w:rPr>
        <mc:AlternateContent>
          <mc:Choice Requires="wpg">
            <w:drawing>
              <wp:anchor distT="0" distB="0" distL="114300" distR="114300" simplePos="0" relativeHeight="251636224" behindDoc="0" locked="0" layoutInCell="1" allowOverlap="1" wp14:anchorId="2B8DEC52" wp14:editId="39C9CDC6">
                <wp:simplePos x="0" y="0"/>
                <wp:positionH relativeFrom="page">
                  <wp:posOffset>4293870</wp:posOffset>
                </wp:positionH>
                <wp:positionV relativeFrom="paragraph">
                  <wp:posOffset>13335</wp:posOffset>
                </wp:positionV>
                <wp:extent cx="2211070" cy="1764665"/>
                <wp:effectExtent l="7620" t="3810" r="10160" b="3175"/>
                <wp:wrapNone/>
                <wp:docPr id="47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070" cy="1764665"/>
                          <a:chOff x="6762" y="21"/>
                          <a:chExt cx="3482" cy="2779"/>
                        </a:xfrm>
                      </wpg:grpSpPr>
                      <pic:pic xmlns:pic="http://schemas.openxmlformats.org/drawingml/2006/picture">
                        <pic:nvPicPr>
                          <pic:cNvPr id="475" name="Picture 4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778" y="34"/>
                            <a:ext cx="3451" cy="2755"/>
                          </a:xfrm>
                          <a:prstGeom prst="rect">
                            <a:avLst/>
                          </a:prstGeom>
                          <a:noFill/>
                          <a:extLst>
                            <a:ext uri="{909E8E84-426E-40DD-AFC4-6F175D3DCCD1}">
                              <a14:hiddenFill xmlns:a14="http://schemas.microsoft.com/office/drawing/2010/main">
                                <a:solidFill>
                                  <a:srgbClr val="FFFFFF"/>
                                </a:solidFill>
                              </a14:hiddenFill>
                            </a:ext>
                          </a:extLst>
                        </pic:spPr>
                      </pic:pic>
                      <wpg:grpSp>
                        <wpg:cNvPr id="476" name="Group 471"/>
                        <wpg:cNvGrpSpPr>
                          <a:grpSpLocks/>
                        </wpg:cNvGrpSpPr>
                        <wpg:grpSpPr bwMode="auto">
                          <a:xfrm>
                            <a:off x="6768" y="27"/>
                            <a:ext cx="3471" cy="2"/>
                            <a:chOff x="6768" y="27"/>
                            <a:chExt cx="3471" cy="2"/>
                          </a:xfrm>
                        </wpg:grpSpPr>
                        <wps:wsp>
                          <wps:cNvPr id="477" name="Freeform 472"/>
                          <wps:cNvSpPr>
                            <a:spLocks/>
                          </wps:cNvSpPr>
                          <wps:spPr bwMode="auto">
                            <a:xfrm>
                              <a:off x="6768" y="27"/>
                              <a:ext cx="3471" cy="2"/>
                            </a:xfrm>
                            <a:custGeom>
                              <a:avLst/>
                              <a:gdLst>
                                <a:gd name="T0" fmla="+- 0 6768 6768"/>
                                <a:gd name="T1" fmla="*/ T0 w 3471"/>
                                <a:gd name="T2" fmla="+- 0 10238 6768"/>
                                <a:gd name="T3" fmla="*/ T2 w 3471"/>
                              </a:gdLst>
                              <a:ahLst/>
                              <a:cxnLst>
                                <a:cxn ang="0">
                                  <a:pos x="T1" y="0"/>
                                </a:cxn>
                                <a:cxn ang="0">
                                  <a:pos x="T3" y="0"/>
                                </a:cxn>
                              </a:cxnLst>
                              <a:rect l="0" t="0" r="r" b="b"/>
                              <a:pathLst>
                                <a:path w="3471">
                                  <a:moveTo>
                                    <a:pt x="0" y="0"/>
                                  </a:moveTo>
                                  <a:lnTo>
                                    <a:pt x="34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69"/>
                        <wpg:cNvGrpSpPr>
                          <a:grpSpLocks/>
                        </wpg:cNvGrpSpPr>
                        <wpg:grpSpPr bwMode="auto">
                          <a:xfrm>
                            <a:off x="6773" y="32"/>
                            <a:ext cx="2" cy="2758"/>
                            <a:chOff x="6773" y="32"/>
                            <a:chExt cx="2" cy="2758"/>
                          </a:xfrm>
                        </wpg:grpSpPr>
                        <wps:wsp>
                          <wps:cNvPr id="479" name="Freeform 470"/>
                          <wps:cNvSpPr>
                            <a:spLocks/>
                          </wps:cNvSpPr>
                          <wps:spPr bwMode="auto">
                            <a:xfrm>
                              <a:off x="6773" y="32"/>
                              <a:ext cx="2" cy="2758"/>
                            </a:xfrm>
                            <a:custGeom>
                              <a:avLst/>
                              <a:gdLst>
                                <a:gd name="T0" fmla="+- 0 32 32"/>
                                <a:gd name="T1" fmla="*/ 32 h 2758"/>
                                <a:gd name="T2" fmla="+- 0 2789 32"/>
                                <a:gd name="T3" fmla="*/ 2789 h 2758"/>
                              </a:gdLst>
                              <a:ahLst/>
                              <a:cxnLst>
                                <a:cxn ang="0">
                                  <a:pos x="0" y="T1"/>
                                </a:cxn>
                                <a:cxn ang="0">
                                  <a:pos x="0" y="T3"/>
                                </a:cxn>
                              </a:cxnLst>
                              <a:rect l="0" t="0" r="r" b="b"/>
                              <a:pathLst>
                                <a:path h="2758">
                                  <a:moveTo>
                                    <a:pt x="0" y="0"/>
                                  </a:moveTo>
                                  <a:lnTo>
                                    <a:pt x="0" y="27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467"/>
                        <wpg:cNvGrpSpPr>
                          <a:grpSpLocks/>
                        </wpg:cNvGrpSpPr>
                        <wpg:grpSpPr bwMode="auto">
                          <a:xfrm>
                            <a:off x="10234" y="32"/>
                            <a:ext cx="2" cy="2758"/>
                            <a:chOff x="10234" y="32"/>
                            <a:chExt cx="2" cy="2758"/>
                          </a:xfrm>
                        </wpg:grpSpPr>
                        <wps:wsp>
                          <wps:cNvPr id="481" name="Freeform 468"/>
                          <wps:cNvSpPr>
                            <a:spLocks/>
                          </wps:cNvSpPr>
                          <wps:spPr bwMode="auto">
                            <a:xfrm>
                              <a:off x="10234" y="32"/>
                              <a:ext cx="2" cy="2758"/>
                            </a:xfrm>
                            <a:custGeom>
                              <a:avLst/>
                              <a:gdLst>
                                <a:gd name="T0" fmla="+- 0 32 32"/>
                                <a:gd name="T1" fmla="*/ 32 h 2758"/>
                                <a:gd name="T2" fmla="+- 0 2789 32"/>
                                <a:gd name="T3" fmla="*/ 2789 h 2758"/>
                              </a:gdLst>
                              <a:ahLst/>
                              <a:cxnLst>
                                <a:cxn ang="0">
                                  <a:pos x="0" y="T1"/>
                                </a:cxn>
                                <a:cxn ang="0">
                                  <a:pos x="0" y="T3"/>
                                </a:cxn>
                              </a:cxnLst>
                              <a:rect l="0" t="0" r="r" b="b"/>
                              <a:pathLst>
                                <a:path h="2758">
                                  <a:moveTo>
                                    <a:pt x="0" y="0"/>
                                  </a:moveTo>
                                  <a:lnTo>
                                    <a:pt x="0" y="27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465"/>
                        <wpg:cNvGrpSpPr>
                          <a:grpSpLocks/>
                        </wpg:cNvGrpSpPr>
                        <wpg:grpSpPr bwMode="auto">
                          <a:xfrm>
                            <a:off x="6768" y="2794"/>
                            <a:ext cx="3471" cy="2"/>
                            <a:chOff x="6768" y="2794"/>
                            <a:chExt cx="3471" cy="2"/>
                          </a:xfrm>
                        </wpg:grpSpPr>
                        <wps:wsp>
                          <wps:cNvPr id="483" name="Freeform 466"/>
                          <wps:cNvSpPr>
                            <a:spLocks/>
                          </wps:cNvSpPr>
                          <wps:spPr bwMode="auto">
                            <a:xfrm>
                              <a:off x="6768" y="2794"/>
                              <a:ext cx="3471" cy="2"/>
                            </a:xfrm>
                            <a:custGeom>
                              <a:avLst/>
                              <a:gdLst>
                                <a:gd name="T0" fmla="+- 0 6768 6768"/>
                                <a:gd name="T1" fmla="*/ T0 w 3471"/>
                                <a:gd name="T2" fmla="+- 0 10238 6768"/>
                                <a:gd name="T3" fmla="*/ T2 w 3471"/>
                              </a:gdLst>
                              <a:ahLst/>
                              <a:cxnLst>
                                <a:cxn ang="0">
                                  <a:pos x="T1" y="0"/>
                                </a:cxn>
                                <a:cxn ang="0">
                                  <a:pos x="T3" y="0"/>
                                </a:cxn>
                              </a:cxnLst>
                              <a:rect l="0" t="0" r="r" b="b"/>
                              <a:pathLst>
                                <a:path w="3471">
                                  <a:moveTo>
                                    <a:pt x="0" y="0"/>
                                  </a:moveTo>
                                  <a:lnTo>
                                    <a:pt x="34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F1FCBD" id="Group 464" o:spid="_x0000_s1026" style="position:absolute;margin-left:338.1pt;margin-top:1.05pt;width:174.1pt;height:138.95pt;z-index:251636224;mso-position-horizontal-relative:page" coordorigin="6762,21" coordsize="3482,2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">
                <v:shape id="Picture 473" o:spid="_x0000_s1027" type="#_x0000_t75" style="position:absolute;left:6778;top:34;width:3451;height:2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">
                  <v:imagedata r:id="rId27" o:title=""/>
                </v:shape>
                <v:group id="Group 471" o:spid="_x0000_s1028" style="position:absolute;left:6768;top:27;width:3471;height:2" coordorigin="6768,27" coordsize="3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472" o:spid="_x0000_s1029" style="position:absolute;left:6768;top:27;width:3471;height:2;visibility:visible;mso-wrap-style:square;v-text-anchor:top" coordsize="3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" path="m,l3470,e" filled="f" strokeweight=".58pt">
                    <v:path arrowok="t" o:connecttype="custom" o:connectlocs="0,0;3470,0" o:connectangles="0,0"/>
                  </v:shape>
                </v:group>
                <v:group id="Group 469" o:spid="_x0000_s1030" style="position:absolute;left:6773;top:32;width:2;height:2758" coordorigin="6773,32" coordsize="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70" o:spid="_x0000_s1031" style="position:absolute;left:6773;top:32;width:2;height:2758;visibility:visible;mso-wrap-style:square;v-text-anchor:top" coordsize="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" path="m,l,2757e" filled="f" strokeweight=".58pt">
                    <v:path arrowok="t" o:connecttype="custom" o:connectlocs="0,32;0,2789" o:connectangles="0,0"/>
                  </v:shape>
                </v:group>
                <v:group id="Group 467" o:spid="_x0000_s1032" style="position:absolute;left:10234;top:32;width:2;height:2758" coordorigin="10234,32" coordsize="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468" o:spid="_x0000_s1033" style="position:absolute;left:10234;top:32;width:2;height:2758;visibility:visible;mso-wrap-style:square;v-text-anchor:top" coordsize="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" path="m,l,2757e" filled="f" strokeweight=".58pt">
                    <v:path arrowok="t" o:connecttype="custom" o:connectlocs="0,32;0,2789" o:connectangles="0,0"/>
                  </v:shape>
                </v:group>
                <v:group id="Group 465" o:spid="_x0000_s1034" style="position:absolute;left:6768;top:2794;width:3471;height:2" coordorigin="6768,2794" coordsize="3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466" o:spid="_x0000_s1035" style="position:absolute;left:6768;top:2794;width:3471;height:2;visibility:visible;mso-wrap-style:square;v-text-anchor:top" coordsize="3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" path="m,l3470,e" filled="f" strokeweight=".58pt">
                    <v:path arrowok="t" o:connecttype="custom" o:connectlocs="0,0;3470,0" o:connectangles="0,0"/>
                  </v:shape>
                </v:group>
                <w10:wrap anchorx="page"/>
              </v:group>
            </w:pict>
          </mc:Fallback>
        </mc:AlternateContent>
      </w:r>
      <w:r w:rsidR="00DE5F89" w:rsidRPr="006037BE">
        <w:rPr>
          <w:spacing w:val="-1"/>
          <w:lang w:val="lv-LV"/>
        </w:rPr>
        <w:t>Izmantojot aseptisku tehniku, stingri uzskrūvējiet</w:t>
      </w:r>
      <w:r w:rsidR="00DE5F89" w:rsidRPr="006037BE">
        <w:rPr>
          <w:spacing w:val="24"/>
          <w:lang w:val="lv-LV"/>
        </w:rPr>
        <w:t xml:space="preserve"> </w:t>
      </w:r>
      <w:r w:rsidR="00DE5F89" w:rsidRPr="006037BE">
        <w:rPr>
          <w:spacing w:val="-1"/>
          <w:lang w:val="lv-LV"/>
        </w:rPr>
        <w:t>injekcijas adatu uz šļirces</w:t>
      </w:r>
      <w:r w:rsidR="00DE5F89" w:rsidRPr="006037BE">
        <w:rPr>
          <w:lang w:val="lv-LV"/>
        </w:rPr>
        <w:t xml:space="preserve"> </w:t>
      </w:r>
      <w:r w:rsidR="00DE5F89" w:rsidRPr="006037BE">
        <w:rPr>
          <w:i/>
          <w:spacing w:val="-1"/>
          <w:lang w:val="lv-LV"/>
        </w:rPr>
        <w:t>Luer-lock</w:t>
      </w:r>
      <w:r w:rsidR="00DE5F89" w:rsidRPr="006037BE">
        <w:rPr>
          <w:i/>
          <w:lang w:val="lv-LV"/>
        </w:rPr>
        <w:t xml:space="preserve"> </w:t>
      </w:r>
      <w:r w:rsidR="00DE5F89" w:rsidRPr="006037BE">
        <w:rPr>
          <w:spacing w:val="-1"/>
          <w:lang w:val="lv-LV"/>
        </w:rPr>
        <w:t>gala.</w:t>
      </w:r>
    </w:p>
    <w:p w14:paraId="4AEF1970" w14:textId="77777777" w:rsidR="00FC71F8" w:rsidRPr="006037BE" w:rsidRDefault="00FC71F8" w:rsidP="001A3B9F">
      <w:pPr>
        <w:rPr>
          <w:rFonts w:ascii="Times New Roman" w:eastAsia="Times New Roman" w:hAnsi="Times New Roman"/>
          <w:lang w:val="lv-LV"/>
        </w:rPr>
      </w:pPr>
    </w:p>
    <w:p w14:paraId="51AFC5B0" w14:textId="77777777" w:rsidR="00FC71F8" w:rsidRPr="006037BE" w:rsidRDefault="00FC71F8" w:rsidP="001A3B9F">
      <w:pPr>
        <w:rPr>
          <w:rFonts w:ascii="Times New Roman" w:eastAsia="Times New Roman" w:hAnsi="Times New Roman"/>
          <w:lang w:val="lv-LV"/>
        </w:rPr>
      </w:pPr>
    </w:p>
    <w:p w14:paraId="5F3FCF45" w14:textId="77777777" w:rsidR="00FC71F8" w:rsidRPr="006037BE" w:rsidRDefault="00FC71F8" w:rsidP="001A3B9F">
      <w:pPr>
        <w:rPr>
          <w:rFonts w:ascii="Times New Roman" w:eastAsia="Times New Roman" w:hAnsi="Times New Roman"/>
          <w:lang w:val="lv-LV"/>
        </w:rPr>
      </w:pPr>
    </w:p>
    <w:p w14:paraId="2DFF7E35" w14:textId="77777777" w:rsidR="00FC71F8" w:rsidRPr="006037BE" w:rsidRDefault="00FC71F8" w:rsidP="001A3B9F">
      <w:pPr>
        <w:rPr>
          <w:rFonts w:ascii="Times New Roman" w:eastAsia="Times New Roman" w:hAnsi="Times New Roman"/>
          <w:lang w:val="lv-LV"/>
        </w:rPr>
      </w:pPr>
    </w:p>
    <w:p w14:paraId="3D997F8F" w14:textId="77777777" w:rsidR="00FC71F8" w:rsidRPr="006037BE" w:rsidRDefault="00FC71F8" w:rsidP="001A3B9F">
      <w:pPr>
        <w:rPr>
          <w:rFonts w:ascii="Times New Roman" w:eastAsia="Times New Roman" w:hAnsi="Times New Roman"/>
          <w:lang w:val="lv-LV"/>
        </w:rPr>
      </w:pPr>
    </w:p>
    <w:p w14:paraId="44BF75A7" w14:textId="77777777" w:rsidR="00FC71F8" w:rsidRPr="006037BE" w:rsidRDefault="00FC71F8" w:rsidP="001A3B9F">
      <w:pPr>
        <w:rPr>
          <w:rFonts w:ascii="Times New Roman" w:eastAsia="Times New Roman" w:hAnsi="Times New Roman"/>
          <w:lang w:val="lv-LV"/>
        </w:rPr>
      </w:pPr>
    </w:p>
    <w:p w14:paraId="0011664E" w14:textId="77777777" w:rsidR="00FC71F8" w:rsidRPr="006037BE" w:rsidRDefault="00FC71F8" w:rsidP="001A3B9F">
      <w:pPr>
        <w:rPr>
          <w:rFonts w:ascii="Times New Roman" w:eastAsia="Times New Roman" w:hAnsi="Times New Roman"/>
          <w:lang w:val="lv-LV"/>
        </w:rPr>
      </w:pPr>
    </w:p>
    <w:p w14:paraId="368E819F" w14:textId="77777777" w:rsidR="00FC71F8" w:rsidRPr="006037BE" w:rsidRDefault="00FC71F8" w:rsidP="001A3B9F">
      <w:pPr>
        <w:rPr>
          <w:rFonts w:ascii="Times New Roman" w:eastAsia="Times New Roman" w:hAnsi="Times New Roman"/>
          <w:lang w:val="lv-LV"/>
        </w:rPr>
      </w:pPr>
    </w:p>
    <w:p w14:paraId="140F8EF3" w14:textId="77777777" w:rsidR="00FC71F8" w:rsidRPr="006037BE" w:rsidRDefault="00FC71F8" w:rsidP="001A3B9F">
      <w:pPr>
        <w:rPr>
          <w:rFonts w:ascii="Times New Roman" w:eastAsia="Times New Roman" w:hAnsi="Times New Roman"/>
          <w:lang w:val="lv-LV"/>
        </w:rPr>
      </w:pPr>
    </w:p>
    <w:p w14:paraId="33EBCDC1" w14:textId="77777777" w:rsidR="00FC71F8" w:rsidRPr="006037BE" w:rsidRDefault="00FC71F8" w:rsidP="001A3B9F">
      <w:pPr>
        <w:rPr>
          <w:rFonts w:ascii="Times New Roman" w:eastAsia="Times New Roman" w:hAnsi="Times New Roman"/>
          <w:lang w:val="lv-LV"/>
        </w:rPr>
      </w:pPr>
    </w:p>
    <w:p w14:paraId="784137E8" w14:textId="77777777" w:rsidR="00FC71F8" w:rsidRPr="006037BE" w:rsidRDefault="00FC71F8" w:rsidP="001A3B9F">
      <w:pPr>
        <w:rPr>
          <w:rFonts w:ascii="Times New Roman" w:eastAsia="Times New Roman" w:hAnsi="Times New Roman"/>
          <w:lang w:val="lv-LV"/>
        </w:rPr>
      </w:pPr>
    </w:p>
    <w:p w14:paraId="790AB477" w14:textId="77777777" w:rsidR="00FC71F8" w:rsidRPr="006037BE" w:rsidRDefault="008A0D27" w:rsidP="0072272A">
      <w:pPr>
        <w:pStyle w:val="Textkrper"/>
        <w:numPr>
          <w:ilvl w:val="0"/>
          <w:numId w:val="20"/>
        </w:numPr>
        <w:tabs>
          <w:tab w:val="left" w:pos="630"/>
        </w:tabs>
        <w:ind w:right="3994" w:hanging="513"/>
        <w:rPr>
          <w:lang w:val="lv-LV"/>
        </w:rPr>
      </w:pPr>
      <w:r w:rsidRPr="006037BE">
        <w:rPr>
          <w:noProof/>
          <w:lang w:val="lv-LV"/>
        </w:rPr>
        <w:drawing>
          <wp:anchor distT="0" distB="0" distL="114300" distR="114300" simplePos="0" relativeHeight="251637248" behindDoc="0" locked="0" layoutInCell="1" allowOverlap="1" wp14:anchorId="3A4B8A5F" wp14:editId="0DE7FE19">
            <wp:simplePos x="0" y="0"/>
            <wp:positionH relativeFrom="page">
              <wp:posOffset>4297680</wp:posOffset>
            </wp:positionH>
            <wp:positionV relativeFrom="paragraph">
              <wp:posOffset>51435</wp:posOffset>
            </wp:positionV>
            <wp:extent cx="2217420" cy="2159635"/>
            <wp:effectExtent l="0" t="0" r="0" b="0"/>
            <wp:wrapNone/>
            <wp:docPr id="47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7420" cy="2159635"/>
                    </a:xfrm>
                    <a:prstGeom prst="rect">
                      <a:avLst/>
                    </a:prstGeom>
                    <a:noFill/>
                  </pic:spPr>
                </pic:pic>
              </a:graphicData>
            </a:graphic>
            <wp14:sizeRelH relativeFrom="page">
              <wp14:pctWidth>0</wp14:pctWidth>
            </wp14:sizeRelH>
            <wp14:sizeRelV relativeFrom="page">
              <wp14:pctHeight>0</wp14:pctHeight>
            </wp14:sizeRelV>
          </wp:anchor>
        </w:drawing>
      </w:r>
      <w:r w:rsidR="00DE5F89" w:rsidRPr="006037BE">
        <w:rPr>
          <w:spacing w:val="-1"/>
          <w:lang w:val="lv-LV"/>
        </w:rPr>
        <w:t>Turot šļirci ar adatu uz augšu, pārbaudiet, vai šļircē</w:t>
      </w:r>
      <w:r w:rsidR="00DE5F89" w:rsidRPr="006037BE">
        <w:rPr>
          <w:spacing w:val="28"/>
          <w:lang w:val="lv-LV"/>
        </w:rPr>
        <w:t xml:space="preserve"> </w:t>
      </w:r>
      <w:r w:rsidR="00DE5F89" w:rsidRPr="006037BE">
        <w:rPr>
          <w:spacing w:val="-1"/>
          <w:lang w:val="lv-LV"/>
        </w:rPr>
        <w:t>nav gaisa burbuļu. Ja tajā ir gaisa burbuļi, viegli</w:t>
      </w:r>
      <w:r w:rsidR="00DE5F89" w:rsidRPr="006037BE">
        <w:rPr>
          <w:spacing w:val="28"/>
          <w:lang w:val="lv-LV"/>
        </w:rPr>
        <w:t xml:space="preserve"> </w:t>
      </w:r>
      <w:r w:rsidR="00DE5F89" w:rsidRPr="006037BE">
        <w:rPr>
          <w:spacing w:val="-1"/>
          <w:lang w:val="lv-LV"/>
        </w:rPr>
        <w:t>piesitiet šļircei ar pirkstu, līdz burbuļi paceļas uz</w:t>
      </w:r>
      <w:r w:rsidR="00DE5F89" w:rsidRPr="006037BE">
        <w:rPr>
          <w:spacing w:val="27"/>
          <w:lang w:val="lv-LV"/>
        </w:rPr>
        <w:t xml:space="preserve"> </w:t>
      </w:r>
      <w:r w:rsidR="00DE5F89" w:rsidRPr="006037BE">
        <w:rPr>
          <w:spacing w:val="-1"/>
          <w:lang w:val="lv-LV"/>
        </w:rPr>
        <w:t>augšu.</w:t>
      </w:r>
    </w:p>
    <w:p w14:paraId="4CC9F6A8" w14:textId="77777777" w:rsidR="001A45B2" w:rsidRPr="006037BE" w:rsidRDefault="001A45B2" w:rsidP="001A45B2">
      <w:pPr>
        <w:pStyle w:val="Textkrper"/>
        <w:tabs>
          <w:tab w:val="left" w:pos="630"/>
        </w:tabs>
        <w:ind w:right="3994"/>
        <w:rPr>
          <w:spacing w:val="-1"/>
          <w:lang w:val="lv-LV"/>
        </w:rPr>
      </w:pPr>
    </w:p>
    <w:p w14:paraId="0BD073A9" w14:textId="77777777" w:rsidR="001A45B2" w:rsidRPr="006037BE" w:rsidRDefault="001A45B2" w:rsidP="001A45B2">
      <w:pPr>
        <w:pStyle w:val="Textkrper"/>
        <w:tabs>
          <w:tab w:val="left" w:pos="630"/>
        </w:tabs>
        <w:ind w:right="3994"/>
        <w:rPr>
          <w:spacing w:val="-1"/>
          <w:lang w:val="lv-LV"/>
        </w:rPr>
      </w:pPr>
    </w:p>
    <w:p w14:paraId="181A172A" w14:textId="77777777" w:rsidR="001A45B2" w:rsidRPr="006037BE" w:rsidRDefault="001A45B2" w:rsidP="001A45B2">
      <w:pPr>
        <w:pStyle w:val="Textkrper"/>
        <w:tabs>
          <w:tab w:val="left" w:pos="630"/>
        </w:tabs>
        <w:ind w:right="3994"/>
        <w:rPr>
          <w:spacing w:val="-1"/>
          <w:lang w:val="lv-LV"/>
        </w:rPr>
      </w:pPr>
    </w:p>
    <w:p w14:paraId="1EE368D0" w14:textId="77777777" w:rsidR="001A45B2" w:rsidRPr="006037BE" w:rsidRDefault="001A45B2" w:rsidP="001A45B2">
      <w:pPr>
        <w:pStyle w:val="Textkrper"/>
        <w:tabs>
          <w:tab w:val="left" w:pos="630"/>
        </w:tabs>
        <w:ind w:right="3994"/>
        <w:rPr>
          <w:spacing w:val="-1"/>
          <w:lang w:val="lv-LV"/>
        </w:rPr>
      </w:pPr>
    </w:p>
    <w:p w14:paraId="393EFE60" w14:textId="77777777" w:rsidR="001A45B2" w:rsidRPr="006037BE" w:rsidRDefault="001A45B2" w:rsidP="001A45B2">
      <w:pPr>
        <w:pStyle w:val="Textkrper"/>
        <w:tabs>
          <w:tab w:val="left" w:pos="630"/>
        </w:tabs>
        <w:ind w:right="3994"/>
        <w:rPr>
          <w:spacing w:val="-1"/>
          <w:lang w:val="lv-LV"/>
        </w:rPr>
      </w:pPr>
    </w:p>
    <w:p w14:paraId="73414B8C" w14:textId="77777777" w:rsidR="001A45B2" w:rsidRPr="006037BE" w:rsidRDefault="001A45B2" w:rsidP="001A45B2">
      <w:pPr>
        <w:pStyle w:val="Textkrper"/>
        <w:tabs>
          <w:tab w:val="left" w:pos="630"/>
        </w:tabs>
        <w:ind w:right="3994"/>
        <w:rPr>
          <w:spacing w:val="-1"/>
          <w:lang w:val="lv-LV"/>
        </w:rPr>
      </w:pPr>
    </w:p>
    <w:p w14:paraId="29E1C2D6" w14:textId="77777777" w:rsidR="001A45B2" w:rsidRPr="006037BE" w:rsidRDefault="001A45B2" w:rsidP="001A45B2">
      <w:pPr>
        <w:pStyle w:val="Textkrper"/>
        <w:tabs>
          <w:tab w:val="left" w:pos="630"/>
        </w:tabs>
        <w:ind w:right="3994"/>
        <w:rPr>
          <w:spacing w:val="-1"/>
          <w:lang w:val="lv-LV"/>
        </w:rPr>
      </w:pPr>
    </w:p>
    <w:p w14:paraId="6F6D9258" w14:textId="77777777" w:rsidR="001A45B2" w:rsidRPr="006037BE" w:rsidRDefault="001A45B2" w:rsidP="001A45B2">
      <w:pPr>
        <w:pStyle w:val="Textkrper"/>
        <w:tabs>
          <w:tab w:val="left" w:pos="630"/>
        </w:tabs>
        <w:ind w:right="3994"/>
        <w:rPr>
          <w:spacing w:val="-1"/>
          <w:lang w:val="lv-LV"/>
        </w:rPr>
      </w:pPr>
    </w:p>
    <w:p w14:paraId="25C7E453" w14:textId="77777777" w:rsidR="001A45B2" w:rsidRPr="006037BE" w:rsidRDefault="001A45B2" w:rsidP="001A45B2">
      <w:pPr>
        <w:pStyle w:val="Textkrper"/>
        <w:tabs>
          <w:tab w:val="left" w:pos="630"/>
        </w:tabs>
        <w:ind w:right="3994"/>
        <w:rPr>
          <w:spacing w:val="-1"/>
          <w:lang w:val="lv-LV"/>
        </w:rPr>
      </w:pPr>
    </w:p>
    <w:p w14:paraId="08CFC0E1" w14:textId="77777777" w:rsidR="001A45B2" w:rsidRPr="006037BE" w:rsidRDefault="001A45B2" w:rsidP="001A45B2">
      <w:pPr>
        <w:pStyle w:val="Textkrper"/>
        <w:tabs>
          <w:tab w:val="left" w:pos="630"/>
        </w:tabs>
        <w:ind w:right="3994"/>
        <w:rPr>
          <w:lang w:val="lv-LV"/>
        </w:rPr>
      </w:pPr>
    </w:p>
    <w:p w14:paraId="45B8A361" w14:textId="1D3A4F37" w:rsidR="00FC71F8" w:rsidRPr="006037BE" w:rsidRDefault="00780F3F" w:rsidP="0072272A">
      <w:pPr>
        <w:pStyle w:val="Textkrper"/>
        <w:numPr>
          <w:ilvl w:val="0"/>
          <w:numId w:val="20"/>
        </w:numPr>
        <w:tabs>
          <w:tab w:val="left" w:pos="630"/>
        </w:tabs>
        <w:ind w:right="153" w:hanging="513"/>
        <w:rPr>
          <w:lang w:val="lv-LV"/>
        </w:rPr>
      </w:pPr>
      <w:r w:rsidRPr="006037BE">
        <w:rPr>
          <w:spacing w:val="-1"/>
          <w:lang w:val="lv-LV"/>
        </w:rPr>
        <w:t xml:space="preserve">Pirms lietošanas </w:t>
      </w:r>
      <w:r w:rsidR="004D3497" w:rsidRPr="006037BE">
        <w:rPr>
          <w:spacing w:val="-1"/>
          <w:lang w:val="lv-LV"/>
        </w:rPr>
        <w:t>jāizvada</w:t>
      </w:r>
      <w:r w:rsidRPr="006037BE">
        <w:rPr>
          <w:spacing w:val="-1"/>
          <w:lang w:val="lv-LV"/>
        </w:rPr>
        <w:t xml:space="preserve"> liek</w:t>
      </w:r>
      <w:r w:rsidR="004D3497" w:rsidRPr="006037BE">
        <w:rPr>
          <w:spacing w:val="-1"/>
          <w:lang w:val="lv-LV"/>
        </w:rPr>
        <w:t>ais</w:t>
      </w:r>
      <w:r w:rsidRPr="006037BE">
        <w:rPr>
          <w:spacing w:val="-1"/>
          <w:lang w:val="lv-LV"/>
        </w:rPr>
        <w:t xml:space="preserve"> tilpum</w:t>
      </w:r>
      <w:r w:rsidR="004D3497" w:rsidRPr="006037BE">
        <w:rPr>
          <w:spacing w:val="-1"/>
          <w:lang w:val="lv-LV"/>
        </w:rPr>
        <w:t>s</w:t>
      </w:r>
      <w:r w:rsidRPr="006037BE">
        <w:rPr>
          <w:spacing w:val="-1"/>
          <w:lang w:val="lv-LV"/>
        </w:rPr>
        <w:t xml:space="preserve">. </w:t>
      </w:r>
      <w:r w:rsidR="00DE5F89" w:rsidRPr="006037BE">
        <w:rPr>
          <w:spacing w:val="-1"/>
          <w:lang w:val="lv-LV"/>
        </w:rPr>
        <w:t>Lai atbrīvotos no visiem gaisa burbuļiem un</w:t>
      </w:r>
      <w:r w:rsidR="00DE5F89" w:rsidRPr="006037BE">
        <w:rPr>
          <w:spacing w:val="1"/>
          <w:lang w:val="lv-LV"/>
        </w:rPr>
        <w:t xml:space="preserve"> </w:t>
      </w:r>
      <w:r w:rsidR="00DE5F89" w:rsidRPr="006037BE">
        <w:rPr>
          <w:b/>
          <w:bCs/>
          <w:spacing w:val="-1"/>
          <w:lang w:val="lv-LV"/>
        </w:rPr>
        <w:t xml:space="preserve">lai izspiestu liekās zāles, lēnām nospiediet </w:t>
      </w:r>
      <w:r w:rsidR="007B751C" w:rsidRPr="006037BE">
        <w:rPr>
          <w:b/>
          <w:bCs/>
          <w:spacing w:val="-1"/>
          <w:lang w:val="lv-LV"/>
        </w:rPr>
        <w:t>virzuli</w:t>
      </w:r>
      <w:r w:rsidR="00DE5F89" w:rsidRPr="006037BE">
        <w:rPr>
          <w:b/>
          <w:bCs/>
          <w:spacing w:val="-1"/>
          <w:lang w:val="lv-LV"/>
        </w:rPr>
        <w:t>,</w:t>
      </w:r>
      <w:r w:rsidR="00DE5F89" w:rsidRPr="006037BE">
        <w:rPr>
          <w:b/>
          <w:bCs/>
          <w:spacing w:val="26"/>
          <w:lang w:val="lv-LV"/>
        </w:rPr>
        <w:t xml:space="preserve"> </w:t>
      </w:r>
      <w:r w:rsidR="00DE5F89" w:rsidRPr="006037BE">
        <w:rPr>
          <w:b/>
          <w:bCs/>
          <w:spacing w:val="-1"/>
          <w:lang w:val="lv-LV"/>
        </w:rPr>
        <w:t xml:space="preserve">līdz </w:t>
      </w:r>
      <w:r w:rsidR="00BE402F" w:rsidRPr="006037BE">
        <w:rPr>
          <w:b/>
          <w:bCs/>
          <w:spacing w:val="-1"/>
          <w:lang w:val="lv-LV"/>
        </w:rPr>
        <w:t xml:space="preserve">virzuļa izliekuma malas </w:t>
      </w:r>
      <w:r w:rsidR="00DE5F89" w:rsidRPr="006037BE">
        <w:rPr>
          <w:b/>
          <w:bCs/>
          <w:spacing w:val="-1"/>
          <w:lang w:val="lv-LV"/>
        </w:rPr>
        <w:t>pamatne</w:t>
      </w:r>
      <w:r w:rsidR="007B751C" w:rsidRPr="006037BE">
        <w:rPr>
          <w:b/>
          <w:bCs/>
          <w:spacing w:val="-1"/>
          <w:lang w:val="lv-LV"/>
        </w:rPr>
        <w:t xml:space="preserve"> (nevis tās </w:t>
      </w:r>
      <w:r w:rsidR="0069026C" w:rsidRPr="006037BE">
        <w:rPr>
          <w:b/>
          <w:bCs/>
          <w:spacing w:val="-1"/>
          <w:lang w:val="lv-LV"/>
        </w:rPr>
        <w:t>augšējais gals</w:t>
      </w:r>
      <w:r w:rsidR="007B751C" w:rsidRPr="006037BE">
        <w:rPr>
          <w:b/>
          <w:bCs/>
          <w:spacing w:val="-1"/>
          <w:lang w:val="lv-LV"/>
        </w:rPr>
        <w:t>)</w:t>
      </w:r>
      <w:r w:rsidR="00DE5F89" w:rsidRPr="006037BE">
        <w:rPr>
          <w:b/>
          <w:bCs/>
          <w:spacing w:val="-1"/>
          <w:lang w:val="lv-LV"/>
        </w:rPr>
        <w:t xml:space="preserve"> atrodas uz vienas līnijas ar dozēšanas līniju uz</w:t>
      </w:r>
      <w:r w:rsidR="00DE5F89" w:rsidRPr="006037BE">
        <w:rPr>
          <w:b/>
          <w:bCs/>
          <w:spacing w:val="26"/>
          <w:lang w:val="lv-LV"/>
        </w:rPr>
        <w:t xml:space="preserve"> </w:t>
      </w:r>
      <w:r w:rsidR="00DE5F89" w:rsidRPr="006037BE">
        <w:rPr>
          <w:b/>
          <w:bCs/>
          <w:spacing w:val="-1"/>
          <w:lang w:val="lv-LV"/>
        </w:rPr>
        <w:t>šļirces</w:t>
      </w:r>
      <w:r w:rsidR="00DE5F89" w:rsidRPr="006037BE">
        <w:rPr>
          <w:spacing w:val="-1"/>
          <w:lang w:val="lv-LV"/>
        </w:rPr>
        <w:t xml:space="preserve"> (atbilst</w:t>
      </w:r>
      <w:r w:rsidR="00467F73" w:rsidRPr="006037BE">
        <w:rPr>
          <w:spacing w:val="-1"/>
          <w:lang w:val="lv-LV"/>
        </w:rPr>
        <w:t xml:space="preserve"> </w:t>
      </w:r>
      <w:r w:rsidR="007B751C" w:rsidRPr="006037BE">
        <w:rPr>
          <w:spacing w:val="-1"/>
          <w:lang w:val="lv-LV"/>
        </w:rPr>
        <w:t>0,05 ml, t.i.</w:t>
      </w:r>
      <w:r w:rsidR="00467F73" w:rsidRPr="006037BE">
        <w:rPr>
          <w:spacing w:val="-1"/>
          <w:lang w:val="lv-LV"/>
        </w:rPr>
        <w:t>,</w:t>
      </w:r>
      <w:r w:rsidR="007B751C" w:rsidRPr="006037BE">
        <w:rPr>
          <w:spacing w:val="-1"/>
          <w:lang w:val="lv-LV"/>
        </w:rPr>
        <w:t xml:space="preserve"> 2 mg aflibercepta</w:t>
      </w:r>
      <w:r w:rsidR="00DE5F89" w:rsidRPr="006037BE">
        <w:rPr>
          <w:spacing w:val="-1"/>
          <w:lang w:val="lv-LV"/>
        </w:rPr>
        <w:t>).</w:t>
      </w:r>
    </w:p>
    <w:p w14:paraId="5DCE278D" w14:textId="77777777" w:rsidR="007B751C" w:rsidRPr="006037BE" w:rsidRDefault="007B751C" w:rsidP="001A3B9F">
      <w:pPr>
        <w:pStyle w:val="Textkrper"/>
        <w:tabs>
          <w:tab w:val="left" w:pos="630"/>
        </w:tabs>
        <w:ind w:left="0" w:right="153"/>
        <w:rPr>
          <w:lang w:val="lv-LV"/>
        </w:rPr>
      </w:pPr>
    </w:p>
    <w:p w14:paraId="4417F0D8" w14:textId="77777777" w:rsidR="007B751C" w:rsidRPr="006037BE" w:rsidRDefault="007B751C" w:rsidP="001A3B9F">
      <w:pPr>
        <w:pStyle w:val="Textkrper"/>
        <w:tabs>
          <w:tab w:val="left" w:pos="630"/>
        </w:tabs>
        <w:ind w:left="629" w:right="153"/>
        <w:rPr>
          <w:lang w:val="lv-LV"/>
        </w:rPr>
      </w:pPr>
      <w:r w:rsidRPr="006037BE">
        <w:rPr>
          <w:b/>
          <w:bCs/>
          <w:lang w:val="lv-LV"/>
        </w:rPr>
        <w:t>Piezīme</w:t>
      </w:r>
      <w:r w:rsidRPr="006037BE">
        <w:rPr>
          <w:lang w:val="lv-LV"/>
        </w:rPr>
        <w:t>: Šī precīzā virzuļa novietošana ir ļoti svarīga, jo nepareiza virzuļa novietošana var izraisīt tādas devas ievadīšanu, kas ir lielāka vai mazāka par ieteicamo devu.</w:t>
      </w:r>
    </w:p>
    <w:p w14:paraId="5760AB16" w14:textId="77777777" w:rsidR="00FC71F8" w:rsidRPr="006037BE" w:rsidRDefault="00FC71F8" w:rsidP="001A3B9F">
      <w:pPr>
        <w:rPr>
          <w:rFonts w:ascii="Times New Roman" w:eastAsia="Times New Roman" w:hAnsi="Times New Roman"/>
          <w:lang w:val="lv-LV"/>
        </w:rPr>
      </w:pPr>
    </w:p>
    <w:p w14:paraId="32904595" w14:textId="5CDD4A7D" w:rsidR="00FC71F8" w:rsidRPr="006037BE" w:rsidRDefault="007B751C" w:rsidP="001A3B9F">
      <w:pPr>
        <w:tabs>
          <w:tab w:val="left" w:pos="5468"/>
        </w:tabs>
        <w:ind w:left="629"/>
        <w:rPr>
          <w:rFonts w:ascii="Times New Roman" w:eastAsia="Times New Roman" w:hAnsi="Times New Roman"/>
          <w:lang w:val="lv-LV"/>
        </w:rPr>
      </w:pPr>
      <w:r w:rsidRPr="006037BE">
        <w:rPr>
          <w:rFonts w:ascii="Times New Roman" w:hAnsi="Times New Roman"/>
          <w:noProof/>
          <w:position w:val="12"/>
          <w:lang w:val="lv-LV"/>
        </w:rPr>
        <w:drawing>
          <wp:inline distT="0" distB="0" distL="0" distR="0" wp14:anchorId="5E7D5E6F" wp14:editId="47B6BE95">
            <wp:extent cx="2234241" cy="2234241"/>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4600" cy="2234600"/>
                    </a:xfrm>
                    <a:prstGeom prst="rect">
                      <a:avLst/>
                    </a:prstGeom>
                    <a:noFill/>
                  </pic:spPr>
                </pic:pic>
              </a:graphicData>
            </a:graphic>
          </wp:inline>
        </w:drawing>
      </w:r>
      <w:r w:rsidR="00F701CA" w:rsidRPr="006037BE">
        <w:rPr>
          <w:rFonts w:ascii="Times New Roman" w:hAnsi="Times New Roman"/>
          <w:noProof/>
          <w:position w:val="12"/>
          <w:lang w:val="lv-LV"/>
        </w:rPr>
        <w:drawing>
          <wp:inline distT="0" distB="0" distL="0" distR="0" wp14:anchorId="1F209534" wp14:editId="48BA26C8">
            <wp:extent cx="2277374" cy="2191345"/>
            <wp:effectExtent l="0" t="0" r="889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1049" cy="2194881"/>
                    </a:xfrm>
                    <a:prstGeom prst="rect">
                      <a:avLst/>
                    </a:prstGeom>
                    <a:noFill/>
                  </pic:spPr>
                </pic:pic>
              </a:graphicData>
            </a:graphic>
          </wp:inline>
        </w:drawing>
      </w:r>
      <w:r w:rsidR="00DE5F89" w:rsidRPr="006037BE">
        <w:rPr>
          <w:rFonts w:ascii="Times New Roman" w:hAnsi="Times New Roman"/>
          <w:position w:val="12"/>
          <w:lang w:val="lv-LV"/>
        </w:rPr>
        <w:tab/>
      </w:r>
    </w:p>
    <w:p w14:paraId="63CA2FC1" w14:textId="77777777" w:rsidR="00FC71F8" w:rsidRPr="006037BE" w:rsidRDefault="00FC71F8" w:rsidP="001A3B9F">
      <w:pPr>
        <w:rPr>
          <w:rFonts w:ascii="Times New Roman" w:eastAsia="Times New Roman" w:hAnsi="Times New Roman"/>
          <w:lang w:val="lv-LV"/>
        </w:rPr>
      </w:pPr>
    </w:p>
    <w:p w14:paraId="4FA6132D" w14:textId="67F8BA10" w:rsidR="007B751C" w:rsidRPr="006037BE" w:rsidRDefault="009E7927" w:rsidP="0072272A">
      <w:pPr>
        <w:pStyle w:val="Textkrper"/>
        <w:numPr>
          <w:ilvl w:val="0"/>
          <w:numId w:val="20"/>
        </w:numPr>
        <w:tabs>
          <w:tab w:val="left" w:pos="630"/>
        </w:tabs>
        <w:ind w:right="153" w:hanging="513"/>
        <w:rPr>
          <w:lang w:val="lv-LV"/>
        </w:rPr>
      </w:pPr>
      <w:bookmarkStart w:id="3" w:name="_Hlk74664683"/>
      <w:r w:rsidRPr="006037BE">
        <w:rPr>
          <w:lang w:val="lv-LV"/>
        </w:rPr>
        <w:t>Veiciet injekciju</w:t>
      </w:r>
      <w:r w:rsidR="007B751C" w:rsidRPr="006037BE">
        <w:rPr>
          <w:lang w:val="lv-LV"/>
        </w:rPr>
        <w:t xml:space="preserve">, </w:t>
      </w:r>
      <w:r w:rsidR="005F65C2" w:rsidRPr="006037BE">
        <w:rPr>
          <w:lang w:val="lv-LV"/>
        </w:rPr>
        <w:t>uzmanīgi un ar nemainīgu spiedienu</w:t>
      </w:r>
      <w:r w:rsidR="00D4254C" w:rsidRPr="006037BE">
        <w:rPr>
          <w:lang w:val="lv-LV"/>
        </w:rPr>
        <w:t xml:space="preserve"> nospiežot virzuli</w:t>
      </w:r>
      <w:r w:rsidR="005F65C2" w:rsidRPr="006037BE">
        <w:rPr>
          <w:lang w:val="lv-LV"/>
        </w:rPr>
        <w:t xml:space="preserve">. Nepielieciet papildu spēku, kad virzulis sasniedzis šļirces dibenu. </w:t>
      </w:r>
      <w:r w:rsidRPr="006037BE">
        <w:rPr>
          <w:b/>
          <w:bCs/>
          <w:lang w:val="lv-LV"/>
        </w:rPr>
        <w:t>Neinjicējiet pilnšļircē</w:t>
      </w:r>
      <w:r w:rsidR="005F65C2" w:rsidRPr="006037BE">
        <w:rPr>
          <w:b/>
          <w:bCs/>
          <w:lang w:val="lv-LV"/>
        </w:rPr>
        <w:t xml:space="preserve"> atlikušo šķīdumu</w:t>
      </w:r>
      <w:bookmarkEnd w:id="3"/>
      <w:r w:rsidR="005F65C2" w:rsidRPr="006037BE">
        <w:rPr>
          <w:lang w:val="lv-LV"/>
        </w:rPr>
        <w:t>.</w:t>
      </w:r>
    </w:p>
    <w:p w14:paraId="4C055F10" w14:textId="77777777" w:rsidR="005F65C2" w:rsidRPr="006037BE" w:rsidRDefault="005F65C2" w:rsidP="001A3B9F">
      <w:pPr>
        <w:pStyle w:val="Textkrper"/>
        <w:tabs>
          <w:tab w:val="left" w:pos="630"/>
        </w:tabs>
        <w:ind w:left="629" w:right="153"/>
        <w:rPr>
          <w:lang w:val="lv-LV"/>
        </w:rPr>
      </w:pPr>
    </w:p>
    <w:p w14:paraId="5E96FC04" w14:textId="3ADD1CC9" w:rsidR="00FC71F8" w:rsidRPr="006037BE" w:rsidRDefault="00DE5F89" w:rsidP="0072272A">
      <w:pPr>
        <w:pStyle w:val="Textkrper"/>
        <w:numPr>
          <w:ilvl w:val="0"/>
          <w:numId w:val="20"/>
        </w:numPr>
        <w:tabs>
          <w:tab w:val="left" w:pos="630"/>
        </w:tabs>
        <w:ind w:right="153" w:hanging="513"/>
        <w:rPr>
          <w:lang w:val="lv-LV"/>
        </w:rPr>
      </w:pPr>
      <w:r w:rsidRPr="006037BE">
        <w:rPr>
          <w:spacing w:val="-1"/>
          <w:lang w:val="lv-LV"/>
        </w:rPr>
        <w:t>Pilnšļirce ir paredzēta tikai vienreizējai lietošanai. Vairāku devu</w:t>
      </w:r>
      <w:r w:rsidRPr="006037BE">
        <w:rPr>
          <w:spacing w:val="55"/>
          <w:lang w:val="lv-LV"/>
        </w:rPr>
        <w:t xml:space="preserve"> </w:t>
      </w:r>
      <w:r w:rsidRPr="006037BE">
        <w:rPr>
          <w:lang w:val="lv-LV"/>
        </w:rPr>
        <w:t xml:space="preserve">lietošana no </w:t>
      </w:r>
      <w:r w:rsidRPr="006037BE">
        <w:rPr>
          <w:spacing w:val="-1"/>
          <w:lang w:val="lv-LV"/>
        </w:rPr>
        <w:t>vienas pilnšļirces</w:t>
      </w:r>
      <w:r w:rsidRPr="006037BE">
        <w:rPr>
          <w:spacing w:val="28"/>
          <w:lang w:val="lv-LV"/>
        </w:rPr>
        <w:t xml:space="preserve"> </w:t>
      </w:r>
      <w:r w:rsidRPr="006037BE">
        <w:rPr>
          <w:spacing w:val="-1"/>
          <w:lang w:val="lv-LV"/>
        </w:rPr>
        <w:t>var palielināt iespējamu</w:t>
      </w:r>
      <w:r w:rsidRPr="006037BE">
        <w:rPr>
          <w:lang w:val="lv-LV"/>
        </w:rPr>
        <w:t xml:space="preserve"> </w:t>
      </w:r>
      <w:r w:rsidRPr="006037BE">
        <w:rPr>
          <w:spacing w:val="-1"/>
          <w:lang w:val="lv-LV"/>
        </w:rPr>
        <w:t>infekcijas pārnešanas risku</w:t>
      </w:r>
      <w:r w:rsidRPr="006037BE">
        <w:rPr>
          <w:spacing w:val="1"/>
          <w:lang w:val="lv-LV"/>
        </w:rPr>
        <w:t xml:space="preserve"> </w:t>
      </w:r>
      <w:r w:rsidRPr="006037BE">
        <w:rPr>
          <w:spacing w:val="-1"/>
          <w:lang w:val="lv-LV"/>
        </w:rPr>
        <w:t>un tam sekojošu</w:t>
      </w:r>
      <w:r w:rsidRPr="006037BE">
        <w:rPr>
          <w:lang w:val="lv-LV"/>
        </w:rPr>
        <w:t xml:space="preserve"> </w:t>
      </w:r>
      <w:r w:rsidRPr="006037BE">
        <w:rPr>
          <w:spacing w:val="-1"/>
          <w:lang w:val="lv-LV"/>
        </w:rPr>
        <w:t>infekciju.</w:t>
      </w:r>
    </w:p>
    <w:p w14:paraId="614F1DC9" w14:textId="77777777" w:rsidR="00FC71F8" w:rsidRPr="006037BE" w:rsidRDefault="00FC71F8" w:rsidP="001A3B9F">
      <w:pPr>
        <w:rPr>
          <w:rFonts w:ascii="Times New Roman" w:eastAsia="Times New Roman" w:hAnsi="Times New Roman"/>
          <w:lang w:val="lv-LV"/>
        </w:rPr>
      </w:pPr>
    </w:p>
    <w:p w14:paraId="33369D49" w14:textId="77777777" w:rsidR="00FC71F8" w:rsidRPr="006037BE" w:rsidRDefault="00DE5F89" w:rsidP="001A3B9F">
      <w:pPr>
        <w:pStyle w:val="Textkrper"/>
        <w:ind w:left="629"/>
        <w:rPr>
          <w:lang w:val="lv-LV"/>
        </w:rPr>
      </w:pPr>
      <w:r w:rsidRPr="006037BE">
        <w:rPr>
          <w:spacing w:val="-1"/>
          <w:lang w:val="lv-LV"/>
        </w:rPr>
        <w:t>Neizlietotās zāles vai izlietotie materiāli jāiznīcina atbilstoši vietējām prasībām.</w:t>
      </w:r>
    </w:p>
    <w:p w14:paraId="513CB742" w14:textId="77777777" w:rsidR="00FC71F8" w:rsidRPr="006037BE" w:rsidRDefault="00FC71F8" w:rsidP="001A3B9F">
      <w:pPr>
        <w:rPr>
          <w:rFonts w:ascii="Times New Roman" w:eastAsia="Times New Roman" w:hAnsi="Times New Roman"/>
          <w:lang w:val="lv-LV"/>
        </w:rPr>
      </w:pPr>
    </w:p>
    <w:p w14:paraId="214F5298" w14:textId="77777777" w:rsidR="00FC71F8" w:rsidRPr="006037BE" w:rsidRDefault="00FC71F8" w:rsidP="001A3B9F">
      <w:pPr>
        <w:rPr>
          <w:rFonts w:ascii="Times New Roman" w:eastAsia="Times New Roman" w:hAnsi="Times New Roman"/>
          <w:lang w:val="lv-LV"/>
        </w:rPr>
      </w:pPr>
    </w:p>
    <w:p w14:paraId="7B204F1B" w14:textId="77777777" w:rsidR="00FC71F8" w:rsidRPr="006037BE" w:rsidRDefault="00DE5F89" w:rsidP="0072272A">
      <w:pPr>
        <w:pStyle w:val="Listenabsatz"/>
        <w:numPr>
          <w:ilvl w:val="0"/>
          <w:numId w:val="42"/>
        </w:numPr>
        <w:ind w:left="0" w:firstLine="0"/>
        <w:outlineLvl w:val="1"/>
        <w:rPr>
          <w:rFonts w:ascii="Times New Roman" w:eastAsia="Times New Roman" w:hAnsi="Times New Roman"/>
          <w:b/>
          <w:bCs/>
          <w:lang w:val="lv-LV"/>
        </w:rPr>
      </w:pPr>
      <w:r w:rsidRPr="006037BE">
        <w:rPr>
          <w:rFonts w:ascii="Times New Roman" w:eastAsia="Times New Roman" w:hAnsi="Times New Roman"/>
          <w:b/>
          <w:bCs/>
          <w:lang w:val="lv-LV"/>
        </w:rPr>
        <w:t>REĢISTRĀCIJAS APLIECĪBAS ĪPAŠNIEKS</w:t>
      </w:r>
    </w:p>
    <w:p w14:paraId="2187C05D" w14:textId="77777777" w:rsidR="00FC71F8" w:rsidRPr="006037BE" w:rsidRDefault="00FC71F8" w:rsidP="001A3B9F">
      <w:pPr>
        <w:rPr>
          <w:rFonts w:ascii="Times New Roman" w:eastAsia="Times New Roman" w:hAnsi="Times New Roman"/>
          <w:b/>
          <w:bCs/>
          <w:lang w:val="lv-LV"/>
        </w:rPr>
      </w:pPr>
    </w:p>
    <w:p w14:paraId="6FEB6582" w14:textId="77777777" w:rsidR="00FC71F8" w:rsidRPr="006037BE" w:rsidRDefault="00DE5F89" w:rsidP="007D51B2">
      <w:pPr>
        <w:pStyle w:val="Textkrper"/>
        <w:ind w:left="0"/>
        <w:rPr>
          <w:lang w:val="lv-LV"/>
        </w:rPr>
      </w:pPr>
      <w:r w:rsidRPr="006037BE">
        <w:rPr>
          <w:spacing w:val="-1"/>
          <w:lang w:val="lv-LV"/>
        </w:rPr>
        <w:t>Bayer</w:t>
      </w:r>
      <w:r w:rsidRPr="006037BE">
        <w:rPr>
          <w:lang w:val="lv-LV"/>
        </w:rPr>
        <w:t xml:space="preserve"> </w:t>
      </w:r>
      <w:r w:rsidRPr="006037BE">
        <w:rPr>
          <w:spacing w:val="-2"/>
          <w:lang w:val="lv-LV"/>
        </w:rPr>
        <w:t>AG</w:t>
      </w:r>
    </w:p>
    <w:p w14:paraId="62B8A2B9" w14:textId="77777777" w:rsidR="007207D9" w:rsidRPr="006037BE" w:rsidRDefault="00DE5F89" w:rsidP="007D51B2">
      <w:pPr>
        <w:pStyle w:val="Textkrper"/>
        <w:ind w:left="0" w:right="6844"/>
        <w:rPr>
          <w:spacing w:val="-1"/>
          <w:lang w:val="lv-LV"/>
        </w:rPr>
      </w:pPr>
      <w:r w:rsidRPr="006037BE">
        <w:rPr>
          <w:spacing w:val="-1"/>
          <w:lang w:val="lv-LV"/>
        </w:rPr>
        <w:t>51368 Leverkusen</w:t>
      </w:r>
    </w:p>
    <w:p w14:paraId="34A20F22" w14:textId="6047707E" w:rsidR="00FC71F8" w:rsidRPr="006037BE" w:rsidRDefault="00DE5F89" w:rsidP="007D51B2">
      <w:pPr>
        <w:pStyle w:val="Textkrper"/>
        <w:ind w:left="0" w:right="6844"/>
        <w:rPr>
          <w:lang w:val="lv-LV"/>
        </w:rPr>
      </w:pPr>
      <w:r w:rsidRPr="006037BE">
        <w:rPr>
          <w:spacing w:val="-1"/>
          <w:lang w:val="lv-LV"/>
        </w:rPr>
        <w:t>Vācija</w:t>
      </w:r>
    </w:p>
    <w:p w14:paraId="482B5C33" w14:textId="77777777" w:rsidR="00FC71F8" w:rsidRPr="006037BE" w:rsidRDefault="00FC71F8" w:rsidP="001A3B9F">
      <w:pPr>
        <w:rPr>
          <w:rFonts w:ascii="Times New Roman" w:eastAsia="Times New Roman" w:hAnsi="Times New Roman"/>
          <w:lang w:val="lv-LV"/>
        </w:rPr>
      </w:pPr>
    </w:p>
    <w:p w14:paraId="427CE9FE" w14:textId="77777777" w:rsidR="00FC71F8" w:rsidRPr="006037BE" w:rsidRDefault="00FC71F8" w:rsidP="001A3B9F">
      <w:pPr>
        <w:rPr>
          <w:rFonts w:ascii="Times New Roman" w:eastAsia="Times New Roman" w:hAnsi="Times New Roman"/>
          <w:lang w:val="lv-LV"/>
        </w:rPr>
      </w:pPr>
    </w:p>
    <w:p w14:paraId="4D298A77" w14:textId="77777777" w:rsidR="00FC71F8" w:rsidRPr="006037BE" w:rsidRDefault="00DE5F89" w:rsidP="0072272A">
      <w:pPr>
        <w:pStyle w:val="Listenabsatz"/>
        <w:keepNext/>
        <w:numPr>
          <w:ilvl w:val="0"/>
          <w:numId w:val="42"/>
        </w:numPr>
        <w:ind w:left="0" w:firstLine="0"/>
        <w:outlineLvl w:val="1"/>
        <w:rPr>
          <w:rFonts w:ascii="Times New Roman" w:eastAsia="Times New Roman" w:hAnsi="Times New Roman"/>
          <w:b/>
          <w:bCs/>
          <w:lang w:val="lv-LV"/>
        </w:rPr>
      </w:pPr>
      <w:r w:rsidRPr="006037BE">
        <w:rPr>
          <w:rFonts w:ascii="Times New Roman" w:eastAsia="Times New Roman" w:hAnsi="Times New Roman"/>
          <w:b/>
          <w:bCs/>
          <w:lang w:val="lv-LV"/>
        </w:rPr>
        <w:t>REĢISTRĀCIJAS APLIECĪBAS NUMURS(-I)</w:t>
      </w:r>
    </w:p>
    <w:p w14:paraId="4DB1E53A" w14:textId="77777777" w:rsidR="00FC71F8" w:rsidRPr="006037BE" w:rsidRDefault="00FC71F8" w:rsidP="001A3B9F">
      <w:pPr>
        <w:keepNext/>
        <w:rPr>
          <w:rFonts w:ascii="Times New Roman" w:eastAsia="Times New Roman" w:hAnsi="Times New Roman"/>
          <w:b/>
          <w:bCs/>
          <w:lang w:val="lv-LV"/>
        </w:rPr>
      </w:pPr>
    </w:p>
    <w:p w14:paraId="3CB3AE6C" w14:textId="77777777" w:rsidR="00FC71F8" w:rsidRPr="006037BE" w:rsidRDefault="00DE5F89" w:rsidP="00EA0B0C">
      <w:pPr>
        <w:pStyle w:val="Textkrper"/>
        <w:ind w:left="0"/>
        <w:rPr>
          <w:lang w:val="lv-LV"/>
        </w:rPr>
      </w:pPr>
      <w:r w:rsidRPr="006037BE">
        <w:rPr>
          <w:spacing w:val="-1"/>
          <w:lang w:val="lv-LV"/>
        </w:rPr>
        <w:t>EU/1/12/797/001</w:t>
      </w:r>
    </w:p>
    <w:p w14:paraId="54374298" w14:textId="77777777" w:rsidR="00FC71F8" w:rsidRPr="006037BE" w:rsidRDefault="00FC71F8" w:rsidP="001A3B9F">
      <w:pPr>
        <w:rPr>
          <w:rFonts w:ascii="Times New Roman" w:eastAsia="Times New Roman" w:hAnsi="Times New Roman"/>
          <w:lang w:val="lv-LV"/>
        </w:rPr>
      </w:pPr>
    </w:p>
    <w:p w14:paraId="6702A77E" w14:textId="77777777" w:rsidR="00FC71F8" w:rsidRPr="006037BE" w:rsidRDefault="00FC71F8" w:rsidP="001A3B9F">
      <w:pPr>
        <w:rPr>
          <w:rFonts w:ascii="Times New Roman" w:eastAsia="Times New Roman" w:hAnsi="Times New Roman"/>
          <w:lang w:val="lv-LV"/>
        </w:rPr>
      </w:pPr>
    </w:p>
    <w:p w14:paraId="6BE08AA7" w14:textId="77777777" w:rsidR="00FC71F8" w:rsidRPr="006037BE" w:rsidRDefault="00DE5F89" w:rsidP="0072272A">
      <w:pPr>
        <w:pStyle w:val="Listenabsatz"/>
        <w:keepNext/>
        <w:numPr>
          <w:ilvl w:val="0"/>
          <w:numId w:val="42"/>
        </w:numPr>
        <w:ind w:left="0" w:firstLine="0"/>
        <w:outlineLvl w:val="1"/>
        <w:rPr>
          <w:rFonts w:ascii="Times New Roman" w:eastAsia="Times New Roman" w:hAnsi="Times New Roman"/>
          <w:b/>
          <w:bCs/>
          <w:lang w:val="lv-LV"/>
        </w:rPr>
      </w:pPr>
      <w:r w:rsidRPr="006037BE">
        <w:rPr>
          <w:rFonts w:ascii="Times New Roman" w:eastAsia="Times New Roman" w:hAnsi="Times New Roman"/>
          <w:b/>
          <w:bCs/>
          <w:lang w:val="lv-LV"/>
        </w:rPr>
        <w:t>PIRMĀS REĢISTRĀCIJAS/PĀRREĢISTRĀCIJAS DATUMS</w:t>
      </w:r>
    </w:p>
    <w:p w14:paraId="20340881" w14:textId="77777777" w:rsidR="00FC71F8" w:rsidRPr="006037BE" w:rsidRDefault="00FC71F8" w:rsidP="001A3B9F">
      <w:pPr>
        <w:keepNext/>
        <w:rPr>
          <w:rFonts w:ascii="Times New Roman" w:eastAsia="Times New Roman" w:hAnsi="Times New Roman"/>
          <w:b/>
          <w:bCs/>
          <w:lang w:val="lv-LV"/>
        </w:rPr>
      </w:pPr>
    </w:p>
    <w:p w14:paraId="102BA5A3" w14:textId="77777777" w:rsidR="001C2B52" w:rsidRPr="006037BE" w:rsidRDefault="0061692B" w:rsidP="00EA0B0C">
      <w:pPr>
        <w:pStyle w:val="Textkrper"/>
        <w:ind w:left="0" w:right="3599"/>
        <w:rPr>
          <w:spacing w:val="25"/>
          <w:lang w:val="lv-LV"/>
        </w:rPr>
      </w:pPr>
      <w:r w:rsidRPr="006037BE">
        <w:rPr>
          <w:spacing w:val="-1"/>
          <w:lang w:val="lv-LV"/>
        </w:rPr>
        <w:t>R</w:t>
      </w:r>
      <w:r w:rsidR="00DE5F89" w:rsidRPr="006037BE">
        <w:rPr>
          <w:spacing w:val="-1"/>
          <w:lang w:val="lv-LV"/>
        </w:rPr>
        <w:t>eģistrācijas datums: 2012.</w:t>
      </w:r>
      <w:r w:rsidR="00DE5F89" w:rsidRPr="006037BE">
        <w:rPr>
          <w:spacing w:val="1"/>
          <w:lang w:val="lv-LV"/>
        </w:rPr>
        <w:t xml:space="preserve"> </w:t>
      </w:r>
      <w:r w:rsidR="00DE5F89" w:rsidRPr="006037BE">
        <w:rPr>
          <w:spacing w:val="-1"/>
          <w:lang w:val="lv-LV"/>
        </w:rPr>
        <w:t>gada 22.</w:t>
      </w:r>
      <w:r w:rsidR="00333460" w:rsidRPr="006037BE">
        <w:rPr>
          <w:spacing w:val="-1"/>
          <w:lang w:val="lv-LV"/>
        </w:rPr>
        <w:t xml:space="preserve"> </w:t>
      </w:r>
      <w:r w:rsidR="00DE5F89" w:rsidRPr="006037BE">
        <w:rPr>
          <w:spacing w:val="-1"/>
          <w:lang w:val="lv-LV"/>
        </w:rPr>
        <w:t>novembris.</w:t>
      </w:r>
      <w:r w:rsidR="00DE5F89" w:rsidRPr="006037BE">
        <w:rPr>
          <w:spacing w:val="25"/>
          <w:lang w:val="lv-LV"/>
        </w:rPr>
        <w:t xml:space="preserve"> </w:t>
      </w:r>
    </w:p>
    <w:p w14:paraId="0736FCA2" w14:textId="2B8B0AD7" w:rsidR="00FC71F8" w:rsidRPr="006037BE" w:rsidRDefault="00DE5F89" w:rsidP="00EA0B0C">
      <w:pPr>
        <w:pStyle w:val="Textkrper"/>
        <w:ind w:left="0" w:right="3599"/>
        <w:rPr>
          <w:lang w:val="lv-LV"/>
        </w:rPr>
      </w:pPr>
      <w:r w:rsidRPr="006037BE">
        <w:rPr>
          <w:spacing w:val="-1"/>
          <w:lang w:val="lv-LV"/>
        </w:rPr>
        <w:t>Pēdējās pārreģistrācijas datums:</w:t>
      </w:r>
      <w:r w:rsidRPr="006037BE">
        <w:rPr>
          <w:spacing w:val="1"/>
          <w:lang w:val="lv-LV"/>
        </w:rPr>
        <w:t xml:space="preserve"> </w:t>
      </w:r>
      <w:r w:rsidRPr="006037BE">
        <w:rPr>
          <w:spacing w:val="-1"/>
          <w:lang w:val="lv-LV"/>
        </w:rPr>
        <w:t>2017.gada</w:t>
      </w:r>
      <w:r w:rsidRPr="006037BE">
        <w:rPr>
          <w:lang w:val="lv-LV"/>
        </w:rPr>
        <w:t xml:space="preserve"> </w:t>
      </w:r>
      <w:r w:rsidRPr="006037BE">
        <w:rPr>
          <w:spacing w:val="-1"/>
          <w:lang w:val="lv-LV"/>
        </w:rPr>
        <w:t>13.</w:t>
      </w:r>
      <w:r w:rsidR="00333460" w:rsidRPr="006037BE">
        <w:rPr>
          <w:spacing w:val="-1"/>
          <w:lang w:val="lv-LV"/>
        </w:rPr>
        <w:t xml:space="preserve"> </w:t>
      </w:r>
      <w:r w:rsidRPr="006037BE">
        <w:rPr>
          <w:spacing w:val="-1"/>
          <w:lang w:val="lv-LV"/>
        </w:rPr>
        <w:t>jūlijs.</w:t>
      </w:r>
    </w:p>
    <w:p w14:paraId="63867611" w14:textId="5FAC1A4B" w:rsidR="00FC71F8" w:rsidRPr="006037BE" w:rsidRDefault="00FC71F8" w:rsidP="001A3B9F">
      <w:pPr>
        <w:rPr>
          <w:rFonts w:ascii="Times New Roman" w:eastAsia="Times New Roman" w:hAnsi="Times New Roman"/>
          <w:lang w:val="lv-LV"/>
        </w:rPr>
      </w:pPr>
    </w:p>
    <w:p w14:paraId="687986D6" w14:textId="77777777" w:rsidR="00B55856" w:rsidRPr="006037BE" w:rsidRDefault="00B55856" w:rsidP="001A3B9F">
      <w:pPr>
        <w:rPr>
          <w:rFonts w:ascii="Times New Roman" w:eastAsia="Times New Roman" w:hAnsi="Times New Roman"/>
          <w:lang w:val="lv-LV"/>
        </w:rPr>
      </w:pPr>
    </w:p>
    <w:p w14:paraId="386C5241" w14:textId="77777777" w:rsidR="00FC71F8" w:rsidRPr="006037BE" w:rsidRDefault="00DE5F89" w:rsidP="0072272A">
      <w:pPr>
        <w:pStyle w:val="Listenabsatz"/>
        <w:numPr>
          <w:ilvl w:val="0"/>
          <w:numId w:val="42"/>
        </w:numPr>
        <w:ind w:left="0" w:firstLine="0"/>
        <w:outlineLvl w:val="1"/>
        <w:rPr>
          <w:rFonts w:ascii="Times New Roman" w:eastAsia="Times New Roman" w:hAnsi="Times New Roman"/>
          <w:b/>
          <w:bCs/>
          <w:lang w:val="lv-LV"/>
        </w:rPr>
      </w:pPr>
      <w:r w:rsidRPr="006037BE">
        <w:rPr>
          <w:rFonts w:ascii="Times New Roman" w:eastAsia="Times New Roman" w:hAnsi="Times New Roman"/>
          <w:b/>
          <w:bCs/>
          <w:lang w:val="lv-LV"/>
        </w:rPr>
        <w:t>TEKSTA PĀRSKATĪŠANAS DATUMS</w:t>
      </w:r>
    </w:p>
    <w:p w14:paraId="2E9C468E" w14:textId="77777777" w:rsidR="00FC71F8" w:rsidRPr="006037BE" w:rsidRDefault="00FC71F8" w:rsidP="001A3B9F">
      <w:pPr>
        <w:rPr>
          <w:rFonts w:ascii="Times New Roman" w:eastAsia="Times New Roman" w:hAnsi="Times New Roman"/>
          <w:b/>
          <w:bCs/>
          <w:lang w:val="lv-LV"/>
        </w:rPr>
      </w:pPr>
    </w:p>
    <w:p w14:paraId="3C4B7F3E" w14:textId="77777777" w:rsidR="00220F08" w:rsidRPr="006037BE" w:rsidRDefault="00220F08" w:rsidP="001A3B9F">
      <w:pPr>
        <w:ind w:left="90"/>
        <w:rPr>
          <w:rFonts w:ascii="Times New Roman" w:hAnsi="Times New Roman"/>
          <w:lang w:val="lv-LV"/>
        </w:rPr>
      </w:pPr>
    </w:p>
    <w:p w14:paraId="375D3634" w14:textId="40DE042B" w:rsidR="00DF5138" w:rsidRPr="006037BE" w:rsidRDefault="00DE5F89" w:rsidP="00EA0B0C">
      <w:pPr>
        <w:pStyle w:val="Textkrper"/>
        <w:ind w:left="0"/>
        <w:rPr>
          <w:spacing w:val="-1"/>
          <w:lang w:val="lv-LV"/>
        </w:rPr>
      </w:pPr>
      <w:r w:rsidRPr="006037BE">
        <w:rPr>
          <w:spacing w:val="-1"/>
          <w:lang w:val="lv-LV"/>
        </w:rPr>
        <w:t>Sīkāka informācija par šīm zālēm ir pieejama Eiropas Zāļu aģentūras tīmekļa vietnē</w:t>
      </w:r>
      <w:r w:rsidRPr="006037BE">
        <w:rPr>
          <w:color w:val="0000FF"/>
          <w:spacing w:val="-1"/>
          <w:lang w:val="lv-LV"/>
        </w:rPr>
        <w:t xml:space="preserve"> </w:t>
      </w:r>
      <w:hyperlink r:id="rId31" w:history="1">
        <w:r w:rsidR="00ED09E1" w:rsidRPr="006037BE">
          <w:rPr>
            <w:rStyle w:val="Hyperlink"/>
            <w:spacing w:val="-1"/>
            <w:lang w:val="lv-LV"/>
          </w:rPr>
          <w:t>http://www.ema.europa.eu</w:t>
        </w:r>
      </w:hyperlink>
      <w:r w:rsidRPr="006037BE">
        <w:rPr>
          <w:spacing w:val="-1"/>
          <w:lang w:val="lv-LV"/>
        </w:rPr>
        <w:t>.</w:t>
      </w:r>
    </w:p>
    <w:p w14:paraId="1A1C2BCF" w14:textId="77777777" w:rsidR="00DF5138" w:rsidRPr="006037BE" w:rsidRDefault="00DF5138">
      <w:pPr>
        <w:widowControl/>
        <w:rPr>
          <w:rFonts w:ascii="Times New Roman" w:eastAsia="Times New Roman" w:hAnsi="Times New Roman"/>
          <w:spacing w:val="-1"/>
          <w:lang w:val="lv-LV"/>
        </w:rPr>
      </w:pPr>
      <w:r w:rsidRPr="006037BE">
        <w:rPr>
          <w:spacing w:val="-1"/>
          <w:lang w:val="lv-LV"/>
        </w:rPr>
        <w:br w:type="page"/>
      </w:r>
    </w:p>
    <w:p w14:paraId="162784EF" w14:textId="77777777" w:rsidR="00FC71F8" w:rsidRPr="006037BE" w:rsidRDefault="00DE5F89" w:rsidP="0072272A">
      <w:pPr>
        <w:pStyle w:val="Listenabsatz"/>
        <w:numPr>
          <w:ilvl w:val="0"/>
          <w:numId w:val="43"/>
        </w:numPr>
        <w:ind w:left="0" w:firstLine="0"/>
        <w:outlineLvl w:val="1"/>
        <w:rPr>
          <w:rFonts w:ascii="Times New Roman" w:eastAsia="Times New Roman" w:hAnsi="Times New Roman"/>
          <w:b/>
          <w:bCs/>
          <w:lang w:val="lv-LV"/>
        </w:rPr>
      </w:pPr>
      <w:r w:rsidRPr="006037BE">
        <w:rPr>
          <w:rFonts w:ascii="Times New Roman" w:eastAsia="Times New Roman" w:hAnsi="Times New Roman"/>
          <w:b/>
          <w:bCs/>
          <w:lang w:val="lv-LV"/>
        </w:rPr>
        <w:t>ZĀĻU NOSAUKUMS</w:t>
      </w:r>
    </w:p>
    <w:p w14:paraId="052389FD" w14:textId="77777777" w:rsidR="00FC71F8" w:rsidRPr="006037BE" w:rsidRDefault="00FC71F8" w:rsidP="001A3B9F">
      <w:pPr>
        <w:rPr>
          <w:rFonts w:ascii="Times New Roman" w:eastAsia="Times New Roman" w:hAnsi="Times New Roman"/>
          <w:b/>
          <w:bCs/>
          <w:lang w:val="lv-LV"/>
        </w:rPr>
      </w:pPr>
    </w:p>
    <w:p w14:paraId="3F715520" w14:textId="77777777" w:rsidR="00FC71F8" w:rsidRPr="006037BE" w:rsidRDefault="00DE5F89" w:rsidP="009020E4">
      <w:pPr>
        <w:pStyle w:val="Textkrper"/>
        <w:ind w:left="0"/>
        <w:outlineLvl w:val="4"/>
        <w:rPr>
          <w:lang w:val="lv-LV"/>
        </w:rPr>
      </w:pPr>
      <w:r w:rsidRPr="006037BE">
        <w:rPr>
          <w:spacing w:val="-1"/>
          <w:lang w:val="lv-LV"/>
        </w:rPr>
        <w:t>Eylea 40</w:t>
      </w:r>
      <w:r w:rsidRPr="006037BE">
        <w:rPr>
          <w:lang w:val="lv-LV"/>
        </w:rPr>
        <w:t xml:space="preserve"> </w:t>
      </w:r>
      <w:r w:rsidRPr="006037BE">
        <w:rPr>
          <w:spacing w:val="-2"/>
          <w:lang w:val="lv-LV"/>
        </w:rPr>
        <w:t>mg/ml</w:t>
      </w:r>
      <w:r w:rsidRPr="006037BE">
        <w:rPr>
          <w:spacing w:val="-1"/>
          <w:lang w:val="lv-LV"/>
        </w:rPr>
        <w:t xml:space="preserve"> šķīdums injekcijām</w:t>
      </w:r>
      <w:r w:rsidRPr="006037BE">
        <w:rPr>
          <w:spacing w:val="-4"/>
          <w:lang w:val="lv-LV"/>
        </w:rPr>
        <w:t xml:space="preserve"> </w:t>
      </w:r>
      <w:r w:rsidRPr="006037BE">
        <w:rPr>
          <w:lang w:val="lv-LV"/>
        </w:rPr>
        <w:t>flakonā</w:t>
      </w:r>
    </w:p>
    <w:p w14:paraId="79DB7886" w14:textId="77777777" w:rsidR="00FC71F8" w:rsidRPr="006037BE" w:rsidRDefault="00FC71F8" w:rsidP="001A3B9F">
      <w:pPr>
        <w:rPr>
          <w:rFonts w:ascii="Times New Roman" w:eastAsia="Times New Roman" w:hAnsi="Times New Roman"/>
          <w:lang w:val="lv-LV"/>
        </w:rPr>
      </w:pPr>
    </w:p>
    <w:p w14:paraId="73ABACF4" w14:textId="77777777" w:rsidR="00FC71F8" w:rsidRPr="006037BE" w:rsidRDefault="00FC71F8" w:rsidP="001A3B9F">
      <w:pPr>
        <w:rPr>
          <w:rFonts w:ascii="Times New Roman" w:eastAsia="Times New Roman" w:hAnsi="Times New Roman"/>
          <w:lang w:val="lv-LV"/>
        </w:rPr>
      </w:pPr>
    </w:p>
    <w:p w14:paraId="1C170BA6" w14:textId="77777777" w:rsidR="00FC71F8" w:rsidRPr="006037BE" w:rsidRDefault="00DE5F89" w:rsidP="0072272A">
      <w:pPr>
        <w:pStyle w:val="Listenabsatz"/>
        <w:keepNext/>
        <w:numPr>
          <w:ilvl w:val="0"/>
          <w:numId w:val="43"/>
        </w:numPr>
        <w:ind w:left="0" w:firstLine="0"/>
        <w:outlineLvl w:val="1"/>
        <w:rPr>
          <w:rFonts w:ascii="Times New Roman" w:eastAsia="Times New Roman" w:hAnsi="Times New Roman"/>
          <w:b/>
          <w:bCs/>
          <w:lang w:val="lv-LV"/>
        </w:rPr>
      </w:pPr>
      <w:r w:rsidRPr="006037BE">
        <w:rPr>
          <w:rFonts w:ascii="Times New Roman" w:eastAsia="Times New Roman" w:hAnsi="Times New Roman"/>
          <w:b/>
          <w:bCs/>
          <w:lang w:val="lv-LV"/>
        </w:rPr>
        <w:t>KVALITATĪVAIS UN KVANTITATĪVAIS SASTĀVS</w:t>
      </w:r>
    </w:p>
    <w:p w14:paraId="3B268E49" w14:textId="77777777" w:rsidR="00FC71F8" w:rsidRPr="006037BE" w:rsidRDefault="00FC71F8" w:rsidP="001A3B9F">
      <w:pPr>
        <w:keepNext/>
        <w:rPr>
          <w:rFonts w:ascii="Times New Roman" w:eastAsia="Times New Roman" w:hAnsi="Times New Roman"/>
          <w:b/>
          <w:bCs/>
          <w:lang w:val="lv-LV"/>
        </w:rPr>
      </w:pPr>
    </w:p>
    <w:p w14:paraId="512D5C16" w14:textId="60DF8595" w:rsidR="00FC71F8" w:rsidRPr="006037BE" w:rsidRDefault="00DE5F89" w:rsidP="009020E4">
      <w:pPr>
        <w:pStyle w:val="Textkrper"/>
        <w:ind w:left="0"/>
        <w:rPr>
          <w:lang w:val="lv-LV"/>
        </w:rPr>
      </w:pPr>
      <w:r w:rsidRPr="006037BE">
        <w:rPr>
          <w:lang w:val="lv-LV"/>
        </w:rPr>
        <w:t>1</w:t>
      </w:r>
      <w:r w:rsidRPr="006037BE">
        <w:rPr>
          <w:spacing w:val="-1"/>
          <w:lang w:val="lv-LV"/>
        </w:rPr>
        <w:t xml:space="preserve"> ml šķīduma injekcijām</w:t>
      </w:r>
      <w:r w:rsidRPr="006037BE">
        <w:rPr>
          <w:spacing w:val="-4"/>
          <w:lang w:val="lv-LV"/>
        </w:rPr>
        <w:t xml:space="preserve"> </w:t>
      </w:r>
      <w:r w:rsidRPr="006037BE">
        <w:rPr>
          <w:spacing w:val="-1"/>
          <w:lang w:val="lv-LV"/>
        </w:rPr>
        <w:t>satur 40</w:t>
      </w:r>
      <w:r w:rsidRPr="006037BE">
        <w:rPr>
          <w:lang w:val="lv-LV"/>
        </w:rPr>
        <w:t xml:space="preserve"> </w:t>
      </w:r>
      <w:r w:rsidRPr="006037BE">
        <w:rPr>
          <w:spacing w:val="-1"/>
          <w:lang w:val="lv-LV"/>
        </w:rPr>
        <w:t>mg aflibercepta (</w:t>
      </w:r>
      <w:r w:rsidR="0061692B" w:rsidRPr="006037BE">
        <w:rPr>
          <w:i/>
          <w:spacing w:val="-1"/>
          <w:lang w:val="lv-LV"/>
        </w:rPr>
        <w:t>a</w:t>
      </w:r>
      <w:r w:rsidRPr="006037BE">
        <w:rPr>
          <w:i/>
          <w:spacing w:val="-1"/>
          <w:lang w:val="lv-LV"/>
        </w:rPr>
        <w:t>fliberceptum</w:t>
      </w:r>
      <w:r w:rsidRPr="006037BE">
        <w:rPr>
          <w:spacing w:val="-1"/>
          <w:lang w:val="lv-LV"/>
        </w:rPr>
        <w:t>)*.</w:t>
      </w:r>
    </w:p>
    <w:p w14:paraId="5432A277" w14:textId="77777777" w:rsidR="00FC71F8" w:rsidRPr="006037BE" w:rsidRDefault="00FC71F8" w:rsidP="009020E4">
      <w:pPr>
        <w:rPr>
          <w:rFonts w:ascii="Times New Roman" w:eastAsia="Times New Roman" w:hAnsi="Times New Roman"/>
          <w:lang w:val="lv-LV"/>
        </w:rPr>
      </w:pPr>
    </w:p>
    <w:p w14:paraId="358F8D57" w14:textId="7A14906A" w:rsidR="00FC71F8" w:rsidRPr="006037BE" w:rsidRDefault="005F65C2" w:rsidP="009020E4">
      <w:pPr>
        <w:pStyle w:val="Textkrper"/>
        <w:ind w:left="0" w:right="239"/>
        <w:rPr>
          <w:lang w:val="lv-LV"/>
        </w:rPr>
      </w:pPr>
      <w:r w:rsidRPr="006037BE">
        <w:rPr>
          <w:spacing w:val="-1"/>
          <w:lang w:val="lv-LV"/>
        </w:rPr>
        <w:t xml:space="preserve">Viens </w:t>
      </w:r>
      <w:r w:rsidR="00DE5F89" w:rsidRPr="006037BE">
        <w:rPr>
          <w:spacing w:val="-1"/>
          <w:lang w:val="lv-LV"/>
        </w:rPr>
        <w:t xml:space="preserve">flakons satur </w:t>
      </w:r>
      <w:r w:rsidRPr="006037BE">
        <w:rPr>
          <w:spacing w:val="-1"/>
          <w:lang w:val="lv-LV"/>
        </w:rPr>
        <w:t>vismaz 0,1 ml</w:t>
      </w:r>
      <w:r w:rsidR="00DE5F89" w:rsidRPr="006037BE">
        <w:rPr>
          <w:spacing w:val="-1"/>
          <w:lang w:val="lv-LV"/>
        </w:rPr>
        <w:t xml:space="preserve"> ievelkamu tilpumu, kas atbilst</w:t>
      </w:r>
      <w:r w:rsidRPr="006037BE">
        <w:rPr>
          <w:spacing w:val="-1"/>
          <w:lang w:val="lv-LV"/>
        </w:rPr>
        <w:t xml:space="preserve"> vismaz</w:t>
      </w:r>
      <w:r w:rsidR="00DE5F89" w:rsidRPr="006037BE">
        <w:rPr>
          <w:spacing w:val="-1"/>
          <w:lang w:val="lv-LV"/>
        </w:rPr>
        <w:t xml:space="preserve"> </w:t>
      </w:r>
      <w:r w:rsidR="00DE5F89" w:rsidRPr="006037BE">
        <w:rPr>
          <w:lang w:val="lv-LV"/>
        </w:rPr>
        <w:t>4</w:t>
      </w:r>
      <w:r w:rsidR="00DE5F89" w:rsidRPr="006037BE">
        <w:rPr>
          <w:spacing w:val="2"/>
          <w:lang w:val="lv-LV"/>
        </w:rPr>
        <w:t xml:space="preserve"> </w:t>
      </w:r>
      <w:r w:rsidR="00DE5F89" w:rsidRPr="006037BE">
        <w:rPr>
          <w:spacing w:val="-1"/>
          <w:lang w:val="lv-LV"/>
        </w:rPr>
        <w:t>mg aflibercepta. Tas nodrošina</w:t>
      </w:r>
      <w:r w:rsidR="00DE5F89" w:rsidRPr="006037BE">
        <w:rPr>
          <w:spacing w:val="24"/>
          <w:lang w:val="lv-LV"/>
        </w:rPr>
        <w:t xml:space="preserve"> </w:t>
      </w:r>
      <w:r w:rsidR="00DE5F89" w:rsidRPr="006037BE">
        <w:rPr>
          <w:spacing w:val="-1"/>
          <w:lang w:val="lv-LV"/>
        </w:rPr>
        <w:t xml:space="preserve">pietiekamu tilpumu vienas </w:t>
      </w:r>
      <w:r w:rsidRPr="006037BE">
        <w:rPr>
          <w:spacing w:val="-1"/>
          <w:lang w:val="lv-LV"/>
        </w:rPr>
        <w:t>0,05 ml</w:t>
      </w:r>
      <w:r w:rsidR="00DE5F89" w:rsidRPr="006037BE">
        <w:rPr>
          <w:spacing w:val="-1"/>
          <w:lang w:val="lv-LV"/>
        </w:rPr>
        <w:t xml:space="preserve"> devas ievadīšanai, kas </w:t>
      </w:r>
      <w:r w:rsidR="00DE5F89" w:rsidRPr="006037BE">
        <w:rPr>
          <w:lang w:val="lv-LV"/>
        </w:rPr>
        <w:t xml:space="preserve">satur 2 </w:t>
      </w:r>
      <w:r w:rsidR="00DE5F89" w:rsidRPr="006037BE">
        <w:rPr>
          <w:spacing w:val="-1"/>
          <w:lang w:val="lv-LV"/>
        </w:rPr>
        <w:t>mg aflibercepta.</w:t>
      </w:r>
    </w:p>
    <w:p w14:paraId="5F2E21D6" w14:textId="77777777" w:rsidR="00FC71F8" w:rsidRPr="006037BE" w:rsidRDefault="00FC71F8" w:rsidP="009020E4">
      <w:pPr>
        <w:rPr>
          <w:rFonts w:ascii="Times New Roman" w:eastAsia="Times New Roman" w:hAnsi="Times New Roman"/>
          <w:lang w:val="lv-LV"/>
        </w:rPr>
      </w:pPr>
    </w:p>
    <w:p w14:paraId="07D509C7" w14:textId="77777777" w:rsidR="00FC71F8" w:rsidRPr="006037BE" w:rsidRDefault="00DE5F89" w:rsidP="009020E4">
      <w:pPr>
        <w:pStyle w:val="Textkrper"/>
        <w:ind w:left="0" w:right="239"/>
        <w:rPr>
          <w:spacing w:val="-1"/>
          <w:lang w:val="lv-LV"/>
        </w:rPr>
      </w:pPr>
      <w:r w:rsidRPr="006037BE">
        <w:rPr>
          <w:spacing w:val="-1"/>
          <w:lang w:val="lv-LV"/>
        </w:rPr>
        <w:t>*Aflibercepts ir sapludināts proteīns, kas sastāv no cilvēka VEGF (</w:t>
      </w:r>
      <w:r w:rsidRPr="006037BE">
        <w:rPr>
          <w:i/>
          <w:spacing w:val="-1"/>
          <w:lang w:val="lv-LV"/>
        </w:rPr>
        <w:t>Vascular Endothelial Growth</w:t>
      </w:r>
      <w:r w:rsidRPr="006037BE">
        <w:rPr>
          <w:i/>
          <w:spacing w:val="30"/>
          <w:lang w:val="lv-LV"/>
        </w:rPr>
        <w:t xml:space="preserve"> </w:t>
      </w:r>
      <w:r w:rsidRPr="006037BE">
        <w:rPr>
          <w:i/>
          <w:lang w:val="lv-LV"/>
        </w:rPr>
        <w:t>Factor</w:t>
      </w:r>
      <w:r w:rsidRPr="006037BE">
        <w:rPr>
          <w:i/>
          <w:spacing w:val="-2"/>
          <w:lang w:val="lv-LV"/>
        </w:rPr>
        <w:t xml:space="preserve"> </w:t>
      </w:r>
      <w:r w:rsidRPr="006037BE">
        <w:rPr>
          <w:lang w:val="lv-LV"/>
        </w:rPr>
        <w:t xml:space="preserve">– </w:t>
      </w:r>
      <w:r w:rsidRPr="006037BE">
        <w:rPr>
          <w:spacing w:val="-1"/>
          <w:lang w:val="lv-LV"/>
        </w:rPr>
        <w:t>vaskulārā endoteliālā augšanas faktora) 1. un 2.</w:t>
      </w:r>
      <w:r w:rsidRPr="006037BE">
        <w:rPr>
          <w:spacing w:val="2"/>
          <w:lang w:val="lv-LV"/>
        </w:rPr>
        <w:t xml:space="preserve"> </w:t>
      </w:r>
      <w:r w:rsidRPr="006037BE">
        <w:rPr>
          <w:spacing w:val="-1"/>
          <w:lang w:val="lv-LV"/>
        </w:rPr>
        <w:t>receptora ekstracelulārajiem domēniem, kas</w:t>
      </w:r>
      <w:r w:rsidRPr="006037BE">
        <w:rPr>
          <w:spacing w:val="20"/>
          <w:lang w:val="lv-LV"/>
        </w:rPr>
        <w:t xml:space="preserve"> </w:t>
      </w:r>
      <w:r w:rsidRPr="006037BE">
        <w:rPr>
          <w:spacing w:val="-1"/>
          <w:lang w:val="lv-LV"/>
        </w:rPr>
        <w:t>sapludināti ar cilvēka IgG1 Fc daļu. Aflibercepts ir iegūts no Ķīnas kāmju olnīcu (ĶKO) K1 šūnām,</w:t>
      </w:r>
      <w:r w:rsidRPr="006037BE">
        <w:rPr>
          <w:spacing w:val="34"/>
          <w:lang w:val="lv-LV"/>
        </w:rPr>
        <w:t xml:space="preserve"> </w:t>
      </w:r>
      <w:r w:rsidRPr="006037BE">
        <w:rPr>
          <w:spacing w:val="-1"/>
          <w:lang w:val="lv-LV"/>
        </w:rPr>
        <w:t>izmantojot rekombinanto DNS tehnoloģiju.</w:t>
      </w:r>
    </w:p>
    <w:p w14:paraId="3025DCA5" w14:textId="77777777" w:rsidR="009020E4" w:rsidRPr="006037BE" w:rsidRDefault="009020E4" w:rsidP="009020E4">
      <w:pPr>
        <w:pStyle w:val="Textkrper"/>
        <w:ind w:left="0" w:right="239"/>
        <w:rPr>
          <w:spacing w:val="-1"/>
          <w:lang w:val="lv-LV"/>
        </w:rPr>
      </w:pPr>
    </w:p>
    <w:p w14:paraId="44BF370D" w14:textId="1E1D54D8" w:rsidR="009020E4" w:rsidRPr="006037BE" w:rsidRDefault="009020E4" w:rsidP="009020E4">
      <w:pPr>
        <w:pStyle w:val="Textkrper"/>
        <w:ind w:left="0" w:right="239"/>
        <w:rPr>
          <w:spacing w:val="-1"/>
          <w:lang w:val="lv-LV"/>
        </w:rPr>
      </w:pPr>
      <w:r w:rsidRPr="006037BE">
        <w:rPr>
          <w:spacing w:val="-1"/>
          <w:u w:val="single"/>
          <w:lang w:val="lv-LV"/>
        </w:rPr>
        <w:t>Palīgviela ar zināmu iedarbību</w:t>
      </w:r>
    </w:p>
    <w:p w14:paraId="777E5ABB" w14:textId="77777777" w:rsidR="009020E4" w:rsidRPr="006037BE" w:rsidRDefault="009020E4" w:rsidP="009020E4">
      <w:pPr>
        <w:pStyle w:val="Textkrper"/>
        <w:ind w:left="0" w:right="239"/>
        <w:rPr>
          <w:spacing w:val="-1"/>
          <w:lang w:val="lv-LV"/>
        </w:rPr>
      </w:pPr>
    </w:p>
    <w:p w14:paraId="663A45E9" w14:textId="615F253E" w:rsidR="009020E4" w:rsidRPr="006037BE" w:rsidRDefault="009020E4" w:rsidP="009020E4">
      <w:pPr>
        <w:pStyle w:val="Textkrper"/>
        <w:ind w:left="0" w:right="239"/>
        <w:rPr>
          <w:lang w:val="lv-LV"/>
        </w:rPr>
      </w:pPr>
      <w:r w:rsidRPr="006037BE">
        <w:rPr>
          <w:spacing w:val="-1"/>
          <w:lang w:val="lv-LV"/>
        </w:rPr>
        <w:t>Katrs šķīduma injekcijām ml satur 0,3 mg polisorbāta 20 (E 432).</w:t>
      </w:r>
    </w:p>
    <w:p w14:paraId="12E4D483" w14:textId="77777777" w:rsidR="00FC71F8" w:rsidRPr="006037BE" w:rsidRDefault="00FC71F8" w:rsidP="009020E4">
      <w:pPr>
        <w:rPr>
          <w:rFonts w:ascii="Times New Roman" w:eastAsia="Times New Roman" w:hAnsi="Times New Roman"/>
          <w:lang w:val="lv-LV"/>
        </w:rPr>
      </w:pPr>
    </w:p>
    <w:p w14:paraId="6FB9686C" w14:textId="20BE32CE" w:rsidR="00FC71F8" w:rsidRPr="006037BE" w:rsidRDefault="00DE5F89" w:rsidP="009020E4">
      <w:pPr>
        <w:pStyle w:val="Textkrper"/>
        <w:ind w:left="0"/>
        <w:rPr>
          <w:lang w:val="lv-LV"/>
        </w:rPr>
      </w:pPr>
      <w:r w:rsidRPr="006037BE">
        <w:rPr>
          <w:spacing w:val="-1"/>
          <w:lang w:val="lv-LV"/>
        </w:rPr>
        <w:t>Pilnu palīgvielu sarakstu skatīt</w:t>
      </w:r>
      <w:r w:rsidRPr="006037BE">
        <w:rPr>
          <w:lang w:val="lv-LV"/>
        </w:rPr>
        <w:t xml:space="preserve"> </w:t>
      </w:r>
      <w:r w:rsidRPr="006037BE">
        <w:rPr>
          <w:spacing w:val="-1"/>
          <w:lang w:val="lv-LV"/>
        </w:rPr>
        <w:t>6.1.</w:t>
      </w:r>
      <w:r w:rsidRPr="006037BE">
        <w:rPr>
          <w:lang w:val="lv-LV"/>
        </w:rPr>
        <w:t xml:space="preserve"> </w:t>
      </w:r>
      <w:r w:rsidRPr="006037BE">
        <w:rPr>
          <w:spacing w:val="-1"/>
          <w:lang w:val="lv-LV"/>
        </w:rPr>
        <w:t>apakšpunktā.</w:t>
      </w:r>
    </w:p>
    <w:p w14:paraId="36E7F856" w14:textId="77777777" w:rsidR="00FC71F8" w:rsidRPr="006037BE" w:rsidRDefault="00FC71F8" w:rsidP="001A3B9F">
      <w:pPr>
        <w:rPr>
          <w:rFonts w:ascii="Times New Roman" w:eastAsia="Times New Roman" w:hAnsi="Times New Roman"/>
          <w:lang w:val="lv-LV"/>
        </w:rPr>
      </w:pPr>
    </w:p>
    <w:p w14:paraId="7C2ED3E1" w14:textId="77777777" w:rsidR="00FC71F8" w:rsidRPr="006037BE" w:rsidRDefault="00FC71F8" w:rsidP="001A3B9F">
      <w:pPr>
        <w:rPr>
          <w:rFonts w:ascii="Times New Roman" w:eastAsia="Times New Roman" w:hAnsi="Times New Roman"/>
          <w:lang w:val="lv-LV"/>
        </w:rPr>
      </w:pPr>
    </w:p>
    <w:p w14:paraId="2B835A5F" w14:textId="77777777" w:rsidR="00FC71F8" w:rsidRPr="006037BE" w:rsidRDefault="00DE5F89" w:rsidP="0072272A">
      <w:pPr>
        <w:pStyle w:val="Listenabsatz"/>
        <w:keepNext/>
        <w:numPr>
          <w:ilvl w:val="0"/>
          <w:numId w:val="43"/>
        </w:numPr>
        <w:ind w:left="0" w:firstLine="0"/>
        <w:outlineLvl w:val="1"/>
        <w:rPr>
          <w:rFonts w:ascii="Times New Roman" w:eastAsia="Times New Roman" w:hAnsi="Times New Roman"/>
          <w:b/>
          <w:bCs/>
          <w:lang w:val="lv-LV"/>
        </w:rPr>
      </w:pPr>
      <w:r w:rsidRPr="006037BE">
        <w:rPr>
          <w:rFonts w:ascii="Times New Roman" w:eastAsia="Times New Roman" w:hAnsi="Times New Roman"/>
          <w:b/>
          <w:bCs/>
          <w:lang w:val="lv-LV"/>
        </w:rPr>
        <w:t>ZĀĻU FORMA</w:t>
      </w:r>
    </w:p>
    <w:p w14:paraId="692EBD42" w14:textId="77777777" w:rsidR="00FC71F8" w:rsidRPr="006037BE" w:rsidRDefault="00FC71F8" w:rsidP="001A3B9F">
      <w:pPr>
        <w:keepNext/>
        <w:rPr>
          <w:rFonts w:ascii="Times New Roman" w:eastAsia="Times New Roman" w:hAnsi="Times New Roman"/>
          <w:b/>
          <w:bCs/>
          <w:lang w:val="lv-LV"/>
        </w:rPr>
      </w:pPr>
    </w:p>
    <w:p w14:paraId="411F8982" w14:textId="77777777" w:rsidR="00FC71F8" w:rsidRPr="006037BE" w:rsidRDefault="00DE5F89" w:rsidP="00EA0B0C">
      <w:pPr>
        <w:pStyle w:val="Textkrper"/>
        <w:ind w:left="0"/>
        <w:rPr>
          <w:lang w:val="lv-LV"/>
        </w:rPr>
      </w:pPr>
      <w:r w:rsidRPr="006037BE">
        <w:rPr>
          <w:spacing w:val="-1"/>
          <w:lang w:val="lv-LV"/>
        </w:rPr>
        <w:t>Šķīdums injekcijām</w:t>
      </w:r>
      <w:r w:rsidRPr="006037BE">
        <w:rPr>
          <w:spacing w:val="-4"/>
          <w:lang w:val="lv-LV"/>
        </w:rPr>
        <w:t xml:space="preserve"> </w:t>
      </w:r>
      <w:r w:rsidRPr="006037BE">
        <w:rPr>
          <w:spacing w:val="-1"/>
          <w:lang w:val="lv-LV"/>
        </w:rPr>
        <w:t>(injekcija)</w:t>
      </w:r>
    </w:p>
    <w:p w14:paraId="71EB15B8" w14:textId="77777777" w:rsidR="00FC71F8" w:rsidRPr="006037BE" w:rsidRDefault="00FC71F8" w:rsidP="00EA0B0C">
      <w:pPr>
        <w:rPr>
          <w:rFonts w:ascii="Times New Roman" w:eastAsia="Times New Roman" w:hAnsi="Times New Roman"/>
          <w:lang w:val="lv-LV"/>
        </w:rPr>
      </w:pPr>
    </w:p>
    <w:p w14:paraId="62AD1759" w14:textId="77777777" w:rsidR="00FC71F8" w:rsidRPr="006037BE" w:rsidRDefault="00DE5F89" w:rsidP="00EA0B0C">
      <w:pPr>
        <w:pStyle w:val="Textkrper"/>
        <w:ind w:left="0"/>
        <w:rPr>
          <w:lang w:val="lv-LV"/>
        </w:rPr>
      </w:pPr>
      <w:r w:rsidRPr="006037BE">
        <w:rPr>
          <w:spacing w:val="-1"/>
          <w:lang w:val="lv-LV"/>
        </w:rPr>
        <w:t>Caurspīdīgs, bezkrāsains līdz iedzeltens, izoosmotisks šķīdums.</w:t>
      </w:r>
    </w:p>
    <w:p w14:paraId="25659391" w14:textId="77777777" w:rsidR="00FC71F8" w:rsidRPr="006037BE" w:rsidRDefault="00FC71F8" w:rsidP="001A3B9F">
      <w:pPr>
        <w:rPr>
          <w:rFonts w:ascii="Times New Roman" w:eastAsia="Times New Roman" w:hAnsi="Times New Roman"/>
          <w:lang w:val="lv-LV"/>
        </w:rPr>
      </w:pPr>
    </w:p>
    <w:p w14:paraId="44DADA2C" w14:textId="77777777" w:rsidR="00FC71F8" w:rsidRPr="006037BE" w:rsidRDefault="00FC71F8" w:rsidP="001A3B9F">
      <w:pPr>
        <w:rPr>
          <w:rFonts w:ascii="Times New Roman" w:eastAsia="Times New Roman" w:hAnsi="Times New Roman"/>
          <w:lang w:val="lv-LV"/>
        </w:rPr>
      </w:pPr>
    </w:p>
    <w:p w14:paraId="1AF0A22D" w14:textId="77777777" w:rsidR="00FC71F8" w:rsidRPr="006037BE" w:rsidRDefault="00DE5F89" w:rsidP="0072272A">
      <w:pPr>
        <w:pStyle w:val="Listenabsatz"/>
        <w:keepNext/>
        <w:numPr>
          <w:ilvl w:val="0"/>
          <w:numId w:val="43"/>
        </w:numPr>
        <w:ind w:left="0" w:firstLine="0"/>
        <w:outlineLvl w:val="1"/>
        <w:rPr>
          <w:rFonts w:ascii="Times New Roman" w:eastAsia="Times New Roman" w:hAnsi="Times New Roman"/>
          <w:b/>
          <w:bCs/>
          <w:lang w:val="lv-LV"/>
        </w:rPr>
      </w:pPr>
      <w:r w:rsidRPr="006037BE">
        <w:rPr>
          <w:rFonts w:ascii="Times New Roman" w:eastAsia="Times New Roman" w:hAnsi="Times New Roman"/>
          <w:b/>
          <w:bCs/>
          <w:lang w:val="lv-LV"/>
        </w:rPr>
        <w:t>KLĪNISKĀ INFORMĀCIJA</w:t>
      </w:r>
    </w:p>
    <w:p w14:paraId="1C8A6A2C" w14:textId="77777777" w:rsidR="00FC71F8" w:rsidRPr="006037BE" w:rsidRDefault="00FC71F8" w:rsidP="001A3B9F">
      <w:pPr>
        <w:keepNext/>
        <w:rPr>
          <w:rFonts w:ascii="Times New Roman" w:eastAsia="Times New Roman" w:hAnsi="Times New Roman"/>
          <w:b/>
          <w:bCs/>
          <w:lang w:val="lv-LV"/>
        </w:rPr>
      </w:pPr>
    </w:p>
    <w:p w14:paraId="0517DAF3" w14:textId="3593A865" w:rsidR="00FC71F8" w:rsidRPr="006037BE" w:rsidRDefault="00DE5F89" w:rsidP="0072272A">
      <w:pPr>
        <w:pStyle w:val="Listenabsatz"/>
        <w:numPr>
          <w:ilvl w:val="1"/>
          <w:numId w:val="43"/>
        </w:numPr>
        <w:tabs>
          <w:tab w:val="left" w:pos="683"/>
        </w:tabs>
        <w:ind w:left="0" w:firstLine="0"/>
        <w:outlineLvl w:val="2"/>
        <w:rPr>
          <w:rFonts w:ascii="Times New Roman" w:hAnsi="Times New Roman"/>
          <w:b/>
          <w:spacing w:val="-1"/>
          <w:lang w:val="lv-LV"/>
        </w:rPr>
      </w:pPr>
      <w:r w:rsidRPr="006037BE">
        <w:rPr>
          <w:rFonts w:ascii="Times New Roman" w:hAnsi="Times New Roman"/>
          <w:b/>
          <w:spacing w:val="-1"/>
          <w:lang w:val="lv-LV"/>
        </w:rPr>
        <w:t>Terapeitiskās indikācijas</w:t>
      </w:r>
    </w:p>
    <w:p w14:paraId="7F376242" w14:textId="77777777" w:rsidR="00FC71F8" w:rsidRPr="006037BE" w:rsidRDefault="00FC71F8" w:rsidP="001A3B9F">
      <w:pPr>
        <w:rPr>
          <w:rFonts w:ascii="Times New Roman" w:eastAsia="Times New Roman" w:hAnsi="Times New Roman"/>
          <w:b/>
          <w:bCs/>
          <w:lang w:val="lv-LV"/>
        </w:rPr>
      </w:pPr>
    </w:p>
    <w:p w14:paraId="0AC170D8" w14:textId="77777777" w:rsidR="00FC71F8" w:rsidRPr="006037BE" w:rsidRDefault="00DE5F89" w:rsidP="00EA0B0C">
      <w:pPr>
        <w:pStyle w:val="Textkrper"/>
        <w:ind w:left="0"/>
        <w:rPr>
          <w:lang w:val="lv-LV"/>
        </w:rPr>
      </w:pPr>
      <w:r w:rsidRPr="006037BE">
        <w:rPr>
          <w:spacing w:val="-1"/>
          <w:lang w:val="lv-LV"/>
        </w:rPr>
        <w:t xml:space="preserve">Eylea ir paredzēts lietošanai </w:t>
      </w:r>
      <w:r w:rsidRPr="006037BE">
        <w:rPr>
          <w:spacing w:val="-2"/>
          <w:lang w:val="lv-LV"/>
        </w:rPr>
        <w:t>pieaugušajiem:</w:t>
      </w:r>
    </w:p>
    <w:p w14:paraId="3A12D37A" w14:textId="77777777" w:rsidR="00FC71F8" w:rsidRPr="006037BE" w:rsidRDefault="00DE5F89" w:rsidP="0072272A">
      <w:pPr>
        <w:pStyle w:val="Textkrper"/>
        <w:numPr>
          <w:ilvl w:val="2"/>
          <w:numId w:val="19"/>
        </w:numPr>
        <w:tabs>
          <w:tab w:val="left" w:pos="683"/>
        </w:tabs>
        <w:ind w:right="920" w:hanging="206"/>
        <w:rPr>
          <w:lang w:val="lv-LV"/>
        </w:rPr>
      </w:pPr>
      <w:r w:rsidRPr="006037BE">
        <w:rPr>
          <w:spacing w:val="-1"/>
          <w:lang w:val="lv-LV"/>
        </w:rPr>
        <w:t>neovaskulāras (eksudatīvas jeb mitrās) senilās (vecuma) makulas deģenerācijas (SMD)</w:t>
      </w:r>
      <w:r w:rsidRPr="006037BE">
        <w:rPr>
          <w:spacing w:val="29"/>
          <w:lang w:val="lv-LV"/>
        </w:rPr>
        <w:t xml:space="preserve"> </w:t>
      </w:r>
      <w:r w:rsidRPr="006037BE">
        <w:rPr>
          <w:spacing w:val="-1"/>
          <w:lang w:val="lv-LV"/>
        </w:rPr>
        <w:t>ārstēšanai (skatīt 5.1.</w:t>
      </w:r>
      <w:r w:rsidRPr="006037BE">
        <w:rPr>
          <w:spacing w:val="1"/>
          <w:lang w:val="lv-LV"/>
        </w:rPr>
        <w:t xml:space="preserve"> </w:t>
      </w:r>
      <w:r w:rsidRPr="006037BE">
        <w:rPr>
          <w:spacing w:val="-1"/>
          <w:lang w:val="lv-LV"/>
        </w:rPr>
        <w:t>apakšpunktu);</w:t>
      </w:r>
    </w:p>
    <w:p w14:paraId="7F47D452" w14:textId="5A7B6749" w:rsidR="00FC71F8" w:rsidRPr="006037BE" w:rsidRDefault="00DE5F89" w:rsidP="0072272A">
      <w:pPr>
        <w:pStyle w:val="Textkrper"/>
        <w:numPr>
          <w:ilvl w:val="2"/>
          <w:numId w:val="19"/>
        </w:numPr>
        <w:tabs>
          <w:tab w:val="left" w:pos="683"/>
        </w:tabs>
        <w:ind w:right="108" w:hanging="206"/>
        <w:rPr>
          <w:lang w:val="lv-LV"/>
        </w:rPr>
      </w:pPr>
      <w:r w:rsidRPr="006037BE">
        <w:rPr>
          <w:spacing w:val="-1"/>
          <w:lang w:val="lv-LV"/>
        </w:rPr>
        <w:t xml:space="preserve">redzes traucējumi </w:t>
      </w:r>
      <w:r w:rsidRPr="006037BE">
        <w:rPr>
          <w:spacing w:val="-2"/>
          <w:lang w:val="lv-LV"/>
        </w:rPr>
        <w:t>makulas</w:t>
      </w:r>
      <w:r w:rsidRPr="006037BE">
        <w:rPr>
          <w:spacing w:val="-1"/>
          <w:lang w:val="lv-LV"/>
        </w:rPr>
        <w:t xml:space="preserve"> tūskas</w:t>
      </w:r>
      <w:r w:rsidRPr="006037BE">
        <w:rPr>
          <w:spacing w:val="3"/>
          <w:lang w:val="lv-LV"/>
        </w:rPr>
        <w:t xml:space="preserve"> </w:t>
      </w:r>
      <w:r w:rsidRPr="006037BE">
        <w:rPr>
          <w:spacing w:val="-1"/>
          <w:lang w:val="lv-LV"/>
        </w:rPr>
        <w:t>dēļ</w:t>
      </w:r>
      <w:r w:rsidRPr="006037BE">
        <w:rPr>
          <w:spacing w:val="1"/>
          <w:lang w:val="lv-LV"/>
        </w:rPr>
        <w:t xml:space="preserve"> </w:t>
      </w:r>
      <w:r w:rsidRPr="006037BE">
        <w:rPr>
          <w:spacing w:val="-1"/>
          <w:lang w:val="lv-LV"/>
        </w:rPr>
        <w:t xml:space="preserve">pēc tīklenes vēnas oklūzijas </w:t>
      </w:r>
      <w:r w:rsidRPr="006037BE">
        <w:rPr>
          <w:lang w:val="lv-LV"/>
        </w:rPr>
        <w:t>(</w:t>
      </w:r>
      <w:r w:rsidRPr="006037BE">
        <w:rPr>
          <w:spacing w:val="-1"/>
          <w:lang w:val="lv-LV"/>
        </w:rPr>
        <w:t>tīklenes vēnas zara oklūzijas</w:t>
      </w:r>
      <w:r w:rsidRPr="006037BE">
        <w:rPr>
          <w:spacing w:val="38"/>
          <w:lang w:val="lv-LV"/>
        </w:rPr>
        <w:t xml:space="preserve"> </w:t>
      </w:r>
      <w:r w:rsidRPr="006037BE">
        <w:rPr>
          <w:spacing w:val="-1"/>
          <w:lang w:val="lv-LV"/>
        </w:rPr>
        <w:t>(TVZO) vai tīklenes centrālās vēnas oklūzijas (TCVO)) (skatīt 5.1.</w:t>
      </w:r>
      <w:r w:rsidRPr="006037BE">
        <w:rPr>
          <w:lang w:val="lv-LV"/>
        </w:rPr>
        <w:t xml:space="preserve"> </w:t>
      </w:r>
      <w:r w:rsidRPr="006037BE">
        <w:rPr>
          <w:spacing w:val="-1"/>
          <w:lang w:val="lv-LV"/>
        </w:rPr>
        <w:t>apakšpunktu);</w:t>
      </w:r>
    </w:p>
    <w:p w14:paraId="01A9484D" w14:textId="77777777" w:rsidR="00FC71F8" w:rsidRPr="006037BE" w:rsidRDefault="00DE5F89" w:rsidP="0072272A">
      <w:pPr>
        <w:pStyle w:val="Textkrper"/>
        <w:numPr>
          <w:ilvl w:val="2"/>
          <w:numId w:val="19"/>
        </w:numPr>
        <w:tabs>
          <w:tab w:val="left" w:pos="683"/>
        </w:tabs>
        <w:ind w:hanging="206"/>
        <w:rPr>
          <w:lang w:val="lv-LV"/>
        </w:rPr>
      </w:pPr>
      <w:r w:rsidRPr="006037BE">
        <w:rPr>
          <w:spacing w:val="-1"/>
          <w:lang w:val="lv-LV"/>
        </w:rPr>
        <w:t>redzes traucējumi diabētiskās makulas tūskas dēļ (DMT) (skatīt 5.1.</w:t>
      </w:r>
      <w:r w:rsidRPr="006037BE">
        <w:rPr>
          <w:spacing w:val="3"/>
          <w:lang w:val="lv-LV"/>
        </w:rPr>
        <w:t xml:space="preserve"> </w:t>
      </w:r>
      <w:r w:rsidRPr="006037BE">
        <w:rPr>
          <w:spacing w:val="-1"/>
          <w:lang w:val="lv-LV"/>
        </w:rPr>
        <w:t>apakšpunktu);</w:t>
      </w:r>
    </w:p>
    <w:p w14:paraId="564764D9" w14:textId="77777777" w:rsidR="00FC71F8" w:rsidRPr="006037BE" w:rsidRDefault="00DE5F89" w:rsidP="0072272A">
      <w:pPr>
        <w:pStyle w:val="Textkrper"/>
        <w:numPr>
          <w:ilvl w:val="2"/>
          <w:numId w:val="19"/>
        </w:numPr>
        <w:tabs>
          <w:tab w:val="left" w:pos="683"/>
        </w:tabs>
        <w:ind w:right="232" w:hanging="206"/>
        <w:rPr>
          <w:lang w:val="lv-LV"/>
        </w:rPr>
      </w:pPr>
      <w:r w:rsidRPr="006037BE">
        <w:rPr>
          <w:spacing w:val="-1"/>
          <w:lang w:val="lv-LV"/>
        </w:rPr>
        <w:t>ar miopiju saistītas dzīslenes neovaskularizācijas (miopiskās DNV) izraisītu redzes traucējumu</w:t>
      </w:r>
      <w:r w:rsidRPr="006037BE">
        <w:rPr>
          <w:spacing w:val="22"/>
          <w:lang w:val="lv-LV"/>
        </w:rPr>
        <w:t xml:space="preserve"> </w:t>
      </w:r>
      <w:r w:rsidRPr="006037BE">
        <w:rPr>
          <w:spacing w:val="-1"/>
          <w:lang w:val="lv-LV"/>
        </w:rPr>
        <w:t>ārstēšanai (skatīt</w:t>
      </w:r>
      <w:r w:rsidRPr="006037BE">
        <w:rPr>
          <w:spacing w:val="1"/>
          <w:lang w:val="lv-LV"/>
        </w:rPr>
        <w:t xml:space="preserve"> </w:t>
      </w:r>
      <w:r w:rsidRPr="006037BE">
        <w:rPr>
          <w:lang w:val="lv-LV"/>
        </w:rPr>
        <w:t xml:space="preserve">5.1. </w:t>
      </w:r>
      <w:r w:rsidRPr="006037BE">
        <w:rPr>
          <w:spacing w:val="-1"/>
          <w:lang w:val="lv-LV"/>
        </w:rPr>
        <w:t>apakšpunktu).</w:t>
      </w:r>
    </w:p>
    <w:p w14:paraId="0BF4BF7D" w14:textId="77777777" w:rsidR="00FC71F8" w:rsidRPr="006037BE" w:rsidRDefault="00FC71F8" w:rsidP="001A3B9F">
      <w:pPr>
        <w:rPr>
          <w:rFonts w:ascii="Times New Roman" w:eastAsia="Times New Roman" w:hAnsi="Times New Roman"/>
          <w:lang w:val="lv-LV"/>
        </w:rPr>
      </w:pPr>
    </w:p>
    <w:p w14:paraId="4762D781" w14:textId="77777777" w:rsidR="00FC71F8" w:rsidRPr="006037BE" w:rsidRDefault="00DE5F89" w:rsidP="0072272A">
      <w:pPr>
        <w:pStyle w:val="Listenabsatz"/>
        <w:keepNext/>
        <w:numPr>
          <w:ilvl w:val="1"/>
          <w:numId w:val="43"/>
        </w:numPr>
        <w:tabs>
          <w:tab w:val="left" w:pos="683"/>
        </w:tabs>
        <w:ind w:left="0" w:firstLine="0"/>
        <w:outlineLvl w:val="2"/>
        <w:rPr>
          <w:rFonts w:ascii="Times New Roman" w:hAnsi="Times New Roman"/>
          <w:b/>
          <w:spacing w:val="-1"/>
          <w:lang w:val="lv-LV"/>
        </w:rPr>
      </w:pPr>
      <w:r w:rsidRPr="006037BE">
        <w:rPr>
          <w:rFonts w:ascii="Times New Roman" w:hAnsi="Times New Roman"/>
          <w:b/>
          <w:spacing w:val="-1"/>
          <w:lang w:val="lv-LV"/>
        </w:rPr>
        <w:t>Devas un lietošanas veids</w:t>
      </w:r>
    </w:p>
    <w:p w14:paraId="35F25970" w14:textId="77777777" w:rsidR="00FC71F8" w:rsidRPr="006037BE" w:rsidRDefault="00FC71F8" w:rsidP="009020E4">
      <w:pPr>
        <w:keepNext/>
        <w:rPr>
          <w:rFonts w:ascii="Times New Roman" w:eastAsia="Times New Roman" w:hAnsi="Times New Roman"/>
          <w:b/>
          <w:bCs/>
          <w:lang w:val="lv-LV"/>
        </w:rPr>
      </w:pPr>
    </w:p>
    <w:p w14:paraId="2D5DF4E8" w14:textId="77777777" w:rsidR="00FC71F8" w:rsidRPr="006037BE" w:rsidRDefault="00DE5F89" w:rsidP="00EA0B0C">
      <w:pPr>
        <w:pStyle w:val="Textkrper"/>
        <w:ind w:left="0"/>
        <w:rPr>
          <w:lang w:val="lv-LV"/>
        </w:rPr>
      </w:pPr>
      <w:r w:rsidRPr="006037BE">
        <w:rPr>
          <w:spacing w:val="-1"/>
          <w:lang w:val="lv-LV"/>
        </w:rPr>
        <w:t>Eylea ir paredzēta tikai intravitreālai injekcijai.</w:t>
      </w:r>
    </w:p>
    <w:p w14:paraId="08892C3F" w14:textId="77777777" w:rsidR="00FC71F8" w:rsidRPr="006037BE" w:rsidRDefault="00FC71F8" w:rsidP="009020E4">
      <w:pPr>
        <w:rPr>
          <w:rFonts w:ascii="Times New Roman" w:eastAsia="Times New Roman" w:hAnsi="Times New Roman"/>
          <w:lang w:val="lv-LV"/>
        </w:rPr>
      </w:pPr>
    </w:p>
    <w:p w14:paraId="1B346DEA" w14:textId="77777777" w:rsidR="0017396E" w:rsidRPr="006037BE" w:rsidRDefault="00DE5F89" w:rsidP="00EA0B0C">
      <w:pPr>
        <w:pStyle w:val="Textkrper"/>
        <w:keepNext/>
        <w:ind w:left="0" w:right="1470"/>
        <w:rPr>
          <w:spacing w:val="20"/>
          <w:lang w:val="lv-LV"/>
        </w:rPr>
      </w:pPr>
      <w:r w:rsidRPr="006037BE">
        <w:rPr>
          <w:spacing w:val="-1"/>
          <w:lang w:val="lv-LV"/>
        </w:rPr>
        <w:t>Eylea drīkst ievadīt tikai kvalificēts ārsts ar pieredzi intravitreālu injekciju veikšanā.</w:t>
      </w:r>
      <w:r w:rsidRPr="006037BE">
        <w:rPr>
          <w:spacing w:val="20"/>
          <w:lang w:val="lv-LV"/>
        </w:rPr>
        <w:t xml:space="preserve"> </w:t>
      </w:r>
    </w:p>
    <w:p w14:paraId="78845513" w14:textId="77777777" w:rsidR="0017396E" w:rsidRPr="006037BE" w:rsidRDefault="0017396E" w:rsidP="00EA0B0C">
      <w:pPr>
        <w:pStyle w:val="Textkrper"/>
        <w:keepNext/>
        <w:ind w:left="0" w:right="1470"/>
        <w:rPr>
          <w:spacing w:val="20"/>
          <w:lang w:val="lv-LV"/>
        </w:rPr>
      </w:pPr>
    </w:p>
    <w:p w14:paraId="117316B3" w14:textId="45696CEB" w:rsidR="00FC71F8" w:rsidRPr="006037BE" w:rsidRDefault="00DE5F89" w:rsidP="00EA0B0C">
      <w:pPr>
        <w:pStyle w:val="Textkrper"/>
        <w:keepNext/>
        <w:ind w:left="0" w:right="1470"/>
        <w:rPr>
          <w:lang w:val="lv-LV"/>
        </w:rPr>
      </w:pPr>
      <w:r w:rsidRPr="006037BE">
        <w:rPr>
          <w:spacing w:val="-1"/>
          <w:u w:val="single" w:color="000000"/>
          <w:lang w:val="lv-LV"/>
        </w:rPr>
        <w:t>Devas</w:t>
      </w:r>
    </w:p>
    <w:p w14:paraId="073A9225" w14:textId="77777777" w:rsidR="00FC71F8" w:rsidRPr="006037BE" w:rsidRDefault="00DE5F89" w:rsidP="00EA0B0C">
      <w:pPr>
        <w:keepNext/>
        <w:rPr>
          <w:rFonts w:ascii="Times New Roman" w:eastAsia="Times New Roman" w:hAnsi="Times New Roman"/>
          <w:lang w:val="lv-LV"/>
        </w:rPr>
      </w:pPr>
      <w:r w:rsidRPr="006037BE">
        <w:rPr>
          <w:rFonts w:ascii="Times New Roman" w:hAnsi="Times New Roman"/>
          <w:i/>
          <w:spacing w:val="-1"/>
          <w:lang w:val="lv-LV"/>
        </w:rPr>
        <w:t>Eksudatīvā</w:t>
      </w:r>
      <w:r w:rsidRPr="006037BE">
        <w:rPr>
          <w:rFonts w:ascii="Times New Roman" w:hAnsi="Times New Roman"/>
          <w:i/>
          <w:lang w:val="lv-LV"/>
        </w:rPr>
        <w:t xml:space="preserve"> </w:t>
      </w:r>
      <w:r w:rsidRPr="006037BE">
        <w:rPr>
          <w:rFonts w:ascii="Times New Roman" w:hAnsi="Times New Roman"/>
          <w:i/>
          <w:spacing w:val="-1"/>
          <w:lang w:val="lv-LV"/>
        </w:rPr>
        <w:t>(mitrā)</w:t>
      </w:r>
      <w:r w:rsidRPr="006037BE">
        <w:rPr>
          <w:rFonts w:ascii="Times New Roman" w:hAnsi="Times New Roman"/>
          <w:i/>
          <w:lang w:val="lv-LV"/>
        </w:rPr>
        <w:t xml:space="preserve"> SMD</w:t>
      </w:r>
    </w:p>
    <w:p w14:paraId="6D0542FF" w14:textId="77777777" w:rsidR="00FC71F8" w:rsidRPr="006037BE" w:rsidRDefault="00FC71F8" w:rsidP="009020E4">
      <w:pPr>
        <w:keepNext/>
        <w:rPr>
          <w:rFonts w:ascii="Times New Roman" w:eastAsia="Times New Roman" w:hAnsi="Times New Roman"/>
          <w:i/>
          <w:lang w:val="lv-LV"/>
        </w:rPr>
      </w:pPr>
    </w:p>
    <w:p w14:paraId="7DE81B42" w14:textId="2DBE2DE3" w:rsidR="00FC71F8" w:rsidRPr="006037BE" w:rsidRDefault="00DE5F89" w:rsidP="00EA0B0C">
      <w:pPr>
        <w:pStyle w:val="Textkrper"/>
        <w:ind w:left="0"/>
        <w:rPr>
          <w:lang w:val="lv-LV"/>
        </w:rPr>
      </w:pPr>
      <w:r w:rsidRPr="006037BE">
        <w:rPr>
          <w:spacing w:val="-1"/>
          <w:lang w:val="lv-LV"/>
        </w:rPr>
        <w:t xml:space="preserve">Ieteicamā Eylea deva ir </w:t>
      </w:r>
      <w:r w:rsidRPr="006037BE">
        <w:rPr>
          <w:lang w:val="lv-LV"/>
        </w:rPr>
        <w:t>2</w:t>
      </w:r>
      <w:r w:rsidRPr="006037BE">
        <w:rPr>
          <w:spacing w:val="-2"/>
          <w:lang w:val="lv-LV"/>
        </w:rPr>
        <w:t xml:space="preserve"> </w:t>
      </w:r>
      <w:r w:rsidRPr="006037BE">
        <w:rPr>
          <w:spacing w:val="-1"/>
          <w:lang w:val="lv-LV"/>
        </w:rPr>
        <w:t xml:space="preserve">mg aflibercepta, kas atbilst </w:t>
      </w:r>
      <w:r w:rsidR="005F65C2" w:rsidRPr="006037BE">
        <w:rPr>
          <w:spacing w:val="-1"/>
          <w:lang w:val="lv-LV"/>
        </w:rPr>
        <w:t>0,05 ml</w:t>
      </w:r>
      <w:r w:rsidRPr="006037BE">
        <w:rPr>
          <w:spacing w:val="-1"/>
          <w:lang w:val="lv-LV"/>
        </w:rPr>
        <w:t>.</w:t>
      </w:r>
    </w:p>
    <w:p w14:paraId="4C6A9F19" w14:textId="77777777" w:rsidR="00FC71F8" w:rsidRPr="006037BE" w:rsidRDefault="00FC71F8" w:rsidP="009020E4">
      <w:pPr>
        <w:rPr>
          <w:rFonts w:ascii="Times New Roman" w:eastAsia="Times New Roman" w:hAnsi="Times New Roman"/>
          <w:lang w:val="lv-LV"/>
        </w:rPr>
      </w:pPr>
    </w:p>
    <w:p w14:paraId="3166601E" w14:textId="77777777" w:rsidR="00FC71F8" w:rsidRPr="006037BE" w:rsidRDefault="00DE5F89" w:rsidP="00EA0B0C">
      <w:pPr>
        <w:pStyle w:val="Textkrper"/>
        <w:ind w:left="0" w:right="108"/>
        <w:rPr>
          <w:spacing w:val="-1"/>
          <w:lang w:val="lv-LV"/>
        </w:rPr>
      </w:pPr>
      <w:r w:rsidRPr="006037BE">
        <w:rPr>
          <w:spacing w:val="-1"/>
          <w:lang w:val="lv-LV"/>
        </w:rPr>
        <w:t>Eylea terapiju uzsāk ar vienu injekciju mēnesī, tā trīs devas pēc kārtas.</w:t>
      </w:r>
      <w:r w:rsidRPr="006037BE">
        <w:rPr>
          <w:spacing w:val="-3"/>
          <w:lang w:val="lv-LV"/>
        </w:rPr>
        <w:t xml:space="preserve"> </w:t>
      </w:r>
      <w:r w:rsidRPr="006037BE">
        <w:rPr>
          <w:spacing w:val="-1"/>
          <w:lang w:val="lv-LV"/>
        </w:rPr>
        <w:t>Tad intervālu starp zāļu</w:t>
      </w:r>
      <w:r w:rsidRPr="006037BE">
        <w:rPr>
          <w:spacing w:val="40"/>
          <w:lang w:val="lv-LV"/>
        </w:rPr>
        <w:t xml:space="preserve"> </w:t>
      </w:r>
      <w:r w:rsidRPr="006037BE">
        <w:rPr>
          <w:spacing w:val="-1"/>
          <w:lang w:val="lv-LV"/>
        </w:rPr>
        <w:t>ievadīšanu pagarina</w:t>
      </w:r>
      <w:r w:rsidRPr="006037BE">
        <w:rPr>
          <w:spacing w:val="-2"/>
          <w:lang w:val="lv-LV"/>
        </w:rPr>
        <w:t xml:space="preserve"> </w:t>
      </w:r>
      <w:r w:rsidRPr="006037BE">
        <w:rPr>
          <w:spacing w:val="-1"/>
          <w:lang w:val="lv-LV"/>
        </w:rPr>
        <w:t>līdz diviem mēnešiem.</w:t>
      </w:r>
    </w:p>
    <w:p w14:paraId="69202AEA" w14:textId="77777777" w:rsidR="0017396E" w:rsidRPr="006037BE" w:rsidRDefault="0017396E" w:rsidP="00EA0B0C">
      <w:pPr>
        <w:pStyle w:val="Textkrper"/>
        <w:ind w:left="0" w:right="108"/>
        <w:rPr>
          <w:spacing w:val="-1"/>
          <w:lang w:val="lv-LV"/>
        </w:rPr>
      </w:pPr>
    </w:p>
    <w:p w14:paraId="018B1F0D" w14:textId="77777777" w:rsidR="00592741" w:rsidRPr="006037BE" w:rsidRDefault="00DE5F89" w:rsidP="00EA0B0C">
      <w:pPr>
        <w:pStyle w:val="Textkrper"/>
        <w:ind w:left="0" w:right="272"/>
        <w:rPr>
          <w:lang w:val="lv-LV"/>
        </w:rPr>
      </w:pPr>
      <w:r w:rsidRPr="006037BE">
        <w:rPr>
          <w:spacing w:val="-1"/>
          <w:lang w:val="lv-LV"/>
        </w:rPr>
        <w:t>Pamatojoties uz</w:t>
      </w:r>
      <w:r w:rsidRPr="006037BE">
        <w:rPr>
          <w:lang w:val="lv-LV"/>
        </w:rPr>
        <w:t xml:space="preserve"> </w:t>
      </w:r>
      <w:r w:rsidRPr="006037BE">
        <w:rPr>
          <w:spacing w:val="-1"/>
          <w:lang w:val="lv-LV"/>
        </w:rPr>
        <w:t>ārsta</w:t>
      </w:r>
      <w:r w:rsidRPr="006037BE">
        <w:rPr>
          <w:lang w:val="lv-LV"/>
        </w:rPr>
        <w:t xml:space="preserve"> </w:t>
      </w:r>
      <w:r w:rsidRPr="006037BE">
        <w:rPr>
          <w:spacing w:val="-1"/>
          <w:lang w:val="lv-LV"/>
        </w:rPr>
        <w:t>spriedumu par</w:t>
      </w:r>
      <w:r w:rsidRPr="006037BE">
        <w:rPr>
          <w:lang w:val="lv-LV"/>
        </w:rPr>
        <w:t xml:space="preserve"> </w:t>
      </w:r>
      <w:r w:rsidRPr="006037BE">
        <w:rPr>
          <w:spacing w:val="-1"/>
          <w:lang w:val="lv-LV"/>
        </w:rPr>
        <w:t>redzes un/vai anatomisko iznākumu,</w:t>
      </w:r>
      <w:r w:rsidRPr="006037BE">
        <w:rPr>
          <w:spacing w:val="4"/>
          <w:lang w:val="lv-LV"/>
        </w:rPr>
        <w:t xml:space="preserve"> </w:t>
      </w:r>
      <w:r w:rsidRPr="006037BE">
        <w:rPr>
          <w:spacing w:val="-1"/>
          <w:lang w:val="lv-LV"/>
        </w:rPr>
        <w:t>var saglabāt divu mēnešu</w:t>
      </w:r>
      <w:r w:rsidRPr="006037BE">
        <w:rPr>
          <w:spacing w:val="28"/>
          <w:lang w:val="lv-LV"/>
        </w:rPr>
        <w:t xml:space="preserve"> </w:t>
      </w:r>
      <w:r w:rsidRPr="006037BE">
        <w:rPr>
          <w:spacing w:val="-1"/>
          <w:lang w:val="lv-LV"/>
        </w:rPr>
        <w:t>intervālu starp zāļu ievadīšanu</w:t>
      </w:r>
      <w:r w:rsidRPr="006037BE">
        <w:rPr>
          <w:spacing w:val="1"/>
          <w:lang w:val="lv-LV"/>
        </w:rPr>
        <w:t xml:space="preserve"> </w:t>
      </w:r>
      <w:r w:rsidRPr="006037BE">
        <w:rPr>
          <w:spacing w:val="-1"/>
          <w:lang w:val="lv-LV"/>
        </w:rPr>
        <w:t>vai turpināt to</w:t>
      </w:r>
      <w:r w:rsidRPr="006037BE">
        <w:rPr>
          <w:lang w:val="lv-LV"/>
        </w:rPr>
        <w:t xml:space="preserve"> </w:t>
      </w:r>
      <w:r w:rsidRPr="006037BE">
        <w:rPr>
          <w:spacing w:val="-1"/>
          <w:lang w:val="lv-LV"/>
        </w:rPr>
        <w:t>palielināt,</w:t>
      </w:r>
      <w:r w:rsidRPr="006037BE">
        <w:rPr>
          <w:lang w:val="lv-LV"/>
        </w:rPr>
        <w:t xml:space="preserve"> </w:t>
      </w:r>
      <w:r w:rsidRPr="006037BE">
        <w:rPr>
          <w:spacing w:val="-1"/>
          <w:lang w:val="lv-LV"/>
        </w:rPr>
        <w:t>izmantojot</w:t>
      </w:r>
      <w:r w:rsidRPr="006037BE">
        <w:rPr>
          <w:lang w:val="lv-LV"/>
        </w:rPr>
        <w:t xml:space="preserve"> </w:t>
      </w:r>
      <w:r w:rsidRPr="006037BE">
        <w:rPr>
          <w:spacing w:val="-1"/>
          <w:lang w:val="lv-LV"/>
        </w:rPr>
        <w:t>“ārstēt un pagarināt”</w:t>
      </w:r>
      <w:r w:rsidRPr="006037BE">
        <w:rPr>
          <w:lang w:val="lv-LV"/>
        </w:rPr>
        <w:t xml:space="preserve"> </w:t>
      </w:r>
      <w:r w:rsidRPr="006037BE">
        <w:rPr>
          <w:spacing w:val="-1"/>
          <w:lang w:val="lv-LV"/>
        </w:rPr>
        <w:t>(</w:t>
      </w:r>
      <w:r w:rsidRPr="006037BE">
        <w:rPr>
          <w:i/>
          <w:spacing w:val="-1"/>
          <w:lang w:val="lv-LV"/>
        </w:rPr>
        <w:t>treat-and-</w:t>
      </w:r>
      <w:r w:rsidRPr="006037BE">
        <w:rPr>
          <w:i/>
          <w:spacing w:val="31"/>
          <w:lang w:val="lv-LV"/>
        </w:rPr>
        <w:t xml:space="preserve"> </w:t>
      </w:r>
      <w:r w:rsidRPr="006037BE">
        <w:rPr>
          <w:i/>
          <w:lang w:val="lv-LV"/>
        </w:rPr>
        <w:t>extend</w:t>
      </w:r>
      <w:r w:rsidRPr="006037BE">
        <w:rPr>
          <w:lang w:val="lv-LV"/>
        </w:rPr>
        <w:t>)</w:t>
      </w:r>
      <w:r w:rsidRPr="006037BE">
        <w:rPr>
          <w:spacing w:val="-7"/>
          <w:lang w:val="lv-LV"/>
        </w:rPr>
        <w:t xml:space="preserve"> </w:t>
      </w:r>
      <w:r w:rsidRPr="006037BE">
        <w:rPr>
          <w:spacing w:val="-1"/>
          <w:lang w:val="lv-LV"/>
        </w:rPr>
        <w:t>lietošanas</w:t>
      </w:r>
      <w:r w:rsidRPr="006037BE">
        <w:rPr>
          <w:lang w:val="lv-LV"/>
        </w:rPr>
        <w:t xml:space="preserve"> </w:t>
      </w:r>
      <w:r w:rsidRPr="006037BE">
        <w:rPr>
          <w:spacing w:val="-1"/>
          <w:lang w:val="lv-LV"/>
        </w:rPr>
        <w:t>shēmu,</w:t>
      </w:r>
      <w:r w:rsidRPr="006037BE">
        <w:rPr>
          <w:lang w:val="lv-LV"/>
        </w:rPr>
        <w:t xml:space="preserve"> kad </w:t>
      </w:r>
      <w:r w:rsidRPr="006037BE">
        <w:rPr>
          <w:spacing w:val="-1"/>
          <w:lang w:val="lv-LV"/>
        </w:rPr>
        <w:t>intervāli starp injekcijām</w:t>
      </w:r>
      <w:r w:rsidRPr="006037BE">
        <w:rPr>
          <w:lang w:val="lv-LV"/>
        </w:rPr>
        <w:t xml:space="preserve"> tiek pagarināti</w:t>
      </w:r>
      <w:r w:rsidRPr="006037BE">
        <w:rPr>
          <w:spacing w:val="1"/>
          <w:lang w:val="lv-LV"/>
        </w:rPr>
        <w:t xml:space="preserve"> </w:t>
      </w:r>
      <w:r w:rsidRPr="006037BE">
        <w:rPr>
          <w:spacing w:val="-1"/>
          <w:lang w:val="lv-LV"/>
        </w:rPr>
        <w:t xml:space="preserve">par </w:t>
      </w:r>
      <w:r w:rsidRPr="006037BE">
        <w:rPr>
          <w:lang w:val="lv-LV"/>
        </w:rPr>
        <w:t xml:space="preserve">2 </w:t>
      </w:r>
      <w:r w:rsidRPr="006037BE">
        <w:rPr>
          <w:spacing w:val="-1"/>
          <w:lang w:val="lv-LV"/>
        </w:rPr>
        <w:t>vai</w:t>
      </w:r>
      <w:r w:rsidRPr="006037BE">
        <w:rPr>
          <w:spacing w:val="-2"/>
          <w:lang w:val="lv-LV"/>
        </w:rPr>
        <w:t xml:space="preserve"> </w:t>
      </w:r>
      <w:r w:rsidRPr="006037BE">
        <w:rPr>
          <w:lang w:val="lv-LV"/>
        </w:rPr>
        <w:t xml:space="preserve">4 </w:t>
      </w:r>
      <w:r w:rsidRPr="006037BE">
        <w:rPr>
          <w:spacing w:val="-1"/>
          <w:lang w:val="lv-LV"/>
        </w:rPr>
        <w:t>nedēļām,</w:t>
      </w:r>
      <w:r w:rsidRPr="006037BE">
        <w:rPr>
          <w:lang w:val="lv-LV"/>
        </w:rPr>
        <w:t xml:space="preserve"> lai</w:t>
      </w:r>
      <w:r w:rsidRPr="006037BE">
        <w:rPr>
          <w:spacing w:val="30"/>
          <w:lang w:val="lv-LV"/>
        </w:rPr>
        <w:t xml:space="preserve"> </w:t>
      </w:r>
      <w:r w:rsidRPr="006037BE">
        <w:rPr>
          <w:spacing w:val="-1"/>
          <w:lang w:val="lv-LV"/>
        </w:rPr>
        <w:t>uzturētu stabilu</w:t>
      </w:r>
      <w:r w:rsidRPr="006037BE">
        <w:rPr>
          <w:spacing w:val="-2"/>
          <w:lang w:val="lv-LV"/>
        </w:rPr>
        <w:t xml:space="preserve"> </w:t>
      </w:r>
      <w:r w:rsidRPr="006037BE">
        <w:rPr>
          <w:spacing w:val="-1"/>
          <w:lang w:val="lv-LV"/>
        </w:rPr>
        <w:t>redzes un/vai</w:t>
      </w:r>
      <w:r w:rsidRPr="006037BE">
        <w:rPr>
          <w:spacing w:val="1"/>
          <w:lang w:val="lv-LV"/>
        </w:rPr>
        <w:t xml:space="preserve"> </w:t>
      </w:r>
      <w:r w:rsidRPr="006037BE">
        <w:rPr>
          <w:spacing w:val="-1"/>
          <w:lang w:val="lv-LV"/>
        </w:rPr>
        <w:t>anatomisko</w:t>
      </w:r>
      <w:r w:rsidRPr="006037BE">
        <w:rPr>
          <w:spacing w:val="-2"/>
          <w:lang w:val="lv-LV"/>
        </w:rPr>
        <w:t xml:space="preserve"> </w:t>
      </w:r>
      <w:r w:rsidRPr="006037BE">
        <w:rPr>
          <w:spacing w:val="-1"/>
          <w:lang w:val="lv-LV"/>
        </w:rPr>
        <w:t>iznākumu.</w:t>
      </w:r>
      <w:r w:rsidRPr="006037BE">
        <w:rPr>
          <w:lang w:val="lv-LV"/>
        </w:rPr>
        <w:t xml:space="preserve"> </w:t>
      </w:r>
    </w:p>
    <w:p w14:paraId="5132F290" w14:textId="77777777" w:rsidR="00592741" w:rsidRPr="006037BE" w:rsidRDefault="00592741" w:rsidP="00EA0B0C">
      <w:pPr>
        <w:pStyle w:val="Textkrper"/>
        <w:ind w:left="0" w:right="272"/>
        <w:rPr>
          <w:lang w:val="lv-LV"/>
        </w:rPr>
      </w:pPr>
    </w:p>
    <w:p w14:paraId="2A906B09" w14:textId="26F0CF2D" w:rsidR="00FC71F8" w:rsidRPr="006037BE" w:rsidRDefault="00DE5F89" w:rsidP="00EA0B0C">
      <w:pPr>
        <w:pStyle w:val="Textkrper"/>
        <w:ind w:left="0" w:right="272"/>
        <w:rPr>
          <w:lang w:val="lv-LV"/>
        </w:rPr>
      </w:pPr>
      <w:r w:rsidRPr="006037BE">
        <w:rPr>
          <w:spacing w:val="1"/>
          <w:lang w:val="lv-LV"/>
        </w:rPr>
        <w:t>Ja</w:t>
      </w:r>
      <w:r w:rsidRPr="006037BE">
        <w:rPr>
          <w:spacing w:val="-5"/>
          <w:lang w:val="lv-LV"/>
        </w:rPr>
        <w:t xml:space="preserve"> </w:t>
      </w:r>
      <w:r w:rsidRPr="006037BE">
        <w:rPr>
          <w:spacing w:val="-1"/>
          <w:lang w:val="lv-LV"/>
        </w:rPr>
        <w:t>redzes un/vai anatomiskais iznākums</w:t>
      </w:r>
      <w:r w:rsidRPr="006037BE">
        <w:rPr>
          <w:spacing w:val="24"/>
          <w:lang w:val="lv-LV"/>
        </w:rPr>
        <w:t xml:space="preserve"> </w:t>
      </w:r>
      <w:r w:rsidRPr="006037BE">
        <w:rPr>
          <w:spacing w:val="-1"/>
          <w:lang w:val="lv-LV"/>
        </w:rPr>
        <w:t>pasliktinās, ārstēšanas intervāls atbilstoši jāsamazina</w:t>
      </w:r>
      <w:r w:rsidR="00592741" w:rsidRPr="006037BE">
        <w:rPr>
          <w:spacing w:val="2"/>
          <w:lang w:val="lv-LV"/>
        </w:rPr>
        <w:t>.</w:t>
      </w:r>
    </w:p>
    <w:p w14:paraId="01670CB8" w14:textId="77777777" w:rsidR="00FC71F8" w:rsidRPr="006037BE" w:rsidRDefault="00FC71F8" w:rsidP="009020E4">
      <w:pPr>
        <w:rPr>
          <w:rFonts w:ascii="Times New Roman" w:eastAsia="Times New Roman" w:hAnsi="Times New Roman"/>
          <w:lang w:val="lv-LV"/>
        </w:rPr>
      </w:pPr>
    </w:p>
    <w:p w14:paraId="695F9727" w14:textId="77777777" w:rsidR="00592741" w:rsidRPr="006037BE" w:rsidRDefault="00DE5F89" w:rsidP="009020E4">
      <w:pPr>
        <w:pStyle w:val="Textkrper"/>
        <w:ind w:left="0" w:right="260"/>
        <w:rPr>
          <w:lang w:val="lv-LV"/>
        </w:rPr>
      </w:pPr>
      <w:r w:rsidRPr="006037BE">
        <w:rPr>
          <w:spacing w:val="-1"/>
          <w:lang w:val="lv-LV"/>
        </w:rPr>
        <w:t xml:space="preserve">Nav prasību veikt novērošanu starp injekcijām. Pamatojoties uz </w:t>
      </w:r>
      <w:r w:rsidRPr="006037BE">
        <w:rPr>
          <w:lang w:val="lv-LV"/>
        </w:rPr>
        <w:t xml:space="preserve">ārsta </w:t>
      </w:r>
      <w:r w:rsidRPr="006037BE">
        <w:rPr>
          <w:spacing w:val="-1"/>
          <w:lang w:val="lv-LV"/>
        </w:rPr>
        <w:t>spriedumu, novērošanas vizītes</w:t>
      </w:r>
      <w:r w:rsidRPr="006037BE">
        <w:rPr>
          <w:spacing w:val="20"/>
          <w:lang w:val="lv-LV"/>
        </w:rPr>
        <w:t xml:space="preserve"> </w:t>
      </w:r>
      <w:r w:rsidRPr="006037BE">
        <w:rPr>
          <w:spacing w:val="-1"/>
          <w:lang w:val="lv-LV"/>
        </w:rPr>
        <w:t>var būt biežākas</w:t>
      </w:r>
      <w:r w:rsidRPr="006037BE">
        <w:rPr>
          <w:lang w:val="lv-LV"/>
        </w:rPr>
        <w:t xml:space="preserve"> </w:t>
      </w:r>
      <w:r w:rsidRPr="006037BE">
        <w:rPr>
          <w:spacing w:val="-1"/>
          <w:lang w:val="lv-LV"/>
        </w:rPr>
        <w:t>kā injekciju vizītes.</w:t>
      </w:r>
      <w:r w:rsidRPr="006037BE">
        <w:rPr>
          <w:lang w:val="lv-LV"/>
        </w:rPr>
        <w:t xml:space="preserve"> </w:t>
      </w:r>
    </w:p>
    <w:p w14:paraId="1336A8BC" w14:textId="77777777" w:rsidR="00592741" w:rsidRPr="006037BE" w:rsidRDefault="00592741" w:rsidP="00EA0B0C">
      <w:pPr>
        <w:pStyle w:val="Textkrper"/>
        <w:ind w:left="0" w:right="260"/>
        <w:rPr>
          <w:lang w:val="lv-LV"/>
        </w:rPr>
      </w:pPr>
    </w:p>
    <w:p w14:paraId="32F3F303" w14:textId="77777777" w:rsidR="00FC71F8" w:rsidRPr="006037BE" w:rsidRDefault="00DE5F89" w:rsidP="00EA0B0C">
      <w:pPr>
        <w:pStyle w:val="Textkrper"/>
        <w:ind w:left="0" w:right="260"/>
        <w:rPr>
          <w:lang w:val="lv-LV"/>
        </w:rPr>
      </w:pPr>
      <w:r w:rsidRPr="006037BE">
        <w:rPr>
          <w:spacing w:val="-1"/>
          <w:lang w:val="lv-LV"/>
        </w:rPr>
        <w:t xml:space="preserve">Intervāli starp zāļu ievadīšanas </w:t>
      </w:r>
      <w:r w:rsidRPr="006037BE">
        <w:rPr>
          <w:spacing w:val="-2"/>
          <w:lang w:val="lv-LV"/>
        </w:rPr>
        <w:t>injekcijām,</w:t>
      </w:r>
      <w:r w:rsidRPr="006037BE">
        <w:rPr>
          <w:lang w:val="lv-LV"/>
        </w:rPr>
        <w:t xml:space="preserve"> </w:t>
      </w:r>
      <w:r w:rsidRPr="006037BE">
        <w:rPr>
          <w:spacing w:val="-1"/>
          <w:lang w:val="lv-LV"/>
        </w:rPr>
        <w:t>kas</w:t>
      </w:r>
      <w:r w:rsidRPr="006037BE">
        <w:rPr>
          <w:lang w:val="lv-LV"/>
        </w:rPr>
        <w:t xml:space="preserve"> </w:t>
      </w:r>
      <w:r w:rsidRPr="006037BE">
        <w:rPr>
          <w:spacing w:val="-1"/>
          <w:lang w:val="lv-LV"/>
        </w:rPr>
        <w:t>ir</w:t>
      </w:r>
      <w:r w:rsidRPr="006037BE">
        <w:rPr>
          <w:spacing w:val="1"/>
          <w:lang w:val="lv-LV"/>
        </w:rPr>
        <w:t xml:space="preserve"> </w:t>
      </w:r>
      <w:r w:rsidRPr="006037BE">
        <w:rPr>
          <w:spacing w:val="-1"/>
          <w:lang w:val="lv-LV"/>
        </w:rPr>
        <w:t>lielāki par</w:t>
      </w:r>
      <w:r w:rsidRPr="006037BE">
        <w:rPr>
          <w:spacing w:val="46"/>
          <w:lang w:val="lv-LV"/>
        </w:rPr>
        <w:t xml:space="preserve"> </w:t>
      </w:r>
      <w:r w:rsidRPr="006037BE">
        <w:rPr>
          <w:spacing w:val="-1"/>
          <w:lang w:val="lv-LV"/>
        </w:rPr>
        <w:t xml:space="preserve">četriem </w:t>
      </w:r>
      <w:r w:rsidRPr="006037BE">
        <w:rPr>
          <w:spacing w:val="-2"/>
          <w:lang w:val="lv-LV"/>
        </w:rPr>
        <w:t>mēnešiem</w:t>
      </w:r>
      <w:r w:rsidR="00592741" w:rsidRPr="006037BE">
        <w:rPr>
          <w:spacing w:val="-2"/>
          <w:lang w:val="lv-LV"/>
        </w:rPr>
        <w:t xml:space="preserve"> vai īsāki par četrām nedēļām</w:t>
      </w:r>
      <w:r w:rsidRPr="006037BE">
        <w:rPr>
          <w:spacing w:val="-2"/>
          <w:lang w:val="lv-LV"/>
        </w:rPr>
        <w:t>,</w:t>
      </w:r>
      <w:r w:rsidRPr="006037BE">
        <w:rPr>
          <w:spacing w:val="-1"/>
          <w:lang w:val="lv-LV"/>
        </w:rPr>
        <w:t xml:space="preserve"> nav pētīti (skatīt 5.1.</w:t>
      </w:r>
      <w:r w:rsidRPr="006037BE">
        <w:rPr>
          <w:spacing w:val="1"/>
          <w:lang w:val="lv-LV"/>
        </w:rPr>
        <w:t xml:space="preserve"> </w:t>
      </w:r>
      <w:r w:rsidRPr="006037BE">
        <w:rPr>
          <w:spacing w:val="-1"/>
          <w:lang w:val="lv-LV"/>
        </w:rPr>
        <w:t>apakšpunktu).</w:t>
      </w:r>
    </w:p>
    <w:p w14:paraId="53BE9534" w14:textId="77777777" w:rsidR="00FC71F8" w:rsidRPr="006037BE" w:rsidRDefault="00FC71F8" w:rsidP="009020E4">
      <w:pPr>
        <w:rPr>
          <w:rFonts w:ascii="Times New Roman" w:eastAsia="Times New Roman" w:hAnsi="Times New Roman"/>
          <w:lang w:val="lv-LV"/>
        </w:rPr>
      </w:pPr>
    </w:p>
    <w:p w14:paraId="516EC0EF" w14:textId="7F48C5CA" w:rsidR="00FC71F8" w:rsidRPr="006037BE" w:rsidRDefault="00DE5F89" w:rsidP="00EA0B0C">
      <w:pPr>
        <w:ind w:right="139"/>
        <w:rPr>
          <w:rFonts w:ascii="Times New Roman" w:eastAsia="Times New Roman" w:hAnsi="Times New Roman"/>
          <w:lang w:val="lv-LV"/>
        </w:rPr>
      </w:pPr>
      <w:r w:rsidRPr="006037BE">
        <w:rPr>
          <w:rFonts w:ascii="Times New Roman" w:hAnsi="Times New Roman"/>
          <w:i/>
          <w:spacing w:val="-1"/>
          <w:lang w:val="lv-LV"/>
        </w:rPr>
        <w:t xml:space="preserve">Makulas tūska pēc tīklenes vēnas oklūzijas </w:t>
      </w:r>
      <w:r w:rsidRPr="006037BE">
        <w:rPr>
          <w:rFonts w:ascii="Times New Roman" w:hAnsi="Times New Roman"/>
          <w:i/>
          <w:lang w:val="lv-LV"/>
        </w:rPr>
        <w:t>(</w:t>
      </w:r>
      <w:r w:rsidRPr="006037BE">
        <w:rPr>
          <w:rFonts w:ascii="Times New Roman" w:hAnsi="Times New Roman"/>
          <w:i/>
          <w:spacing w:val="-1"/>
          <w:lang w:val="lv-LV"/>
        </w:rPr>
        <w:t>vēnas zara oklūzijas vai centrālās vēnas oklūzijas)</w:t>
      </w:r>
    </w:p>
    <w:p w14:paraId="20EC70E2" w14:textId="77777777" w:rsidR="00FC71F8" w:rsidRPr="006037BE" w:rsidRDefault="00FC71F8" w:rsidP="009020E4">
      <w:pPr>
        <w:rPr>
          <w:rFonts w:ascii="Times New Roman" w:eastAsia="Times New Roman" w:hAnsi="Times New Roman"/>
          <w:i/>
          <w:lang w:val="lv-LV"/>
        </w:rPr>
      </w:pPr>
    </w:p>
    <w:p w14:paraId="29B362B3" w14:textId="116B3C4B" w:rsidR="00FC71F8" w:rsidRPr="006037BE" w:rsidRDefault="00DE5F89" w:rsidP="00EA0B0C">
      <w:pPr>
        <w:pStyle w:val="Textkrper"/>
        <w:ind w:left="0" w:right="139"/>
        <w:rPr>
          <w:lang w:val="lv-LV"/>
        </w:rPr>
      </w:pPr>
      <w:r w:rsidRPr="006037BE">
        <w:rPr>
          <w:spacing w:val="-1"/>
          <w:lang w:val="lv-LV"/>
        </w:rPr>
        <w:t xml:space="preserve">Ieteicamā Eylea deva ir </w:t>
      </w:r>
      <w:r w:rsidRPr="006037BE">
        <w:rPr>
          <w:lang w:val="lv-LV"/>
        </w:rPr>
        <w:t>2</w:t>
      </w:r>
      <w:r w:rsidRPr="006037BE">
        <w:rPr>
          <w:spacing w:val="-2"/>
          <w:lang w:val="lv-LV"/>
        </w:rPr>
        <w:t xml:space="preserve"> </w:t>
      </w:r>
      <w:r w:rsidRPr="006037BE">
        <w:rPr>
          <w:spacing w:val="-1"/>
          <w:lang w:val="lv-LV"/>
        </w:rPr>
        <w:t>mg</w:t>
      </w:r>
      <w:r w:rsidRPr="006037BE">
        <w:rPr>
          <w:spacing w:val="-3"/>
          <w:lang w:val="lv-LV"/>
        </w:rPr>
        <w:t xml:space="preserve"> </w:t>
      </w:r>
      <w:r w:rsidRPr="006037BE">
        <w:rPr>
          <w:spacing w:val="-1"/>
          <w:lang w:val="lv-LV"/>
        </w:rPr>
        <w:t xml:space="preserve">aflibercepta, kas atbilst </w:t>
      </w:r>
      <w:r w:rsidR="005F65C2" w:rsidRPr="006037BE">
        <w:rPr>
          <w:spacing w:val="-1"/>
          <w:lang w:val="lv-LV"/>
        </w:rPr>
        <w:t>0,05 ml</w:t>
      </w:r>
      <w:r w:rsidRPr="006037BE">
        <w:rPr>
          <w:spacing w:val="-1"/>
          <w:lang w:val="lv-LV"/>
        </w:rPr>
        <w:t>.</w:t>
      </w:r>
    </w:p>
    <w:p w14:paraId="61DE2346" w14:textId="77777777" w:rsidR="00FC71F8" w:rsidRPr="006037BE" w:rsidRDefault="00DE5F89" w:rsidP="00EA0B0C">
      <w:pPr>
        <w:pStyle w:val="Textkrper"/>
        <w:ind w:left="0" w:right="151"/>
        <w:rPr>
          <w:lang w:val="lv-LV"/>
        </w:rPr>
      </w:pPr>
      <w:r w:rsidRPr="006037BE">
        <w:rPr>
          <w:spacing w:val="-1"/>
          <w:lang w:val="lv-LV"/>
        </w:rPr>
        <w:t>Pēc terapijas uzsākšanas injekcijas jāturpina</w:t>
      </w:r>
      <w:r w:rsidRPr="006037BE">
        <w:rPr>
          <w:spacing w:val="2"/>
          <w:lang w:val="lv-LV"/>
        </w:rPr>
        <w:t xml:space="preserve"> </w:t>
      </w:r>
      <w:r w:rsidRPr="006037BE">
        <w:rPr>
          <w:spacing w:val="-1"/>
          <w:lang w:val="lv-LV"/>
        </w:rPr>
        <w:t>reizi mēnesī. Intervāls starp divām injekcijām nedrīkst būt</w:t>
      </w:r>
      <w:r w:rsidRPr="006037BE">
        <w:rPr>
          <w:spacing w:val="24"/>
          <w:lang w:val="lv-LV"/>
        </w:rPr>
        <w:t xml:space="preserve"> </w:t>
      </w:r>
      <w:r w:rsidRPr="006037BE">
        <w:rPr>
          <w:spacing w:val="-2"/>
          <w:lang w:val="lv-LV"/>
        </w:rPr>
        <w:t>mazāks</w:t>
      </w:r>
      <w:r w:rsidRPr="006037BE">
        <w:rPr>
          <w:spacing w:val="-1"/>
          <w:lang w:val="lv-LV"/>
        </w:rPr>
        <w:t xml:space="preserve"> kā viens mēnesis.</w:t>
      </w:r>
    </w:p>
    <w:p w14:paraId="21FC21C1" w14:textId="77777777" w:rsidR="00FC71F8" w:rsidRPr="006037BE" w:rsidRDefault="00FC71F8" w:rsidP="009020E4">
      <w:pPr>
        <w:rPr>
          <w:rFonts w:ascii="Times New Roman" w:eastAsia="Times New Roman" w:hAnsi="Times New Roman"/>
          <w:lang w:val="lv-LV"/>
        </w:rPr>
      </w:pPr>
    </w:p>
    <w:p w14:paraId="60A79D1D" w14:textId="77777777" w:rsidR="00FC71F8" w:rsidRPr="006037BE" w:rsidRDefault="00DE5F89" w:rsidP="00EA0B0C">
      <w:pPr>
        <w:pStyle w:val="Textkrper"/>
        <w:ind w:left="0" w:right="151"/>
        <w:rPr>
          <w:lang w:val="lv-LV"/>
        </w:rPr>
      </w:pPr>
      <w:r w:rsidRPr="006037BE">
        <w:rPr>
          <w:spacing w:val="-1"/>
          <w:lang w:val="lv-LV"/>
        </w:rPr>
        <w:t>Ja redzes un anatomiskie iznākumi norāda, ka pacientam nav uzlabojumu no ilgstošas terapijas, Eylea</w:t>
      </w:r>
      <w:r w:rsidRPr="006037BE">
        <w:rPr>
          <w:spacing w:val="26"/>
          <w:lang w:val="lv-LV"/>
        </w:rPr>
        <w:t xml:space="preserve"> </w:t>
      </w:r>
      <w:r w:rsidRPr="006037BE">
        <w:rPr>
          <w:spacing w:val="-1"/>
          <w:lang w:val="lv-LV"/>
        </w:rPr>
        <w:t>lietošana jāpārtrauc.</w:t>
      </w:r>
    </w:p>
    <w:p w14:paraId="19433DA0" w14:textId="77777777" w:rsidR="00FC71F8" w:rsidRPr="006037BE" w:rsidRDefault="00FC71F8" w:rsidP="009020E4">
      <w:pPr>
        <w:rPr>
          <w:rFonts w:ascii="Times New Roman" w:eastAsia="Times New Roman" w:hAnsi="Times New Roman"/>
          <w:lang w:val="lv-LV"/>
        </w:rPr>
      </w:pPr>
    </w:p>
    <w:p w14:paraId="439FDFAB" w14:textId="77777777" w:rsidR="00FC71F8" w:rsidRPr="006037BE" w:rsidRDefault="00DE5F89" w:rsidP="00EA0B0C">
      <w:pPr>
        <w:pStyle w:val="Textkrper"/>
        <w:ind w:left="0" w:right="151"/>
        <w:rPr>
          <w:lang w:val="lv-LV"/>
        </w:rPr>
      </w:pPr>
      <w:r w:rsidRPr="006037BE">
        <w:rPr>
          <w:spacing w:val="-1"/>
          <w:lang w:val="lv-LV"/>
        </w:rPr>
        <w:t>Ārstēšana katru mēnesi jāturpina,</w:t>
      </w:r>
      <w:r w:rsidRPr="006037BE">
        <w:rPr>
          <w:spacing w:val="1"/>
          <w:lang w:val="lv-LV"/>
        </w:rPr>
        <w:t xml:space="preserve"> </w:t>
      </w:r>
      <w:r w:rsidRPr="006037BE">
        <w:rPr>
          <w:spacing w:val="-1"/>
          <w:lang w:val="lv-LV"/>
        </w:rPr>
        <w:t>kamēr ir sasniegts maksimālais</w:t>
      </w:r>
      <w:r w:rsidRPr="006037BE">
        <w:rPr>
          <w:spacing w:val="-2"/>
          <w:lang w:val="lv-LV"/>
        </w:rPr>
        <w:t xml:space="preserve"> </w:t>
      </w:r>
      <w:r w:rsidRPr="006037BE">
        <w:rPr>
          <w:lang w:val="lv-LV"/>
        </w:rPr>
        <w:t xml:space="preserve">redzes </w:t>
      </w:r>
      <w:r w:rsidRPr="006037BE">
        <w:rPr>
          <w:spacing w:val="-1"/>
          <w:lang w:val="lv-LV"/>
        </w:rPr>
        <w:t>asums un/vai nav slimības</w:t>
      </w:r>
      <w:r w:rsidRPr="006037BE">
        <w:rPr>
          <w:spacing w:val="24"/>
          <w:lang w:val="lv-LV"/>
        </w:rPr>
        <w:t xml:space="preserve"> </w:t>
      </w:r>
      <w:r w:rsidRPr="006037BE">
        <w:rPr>
          <w:spacing w:val="-1"/>
          <w:lang w:val="lv-LV"/>
        </w:rPr>
        <w:t>aktivitātes pazīmes. Var būt nepieciešamas trīs vai vairākas secīgas ikmēneša injekcijas</w:t>
      </w:r>
    </w:p>
    <w:p w14:paraId="675473F7" w14:textId="77777777" w:rsidR="00FC71F8" w:rsidRPr="006037BE" w:rsidRDefault="00FC71F8" w:rsidP="009020E4">
      <w:pPr>
        <w:rPr>
          <w:rFonts w:ascii="Times New Roman" w:eastAsia="Times New Roman" w:hAnsi="Times New Roman"/>
          <w:lang w:val="lv-LV"/>
        </w:rPr>
      </w:pPr>
    </w:p>
    <w:p w14:paraId="2DF1CA8F" w14:textId="77777777" w:rsidR="00FC71F8" w:rsidRPr="006037BE" w:rsidRDefault="00DE5F89" w:rsidP="00EA0B0C">
      <w:pPr>
        <w:pStyle w:val="Textkrper"/>
        <w:ind w:left="0" w:right="260"/>
        <w:rPr>
          <w:lang w:val="lv-LV"/>
        </w:rPr>
      </w:pPr>
      <w:r w:rsidRPr="006037BE">
        <w:rPr>
          <w:spacing w:val="-1"/>
          <w:lang w:val="lv-LV"/>
        </w:rPr>
        <w:t>Ārstēšanu var turpināt pēc „ārstēt un pagarināt”</w:t>
      </w:r>
      <w:r w:rsidRPr="006037BE">
        <w:rPr>
          <w:lang w:val="lv-LV"/>
        </w:rPr>
        <w:t xml:space="preserve"> </w:t>
      </w:r>
      <w:r w:rsidRPr="006037BE">
        <w:rPr>
          <w:spacing w:val="-1"/>
          <w:lang w:val="lv-LV"/>
        </w:rPr>
        <w:t>(</w:t>
      </w:r>
      <w:r w:rsidRPr="006037BE">
        <w:rPr>
          <w:i/>
          <w:spacing w:val="-1"/>
          <w:lang w:val="lv-LV"/>
        </w:rPr>
        <w:t>treat-and-extend</w:t>
      </w:r>
      <w:r w:rsidRPr="006037BE">
        <w:rPr>
          <w:spacing w:val="-1"/>
          <w:lang w:val="lv-LV"/>
        </w:rPr>
        <w:t>) shēmas, kad pakāpeniski tiek</w:t>
      </w:r>
      <w:r w:rsidRPr="006037BE">
        <w:rPr>
          <w:spacing w:val="36"/>
          <w:lang w:val="lv-LV"/>
        </w:rPr>
        <w:t xml:space="preserve"> </w:t>
      </w:r>
      <w:r w:rsidRPr="006037BE">
        <w:rPr>
          <w:spacing w:val="-1"/>
          <w:lang w:val="lv-LV"/>
        </w:rPr>
        <w:t>pagarināti ārstēšanas intervāli, lai uzturētu stabilu redzes un/vai anatomisko iznākumu, kaut gan</w:t>
      </w:r>
      <w:r w:rsidRPr="006037BE">
        <w:rPr>
          <w:spacing w:val="26"/>
          <w:lang w:val="lv-LV"/>
        </w:rPr>
        <w:t xml:space="preserve"> </w:t>
      </w:r>
      <w:r w:rsidRPr="006037BE">
        <w:rPr>
          <w:spacing w:val="-1"/>
          <w:lang w:val="lv-LV"/>
        </w:rPr>
        <w:t>pieejamie dati ir nepietiekami, lai lemtu par šo intervālu garumu. Ja redzes un/vai anatomiskais</w:t>
      </w:r>
      <w:r w:rsidRPr="006037BE">
        <w:rPr>
          <w:spacing w:val="26"/>
          <w:lang w:val="lv-LV"/>
        </w:rPr>
        <w:t xml:space="preserve"> </w:t>
      </w:r>
      <w:r w:rsidRPr="006037BE">
        <w:rPr>
          <w:spacing w:val="-1"/>
          <w:lang w:val="lv-LV"/>
        </w:rPr>
        <w:t>iznākums pasliktinās, ārstēšanas intervāls atbilstoši jāsamazina.</w:t>
      </w:r>
    </w:p>
    <w:p w14:paraId="2FF4A525" w14:textId="77777777" w:rsidR="00FC71F8" w:rsidRPr="006037BE" w:rsidRDefault="00FC71F8" w:rsidP="009020E4">
      <w:pPr>
        <w:rPr>
          <w:rFonts w:ascii="Times New Roman" w:eastAsia="Times New Roman" w:hAnsi="Times New Roman"/>
          <w:lang w:val="lv-LV"/>
        </w:rPr>
      </w:pPr>
    </w:p>
    <w:p w14:paraId="57704412" w14:textId="77777777" w:rsidR="00FC71F8" w:rsidRPr="006037BE" w:rsidRDefault="00DE5F89" w:rsidP="00EA0B0C">
      <w:pPr>
        <w:pStyle w:val="Textkrper"/>
        <w:ind w:left="0" w:right="260"/>
        <w:rPr>
          <w:lang w:val="lv-LV"/>
        </w:rPr>
      </w:pPr>
      <w:r w:rsidRPr="006037BE">
        <w:rPr>
          <w:spacing w:val="-1"/>
          <w:lang w:val="lv-LV"/>
        </w:rPr>
        <w:t>Ārstējošais ārsts veic uzraudzību un nosaka ārstēšanas grafiku atbilstoši pacienta individuālai atbildes</w:t>
      </w:r>
      <w:r w:rsidRPr="006037BE">
        <w:rPr>
          <w:spacing w:val="22"/>
          <w:lang w:val="lv-LV"/>
        </w:rPr>
        <w:t xml:space="preserve"> </w:t>
      </w:r>
      <w:r w:rsidRPr="006037BE">
        <w:rPr>
          <w:spacing w:val="-1"/>
          <w:lang w:val="lv-LV"/>
        </w:rPr>
        <w:t>reakcijai.</w:t>
      </w:r>
    </w:p>
    <w:p w14:paraId="08F05942" w14:textId="77777777" w:rsidR="00FC71F8" w:rsidRPr="006037BE" w:rsidRDefault="00FC71F8" w:rsidP="009020E4">
      <w:pPr>
        <w:rPr>
          <w:rFonts w:ascii="Times New Roman" w:eastAsia="Times New Roman" w:hAnsi="Times New Roman"/>
          <w:lang w:val="lv-LV"/>
        </w:rPr>
      </w:pPr>
    </w:p>
    <w:p w14:paraId="079CEFFA" w14:textId="77777777" w:rsidR="00FC71F8" w:rsidRPr="006037BE" w:rsidRDefault="00DE5F89" w:rsidP="00EA0B0C">
      <w:pPr>
        <w:pStyle w:val="Textkrper"/>
        <w:ind w:left="0" w:right="260"/>
        <w:rPr>
          <w:lang w:val="lv-LV"/>
        </w:rPr>
      </w:pPr>
      <w:r w:rsidRPr="006037BE">
        <w:rPr>
          <w:spacing w:val="-1"/>
          <w:lang w:val="lv-LV"/>
        </w:rPr>
        <w:t>Slimības aktivitātes uzraudzība var ietvert klīnisku</w:t>
      </w:r>
      <w:r w:rsidRPr="006037BE">
        <w:rPr>
          <w:spacing w:val="1"/>
          <w:lang w:val="lv-LV"/>
        </w:rPr>
        <w:t xml:space="preserve"> </w:t>
      </w:r>
      <w:r w:rsidRPr="006037BE">
        <w:rPr>
          <w:spacing w:val="-1"/>
          <w:lang w:val="lv-LV"/>
        </w:rPr>
        <w:t>izmeklēšanu, funkcionālu testu vai</w:t>
      </w:r>
      <w:r w:rsidRPr="006037BE">
        <w:rPr>
          <w:spacing w:val="22"/>
          <w:lang w:val="lv-LV"/>
        </w:rPr>
        <w:t xml:space="preserve"> </w:t>
      </w:r>
      <w:r w:rsidRPr="006037BE">
        <w:rPr>
          <w:spacing w:val="-1"/>
          <w:lang w:val="lv-LV"/>
        </w:rPr>
        <w:t>attēldiagnostikas metodes (piemēram, optiskās koherences tomogrāfiju vai fluorescento</w:t>
      </w:r>
      <w:r w:rsidRPr="006037BE">
        <w:rPr>
          <w:lang w:val="lv-LV"/>
        </w:rPr>
        <w:t xml:space="preserve"> </w:t>
      </w:r>
      <w:r w:rsidRPr="006037BE">
        <w:rPr>
          <w:spacing w:val="-1"/>
          <w:lang w:val="lv-LV"/>
        </w:rPr>
        <w:t>angiogrāfiju).</w:t>
      </w:r>
    </w:p>
    <w:p w14:paraId="2AAF09BC" w14:textId="77777777" w:rsidR="00FC71F8" w:rsidRPr="006037BE" w:rsidRDefault="00FC71F8" w:rsidP="009020E4">
      <w:pPr>
        <w:rPr>
          <w:rFonts w:ascii="Times New Roman" w:eastAsia="Times New Roman" w:hAnsi="Times New Roman"/>
          <w:lang w:val="lv-LV"/>
        </w:rPr>
      </w:pPr>
    </w:p>
    <w:p w14:paraId="181548D1" w14:textId="77777777" w:rsidR="00FC71F8" w:rsidRPr="006037BE" w:rsidRDefault="00DE5F89" w:rsidP="00EA0B0C">
      <w:pPr>
        <w:keepNext/>
        <w:ind w:right="139"/>
        <w:rPr>
          <w:rFonts w:ascii="Times New Roman" w:eastAsia="Times New Roman" w:hAnsi="Times New Roman"/>
          <w:lang w:val="lv-LV"/>
        </w:rPr>
      </w:pPr>
      <w:r w:rsidRPr="006037BE">
        <w:rPr>
          <w:rFonts w:ascii="Times New Roman" w:hAnsi="Times New Roman"/>
          <w:i/>
          <w:spacing w:val="-1"/>
          <w:lang w:val="lv-LV"/>
        </w:rPr>
        <w:t>Diabētiskā makulas tūska</w:t>
      </w:r>
    </w:p>
    <w:p w14:paraId="03973366" w14:textId="77777777" w:rsidR="00FC71F8" w:rsidRPr="006037BE" w:rsidRDefault="00FC71F8" w:rsidP="009020E4">
      <w:pPr>
        <w:keepNext/>
        <w:rPr>
          <w:rFonts w:ascii="Times New Roman" w:eastAsia="Times New Roman" w:hAnsi="Times New Roman"/>
          <w:i/>
          <w:lang w:val="lv-LV"/>
        </w:rPr>
      </w:pPr>
    </w:p>
    <w:p w14:paraId="5A9B8FBE" w14:textId="6BFE3ED8" w:rsidR="00FC71F8" w:rsidRPr="006037BE" w:rsidRDefault="00DE5F89" w:rsidP="00EA0B0C">
      <w:pPr>
        <w:pStyle w:val="Textkrper"/>
        <w:ind w:left="0" w:right="139"/>
        <w:rPr>
          <w:lang w:val="lv-LV"/>
        </w:rPr>
      </w:pPr>
      <w:r w:rsidRPr="006037BE">
        <w:rPr>
          <w:spacing w:val="-1"/>
          <w:lang w:val="lv-LV"/>
        </w:rPr>
        <w:t xml:space="preserve">Ieteicamā Eylea deva ir </w:t>
      </w:r>
      <w:r w:rsidRPr="006037BE">
        <w:rPr>
          <w:lang w:val="lv-LV"/>
        </w:rPr>
        <w:t>2</w:t>
      </w:r>
      <w:r w:rsidRPr="006037BE">
        <w:rPr>
          <w:spacing w:val="-2"/>
          <w:lang w:val="lv-LV"/>
        </w:rPr>
        <w:t xml:space="preserve"> </w:t>
      </w:r>
      <w:r w:rsidRPr="006037BE">
        <w:rPr>
          <w:spacing w:val="-1"/>
          <w:lang w:val="lv-LV"/>
        </w:rPr>
        <w:t>mg</w:t>
      </w:r>
      <w:r w:rsidRPr="006037BE">
        <w:rPr>
          <w:spacing w:val="-3"/>
          <w:lang w:val="lv-LV"/>
        </w:rPr>
        <w:t xml:space="preserve"> </w:t>
      </w:r>
      <w:r w:rsidRPr="006037BE">
        <w:rPr>
          <w:spacing w:val="-1"/>
          <w:lang w:val="lv-LV"/>
        </w:rPr>
        <w:t xml:space="preserve">aflibercepta, kas atbilst </w:t>
      </w:r>
      <w:r w:rsidR="005F65C2" w:rsidRPr="006037BE">
        <w:rPr>
          <w:spacing w:val="-1"/>
          <w:lang w:val="lv-LV"/>
        </w:rPr>
        <w:t>0,05 ml</w:t>
      </w:r>
      <w:r w:rsidRPr="006037BE">
        <w:rPr>
          <w:spacing w:val="-1"/>
          <w:lang w:val="lv-LV"/>
        </w:rPr>
        <w:t>.</w:t>
      </w:r>
    </w:p>
    <w:p w14:paraId="1CE65500" w14:textId="77777777" w:rsidR="00FC71F8" w:rsidRPr="006037BE" w:rsidRDefault="00FC71F8" w:rsidP="009020E4">
      <w:pPr>
        <w:rPr>
          <w:rFonts w:ascii="Times New Roman" w:eastAsia="Times New Roman" w:hAnsi="Times New Roman"/>
          <w:lang w:val="lv-LV"/>
        </w:rPr>
      </w:pPr>
    </w:p>
    <w:p w14:paraId="4B57A6D5" w14:textId="34FDD501" w:rsidR="00FC71F8" w:rsidRPr="006037BE" w:rsidRDefault="00DE5F89" w:rsidP="00EA0B0C">
      <w:pPr>
        <w:pStyle w:val="Textkrper"/>
        <w:ind w:left="0" w:right="151"/>
        <w:rPr>
          <w:lang w:val="lv-LV"/>
        </w:rPr>
      </w:pPr>
      <w:r w:rsidRPr="006037BE">
        <w:rPr>
          <w:spacing w:val="-1"/>
          <w:lang w:val="lv-LV"/>
        </w:rPr>
        <w:t>Eylea terapiju uzsāk ar vienu injekciju mēnesī, tā piecas devas pēc kārtas, pēc tam tiek veikta viena</w:t>
      </w:r>
      <w:r w:rsidRPr="006037BE">
        <w:rPr>
          <w:spacing w:val="32"/>
          <w:lang w:val="lv-LV"/>
        </w:rPr>
        <w:t xml:space="preserve"> </w:t>
      </w:r>
      <w:r w:rsidRPr="006037BE">
        <w:rPr>
          <w:spacing w:val="-1"/>
          <w:lang w:val="lv-LV"/>
        </w:rPr>
        <w:t>injekcija</w:t>
      </w:r>
      <w:r w:rsidRPr="006037BE">
        <w:rPr>
          <w:lang w:val="lv-LV"/>
        </w:rPr>
        <w:t xml:space="preserve"> </w:t>
      </w:r>
      <w:r w:rsidRPr="006037BE">
        <w:rPr>
          <w:spacing w:val="-1"/>
          <w:lang w:val="lv-LV"/>
        </w:rPr>
        <w:t>reizi</w:t>
      </w:r>
      <w:r w:rsidRPr="006037BE">
        <w:rPr>
          <w:lang w:val="lv-LV"/>
        </w:rPr>
        <w:t xml:space="preserve"> 2 </w:t>
      </w:r>
      <w:r w:rsidRPr="006037BE">
        <w:rPr>
          <w:spacing w:val="-1"/>
          <w:lang w:val="lv-LV"/>
        </w:rPr>
        <w:t>mēnešos.</w:t>
      </w:r>
    </w:p>
    <w:p w14:paraId="7CA81E4E" w14:textId="77777777" w:rsidR="00FC71F8" w:rsidRPr="006037BE" w:rsidRDefault="00FC71F8" w:rsidP="009020E4">
      <w:pPr>
        <w:rPr>
          <w:rFonts w:ascii="Times New Roman" w:eastAsia="Times New Roman" w:hAnsi="Times New Roman"/>
          <w:lang w:val="lv-LV"/>
        </w:rPr>
      </w:pPr>
    </w:p>
    <w:p w14:paraId="589F89E0" w14:textId="061ABFC5" w:rsidR="00FC71F8" w:rsidRPr="006037BE" w:rsidRDefault="00DE5F89" w:rsidP="00EA0B0C">
      <w:pPr>
        <w:pStyle w:val="Textkrper"/>
        <w:ind w:left="0" w:right="151"/>
        <w:rPr>
          <w:lang w:val="lv-LV"/>
        </w:rPr>
      </w:pPr>
      <w:r w:rsidRPr="006037BE">
        <w:rPr>
          <w:spacing w:val="-1"/>
          <w:lang w:val="lv-LV"/>
        </w:rPr>
        <w:t xml:space="preserve">Pamatojoties uz </w:t>
      </w:r>
      <w:r w:rsidR="00066574" w:rsidRPr="006037BE">
        <w:rPr>
          <w:spacing w:val="-1"/>
          <w:lang w:val="lv-LV"/>
        </w:rPr>
        <w:t xml:space="preserve">ārstējošā ārsta slēdzienu par </w:t>
      </w:r>
      <w:r w:rsidRPr="006037BE">
        <w:rPr>
          <w:spacing w:val="-1"/>
          <w:lang w:val="lv-LV"/>
        </w:rPr>
        <w:t>redzes un/vai anatomisko iznākumu,</w:t>
      </w:r>
      <w:r w:rsidRPr="006037BE">
        <w:rPr>
          <w:spacing w:val="24"/>
          <w:lang w:val="lv-LV"/>
        </w:rPr>
        <w:t xml:space="preserve"> </w:t>
      </w:r>
      <w:r w:rsidR="0061692B" w:rsidRPr="006037BE">
        <w:rPr>
          <w:lang w:val="lv-LV"/>
        </w:rPr>
        <w:t>var saglabāt 2 mēnešu</w:t>
      </w:r>
      <w:r w:rsidR="0061692B" w:rsidRPr="006037BE">
        <w:rPr>
          <w:spacing w:val="24"/>
          <w:lang w:val="lv-LV"/>
        </w:rPr>
        <w:t xml:space="preserve"> </w:t>
      </w:r>
      <w:r w:rsidRPr="006037BE">
        <w:rPr>
          <w:spacing w:val="-1"/>
          <w:lang w:val="lv-LV"/>
        </w:rPr>
        <w:t xml:space="preserve">intervālu starp zāļu ievadīšanu </w:t>
      </w:r>
      <w:r w:rsidR="0061692B" w:rsidRPr="006037BE">
        <w:rPr>
          <w:spacing w:val="-1"/>
          <w:lang w:val="lv-LV"/>
        </w:rPr>
        <w:t>vai pāriet uz individuālu intervālu</w:t>
      </w:r>
      <w:r w:rsidRPr="006037BE">
        <w:rPr>
          <w:spacing w:val="-1"/>
          <w:lang w:val="lv-LV"/>
        </w:rPr>
        <w:t>,</w:t>
      </w:r>
      <w:r w:rsidRPr="006037BE">
        <w:rPr>
          <w:spacing w:val="1"/>
          <w:lang w:val="lv-LV"/>
        </w:rPr>
        <w:t xml:space="preserve"> </w:t>
      </w:r>
      <w:r w:rsidRPr="006037BE">
        <w:rPr>
          <w:spacing w:val="-1"/>
          <w:lang w:val="lv-LV"/>
        </w:rPr>
        <w:t xml:space="preserve">piemēram, </w:t>
      </w:r>
      <w:r w:rsidRPr="006037BE">
        <w:rPr>
          <w:lang w:val="lv-LV"/>
        </w:rPr>
        <w:t>atbilstoši</w:t>
      </w:r>
      <w:r w:rsidRPr="006037BE">
        <w:rPr>
          <w:spacing w:val="1"/>
          <w:lang w:val="lv-LV"/>
        </w:rPr>
        <w:t xml:space="preserve"> </w:t>
      </w:r>
      <w:r w:rsidRPr="006037BE">
        <w:rPr>
          <w:spacing w:val="-1"/>
          <w:lang w:val="lv-LV"/>
        </w:rPr>
        <w:t>“ārstēt un pagarināt” lietošanas</w:t>
      </w:r>
      <w:r w:rsidRPr="006037BE">
        <w:rPr>
          <w:spacing w:val="24"/>
          <w:lang w:val="lv-LV"/>
        </w:rPr>
        <w:t xml:space="preserve"> </w:t>
      </w:r>
      <w:r w:rsidRPr="006037BE">
        <w:rPr>
          <w:spacing w:val="-1"/>
          <w:lang w:val="lv-LV"/>
        </w:rPr>
        <w:t>shēmai, kad ārstēšanas intervāli</w:t>
      </w:r>
      <w:r w:rsidR="00066574" w:rsidRPr="006037BE">
        <w:rPr>
          <w:spacing w:val="-1"/>
          <w:lang w:val="lv-LV"/>
        </w:rPr>
        <w:t xml:space="preserve"> parasti tiek pagarināti par 2 nedēļām</w:t>
      </w:r>
      <w:r w:rsidRPr="006037BE">
        <w:rPr>
          <w:spacing w:val="-1"/>
          <w:lang w:val="lv-LV"/>
        </w:rPr>
        <w:t>, lai uzturētu stabilu</w:t>
      </w:r>
      <w:r w:rsidRPr="006037BE">
        <w:rPr>
          <w:spacing w:val="2"/>
          <w:lang w:val="lv-LV"/>
        </w:rPr>
        <w:t xml:space="preserve"> </w:t>
      </w:r>
      <w:r w:rsidRPr="006037BE">
        <w:rPr>
          <w:spacing w:val="-1"/>
          <w:lang w:val="lv-LV"/>
        </w:rPr>
        <w:t>redzes un/vai</w:t>
      </w:r>
      <w:r w:rsidRPr="006037BE">
        <w:rPr>
          <w:spacing w:val="30"/>
          <w:lang w:val="lv-LV"/>
        </w:rPr>
        <w:t xml:space="preserve"> </w:t>
      </w:r>
      <w:r w:rsidRPr="006037BE">
        <w:rPr>
          <w:spacing w:val="-1"/>
          <w:lang w:val="lv-LV"/>
        </w:rPr>
        <w:t>anatomisko iznākumu</w:t>
      </w:r>
      <w:r w:rsidR="00066574" w:rsidRPr="006037BE">
        <w:rPr>
          <w:spacing w:val="-1"/>
          <w:lang w:val="lv-LV"/>
        </w:rPr>
        <w:t>. Ir ierobežoti dati par ārstēšanas intervāliem, kas pārsniedz 4 mēnešus.</w:t>
      </w:r>
      <w:r w:rsidRPr="006037BE">
        <w:rPr>
          <w:spacing w:val="-1"/>
          <w:lang w:val="lv-LV"/>
        </w:rPr>
        <w:t xml:space="preserve"> Ja</w:t>
      </w:r>
      <w:r w:rsidRPr="006037BE">
        <w:rPr>
          <w:spacing w:val="28"/>
          <w:lang w:val="lv-LV"/>
        </w:rPr>
        <w:t xml:space="preserve"> </w:t>
      </w:r>
      <w:r w:rsidRPr="006037BE">
        <w:rPr>
          <w:spacing w:val="-1"/>
          <w:lang w:val="lv-LV"/>
        </w:rPr>
        <w:t>redzes un/vai anatomiskais iznākums pasliktinās, ārstēšanas intervāls atbilstoši jāsamazina.</w:t>
      </w:r>
      <w:r w:rsidR="0061692B" w:rsidRPr="006037BE">
        <w:rPr>
          <w:spacing w:val="-1"/>
          <w:lang w:val="lv-LV"/>
        </w:rPr>
        <w:t xml:space="preserve"> Ārstēšanas intervāli, kas mazāki par 4 nedēļām starp injekcijām, nav pētīti (skatīt 5.1. apakšpunktu).</w:t>
      </w:r>
    </w:p>
    <w:p w14:paraId="7B7933CF" w14:textId="77777777" w:rsidR="00FC71F8" w:rsidRPr="006037BE" w:rsidRDefault="00FC71F8" w:rsidP="009020E4">
      <w:pPr>
        <w:rPr>
          <w:rFonts w:ascii="Times New Roman" w:eastAsia="Times New Roman" w:hAnsi="Times New Roman"/>
          <w:lang w:val="lv-LV"/>
        </w:rPr>
      </w:pPr>
    </w:p>
    <w:p w14:paraId="73C57971" w14:textId="548B8A64" w:rsidR="00FC71F8" w:rsidRPr="006037BE" w:rsidRDefault="0061692B" w:rsidP="00EA0B0C">
      <w:pPr>
        <w:pStyle w:val="Textkrper"/>
        <w:ind w:left="0" w:right="152"/>
        <w:jc w:val="both"/>
        <w:rPr>
          <w:spacing w:val="-1"/>
          <w:lang w:val="lv-LV"/>
        </w:rPr>
      </w:pPr>
      <w:r w:rsidRPr="006037BE">
        <w:rPr>
          <w:spacing w:val="-1"/>
          <w:lang w:val="lv-LV"/>
        </w:rPr>
        <w:t>N</w:t>
      </w:r>
      <w:r w:rsidR="00DE5F89" w:rsidRPr="006037BE">
        <w:rPr>
          <w:spacing w:val="-1"/>
          <w:lang w:val="lv-LV"/>
        </w:rPr>
        <w:t>ovērošanas vizīšu biežumu nosaka ārsts,</w:t>
      </w:r>
      <w:r w:rsidR="00DE5F89" w:rsidRPr="006037BE">
        <w:rPr>
          <w:lang w:val="lv-LV"/>
        </w:rPr>
        <w:t xml:space="preserve"> </w:t>
      </w:r>
      <w:r w:rsidR="00DE5F89" w:rsidRPr="006037BE">
        <w:rPr>
          <w:spacing w:val="-1"/>
          <w:lang w:val="lv-LV"/>
        </w:rPr>
        <w:t>un to intervāls var būt mazāks nekā injekciju vizītēm.</w:t>
      </w:r>
      <w:r w:rsidR="00DE5F89" w:rsidRPr="006037BE">
        <w:rPr>
          <w:spacing w:val="34"/>
          <w:lang w:val="lv-LV"/>
        </w:rPr>
        <w:t xml:space="preserve"> </w:t>
      </w:r>
      <w:r w:rsidR="00DE5F89" w:rsidRPr="006037BE">
        <w:rPr>
          <w:spacing w:val="-1"/>
          <w:lang w:val="lv-LV"/>
        </w:rPr>
        <w:t>Ja redzes un anatomiskie iznākumi norāda, ka pacientam nav uzlabojumu no ilgstošas terapijas, Eylea</w:t>
      </w:r>
      <w:r w:rsidR="00DE5F89" w:rsidRPr="006037BE">
        <w:rPr>
          <w:spacing w:val="26"/>
          <w:lang w:val="lv-LV"/>
        </w:rPr>
        <w:t xml:space="preserve"> </w:t>
      </w:r>
      <w:r w:rsidR="00DE5F89" w:rsidRPr="006037BE">
        <w:rPr>
          <w:spacing w:val="-1"/>
          <w:lang w:val="lv-LV"/>
        </w:rPr>
        <w:t>lietošana jāpārtrauc.</w:t>
      </w:r>
    </w:p>
    <w:p w14:paraId="443A797E" w14:textId="1253BA82" w:rsidR="00066574" w:rsidRPr="006037BE" w:rsidRDefault="00066574" w:rsidP="001A3B9F">
      <w:pPr>
        <w:pStyle w:val="Textkrper"/>
        <w:ind w:right="152"/>
        <w:jc w:val="both"/>
        <w:rPr>
          <w:spacing w:val="-1"/>
          <w:lang w:val="lv-LV"/>
        </w:rPr>
      </w:pPr>
    </w:p>
    <w:p w14:paraId="5CDFEE39" w14:textId="10AE5088" w:rsidR="00FC71F8" w:rsidRPr="006037BE" w:rsidRDefault="00DE5F89" w:rsidP="009020E4">
      <w:pPr>
        <w:ind w:right="139"/>
        <w:rPr>
          <w:rFonts w:ascii="Times New Roman" w:eastAsia="Times New Roman" w:hAnsi="Times New Roman"/>
          <w:lang w:val="lv-LV"/>
        </w:rPr>
      </w:pPr>
      <w:r w:rsidRPr="006037BE">
        <w:rPr>
          <w:rFonts w:ascii="Times New Roman" w:hAnsi="Times New Roman"/>
          <w:i/>
          <w:spacing w:val="-1"/>
          <w:lang w:val="lv-LV"/>
        </w:rPr>
        <w:t>Ar miopiju saistīta dzīslenes neovaskularizācija</w:t>
      </w:r>
    </w:p>
    <w:p w14:paraId="15C2E20B" w14:textId="77777777" w:rsidR="00FC71F8" w:rsidRPr="006037BE" w:rsidRDefault="00FC71F8" w:rsidP="009020E4">
      <w:pPr>
        <w:rPr>
          <w:rFonts w:ascii="Times New Roman" w:eastAsia="Times New Roman" w:hAnsi="Times New Roman"/>
          <w:i/>
          <w:lang w:val="lv-LV"/>
        </w:rPr>
      </w:pPr>
    </w:p>
    <w:p w14:paraId="67545215" w14:textId="49F814FE" w:rsidR="00066574" w:rsidRPr="006037BE" w:rsidRDefault="00DE5F89" w:rsidP="009020E4">
      <w:pPr>
        <w:pStyle w:val="Textkrper"/>
        <w:ind w:left="0" w:right="178"/>
        <w:rPr>
          <w:spacing w:val="-1"/>
          <w:lang w:val="lv-LV"/>
        </w:rPr>
      </w:pPr>
      <w:r w:rsidRPr="006037BE">
        <w:rPr>
          <w:spacing w:val="-1"/>
          <w:lang w:val="lv-LV"/>
        </w:rPr>
        <w:t xml:space="preserve">Ieteicamā Eylea deva ir viena </w:t>
      </w:r>
      <w:r w:rsidRPr="006037BE">
        <w:rPr>
          <w:lang w:val="lv-LV"/>
        </w:rPr>
        <w:t>2</w:t>
      </w:r>
      <w:r w:rsidRPr="006037BE">
        <w:rPr>
          <w:spacing w:val="1"/>
          <w:lang w:val="lv-LV"/>
        </w:rPr>
        <w:t xml:space="preserve"> </w:t>
      </w:r>
      <w:r w:rsidRPr="006037BE">
        <w:rPr>
          <w:spacing w:val="-1"/>
          <w:lang w:val="lv-LV"/>
        </w:rPr>
        <w:t xml:space="preserve">mg aflibercepta intravitreāla injekcija, kas atbilst </w:t>
      </w:r>
      <w:r w:rsidR="005F65C2" w:rsidRPr="006037BE">
        <w:rPr>
          <w:spacing w:val="-1"/>
          <w:lang w:val="lv-LV"/>
        </w:rPr>
        <w:t>0,05 ml</w:t>
      </w:r>
      <w:r w:rsidRPr="006037BE">
        <w:rPr>
          <w:spacing w:val="-1"/>
          <w:lang w:val="lv-LV"/>
        </w:rPr>
        <w:t>.</w:t>
      </w:r>
    </w:p>
    <w:p w14:paraId="62F94A90" w14:textId="77777777" w:rsidR="00066574" w:rsidRPr="006037BE" w:rsidRDefault="00066574" w:rsidP="00EA0B0C">
      <w:pPr>
        <w:pStyle w:val="Textkrper"/>
        <w:ind w:left="0" w:right="178"/>
        <w:rPr>
          <w:spacing w:val="-1"/>
          <w:lang w:val="lv-LV"/>
        </w:rPr>
      </w:pPr>
    </w:p>
    <w:p w14:paraId="78EC34AF" w14:textId="28DDE079" w:rsidR="00FC71F8" w:rsidRPr="006037BE" w:rsidRDefault="00DE5F89" w:rsidP="00EA0B0C">
      <w:pPr>
        <w:pStyle w:val="Textkrper"/>
        <w:ind w:left="0" w:right="178"/>
        <w:rPr>
          <w:lang w:val="lv-LV"/>
        </w:rPr>
      </w:pPr>
      <w:r w:rsidRPr="006037BE">
        <w:rPr>
          <w:spacing w:val="-1"/>
          <w:lang w:val="lv-LV"/>
        </w:rPr>
        <w:t>Ja redzes un/vai anatomiskie iznākumi norāda, ka slimība turpinās, var ievadīt papildu devas.</w:t>
      </w:r>
      <w:r w:rsidRPr="006037BE">
        <w:rPr>
          <w:lang w:val="lv-LV"/>
        </w:rPr>
        <w:t xml:space="preserve"> </w:t>
      </w:r>
      <w:r w:rsidRPr="006037BE">
        <w:rPr>
          <w:spacing w:val="-1"/>
          <w:lang w:val="lv-LV"/>
        </w:rPr>
        <w:t>Recidīvi</w:t>
      </w:r>
      <w:r w:rsidRPr="006037BE">
        <w:rPr>
          <w:spacing w:val="34"/>
          <w:lang w:val="lv-LV"/>
        </w:rPr>
        <w:t xml:space="preserve"> </w:t>
      </w:r>
      <w:r w:rsidRPr="006037BE">
        <w:rPr>
          <w:spacing w:val="-1"/>
          <w:lang w:val="lv-LV"/>
        </w:rPr>
        <w:t>jāuzskata par jaunām slimības izpausmēm.</w:t>
      </w:r>
    </w:p>
    <w:p w14:paraId="18AE0FC5" w14:textId="77777777" w:rsidR="00FC71F8" w:rsidRPr="006037BE" w:rsidRDefault="00FC71F8" w:rsidP="009020E4">
      <w:pPr>
        <w:rPr>
          <w:rFonts w:ascii="Times New Roman" w:eastAsia="Times New Roman" w:hAnsi="Times New Roman"/>
          <w:lang w:val="lv-LV"/>
        </w:rPr>
      </w:pPr>
    </w:p>
    <w:p w14:paraId="689FA526" w14:textId="77777777" w:rsidR="00FC71F8" w:rsidRPr="006037BE" w:rsidRDefault="00DE5F89" w:rsidP="009020E4">
      <w:pPr>
        <w:pStyle w:val="Textkrper"/>
        <w:ind w:left="0"/>
        <w:rPr>
          <w:lang w:val="lv-LV"/>
        </w:rPr>
      </w:pPr>
      <w:r w:rsidRPr="006037BE">
        <w:rPr>
          <w:spacing w:val="-1"/>
          <w:lang w:val="lv-LV"/>
        </w:rPr>
        <w:t>Uzraudzības grafiks jānosaka ārstējošam ārstam.</w:t>
      </w:r>
    </w:p>
    <w:p w14:paraId="4F8F7F91" w14:textId="77777777" w:rsidR="00FC71F8" w:rsidRPr="006037BE" w:rsidRDefault="00FC71F8" w:rsidP="009020E4">
      <w:pPr>
        <w:rPr>
          <w:rFonts w:ascii="Times New Roman" w:eastAsia="Times New Roman" w:hAnsi="Times New Roman"/>
          <w:lang w:val="lv-LV"/>
        </w:rPr>
      </w:pPr>
    </w:p>
    <w:p w14:paraId="016B0276" w14:textId="77777777" w:rsidR="00EA0B0C" w:rsidRPr="006037BE" w:rsidRDefault="00DE5F89" w:rsidP="00EA0B0C">
      <w:pPr>
        <w:pStyle w:val="Textkrper"/>
        <w:ind w:left="0" w:right="2436"/>
        <w:rPr>
          <w:spacing w:val="29"/>
          <w:lang w:val="lv-LV"/>
        </w:rPr>
      </w:pPr>
      <w:r w:rsidRPr="006037BE">
        <w:rPr>
          <w:spacing w:val="-1"/>
          <w:lang w:val="lv-LV"/>
        </w:rPr>
        <w:t>Intervāls starp divām injekcijām nedrīkst būt mazāks kā viens mēnesis.</w:t>
      </w:r>
      <w:r w:rsidRPr="006037BE">
        <w:rPr>
          <w:spacing w:val="29"/>
          <w:lang w:val="lv-LV"/>
        </w:rPr>
        <w:t xml:space="preserve"> </w:t>
      </w:r>
    </w:p>
    <w:p w14:paraId="52BF0679" w14:textId="77777777" w:rsidR="00EA0B0C" w:rsidRPr="006037BE" w:rsidRDefault="00EA0B0C" w:rsidP="00EA0B0C">
      <w:pPr>
        <w:pStyle w:val="Textkrper"/>
        <w:ind w:left="0" w:right="2436"/>
        <w:rPr>
          <w:spacing w:val="29"/>
          <w:lang w:val="lv-LV"/>
        </w:rPr>
      </w:pPr>
    </w:p>
    <w:p w14:paraId="4F1DB292" w14:textId="434F42B6" w:rsidR="00FC71F8" w:rsidRPr="006037BE" w:rsidRDefault="00DE5F89" w:rsidP="00EA0B0C">
      <w:pPr>
        <w:pStyle w:val="Textkrper"/>
        <w:ind w:left="0" w:right="2436"/>
        <w:rPr>
          <w:lang w:val="lv-LV"/>
        </w:rPr>
      </w:pPr>
      <w:r w:rsidRPr="006037BE">
        <w:rPr>
          <w:spacing w:val="-1"/>
          <w:u w:val="single" w:color="000000"/>
          <w:lang w:val="lv-LV"/>
        </w:rPr>
        <w:t>Īpašas pacientu grupas</w:t>
      </w:r>
    </w:p>
    <w:p w14:paraId="41585D29" w14:textId="77777777" w:rsidR="00FC71F8" w:rsidRPr="006037BE" w:rsidRDefault="00DE5F89" w:rsidP="00EA0B0C">
      <w:pPr>
        <w:jc w:val="both"/>
        <w:rPr>
          <w:rFonts w:ascii="Times New Roman" w:eastAsia="Times New Roman" w:hAnsi="Times New Roman"/>
          <w:lang w:val="lv-LV"/>
        </w:rPr>
      </w:pPr>
      <w:r w:rsidRPr="006037BE">
        <w:rPr>
          <w:rFonts w:ascii="Times New Roman" w:hAnsi="Times New Roman"/>
          <w:i/>
          <w:spacing w:val="-1"/>
          <w:lang w:val="lv-LV"/>
        </w:rPr>
        <w:t>Aknu un/vai nieru darbības traucējumi</w:t>
      </w:r>
    </w:p>
    <w:p w14:paraId="75FACABA" w14:textId="77777777" w:rsidR="00FC71F8" w:rsidRPr="006037BE" w:rsidRDefault="00DE5F89" w:rsidP="00EA0B0C">
      <w:pPr>
        <w:pStyle w:val="Textkrper"/>
        <w:ind w:left="0"/>
        <w:jc w:val="both"/>
        <w:rPr>
          <w:lang w:val="lv-LV"/>
        </w:rPr>
      </w:pPr>
      <w:r w:rsidRPr="006037BE">
        <w:rPr>
          <w:spacing w:val="-1"/>
          <w:lang w:val="lv-LV"/>
        </w:rPr>
        <w:t>Pacientiem ar</w:t>
      </w:r>
      <w:r w:rsidRPr="006037BE">
        <w:rPr>
          <w:spacing w:val="1"/>
          <w:lang w:val="lv-LV"/>
        </w:rPr>
        <w:t xml:space="preserve"> </w:t>
      </w:r>
      <w:r w:rsidRPr="006037BE">
        <w:rPr>
          <w:spacing w:val="-1"/>
          <w:lang w:val="lv-LV"/>
        </w:rPr>
        <w:t>aknu un/vai nieru darbības traucējumiem nav veikti īpaši pētījumi ar Eylea.</w:t>
      </w:r>
    </w:p>
    <w:p w14:paraId="314043CC" w14:textId="77777777" w:rsidR="00FC71F8" w:rsidRPr="006037BE" w:rsidRDefault="00FC71F8" w:rsidP="009020E4">
      <w:pPr>
        <w:rPr>
          <w:rFonts w:ascii="Times New Roman" w:eastAsia="Times New Roman" w:hAnsi="Times New Roman"/>
          <w:lang w:val="lv-LV"/>
        </w:rPr>
      </w:pPr>
    </w:p>
    <w:p w14:paraId="0975B743" w14:textId="77777777" w:rsidR="00FC71F8" w:rsidRPr="006037BE" w:rsidRDefault="00DE5F89" w:rsidP="00EA0B0C">
      <w:pPr>
        <w:pStyle w:val="Textkrper"/>
        <w:ind w:left="0"/>
        <w:jc w:val="both"/>
        <w:rPr>
          <w:lang w:val="lv-LV"/>
        </w:rPr>
      </w:pPr>
      <w:r w:rsidRPr="006037BE">
        <w:rPr>
          <w:spacing w:val="-1"/>
          <w:lang w:val="lv-LV"/>
        </w:rPr>
        <w:t>Pieejamie dati neliecina, ka šiem pacientiem nepieciešama Eylea devas pielāgošana (skatīt</w:t>
      </w:r>
    </w:p>
    <w:p w14:paraId="04044A21" w14:textId="77777777" w:rsidR="00FC71F8" w:rsidRPr="006037BE" w:rsidRDefault="00DE5F89" w:rsidP="00EA0B0C">
      <w:pPr>
        <w:pStyle w:val="Textkrper"/>
        <w:ind w:left="0"/>
        <w:jc w:val="both"/>
        <w:rPr>
          <w:lang w:val="lv-LV"/>
        </w:rPr>
      </w:pPr>
      <w:r w:rsidRPr="006037BE">
        <w:rPr>
          <w:lang w:val="lv-LV"/>
        </w:rPr>
        <w:t xml:space="preserve">5.2. </w:t>
      </w:r>
      <w:r w:rsidRPr="006037BE">
        <w:rPr>
          <w:spacing w:val="-1"/>
          <w:lang w:val="lv-LV"/>
        </w:rPr>
        <w:t>apakšpunktu).</w:t>
      </w:r>
    </w:p>
    <w:p w14:paraId="339C7DB9" w14:textId="77777777" w:rsidR="00FC71F8" w:rsidRPr="006037BE" w:rsidRDefault="00FC71F8" w:rsidP="009020E4">
      <w:pPr>
        <w:rPr>
          <w:rFonts w:ascii="Times New Roman" w:eastAsia="Times New Roman" w:hAnsi="Times New Roman"/>
          <w:lang w:val="lv-LV"/>
        </w:rPr>
      </w:pPr>
    </w:p>
    <w:p w14:paraId="159002B8" w14:textId="77777777" w:rsidR="00FC71F8" w:rsidRPr="006037BE" w:rsidRDefault="00DE5F89" w:rsidP="00EA0B0C">
      <w:pPr>
        <w:keepNext/>
        <w:jc w:val="both"/>
        <w:rPr>
          <w:rFonts w:ascii="Times New Roman" w:eastAsia="Times New Roman" w:hAnsi="Times New Roman"/>
          <w:lang w:val="lv-LV"/>
        </w:rPr>
      </w:pPr>
      <w:r w:rsidRPr="006037BE">
        <w:rPr>
          <w:rFonts w:ascii="Times New Roman" w:hAnsi="Times New Roman"/>
          <w:i/>
          <w:spacing w:val="-1"/>
          <w:lang w:val="lv-LV"/>
        </w:rPr>
        <w:t>Gados vecāki pacienti</w:t>
      </w:r>
    </w:p>
    <w:p w14:paraId="50C4FE85" w14:textId="77777777" w:rsidR="00FC71F8" w:rsidRPr="006037BE" w:rsidRDefault="00DE5F89" w:rsidP="00EA0B0C">
      <w:pPr>
        <w:pStyle w:val="Textkrper"/>
        <w:ind w:left="0" w:right="623"/>
        <w:rPr>
          <w:lang w:val="lv-LV"/>
        </w:rPr>
      </w:pPr>
      <w:r w:rsidRPr="006037BE">
        <w:rPr>
          <w:spacing w:val="-1"/>
          <w:lang w:val="lv-LV"/>
        </w:rPr>
        <w:t>Nav nepieciešama īpašu noteikumu ievērošana.</w:t>
      </w:r>
      <w:r w:rsidRPr="006037BE">
        <w:rPr>
          <w:spacing w:val="2"/>
          <w:lang w:val="lv-LV"/>
        </w:rPr>
        <w:t xml:space="preserve"> </w:t>
      </w:r>
      <w:r w:rsidRPr="006037BE">
        <w:rPr>
          <w:spacing w:val="-1"/>
          <w:lang w:val="lv-LV"/>
        </w:rPr>
        <w:t>Pieredze, ārstējot pacientus ar DMT vecumā</w:t>
      </w:r>
      <w:r w:rsidRPr="006037BE">
        <w:rPr>
          <w:spacing w:val="-2"/>
          <w:lang w:val="lv-LV"/>
        </w:rPr>
        <w:t xml:space="preserve"> </w:t>
      </w:r>
      <w:r w:rsidRPr="006037BE">
        <w:rPr>
          <w:spacing w:val="-1"/>
          <w:lang w:val="lv-LV"/>
        </w:rPr>
        <w:t>no</w:t>
      </w:r>
      <w:r w:rsidRPr="006037BE">
        <w:rPr>
          <w:spacing w:val="28"/>
          <w:lang w:val="lv-LV"/>
        </w:rPr>
        <w:t xml:space="preserve"> </w:t>
      </w:r>
      <w:r w:rsidRPr="006037BE">
        <w:rPr>
          <w:lang w:val="lv-LV"/>
        </w:rPr>
        <w:t xml:space="preserve">75 </w:t>
      </w:r>
      <w:r w:rsidRPr="006037BE">
        <w:rPr>
          <w:spacing w:val="-1"/>
          <w:lang w:val="lv-LV"/>
        </w:rPr>
        <w:t>gadiem, ir ierobežota.</w:t>
      </w:r>
    </w:p>
    <w:p w14:paraId="30651E91" w14:textId="77777777" w:rsidR="00FC71F8" w:rsidRPr="006037BE" w:rsidRDefault="00FC71F8" w:rsidP="009020E4">
      <w:pPr>
        <w:rPr>
          <w:rFonts w:ascii="Times New Roman" w:eastAsia="Times New Roman" w:hAnsi="Times New Roman"/>
          <w:lang w:val="lv-LV"/>
        </w:rPr>
      </w:pPr>
    </w:p>
    <w:p w14:paraId="325269E2" w14:textId="77777777" w:rsidR="00FC71F8" w:rsidRPr="006037BE" w:rsidRDefault="00DE5F89" w:rsidP="00EA0B0C">
      <w:pPr>
        <w:keepNext/>
        <w:jc w:val="both"/>
        <w:rPr>
          <w:rFonts w:ascii="Times New Roman" w:eastAsia="Times New Roman" w:hAnsi="Times New Roman"/>
          <w:lang w:val="lv-LV"/>
        </w:rPr>
      </w:pPr>
      <w:r w:rsidRPr="006037BE">
        <w:rPr>
          <w:rFonts w:ascii="Times New Roman" w:hAnsi="Times New Roman"/>
          <w:i/>
          <w:spacing w:val="-1"/>
          <w:lang w:val="lv-LV"/>
        </w:rPr>
        <w:t>Pediatriskā populācija</w:t>
      </w:r>
    </w:p>
    <w:p w14:paraId="1EB4C856" w14:textId="54F925C8" w:rsidR="00FC71F8" w:rsidRPr="006037BE" w:rsidRDefault="00DE5F89" w:rsidP="00EA0B0C">
      <w:pPr>
        <w:pStyle w:val="Textkrper"/>
        <w:ind w:left="0" w:right="945"/>
        <w:jc w:val="both"/>
        <w:rPr>
          <w:lang w:val="lv-LV"/>
        </w:rPr>
      </w:pPr>
      <w:r w:rsidRPr="006037BE">
        <w:rPr>
          <w:spacing w:val="-1"/>
          <w:lang w:val="lv-LV"/>
        </w:rPr>
        <w:t>Eylea drošums un efektivitāte, lietojot bērniem un pusaudžiem</w:t>
      </w:r>
      <w:r w:rsidR="00972122" w:rsidRPr="006037BE">
        <w:rPr>
          <w:spacing w:val="-1"/>
          <w:lang w:val="lv-LV"/>
        </w:rPr>
        <w:t>,</w:t>
      </w:r>
      <w:r w:rsidRPr="006037BE">
        <w:rPr>
          <w:spacing w:val="1"/>
          <w:lang w:val="lv-LV"/>
        </w:rPr>
        <w:t xml:space="preserve"> </w:t>
      </w:r>
      <w:r w:rsidRPr="006037BE">
        <w:rPr>
          <w:spacing w:val="-1"/>
          <w:lang w:val="lv-LV"/>
        </w:rPr>
        <w:t xml:space="preserve">nav </w:t>
      </w:r>
      <w:r w:rsidRPr="006037BE">
        <w:rPr>
          <w:lang w:val="lv-LV"/>
        </w:rPr>
        <w:t xml:space="preserve">pierādīta. </w:t>
      </w:r>
      <w:r w:rsidRPr="006037BE">
        <w:rPr>
          <w:spacing w:val="-1"/>
          <w:lang w:val="lv-LV"/>
        </w:rPr>
        <w:t>Eylea lietošana</w:t>
      </w:r>
      <w:r w:rsidRPr="006037BE">
        <w:rPr>
          <w:spacing w:val="27"/>
          <w:lang w:val="lv-LV"/>
        </w:rPr>
        <w:t xml:space="preserve"> </w:t>
      </w:r>
      <w:r w:rsidRPr="006037BE">
        <w:rPr>
          <w:spacing w:val="-1"/>
          <w:lang w:val="lv-LV"/>
        </w:rPr>
        <w:t>pediatriskai populācijai eksudatīvās SMD,</w:t>
      </w:r>
      <w:r w:rsidRPr="006037BE">
        <w:rPr>
          <w:spacing w:val="-3"/>
          <w:lang w:val="lv-LV"/>
        </w:rPr>
        <w:t xml:space="preserve"> </w:t>
      </w:r>
      <w:r w:rsidRPr="006037BE">
        <w:rPr>
          <w:spacing w:val="-1"/>
          <w:lang w:val="lv-LV"/>
        </w:rPr>
        <w:t>TCVO,</w:t>
      </w:r>
      <w:r w:rsidRPr="006037BE">
        <w:rPr>
          <w:spacing w:val="-2"/>
          <w:lang w:val="lv-LV"/>
        </w:rPr>
        <w:t xml:space="preserve"> </w:t>
      </w:r>
      <w:r w:rsidRPr="006037BE">
        <w:rPr>
          <w:spacing w:val="-1"/>
          <w:lang w:val="lv-LV"/>
        </w:rPr>
        <w:t>TVZO,</w:t>
      </w:r>
      <w:r w:rsidRPr="006037BE">
        <w:rPr>
          <w:lang w:val="lv-LV"/>
        </w:rPr>
        <w:t xml:space="preserve"> DMT</w:t>
      </w:r>
      <w:r w:rsidRPr="006037BE">
        <w:rPr>
          <w:spacing w:val="1"/>
          <w:lang w:val="lv-LV"/>
        </w:rPr>
        <w:t xml:space="preserve"> </w:t>
      </w:r>
      <w:r w:rsidRPr="006037BE">
        <w:rPr>
          <w:spacing w:val="-1"/>
          <w:lang w:val="lv-LV"/>
        </w:rPr>
        <w:t>un ar miopiju saistītas DNV</w:t>
      </w:r>
      <w:r w:rsidRPr="006037BE">
        <w:rPr>
          <w:spacing w:val="26"/>
          <w:lang w:val="lv-LV"/>
        </w:rPr>
        <w:t xml:space="preserve"> </w:t>
      </w:r>
      <w:r w:rsidRPr="006037BE">
        <w:rPr>
          <w:spacing w:val="-1"/>
          <w:lang w:val="lv-LV"/>
        </w:rPr>
        <w:t>ārstēšanai nav paredzēta.</w:t>
      </w:r>
    </w:p>
    <w:p w14:paraId="18765ECA" w14:textId="77777777" w:rsidR="00FC71F8" w:rsidRPr="006037BE" w:rsidRDefault="00FC71F8" w:rsidP="009020E4">
      <w:pPr>
        <w:rPr>
          <w:rFonts w:ascii="Times New Roman" w:eastAsia="Times New Roman" w:hAnsi="Times New Roman"/>
          <w:lang w:val="lv-LV"/>
        </w:rPr>
      </w:pPr>
    </w:p>
    <w:p w14:paraId="101F332B" w14:textId="77777777" w:rsidR="00FC71F8" w:rsidRPr="006037BE" w:rsidRDefault="00DE5F89" w:rsidP="00EA0B0C">
      <w:pPr>
        <w:pStyle w:val="Textkrper"/>
        <w:keepNext/>
        <w:ind w:left="0"/>
        <w:jc w:val="both"/>
        <w:rPr>
          <w:lang w:val="lv-LV"/>
        </w:rPr>
      </w:pPr>
      <w:r w:rsidRPr="006037BE">
        <w:rPr>
          <w:spacing w:val="-1"/>
          <w:u w:val="single" w:color="000000"/>
          <w:lang w:val="lv-LV"/>
        </w:rPr>
        <w:t>Lietošanas veids</w:t>
      </w:r>
    </w:p>
    <w:p w14:paraId="17FAAC8D" w14:textId="77777777" w:rsidR="00FC71F8" w:rsidRPr="006037BE" w:rsidRDefault="00FC71F8" w:rsidP="009020E4">
      <w:pPr>
        <w:keepNext/>
        <w:rPr>
          <w:rFonts w:ascii="Times New Roman" w:eastAsia="Times New Roman" w:hAnsi="Times New Roman"/>
          <w:lang w:val="lv-LV"/>
        </w:rPr>
      </w:pPr>
    </w:p>
    <w:p w14:paraId="06BA4BFB" w14:textId="1EDC2757" w:rsidR="00FC71F8" w:rsidRPr="006037BE" w:rsidRDefault="00DE5F89" w:rsidP="00EA0B0C">
      <w:pPr>
        <w:pStyle w:val="Textkrper"/>
        <w:ind w:left="0" w:right="138"/>
        <w:rPr>
          <w:lang w:val="lv-LV"/>
        </w:rPr>
      </w:pPr>
      <w:r w:rsidRPr="006037BE">
        <w:rPr>
          <w:spacing w:val="-1"/>
          <w:lang w:val="lv-LV"/>
        </w:rPr>
        <w:t>Intravitreālās injekcijas jāveic kvalificētam ārstam ar pieredzi intravitreālo injekciju veikšanā, ievērojot</w:t>
      </w:r>
      <w:r w:rsidRPr="006037BE">
        <w:rPr>
          <w:spacing w:val="20"/>
          <w:lang w:val="lv-LV"/>
        </w:rPr>
        <w:t xml:space="preserve"> </w:t>
      </w:r>
      <w:r w:rsidRPr="006037BE">
        <w:rPr>
          <w:spacing w:val="-1"/>
          <w:lang w:val="lv-LV"/>
        </w:rPr>
        <w:t>medicīniskos standartus un attiecīgās vadlīnijas. Kopumā jānodrošina pietiekama</w:t>
      </w:r>
      <w:r w:rsidRPr="006037BE">
        <w:rPr>
          <w:spacing w:val="2"/>
          <w:lang w:val="lv-LV"/>
        </w:rPr>
        <w:t xml:space="preserve"> </w:t>
      </w:r>
      <w:r w:rsidRPr="006037BE">
        <w:rPr>
          <w:spacing w:val="-1"/>
          <w:lang w:val="lv-LV"/>
        </w:rPr>
        <w:t>atsāpināšana un aseptika, tai skaitā lokāla plaša spektra baktericīda līdzekļa lietošana (piemēram,</w:t>
      </w:r>
      <w:r w:rsidRPr="006037BE">
        <w:rPr>
          <w:spacing w:val="26"/>
          <w:lang w:val="lv-LV"/>
        </w:rPr>
        <w:t xml:space="preserve"> </w:t>
      </w:r>
      <w:r w:rsidRPr="006037BE">
        <w:rPr>
          <w:spacing w:val="-1"/>
          <w:lang w:val="lv-LV"/>
        </w:rPr>
        <w:t>povidona jodīda uzklāšana uz ādas periokulāri, uz plakstiņa un acs virsmas). Ieteicama ķirurģiska roku</w:t>
      </w:r>
      <w:r w:rsidRPr="006037BE">
        <w:rPr>
          <w:spacing w:val="26"/>
          <w:lang w:val="lv-LV"/>
        </w:rPr>
        <w:t xml:space="preserve"> </w:t>
      </w:r>
      <w:r w:rsidRPr="006037BE">
        <w:rPr>
          <w:spacing w:val="-1"/>
          <w:lang w:val="lv-LV"/>
        </w:rPr>
        <w:t>dezinfekcija, sterilu cimdu, sterila paladziņa un sterila</w:t>
      </w:r>
      <w:r w:rsidRPr="006037BE">
        <w:rPr>
          <w:lang w:val="lv-LV"/>
        </w:rPr>
        <w:t xml:space="preserve"> </w:t>
      </w:r>
      <w:r w:rsidRPr="006037BE">
        <w:rPr>
          <w:spacing w:val="-1"/>
          <w:lang w:val="lv-LV"/>
        </w:rPr>
        <w:t>acs plakstiņa spoguļa (vai līdzvērtīga</w:t>
      </w:r>
      <w:r w:rsidRPr="006037BE">
        <w:rPr>
          <w:spacing w:val="22"/>
          <w:lang w:val="lv-LV"/>
        </w:rPr>
        <w:t xml:space="preserve"> </w:t>
      </w:r>
      <w:r w:rsidRPr="006037BE">
        <w:rPr>
          <w:spacing w:val="-1"/>
          <w:lang w:val="lv-LV"/>
        </w:rPr>
        <w:t>instrumenta) lietošana.</w:t>
      </w:r>
    </w:p>
    <w:p w14:paraId="34019CD9" w14:textId="77777777" w:rsidR="00FC71F8" w:rsidRPr="006037BE" w:rsidRDefault="00FC71F8" w:rsidP="009020E4">
      <w:pPr>
        <w:rPr>
          <w:rFonts w:ascii="Times New Roman" w:eastAsia="Times New Roman" w:hAnsi="Times New Roman"/>
          <w:lang w:val="lv-LV"/>
        </w:rPr>
      </w:pPr>
    </w:p>
    <w:p w14:paraId="3CEB014E" w14:textId="77777777" w:rsidR="00FC71F8" w:rsidRPr="006037BE" w:rsidRDefault="00DE5F89" w:rsidP="00EA0B0C">
      <w:pPr>
        <w:pStyle w:val="Textkrper"/>
        <w:ind w:left="0" w:right="716"/>
        <w:jc w:val="both"/>
        <w:rPr>
          <w:lang w:val="lv-LV"/>
        </w:rPr>
      </w:pPr>
      <w:r w:rsidRPr="006037BE">
        <w:rPr>
          <w:spacing w:val="-1"/>
          <w:lang w:val="lv-LV"/>
        </w:rPr>
        <w:t>Injekcijas adata jāievada 3,5</w:t>
      </w:r>
      <w:r w:rsidRPr="006037BE">
        <w:rPr>
          <w:spacing w:val="3"/>
          <w:lang w:val="lv-LV"/>
        </w:rPr>
        <w:t xml:space="preserve"> </w:t>
      </w:r>
      <w:r w:rsidRPr="006037BE">
        <w:rPr>
          <w:lang w:val="lv-LV"/>
        </w:rPr>
        <w:t xml:space="preserve">– </w:t>
      </w:r>
      <w:r w:rsidRPr="006037BE">
        <w:rPr>
          <w:spacing w:val="-1"/>
          <w:lang w:val="lv-LV"/>
        </w:rPr>
        <w:t>4,0 mm aiz</w:t>
      </w:r>
      <w:r w:rsidRPr="006037BE">
        <w:rPr>
          <w:lang w:val="lv-LV"/>
        </w:rPr>
        <w:t xml:space="preserve"> </w:t>
      </w:r>
      <w:r w:rsidRPr="006037BE">
        <w:rPr>
          <w:i/>
          <w:lang w:val="lv-LV"/>
        </w:rPr>
        <w:t>limbus</w:t>
      </w:r>
      <w:r w:rsidRPr="006037BE">
        <w:rPr>
          <w:i/>
          <w:spacing w:val="-2"/>
          <w:lang w:val="lv-LV"/>
        </w:rPr>
        <w:t xml:space="preserve"> </w:t>
      </w:r>
      <w:r w:rsidRPr="006037BE">
        <w:rPr>
          <w:spacing w:val="-1"/>
          <w:lang w:val="lv-LV"/>
        </w:rPr>
        <w:t>stiklveida ķermenī, izvairoties no horizontālā</w:t>
      </w:r>
      <w:r w:rsidRPr="006037BE">
        <w:rPr>
          <w:spacing w:val="22"/>
          <w:lang w:val="lv-LV"/>
        </w:rPr>
        <w:t xml:space="preserve"> </w:t>
      </w:r>
      <w:r w:rsidRPr="006037BE">
        <w:rPr>
          <w:spacing w:val="-1"/>
          <w:lang w:val="lv-LV"/>
        </w:rPr>
        <w:t>meridiāna un mērķējot uz acs ābola centru. Tad ievada 0,05 ml injekciju šķīduma; turpmākajām</w:t>
      </w:r>
      <w:r w:rsidRPr="006037BE">
        <w:rPr>
          <w:spacing w:val="26"/>
          <w:lang w:val="lv-LV"/>
        </w:rPr>
        <w:t xml:space="preserve"> </w:t>
      </w:r>
      <w:r w:rsidRPr="006037BE">
        <w:rPr>
          <w:spacing w:val="-1"/>
          <w:lang w:val="lv-LV"/>
        </w:rPr>
        <w:t>injekcijām jāizmanto cita sklēras vieta.</w:t>
      </w:r>
    </w:p>
    <w:p w14:paraId="1E9DEA53" w14:textId="77777777" w:rsidR="00FC71F8" w:rsidRPr="006037BE" w:rsidRDefault="00FC71F8" w:rsidP="009020E4">
      <w:pPr>
        <w:rPr>
          <w:rFonts w:ascii="Times New Roman" w:eastAsia="Times New Roman" w:hAnsi="Times New Roman"/>
          <w:lang w:val="lv-LV"/>
        </w:rPr>
      </w:pPr>
    </w:p>
    <w:p w14:paraId="2B333597" w14:textId="77777777" w:rsidR="00FC71F8" w:rsidRPr="006037BE" w:rsidRDefault="00DE5F89" w:rsidP="00EA0B0C">
      <w:pPr>
        <w:pStyle w:val="Textkrper"/>
        <w:ind w:left="0" w:right="239"/>
        <w:rPr>
          <w:lang w:val="lv-LV"/>
        </w:rPr>
      </w:pPr>
      <w:r w:rsidRPr="006037BE">
        <w:rPr>
          <w:spacing w:val="-1"/>
          <w:lang w:val="lv-LV"/>
        </w:rPr>
        <w:t>Tūlīt pēc intravitreālas injekcijas pacients jāuzrauga, vai nepaaugstinās intraokulārais spiediens.</w:t>
      </w:r>
      <w:r w:rsidRPr="006037BE">
        <w:rPr>
          <w:spacing w:val="29"/>
          <w:lang w:val="lv-LV"/>
        </w:rPr>
        <w:t xml:space="preserve"> </w:t>
      </w:r>
      <w:r w:rsidRPr="006037BE">
        <w:rPr>
          <w:spacing w:val="-1"/>
          <w:lang w:val="lv-LV"/>
        </w:rPr>
        <w:t>Atbilstoša uzraudzība var sastāvēt no redzes nerva diska perfūzijas pārbaudes vai tonometrijas.</w:t>
      </w:r>
      <w:r w:rsidRPr="006037BE">
        <w:rPr>
          <w:spacing w:val="22"/>
          <w:lang w:val="lv-LV"/>
        </w:rPr>
        <w:t xml:space="preserve"> </w:t>
      </w:r>
      <w:r w:rsidRPr="006037BE">
        <w:rPr>
          <w:spacing w:val="-1"/>
          <w:lang w:val="lv-LV"/>
        </w:rPr>
        <w:t>Nepieciešamības gadījumā jābūt pieejamam</w:t>
      </w:r>
      <w:r w:rsidRPr="006037BE">
        <w:rPr>
          <w:lang w:val="lv-LV"/>
        </w:rPr>
        <w:t xml:space="preserve"> sterilam</w:t>
      </w:r>
      <w:r w:rsidRPr="006037BE">
        <w:rPr>
          <w:spacing w:val="-4"/>
          <w:lang w:val="lv-LV"/>
        </w:rPr>
        <w:t xml:space="preserve"> </w:t>
      </w:r>
      <w:r w:rsidRPr="006037BE">
        <w:rPr>
          <w:spacing w:val="-1"/>
          <w:lang w:val="lv-LV"/>
        </w:rPr>
        <w:t>paracentēzes aprīkojumam.</w:t>
      </w:r>
    </w:p>
    <w:p w14:paraId="669BA79D" w14:textId="77777777" w:rsidR="00FC71F8" w:rsidRPr="006037BE" w:rsidRDefault="00FC71F8" w:rsidP="009020E4">
      <w:pPr>
        <w:rPr>
          <w:rFonts w:ascii="Times New Roman" w:eastAsia="Times New Roman" w:hAnsi="Times New Roman"/>
          <w:lang w:val="lv-LV"/>
        </w:rPr>
      </w:pPr>
    </w:p>
    <w:p w14:paraId="7C7A0FFE" w14:textId="77777777" w:rsidR="00FC71F8" w:rsidRPr="006037BE" w:rsidRDefault="00DE5F89" w:rsidP="00EA0B0C">
      <w:pPr>
        <w:pStyle w:val="Textkrper"/>
        <w:ind w:left="0" w:right="239"/>
        <w:rPr>
          <w:lang w:val="lv-LV"/>
        </w:rPr>
      </w:pPr>
      <w:r w:rsidRPr="006037BE">
        <w:rPr>
          <w:spacing w:val="-1"/>
          <w:lang w:val="lv-LV"/>
        </w:rPr>
        <w:t>Pēc intravitreālas injekcijas pacienti jāapmāca, ka viņiem nekavējoties jāziņo par jebkādiem</w:t>
      </w:r>
      <w:r w:rsidRPr="006037BE">
        <w:rPr>
          <w:spacing w:val="20"/>
          <w:lang w:val="lv-LV"/>
        </w:rPr>
        <w:t xml:space="preserve"> </w:t>
      </w:r>
      <w:r w:rsidRPr="006037BE">
        <w:rPr>
          <w:spacing w:val="-1"/>
          <w:lang w:val="lv-LV"/>
        </w:rPr>
        <w:t>iespējamiem endoftalmīta simptomiem (piem., sāpēm acī, acs apsārtumu, fotofobiju, neskaidru redzi).</w:t>
      </w:r>
    </w:p>
    <w:p w14:paraId="71C47AEE" w14:textId="77777777" w:rsidR="00FC71F8" w:rsidRPr="006037BE" w:rsidRDefault="00FC71F8" w:rsidP="009020E4">
      <w:pPr>
        <w:rPr>
          <w:rFonts w:ascii="Times New Roman" w:eastAsia="Times New Roman" w:hAnsi="Times New Roman"/>
          <w:lang w:val="lv-LV"/>
        </w:rPr>
      </w:pPr>
    </w:p>
    <w:p w14:paraId="19ACFFD0" w14:textId="77777777" w:rsidR="00FC71F8" w:rsidRPr="006037BE" w:rsidRDefault="00DE5F89" w:rsidP="00EA0B0C">
      <w:pPr>
        <w:pStyle w:val="Textkrper"/>
        <w:ind w:left="0" w:right="108"/>
        <w:rPr>
          <w:lang w:val="lv-LV"/>
        </w:rPr>
      </w:pPr>
      <w:r w:rsidRPr="006037BE">
        <w:rPr>
          <w:lang w:val="lv-LV"/>
        </w:rPr>
        <w:t>Katru</w:t>
      </w:r>
      <w:r w:rsidRPr="006037BE">
        <w:rPr>
          <w:spacing w:val="-1"/>
          <w:lang w:val="lv-LV"/>
        </w:rPr>
        <w:t xml:space="preserve"> flakonu drīkst izmantot tikai vienas acs terapijai.</w:t>
      </w:r>
      <w:r w:rsidRPr="006037BE">
        <w:rPr>
          <w:lang w:val="lv-LV"/>
        </w:rPr>
        <w:t xml:space="preserve"> </w:t>
      </w:r>
      <w:r w:rsidRPr="006037BE">
        <w:rPr>
          <w:spacing w:val="-1"/>
          <w:lang w:val="lv-LV"/>
        </w:rPr>
        <w:t>Vairāku devu</w:t>
      </w:r>
      <w:r w:rsidRPr="006037BE">
        <w:rPr>
          <w:lang w:val="lv-LV"/>
        </w:rPr>
        <w:t xml:space="preserve"> </w:t>
      </w:r>
      <w:r w:rsidRPr="006037BE">
        <w:rPr>
          <w:spacing w:val="-1"/>
          <w:lang w:val="lv-LV"/>
        </w:rPr>
        <w:t>lietošana</w:t>
      </w:r>
      <w:r w:rsidRPr="006037BE">
        <w:rPr>
          <w:lang w:val="lv-LV"/>
        </w:rPr>
        <w:t xml:space="preserve"> no</w:t>
      </w:r>
      <w:r w:rsidRPr="006037BE">
        <w:rPr>
          <w:spacing w:val="-3"/>
          <w:lang w:val="lv-LV"/>
        </w:rPr>
        <w:t xml:space="preserve"> </w:t>
      </w:r>
      <w:r w:rsidRPr="006037BE">
        <w:rPr>
          <w:spacing w:val="-1"/>
          <w:lang w:val="lv-LV"/>
        </w:rPr>
        <w:t>viena</w:t>
      </w:r>
      <w:r w:rsidRPr="006037BE">
        <w:rPr>
          <w:lang w:val="lv-LV"/>
        </w:rPr>
        <w:t xml:space="preserve"> </w:t>
      </w:r>
      <w:r w:rsidRPr="006037BE">
        <w:rPr>
          <w:spacing w:val="-1"/>
          <w:lang w:val="lv-LV"/>
        </w:rPr>
        <w:t>flakona</w:t>
      </w:r>
      <w:r w:rsidRPr="006037BE">
        <w:rPr>
          <w:lang w:val="lv-LV"/>
        </w:rPr>
        <w:t xml:space="preserve"> </w:t>
      </w:r>
      <w:r w:rsidRPr="006037BE">
        <w:rPr>
          <w:spacing w:val="-1"/>
          <w:lang w:val="lv-LV"/>
        </w:rPr>
        <w:t>var</w:t>
      </w:r>
      <w:r w:rsidRPr="006037BE">
        <w:rPr>
          <w:spacing w:val="26"/>
          <w:lang w:val="lv-LV"/>
        </w:rPr>
        <w:t xml:space="preserve"> </w:t>
      </w:r>
      <w:r w:rsidRPr="006037BE">
        <w:rPr>
          <w:spacing w:val="-1"/>
          <w:lang w:val="lv-LV"/>
        </w:rPr>
        <w:t>palielināt iespējamu infekcijas pārnešanas risku</w:t>
      </w:r>
      <w:r w:rsidRPr="006037BE">
        <w:rPr>
          <w:spacing w:val="2"/>
          <w:lang w:val="lv-LV"/>
        </w:rPr>
        <w:t xml:space="preserve"> </w:t>
      </w:r>
      <w:r w:rsidRPr="006037BE">
        <w:rPr>
          <w:spacing w:val="-1"/>
          <w:lang w:val="lv-LV"/>
        </w:rPr>
        <w:t>un tam sekojošu</w:t>
      </w:r>
      <w:r w:rsidRPr="006037BE">
        <w:rPr>
          <w:spacing w:val="-3"/>
          <w:lang w:val="lv-LV"/>
        </w:rPr>
        <w:t xml:space="preserve"> </w:t>
      </w:r>
      <w:r w:rsidRPr="006037BE">
        <w:rPr>
          <w:spacing w:val="-1"/>
          <w:lang w:val="lv-LV"/>
        </w:rPr>
        <w:t>infekciju.</w:t>
      </w:r>
    </w:p>
    <w:p w14:paraId="1CDE9213" w14:textId="77777777" w:rsidR="00FC71F8" w:rsidRPr="006037BE" w:rsidRDefault="00FC71F8" w:rsidP="009020E4">
      <w:pPr>
        <w:rPr>
          <w:rFonts w:ascii="Times New Roman" w:eastAsia="Times New Roman" w:hAnsi="Times New Roman"/>
          <w:lang w:val="lv-LV"/>
        </w:rPr>
      </w:pPr>
    </w:p>
    <w:p w14:paraId="2196AFA2" w14:textId="184B1D47" w:rsidR="00FC71F8" w:rsidRPr="006037BE" w:rsidRDefault="00DE5F89" w:rsidP="00EA0B0C">
      <w:pPr>
        <w:pStyle w:val="Textkrper"/>
        <w:ind w:left="0" w:right="178"/>
        <w:rPr>
          <w:lang w:val="lv-LV"/>
        </w:rPr>
      </w:pPr>
      <w:r w:rsidRPr="006037BE">
        <w:rPr>
          <w:spacing w:val="-1"/>
          <w:lang w:val="lv-LV"/>
        </w:rPr>
        <w:t xml:space="preserve">Flakona tilpums ir lielāks par ieteicamo </w:t>
      </w:r>
      <w:r w:rsidRPr="006037BE">
        <w:rPr>
          <w:lang w:val="lv-LV"/>
        </w:rPr>
        <w:t>2</w:t>
      </w:r>
      <w:r w:rsidRPr="006037BE">
        <w:rPr>
          <w:spacing w:val="-1"/>
          <w:lang w:val="lv-LV"/>
        </w:rPr>
        <w:t xml:space="preserve"> mg</w:t>
      </w:r>
      <w:r w:rsidRPr="006037BE">
        <w:rPr>
          <w:spacing w:val="1"/>
          <w:lang w:val="lv-LV"/>
        </w:rPr>
        <w:t xml:space="preserve"> </w:t>
      </w:r>
      <w:r w:rsidRPr="006037BE">
        <w:rPr>
          <w:lang w:val="lv-LV"/>
        </w:rPr>
        <w:t>aflibercepta</w:t>
      </w:r>
      <w:r w:rsidRPr="006037BE">
        <w:rPr>
          <w:spacing w:val="1"/>
          <w:lang w:val="lv-LV"/>
        </w:rPr>
        <w:t xml:space="preserve"> </w:t>
      </w:r>
      <w:r w:rsidRPr="006037BE">
        <w:rPr>
          <w:spacing w:val="-1"/>
          <w:lang w:val="lv-LV"/>
        </w:rPr>
        <w:t>devu</w:t>
      </w:r>
      <w:r w:rsidR="005F65C2" w:rsidRPr="006037BE">
        <w:rPr>
          <w:spacing w:val="-1"/>
          <w:lang w:val="lv-LV"/>
        </w:rPr>
        <w:t xml:space="preserve"> (atbilst 0,05 ml šķīduma injekcijām)</w:t>
      </w:r>
      <w:r w:rsidRPr="006037BE">
        <w:rPr>
          <w:spacing w:val="-1"/>
          <w:lang w:val="lv-LV"/>
        </w:rPr>
        <w:t xml:space="preserve">. </w:t>
      </w:r>
      <w:r w:rsidR="005F65C2" w:rsidRPr="006037BE">
        <w:rPr>
          <w:spacing w:val="-1"/>
          <w:lang w:val="lv-LV"/>
        </w:rPr>
        <w:t xml:space="preserve">Flakona ievelkamais tilpums ir viss šķīduma daudzums, ko var ievilkt no flakona, un tas nav paredzēts izmantošanai pilnā apjomā. Eylea flakona ievelkamais tilpums ir vismaz 0,1 ml. </w:t>
      </w:r>
      <w:r w:rsidR="005F65C2" w:rsidRPr="006037BE">
        <w:rPr>
          <w:b/>
          <w:bCs/>
          <w:spacing w:val="-1"/>
          <w:lang w:val="lv-LV"/>
        </w:rPr>
        <w:t xml:space="preserve">Pirms </w:t>
      </w:r>
      <w:r w:rsidR="009E7927" w:rsidRPr="006037BE">
        <w:rPr>
          <w:b/>
          <w:bCs/>
          <w:spacing w:val="-1"/>
          <w:lang w:val="lv-LV"/>
        </w:rPr>
        <w:t>ieteicamās</w:t>
      </w:r>
      <w:r w:rsidR="005F65C2" w:rsidRPr="006037BE">
        <w:rPr>
          <w:b/>
          <w:bCs/>
          <w:spacing w:val="-1"/>
          <w:lang w:val="lv-LV"/>
        </w:rPr>
        <w:t xml:space="preserve"> devas injekcijas liekais tilpums jāizvada</w:t>
      </w:r>
      <w:r w:rsidR="005F65C2" w:rsidRPr="006037BE">
        <w:rPr>
          <w:spacing w:val="-1"/>
          <w:lang w:val="lv-LV"/>
        </w:rPr>
        <w:t xml:space="preserve"> (skatīt 6.6. apakšpunktu).</w:t>
      </w:r>
    </w:p>
    <w:p w14:paraId="2CDC8D54" w14:textId="77777777" w:rsidR="00FC71F8" w:rsidRPr="006037BE" w:rsidRDefault="00FC71F8" w:rsidP="009020E4">
      <w:pPr>
        <w:rPr>
          <w:rFonts w:ascii="Times New Roman" w:eastAsia="Times New Roman" w:hAnsi="Times New Roman"/>
          <w:lang w:val="lv-LV"/>
        </w:rPr>
      </w:pPr>
    </w:p>
    <w:p w14:paraId="2426A131" w14:textId="60A0046D" w:rsidR="00FC71F8" w:rsidRPr="006037BE" w:rsidRDefault="00DE5F89" w:rsidP="00EA0B0C">
      <w:pPr>
        <w:pStyle w:val="Textkrper"/>
        <w:ind w:left="0" w:right="178"/>
        <w:rPr>
          <w:lang w:val="lv-LV"/>
        </w:rPr>
      </w:pPr>
      <w:r w:rsidRPr="006037BE">
        <w:rPr>
          <w:spacing w:val="-1"/>
          <w:lang w:val="lv-LV"/>
        </w:rPr>
        <w:t>Injicējot visu flakona tilpumu, var notikt pārdozēšana. Lai izspiestu gaisa burbu</w:t>
      </w:r>
      <w:r w:rsidR="00142406" w:rsidRPr="006037BE">
        <w:rPr>
          <w:spacing w:val="-1"/>
          <w:lang w:val="lv-LV"/>
        </w:rPr>
        <w:t>ļus</w:t>
      </w:r>
      <w:r w:rsidRPr="006037BE">
        <w:rPr>
          <w:spacing w:val="-1"/>
          <w:lang w:val="lv-LV"/>
        </w:rPr>
        <w:t xml:space="preserve"> kopā ar lieko zāļu</w:t>
      </w:r>
      <w:r w:rsidRPr="006037BE">
        <w:rPr>
          <w:spacing w:val="28"/>
          <w:lang w:val="lv-LV"/>
        </w:rPr>
        <w:t xml:space="preserve"> </w:t>
      </w:r>
      <w:r w:rsidRPr="006037BE">
        <w:rPr>
          <w:spacing w:val="-1"/>
          <w:lang w:val="lv-LV"/>
        </w:rPr>
        <w:t>tilpumu, lēnām nospiediet virzuli,</w:t>
      </w:r>
      <w:r w:rsidR="009E7927" w:rsidRPr="006037BE">
        <w:rPr>
          <w:spacing w:val="-1"/>
          <w:lang w:val="lv-LV"/>
        </w:rPr>
        <w:t xml:space="preserve"> līdz virzuļa plakanā mala atrodas uz vienas līnijas ar līniju uz šļirces, kas apzīmē 0,05</w:t>
      </w:r>
      <w:r w:rsidR="009E7927" w:rsidRPr="006037BE">
        <w:rPr>
          <w:spacing w:val="3"/>
          <w:lang w:val="lv-LV"/>
        </w:rPr>
        <w:t xml:space="preserve"> </w:t>
      </w:r>
      <w:r w:rsidR="009E7927" w:rsidRPr="006037BE">
        <w:rPr>
          <w:spacing w:val="-2"/>
          <w:lang w:val="lv-LV"/>
        </w:rPr>
        <w:t>ml</w:t>
      </w:r>
      <w:r w:rsidRPr="006037BE">
        <w:rPr>
          <w:spacing w:val="-1"/>
          <w:lang w:val="lv-LV"/>
        </w:rPr>
        <w:t xml:space="preserve"> (atbilst </w:t>
      </w:r>
      <w:r w:rsidR="005F65C2" w:rsidRPr="006037BE">
        <w:rPr>
          <w:spacing w:val="-1"/>
          <w:lang w:val="lv-LV"/>
        </w:rPr>
        <w:t>0,05 ml</w:t>
      </w:r>
      <w:r w:rsidRPr="006037BE">
        <w:rPr>
          <w:spacing w:val="-1"/>
          <w:lang w:val="lv-LV"/>
        </w:rPr>
        <w:t>, t.i.</w:t>
      </w:r>
      <w:r w:rsidR="00B55856" w:rsidRPr="006037BE">
        <w:rPr>
          <w:spacing w:val="-1"/>
          <w:lang w:val="lv-LV"/>
        </w:rPr>
        <w:t>,</w:t>
      </w:r>
      <w:r w:rsidRPr="006037BE">
        <w:rPr>
          <w:spacing w:val="-1"/>
          <w:lang w:val="lv-LV"/>
        </w:rPr>
        <w:t xml:space="preserve"> </w:t>
      </w:r>
      <w:r w:rsidRPr="006037BE">
        <w:rPr>
          <w:lang w:val="lv-LV"/>
        </w:rPr>
        <w:t>2</w:t>
      </w:r>
      <w:r w:rsidRPr="006037BE">
        <w:rPr>
          <w:spacing w:val="-1"/>
          <w:lang w:val="lv-LV"/>
        </w:rPr>
        <w:t xml:space="preserve"> mg aflibercepta)</w:t>
      </w:r>
      <w:r w:rsidR="005F65C2" w:rsidRPr="006037BE">
        <w:rPr>
          <w:spacing w:val="-1"/>
          <w:lang w:val="lv-LV"/>
        </w:rPr>
        <w:t xml:space="preserve"> (skatīt 4.9. un 6.6. apakšpunktu)</w:t>
      </w:r>
      <w:r w:rsidRPr="006037BE">
        <w:rPr>
          <w:spacing w:val="-1"/>
          <w:lang w:val="lv-LV"/>
        </w:rPr>
        <w:t>.</w:t>
      </w:r>
    </w:p>
    <w:p w14:paraId="790287D3" w14:textId="77777777" w:rsidR="00FC71F8" w:rsidRPr="006037BE" w:rsidRDefault="00FC71F8" w:rsidP="009020E4">
      <w:pPr>
        <w:rPr>
          <w:rFonts w:ascii="Times New Roman" w:eastAsia="Times New Roman" w:hAnsi="Times New Roman"/>
          <w:lang w:val="lv-LV"/>
        </w:rPr>
      </w:pPr>
    </w:p>
    <w:p w14:paraId="71219E3D" w14:textId="4AEED592" w:rsidR="00FC71F8" w:rsidRPr="006037BE" w:rsidRDefault="00DE5F89" w:rsidP="00EA0B0C">
      <w:pPr>
        <w:pStyle w:val="Textkrper"/>
        <w:ind w:left="0"/>
        <w:rPr>
          <w:spacing w:val="-1"/>
          <w:lang w:val="lv-LV"/>
        </w:rPr>
      </w:pPr>
      <w:r w:rsidRPr="006037BE">
        <w:rPr>
          <w:spacing w:val="-1"/>
          <w:lang w:val="lv-LV"/>
        </w:rPr>
        <w:t>Pēc injekcijas neizlietotās zāles ir jāizmet.</w:t>
      </w:r>
    </w:p>
    <w:p w14:paraId="47841822" w14:textId="77777777" w:rsidR="00DB7611" w:rsidRPr="006037BE" w:rsidRDefault="00DB7611" w:rsidP="00EA0B0C">
      <w:pPr>
        <w:pStyle w:val="Textkrper"/>
        <w:ind w:left="0"/>
        <w:rPr>
          <w:lang w:val="lv-LV"/>
        </w:rPr>
      </w:pPr>
    </w:p>
    <w:p w14:paraId="406C7BD8" w14:textId="4CD5D560" w:rsidR="00FC71F8" w:rsidRPr="006037BE" w:rsidRDefault="00DE5F89" w:rsidP="00EA0B0C">
      <w:pPr>
        <w:pStyle w:val="Textkrper"/>
        <w:ind w:left="0" w:right="139"/>
        <w:rPr>
          <w:lang w:val="lv-LV"/>
        </w:rPr>
      </w:pPr>
      <w:r w:rsidRPr="006037BE">
        <w:rPr>
          <w:spacing w:val="-1"/>
          <w:lang w:val="lv-LV"/>
        </w:rPr>
        <w:t>Informāciju par rīkošanos ar zālēm</w:t>
      </w:r>
      <w:r w:rsidRPr="006037BE">
        <w:rPr>
          <w:spacing w:val="1"/>
          <w:lang w:val="lv-LV"/>
        </w:rPr>
        <w:t xml:space="preserve"> </w:t>
      </w:r>
      <w:r w:rsidRPr="006037BE">
        <w:rPr>
          <w:spacing w:val="-1"/>
          <w:lang w:val="lv-LV"/>
        </w:rPr>
        <w:t>pirms lietošanas</w:t>
      </w:r>
      <w:r w:rsidRPr="006037BE">
        <w:rPr>
          <w:lang w:val="lv-LV"/>
        </w:rPr>
        <w:t xml:space="preserve"> </w:t>
      </w:r>
      <w:r w:rsidRPr="006037BE">
        <w:rPr>
          <w:spacing w:val="-1"/>
          <w:lang w:val="lv-LV"/>
        </w:rPr>
        <w:t>skatīt</w:t>
      </w:r>
      <w:r w:rsidRPr="006037BE">
        <w:rPr>
          <w:lang w:val="lv-LV"/>
        </w:rPr>
        <w:t xml:space="preserve"> </w:t>
      </w:r>
      <w:r w:rsidRPr="006037BE">
        <w:rPr>
          <w:spacing w:val="-1"/>
          <w:lang w:val="lv-LV"/>
        </w:rPr>
        <w:t>6.6.</w:t>
      </w:r>
      <w:r w:rsidRPr="006037BE">
        <w:rPr>
          <w:spacing w:val="-3"/>
          <w:lang w:val="lv-LV"/>
        </w:rPr>
        <w:t xml:space="preserve"> </w:t>
      </w:r>
      <w:r w:rsidRPr="006037BE">
        <w:rPr>
          <w:spacing w:val="-1"/>
          <w:lang w:val="lv-LV"/>
        </w:rPr>
        <w:t>apakšpunktā.</w:t>
      </w:r>
    </w:p>
    <w:p w14:paraId="1CD7F552" w14:textId="77777777" w:rsidR="00FC71F8" w:rsidRPr="006037BE" w:rsidRDefault="00FC71F8" w:rsidP="001A3B9F">
      <w:pPr>
        <w:rPr>
          <w:rFonts w:ascii="Times New Roman" w:eastAsia="Times New Roman" w:hAnsi="Times New Roman"/>
          <w:lang w:val="lv-LV"/>
        </w:rPr>
      </w:pPr>
    </w:p>
    <w:p w14:paraId="23EB1B30" w14:textId="77777777" w:rsidR="00FC71F8" w:rsidRPr="006037BE" w:rsidRDefault="00DE5F89" w:rsidP="0072272A">
      <w:pPr>
        <w:pStyle w:val="Listenabsatz"/>
        <w:keepNext/>
        <w:widowControl/>
        <w:numPr>
          <w:ilvl w:val="1"/>
          <w:numId w:val="43"/>
        </w:numPr>
        <w:tabs>
          <w:tab w:val="left" w:pos="683"/>
        </w:tabs>
        <w:ind w:left="0" w:firstLine="0"/>
        <w:outlineLvl w:val="2"/>
        <w:rPr>
          <w:rFonts w:ascii="Times New Roman" w:hAnsi="Times New Roman"/>
          <w:b/>
          <w:spacing w:val="-1"/>
          <w:lang w:val="lv-LV"/>
        </w:rPr>
      </w:pPr>
      <w:r w:rsidRPr="006037BE">
        <w:rPr>
          <w:rFonts w:ascii="Times New Roman" w:hAnsi="Times New Roman"/>
          <w:b/>
          <w:spacing w:val="-1"/>
          <w:lang w:val="lv-LV"/>
        </w:rPr>
        <w:t>Kontrindikācijas</w:t>
      </w:r>
    </w:p>
    <w:p w14:paraId="0D7ED675" w14:textId="77777777" w:rsidR="00FC71F8" w:rsidRPr="006037BE" w:rsidRDefault="00FC71F8" w:rsidP="00FD7364">
      <w:pPr>
        <w:keepNext/>
        <w:widowControl/>
        <w:rPr>
          <w:rFonts w:ascii="Times New Roman" w:eastAsia="Times New Roman" w:hAnsi="Times New Roman"/>
          <w:b/>
          <w:bCs/>
          <w:lang w:val="lv-LV"/>
        </w:rPr>
      </w:pPr>
    </w:p>
    <w:p w14:paraId="55F60E0F" w14:textId="77777777" w:rsidR="00FC71F8" w:rsidRPr="006037BE" w:rsidRDefault="00DE5F89" w:rsidP="00EA0B0C">
      <w:pPr>
        <w:pStyle w:val="Textkrper"/>
        <w:keepNext/>
        <w:widowControl/>
        <w:ind w:left="0" w:right="260"/>
        <w:rPr>
          <w:lang w:val="lv-LV"/>
        </w:rPr>
      </w:pPr>
      <w:r w:rsidRPr="006037BE">
        <w:rPr>
          <w:spacing w:val="-1"/>
          <w:lang w:val="lv-LV"/>
        </w:rPr>
        <w:t xml:space="preserve">Paaugstināta jutība pret aktīvo vielu afliberceptu vai jebkuru no </w:t>
      </w:r>
      <w:r w:rsidRPr="006037BE">
        <w:rPr>
          <w:lang w:val="lv-LV"/>
        </w:rPr>
        <w:t xml:space="preserve">6.1. </w:t>
      </w:r>
      <w:r w:rsidRPr="006037BE">
        <w:rPr>
          <w:spacing w:val="-1"/>
          <w:lang w:val="lv-LV"/>
        </w:rPr>
        <w:t>apakšpunktā uzskaitītajām</w:t>
      </w:r>
      <w:r w:rsidRPr="006037BE">
        <w:rPr>
          <w:spacing w:val="20"/>
          <w:lang w:val="lv-LV"/>
        </w:rPr>
        <w:t xml:space="preserve"> </w:t>
      </w:r>
      <w:r w:rsidRPr="006037BE">
        <w:rPr>
          <w:spacing w:val="-1"/>
          <w:lang w:val="lv-LV"/>
        </w:rPr>
        <w:t>palīgvielām.</w:t>
      </w:r>
    </w:p>
    <w:p w14:paraId="5B864132" w14:textId="77777777" w:rsidR="00FC71F8" w:rsidRPr="006037BE" w:rsidRDefault="00DE5F89" w:rsidP="00EA0B0C">
      <w:pPr>
        <w:pStyle w:val="Textkrper"/>
        <w:ind w:left="0" w:right="3269"/>
        <w:rPr>
          <w:lang w:val="lv-LV"/>
        </w:rPr>
      </w:pPr>
      <w:r w:rsidRPr="006037BE">
        <w:rPr>
          <w:spacing w:val="-1"/>
          <w:lang w:val="lv-LV"/>
        </w:rPr>
        <w:t>Aktīva okulāra vai periokulāra infekcija vai aizdomas par to.</w:t>
      </w:r>
      <w:r w:rsidRPr="006037BE">
        <w:rPr>
          <w:spacing w:val="28"/>
          <w:lang w:val="lv-LV"/>
        </w:rPr>
        <w:t xml:space="preserve"> </w:t>
      </w:r>
      <w:r w:rsidRPr="006037BE">
        <w:rPr>
          <w:spacing w:val="-1"/>
          <w:lang w:val="lv-LV"/>
        </w:rPr>
        <w:t>Aktīvs, smags intraokulārs iekaisums.</w:t>
      </w:r>
    </w:p>
    <w:p w14:paraId="487FFCA5" w14:textId="77777777" w:rsidR="00FC71F8" w:rsidRPr="006037BE" w:rsidRDefault="00FC71F8" w:rsidP="001A3B9F">
      <w:pPr>
        <w:rPr>
          <w:rFonts w:ascii="Times New Roman" w:eastAsia="Times New Roman" w:hAnsi="Times New Roman"/>
          <w:lang w:val="lv-LV"/>
        </w:rPr>
      </w:pPr>
    </w:p>
    <w:p w14:paraId="710C2BD7" w14:textId="77777777" w:rsidR="00FC71F8" w:rsidRPr="006037BE" w:rsidRDefault="00DE5F89" w:rsidP="0072272A">
      <w:pPr>
        <w:pStyle w:val="Listenabsatz"/>
        <w:keepNext/>
        <w:numPr>
          <w:ilvl w:val="1"/>
          <w:numId w:val="43"/>
        </w:numPr>
        <w:tabs>
          <w:tab w:val="left" w:pos="683"/>
        </w:tabs>
        <w:ind w:left="0" w:firstLine="0"/>
        <w:outlineLvl w:val="2"/>
        <w:rPr>
          <w:rFonts w:ascii="Times New Roman" w:hAnsi="Times New Roman"/>
          <w:b/>
          <w:spacing w:val="-1"/>
          <w:lang w:val="lv-LV"/>
        </w:rPr>
      </w:pPr>
      <w:r w:rsidRPr="006037BE">
        <w:rPr>
          <w:rFonts w:ascii="Times New Roman" w:hAnsi="Times New Roman"/>
          <w:b/>
          <w:spacing w:val="-1"/>
          <w:lang w:val="lv-LV"/>
        </w:rPr>
        <w:t>Īpaši brīdinājumi un piesardzība lietošanā</w:t>
      </w:r>
    </w:p>
    <w:p w14:paraId="7AFAD881" w14:textId="77777777" w:rsidR="00FC71F8" w:rsidRPr="006037BE" w:rsidRDefault="00FC71F8" w:rsidP="001A3B9F">
      <w:pPr>
        <w:keepNext/>
        <w:rPr>
          <w:rFonts w:ascii="Times New Roman" w:eastAsia="Times New Roman" w:hAnsi="Times New Roman"/>
          <w:b/>
          <w:bCs/>
          <w:lang w:val="lv-LV"/>
        </w:rPr>
      </w:pPr>
    </w:p>
    <w:p w14:paraId="0450C161" w14:textId="77777777" w:rsidR="001F43F0" w:rsidRPr="006037BE" w:rsidRDefault="001F43F0" w:rsidP="00EA0B0C">
      <w:pPr>
        <w:pStyle w:val="Textkrper"/>
        <w:keepNext/>
        <w:ind w:left="0" w:right="139"/>
        <w:rPr>
          <w:spacing w:val="-1"/>
          <w:u w:val="single" w:color="000000"/>
          <w:lang w:val="lv-LV"/>
        </w:rPr>
      </w:pPr>
      <w:r w:rsidRPr="006037BE">
        <w:rPr>
          <w:spacing w:val="-1"/>
          <w:u w:val="single" w:color="000000"/>
          <w:lang w:val="lv-LV"/>
        </w:rPr>
        <w:t>Izsekojamība</w:t>
      </w:r>
    </w:p>
    <w:p w14:paraId="29176B19" w14:textId="77777777" w:rsidR="001F43F0" w:rsidRPr="006037BE" w:rsidRDefault="001F43F0" w:rsidP="00EA0B0C">
      <w:pPr>
        <w:pStyle w:val="Textkrper"/>
        <w:ind w:left="0" w:right="139"/>
        <w:rPr>
          <w:spacing w:val="-1"/>
          <w:u w:color="000000"/>
          <w:lang w:val="lv-LV"/>
        </w:rPr>
      </w:pPr>
      <w:r w:rsidRPr="006037BE">
        <w:rPr>
          <w:spacing w:val="-1"/>
          <w:u w:color="000000"/>
          <w:lang w:val="lv-LV"/>
        </w:rPr>
        <w:t>Lai uzlabotu bioloģisko zāļu izsekojamību, ir skaidri jāreģistrē lietoto zāļu nosaukums un sērijas numurs.</w:t>
      </w:r>
    </w:p>
    <w:p w14:paraId="02747527" w14:textId="77777777" w:rsidR="001F43F0" w:rsidRPr="006037BE" w:rsidRDefault="001F43F0" w:rsidP="00EA0B0C">
      <w:pPr>
        <w:pStyle w:val="Textkrper"/>
        <w:ind w:left="0" w:right="139"/>
        <w:rPr>
          <w:spacing w:val="-1"/>
          <w:u w:val="single" w:color="000000"/>
          <w:lang w:val="lv-LV"/>
        </w:rPr>
      </w:pPr>
    </w:p>
    <w:p w14:paraId="48BF0F31" w14:textId="77777777" w:rsidR="00FC71F8" w:rsidRPr="006037BE" w:rsidRDefault="00DE5F89" w:rsidP="00EA0B0C">
      <w:pPr>
        <w:pStyle w:val="Textkrper"/>
        <w:ind w:left="0" w:right="139"/>
        <w:rPr>
          <w:lang w:val="lv-LV"/>
        </w:rPr>
      </w:pPr>
      <w:r w:rsidRPr="006037BE">
        <w:rPr>
          <w:spacing w:val="-1"/>
          <w:u w:val="single" w:color="000000"/>
          <w:lang w:val="lv-LV"/>
        </w:rPr>
        <w:t>Ar intravitreālu injekciju saistītas reakcijas</w:t>
      </w:r>
    </w:p>
    <w:p w14:paraId="64B6A337" w14:textId="0849019D" w:rsidR="00FC71F8" w:rsidRPr="006037BE" w:rsidRDefault="00DE5F89" w:rsidP="00EA0B0C">
      <w:pPr>
        <w:pStyle w:val="Textkrper"/>
        <w:ind w:left="0" w:right="260"/>
        <w:rPr>
          <w:lang w:val="lv-LV"/>
        </w:rPr>
      </w:pPr>
      <w:r w:rsidRPr="006037BE">
        <w:rPr>
          <w:spacing w:val="-1"/>
          <w:lang w:val="lv-LV"/>
        </w:rPr>
        <w:t>Intravitreālas injekcijas, tai skaitā Eylea injekcijas, bijušas saistītas ar endoftalmītu, intraokulāru</w:t>
      </w:r>
      <w:r w:rsidRPr="006037BE">
        <w:rPr>
          <w:spacing w:val="20"/>
          <w:lang w:val="lv-LV"/>
        </w:rPr>
        <w:t xml:space="preserve"> </w:t>
      </w:r>
      <w:r w:rsidRPr="006037BE">
        <w:rPr>
          <w:spacing w:val="-1"/>
          <w:lang w:val="lv-LV"/>
        </w:rPr>
        <w:t>iekaisumu, traumatisku tīklenes atslāņošanos, tīklenes plīsumu un jatrogēnu traumatisku kataraktu</w:t>
      </w:r>
      <w:r w:rsidRPr="006037BE">
        <w:rPr>
          <w:spacing w:val="26"/>
          <w:lang w:val="lv-LV"/>
        </w:rPr>
        <w:t xml:space="preserve"> </w:t>
      </w:r>
      <w:r w:rsidRPr="006037BE">
        <w:rPr>
          <w:spacing w:val="-1"/>
          <w:lang w:val="lv-LV"/>
        </w:rPr>
        <w:t>(skatīt 4.8.</w:t>
      </w:r>
      <w:r w:rsidR="00333460" w:rsidRPr="006037BE">
        <w:rPr>
          <w:spacing w:val="-1"/>
          <w:lang w:val="lv-LV"/>
        </w:rPr>
        <w:t xml:space="preserve"> </w:t>
      </w:r>
      <w:r w:rsidRPr="006037BE">
        <w:rPr>
          <w:spacing w:val="-1"/>
          <w:lang w:val="lv-LV"/>
        </w:rPr>
        <w:t>apakšpunktu). Ievadot Eylea, vienmēr jāizmanto atbilstoša aseptiska injekcijas</w:t>
      </w:r>
      <w:r w:rsidRPr="006037BE">
        <w:rPr>
          <w:spacing w:val="-2"/>
          <w:lang w:val="lv-LV"/>
        </w:rPr>
        <w:t xml:space="preserve"> </w:t>
      </w:r>
      <w:r w:rsidRPr="006037BE">
        <w:rPr>
          <w:spacing w:val="-1"/>
          <w:lang w:val="lv-LV"/>
        </w:rPr>
        <w:t>tehnika.</w:t>
      </w:r>
      <w:r w:rsidRPr="006037BE">
        <w:rPr>
          <w:spacing w:val="28"/>
          <w:lang w:val="lv-LV"/>
        </w:rPr>
        <w:t xml:space="preserve"> </w:t>
      </w:r>
      <w:r w:rsidRPr="006037BE">
        <w:rPr>
          <w:spacing w:val="-1"/>
          <w:lang w:val="lv-LV"/>
        </w:rPr>
        <w:t>Turklāt pacienti jānovēro nedēļu pēc injekcijas, lai infekcijas rašanās gadījumā to varētu uzreiz ārstēt.</w:t>
      </w:r>
      <w:r w:rsidRPr="006037BE">
        <w:rPr>
          <w:spacing w:val="26"/>
          <w:lang w:val="lv-LV"/>
        </w:rPr>
        <w:t xml:space="preserve"> </w:t>
      </w:r>
      <w:r w:rsidRPr="006037BE">
        <w:rPr>
          <w:spacing w:val="-1"/>
          <w:lang w:val="lv-LV"/>
        </w:rPr>
        <w:t>Pacientiem jānorāda nekavējoties ziņot par jebkādiem simptomiem, kas liecina par endoftalmītu vai</w:t>
      </w:r>
      <w:r w:rsidRPr="006037BE">
        <w:rPr>
          <w:spacing w:val="20"/>
          <w:lang w:val="lv-LV"/>
        </w:rPr>
        <w:t xml:space="preserve"> </w:t>
      </w:r>
      <w:r w:rsidRPr="006037BE">
        <w:rPr>
          <w:spacing w:val="-1"/>
          <w:lang w:val="lv-LV"/>
        </w:rPr>
        <w:t>kādu citu no iepriekš minētajiem traucējumiem.</w:t>
      </w:r>
    </w:p>
    <w:p w14:paraId="4DA072B6" w14:textId="16F10B94" w:rsidR="00FC71F8" w:rsidRPr="006037BE" w:rsidRDefault="00FC71F8" w:rsidP="009020E4">
      <w:pPr>
        <w:rPr>
          <w:rFonts w:ascii="Times New Roman" w:eastAsia="Times New Roman" w:hAnsi="Times New Roman"/>
          <w:lang w:val="lv-LV"/>
        </w:rPr>
      </w:pPr>
    </w:p>
    <w:p w14:paraId="3855F586" w14:textId="26F3510E" w:rsidR="009E7927" w:rsidRPr="006037BE" w:rsidRDefault="009E7927" w:rsidP="00EA0B0C">
      <w:pPr>
        <w:rPr>
          <w:rFonts w:ascii="Times New Roman" w:eastAsia="Times New Roman" w:hAnsi="Times New Roman"/>
          <w:lang w:val="lv-LV"/>
        </w:rPr>
      </w:pPr>
      <w:r w:rsidRPr="006037BE">
        <w:rPr>
          <w:rFonts w:ascii="Times New Roman" w:hAnsi="Times New Roman"/>
          <w:spacing w:val="-1"/>
          <w:lang w:val="lv-LV"/>
        </w:rPr>
        <w:t xml:space="preserve">Flakona tilpums ir lielāks par ieteicamo </w:t>
      </w:r>
      <w:r w:rsidRPr="006037BE">
        <w:rPr>
          <w:rFonts w:ascii="Times New Roman" w:hAnsi="Times New Roman"/>
          <w:lang w:val="lv-LV"/>
        </w:rPr>
        <w:t>2</w:t>
      </w:r>
      <w:r w:rsidRPr="006037BE">
        <w:rPr>
          <w:rFonts w:ascii="Times New Roman" w:hAnsi="Times New Roman"/>
          <w:spacing w:val="-1"/>
          <w:lang w:val="lv-LV"/>
        </w:rPr>
        <w:t xml:space="preserve"> mg</w:t>
      </w:r>
      <w:r w:rsidRPr="006037BE">
        <w:rPr>
          <w:rFonts w:ascii="Times New Roman" w:hAnsi="Times New Roman"/>
          <w:spacing w:val="1"/>
          <w:lang w:val="lv-LV"/>
        </w:rPr>
        <w:t xml:space="preserve"> </w:t>
      </w:r>
      <w:r w:rsidRPr="006037BE">
        <w:rPr>
          <w:rFonts w:ascii="Times New Roman" w:hAnsi="Times New Roman"/>
          <w:lang w:val="lv-LV"/>
        </w:rPr>
        <w:t>aflibercepta</w:t>
      </w:r>
      <w:r w:rsidRPr="006037BE">
        <w:rPr>
          <w:rFonts w:ascii="Times New Roman" w:hAnsi="Times New Roman"/>
          <w:spacing w:val="1"/>
          <w:lang w:val="lv-LV"/>
        </w:rPr>
        <w:t xml:space="preserve"> </w:t>
      </w:r>
      <w:r w:rsidRPr="006037BE">
        <w:rPr>
          <w:rFonts w:ascii="Times New Roman" w:hAnsi="Times New Roman"/>
          <w:spacing w:val="-1"/>
          <w:lang w:val="lv-LV"/>
        </w:rPr>
        <w:t>devu (atbilst 0,05 ml).</w:t>
      </w:r>
      <w:r w:rsidRPr="006037BE">
        <w:rPr>
          <w:rFonts w:ascii="Times New Roman" w:hAnsi="Times New Roman"/>
          <w:lang w:val="lv-LV"/>
        </w:rPr>
        <w:t xml:space="preserve"> </w:t>
      </w:r>
      <w:r w:rsidRPr="006037BE">
        <w:rPr>
          <w:rFonts w:ascii="Times New Roman" w:hAnsi="Times New Roman"/>
          <w:spacing w:val="-1"/>
          <w:lang w:val="lv-LV"/>
        </w:rPr>
        <w:t>Pirms injekcijas liekais tilpums jāizvada (skatīt 4.2. un 6.6. apakšpunktu).</w:t>
      </w:r>
    </w:p>
    <w:p w14:paraId="1F5D8204" w14:textId="77777777" w:rsidR="00FC71F8" w:rsidRPr="006037BE" w:rsidRDefault="00DE5F89" w:rsidP="00EA0B0C">
      <w:pPr>
        <w:pStyle w:val="Textkrper"/>
        <w:ind w:left="0" w:right="260"/>
        <w:rPr>
          <w:lang w:val="lv-LV"/>
        </w:rPr>
      </w:pPr>
      <w:r w:rsidRPr="006037BE">
        <w:rPr>
          <w:spacing w:val="-1"/>
          <w:lang w:val="lv-LV"/>
        </w:rPr>
        <w:t>Intraokulārā spiediena paaugstināšanās novērota 60</w:t>
      </w:r>
      <w:r w:rsidRPr="006037BE">
        <w:rPr>
          <w:spacing w:val="2"/>
          <w:lang w:val="lv-LV"/>
        </w:rPr>
        <w:t xml:space="preserve"> </w:t>
      </w:r>
      <w:r w:rsidRPr="006037BE">
        <w:rPr>
          <w:spacing w:val="-1"/>
          <w:lang w:val="lv-LV"/>
        </w:rPr>
        <w:t>minūšu laikā pēc intravitreālām injekcijām, tai</w:t>
      </w:r>
      <w:r w:rsidRPr="006037BE">
        <w:rPr>
          <w:spacing w:val="20"/>
          <w:lang w:val="lv-LV"/>
        </w:rPr>
        <w:t xml:space="preserve"> </w:t>
      </w:r>
      <w:r w:rsidRPr="006037BE">
        <w:rPr>
          <w:spacing w:val="-1"/>
          <w:lang w:val="lv-LV"/>
        </w:rPr>
        <w:t>skaitā Eylea injekcijām (skatīt</w:t>
      </w:r>
      <w:r w:rsidRPr="006037BE">
        <w:rPr>
          <w:spacing w:val="2"/>
          <w:lang w:val="lv-LV"/>
        </w:rPr>
        <w:t xml:space="preserve"> </w:t>
      </w:r>
      <w:r w:rsidRPr="006037BE">
        <w:rPr>
          <w:lang w:val="lv-LV"/>
        </w:rPr>
        <w:t>4.8.</w:t>
      </w:r>
      <w:r w:rsidRPr="006037BE">
        <w:rPr>
          <w:spacing w:val="-3"/>
          <w:lang w:val="lv-LV"/>
        </w:rPr>
        <w:t xml:space="preserve"> </w:t>
      </w:r>
      <w:r w:rsidRPr="006037BE">
        <w:rPr>
          <w:spacing w:val="-1"/>
          <w:lang w:val="lv-LV"/>
        </w:rPr>
        <w:t>apakšpunktu). Īpaša piesardzība jāievēro pacientiem ar</w:t>
      </w:r>
      <w:r w:rsidRPr="006037BE">
        <w:rPr>
          <w:spacing w:val="28"/>
          <w:lang w:val="lv-LV"/>
        </w:rPr>
        <w:t xml:space="preserve"> </w:t>
      </w:r>
      <w:r w:rsidRPr="006037BE">
        <w:rPr>
          <w:spacing w:val="-1"/>
          <w:lang w:val="lv-LV"/>
        </w:rPr>
        <w:t xml:space="preserve">nepietiekami kontrolētu glaukomu (neinjicējiet Eylea, ja intraokulārais spiediens ir </w:t>
      </w:r>
      <w:r w:rsidRPr="006037BE">
        <w:rPr>
          <w:lang w:val="lv-LV"/>
        </w:rPr>
        <w:t>≥</w:t>
      </w:r>
      <w:r w:rsidRPr="006037BE">
        <w:rPr>
          <w:spacing w:val="4"/>
          <w:lang w:val="lv-LV"/>
        </w:rPr>
        <w:t xml:space="preserve"> </w:t>
      </w:r>
      <w:r w:rsidRPr="006037BE">
        <w:rPr>
          <w:lang w:val="lv-LV"/>
        </w:rPr>
        <w:t xml:space="preserve">30 </w:t>
      </w:r>
      <w:r w:rsidRPr="006037BE">
        <w:rPr>
          <w:spacing w:val="-2"/>
          <w:lang w:val="lv-LV"/>
        </w:rPr>
        <w:t>mmHg).</w:t>
      </w:r>
      <w:r w:rsidRPr="006037BE">
        <w:rPr>
          <w:spacing w:val="28"/>
          <w:lang w:val="lv-LV"/>
        </w:rPr>
        <w:t xml:space="preserve"> </w:t>
      </w:r>
      <w:r w:rsidRPr="006037BE">
        <w:rPr>
          <w:spacing w:val="-1"/>
          <w:lang w:val="lv-LV"/>
        </w:rPr>
        <w:t xml:space="preserve">Visos gadījumos atbilstoši jāuzrauga un jāārstē gan intraokulārais spiediens, gan redzes nerva </w:t>
      </w:r>
      <w:r w:rsidRPr="006037BE">
        <w:rPr>
          <w:lang w:val="lv-LV"/>
        </w:rPr>
        <w:t>diska</w:t>
      </w:r>
      <w:r w:rsidRPr="006037BE">
        <w:rPr>
          <w:spacing w:val="24"/>
          <w:lang w:val="lv-LV"/>
        </w:rPr>
        <w:t xml:space="preserve"> </w:t>
      </w:r>
      <w:r w:rsidRPr="006037BE">
        <w:rPr>
          <w:lang w:val="lv-LV"/>
        </w:rPr>
        <w:t>perfūzija.</w:t>
      </w:r>
    </w:p>
    <w:p w14:paraId="61519B62" w14:textId="77777777" w:rsidR="00FC71F8" w:rsidRPr="006037BE" w:rsidRDefault="00FC71F8" w:rsidP="009020E4">
      <w:pPr>
        <w:rPr>
          <w:rFonts w:ascii="Times New Roman" w:eastAsia="Times New Roman" w:hAnsi="Times New Roman"/>
          <w:lang w:val="lv-LV"/>
        </w:rPr>
      </w:pPr>
    </w:p>
    <w:p w14:paraId="12C2E6D4" w14:textId="77777777" w:rsidR="00FC71F8" w:rsidRPr="006037BE" w:rsidRDefault="00DE5F89" w:rsidP="00EA0B0C">
      <w:pPr>
        <w:pStyle w:val="Textkrper"/>
        <w:keepNext/>
        <w:ind w:left="0" w:right="142"/>
        <w:rPr>
          <w:lang w:val="lv-LV"/>
        </w:rPr>
      </w:pPr>
      <w:r w:rsidRPr="006037BE">
        <w:rPr>
          <w:spacing w:val="-1"/>
          <w:u w:val="single" w:color="000000"/>
          <w:lang w:val="lv-LV"/>
        </w:rPr>
        <w:t>Imunogenitāte</w:t>
      </w:r>
    </w:p>
    <w:p w14:paraId="5A1E1FE4" w14:textId="75D6B2F2" w:rsidR="00FC71F8" w:rsidRPr="006037BE" w:rsidRDefault="00DE5F89" w:rsidP="00EA0B0C">
      <w:pPr>
        <w:pStyle w:val="Textkrper"/>
        <w:ind w:left="0" w:right="260"/>
        <w:rPr>
          <w:lang w:val="lv-LV"/>
        </w:rPr>
      </w:pPr>
      <w:r w:rsidRPr="006037BE">
        <w:rPr>
          <w:spacing w:val="-1"/>
          <w:lang w:val="lv-LV"/>
        </w:rPr>
        <w:t>Tā kā šis ir terapeitisks proteīns</w:t>
      </w:r>
      <w:r w:rsidR="00B55856" w:rsidRPr="006037BE">
        <w:rPr>
          <w:spacing w:val="-1"/>
          <w:lang w:val="lv-LV"/>
        </w:rPr>
        <w:t>,</w:t>
      </w:r>
      <w:r w:rsidRPr="006037BE">
        <w:rPr>
          <w:spacing w:val="-1"/>
          <w:lang w:val="lv-LV"/>
        </w:rPr>
        <w:t xml:space="preserve"> pastāv imunogenitātes iespējamība, lietojot Eylea (skatīt </w:t>
      </w:r>
      <w:r w:rsidRPr="006037BE">
        <w:rPr>
          <w:lang w:val="lv-LV"/>
        </w:rPr>
        <w:t>4.8.</w:t>
      </w:r>
      <w:r w:rsidRPr="006037BE">
        <w:rPr>
          <w:spacing w:val="27"/>
          <w:lang w:val="lv-LV"/>
        </w:rPr>
        <w:t xml:space="preserve"> </w:t>
      </w:r>
      <w:r w:rsidRPr="006037BE">
        <w:rPr>
          <w:spacing w:val="-1"/>
          <w:lang w:val="lv-LV"/>
        </w:rPr>
        <w:t>apakšpunktu). Pacienti jāapmāca, ka viņiem jāziņo par jebkādām intraokulāra iekaisuma pazīmēm vai</w:t>
      </w:r>
      <w:r w:rsidRPr="006037BE">
        <w:rPr>
          <w:spacing w:val="24"/>
          <w:lang w:val="lv-LV"/>
        </w:rPr>
        <w:t xml:space="preserve"> </w:t>
      </w:r>
      <w:r w:rsidRPr="006037BE">
        <w:rPr>
          <w:spacing w:val="-1"/>
          <w:lang w:val="lv-LV"/>
        </w:rPr>
        <w:t>simptomiem, piemēram, sāpēm, nepatiku pret gaismu vai apsārtumu, kas var būt paaugstinātas jutības</w:t>
      </w:r>
      <w:r w:rsidRPr="006037BE">
        <w:rPr>
          <w:spacing w:val="28"/>
          <w:lang w:val="lv-LV"/>
        </w:rPr>
        <w:t xml:space="preserve"> </w:t>
      </w:r>
      <w:r w:rsidRPr="006037BE">
        <w:rPr>
          <w:spacing w:val="-1"/>
          <w:lang w:val="lv-LV"/>
        </w:rPr>
        <w:t>klīniska pazīme.</w:t>
      </w:r>
    </w:p>
    <w:p w14:paraId="50BA559A" w14:textId="77777777" w:rsidR="00FC71F8" w:rsidRPr="006037BE" w:rsidRDefault="00FC71F8" w:rsidP="009020E4">
      <w:pPr>
        <w:rPr>
          <w:rFonts w:ascii="Times New Roman" w:eastAsia="Times New Roman" w:hAnsi="Times New Roman"/>
          <w:lang w:val="lv-LV"/>
        </w:rPr>
      </w:pPr>
    </w:p>
    <w:p w14:paraId="1772E4BE" w14:textId="77777777" w:rsidR="00FC71F8" w:rsidRPr="006037BE" w:rsidRDefault="00DE5F89" w:rsidP="00EA0B0C">
      <w:pPr>
        <w:pStyle w:val="Textkrper"/>
        <w:keepNext/>
        <w:ind w:left="0" w:right="142"/>
        <w:rPr>
          <w:lang w:val="lv-LV"/>
        </w:rPr>
      </w:pPr>
      <w:r w:rsidRPr="006037BE">
        <w:rPr>
          <w:spacing w:val="-1"/>
          <w:u w:val="single" w:color="000000"/>
          <w:lang w:val="lv-LV"/>
        </w:rPr>
        <w:t>Sistēmiska iedarbība</w:t>
      </w:r>
    </w:p>
    <w:p w14:paraId="2DBE00CD" w14:textId="77777777" w:rsidR="00FC71F8" w:rsidRPr="006037BE" w:rsidRDefault="00DE5F89" w:rsidP="00EA0B0C">
      <w:pPr>
        <w:pStyle w:val="Textkrper"/>
        <w:ind w:left="0" w:right="163"/>
        <w:rPr>
          <w:lang w:val="lv-LV"/>
        </w:rPr>
      </w:pPr>
      <w:r w:rsidRPr="006037BE">
        <w:rPr>
          <w:spacing w:val="-1"/>
          <w:lang w:val="lv-LV"/>
        </w:rPr>
        <w:t>Ziņots par sistēmiskām blakusparādībām, tai skaitā neokulāru asiņošanu un arteriālās trombembolijas</w:t>
      </w:r>
      <w:r w:rsidRPr="006037BE">
        <w:rPr>
          <w:spacing w:val="20"/>
          <w:lang w:val="lv-LV"/>
        </w:rPr>
        <w:t xml:space="preserve"> </w:t>
      </w:r>
      <w:r w:rsidRPr="006037BE">
        <w:rPr>
          <w:spacing w:val="-1"/>
          <w:lang w:val="lv-LV"/>
        </w:rPr>
        <w:t>notikumiem pēc intravitreālas VEGF inhibitoru injekcijas,</w:t>
      </w:r>
      <w:r w:rsidRPr="006037BE">
        <w:rPr>
          <w:lang w:val="lv-LV"/>
        </w:rPr>
        <w:t xml:space="preserve"> </w:t>
      </w:r>
      <w:r w:rsidRPr="006037BE">
        <w:rPr>
          <w:spacing w:val="-1"/>
          <w:lang w:val="lv-LV"/>
        </w:rPr>
        <w:t>un pastāv teorētisks risks, ka šie notikumi ir</w:t>
      </w:r>
      <w:r w:rsidRPr="006037BE">
        <w:rPr>
          <w:spacing w:val="42"/>
          <w:lang w:val="lv-LV"/>
        </w:rPr>
        <w:t xml:space="preserve"> </w:t>
      </w:r>
      <w:r w:rsidRPr="006037BE">
        <w:rPr>
          <w:spacing w:val="-1"/>
          <w:lang w:val="lv-LV"/>
        </w:rPr>
        <w:t>saistīti ar VEGF inhibīciju. Dati par drošumu pacientiem</w:t>
      </w:r>
      <w:r w:rsidRPr="006037BE">
        <w:rPr>
          <w:spacing w:val="-4"/>
          <w:lang w:val="lv-LV"/>
        </w:rPr>
        <w:t xml:space="preserve"> </w:t>
      </w:r>
      <w:r w:rsidRPr="006037BE">
        <w:rPr>
          <w:lang w:val="lv-LV"/>
        </w:rPr>
        <w:t>ar</w:t>
      </w:r>
      <w:r w:rsidRPr="006037BE">
        <w:rPr>
          <w:spacing w:val="1"/>
          <w:lang w:val="lv-LV"/>
        </w:rPr>
        <w:t xml:space="preserve"> </w:t>
      </w:r>
      <w:r w:rsidRPr="006037BE">
        <w:rPr>
          <w:spacing w:val="-1"/>
          <w:lang w:val="lv-LV"/>
        </w:rPr>
        <w:t>TCVO,</w:t>
      </w:r>
      <w:r w:rsidRPr="006037BE">
        <w:rPr>
          <w:spacing w:val="-2"/>
          <w:lang w:val="lv-LV"/>
        </w:rPr>
        <w:t xml:space="preserve"> </w:t>
      </w:r>
      <w:r w:rsidRPr="006037BE">
        <w:rPr>
          <w:spacing w:val="-1"/>
          <w:lang w:val="lv-LV"/>
        </w:rPr>
        <w:t>TVZO,</w:t>
      </w:r>
      <w:r w:rsidRPr="006037BE">
        <w:rPr>
          <w:lang w:val="lv-LV"/>
        </w:rPr>
        <w:t xml:space="preserve"> </w:t>
      </w:r>
      <w:r w:rsidRPr="006037BE">
        <w:rPr>
          <w:spacing w:val="-1"/>
          <w:lang w:val="lv-LV"/>
        </w:rPr>
        <w:t>DMT</w:t>
      </w:r>
      <w:r w:rsidRPr="006037BE">
        <w:rPr>
          <w:lang w:val="lv-LV"/>
        </w:rPr>
        <w:t xml:space="preserve"> </w:t>
      </w:r>
      <w:r w:rsidRPr="006037BE">
        <w:rPr>
          <w:spacing w:val="-1"/>
          <w:lang w:val="lv-LV"/>
        </w:rPr>
        <w:t>vai ar miopiju</w:t>
      </w:r>
      <w:r w:rsidRPr="006037BE">
        <w:rPr>
          <w:spacing w:val="36"/>
          <w:lang w:val="lv-LV"/>
        </w:rPr>
        <w:t xml:space="preserve"> </w:t>
      </w:r>
      <w:r w:rsidRPr="006037BE">
        <w:rPr>
          <w:spacing w:val="-1"/>
          <w:lang w:val="lv-LV"/>
        </w:rPr>
        <w:t xml:space="preserve">saistītas </w:t>
      </w:r>
      <w:r w:rsidRPr="006037BE">
        <w:rPr>
          <w:lang w:val="lv-LV"/>
        </w:rPr>
        <w:t>DNV,</w:t>
      </w:r>
      <w:r w:rsidRPr="006037BE">
        <w:rPr>
          <w:spacing w:val="-1"/>
          <w:lang w:val="lv-LV"/>
        </w:rPr>
        <w:t xml:space="preserve"> kuriem anamnēzē pēdējo </w:t>
      </w:r>
      <w:r w:rsidRPr="006037BE">
        <w:rPr>
          <w:lang w:val="lv-LV"/>
        </w:rPr>
        <w:t>6</w:t>
      </w:r>
      <w:r w:rsidRPr="006037BE">
        <w:rPr>
          <w:spacing w:val="1"/>
          <w:lang w:val="lv-LV"/>
        </w:rPr>
        <w:t xml:space="preserve"> </w:t>
      </w:r>
      <w:r w:rsidRPr="006037BE">
        <w:rPr>
          <w:spacing w:val="-1"/>
          <w:lang w:val="lv-LV"/>
        </w:rPr>
        <w:t>mēnešu laikā ir bijis insults, pārejoša išēmiska lēkme vai</w:t>
      </w:r>
      <w:r w:rsidRPr="006037BE">
        <w:rPr>
          <w:spacing w:val="24"/>
          <w:lang w:val="lv-LV"/>
        </w:rPr>
        <w:t xml:space="preserve"> </w:t>
      </w:r>
      <w:r w:rsidRPr="006037BE">
        <w:rPr>
          <w:spacing w:val="-1"/>
          <w:lang w:val="lv-LV"/>
        </w:rPr>
        <w:t>miokarda</w:t>
      </w:r>
      <w:r w:rsidRPr="006037BE">
        <w:rPr>
          <w:lang w:val="lv-LV"/>
        </w:rPr>
        <w:t xml:space="preserve"> </w:t>
      </w:r>
      <w:r w:rsidRPr="006037BE">
        <w:rPr>
          <w:spacing w:val="-1"/>
          <w:lang w:val="lv-LV"/>
        </w:rPr>
        <w:t>infarkts, ir ierobežoti. Ārstējot šādus pacientus, jāievēro piesardzība.</w:t>
      </w:r>
    </w:p>
    <w:p w14:paraId="6D317FA7" w14:textId="77777777" w:rsidR="00FC71F8" w:rsidRPr="006037BE" w:rsidRDefault="00FC71F8" w:rsidP="009020E4">
      <w:pPr>
        <w:rPr>
          <w:rFonts w:ascii="Times New Roman" w:eastAsia="Times New Roman" w:hAnsi="Times New Roman"/>
          <w:lang w:val="lv-LV"/>
        </w:rPr>
      </w:pPr>
    </w:p>
    <w:p w14:paraId="1EFB18F0" w14:textId="77777777" w:rsidR="00FC71F8" w:rsidRPr="006037BE" w:rsidRDefault="00DE5F89" w:rsidP="00EA0B0C">
      <w:pPr>
        <w:pStyle w:val="Textkrper"/>
        <w:keepNext/>
        <w:ind w:left="0" w:right="142"/>
        <w:rPr>
          <w:lang w:val="lv-LV"/>
        </w:rPr>
      </w:pPr>
      <w:r w:rsidRPr="006037BE">
        <w:rPr>
          <w:spacing w:val="-1"/>
          <w:u w:val="single" w:color="000000"/>
          <w:lang w:val="lv-LV"/>
        </w:rPr>
        <w:t>Cita informācija</w:t>
      </w:r>
    </w:p>
    <w:p w14:paraId="21F87EFD" w14:textId="77777777" w:rsidR="00FC71F8" w:rsidRPr="006037BE" w:rsidRDefault="00DE5F89" w:rsidP="00EA0B0C">
      <w:pPr>
        <w:pStyle w:val="Textkrper"/>
        <w:ind w:left="0" w:right="164"/>
        <w:rPr>
          <w:lang w:val="lv-LV"/>
        </w:rPr>
      </w:pPr>
      <w:r w:rsidRPr="006037BE">
        <w:rPr>
          <w:spacing w:val="-1"/>
          <w:lang w:val="lv-LV"/>
        </w:rPr>
        <w:t>Tāpat kā lietojot citu intravitreālu anti-VEGF terapiju SMD,</w:t>
      </w:r>
      <w:r w:rsidRPr="006037BE">
        <w:rPr>
          <w:lang w:val="lv-LV"/>
        </w:rPr>
        <w:t xml:space="preserve"> </w:t>
      </w:r>
      <w:r w:rsidRPr="006037BE">
        <w:rPr>
          <w:spacing w:val="-1"/>
          <w:lang w:val="lv-LV"/>
        </w:rPr>
        <w:t>TCVO,</w:t>
      </w:r>
      <w:r w:rsidRPr="006037BE">
        <w:rPr>
          <w:spacing w:val="-2"/>
          <w:lang w:val="lv-LV"/>
        </w:rPr>
        <w:t xml:space="preserve"> </w:t>
      </w:r>
      <w:r w:rsidRPr="006037BE">
        <w:rPr>
          <w:spacing w:val="-1"/>
          <w:lang w:val="lv-LV"/>
        </w:rPr>
        <w:t>TVZO,</w:t>
      </w:r>
      <w:r w:rsidRPr="006037BE">
        <w:rPr>
          <w:lang w:val="lv-LV"/>
        </w:rPr>
        <w:t xml:space="preserve"> </w:t>
      </w:r>
      <w:r w:rsidRPr="006037BE">
        <w:rPr>
          <w:spacing w:val="-1"/>
          <w:lang w:val="lv-LV"/>
        </w:rPr>
        <w:t>DMT</w:t>
      </w:r>
      <w:r w:rsidRPr="006037BE">
        <w:rPr>
          <w:lang w:val="lv-LV"/>
        </w:rPr>
        <w:t xml:space="preserve"> </w:t>
      </w:r>
      <w:r w:rsidRPr="006037BE">
        <w:rPr>
          <w:spacing w:val="-1"/>
          <w:lang w:val="lv-LV"/>
        </w:rPr>
        <w:t>un ar miopiju</w:t>
      </w:r>
      <w:r w:rsidRPr="006037BE">
        <w:rPr>
          <w:spacing w:val="30"/>
          <w:lang w:val="lv-LV"/>
        </w:rPr>
        <w:t xml:space="preserve"> </w:t>
      </w:r>
      <w:r w:rsidRPr="006037BE">
        <w:rPr>
          <w:spacing w:val="-1"/>
          <w:lang w:val="lv-LV"/>
        </w:rPr>
        <w:t>saistītas DNV</w:t>
      </w:r>
      <w:r w:rsidRPr="006037BE">
        <w:rPr>
          <w:spacing w:val="-2"/>
          <w:lang w:val="lv-LV"/>
        </w:rPr>
        <w:t xml:space="preserve"> </w:t>
      </w:r>
      <w:r w:rsidRPr="006037BE">
        <w:rPr>
          <w:spacing w:val="-1"/>
          <w:lang w:val="lv-LV"/>
        </w:rPr>
        <w:t>ārstēšanai, jāņem vērā arī šādi nosacījumi:</w:t>
      </w:r>
    </w:p>
    <w:p w14:paraId="552C748B" w14:textId="77777777" w:rsidR="00FC71F8" w:rsidRPr="006037BE" w:rsidRDefault="00FC71F8" w:rsidP="001A3B9F">
      <w:pPr>
        <w:rPr>
          <w:rFonts w:ascii="Times New Roman" w:eastAsia="Times New Roman" w:hAnsi="Times New Roman"/>
          <w:lang w:val="lv-LV"/>
        </w:rPr>
      </w:pPr>
    </w:p>
    <w:p w14:paraId="257FE106" w14:textId="77777777" w:rsidR="00FC71F8" w:rsidRPr="006037BE" w:rsidRDefault="00DE5F89" w:rsidP="0072272A">
      <w:pPr>
        <w:pStyle w:val="Textkrper"/>
        <w:numPr>
          <w:ilvl w:val="0"/>
          <w:numId w:val="26"/>
        </w:numPr>
        <w:tabs>
          <w:tab w:val="left" w:pos="683"/>
        </w:tabs>
        <w:ind w:left="682" w:right="164" w:hanging="566"/>
        <w:rPr>
          <w:lang w:val="lv-LV"/>
        </w:rPr>
      </w:pPr>
      <w:r w:rsidRPr="006037BE">
        <w:rPr>
          <w:spacing w:val="-1"/>
          <w:lang w:val="lv-LV"/>
        </w:rPr>
        <w:t>Eylea terapijas drošums un efektivitāte, ievadot to vienlaicīgi abās acīs, nav sistemātiski pētīta</w:t>
      </w:r>
      <w:r w:rsidRPr="006037BE">
        <w:rPr>
          <w:spacing w:val="26"/>
          <w:lang w:val="lv-LV"/>
        </w:rPr>
        <w:t xml:space="preserve"> </w:t>
      </w:r>
      <w:r w:rsidRPr="006037BE">
        <w:rPr>
          <w:lang w:val="lv-LV"/>
        </w:rPr>
        <w:t>(skatīt 5.1.</w:t>
      </w:r>
      <w:r w:rsidRPr="006037BE">
        <w:rPr>
          <w:spacing w:val="-2"/>
          <w:lang w:val="lv-LV"/>
        </w:rPr>
        <w:t xml:space="preserve"> </w:t>
      </w:r>
      <w:r w:rsidRPr="006037BE">
        <w:rPr>
          <w:spacing w:val="-1"/>
          <w:lang w:val="lv-LV"/>
        </w:rPr>
        <w:t>apakšpunktu).</w:t>
      </w:r>
      <w:r w:rsidRPr="006037BE">
        <w:rPr>
          <w:spacing w:val="-3"/>
          <w:lang w:val="lv-LV"/>
        </w:rPr>
        <w:t xml:space="preserve"> </w:t>
      </w:r>
      <w:r w:rsidRPr="006037BE">
        <w:rPr>
          <w:spacing w:val="-1"/>
          <w:lang w:val="lv-LV"/>
        </w:rPr>
        <w:t>Ja vienlaicīgi tiek veikta bilaterāla terapija, var palielināties sistēmiskā</w:t>
      </w:r>
      <w:r w:rsidRPr="006037BE">
        <w:rPr>
          <w:spacing w:val="29"/>
          <w:lang w:val="lv-LV"/>
        </w:rPr>
        <w:t xml:space="preserve"> </w:t>
      </w:r>
      <w:r w:rsidRPr="006037BE">
        <w:rPr>
          <w:spacing w:val="-1"/>
          <w:lang w:val="lv-LV"/>
        </w:rPr>
        <w:t>iedarbība, kas savukārt var paaugstināt sistēmisku blakusparādību risku.</w:t>
      </w:r>
    </w:p>
    <w:p w14:paraId="1D842F42" w14:textId="77777777" w:rsidR="00B55856" w:rsidRPr="006037BE" w:rsidRDefault="00DE5F89" w:rsidP="0072272A">
      <w:pPr>
        <w:pStyle w:val="Textkrper"/>
        <w:numPr>
          <w:ilvl w:val="0"/>
          <w:numId w:val="26"/>
        </w:numPr>
        <w:tabs>
          <w:tab w:val="left" w:pos="683"/>
        </w:tabs>
        <w:ind w:left="682" w:right="717" w:hanging="566"/>
        <w:rPr>
          <w:lang w:val="lv-LV"/>
        </w:rPr>
      </w:pPr>
      <w:r w:rsidRPr="006037BE">
        <w:rPr>
          <w:spacing w:val="-1"/>
          <w:lang w:val="lv-LV"/>
        </w:rPr>
        <w:t>Vienlaikus lietošana kopā ar citiem anti-VEGF</w:t>
      </w:r>
      <w:r w:rsidRPr="006037BE">
        <w:rPr>
          <w:lang w:val="lv-LV"/>
        </w:rPr>
        <w:t xml:space="preserve"> </w:t>
      </w:r>
      <w:r w:rsidRPr="006037BE">
        <w:rPr>
          <w:spacing w:val="-1"/>
          <w:lang w:val="lv-LV"/>
        </w:rPr>
        <w:t>(asinsvadu endoteliālais augšanas faktors)</w:t>
      </w:r>
    </w:p>
    <w:p w14:paraId="35E86591" w14:textId="73CF8AFF" w:rsidR="00FC71F8" w:rsidRPr="006037BE" w:rsidRDefault="00DE5F89" w:rsidP="0072272A">
      <w:pPr>
        <w:pStyle w:val="Textkrper"/>
        <w:numPr>
          <w:ilvl w:val="0"/>
          <w:numId w:val="26"/>
        </w:numPr>
        <w:tabs>
          <w:tab w:val="left" w:pos="683"/>
        </w:tabs>
        <w:ind w:left="682" w:right="717" w:hanging="566"/>
        <w:rPr>
          <w:lang w:val="lv-LV"/>
        </w:rPr>
      </w:pPr>
      <w:r w:rsidRPr="006037BE">
        <w:rPr>
          <w:spacing w:val="-1"/>
          <w:lang w:val="lv-LV"/>
        </w:rPr>
        <w:t>Nav pieejami dati par Eylea lietošanu kopā ar citām anti-VEGF zālēm (sistēmiskām vai</w:t>
      </w:r>
      <w:r w:rsidRPr="006037BE">
        <w:rPr>
          <w:spacing w:val="26"/>
          <w:lang w:val="lv-LV"/>
        </w:rPr>
        <w:t xml:space="preserve"> </w:t>
      </w:r>
      <w:r w:rsidRPr="006037BE">
        <w:rPr>
          <w:spacing w:val="-1"/>
          <w:lang w:val="lv-LV"/>
        </w:rPr>
        <w:t>intraokulārām).</w:t>
      </w:r>
    </w:p>
    <w:p w14:paraId="2F8D42F8" w14:textId="77777777" w:rsidR="00FC71F8" w:rsidRPr="006037BE" w:rsidRDefault="00DE5F89" w:rsidP="0072272A">
      <w:pPr>
        <w:pStyle w:val="Textkrper"/>
        <w:numPr>
          <w:ilvl w:val="0"/>
          <w:numId w:val="26"/>
        </w:numPr>
        <w:tabs>
          <w:tab w:val="left" w:pos="683"/>
        </w:tabs>
        <w:ind w:left="682" w:right="260" w:hanging="566"/>
        <w:rPr>
          <w:lang w:val="lv-LV"/>
        </w:rPr>
      </w:pPr>
      <w:r w:rsidRPr="006037BE">
        <w:rPr>
          <w:spacing w:val="-1"/>
          <w:lang w:val="lv-LV"/>
        </w:rPr>
        <w:t>Riska faktori, kas saistīti ar tīklenes pigmentepitēlija plīsumu pēc anti-VEGF</w:t>
      </w:r>
      <w:r w:rsidRPr="006037BE">
        <w:rPr>
          <w:lang w:val="lv-LV"/>
        </w:rPr>
        <w:t xml:space="preserve"> terapijas</w:t>
      </w:r>
      <w:r w:rsidRPr="006037BE">
        <w:rPr>
          <w:spacing w:val="25"/>
          <w:lang w:val="lv-LV"/>
        </w:rPr>
        <w:t xml:space="preserve"> </w:t>
      </w:r>
      <w:r w:rsidRPr="006037BE">
        <w:rPr>
          <w:spacing w:val="-1"/>
          <w:lang w:val="lv-LV"/>
        </w:rPr>
        <w:t>eksudatīvas SMD ārstēšanai, ietver plašu un/vai izteiktu tīklenes pigmentepitēlija atslāņošanos.</w:t>
      </w:r>
      <w:r w:rsidRPr="006037BE">
        <w:rPr>
          <w:spacing w:val="29"/>
          <w:lang w:val="lv-LV"/>
        </w:rPr>
        <w:t xml:space="preserve"> </w:t>
      </w:r>
      <w:r w:rsidRPr="006037BE">
        <w:rPr>
          <w:spacing w:val="-1"/>
          <w:lang w:val="lv-LV"/>
        </w:rPr>
        <w:t>Uzsākot Eylea terapiju, pacientiem ar šiem tīklenes pigmentepitēlija plīsumu riska faktoriem</w:t>
      </w:r>
      <w:r w:rsidRPr="006037BE">
        <w:rPr>
          <w:spacing w:val="20"/>
          <w:lang w:val="lv-LV"/>
        </w:rPr>
        <w:t xml:space="preserve"> </w:t>
      </w:r>
      <w:r w:rsidRPr="006037BE">
        <w:rPr>
          <w:spacing w:val="-1"/>
          <w:lang w:val="lv-LV"/>
        </w:rPr>
        <w:t>jāievēro piesardzība.</w:t>
      </w:r>
    </w:p>
    <w:p w14:paraId="594EEF05" w14:textId="77777777" w:rsidR="00FC71F8" w:rsidRPr="006037BE" w:rsidRDefault="00DE5F89" w:rsidP="0072272A">
      <w:pPr>
        <w:pStyle w:val="Textkrper"/>
        <w:numPr>
          <w:ilvl w:val="0"/>
          <w:numId w:val="26"/>
        </w:numPr>
        <w:tabs>
          <w:tab w:val="left" w:pos="683"/>
        </w:tabs>
        <w:ind w:left="682" w:right="164" w:hanging="540"/>
        <w:rPr>
          <w:lang w:val="lv-LV"/>
        </w:rPr>
      </w:pPr>
      <w:bookmarkStart w:id="4" w:name="_Hlk133326776"/>
      <w:r w:rsidRPr="006037BE">
        <w:rPr>
          <w:spacing w:val="-1"/>
          <w:lang w:val="lv-LV"/>
        </w:rPr>
        <w:t>Ārstēšana jāpārtrauc pacientiem ar tīklenes plaisveida atslāņošanos vai 3.</w:t>
      </w:r>
      <w:r w:rsidRPr="006037BE">
        <w:rPr>
          <w:spacing w:val="2"/>
          <w:lang w:val="lv-LV"/>
        </w:rPr>
        <w:t xml:space="preserve"> </w:t>
      </w:r>
      <w:r w:rsidRPr="006037BE">
        <w:rPr>
          <w:spacing w:val="-1"/>
          <w:lang w:val="lv-LV"/>
        </w:rPr>
        <w:t>vai 4.</w:t>
      </w:r>
      <w:r w:rsidRPr="006037BE">
        <w:rPr>
          <w:spacing w:val="-2"/>
          <w:lang w:val="lv-LV"/>
        </w:rPr>
        <w:t xml:space="preserve"> </w:t>
      </w:r>
      <w:r w:rsidRPr="006037BE">
        <w:rPr>
          <w:spacing w:val="-1"/>
          <w:lang w:val="lv-LV"/>
        </w:rPr>
        <w:t>stadijas makulas</w:t>
      </w:r>
      <w:r w:rsidRPr="006037BE">
        <w:rPr>
          <w:spacing w:val="34"/>
          <w:lang w:val="lv-LV"/>
        </w:rPr>
        <w:t xml:space="preserve"> </w:t>
      </w:r>
      <w:r w:rsidRPr="006037BE">
        <w:rPr>
          <w:spacing w:val="-1"/>
          <w:lang w:val="lv-LV"/>
        </w:rPr>
        <w:t>caurumiem.</w:t>
      </w:r>
    </w:p>
    <w:p w14:paraId="4434853B" w14:textId="77777777" w:rsidR="00FC71F8" w:rsidRPr="006037BE" w:rsidRDefault="00DE5F89" w:rsidP="0072272A">
      <w:pPr>
        <w:pStyle w:val="Textkrper"/>
        <w:numPr>
          <w:ilvl w:val="0"/>
          <w:numId w:val="26"/>
        </w:numPr>
        <w:tabs>
          <w:tab w:val="left" w:pos="683"/>
        </w:tabs>
        <w:ind w:left="682" w:right="325" w:hanging="566"/>
        <w:rPr>
          <w:lang w:val="lv-LV"/>
        </w:rPr>
      </w:pPr>
      <w:r w:rsidRPr="006037BE">
        <w:rPr>
          <w:spacing w:val="-1"/>
          <w:lang w:val="lv-LV"/>
        </w:rPr>
        <w:t>Tīklenes plīsuma gadījumā devas ievadīšana jāatliek un terapiju drīkst atsākt tikai pēc plīsuma</w:t>
      </w:r>
      <w:r w:rsidRPr="006037BE">
        <w:rPr>
          <w:spacing w:val="24"/>
          <w:lang w:val="lv-LV"/>
        </w:rPr>
        <w:t xml:space="preserve"> </w:t>
      </w:r>
      <w:r w:rsidRPr="006037BE">
        <w:rPr>
          <w:spacing w:val="-1"/>
          <w:lang w:val="lv-LV"/>
        </w:rPr>
        <w:t>pienācīgas izārstēšanas.</w:t>
      </w:r>
    </w:p>
    <w:p w14:paraId="2DE81049" w14:textId="77777777" w:rsidR="00FC71F8" w:rsidRPr="006037BE" w:rsidRDefault="00DE5F89" w:rsidP="0072272A">
      <w:pPr>
        <w:pStyle w:val="Textkrper"/>
        <w:numPr>
          <w:ilvl w:val="0"/>
          <w:numId w:val="26"/>
        </w:numPr>
        <w:tabs>
          <w:tab w:val="left" w:pos="683"/>
        </w:tabs>
        <w:ind w:left="682" w:right="523" w:hanging="566"/>
        <w:rPr>
          <w:lang w:val="lv-LV"/>
        </w:rPr>
      </w:pPr>
      <w:r w:rsidRPr="006037BE">
        <w:rPr>
          <w:spacing w:val="-1"/>
          <w:lang w:val="lv-LV"/>
        </w:rPr>
        <w:t>Devas ievadīšana jāatliek un</w:t>
      </w:r>
      <w:r w:rsidRPr="006037BE">
        <w:rPr>
          <w:lang w:val="lv-LV"/>
        </w:rPr>
        <w:t xml:space="preserve"> </w:t>
      </w:r>
      <w:r w:rsidRPr="006037BE">
        <w:rPr>
          <w:spacing w:val="-1"/>
          <w:lang w:val="lv-LV"/>
        </w:rPr>
        <w:t>terapiju nedrīkst atsākt ātrāk kā nākamajā paredzētajā terapijas</w:t>
      </w:r>
      <w:r w:rsidRPr="006037BE">
        <w:rPr>
          <w:spacing w:val="22"/>
          <w:lang w:val="lv-LV"/>
        </w:rPr>
        <w:t xml:space="preserve"> </w:t>
      </w:r>
      <w:r w:rsidRPr="006037BE">
        <w:rPr>
          <w:spacing w:val="-1"/>
          <w:lang w:val="lv-LV"/>
        </w:rPr>
        <w:t>reizē sekojošos gadījumos:</w:t>
      </w:r>
    </w:p>
    <w:p w14:paraId="3AC590EB" w14:textId="7EDDEF32" w:rsidR="00FC71F8" w:rsidRPr="006037BE" w:rsidRDefault="00DE5F89" w:rsidP="0072272A">
      <w:pPr>
        <w:pStyle w:val="Textkrper"/>
        <w:numPr>
          <w:ilvl w:val="0"/>
          <w:numId w:val="39"/>
        </w:numPr>
        <w:tabs>
          <w:tab w:val="left" w:pos="1648"/>
        </w:tabs>
        <w:ind w:right="260"/>
        <w:rPr>
          <w:lang w:val="lv-LV"/>
        </w:rPr>
      </w:pPr>
      <w:r w:rsidRPr="006037BE">
        <w:rPr>
          <w:spacing w:val="-1"/>
          <w:lang w:val="lv-LV"/>
        </w:rPr>
        <w:t>labākā koriģētā redzes asuma (LKRA) samazināšanās par ≥30</w:t>
      </w:r>
      <w:r w:rsidR="00DB7611" w:rsidRPr="006037BE">
        <w:rPr>
          <w:spacing w:val="-1"/>
          <w:lang w:val="lv-LV"/>
        </w:rPr>
        <w:t> </w:t>
      </w:r>
      <w:r w:rsidRPr="006037BE">
        <w:rPr>
          <w:spacing w:val="-1"/>
          <w:lang w:val="lv-LV"/>
        </w:rPr>
        <w:t>burtiem, salīdzinot ar</w:t>
      </w:r>
      <w:r w:rsidRPr="006037BE">
        <w:rPr>
          <w:spacing w:val="20"/>
          <w:lang w:val="lv-LV"/>
        </w:rPr>
        <w:t xml:space="preserve"> </w:t>
      </w:r>
      <w:r w:rsidRPr="006037BE">
        <w:rPr>
          <w:spacing w:val="-1"/>
          <w:lang w:val="lv-LV"/>
        </w:rPr>
        <w:t>iepriekšējo redzes asuma novērtējumu;</w:t>
      </w:r>
    </w:p>
    <w:p w14:paraId="48555D63" w14:textId="77777777" w:rsidR="00FC71F8" w:rsidRPr="006037BE" w:rsidRDefault="00DE5F89" w:rsidP="0072272A">
      <w:pPr>
        <w:pStyle w:val="Textkrper"/>
        <w:numPr>
          <w:ilvl w:val="0"/>
          <w:numId w:val="39"/>
        </w:numPr>
        <w:tabs>
          <w:tab w:val="left" w:pos="1648"/>
        </w:tabs>
        <w:ind w:right="974"/>
        <w:rPr>
          <w:lang w:val="lv-LV"/>
        </w:rPr>
      </w:pPr>
      <w:r w:rsidRPr="006037BE">
        <w:rPr>
          <w:spacing w:val="-1"/>
          <w:lang w:val="lv-LV"/>
        </w:rPr>
        <w:t>subretināls asinsizplūdums, kas skāris</w:t>
      </w:r>
      <w:r w:rsidRPr="006037BE">
        <w:rPr>
          <w:spacing w:val="2"/>
          <w:lang w:val="lv-LV"/>
        </w:rPr>
        <w:t xml:space="preserve"> </w:t>
      </w:r>
      <w:r w:rsidRPr="006037BE">
        <w:rPr>
          <w:spacing w:val="-1"/>
          <w:lang w:val="lv-LV"/>
        </w:rPr>
        <w:t>centrālo</w:t>
      </w:r>
      <w:r w:rsidRPr="006037BE">
        <w:rPr>
          <w:lang w:val="lv-LV"/>
        </w:rPr>
        <w:t xml:space="preserve"> </w:t>
      </w:r>
      <w:r w:rsidRPr="006037BE">
        <w:rPr>
          <w:spacing w:val="-1"/>
          <w:lang w:val="lv-LV"/>
        </w:rPr>
        <w:t>bedrīti</w:t>
      </w:r>
      <w:r w:rsidRPr="006037BE">
        <w:rPr>
          <w:spacing w:val="1"/>
          <w:lang w:val="lv-LV"/>
        </w:rPr>
        <w:t xml:space="preserve"> </w:t>
      </w:r>
      <w:r w:rsidRPr="006037BE">
        <w:rPr>
          <w:i/>
          <w:spacing w:val="-1"/>
          <w:lang w:val="lv-LV"/>
        </w:rPr>
        <w:t>(fovea)</w:t>
      </w:r>
      <w:r w:rsidRPr="006037BE">
        <w:rPr>
          <w:i/>
          <w:spacing w:val="-2"/>
          <w:lang w:val="lv-LV"/>
        </w:rPr>
        <w:t xml:space="preserve"> </w:t>
      </w:r>
      <w:r w:rsidRPr="006037BE">
        <w:rPr>
          <w:spacing w:val="-1"/>
          <w:lang w:val="lv-LV"/>
        </w:rPr>
        <w:t>centru, vai, ja</w:t>
      </w:r>
      <w:r w:rsidRPr="006037BE">
        <w:rPr>
          <w:spacing w:val="24"/>
          <w:lang w:val="lv-LV"/>
        </w:rPr>
        <w:t xml:space="preserve"> </w:t>
      </w:r>
      <w:r w:rsidRPr="006037BE">
        <w:rPr>
          <w:spacing w:val="-1"/>
          <w:lang w:val="lv-LV"/>
        </w:rPr>
        <w:t>asinsizplūduma lielums ir ≥50% no kopējā bojājuma laukuma.</w:t>
      </w:r>
    </w:p>
    <w:p w14:paraId="0DEC8CE3" w14:textId="77777777" w:rsidR="00FC71F8" w:rsidRPr="006037BE" w:rsidRDefault="00DE5F89" w:rsidP="0072272A">
      <w:pPr>
        <w:pStyle w:val="Textkrper"/>
        <w:numPr>
          <w:ilvl w:val="0"/>
          <w:numId w:val="26"/>
        </w:numPr>
        <w:tabs>
          <w:tab w:val="left" w:pos="683"/>
        </w:tabs>
        <w:ind w:left="682" w:hanging="540"/>
        <w:rPr>
          <w:lang w:val="lv-LV"/>
        </w:rPr>
      </w:pPr>
      <w:r w:rsidRPr="006037BE">
        <w:rPr>
          <w:spacing w:val="-1"/>
          <w:lang w:val="lv-LV"/>
        </w:rPr>
        <w:t>Deva jāatliek 28 dienas pirms vai pēc veiktas vai plānotas intraokulāras ķirurģiskas iejaukšanās</w:t>
      </w:r>
      <w:bookmarkEnd w:id="4"/>
      <w:r w:rsidRPr="006037BE">
        <w:rPr>
          <w:spacing w:val="-1"/>
          <w:lang w:val="lv-LV"/>
        </w:rPr>
        <w:t>.</w:t>
      </w:r>
    </w:p>
    <w:p w14:paraId="46E5A5D9" w14:textId="77777777" w:rsidR="00FC71F8" w:rsidRPr="006037BE" w:rsidRDefault="00DE5F89" w:rsidP="0072272A">
      <w:pPr>
        <w:pStyle w:val="Textkrper"/>
        <w:numPr>
          <w:ilvl w:val="0"/>
          <w:numId w:val="26"/>
        </w:numPr>
        <w:tabs>
          <w:tab w:val="left" w:pos="683"/>
        </w:tabs>
        <w:ind w:left="682" w:right="324" w:hanging="566"/>
        <w:rPr>
          <w:lang w:val="lv-LV"/>
        </w:rPr>
      </w:pPr>
      <w:r w:rsidRPr="006037BE">
        <w:rPr>
          <w:spacing w:val="-1"/>
          <w:lang w:val="lv-LV"/>
        </w:rPr>
        <w:t>Eylea grūtniecības laikā lietot nav ieteicams, ja vien iespējamais ieguvums neatsver iespējamo</w:t>
      </w:r>
      <w:r w:rsidRPr="006037BE">
        <w:rPr>
          <w:spacing w:val="30"/>
          <w:lang w:val="lv-LV"/>
        </w:rPr>
        <w:t xml:space="preserve"> </w:t>
      </w:r>
      <w:r w:rsidRPr="006037BE">
        <w:rPr>
          <w:lang w:val="lv-LV"/>
        </w:rPr>
        <w:t>risku auglim</w:t>
      </w:r>
      <w:r w:rsidRPr="006037BE">
        <w:rPr>
          <w:spacing w:val="-3"/>
          <w:lang w:val="lv-LV"/>
        </w:rPr>
        <w:t xml:space="preserve"> </w:t>
      </w:r>
      <w:r w:rsidRPr="006037BE">
        <w:rPr>
          <w:spacing w:val="-1"/>
          <w:lang w:val="lv-LV"/>
        </w:rPr>
        <w:t>(skatīt 4.6.</w:t>
      </w:r>
      <w:r w:rsidRPr="006037BE">
        <w:rPr>
          <w:lang w:val="lv-LV"/>
        </w:rPr>
        <w:t xml:space="preserve"> </w:t>
      </w:r>
      <w:r w:rsidRPr="006037BE">
        <w:rPr>
          <w:spacing w:val="-1"/>
          <w:lang w:val="lv-LV"/>
        </w:rPr>
        <w:t>apakšpunktu).</w:t>
      </w:r>
    </w:p>
    <w:p w14:paraId="73185750" w14:textId="77777777" w:rsidR="00FC71F8" w:rsidRPr="006037BE" w:rsidRDefault="00DE5F89" w:rsidP="0072272A">
      <w:pPr>
        <w:pStyle w:val="Textkrper"/>
        <w:numPr>
          <w:ilvl w:val="0"/>
          <w:numId w:val="26"/>
        </w:numPr>
        <w:tabs>
          <w:tab w:val="left" w:pos="683"/>
        </w:tabs>
        <w:ind w:left="682" w:right="164" w:hanging="566"/>
        <w:rPr>
          <w:lang w:val="lv-LV"/>
        </w:rPr>
      </w:pPr>
      <w:r w:rsidRPr="006037BE">
        <w:rPr>
          <w:spacing w:val="-1"/>
          <w:lang w:val="lv-LV"/>
        </w:rPr>
        <w:t xml:space="preserve">Sievietēm reproduktīvā vecumā ārstēšanās laikā un vismaz </w:t>
      </w:r>
      <w:r w:rsidRPr="006037BE">
        <w:rPr>
          <w:lang w:val="lv-LV"/>
        </w:rPr>
        <w:t>3</w:t>
      </w:r>
      <w:r w:rsidRPr="006037BE">
        <w:rPr>
          <w:spacing w:val="4"/>
          <w:lang w:val="lv-LV"/>
        </w:rPr>
        <w:t xml:space="preserve"> </w:t>
      </w:r>
      <w:r w:rsidRPr="006037BE">
        <w:rPr>
          <w:spacing w:val="-1"/>
          <w:lang w:val="lv-LV"/>
        </w:rPr>
        <w:t>mēnešus pēc pēdējās intravitreālās</w:t>
      </w:r>
      <w:r w:rsidRPr="006037BE">
        <w:rPr>
          <w:spacing w:val="24"/>
          <w:lang w:val="lv-LV"/>
        </w:rPr>
        <w:t xml:space="preserve"> </w:t>
      </w:r>
      <w:r w:rsidRPr="006037BE">
        <w:rPr>
          <w:spacing w:val="-1"/>
          <w:lang w:val="lv-LV"/>
        </w:rPr>
        <w:t>aflibercepta injekcijas jālieto efektīva kontracepcijas metode (skatīt 4.6.</w:t>
      </w:r>
      <w:r w:rsidRPr="006037BE">
        <w:rPr>
          <w:spacing w:val="2"/>
          <w:lang w:val="lv-LV"/>
        </w:rPr>
        <w:t xml:space="preserve"> </w:t>
      </w:r>
      <w:r w:rsidRPr="006037BE">
        <w:rPr>
          <w:spacing w:val="-1"/>
          <w:lang w:val="lv-LV"/>
        </w:rPr>
        <w:t>apakšpunktu).</w:t>
      </w:r>
    </w:p>
    <w:p w14:paraId="07DA7DF8" w14:textId="77777777" w:rsidR="00FC71F8" w:rsidRPr="006037BE" w:rsidRDefault="00DE5F89" w:rsidP="0072272A">
      <w:pPr>
        <w:pStyle w:val="Textkrper"/>
        <w:numPr>
          <w:ilvl w:val="0"/>
          <w:numId w:val="26"/>
        </w:numPr>
        <w:tabs>
          <w:tab w:val="left" w:pos="683"/>
        </w:tabs>
        <w:ind w:left="682" w:right="641" w:hanging="566"/>
        <w:rPr>
          <w:lang w:val="lv-LV"/>
        </w:rPr>
      </w:pPr>
      <w:r w:rsidRPr="006037BE">
        <w:rPr>
          <w:spacing w:val="-1"/>
          <w:lang w:val="lv-LV"/>
        </w:rPr>
        <w:t>Pieredze, ārstējot pacientus ar išēmiskuTCVO</w:t>
      </w:r>
      <w:r w:rsidRPr="006037BE">
        <w:rPr>
          <w:spacing w:val="1"/>
          <w:lang w:val="lv-LV"/>
        </w:rPr>
        <w:t xml:space="preserve"> </w:t>
      </w:r>
      <w:r w:rsidRPr="006037BE">
        <w:rPr>
          <w:spacing w:val="-1"/>
          <w:lang w:val="lv-LV"/>
        </w:rPr>
        <w:t>un</w:t>
      </w:r>
      <w:r w:rsidRPr="006037BE">
        <w:rPr>
          <w:spacing w:val="-2"/>
          <w:lang w:val="lv-LV"/>
        </w:rPr>
        <w:t xml:space="preserve"> </w:t>
      </w:r>
      <w:r w:rsidRPr="006037BE">
        <w:rPr>
          <w:spacing w:val="-1"/>
          <w:lang w:val="lv-LV"/>
        </w:rPr>
        <w:t>TVZO, ir ierobežota. Pacientiem, kuriem</w:t>
      </w:r>
      <w:r w:rsidRPr="006037BE">
        <w:rPr>
          <w:spacing w:val="20"/>
          <w:lang w:val="lv-LV"/>
        </w:rPr>
        <w:t xml:space="preserve"> </w:t>
      </w:r>
      <w:r w:rsidRPr="006037BE">
        <w:rPr>
          <w:spacing w:val="-1"/>
          <w:lang w:val="lv-LV"/>
        </w:rPr>
        <w:t>novēro neatgriezenisku išēmisku redzes funkcijas zudumu, terapija nav ieteicama.</w:t>
      </w:r>
    </w:p>
    <w:p w14:paraId="641F47C4" w14:textId="77777777" w:rsidR="00FC71F8" w:rsidRPr="006037BE" w:rsidRDefault="00FC71F8" w:rsidP="001A3B9F">
      <w:pPr>
        <w:rPr>
          <w:rFonts w:ascii="Times New Roman" w:eastAsia="Times New Roman" w:hAnsi="Times New Roman"/>
          <w:lang w:val="lv-LV"/>
        </w:rPr>
      </w:pPr>
    </w:p>
    <w:p w14:paraId="1F111EA5" w14:textId="77777777" w:rsidR="00FC71F8" w:rsidRPr="006037BE" w:rsidRDefault="00DE5F89" w:rsidP="009020E4">
      <w:pPr>
        <w:pStyle w:val="Textkrper"/>
        <w:keepNext/>
        <w:ind w:left="0" w:right="142"/>
        <w:rPr>
          <w:lang w:val="lv-LV"/>
        </w:rPr>
      </w:pPr>
      <w:r w:rsidRPr="006037BE">
        <w:rPr>
          <w:spacing w:val="-1"/>
          <w:u w:val="single" w:color="000000"/>
          <w:lang w:val="lv-LV"/>
        </w:rPr>
        <w:t>Populācijas ar ierobežotu ārstēšanas pieredzi</w:t>
      </w:r>
    </w:p>
    <w:p w14:paraId="6ED15DC1" w14:textId="77777777" w:rsidR="00FC71F8" w:rsidRPr="006037BE" w:rsidRDefault="00DE5F89" w:rsidP="00EA0B0C">
      <w:pPr>
        <w:pStyle w:val="Textkrper"/>
        <w:ind w:left="0" w:right="151"/>
        <w:rPr>
          <w:lang w:val="lv-LV"/>
        </w:rPr>
      </w:pPr>
      <w:r w:rsidRPr="006037BE">
        <w:rPr>
          <w:spacing w:val="-1"/>
          <w:lang w:val="lv-LV"/>
        </w:rPr>
        <w:t>Pieejami ierobežoti dati par</w:t>
      </w:r>
      <w:r w:rsidRPr="006037BE">
        <w:rPr>
          <w:lang w:val="lv-LV"/>
        </w:rPr>
        <w:t xml:space="preserve"> </w:t>
      </w:r>
      <w:r w:rsidRPr="006037BE">
        <w:rPr>
          <w:spacing w:val="-1"/>
          <w:lang w:val="lv-LV"/>
        </w:rPr>
        <w:t>zāļu lietošanu pacientiem ar 1.</w:t>
      </w:r>
      <w:r w:rsidRPr="006037BE">
        <w:rPr>
          <w:spacing w:val="1"/>
          <w:lang w:val="lv-LV"/>
        </w:rPr>
        <w:t xml:space="preserve"> </w:t>
      </w:r>
      <w:r w:rsidRPr="006037BE">
        <w:rPr>
          <w:spacing w:val="-1"/>
          <w:lang w:val="lv-LV"/>
        </w:rPr>
        <w:t>tipa diabēta izraisītu DMT</w:t>
      </w:r>
      <w:r w:rsidRPr="006037BE">
        <w:rPr>
          <w:lang w:val="lv-LV"/>
        </w:rPr>
        <w:t xml:space="preserve"> </w:t>
      </w:r>
      <w:r w:rsidRPr="006037BE">
        <w:rPr>
          <w:spacing w:val="-1"/>
          <w:lang w:val="lv-LV"/>
        </w:rPr>
        <w:t>un pacientiem ar</w:t>
      </w:r>
      <w:r w:rsidRPr="006037BE">
        <w:rPr>
          <w:spacing w:val="32"/>
          <w:lang w:val="lv-LV"/>
        </w:rPr>
        <w:t xml:space="preserve"> </w:t>
      </w:r>
      <w:r w:rsidRPr="006037BE">
        <w:rPr>
          <w:spacing w:val="-1"/>
          <w:lang w:val="lv-LV"/>
        </w:rPr>
        <w:t>HbA1c rādītāju virs 12% vai proliferatīvu diabētisko retinopātiju.</w:t>
      </w:r>
    </w:p>
    <w:p w14:paraId="7106AFB1" w14:textId="77777777" w:rsidR="00FC71F8" w:rsidRPr="006037BE" w:rsidRDefault="00DE5F89" w:rsidP="00EA0B0C">
      <w:pPr>
        <w:pStyle w:val="Textkrper"/>
        <w:ind w:left="0" w:right="260"/>
        <w:rPr>
          <w:lang w:val="lv-LV"/>
        </w:rPr>
      </w:pPr>
      <w:r w:rsidRPr="006037BE">
        <w:rPr>
          <w:spacing w:val="-1"/>
          <w:lang w:val="lv-LV"/>
        </w:rPr>
        <w:t>Eylea lietošana nav pētīta pacientiem ar aktīvām sistēmiskām infekcijām vai tādām vienlaicīgām acu</w:t>
      </w:r>
      <w:r w:rsidRPr="006037BE">
        <w:rPr>
          <w:spacing w:val="24"/>
          <w:lang w:val="lv-LV"/>
        </w:rPr>
        <w:t xml:space="preserve"> </w:t>
      </w:r>
      <w:r w:rsidRPr="006037BE">
        <w:rPr>
          <w:spacing w:val="-1"/>
          <w:lang w:val="lv-LV"/>
        </w:rPr>
        <w:t>slimībām kā tīklenes atslāņošanās vai makulas caurums. Tāpat nav pieredzes par Eylea lietošanu</w:t>
      </w:r>
      <w:r w:rsidRPr="006037BE">
        <w:rPr>
          <w:spacing w:val="30"/>
          <w:lang w:val="lv-LV"/>
        </w:rPr>
        <w:t xml:space="preserve"> </w:t>
      </w:r>
      <w:r w:rsidRPr="006037BE">
        <w:rPr>
          <w:spacing w:val="-1"/>
          <w:lang w:val="lv-LV"/>
        </w:rPr>
        <w:t>diabēta slimniekiem ar nekontrolētu hipertensiju. Ārstējot šādus pacientus, ārstam ir jāņem vērā šīs</w:t>
      </w:r>
      <w:r w:rsidRPr="006037BE">
        <w:rPr>
          <w:spacing w:val="24"/>
          <w:lang w:val="lv-LV"/>
        </w:rPr>
        <w:t xml:space="preserve"> </w:t>
      </w:r>
      <w:r w:rsidRPr="006037BE">
        <w:rPr>
          <w:spacing w:val="-1"/>
          <w:lang w:val="lv-LV"/>
        </w:rPr>
        <w:t>informācijas trūkums.</w:t>
      </w:r>
    </w:p>
    <w:p w14:paraId="288F1FCC" w14:textId="77777777" w:rsidR="00FC71F8" w:rsidRPr="006037BE" w:rsidRDefault="00FC71F8" w:rsidP="009020E4">
      <w:pPr>
        <w:rPr>
          <w:rFonts w:ascii="Times New Roman" w:eastAsia="Times New Roman" w:hAnsi="Times New Roman"/>
          <w:lang w:val="lv-LV"/>
        </w:rPr>
      </w:pPr>
    </w:p>
    <w:p w14:paraId="15C3B0C0" w14:textId="77777777" w:rsidR="00FC71F8" w:rsidRPr="006037BE" w:rsidRDefault="00DE5F89" w:rsidP="009020E4">
      <w:pPr>
        <w:pStyle w:val="Textkrper"/>
        <w:ind w:left="0" w:right="260"/>
        <w:rPr>
          <w:spacing w:val="-1"/>
          <w:lang w:val="lv-LV"/>
        </w:rPr>
      </w:pPr>
      <w:r w:rsidRPr="006037BE">
        <w:rPr>
          <w:spacing w:val="-1"/>
          <w:lang w:val="lv-LV"/>
        </w:rPr>
        <w:t>Nav pieredzes Eylea lietošanā ar miopiju saistītas DNV ārstēšanā neaziātu pacientiem, pacientiem,</w:t>
      </w:r>
      <w:r w:rsidRPr="006037BE">
        <w:rPr>
          <w:spacing w:val="30"/>
          <w:lang w:val="lv-LV"/>
        </w:rPr>
        <w:t xml:space="preserve"> </w:t>
      </w:r>
      <w:r w:rsidRPr="006037BE">
        <w:rPr>
          <w:spacing w:val="-1"/>
          <w:lang w:val="lv-LV"/>
        </w:rPr>
        <w:t>kuriem iepriekš veikta ar miopiju saistītas DNV ārstēšana, un pacientiem ar ekstrafoveāliem</w:t>
      </w:r>
      <w:r w:rsidRPr="006037BE">
        <w:rPr>
          <w:spacing w:val="22"/>
          <w:lang w:val="lv-LV"/>
        </w:rPr>
        <w:t xml:space="preserve"> </w:t>
      </w:r>
      <w:r w:rsidRPr="006037BE">
        <w:rPr>
          <w:spacing w:val="-1"/>
          <w:lang w:val="lv-LV"/>
        </w:rPr>
        <w:t>bojājumiem.</w:t>
      </w:r>
    </w:p>
    <w:p w14:paraId="0F606ED9" w14:textId="77777777" w:rsidR="001F43F0" w:rsidRPr="006037BE" w:rsidRDefault="001F43F0" w:rsidP="009020E4">
      <w:pPr>
        <w:pStyle w:val="Textkrper"/>
        <w:ind w:left="0" w:right="260"/>
        <w:rPr>
          <w:spacing w:val="-1"/>
          <w:lang w:val="lv-LV"/>
        </w:rPr>
      </w:pPr>
    </w:p>
    <w:p w14:paraId="01893E0C" w14:textId="77777777" w:rsidR="001F43F0" w:rsidRPr="006037BE" w:rsidRDefault="001F43F0" w:rsidP="00EA0B0C">
      <w:pPr>
        <w:pStyle w:val="Textkrper"/>
        <w:ind w:left="0" w:right="260"/>
        <w:rPr>
          <w:u w:val="single"/>
          <w:lang w:val="lv-LV"/>
        </w:rPr>
      </w:pPr>
      <w:r w:rsidRPr="006037BE">
        <w:rPr>
          <w:u w:val="single"/>
          <w:lang w:val="lv-LV"/>
        </w:rPr>
        <w:t xml:space="preserve">Informācija par palīgvielām </w:t>
      </w:r>
    </w:p>
    <w:p w14:paraId="767F7FBC" w14:textId="77777777" w:rsidR="009020E4" w:rsidRPr="006037BE" w:rsidRDefault="001F43F0" w:rsidP="009020E4">
      <w:pPr>
        <w:pStyle w:val="Textkrper"/>
        <w:ind w:left="0" w:right="260"/>
        <w:rPr>
          <w:lang w:val="lv-LV"/>
        </w:rPr>
      </w:pPr>
      <w:r w:rsidRPr="006037BE">
        <w:rPr>
          <w:lang w:val="lv-LV"/>
        </w:rPr>
        <w:t xml:space="preserve">Šīs zāles satur </w:t>
      </w:r>
    </w:p>
    <w:p w14:paraId="091E0337" w14:textId="55427487" w:rsidR="001F43F0" w:rsidRPr="006037BE" w:rsidRDefault="001F43F0" w:rsidP="009020E4">
      <w:pPr>
        <w:pStyle w:val="Textkrper"/>
        <w:numPr>
          <w:ilvl w:val="0"/>
          <w:numId w:val="39"/>
        </w:numPr>
        <w:ind w:left="426" w:right="260"/>
        <w:rPr>
          <w:lang w:val="lv-LV"/>
        </w:rPr>
      </w:pPr>
      <w:r w:rsidRPr="006037BE">
        <w:rPr>
          <w:lang w:val="lv-LV"/>
        </w:rPr>
        <w:t>mazāk par 1 mmol nātrija (23 mg) devā, t.i. būtībā tās ir “nātriju nesaturošas”</w:t>
      </w:r>
      <w:r w:rsidR="009020E4" w:rsidRPr="006037BE">
        <w:rPr>
          <w:lang w:val="lv-LV"/>
        </w:rPr>
        <w:t>;</w:t>
      </w:r>
    </w:p>
    <w:p w14:paraId="594FAB4C" w14:textId="2D405A66" w:rsidR="009020E4" w:rsidRPr="006037BE" w:rsidRDefault="009020E4" w:rsidP="00EA0B0C">
      <w:pPr>
        <w:pStyle w:val="Textkrper"/>
        <w:numPr>
          <w:ilvl w:val="0"/>
          <w:numId w:val="39"/>
        </w:numPr>
        <w:ind w:left="426" w:right="260"/>
        <w:rPr>
          <w:lang w:val="lv-LV"/>
        </w:rPr>
      </w:pPr>
      <w:r w:rsidRPr="006037BE">
        <w:rPr>
          <w:lang w:val="lv-LV"/>
        </w:rPr>
        <w:t>0,015 mg polisorbāta 20 katrā 0,05 ml devā, kas ir līdzvērtīgi 0,3 mg/ml. Polisorbāti var izraisīt alerģiskas reakcijas.</w:t>
      </w:r>
    </w:p>
    <w:p w14:paraId="5F6E18F1" w14:textId="77777777" w:rsidR="00FC71F8" w:rsidRPr="006037BE" w:rsidRDefault="00FC71F8" w:rsidP="009020E4">
      <w:pPr>
        <w:rPr>
          <w:rFonts w:ascii="Times New Roman" w:eastAsia="Times New Roman" w:hAnsi="Times New Roman"/>
          <w:lang w:val="lv-LV"/>
        </w:rPr>
      </w:pPr>
    </w:p>
    <w:p w14:paraId="1DBFB13A" w14:textId="77777777" w:rsidR="00FC71F8" w:rsidRPr="006037BE" w:rsidRDefault="00DE5F89" w:rsidP="009020E4">
      <w:pPr>
        <w:pStyle w:val="Listenabsatz"/>
        <w:keepNext/>
        <w:numPr>
          <w:ilvl w:val="1"/>
          <w:numId w:val="43"/>
        </w:numPr>
        <w:tabs>
          <w:tab w:val="left" w:pos="683"/>
        </w:tabs>
        <w:ind w:left="0" w:firstLine="0"/>
        <w:outlineLvl w:val="2"/>
        <w:rPr>
          <w:rFonts w:ascii="Times New Roman" w:hAnsi="Times New Roman"/>
          <w:b/>
          <w:spacing w:val="-1"/>
          <w:lang w:val="lv-LV"/>
        </w:rPr>
      </w:pPr>
      <w:r w:rsidRPr="006037BE">
        <w:rPr>
          <w:rFonts w:ascii="Times New Roman" w:hAnsi="Times New Roman"/>
          <w:b/>
          <w:spacing w:val="-1"/>
          <w:lang w:val="lv-LV"/>
        </w:rPr>
        <w:t>Mijiedarbība ar citām zālēm un citi mijiedarbības veidi</w:t>
      </w:r>
    </w:p>
    <w:p w14:paraId="5DFECDCB" w14:textId="77777777" w:rsidR="00FC71F8" w:rsidRPr="006037BE" w:rsidRDefault="00FC71F8" w:rsidP="009020E4">
      <w:pPr>
        <w:keepNext/>
        <w:rPr>
          <w:rFonts w:ascii="Times New Roman" w:eastAsia="Times New Roman" w:hAnsi="Times New Roman"/>
          <w:b/>
          <w:bCs/>
          <w:lang w:val="lv-LV"/>
        </w:rPr>
      </w:pPr>
    </w:p>
    <w:p w14:paraId="1329C8C7" w14:textId="77777777" w:rsidR="00FC71F8" w:rsidRPr="006037BE" w:rsidRDefault="00DE5F89" w:rsidP="00EA0B0C">
      <w:pPr>
        <w:pStyle w:val="Textkrper"/>
        <w:ind w:left="0" w:right="139"/>
        <w:rPr>
          <w:lang w:val="lv-LV"/>
        </w:rPr>
      </w:pPr>
      <w:r w:rsidRPr="006037BE">
        <w:rPr>
          <w:spacing w:val="-1"/>
          <w:lang w:val="lv-LV"/>
        </w:rPr>
        <w:t>Mijiedarbības pētījumi</w:t>
      </w:r>
      <w:r w:rsidRPr="006037BE">
        <w:rPr>
          <w:spacing w:val="1"/>
          <w:lang w:val="lv-LV"/>
        </w:rPr>
        <w:t xml:space="preserve"> </w:t>
      </w:r>
      <w:r w:rsidRPr="006037BE">
        <w:rPr>
          <w:spacing w:val="-1"/>
          <w:lang w:val="lv-LV"/>
        </w:rPr>
        <w:t>nav veikti.</w:t>
      </w:r>
    </w:p>
    <w:p w14:paraId="45084093" w14:textId="77777777" w:rsidR="00FC71F8" w:rsidRPr="006037BE" w:rsidRDefault="00FC71F8" w:rsidP="009020E4">
      <w:pPr>
        <w:rPr>
          <w:rFonts w:ascii="Times New Roman" w:eastAsia="Times New Roman" w:hAnsi="Times New Roman"/>
          <w:lang w:val="lv-LV"/>
        </w:rPr>
      </w:pPr>
    </w:p>
    <w:p w14:paraId="68A22FC6" w14:textId="77777777" w:rsidR="00FC71F8" w:rsidRPr="006037BE" w:rsidRDefault="00DE5F89" w:rsidP="00EA0B0C">
      <w:pPr>
        <w:pStyle w:val="Textkrper"/>
        <w:ind w:left="0" w:right="151"/>
        <w:rPr>
          <w:lang w:val="lv-LV"/>
        </w:rPr>
      </w:pPr>
      <w:r w:rsidRPr="006037BE">
        <w:rPr>
          <w:spacing w:val="-1"/>
          <w:lang w:val="lv-LV"/>
        </w:rPr>
        <w:t>Nav pētīta verteporfīna fotodinamiskās terapijas (FDT) pievienošana Eylea terapijai, tādēļ</w:t>
      </w:r>
      <w:r w:rsidRPr="006037BE">
        <w:rPr>
          <w:spacing w:val="3"/>
          <w:lang w:val="lv-LV"/>
        </w:rPr>
        <w:t xml:space="preserve"> </w:t>
      </w:r>
      <w:r w:rsidRPr="006037BE">
        <w:rPr>
          <w:spacing w:val="-1"/>
          <w:lang w:val="lv-LV"/>
        </w:rPr>
        <w:t>drošuma</w:t>
      </w:r>
      <w:r w:rsidRPr="006037BE">
        <w:rPr>
          <w:spacing w:val="24"/>
          <w:lang w:val="lv-LV"/>
        </w:rPr>
        <w:t xml:space="preserve"> </w:t>
      </w:r>
      <w:r w:rsidRPr="006037BE">
        <w:rPr>
          <w:spacing w:val="-1"/>
          <w:lang w:val="lv-LV"/>
        </w:rPr>
        <w:t>profils nav noteikts.</w:t>
      </w:r>
    </w:p>
    <w:p w14:paraId="310FC01B" w14:textId="77777777" w:rsidR="00FC71F8" w:rsidRPr="006037BE" w:rsidRDefault="00FC71F8" w:rsidP="009020E4">
      <w:pPr>
        <w:rPr>
          <w:rFonts w:ascii="Times New Roman" w:eastAsia="Times New Roman" w:hAnsi="Times New Roman"/>
          <w:lang w:val="lv-LV"/>
        </w:rPr>
      </w:pPr>
    </w:p>
    <w:p w14:paraId="4449AB58" w14:textId="77777777" w:rsidR="00FC71F8" w:rsidRPr="006037BE" w:rsidRDefault="00DE5F89" w:rsidP="0072272A">
      <w:pPr>
        <w:pStyle w:val="Listenabsatz"/>
        <w:numPr>
          <w:ilvl w:val="1"/>
          <w:numId w:val="43"/>
        </w:numPr>
        <w:tabs>
          <w:tab w:val="left" w:pos="683"/>
        </w:tabs>
        <w:ind w:left="0" w:firstLine="0"/>
        <w:outlineLvl w:val="2"/>
        <w:rPr>
          <w:rFonts w:ascii="Times New Roman" w:hAnsi="Times New Roman"/>
          <w:b/>
          <w:spacing w:val="-1"/>
          <w:lang w:val="lv-LV"/>
        </w:rPr>
      </w:pPr>
      <w:r w:rsidRPr="006037BE">
        <w:rPr>
          <w:rFonts w:ascii="Times New Roman" w:hAnsi="Times New Roman"/>
          <w:b/>
          <w:spacing w:val="-1"/>
          <w:lang w:val="lv-LV"/>
        </w:rPr>
        <w:t>Fertilitāte, grūtniecība un barošana ar krūti</w:t>
      </w:r>
    </w:p>
    <w:p w14:paraId="593F1926" w14:textId="77777777" w:rsidR="00FC71F8" w:rsidRPr="006037BE" w:rsidRDefault="00FC71F8" w:rsidP="001A3B9F">
      <w:pPr>
        <w:rPr>
          <w:rFonts w:ascii="Times New Roman" w:eastAsia="Times New Roman" w:hAnsi="Times New Roman"/>
          <w:b/>
          <w:bCs/>
          <w:lang w:val="lv-LV"/>
        </w:rPr>
      </w:pPr>
    </w:p>
    <w:p w14:paraId="64B499E6" w14:textId="77777777" w:rsidR="00FC71F8" w:rsidRPr="006037BE" w:rsidRDefault="00DE5F89" w:rsidP="00EA0B0C">
      <w:pPr>
        <w:pStyle w:val="Textkrper"/>
        <w:ind w:left="0" w:right="139"/>
        <w:rPr>
          <w:lang w:val="lv-LV"/>
        </w:rPr>
      </w:pPr>
      <w:r w:rsidRPr="006037BE">
        <w:rPr>
          <w:spacing w:val="-1"/>
          <w:u w:val="single" w:color="000000"/>
          <w:lang w:val="lv-LV"/>
        </w:rPr>
        <w:t>Sievietes</w:t>
      </w:r>
      <w:r w:rsidRPr="006037BE">
        <w:rPr>
          <w:spacing w:val="-2"/>
          <w:u w:val="single" w:color="000000"/>
          <w:lang w:val="lv-LV"/>
        </w:rPr>
        <w:t xml:space="preserve"> </w:t>
      </w:r>
      <w:r w:rsidRPr="006037BE">
        <w:rPr>
          <w:spacing w:val="-1"/>
          <w:u w:val="single" w:color="000000"/>
          <w:lang w:val="lv-LV"/>
        </w:rPr>
        <w:t>reproduktīvā vecumā</w:t>
      </w:r>
    </w:p>
    <w:p w14:paraId="7F80F740" w14:textId="77777777" w:rsidR="00FC71F8" w:rsidRPr="006037BE" w:rsidRDefault="00DE5F89" w:rsidP="00EA0B0C">
      <w:pPr>
        <w:pStyle w:val="Textkrper"/>
        <w:ind w:left="0" w:right="260"/>
        <w:rPr>
          <w:lang w:val="lv-LV"/>
        </w:rPr>
      </w:pPr>
      <w:r w:rsidRPr="006037BE">
        <w:rPr>
          <w:spacing w:val="-1"/>
          <w:lang w:val="lv-LV"/>
        </w:rPr>
        <w:t>Sievietēm reproduktīvā vecumā ārstēšanās laikā</w:t>
      </w:r>
      <w:r w:rsidRPr="006037BE">
        <w:rPr>
          <w:spacing w:val="1"/>
          <w:lang w:val="lv-LV"/>
        </w:rPr>
        <w:t xml:space="preserve"> </w:t>
      </w:r>
      <w:r w:rsidRPr="006037BE">
        <w:rPr>
          <w:lang w:val="lv-LV"/>
        </w:rPr>
        <w:t xml:space="preserve">un </w:t>
      </w:r>
      <w:r w:rsidRPr="006037BE">
        <w:rPr>
          <w:spacing w:val="-1"/>
          <w:lang w:val="lv-LV"/>
        </w:rPr>
        <w:t>vismaz</w:t>
      </w:r>
      <w:r w:rsidRPr="006037BE">
        <w:rPr>
          <w:spacing w:val="-2"/>
          <w:lang w:val="lv-LV"/>
        </w:rPr>
        <w:t xml:space="preserve"> </w:t>
      </w:r>
      <w:r w:rsidRPr="006037BE">
        <w:rPr>
          <w:lang w:val="lv-LV"/>
        </w:rPr>
        <w:t>3</w:t>
      </w:r>
      <w:r w:rsidRPr="006037BE">
        <w:rPr>
          <w:spacing w:val="3"/>
          <w:lang w:val="lv-LV"/>
        </w:rPr>
        <w:t xml:space="preserve"> </w:t>
      </w:r>
      <w:r w:rsidRPr="006037BE">
        <w:rPr>
          <w:spacing w:val="-1"/>
          <w:lang w:val="lv-LV"/>
        </w:rPr>
        <w:t>mēnešus pēc pēdējās aflibercepta</w:t>
      </w:r>
      <w:r w:rsidRPr="006037BE">
        <w:rPr>
          <w:spacing w:val="22"/>
          <w:lang w:val="lv-LV"/>
        </w:rPr>
        <w:t xml:space="preserve"> </w:t>
      </w:r>
      <w:r w:rsidRPr="006037BE">
        <w:rPr>
          <w:spacing w:val="-1"/>
          <w:lang w:val="lv-LV"/>
        </w:rPr>
        <w:t xml:space="preserve">intravitreālās injekcijas jālieto efektīva kontracepcijas metode (skatīt </w:t>
      </w:r>
      <w:r w:rsidRPr="006037BE">
        <w:rPr>
          <w:lang w:val="lv-LV"/>
        </w:rPr>
        <w:t xml:space="preserve">4.4. </w:t>
      </w:r>
      <w:r w:rsidRPr="006037BE">
        <w:rPr>
          <w:spacing w:val="-1"/>
          <w:lang w:val="lv-LV"/>
        </w:rPr>
        <w:t>apakšpunktu).</w:t>
      </w:r>
    </w:p>
    <w:p w14:paraId="119A4545" w14:textId="77777777" w:rsidR="00FC71F8" w:rsidRPr="006037BE" w:rsidRDefault="00FC71F8" w:rsidP="009020E4">
      <w:pPr>
        <w:rPr>
          <w:rFonts w:ascii="Times New Roman" w:eastAsia="Times New Roman" w:hAnsi="Times New Roman"/>
          <w:lang w:val="lv-LV"/>
        </w:rPr>
      </w:pPr>
    </w:p>
    <w:p w14:paraId="666014A6" w14:textId="77777777" w:rsidR="00FC71F8" w:rsidRPr="006037BE" w:rsidRDefault="00DE5F89" w:rsidP="00EA0B0C">
      <w:pPr>
        <w:pStyle w:val="Textkrper"/>
        <w:ind w:left="0" w:right="139"/>
        <w:rPr>
          <w:lang w:val="lv-LV"/>
        </w:rPr>
      </w:pPr>
      <w:r w:rsidRPr="006037BE">
        <w:rPr>
          <w:spacing w:val="-1"/>
          <w:u w:val="single" w:color="000000"/>
          <w:lang w:val="lv-LV"/>
        </w:rPr>
        <w:t>Grūtniecība</w:t>
      </w:r>
    </w:p>
    <w:p w14:paraId="0F050112" w14:textId="77777777" w:rsidR="00FC71F8" w:rsidRPr="006037BE" w:rsidRDefault="00DE5F89" w:rsidP="00EA0B0C">
      <w:pPr>
        <w:pStyle w:val="Textkrper"/>
        <w:ind w:left="0" w:right="139"/>
        <w:rPr>
          <w:lang w:val="lv-LV"/>
        </w:rPr>
      </w:pPr>
      <w:r w:rsidRPr="006037BE">
        <w:rPr>
          <w:spacing w:val="-1"/>
          <w:lang w:val="lv-LV"/>
        </w:rPr>
        <w:t>Dati par aflibercepta lietošanu</w:t>
      </w:r>
      <w:r w:rsidRPr="006037BE">
        <w:rPr>
          <w:spacing w:val="1"/>
          <w:lang w:val="lv-LV"/>
        </w:rPr>
        <w:t xml:space="preserve"> </w:t>
      </w:r>
      <w:r w:rsidRPr="006037BE">
        <w:rPr>
          <w:spacing w:val="-1"/>
          <w:lang w:val="lv-LV"/>
        </w:rPr>
        <w:t>grūtniecības laikā</w:t>
      </w:r>
      <w:r w:rsidRPr="006037BE">
        <w:rPr>
          <w:spacing w:val="1"/>
          <w:lang w:val="lv-LV"/>
        </w:rPr>
        <w:t xml:space="preserve"> </w:t>
      </w:r>
      <w:r w:rsidRPr="006037BE">
        <w:rPr>
          <w:spacing w:val="-1"/>
          <w:lang w:val="lv-LV"/>
        </w:rPr>
        <w:t>nav pieejami.</w:t>
      </w:r>
    </w:p>
    <w:p w14:paraId="4E06BE12" w14:textId="77777777" w:rsidR="00FC71F8" w:rsidRPr="006037BE" w:rsidRDefault="00DE5F89" w:rsidP="00EA0B0C">
      <w:pPr>
        <w:pStyle w:val="Textkrper"/>
        <w:ind w:left="0" w:right="139"/>
        <w:rPr>
          <w:lang w:val="lv-LV"/>
        </w:rPr>
      </w:pPr>
      <w:r w:rsidRPr="006037BE">
        <w:rPr>
          <w:spacing w:val="-1"/>
          <w:lang w:val="lv-LV"/>
        </w:rPr>
        <w:t>Pētījumi ar dzīvniekiem pierāda embriofetālo toksicitāti (skatīt</w:t>
      </w:r>
      <w:r w:rsidRPr="006037BE">
        <w:rPr>
          <w:lang w:val="lv-LV"/>
        </w:rPr>
        <w:t xml:space="preserve"> </w:t>
      </w:r>
      <w:r w:rsidRPr="006037BE">
        <w:rPr>
          <w:spacing w:val="-1"/>
          <w:lang w:val="lv-LV"/>
        </w:rPr>
        <w:t>5.3.</w:t>
      </w:r>
      <w:r w:rsidRPr="006037BE">
        <w:rPr>
          <w:lang w:val="lv-LV"/>
        </w:rPr>
        <w:t xml:space="preserve"> </w:t>
      </w:r>
      <w:r w:rsidRPr="006037BE">
        <w:rPr>
          <w:spacing w:val="-1"/>
          <w:lang w:val="lv-LV"/>
        </w:rPr>
        <w:t>apakšpunktu).</w:t>
      </w:r>
    </w:p>
    <w:p w14:paraId="73B68AA8" w14:textId="77777777" w:rsidR="00FC71F8" w:rsidRPr="006037BE" w:rsidRDefault="00FC71F8" w:rsidP="001A3B9F">
      <w:pPr>
        <w:rPr>
          <w:rFonts w:ascii="Times New Roman" w:eastAsia="Times New Roman" w:hAnsi="Times New Roman"/>
          <w:lang w:val="lv-LV"/>
        </w:rPr>
      </w:pPr>
    </w:p>
    <w:p w14:paraId="3CF2523B" w14:textId="77777777" w:rsidR="00FC71F8" w:rsidRPr="006037BE" w:rsidRDefault="00DE5F89" w:rsidP="009020E4">
      <w:pPr>
        <w:pStyle w:val="Textkrper"/>
        <w:ind w:left="0" w:right="260"/>
        <w:rPr>
          <w:lang w:val="lv-LV"/>
        </w:rPr>
      </w:pPr>
      <w:r w:rsidRPr="006037BE">
        <w:rPr>
          <w:spacing w:val="-1"/>
          <w:lang w:val="lv-LV"/>
        </w:rPr>
        <w:t>Lai gan sistēmiskā iedarbība pēc okulāras ievadīšanas ir ļoti maza, Eylea grūtniecības laikā lietot nav</w:t>
      </w:r>
      <w:r w:rsidRPr="006037BE">
        <w:rPr>
          <w:spacing w:val="28"/>
          <w:lang w:val="lv-LV"/>
        </w:rPr>
        <w:t xml:space="preserve"> </w:t>
      </w:r>
      <w:r w:rsidRPr="006037BE">
        <w:rPr>
          <w:spacing w:val="-1"/>
          <w:lang w:val="lv-LV"/>
        </w:rPr>
        <w:t>ieteicams, ja vien iespējamais ieguvums atsver iespējamo risku auglim.</w:t>
      </w:r>
    </w:p>
    <w:p w14:paraId="37497D5F" w14:textId="77777777" w:rsidR="00FC71F8" w:rsidRPr="006037BE" w:rsidRDefault="00FC71F8" w:rsidP="009020E4">
      <w:pPr>
        <w:rPr>
          <w:rFonts w:ascii="Times New Roman" w:eastAsia="Times New Roman" w:hAnsi="Times New Roman"/>
          <w:lang w:val="lv-LV"/>
        </w:rPr>
      </w:pPr>
    </w:p>
    <w:p w14:paraId="195B7A7C" w14:textId="77777777" w:rsidR="00FC71F8" w:rsidRPr="006037BE" w:rsidRDefault="00DE5F89" w:rsidP="009020E4">
      <w:pPr>
        <w:pStyle w:val="Textkrper"/>
        <w:keepNext/>
        <w:widowControl/>
        <w:ind w:left="0" w:right="139"/>
        <w:rPr>
          <w:lang w:val="lv-LV"/>
        </w:rPr>
      </w:pPr>
      <w:r w:rsidRPr="006037BE">
        <w:rPr>
          <w:spacing w:val="-1"/>
          <w:u w:val="single" w:color="000000"/>
          <w:lang w:val="lv-LV"/>
        </w:rPr>
        <w:t>Barošana ar krūti</w:t>
      </w:r>
    </w:p>
    <w:p w14:paraId="3FFB9777" w14:textId="77777777" w:rsidR="000D00E7" w:rsidRPr="006037BE" w:rsidRDefault="000D00E7" w:rsidP="002261F4">
      <w:pPr>
        <w:pStyle w:val="Textkrper"/>
        <w:keepNext/>
        <w:widowControl/>
        <w:ind w:left="0"/>
        <w:rPr>
          <w:spacing w:val="-1"/>
          <w:lang w:val="lv-LV"/>
        </w:rPr>
      </w:pPr>
      <w:r w:rsidRPr="006037BE">
        <w:rPr>
          <w:spacing w:val="-1"/>
          <w:lang w:val="lv-LV"/>
        </w:rPr>
        <w:t>Pamatojoties uz ļoti ierobežotiem datiem par cilvēkiem, aflibercepts var izdalīties cilvēka pienā nelielā daudzumā. Aflibercepts ir liela olbaltumvielu molekula, un paredzams, ka zīdaiņa organismā absorbēto zāļu daudzums būs minimāls. Aflibercepta ietekme uz jaundzimušo/zīdaini, kas tiek barots ar krūti, nav zināma.</w:t>
      </w:r>
    </w:p>
    <w:p w14:paraId="31EE8294" w14:textId="77777777" w:rsidR="000D00E7" w:rsidRPr="006037BE" w:rsidRDefault="000D00E7" w:rsidP="00EA0B0C">
      <w:pPr>
        <w:pStyle w:val="Textkrper"/>
        <w:ind w:left="0"/>
        <w:rPr>
          <w:spacing w:val="-1"/>
          <w:lang w:val="lv-LV"/>
        </w:rPr>
      </w:pPr>
    </w:p>
    <w:p w14:paraId="665FECDC" w14:textId="26143325" w:rsidR="00066574" w:rsidRPr="006037BE" w:rsidRDefault="000D00E7" w:rsidP="00EA0B0C">
      <w:pPr>
        <w:pStyle w:val="Textkrper"/>
        <w:ind w:left="0"/>
        <w:rPr>
          <w:spacing w:val="-1"/>
          <w:u w:val="single" w:color="000000"/>
          <w:lang w:val="lv-LV"/>
        </w:rPr>
      </w:pPr>
      <w:r w:rsidRPr="006037BE">
        <w:rPr>
          <w:spacing w:val="-1"/>
          <w:lang w:val="lv-LV"/>
        </w:rPr>
        <w:t>Piesardzības nolūkos Eylea lietošanas laikā barošana ar krūti nav ieteicama.</w:t>
      </w:r>
    </w:p>
    <w:p w14:paraId="14324086" w14:textId="77777777" w:rsidR="00066574" w:rsidRPr="006037BE" w:rsidRDefault="00066574" w:rsidP="00EA0B0C">
      <w:pPr>
        <w:pStyle w:val="Textkrper"/>
        <w:ind w:left="0"/>
        <w:rPr>
          <w:spacing w:val="-1"/>
          <w:u w:val="single" w:color="000000"/>
          <w:lang w:val="lv-LV"/>
        </w:rPr>
      </w:pPr>
    </w:p>
    <w:p w14:paraId="0FCBF669" w14:textId="090EB494" w:rsidR="00FC71F8" w:rsidRPr="006037BE" w:rsidRDefault="00DE5F89" w:rsidP="00EA0B0C">
      <w:pPr>
        <w:pStyle w:val="Textkrper"/>
        <w:ind w:left="0"/>
        <w:rPr>
          <w:lang w:val="lv-LV"/>
        </w:rPr>
      </w:pPr>
      <w:r w:rsidRPr="006037BE">
        <w:rPr>
          <w:spacing w:val="-1"/>
          <w:u w:val="single" w:color="000000"/>
          <w:lang w:val="lv-LV"/>
        </w:rPr>
        <w:t>Fertilitāte</w:t>
      </w:r>
    </w:p>
    <w:p w14:paraId="1EB8CE12" w14:textId="77777777" w:rsidR="00FC71F8" w:rsidRPr="006037BE" w:rsidRDefault="00DE5F89" w:rsidP="00EA0B0C">
      <w:pPr>
        <w:pStyle w:val="Textkrper"/>
        <w:ind w:left="0" w:right="87"/>
        <w:rPr>
          <w:lang w:val="lv-LV"/>
        </w:rPr>
      </w:pPr>
      <w:r w:rsidRPr="006037BE">
        <w:rPr>
          <w:spacing w:val="-1"/>
          <w:lang w:val="lv-LV"/>
        </w:rPr>
        <w:t>Rezultāti, kas iegūti pētījumos ar dzīvniekiem ar lielu sistēmisko iedarbību, liecina, ka aflibercepts var</w:t>
      </w:r>
      <w:r w:rsidRPr="006037BE">
        <w:rPr>
          <w:spacing w:val="26"/>
          <w:lang w:val="lv-LV"/>
        </w:rPr>
        <w:t xml:space="preserve"> </w:t>
      </w:r>
      <w:r w:rsidRPr="006037BE">
        <w:rPr>
          <w:spacing w:val="-1"/>
          <w:lang w:val="lv-LV"/>
        </w:rPr>
        <w:t>ietekmēt vīriešu un sieviešu fertilitāti (skatīt 5.3.</w:t>
      </w:r>
      <w:r w:rsidRPr="006037BE">
        <w:rPr>
          <w:lang w:val="lv-LV"/>
        </w:rPr>
        <w:t xml:space="preserve"> </w:t>
      </w:r>
      <w:r w:rsidRPr="006037BE">
        <w:rPr>
          <w:spacing w:val="-1"/>
          <w:lang w:val="lv-LV"/>
        </w:rPr>
        <w:t>apakšpunktu). Šāda iedarbība nav paredzama pēc</w:t>
      </w:r>
      <w:r w:rsidRPr="006037BE">
        <w:rPr>
          <w:spacing w:val="30"/>
          <w:lang w:val="lv-LV"/>
        </w:rPr>
        <w:t xml:space="preserve"> </w:t>
      </w:r>
      <w:r w:rsidRPr="006037BE">
        <w:rPr>
          <w:spacing w:val="-1"/>
          <w:lang w:val="lv-LV"/>
        </w:rPr>
        <w:t>okulāras ievadīšanas ar ļoti mazu sistēmisko</w:t>
      </w:r>
      <w:r w:rsidRPr="006037BE">
        <w:rPr>
          <w:lang w:val="lv-LV"/>
        </w:rPr>
        <w:t xml:space="preserve"> iedarbību.</w:t>
      </w:r>
    </w:p>
    <w:p w14:paraId="32C65DA9" w14:textId="77777777" w:rsidR="00FC71F8" w:rsidRPr="006037BE" w:rsidRDefault="00FC71F8" w:rsidP="001A3B9F">
      <w:pPr>
        <w:rPr>
          <w:rFonts w:ascii="Times New Roman" w:eastAsia="Times New Roman" w:hAnsi="Times New Roman"/>
          <w:lang w:val="lv-LV"/>
        </w:rPr>
      </w:pPr>
    </w:p>
    <w:p w14:paraId="7F03DD0E" w14:textId="77777777" w:rsidR="00FC71F8" w:rsidRPr="006037BE" w:rsidRDefault="00DE5F89" w:rsidP="0072272A">
      <w:pPr>
        <w:pStyle w:val="Listenabsatz"/>
        <w:numPr>
          <w:ilvl w:val="1"/>
          <w:numId w:val="43"/>
        </w:numPr>
        <w:tabs>
          <w:tab w:val="left" w:pos="683"/>
        </w:tabs>
        <w:ind w:left="0" w:firstLine="0"/>
        <w:outlineLvl w:val="2"/>
        <w:rPr>
          <w:rFonts w:ascii="Times New Roman" w:hAnsi="Times New Roman"/>
          <w:b/>
          <w:spacing w:val="-1"/>
          <w:lang w:val="lv-LV"/>
        </w:rPr>
      </w:pPr>
      <w:r w:rsidRPr="006037BE">
        <w:rPr>
          <w:rFonts w:ascii="Times New Roman" w:hAnsi="Times New Roman"/>
          <w:b/>
          <w:spacing w:val="-1"/>
          <w:lang w:val="lv-LV"/>
        </w:rPr>
        <w:t>Ietekme uz spēju vadīt transportlīdzekļus un apkalpot mehānismus</w:t>
      </w:r>
    </w:p>
    <w:p w14:paraId="524458EC" w14:textId="77777777" w:rsidR="00FC71F8" w:rsidRPr="006037BE" w:rsidRDefault="00FC71F8" w:rsidP="009020E4">
      <w:pPr>
        <w:rPr>
          <w:rFonts w:ascii="Times New Roman" w:eastAsia="Times New Roman" w:hAnsi="Times New Roman"/>
          <w:b/>
          <w:bCs/>
          <w:lang w:val="lv-LV"/>
        </w:rPr>
      </w:pPr>
    </w:p>
    <w:p w14:paraId="231432DF" w14:textId="53DBB0A3" w:rsidR="00FC71F8" w:rsidRPr="006037BE" w:rsidRDefault="00DE5F89" w:rsidP="009020E4">
      <w:pPr>
        <w:pStyle w:val="Textkrper"/>
        <w:ind w:left="0" w:right="173"/>
        <w:rPr>
          <w:lang w:val="lv-LV"/>
        </w:rPr>
      </w:pPr>
      <w:r w:rsidRPr="006037BE">
        <w:rPr>
          <w:spacing w:val="-1"/>
          <w:lang w:val="lv-LV"/>
        </w:rPr>
        <w:t xml:space="preserve">Eylea injekcijas </w:t>
      </w:r>
      <w:r w:rsidR="0061692B" w:rsidRPr="006037BE">
        <w:rPr>
          <w:spacing w:val="-1"/>
          <w:lang w:val="lv-LV"/>
        </w:rPr>
        <w:t>nedaudz</w:t>
      </w:r>
      <w:r w:rsidRPr="006037BE">
        <w:rPr>
          <w:spacing w:val="-1"/>
          <w:lang w:val="lv-LV"/>
        </w:rPr>
        <w:t xml:space="preserve"> ietekmē</w:t>
      </w:r>
      <w:r w:rsidRPr="006037BE">
        <w:rPr>
          <w:lang w:val="lv-LV"/>
        </w:rPr>
        <w:t xml:space="preserve"> </w:t>
      </w:r>
      <w:r w:rsidRPr="006037BE">
        <w:rPr>
          <w:spacing w:val="-1"/>
          <w:lang w:val="lv-LV"/>
        </w:rPr>
        <w:t>spēju vadīt transportlīdzekļus un apkalpot mehānismus, jo iespējami</w:t>
      </w:r>
      <w:r w:rsidRPr="006037BE">
        <w:rPr>
          <w:spacing w:val="26"/>
          <w:lang w:val="lv-LV"/>
        </w:rPr>
        <w:t xml:space="preserve"> </w:t>
      </w:r>
      <w:r w:rsidRPr="006037BE">
        <w:rPr>
          <w:spacing w:val="-1"/>
          <w:lang w:val="lv-LV"/>
        </w:rPr>
        <w:t>pārejoši redzes traucējumi, kas saistīti vai nu ar injekciju, vai acs izmeklēšanu. Pacienti nedrīkst vadīt</w:t>
      </w:r>
      <w:r w:rsidRPr="006037BE">
        <w:rPr>
          <w:spacing w:val="38"/>
          <w:lang w:val="lv-LV"/>
        </w:rPr>
        <w:t xml:space="preserve"> </w:t>
      </w:r>
      <w:r w:rsidRPr="006037BE">
        <w:rPr>
          <w:spacing w:val="-1"/>
          <w:lang w:val="lv-LV"/>
        </w:rPr>
        <w:t>transportlīdzekļus vai apkalpot mehānismus, kamēr redzes funkcija nav pietiekami uzlabojusies.</w:t>
      </w:r>
    </w:p>
    <w:p w14:paraId="58F06662" w14:textId="77777777" w:rsidR="00FC71F8" w:rsidRPr="006037BE" w:rsidRDefault="00FC71F8" w:rsidP="001A3B9F">
      <w:pPr>
        <w:rPr>
          <w:rFonts w:ascii="Times New Roman" w:eastAsia="Times New Roman" w:hAnsi="Times New Roman"/>
          <w:lang w:val="lv-LV"/>
        </w:rPr>
      </w:pPr>
    </w:p>
    <w:p w14:paraId="1994A17C" w14:textId="77777777" w:rsidR="00FC71F8" w:rsidRPr="006037BE" w:rsidRDefault="00DE5F89" w:rsidP="0072272A">
      <w:pPr>
        <w:pStyle w:val="Listenabsatz"/>
        <w:numPr>
          <w:ilvl w:val="1"/>
          <w:numId w:val="43"/>
        </w:numPr>
        <w:tabs>
          <w:tab w:val="left" w:pos="683"/>
        </w:tabs>
        <w:ind w:left="0" w:firstLine="0"/>
        <w:outlineLvl w:val="2"/>
        <w:rPr>
          <w:rFonts w:ascii="Times New Roman" w:hAnsi="Times New Roman"/>
          <w:b/>
          <w:spacing w:val="-1"/>
          <w:lang w:val="lv-LV"/>
        </w:rPr>
      </w:pPr>
      <w:r w:rsidRPr="006037BE">
        <w:rPr>
          <w:rFonts w:ascii="Times New Roman" w:hAnsi="Times New Roman"/>
          <w:b/>
          <w:spacing w:val="-1"/>
          <w:lang w:val="lv-LV"/>
        </w:rPr>
        <w:t>Nevēlamās blakusparādības</w:t>
      </w:r>
    </w:p>
    <w:p w14:paraId="7603CA64" w14:textId="77777777" w:rsidR="00FC71F8" w:rsidRPr="006037BE" w:rsidRDefault="00FC71F8" w:rsidP="001A3B9F">
      <w:pPr>
        <w:rPr>
          <w:rFonts w:ascii="Times New Roman" w:eastAsia="Times New Roman" w:hAnsi="Times New Roman"/>
          <w:b/>
          <w:bCs/>
          <w:lang w:val="lv-LV"/>
        </w:rPr>
      </w:pPr>
    </w:p>
    <w:p w14:paraId="0A784EF3" w14:textId="77777777" w:rsidR="00FC71F8" w:rsidRPr="006037BE" w:rsidRDefault="00DE5F89" w:rsidP="00EA0B0C">
      <w:pPr>
        <w:pStyle w:val="Textkrper"/>
        <w:ind w:left="0"/>
        <w:rPr>
          <w:lang w:val="lv-LV"/>
        </w:rPr>
      </w:pPr>
      <w:r w:rsidRPr="006037BE">
        <w:rPr>
          <w:spacing w:val="-1"/>
          <w:u w:val="single" w:color="000000"/>
          <w:lang w:val="lv-LV"/>
        </w:rPr>
        <w:t>Drošuma</w:t>
      </w:r>
      <w:r w:rsidRPr="006037BE">
        <w:rPr>
          <w:u w:val="single" w:color="000000"/>
          <w:lang w:val="lv-LV"/>
        </w:rPr>
        <w:t xml:space="preserve"> </w:t>
      </w:r>
      <w:r w:rsidRPr="006037BE">
        <w:rPr>
          <w:spacing w:val="-1"/>
          <w:u w:val="single" w:color="000000"/>
          <w:lang w:val="lv-LV"/>
        </w:rPr>
        <w:t>profila kopsavilkums</w:t>
      </w:r>
    </w:p>
    <w:p w14:paraId="4479740E" w14:textId="77777777" w:rsidR="00FC71F8" w:rsidRPr="006037BE" w:rsidRDefault="00FC71F8" w:rsidP="009020E4">
      <w:pPr>
        <w:rPr>
          <w:rFonts w:ascii="Times New Roman" w:eastAsia="Times New Roman" w:hAnsi="Times New Roman"/>
          <w:lang w:val="lv-LV"/>
        </w:rPr>
      </w:pPr>
    </w:p>
    <w:p w14:paraId="02660446" w14:textId="00885261" w:rsidR="00FC71F8" w:rsidRPr="006037BE" w:rsidRDefault="00DE5F89" w:rsidP="00EA0B0C">
      <w:pPr>
        <w:pStyle w:val="Textkrper"/>
        <w:ind w:left="0" w:right="1327"/>
        <w:rPr>
          <w:lang w:val="lv-LV"/>
        </w:rPr>
      </w:pPr>
      <w:r w:rsidRPr="006037BE">
        <w:rPr>
          <w:spacing w:val="-1"/>
          <w:lang w:val="lv-LV"/>
        </w:rPr>
        <w:t>Astoņos</w:t>
      </w:r>
      <w:r w:rsidRPr="006037BE">
        <w:rPr>
          <w:lang w:val="lv-LV"/>
        </w:rPr>
        <w:t xml:space="preserve"> </w:t>
      </w:r>
      <w:r w:rsidRPr="006037BE">
        <w:rPr>
          <w:spacing w:val="-2"/>
          <w:lang w:val="lv-LV"/>
        </w:rPr>
        <w:t xml:space="preserve">III </w:t>
      </w:r>
      <w:r w:rsidRPr="006037BE">
        <w:rPr>
          <w:spacing w:val="-1"/>
          <w:lang w:val="lv-LV"/>
        </w:rPr>
        <w:t>fāzes pētījumos kopumā</w:t>
      </w:r>
      <w:r w:rsidRPr="006037BE">
        <w:rPr>
          <w:spacing w:val="1"/>
          <w:lang w:val="lv-LV"/>
        </w:rPr>
        <w:t xml:space="preserve"> </w:t>
      </w:r>
      <w:r w:rsidRPr="006037BE">
        <w:rPr>
          <w:lang w:val="lv-LV"/>
        </w:rPr>
        <w:t xml:space="preserve">3 102 </w:t>
      </w:r>
      <w:r w:rsidRPr="006037BE">
        <w:rPr>
          <w:spacing w:val="-1"/>
          <w:lang w:val="lv-LV"/>
        </w:rPr>
        <w:t>pacienti veidoja droš</w:t>
      </w:r>
      <w:r w:rsidR="00B55856" w:rsidRPr="006037BE">
        <w:rPr>
          <w:spacing w:val="-1"/>
          <w:lang w:val="lv-LV"/>
        </w:rPr>
        <w:t>uma</w:t>
      </w:r>
      <w:r w:rsidRPr="006037BE">
        <w:rPr>
          <w:spacing w:val="-1"/>
          <w:lang w:val="lv-LV"/>
        </w:rPr>
        <w:t xml:space="preserve"> populāciju. No tiem</w:t>
      </w:r>
      <w:r w:rsidRPr="006037BE">
        <w:rPr>
          <w:spacing w:val="20"/>
          <w:lang w:val="lv-LV"/>
        </w:rPr>
        <w:t xml:space="preserve"> </w:t>
      </w:r>
      <w:r w:rsidRPr="006037BE">
        <w:rPr>
          <w:lang w:val="lv-LV"/>
        </w:rPr>
        <w:t>2</w:t>
      </w:r>
      <w:r w:rsidR="009020E4" w:rsidRPr="006037BE">
        <w:rPr>
          <w:lang w:val="lv-LV"/>
        </w:rPr>
        <w:t> </w:t>
      </w:r>
      <w:r w:rsidRPr="006037BE">
        <w:rPr>
          <w:lang w:val="lv-LV"/>
        </w:rPr>
        <w:t xml:space="preserve">501 </w:t>
      </w:r>
      <w:r w:rsidRPr="006037BE">
        <w:rPr>
          <w:spacing w:val="-1"/>
          <w:lang w:val="lv-LV"/>
        </w:rPr>
        <w:t>pacient</w:t>
      </w:r>
      <w:r w:rsidR="00B55856" w:rsidRPr="006037BE">
        <w:rPr>
          <w:spacing w:val="-1"/>
          <w:lang w:val="lv-LV"/>
        </w:rPr>
        <w:t>s</w:t>
      </w:r>
      <w:r w:rsidRPr="006037BE">
        <w:rPr>
          <w:spacing w:val="-1"/>
          <w:lang w:val="lv-LV"/>
        </w:rPr>
        <w:t xml:space="preserve"> ārstēšanā saņēma ieteicamo </w:t>
      </w:r>
      <w:r w:rsidRPr="006037BE">
        <w:rPr>
          <w:lang w:val="lv-LV"/>
        </w:rPr>
        <w:t>2</w:t>
      </w:r>
      <w:r w:rsidRPr="006037BE">
        <w:rPr>
          <w:spacing w:val="1"/>
          <w:lang w:val="lv-LV"/>
        </w:rPr>
        <w:t xml:space="preserve"> </w:t>
      </w:r>
      <w:r w:rsidRPr="006037BE">
        <w:rPr>
          <w:spacing w:val="-1"/>
          <w:lang w:val="lv-LV"/>
        </w:rPr>
        <w:t>mg</w:t>
      </w:r>
      <w:r w:rsidRPr="006037BE">
        <w:rPr>
          <w:spacing w:val="-2"/>
          <w:lang w:val="lv-LV"/>
        </w:rPr>
        <w:t xml:space="preserve"> </w:t>
      </w:r>
      <w:r w:rsidRPr="006037BE">
        <w:rPr>
          <w:spacing w:val="-1"/>
          <w:lang w:val="lv-LV"/>
        </w:rPr>
        <w:t>devu.</w:t>
      </w:r>
    </w:p>
    <w:p w14:paraId="1EBE93F9" w14:textId="77777777" w:rsidR="00FC71F8" w:rsidRPr="006037BE" w:rsidRDefault="00FC71F8" w:rsidP="009020E4">
      <w:pPr>
        <w:rPr>
          <w:rFonts w:ascii="Times New Roman" w:eastAsia="Times New Roman" w:hAnsi="Times New Roman"/>
          <w:lang w:val="lv-LV"/>
        </w:rPr>
      </w:pPr>
    </w:p>
    <w:p w14:paraId="103F8730" w14:textId="77777777" w:rsidR="00FC71F8" w:rsidRPr="006037BE" w:rsidRDefault="00DE5F89" w:rsidP="00EA0B0C">
      <w:pPr>
        <w:pStyle w:val="Textkrper"/>
        <w:ind w:left="0" w:right="87"/>
        <w:rPr>
          <w:lang w:val="lv-LV"/>
        </w:rPr>
      </w:pPr>
      <w:r w:rsidRPr="006037BE">
        <w:rPr>
          <w:spacing w:val="-1"/>
          <w:lang w:val="lv-LV"/>
        </w:rPr>
        <w:t>Nopietnas nevēlamas</w:t>
      </w:r>
      <w:r w:rsidRPr="006037BE">
        <w:rPr>
          <w:spacing w:val="1"/>
          <w:lang w:val="lv-LV"/>
        </w:rPr>
        <w:t xml:space="preserve"> </w:t>
      </w:r>
      <w:r w:rsidRPr="006037BE">
        <w:rPr>
          <w:spacing w:val="-1"/>
          <w:lang w:val="lv-LV"/>
        </w:rPr>
        <w:t>okulāras</w:t>
      </w:r>
      <w:r w:rsidRPr="006037BE">
        <w:rPr>
          <w:lang w:val="lv-LV"/>
        </w:rPr>
        <w:t xml:space="preserve"> </w:t>
      </w:r>
      <w:r w:rsidRPr="006037BE">
        <w:rPr>
          <w:spacing w:val="-1"/>
          <w:lang w:val="lv-LV"/>
        </w:rPr>
        <w:t>blakusparādības</w:t>
      </w:r>
      <w:r w:rsidRPr="006037BE">
        <w:rPr>
          <w:spacing w:val="1"/>
          <w:lang w:val="lv-LV"/>
        </w:rPr>
        <w:t xml:space="preserve"> </w:t>
      </w:r>
      <w:r w:rsidRPr="006037BE">
        <w:rPr>
          <w:spacing w:val="-1"/>
          <w:lang w:val="lv-LV"/>
        </w:rPr>
        <w:t>pētītajā acī, kas saistītas ar injekcijas procedūru,</w:t>
      </w:r>
      <w:r w:rsidRPr="006037BE">
        <w:rPr>
          <w:spacing w:val="24"/>
          <w:lang w:val="lv-LV"/>
        </w:rPr>
        <w:t xml:space="preserve"> </w:t>
      </w:r>
      <w:r w:rsidRPr="006037BE">
        <w:rPr>
          <w:spacing w:val="-1"/>
          <w:lang w:val="lv-LV"/>
        </w:rPr>
        <w:t xml:space="preserve">novēroja retāk nekā </w:t>
      </w:r>
      <w:r w:rsidRPr="006037BE">
        <w:rPr>
          <w:lang w:val="lv-LV"/>
        </w:rPr>
        <w:t>1</w:t>
      </w:r>
      <w:r w:rsidRPr="006037BE">
        <w:rPr>
          <w:spacing w:val="1"/>
          <w:lang w:val="lv-LV"/>
        </w:rPr>
        <w:t xml:space="preserve"> </w:t>
      </w:r>
      <w:r w:rsidRPr="006037BE">
        <w:rPr>
          <w:spacing w:val="-1"/>
          <w:lang w:val="lv-LV"/>
        </w:rPr>
        <w:t>gadījumā no</w:t>
      </w:r>
      <w:r w:rsidRPr="006037BE">
        <w:rPr>
          <w:lang w:val="lv-LV"/>
        </w:rPr>
        <w:t xml:space="preserve"> 1 900 </w:t>
      </w:r>
      <w:r w:rsidRPr="006037BE">
        <w:rPr>
          <w:spacing w:val="-1"/>
          <w:lang w:val="lv-LV"/>
        </w:rPr>
        <w:t>intravitreālām injekcijām ar Eylea, un</w:t>
      </w:r>
      <w:r w:rsidRPr="006037BE">
        <w:rPr>
          <w:spacing w:val="1"/>
          <w:lang w:val="lv-LV"/>
        </w:rPr>
        <w:t xml:space="preserve"> </w:t>
      </w:r>
      <w:r w:rsidRPr="006037BE">
        <w:rPr>
          <w:spacing w:val="-1"/>
          <w:lang w:val="lv-LV"/>
        </w:rPr>
        <w:t>tās ietvēra</w:t>
      </w:r>
      <w:r w:rsidRPr="006037BE">
        <w:rPr>
          <w:spacing w:val="-2"/>
          <w:lang w:val="lv-LV"/>
        </w:rPr>
        <w:t xml:space="preserve"> </w:t>
      </w:r>
      <w:r w:rsidRPr="006037BE">
        <w:rPr>
          <w:spacing w:val="-1"/>
          <w:lang w:val="lv-LV"/>
        </w:rPr>
        <w:t>aklumu,</w:t>
      </w:r>
      <w:r w:rsidRPr="006037BE">
        <w:rPr>
          <w:spacing w:val="24"/>
          <w:lang w:val="lv-LV"/>
        </w:rPr>
        <w:t xml:space="preserve"> </w:t>
      </w:r>
      <w:r w:rsidRPr="006037BE">
        <w:rPr>
          <w:spacing w:val="-1"/>
          <w:lang w:val="lv-LV"/>
        </w:rPr>
        <w:t>endoftalmītu,</w:t>
      </w:r>
      <w:r w:rsidRPr="006037BE">
        <w:rPr>
          <w:lang w:val="lv-LV"/>
        </w:rPr>
        <w:t xml:space="preserve"> </w:t>
      </w:r>
      <w:r w:rsidRPr="006037BE">
        <w:rPr>
          <w:spacing w:val="-1"/>
          <w:lang w:val="lv-LV"/>
        </w:rPr>
        <w:t>tīklenes atslāņošanos,</w:t>
      </w:r>
      <w:r w:rsidRPr="006037BE">
        <w:rPr>
          <w:lang w:val="lv-LV"/>
        </w:rPr>
        <w:t xml:space="preserve"> </w:t>
      </w:r>
      <w:r w:rsidRPr="006037BE">
        <w:rPr>
          <w:spacing w:val="-1"/>
          <w:lang w:val="lv-LV"/>
        </w:rPr>
        <w:t>traumatisku kataraktu,</w:t>
      </w:r>
      <w:r w:rsidRPr="006037BE">
        <w:rPr>
          <w:spacing w:val="1"/>
          <w:lang w:val="lv-LV"/>
        </w:rPr>
        <w:t xml:space="preserve"> </w:t>
      </w:r>
      <w:r w:rsidRPr="006037BE">
        <w:rPr>
          <w:spacing w:val="-1"/>
          <w:lang w:val="lv-LV"/>
        </w:rPr>
        <w:t>kataraktu,</w:t>
      </w:r>
      <w:r w:rsidRPr="006037BE">
        <w:rPr>
          <w:lang w:val="lv-LV"/>
        </w:rPr>
        <w:t xml:space="preserve"> </w:t>
      </w:r>
      <w:r w:rsidRPr="006037BE">
        <w:rPr>
          <w:spacing w:val="-1"/>
          <w:lang w:val="lv-LV"/>
        </w:rPr>
        <w:t>asinsizplūdumu stiklveida</w:t>
      </w:r>
      <w:r w:rsidRPr="006037BE">
        <w:rPr>
          <w:spacing w:val="27"/>
          <w:lang w:val="lv-LV"/>
        </w:rPr>
        <w:t xml:space="preserve"> </w:t>
      </w:r>
      <w:r w:rsidRPr="006037BE">
        <w:rPr>
          <w:spacing w:val="-1"/>
          <w:lang w:val="lv-LV"/>
        </w:rPr>
        <w:t>ķermenī,</w:t>
      </w:r>
      <w:r w:rsidRPr="006037BE">
        <w:rPr>
          <w:lang w:val="lv-LV"/>
        </w:rPr>
        <w:t xml:space="preserve"> </w:t>
      </w:r>
      <w:r w:rsidRPr="006037BE">
        <w:rPr>
          <w:spacing w:val="-1"/>
          <w:lang w:val="lv-LV"/>
        </w:rPr>
        <w:t>stiklveida ķermeņa atslāņošanos un intraokulārā spiediena paaugstināšanos (skatīt</w:t>
      </w:r>
    </w:p>
    <w:p w14:paraId="7031EABE" w14:textId="77777777" w:rsidR="00FC71F8" w:rsidRPr="006037BE" w:rsidRDefault="00DE5F89" w:rsidP="00EA0B0C">
      <w:pPr>
        <w:pStyle w:val="Textkrper"/>
        <w:ind w:left="0"/>
        <w:rPr>
          <w:lang w:val="lv-LV"/>
        </w:rPr>
      </w:pPr>
      <w:r w:rsidRPr="006037BE">
        <w:rPr>
          <w:lang w:val="lv-LV"/>
        </w:rPr>
        <w:t xml:space="preserve">4.4. </w:t>
      </w:r>
      <w:r w:rsidRPr="006037BE">
        <w:rPr>
          <w:spacing w:val="-1"/>
          <w:lang w:val="lv-LV"/>
        </w:rPr>
        <w:t>apakšpunktu).</w:t>
      </w:r>
    </w:p>
    <w:p w14:paraId="46075E9A" w14:textId="77777777" w:rsidR="00FC71F8" w:rsidRPr="006037BE" w:rsidRDefault="00FC71F8" w:rsidP="009020E4">
      <w:pPr>
        <w:rPr>
          <w:rFonts w:ascii="Times New Roman" w:eastAsia="Times New Roman" w:hAnsi="Times New Roman"/>
          <w:lang w:val="lv-LV"/>
        </w:rPr>
      </w:pPr>
    </w:p>
    <w:p w14:paraId="23C52339" w14:textId="77777777" w:rsidR="00FC71F8" w:rsidRPr="006037BE" w:rsidRDefault="00DE5F89" w:rsidP="00EA0B0C">
      <w:pPr>
        <w:pStyle w:val="Textkrper"/>
        <w:ind w:left="0" w:right="173"/>
        <w:rPr>
          <w:lang w:val="lv-LV"/>
        </w:rPr>
      </w:pPr>
      <w:r w:rsidRPr="006037BE">
        <w:rPr>
          <w:spacing w:val="-1"/>
          <w:lang w:val="lv-LV"/>
        </w:rPr>
        <w:t>Visbiežāk novērotās nevēlamās blakusparādības (vismaz 5% pacientu, kas saņēma Eylea terapiju) bija</w:t>
      </w:r>
      <w:r w:rsidRPr="006037BE">
        <w:rPr>
          <w:spacing w:val="28"/>
          <w:lang w:val="lv-LV"/>
        </w:rPr>
        <w:t xml:space="preserve"> </w:t>
      </w:r>
      <w:r w:rsidRPr="006037BE">
        <w:rPr>
          <w:spacing w:val="-1"/>
          <w:lang w:val="lv-LV"/>
        </w:rPr>
        <w:t>asinsizplūdums konjunktīvā</w:t>
      </w:r>
      <w:r w:rsidRPr="006037BE">
        <w:rPr>
          <w:spacing w:val="1"/>
          <w:lang w:val="lv-LV"/>
        </w:rPr>
        <w:t xml:space="preserve"> </w:t>
      </w:r>
      <w:r w:rsidRPr="006037BE">
        <w:rPr>
          <w:spacing w:val="-1"/>
          <w:lang w:val="lv-LV"/>
        </w:rPr>
        <w:t>(25%),</w:t>
      </w:r>
      <w:r w:rsidRPr="006037BE">
        <w:rPr>
          <w:spacing w:val="-2"/>
          <w:lang w:val="lv-LV"/>
        </w:rPr>
        <w:t xml:space="preserve"> </w:t>
      </w:r>
      <w:r w:rsidR="003E366A" w:rsidRPr="006037BE">
        <w:rPr>
          <w:spacing w:val="-2"/>
          <w:lang w:val="lv-LV"/>
        </w:rPr>
        <w:t xml:space="preserve">asinsizplūdums tīklenē (11%), </w:t>
      </w:r>
      <w:r w:rsidRPr="006037BE">
        <w:rPr>
          <w:spacing w:val="-1"/>
          <w:lang w:val="lv-LV"/>
        </w:rPr>
        <w:t>redzes asuma samazināšanās (11%),</w:t>
      </w:r>
      <w:r w:rsidRPr="006037BE">
        <w:rPr>
          <w:spacing w:val="-2"/>
          <w:lang w:val="lv-LV"/>
        </w:rPr>
        <w:t xml:space="preserve"> </w:t>
      </w:r>
      <w:r w:rsidRPr="006037BE">
        <w:rPr>
          <w:spacing w:val="-1"/>
          <w:lang w:val="lv-LV"/>
        </w:rPr>
        <w:t>sāpes acī (10%),</w:t>
      </w:r>
      <w:r w:rsidR="003E366A" w:rsidRPr="006037BE">
        <w:rPr>
          <w:spacing w:val="-1"/>
          <w:lang w:val="lv-LV"/>
        </w:rPr>
        <w:t xml:space="preserve"> </w:t>
      </w:r>
      <w:r w:rsidRPr="006037BE">
        <w:rPr>
          <w:spacing w:val="-1"/>
          <w:lang w:val="lv-LV"/>
        </w:rPr>
        <w:t>katarakta</w:t>
      </w:r>
      <w:r w:rsidRPr="006037BE">
        <w:rPr>
          <w:spacing w:val="-2"/>
          <w:lang w:val="lv-LV"/>
        </w:rPr>
        <w:t xml:space="preserve"> </w:t>
      </w:r>
      <w:r w:rsidRPr="006037BE">
        <w:rPr>
          <w:spacing w:val="-1"/>
          <w:lang w:val="lv-LV"/>
        </w:rPr>
        <w:t>(8%),</w:t>
      </w:r>
      <w:r w:rsidRPr="006037BE">
        <w:rPr>
          <w:lang w:val="lv-LV"/>
        </w:rPr>
        <w:t xml:space="preserve"> </w:t>
      </w:r>
      <w:r w:rsidRPr="006037BE">
        <w:rPr>
          <w:spacing w:val="-1"/>
          <w:lang w:val="lv-LV"/>
        </w:rPr>
        <w:t>paaugstināts intraokulārais spiediens (8%), stiklveida ķermeņa atslāņošanās</w:t>
      </w:r>
      <w:r w:rsidRPr="006037BE">
        <w:rPr>
          <w:spacing w:val="2"/>
          <w:lang w:val="lv-LV"/>
        </w:rPr>
        <w:t xml:space="preserve"> </w:t>
      </w:r>
      <w:r w:rsidRPr="006037BE">
        <w:rPr>
          <w:spacing w:val="-1"/>
          <w:lang w:val="lv-LV"/>
        </w:rPr>
        <w:t>(7%)</w:t>
      </w:r>
      <w:r w:rsidRPr="006037BE">
        <w:rPr>
          <w:spacing w:val="-2"/>
          <w:lang w:val="lv-LV"/>
        </w:rPr>
        <w:t xml:space="preserve"> </w:t>
      </w:r>
      <w:r w:rsidRPr="006037BE">
        <w:rPr>
          <w:lang w:val="lv-LV"/>
        </w:rPr>
        <w:t>un</w:t>
      </w:r>
      <w:r w:rsidRPr="006037BE">
        <w:rPr>
          <w:spacing w:val="31"/>
          <w:lang w:val="lv-LV"/>
        </w:rPr>
        <w:t xml:space="preserve"> </w:t>
      </w:r>
      <w:r w:rsidRPr="006037BE">
        <w:rPr>
          <w:spacing w:val="-1"/>
          <w:lang w:val="lv-LV"/>
        </w:rPr>
        <w:t>stiklveida ķermeņa apduļķojumi</w:t>
      </w:r>
      <w:r w:rsidRPr="006037BE">
        <w:rPr>
          <w:spacing w:val="2"/>
          <w:lang w:val="lv-LV"/>
        </w:rPr>
        <w:t xml:space="preserve"> </w:t>
      </w:r>
      <w:r w:rsidRPr="006037BE">
        <w:rPr>
          <w:spacing w:val="-1"/>
          <w:lang w:val="lv-LV"/>
        </w:rPr>
        <w:t>(7%).</w:t>
      </w:r>
    </w:p>
    <w:p w14:paraId="5CE4FD0C" w14:textId="77777777" w:rsidR="00FC71F8" w:rsidRPr="006037BE" w:rsidRDefault="00FC71F8" w:rsidP="009020E4">
      <w:pPr>
        <w:rPr>
          <w:rFonts w:ascii="Times New Roman" w:eastAsia="Times New Roman" w:hAnsi="Times New Roman"/>
          <w:lang w:val="lv-LV"/>
        </w:rPr>
      </w:pPr>
    </w:p>
    <w:p w14:paraId="57CCB02A" w14:textId="77777777" w:rsidR="00FC71F8" w:rsidRPr="006037BE" w:rsidRDefault="00DE5F89" w:rsidP="00EA0B0C">
      <w:pPr>
        <w:pStyle w:val="Textkrper"/>
        <w:keepNext/>
        <w:ind w:left="0"/>
        <w:rPr>
          <w:lang w:val="lv-LV"/>
        </w:rPr>
      </w:pPr>
      <w:r w:rsidRPr="006037BE">
        <w:rPr>
          <w:spacing w:val="-1"/>
          <w:u w:val="single" w:color="000000"/>
          <w:lang w:val="lv-LV"/>
        </w:rPr>
        <w:t>Nevēlamo blakusparādību saraksts</w:t>
      </w:r>
      <w:r w:rsidRPr="006037BE">
        <w:rPr>
          <w:spacing w:val="-2"/>
          <w:u w:val="single" w:color="000000"/>
          <w:lang w:val="lv-LV"/>
        </w:rPr>
        <w:t xml:space="preserve"> </w:t>
      </w:r>
      <w:r w:rsidRPr="006037BE">
        <w:rPr>
          <w:spacing w:val="-1"/>
          <w:u w:val="single" w:color="000000"/>
          <w:lang w:val="lv-LV"/>
        </w:rPr>
        <w:t>tabulas veidā</w:t>
      </w:r>
    </w:p>
    <w:p w14:paraId="628F304B" w14:textId="77777777" w:rsidR="00FC71F8" w:rsidRPr="006037BE" w:rsidRDefault="00FC71F8" w:rsidP="009020E4">
      <w:pPr>
        <w:keepNext/>
        <w:rPr>
          <w:rFonts w:ascii="Times New Roman" w:eastAsia="Times New Roman" w:hAnsi="Times New Roman"/>
          <w:lang w:val="lv-LV"/>
        </w:rPr>
      </w:pPr>
    </w:p>
    <w:p w14:paraId="2A3CA2CF" w14:textId="77777777" w:rsidR="00FC71F8" w:rsidRPr="006037BE" w:rsidRDefault="00DE5F89" w:rsidP="00EA0B0C">
      <w:pPr>
        <w:pStyle w:val="Textkrper"/>
        <w:ind w:left="0" w:right="87"/>
        <w:rPr>
          <w:lang w:val="lv-LV"/>
        </w:rPr>
      </w:pPr>
      <w:r w:rsidRPr="006037BE">
        <w:rPr>
          <w:spacing w:val="-1"/>
          <w:lang w:val="lv-LV"/>
        </w:rPr>
        <w:t>Turpmāk minētajos</w:t>
      </w:r>
      <w:r w:rsidRPr="006037BE">
        <w:rPr>
          <w:lang w:val="lv-LV"/>
        </w:rPr>
        <w:t xml:space="preserve"> </w:t>
      </w:r>
      <w:r w:rsidRPr="006037BE">
        <w:rPr>
          <w:spacing w:val="-1"/>
          <w:lang w:val="lv-LV"/>
        </w:rPr>
        <w:t>drošuma</w:t>
      </w:r>
      <w:r w:rsidRPr="006037BE">
        <w:rPr>
          <w:lang w:val="lv-LV"/>
        </w:rPr>
        <w:t xml:space="preserve"> </w:t>
      </w:r>
      <w:r w:rsidRPr="006037BE">
        <w:rPr>
          <w:spacing w:val="-1"/>
          <w:lang w:val="lv-LV"/>
        </w:rPr>
        <w:t>datos iekļautas visas nevēlamās blakusparādības, kas novērotas</w:t>
      </w:r>
      <w:r w:rsidRPr="006037BE">
        <w:rPr>
          <w:spacing w:val="2"/>
          <w:lang w:val="lv-LV"/>
        </w:rPr>
        <w:t xml:space="preserve"> </w:t>
      </w:r>
      <w:r w:rsidRPr="006037BE">
        <w:rPr>
          <w:spacing w:val="-1"/>
          <w:lang w:val="lv-LV"/>
        </w:rPr>
        <w:t>astoņos</w:t>
      </w:r>
      <w:r w:rsidRPr="006037BE">
        <w:rPr>
          <w:spacing w:val="20"/>
          <w:lang w:val="lv-LV"/>
        </w:rPr>
        <w:t xml:space="preserve"> </w:t>
      </w:r>
      <w:r w:rsidRPr="006037BE">
        <w:rPr>
          <w:spacing w:val="-1"/>
          <w:lang w:val="lv-LV"/>
        </w:rPr>
        <w:t>eksudatīvās SMD,</w:t>
      </w:r>
      <w:r w:rsidRPr="006037BE">
        <w:rPr>
          <w:spacing w:val="-3"/>
          <w:lang w:val="lv-LV"/>
        </w:rPr>
        <w:t xml:space="preserve"> </w:t>
      </w:r>
      <w:r w:rsidRPr="006037BE">
        <w:rPr>
          <w:spacing w:val="-1"/>
          <w:lang w:val="lv-LV"/>
        </w:rPr>
        <w:t>TCVO,</w:t>
      </w:r>
      <w:r w:rsidRPr="006037BE">
        <w:rPr>
          <w:spacing w:val="-2"/>
          <w:lang w:val="lv-LV"/>
        </w:rPr>
        <w:t xml:space="preserve"> </w:t>
      </w:r>
      <w:r w:rsidRPr="006037BE">
        <w:rPr>
          <w:spacing w:val="-1"/>
          <w:lang w:val="lv-LV"/>
        </w:rPr>
        <w:t>TVZO,</w:t>
      </w:r>
      <w:r w:rsidRPr="006037BE">
        <w:rPr>
          <w:lang w:val="lv-LV"/>
        </w:rPr>
        <w:t xml:space="preserve"> DMT</w:t>
      </w:r>
      <w:r w:rsidRPr="006037BE">
        <w:rPr>
          <w:spacing w:val="1"/>
          <w:lang w:val="lv-LV"/>
        </w:rPr>
        <w:t xml:space="preserve"> </w:t>
      </w:r>
      <w:r w:rsidRPr="006037BE">
        <w:rPr>
          <w:spacing w:val="-1"/>
          <w:lang w:val="lv-LV"/>
        </w:rPr>
        <w:t>un ar miopiju saistītas DNV</w:t>
      </w:r>
      <w:r w:rsidRPr="006037BE">
        <w:rPr>
          <w:spacing w:val="1"/>
          <w:lang w:val="lv-LV"/>
        </w:rPr>
        <w:t xml:space="preserve"> </w:t>
      </w:r>
      <w:r w:rsidRPr="006037BE">
        <w:rPr>
          <w:spacing w:val="-2"/>
          <w:lang w:val="lv-LV"/>
        </w:rPr>
        <w:t>III</w:t>
      </w:r>
      <w:r w:rsidRPr="006037BE">
        <w:rPr>
          <w:spacing w:val="-4"/>
          <w:lang w:val="lv-LV"/>
        </w:rPr>
        <w:t xml:space="preserve"> </w:t>
      </w:r>
      <w:r w:rsidRPr="006037BE">
        <w:rPr>
          <w:lang w:val="lv-LV"/>
        </w:rPr>
        <w:t xml:space="preserve">fāzes </w:t>
      </w:r>
      <w:r w:rsidRPr="006037BE">
        <w:rPr>
          <w:spacing w:val="-1"/>
          <w:lang w:val="lv-LV"/>
        </w:rPr>
        <w:t>pētījumos un kurām</w:t>
      </w:r>
      <w:r w:rsidRPr="006037BE">
        <w:rPr>
          <w:spacing w:val="36"/>
          <w:lang w:val="lv-LV"/>
        </w:rPr>
        <w:t xml:space="preserve"> </w:t>
      </w:r>
      <w:r w:rsidRPr="006037BE">
        <w:rPr>
          <w:spacing w:val="-1"/>
          <w:lang w:val="lv-LV"/>
        </w:rPr>
        <w:t>konstatēta pamatota iespējama cēloņsakarība ar injekcijas procedūru vai zālēm.</w:t>
      </w:r>
    </w:p>
    <w:p w14:paraId="733EB8D0" w14:textId="77777777" w:rsidR="00FC71F8" w:rsidRPr="006037BE" w:rsidRDefault="00FC71F8" w:rsidP="009020E4">
      <w:pPr>
        <w:rPr>
          <w:rFonts w:ascii="Times New Roman" w:eastAsia="Times New Roman" w:hAnsi="Times New Roman"/>
          <w:lang w:val="lv-LV"/>
        </w:rPr>
      </w:pPr>
    </w:p>
    <w:p w14:paraId="4844E6B1" w14:textId="77777777" w:rsidR="00FC71F8" w:rsidRPr="006037BE" w:rsidRDefault="00DE5F89" w:rsidP="00EA0B0C">
      <w:pPr>
        <w:pStyle w:val="Textkrper"/>
        <w:ind w:left="0" w:right="56"/>
        <w:rPr>
          <w:lang w:val="lv-LV"/>
        </w:rPr>
      </w:pPr>
      <w:r w:rsidRPr="006037BE">
        <w:rPr>
          <w:spacing w:val="-1"/>
          <w:lang w:val="lv-LV"/>
        </w:rPr>
        <w:t>Nevēlamās blakusparādības sakārtotas pēc orgānu sistēmu klasifikācijas un sastopamības biežuma,</w:t>
      </w:r>
      <w:r w:rsidRPr="006037BE">
        <w:rPr>
          <w:spacing w:val="29"/>
          <w:lang w:val="lv-LV"/>
        </w:rPr>
        <w:t xml:space="preserve"> </w:t>
      </w:r>
      <w:r w:rsidRPr="006037BE">
        <w:rPr>
          <w:spacing w:val="-1"/>
          <w:lang w:val="lv-LV"/>
        </w:rPr>
        <w:t>izmantojot šādu iedalījumu:</w:t>
      </w:r>
    </w:p>
    <w:p w14:paraId="1652FA22" w14:textId="77777777" w:rsidR="00FC71F8" w:rsidRPr="006037BE" w:rsidRDefault="00FC71F8" w:rsidP="009020E4">
      <w:pPr>
        <w:ind w:right="56"/>
        <w:rPr>
          <w:rFonts w:ascii="Times New Roman" w:eastAsia="Times New Roman" w:hAnsi="Times New Roman"/>
          <w:lang w:val="lv-LV"/>
        </w:rPr>
      </w:pPr>
    </w:p>
    <w:p w14:paraId="08529810" w14:textId="76C5082F" w:rsidR="00FC71F8" w:rsidRPr="006037BE" w:rsidRDefault="00DE5F89" w:rsidP="00EA0B0C">
      <w:pPr>
        <w:pStyle w:val="Textkrper"/>
        <w:ind w:left="0" w:right="56"/>
        <w:rPr>
          <w:lang w:val="lv-LV"/>
        </w:rPr>
      </w:pPr>
      <w:r w:rsidRPr="006037BE">
        <w:rPr>
          <w:spacing w:val="-1"/>
          <w:lang w:val="lv-LV"/>
        </w:rPr>
        <w:t>ļoti bieži (≥</w:t>
      </w:r>
      <w:r w:rsidRPr="006037BE">
        <w:rPr>
          <w:spacing w:val="1"/>
          <w:lang w:val="lv-LV"/>
        </w:rPr>
        <w:t xml:space="preserve"> </w:t>
      </w:r>
      <w:r w:rsidRPr="006037BE">
        <w:rPr>
          <w:spacing w:val="-1"/>
          <w:lang w:val="lv-LV"/>
        </w:rPr>
        <w:t xml:space="preserve">1/10), bieži (≥ </w:t>
      </w:r>
      <w:r w:rsidRPr="006037BE">
        <w:rPr>
          <w:lang w:val="lv-LV"/>
        </w:rPr>
        <w:t>1/100</w:t>
      </w:r>
      <w:r w:rsidRPr="006037BE">
        <w:rPr>
          <w:spacing w:val="-3"/>
          <w:lang w:val="lv-LV"/>
        </w:rPr>
        <w:t xml:space="preserve"> </w:t>
      </w:r>
      <w:r w:rsidRPr="006037BE">
        <w:rPr>
          <w:lang w:val="lv-LV"/>
        </w:rPr>
        <w:t>līdz</w:t>
      </w:r>
      <w:r w:rsidRPr="006037BE">
        <w:rPr>
          <w:spacing w:val="-2"/>
          <w:lang w:val="lv-LV"/>
        </w:rPr>
        <w:t xml:space="preserve"> </w:t>
      </w:r>
      <w:r w:rsidRPr="006037BE">
        <w:rPr>
          <w:lang w:val="lv-LV"/>
        </w:rPr>
        <w:t xml:space="preserve">&lt; </w:t>
      </w:r>
      <w:r w:rsidRPr="006037BE">
        <w:rPr>
          <w:spacing w:val="-1"/>
          <w:lang w:val="lv-LV"/>
        </w:rPr>
        <w:t xml:space="preserve">1/10), retāk (≥ </w:t>
      </w:r>
      <w:r w:rsidRPr="006037BE">
        <w:rPr>
          <w:lang w:val="lv-LV"/>
        </w:rPr>
        <w:t>1/1 000</w:t>
      </w:r>
      <w:r w:rsidRPr="006037BE">
        <w:rPr>
          <w:spacing w:val="-2"/>
          <w:lang w:val="lv-LV"/>
        </w:rPr>
        <w:t xml:space="preserve"> </w:t>
      </w:r>
      <w:r w:rsidRPr="006037BE">
        <w:rPr>
          <w:spacing w:val="-1"/>
          <w:lang w:val="lv-LV"/>
        </w:rPr>
        <w:t>līdz</w:t>
      </w:r>
      <w:r w:rsidRPr="006037BE">
        <w:rPr>
          <w:spacing w:val="-2"/>
          <w:lang w:val="lv-LV"/>
        </w:rPr>
        <w:t xml:space="preserve"> </w:t>
      </w:r>
      <w:r w:rsidRPr="006037BE">
        <w:rPr>
          <w:spacing w:val="-1"/>
          <w:lang w:val="lv-LV"/>
        </w:rPr>
        <w:t>&lt;</w:t>
      </w:r>
      <w:r w:rsidR="0068071B" w:rsidRPr="006037BE">
        <w:rPr>
          <w:spacing w:val="-1"/>
          <w:lang w:val="lv-LV"/>
        </w:rPr>
        <w:t xml:space="preserve"> </w:t>
      </w:r>
      <w:r w:rsidRPr="006037BE">
        <w:rPr>
          <w:spacing w:val="-1"/>
          <w:lang w:val="lv-LV"/>
        </w:rPr>
        <w:t>1/100), reti</w:t>
      </w:r>
      <w:r w:rsidRPr="006037BE">
        <w:rPr>
          <w:spacing w:val="22"/>
          <w:lang w:val="lv-LV"/>
        </w:rPr>
        <w:t xml:space="preserve"> </w:t>
      </w:r>
      <w:r w:rsidRPr="006037BE">
        <w:rPr>
          <w:lang w:val="lv-LV"/>
        </w:rPr>
        <w:t>(</w:t>
      </w:r>
      <w:r w:rsidR="00AA5CDF" w:rsidRPr="006037BE">
        <w:rPr>
          <w:lang w:val="lv-LV"/>
        </w:rPr>
        <w:sym w:font="Symbol" w:char="00B3"/>
      </w:r>
      <w:r w:rsidRPr="006037BE">
        <w:rPr>
          <w:spacing w:val="1"/>
          <w:lang w:val="lv-LV"/>
        </w:rPr>
        <w:t xml:space="preserve"> </w:t>
      </w:r>
      <w:r w:rsidRPr="006037BE">
        <w:rPr>
          <w:spacing w:val="-1"/>
          <w:lang w:val="lv-LV"/>
        </w:rPr>
        <w:t>1/10</w:t>
      </w:r>
      <w:r w:rsidRPr="006037BE">
        <w:rPr>
          <w:spacing w:val="-2"/>
          <w:lang w:val="lv-LV"/>
        </w:rPr>
        <w:t xml:space="preserve"> </w:t>
      </w:r>
      <w:r w:rsidRPr="006037BE">
        <w:rPr>
          <w:lang w:val="lv-LV"/>
        </w:rPr>
        <w:t xml:space="preserve">000 </w:t>
      </w:r>
      <w:r w:rsidRPr="006037BE">
        <w:rPr>
          <w:spacing w:val="-1"/>
          <w:lang w:val="lv-LV"/>
        </w:rPr>
        <w:t>līdz</w:t>
      </w:r>
      <w:r w:rsidRPr="006037BE">
        <w:rPr>
          <w:spacing w:val="-2"/>
          <w:lang w:val="lv-LV"/>
        </w:rPr>
        <w:t xml:space="preserve"> </w:t>
      </w:r>
      <w:r w:rsidRPr="006037BE">
        <w:rPr>
          <w:spacing w:val="-1"/>
          <w:lang w:val="lv-LV"/>
        </w:rPr>
        <w:t>&lt;</w:t>
      </w:r>
      <w:r w:rsidR="0068071B" w:rsidRPr="006037BE">
        <w:rPr>
          <w:spacing w:val="-1"/>
          <w:lang w:val="lv-LV"/>
        </w:rPr>
        <w:t xml:space="preserve"> </w:t>
      </w:r>
      <w:r w:rsidRPr="006037BE">
        <w:rPr>
          <w:spacing w:val="-1"/>
          <w:lang w:val="lv-LV"/>
        </w:rPr>
        <w:t>1/1000)</w:t>
      </w:r>
      <w:r w:rsidR="009020E4" w:rsidRPr="006037BE">
        <w:rPr>
          <w:spacing w:val="-1"/>
          <w:lang w:val="lv-LV"/>
        </w:rPr>
        <w:t>, nav zināms (nevar noteikt pēc pieejamiem datiem)</w:t>
      </w:r>
      <w:r w:rsidRPr="006037BE">
        <w:rPr>
          <w:spacing w:val="-1"/>
          <w:lang w:val="lv-LV"/>
        </w:rPr>
        <w:t>.</w:t>
      </w:r>
    </w:p>
    <w:p w14:paraId="63A049A5" w14:textId="77777777" w:rsidR="00FC71F8" w:rsidRPr="006037BE" w:rsidRDefault="00FC71F8" w:rsidP="009020E4">
      <w:pPr>
        <w:ind w:right="56"/>
        <w:rPr>
          <w:rFonts w:ascii="Times New Roman" w:eastAsia="Times New Roman" w:hAnsi="Times New Roman"/>
          <w:lang w:val="lv-LV"/>
        </w:rPr>
      </w:pPr>
    </w:p>
    <w:p w14:paraId="173622C0" w14:textId="77777777" w:rsidR="00FC71F8" w:rsidRPr="006037BE" w:rsidRDefault="00DE5F89" w:rsidP="00EA0B0C">
      <w:pPr>
        <w:pStyle w:val="Textkrper"/>
        <w:ind w:left="0" w:right="56"/>
        <w:rPr>
          <w:spacing w:val="-1"/>
          <w:lang w:val="lv-LV"/>
        </w:rPr>
      </w:pPr>
      <w:r w:rsidRPr="006037BE">
        <w:rPr>
          <w:spacing w:val="-1"/>
          <w:lang w:val="lv-LV"/>
        </w:rPr>
        <w:t>Katrā sastopamības biežuma grupā nevēlamās blakusparādības sakārtotas to nopietnības</w:t>
      </w:r>
      <w:r w:rsidRPr="006037BE">
        <w:rPr>
          <w:spacing w:val="28"/>
          <w:lang w:val="lv-LV"/>
        </w:rPr>
        <w:t xml:space="preserve"> </w:t>
      </w:r>
      <w:r w:rsidRPr="006037BE">
        <w:rPr>
          <w:spacing w:val="-1"/>
          <w:lang w:val="lv-LV"/>
        </w:rPr>
        <w:t>samazinājuma secībā.</w:t>
      </w:r>
    </w:p>
    <w:p w14:paraId="39B43F75" w14:textId="77777777" w:rsidR="00FD7364" w:rsidRPr="006037BE" w:rsidRDefault="00FD7364" w:rsidP="001A3B9F">
      <w:pPr>
        <w:pStyle w:val="Textkrper"/>
        <w:ind w:right="1327"/>
        <w:rPr>
          <w:spacing w:val="-1"/>
          <w:lang w:val="lv-LV"/>
        </w:rPr>
      </w:pPr>
    </w:p>
    <w:p w14:paraId="2F66AD5D" w14:textId="3462DBBD" w:rsidR="00FC71F8" w:rsidRPr="006037BE" w:rsidRDefault="00DE5F89" w:rsidP="002261F4">
      <w:pPr>
        <w:pStyle w:val="Textkrper"/>
        <w:keepNext/>
        <w:widowControl/>
        <w:tabs>
          <w:tab w:val="left" w:pos="1251"/>
        </w:tabs>
        <w:ind w:left="0" w:right="158"/>
        <w:rPr>
          <w:lang w:val="lv-LV"/>
        </w:rPr>
      </w:pPr>
      <w:r w:rsidRPr="006037BE">
        <w:rPr>
          <w:b/>
          <w:lang w:val="lv-LV"/>
        </w:rPr>
        <w:t xml:space="preserve">1. </w:t>
      </w:r>
      <w:r w:rsidRPr="006037BE">
        <w:rPr>
          <w:b/>
          <w:spacing w:val="-1"/>
          <w:lang w:val="lv-LV"/>
        </w:rPr>
        <w:t>tabula:</w:t>
      </w:r>
      <w:r w:rsidRPr="006037BE">
        <w:rPr>
          <w:b/>
          <w:spacing w:val="-1"/>
          <w:lang w:val="lv-LV"/>
        </w:rPr>
        <w:tab/>
      </w:r>
      <w:r w:rsidR="00B55856" w:rsidRPr="006037BE">
        <w:rPr>
          <w:lang w:val="lv-LV"/>
        </w:rPr>
        <w:t>V</w:t>
      </w:r>
      <w:r w:rsidRPr="006037BE">
        <w:rPr>
          <w:lang w:val="lv-LV"/>
        </w:rPr>
        <w:t xml:space="preserve">isas </w:t>
      </w:r>
      <w:r w:rsidRPr="006037BE">
        <w:rPr>
          <w:spacing w:val="-1"/>
          <w:lang w:val="lv-LV"/>
        </w:rPr>
        <w:t>ārstēšanas izraisītas</w:t>
      </w:r>
      <w:r w:rsidRPr="006037BE">
        <w:rPr>
          <w:spacing w:val="-2"/>
          <w:lang w:val="lv-LV"/>
        </w:rPr>
        <w:t xml:space="preserve"> nevēlamās</w:t>
      </w:r>
      <w:r w:rsidRPr="006037BE">
        <w:rPr>
          <w:spacing w:val="-1"/>
          <w:lang w:val="lv-LV"/>
        </w:rPr>
        <w:t xml:space="preserve"> blakusparādības,</w:t>
      </w:r>
      <w:r w:rsidRPr="006037BE">
        <w:rPr>
          <w:spacing w:val="-3"/>
          <w:lang w:val="lv-LV"/>
        </w:rPr>
        <w:t xml:space="preserve"> </w:t>
      </w:r>
      <w:r w:rsidRPr="006037BE">
        <w:rPr>
          <w:spacing w:val="-1"/>
          <w:lang w:val="lv-LV"/>
        </w:rPr>
        <w:t>kas</w:t>
      </w:r>
      <w:r w:rsidRPr="006037BE">
        <w:rPr>
          <w:lang w:val="lv-LV"/>
        </w:rPr>
        <w:t xml:space="preserve"> ziņotas </w:t>
      </w:r>
      <w:r w:rsidRPr="006037BE">
        <w:rPr>
          <w:spacing w:val="-1"/>
          <w:lang w:val="lv-LV"/>
        </w:rPr>
        <w:t>par</w:t>
      </w:r>
      <w:r w:rsidRPr="006037BE">
        <w:rPr>
          <w:spacing w:val="-2"/>
          <w:lang w:val="lv-LV"/>
        </w:rPr>
        <w:t xml:space="preserve"> </w:t>
      </w:r>
      <w:r w:rsidRPr="006037BE">
        <w:rPr>
          <w:spacing w:val="-1"/>
          <w:lang w:val="lv-LV"/>
        </w:rPr>
        <w:t>pacientiem</w:t>
      </w:r>
      <w:r w:rsidRPr="006037BE">
        <w:rPr>
          <w:spacing w:val="-2"/>
          <w:lang w:val="lv-LV"/>
        </w:rPr>
        <w:t xml:space="preserve"> </w:t>
      </w:r>
      <w:r w:rsidRPr="006037BE">
        <w:rPr>
          <w:spacing w:val="-1"/>
          <w:lang w:val="lv-LV"/>
        </w:rPr>
        <w:t xml:space="preserve">III </w:t>
      </w:r>
      <w:r w:rsidRPr="006037BE">
        <w:rPr>
          <w:lang w:val="lv-LV"/>
        </w:rPr>
        <w:t>fāzes</w:t>
      </w:r>
      <w:r w:rsidRPr="006037BE">
        <w:rPr>
          <w:spacing w:val="31"/>
          <w:lang w:val="lv-LV"/>
        </w:rPr>
        <w:t xml:space="preserve"> </w:t>
      </w:r>
      <w:r w:rsidRPr="006037BE">
        <w:rPr>
          <w:spacing w:val="-1"/>
          <w:lang w:val="lv-LV"/>
        </w:rPr>
        <w:t>pētījumos (datu apkopojums no III</w:t>
      </w:r>
      <w:r w:rsidRPr="006037BE">
        <w:rPr>
          <w:lang w:val="lv-LV"/>
        </w:rPr>
        <w:t xml:space="preserve"> </w:t>
      </w:r>
      <w:r w:rsidRPr="006037BE">
        <w:rPr>
          <w:spacing w:val="-1"/>
          <w:lang w:val="lv-LV"/>
        </w:rPr>
        <w:t>fāzes pētījumiem pacientiem ar SMD, TCVO,</w:t>
      </w:r>
      <w:r w:rsidRPr="006037BE">
        <w:rPr>
          <w:spacing w:val="-2"/>
          <w:lang w:val="lv-LV"/>
        </w:rPr>
        <w:t xml:space="preserve"> </w:t>
      </w:r>
      <w:r w:rsidRPr="006037BE">
        <w:rPr>
          <w:spacing w:val="-1"/>
          <w:lang w:val="lv-LV"/>
        </w:rPr>
        <w:t>TVZO,</w:t>
      </w:r>
      <w:r w:rsidRPr="006037BE">
        <w:rPr>
          <w:lang w:val="lv-LV"/>
        </w:rPr>
        <w:t xml:space="preserve"> </w:t>
      </w:r>
      <w:r w:rsidRPr="006037BE">
        <w:rPr>
          <w:spacing w:val="-1"/>
          <w:lang w:val="lv-LV"/>
        </w:rPr>
        <w:t>DMT</w:t>
      </w:r>
      <w:r w:rsidRPr="006037BE">
        <w:rPr>
          <w:spacing w:val="2"/>
          <w:lang w:val="lv-LV"/>
        </w:rPr>
        <w:t xml:space="preserve"> </w:t>
      </w:r>
      <w:r w:rsidRPr="006037BE">
        <w:rPr>
          <w:spacing w:val="-1"/>
          <w:lang w:val="lv-LV"/>
        </w:rPr>
        <w:t>un ar</w:t>
      </w:r>
      <w:r w:rsidRPr="006037BE">
        <w:rPr>
          <w:spacing w:val="34"/>
          <w:lang w:val="lv-LV"/>
        </w:rPr>
        <w:t xml:space="preserve"> </w:t>
      </w:r>
      <w:r w:rsidRPr="006037BE">
        <w:rPr>
          <w:spacing w:val="-1"/>
          <w:lang w:val="lv-LV"/>
        </w:rPr>
        <w:t xml:space="preserve">miopiju saistītu </w:t>
      </w:r>
      <w:r w:rsidRPr="006037BE">
        <w:rPr>
          <w:lang w:val="lv-LV"/>
        </w:rPr>
        <w:t>DNV)</w:t>
      </w:r>
      <w:r w:rsidRPr="006037BE">
        <w:rPr>
          <w:spacing w:val="1"/>
          <w:lang w:val="lv-LV"/>
        </w:rPr>
        <w:t xml:space="preserve"> </w:t>
      </w:r>
      <w:r w:rsidRPr="006037BE">
        <w:rPr>
          <w:spacing w:val="-1"/>
          <w:lang w:val="lv-LV"/>
        </w:rPr>
        <w:t>vai pēcreģistrācijas laikā</w:t>
      </w:r>
    </w:p>
    <w:tbl>
      <w:tblPr>
        <w:tblStyle w:val="Tabellenraster"/>
        <w:tblW w:w="9303" w:type="dxa"/>
        <w:tblInd w:w="-5" w:type="dxa"/>
        <w:tblLook w:val="04A0" w:firstRow="1" w:lastRow="0" w:firstColumn="1" w:lastColumn="0" w:noHBand="0" w:noVBand="1"/>
      </w:tblPr>
      <w:tblGrid>
        <w:gridCol w:w="3053"/>
        <w:gridCol w:w="1360"/>
        <w:gridCol w:w="4890"/>
      </w:tblGrid>
      <w:tr w:rsidR="009020E4" w:rsidRPr="006037BE" w14:paraId="7ECB6FE1" w14:textId="77777777" w:rsidTr="001D3B8F">
        <w:trPr>
          <w:trHeight w:val="227"/>
        </w:trPr>
        <w:tc>
          <w:tcPr>
            <w:tcW w:w="3053" w:type="dxa"/>
            <w:tcBorders>
              <w:top w:val="single" w:sz="4" w:space="0" w:color="auto"/>
              <w:left w:val="single" w:sz="4" w:space="0" w:color="auto"/>
              <w:bottom w:val="single" w:sz="4" w:space="0" w:color="auto"/>
              <w:right w:val="single" w:sz="4" w:space="0" w:color="auto"/>
            </w:tcBorders>
            <w:hideMark/>
          </w:tcPr>
          <w:p w14:paraId="5A2BF2CA" w14:textId="77777777" w:rsidR="009020E4" w:rsidRPr="006037BE" w:rsidRDefault="009020E4" w:rsidP="009020E4">
            <w:pPr>
              <w:keepNext/>
              <w:widowControl/>
              <w:rPr>
                <w:rFonts w:ascii="Times New Roman" w:eastAsia="Times New Roman" w:hAnsi="Times New Roman"/>
                <w:b/>
                <w:lang w:val="lv-LV"/>
              </w:rPr>
            </w:pPr>
            <w:r w:rsidRPr="006037BE">
              <w:rPr>
                <w:rFonts w:ascii="Times New Roman" w:eastAsia="Times New Roman" w:hAnsi="Times New Roman"/>
                <w:b/>
                <w:lang w:val="lv-LV"/>
              </w:rPr>
              <w:t>Orgānu sistēmu klasifikācija</w:t>
            </w:r>
          </w:p>
        </w:tc>
        <w:tc>
          <w:tcPr>
            <w:tcW w:w="1360" w:type="dxa"/>
            <w:tcBorders>
              <w:top w:val="single" w:sz="4" w:space="0" w:color="auto"/>
              <w:left w:val="single" w:sz="4" w:space="0" w:color="auto"/>
              <w:bottom w:val="single" w:sz="4" w:space="0" w:color="auto"/>
              <w:right w:val="single" w:sz="4" w:space="0" w:color="auto"/>
            </w:tcBorders>
            <w:hideMark/>
          </w:tcPr>
          <w:p w14:paraId="630E1402" w14:textId="77777777" w:rsidR="009020E4" w:rsidRPr="006037BE" w:rsidRDefault="009020E4" w:rsidP="009020E4">
            <w:pPr>
              <w:keepNext/>
              <w:widowControl/>
              <w:rPr>
                <w:rFonts w:ascii="Times New Roman" w:eastAsia="Times New Roman" w:hAnsi="Times New Roman"/>
                <w:b/>
                <w:lang w:val="lv-LV"/>
              </w:rPr>
            </w:pPr>
            <w:r w:rsidRPr="006037BE">
              <w:rPr>
                <w:rFonts w:ascii="Times New Roman" w:eastAsia="Times New Roman" w:hAnsi="Times New Roman"/>
                <w:b/>
                <w:lang w:val="lv-LV"/>
              </w:rPr>
              <w:t>Biežums</w:t>
            </w:r>
          </w:p>
        </w:tc>
        <w:tc>
          <w:tcPr>
            <w:tcW w:w="4890" w:type="dxa"/>
            <w:tcBorders>
              <w:top w:val="single" w:sz="4" w:space="0" w:color="auto"/>
              <w:left w:val="single" w:sz="4" w:space="0" w:color="auto"/>
              <w:bottom w:val="single" w:sz="4" w:space="0" w:color="auto"/>
              <w:right w:val="single" w:sz="4" w:space="0" w:color="auto"/>
            </w:tcBorders>
            <w:hideMark/>
          </w:tcPr>
          <w:p w14:paraId="2E228EC2" w14:textId="77777777" w:rsidR="009020E4" w:rsidRPr="006037BE" w:rsidRDefault="009020E4" w:rsidP="009020E4">
            <w:pPr>
              <w:keepNext/>
              <w:widowControl/>
              <w:rPr>
                <w:rFonts w:ascii="Times New Roman" w:eastAsia="Times New Roman" w:hAnsi="Times New Roman"/>
                <w:b/>
                <w:lang w:val="lv-LV"/>
              </w:rPr>
            </w:pPr>
            <w:r w:rsidRPr="006037BE">
              <w:rPr>
                <w:rFonts w:ascii="Times New Roman" w:eastAsia="Times New Roman" w:hAnsi="Times New Roman"/>
                <w:b/>
                <w:lang w:val="lv-LV"/>
              </w:rPr>
              <w:t>Nevēlamā blakusparādība</w:t>
            </w:r>
          </w:p>
        </w:tc>
      </w:tr>
      <w:tr w:rsidR="009020E4" w:rsidRPr="006037BE" w14:paraId="45468AC0" w14:textId="77777777" w:rsidTr="001D3B8F">
        <w:tc>
          <w:tcPr>
            <w:tcW w:w="3053" w:type="dxa"/>
            <w:tcBorders>
              <w:top w:val="single" w:sz="4" w:space="0" w:color="auto"/>
              <w:left w:val="single" w:sz="4" w:space="0" w:color="auto"/>
              <w:bottom w:val="single" w:sz="4" w:space="0" w:color="auto"/>
              <w:right w:val="single" w:sz="4" w:space="0" w:color="auto"/>
            </w:tcBorders>
            <w:hideMark/>
          </w:tcPr>
          <w:p w14:paraId="5D900EE9" w14:textId="77777777" w:rsidR="009020E4" w:rsidRPr="006037BE" w:rsidRDefault="009020E4" w:rsidP="009020E4">
            <w:pPr>
              <w:keepNext/>
              <w:widowControl/>
              <w:rPr>
                <w:rFonts w:ascii="Times New Roman" w:eastAsia="Times New Roman" w:hAnsi="Times New Roman"/>
                <w:lang w:val="lv-LV"/>
              </w:rPr>
            </w:pPr>
            <w:r w:rsidRPr="006037BE">
              <w:rPr>
                <w:rFonts w:ascii="Times New Roman" w:eastAsia="Times New Roman" w:hAnsi="Times New Roman"/>
                <w:b/>
                <w:lang w:val="lv-LV"/>
              </w:rPr>
              <w:t>Imūnās sistēmas traucējumi</w:t>
            </w:r>
          </w:p>
        </w:tc>
        <w:tc>
          <w:tcPr>
            <w:tcW w:w="1360" w:type="dxa"/>
            <w:tcBorders>
              <w:top w:val="single" w:sz="4" w:space="0" w:color="auto"/>
              <w:left w:val="single" w:sz="4" w:space="0" w:color="auto"/>
              <w:bottom w:val="single" w:sz="4" w:space="0" w:color="auto"/>
              <w:right w:val="single" w:sz="4" w:space="0" w:color="auto"/>
            </w:tcBorders>
          </w:tcPr>
          <w:p w14:paraId="7A98EA5D" w14:textId="77777777" w:rsidR="009020E4" w:rsidRPr="006037BE" w:rsidRDefault="009020E4" w:rsidP="009020E4">
            <w:pPr>
              <w:keepNext/>
              <w:widowControl/>
              <w:rPr>
                <w:rFonts w:ascii="Times New Roman" w:eastAsia="Times New Roman" w:hAnsi="Times New Roman"/>
                <w:bCs/>
                <w:lang w:val="lv-LV"/>
              </w:rPr>
            </w:pPr>
            <w:r w:rsidRPr="006037BE">
              <w:rPr>
                <w:rFonts w:ascii="Times New Roman" w:eastAsia="Times New Roman" w:hAnsi="Times New Roman"/>
                <w:bCs/>
                <w:lang w:val="lv-LV"/>
              </w:rPr>
              <w:t>Retāk</w:t>
            </w:r>
          </w:p>
          <w:p w14:paraId="5763FD4D" w14:textId="77777777" w:rsidR="009020E4" w:rsidRPr="006037BE" w:rsidRDefault="009020E4" w:rsidP="009020E4">
            <w:pPr>
              <w:keepNext/>
              <w:widowControl/>
              <w:rPr>
                <w:rFonts w:ascii="Times New Roman" w:eastAsia="Times New Roman" w:hAnsi="Times New Roman"/>
                <w:bCs/>
                <w:lang w:val="lv-LV"/>
              </w:rPr>
            </w:pPr>
          </w:p>
        </w:tc>
        <w:tc>
          <w:tcPr>
            <w:tcW w:w="4890" w:type="dxa"/>
            <w:tcBorders>
              <w:top w:val="single" w:sz="4" w:space="0" w:color="auto"/>
              <w:left w:val="single" w:sz="4" w:space="0" w:color="auto"/>
              <w:bottom w:val="single" w:sz="4" w:space="0" w:color="auto"/>
              <w:right w:val="single" w:sz="4" w:space="0" w:color="auto"/>
            </w:tcBorders>
            <w:hideMark/>
          </w:tcPr>
          <w:p w14:paraId="31F95534" w14:textId="77777777" w:rsidR="009020E4" w:rsidRPr="006037BE" w:rsidRDefault="009020E4" w:rsidP="009020E4">
            <w:pPr>
              <w:keepNext/>
              <w:widowControl/>
              <w:rPr>
                <w:rFonts w:ascii="Times New Roman" w:eastAsia="Times New Roman" w:hAnsi="Times New Roman"/>
                <w:lang w:val="lv-LV"/>
              </w:rPr>
            </w:pPr>
            <w:r w:rsidRPr="006037BE">
              <w:rPr>
                <w:rFonts w:ascii="Times New Roman" w:eastAsia="Times New Roman" w:hAnsi="Times New Roman"/>
                <w:lang w:val="lv-LV"/>
              </w:rPr>
              <w:t>Paaugstināta jutība***</w:t>
            </w:r>
          </w:p>
        </w:tc>
      </w:tr>
      <w:tr w:rsidR="009020E4" w:rsidRPr="00654B69" w14:paraId="67AE1716" w14:textId="77777777" w:rsidTr="001D3B8F">
        <w:tc>
          <w:tcPr>
            <w:tcW w:w="3053" w:type="dxa"/>
            <w:vMerge w:val="restart"/>
            <w:tcBorders>
              <w:top w:val="single" w:sz="4" w:space="0" w:color="auto"/>
              <w:left w:val="single" w:sz="4" w:space="0" w:color="auto"/>
              <w:bottom w:val="single" w:sz="4" w:space="0" w:color="auto"/>
              <w:right w:val="single" w:sz="4" w:space="0" w:color="auto"/>
            </w:tcBorders>
            <w:hideMark/>
          </w:tcPr>
          <w:p w14:paraId="3E45BFF1" w14:textId="77777777" w:rsidR="009020E4" w:rsidRPr="006037BE" w:rsidRDefault="009020E4" w:rsidP="009020E4">
            <w:pPr>
              <w:keepNext/>
              <w:widowControl/>
              <w:rPr>
                <w:rFonts w:ascii="Times New Roman" w:eastAsia="Times New Roman" w:hAnsi="Times New Roman"/>
                <w:lang w:val="lv-LV"/>
              </w:rPr>
            </w:pPr>
            <w:r w:rsidRPr="006037BE">
              <w:rPr>
                <w:rFonts w:ascii="Times New Roman" w:eastAsia="Times New Roman" w:hAnsi="Times New Roman"/>
                <w:b/>
                <w:lang w:val="lv-LV"/>
              </w:rPr>
              <w:t>Acu bojājumi</w:t>
            </w:r>
          </w:p>
        </w:tc>
        <w:tc>
          <w:tcPr>
            <w:tcW w:w="1360" w:type="dxa"/>
            <w:tcBorders>
              <w:top w:val="single" w:sz="4" w:space="0" w:color="auto"/>
              <w:left w:val="single" w:sz="4" w:space="0" w:color="auto"/>
              <w:bottom w:val="single" w:sz="4" w:space="0" w:color="auto"/>
              <w:right w:val="single" w:sz="4" w:space="0" w:color="auto"/>
            </w:tcBorders>
            <w:hideMark/>
          </w:tcPr>
          <w:p w14:paraId="14E15260" w14:textId="77777777" w:rsidR="009020E4" w:rsidRPr="006037BE" w:rsidRDefault="009020E4" w:rsidP="009020E4">
            <w:pPr>
              <w:keepNext/>
              <w:widowControl/>
              <w:rPr>
                <w:rFonts w:ascii="Times New Roman" w:eastAsia="Times New Roman" w:hAnsi="Times New Roman"/>
                <w:bCs/>
                <w:lang w:val="lv-LV"/>
              </w:rPr>
            </w:pPr>
            <w:r w:rsidRPr="006037BE">
              <w:rPr>
                <w:rFonts w:ascii="Times New Roman" w:eastAsia="Times New Roman" w:hAnsi="Times New Roman"/>
                <w:bCs/>
                <w:lang w:val="lv-LV"/>
              </w:rPr>
              <w:t>Ļoti bieži</w:t>
            </w:r>
          </w:p>
        </w:tc>
        <w:tc>
          <w:tcPr>
            <w:tcW w:w="4890" w:type="dxa"/>
            <w:tcBorders>
              <w:top w:val="single" w:sz="4" w:space="0" w:color="auto"/>
              <w:left w:val="single" w:sz="4" w:space="0" w:color="auto"/>
              <w:bottom w:val="single" w:sz="4" w:space="0" w:color="auto"/>
              <w:right w:val="single" w:sz="4" w:space="0" w:color="auto"/>
            </w:tcBorders>
            <w:hideMark/>
          </w:tcPr>
          <w:p w14:paraId="2321EDD7" w14:textId="77777777" w:rsidR="009020E4" w:rsidRPr="006037BE" w:rsidRDefault="009020E4" w:rsidP="009020E4">
            <w:pPr>
              <w:keepNext/>
              <w:widowControl/>
              <w:rPr>
                <w:rFonts w:ascii="Times New Roman" w:eastAsia="Times New Roman" w:hAnsi="Times New Roman"/>
                <w:lang w:val="lv-LV"/>
              </w:rPr>
            </w:pPr>
            <w:r w:rsidRPr="006037BE">
              <w:rPr>
                <w:rFonts w:ascii="Times New Roman" w:eastAsia="Times New Roman" w:hAnsi="Times New Roman"/>
                <w:lang w:val="lv-LV"/>
              </w:rPr>
              <w:t>Redzes asuma samazināšanās, asinsizplūdums tīklenē, asinsizplūdums konjunktīvā, sāpes acī</w:t>
            </w:r>
          </w:p>
        </w:tc>
      </w:tr>
      <w:tr w:rsidR="009020E4" w:rsidRPr="00654B69" w14:paraId="038DCB90" w14:textId="77777777" w:rsidTr="001D3B8F">
        <w:tc>
          <w:tcPr>
            <w:tcW w:w="0" w:type="auto"/>
            <w:vMerge/>
            <w:tcBorders>
              <w:top w:val="single" w:sz="4" w:space="0" w:color="auto"/>
              <w:left w:val="single" w:sz="4" w:space="0" w:color="auto"/>
              <w:bottom w:val="single" w:sz="4" w:space="0" w:color="auto"/>
              <w:right w:val="single" w:sz="4" w:space="0" w:color="auto"/>
            </w:tcBorders>
            <w:vAlign w:val="center"/>
            <w:hideMark/>
          </w:tcPr>
          <w:p w14:paraId="1CB899DC" w14:textId="77777777" w:rsidR="009020E4" w:rsidRPr="006037BE" w:rsidRDefault="009020E4" w:rsidP="009020E4">
            <w:pPr>
              <w:keepNext/>
              <w:widowControl/>
              <w:rPr>
                <w:rFonts w:ascii="Times New Roman" w:eastAsia="Times New Roman" w:hAnsi="Times New Roman"/>
                <w:lang w:val="lv-LV"/>
              </w:rPr>
            </w:pPr>
          </w:p>
        </w:tc>
        <w:tc>
          <w:tcPr>
            <w:tcW w:w="1360" w:type="dxa"/>
            <w:tcBorders>
              <w:top w:val="single" w:sz="4" w:space="0" w:color="auto"/>
              <w:left w:val="single" w:sz="4" w:space="0" w:color="auto"/>
              <w:bottom w:val="single" w:sz="4" w:space="0" w:color="auto"/>
              <w:right w:val="single" w:sz="4" w:space="0" w:color="auto"/>
            </w:tcBorders>
            <w:hideMark/>
          </w:tcPr>
          <w:p w14:paraId="70F351DA" w14:textId="77777777" w:rsidR="009020E4" w:rsidRPr="006037BE" w:rsidRDefault="009020E4" w:rsidP="009020E4">
            <w:pPr>
              <w:keepNext/>
              <w:widowControl/>
              <w:rPr>
                <w:rFonts w:ascii="Times New Roman" w:eastAsia="Times New Roman" w:hAnsi="Times New Roman"/>
                <w:bCs/>
                <w:lang w:val="lv-LV"/>
              </w:rPr>
            </w:pPr>
            <w:r w:rsidRPr="006037BE">
              <w:rPr>
                <w:rFonts w:ascii="Times New Roman" w:eastAsia="Times New Roman" w:hAnsi="Times New Roman"/>
                <w:bCs/>
                <w:lang w:val="lv-LV"/>
              </w:rPr>
              <w:t xml:space="preserve">Bieži </w:t>
            </w:r>
          </w:p>
        </w:tc>
        <w:tc>
          <w:tcPr>
            <w:tcW w:w="4890" w:type="dxa"/>
            <w:tcBorders>
              <w:top w:val="single" w:sz="4" w:space="0" w:color="auto"/>
              <w:left w:val="single" w:sz="4" w:space="0" w:color="auto"/>
              <w:bottom w:val="single" w:sz="4" w:space="0" w:color="auto"/>
              <w:right w:val="single" w:sz="4" w:space="0" w:color="auto"/>
            </w:tcBorders>
            <w:hideMark/>
          </w:tcPr>
          <w:p w14:paraId="41981C98" w14:textId="77777777" w:rsidR="009020E4" w:rsidRPr="006037BE" w:rsidRDefault="009020E4" w:rsidP="009020E4">
            <w:pPr>
              <w:keepNext/>
              <w:widowControl/>
              <w:rPr>
                <w:rFonts w:ascii="Times New Roman" w:eastAsia="Times New Roman" w:hAnsi="Times New Roman"/>
                <w:lang w:val="lv-LV"/>
              </w:rPr>
            </w:pPr>
            <w:r w:rsidRPr="006037BE">
              <w:rPr>
                <w:rFonts w:ascii="Times New Roman" w:eastAsia="Times New Roman" w:hAnsi="Times New Roman"/>
                <w:lang w:val="lv-LV"/>
              </w:rPr>
              <w:t>Tīklenes pigmentepitēlija plīsums*, tīklenes pigmentepitēlija atslāņošanās, tīklenes deģenerācija, asinsizplūdums stiklveida ķermenī, katarakta, kortikāla katarakta, nukleāra katarakta, subkapsulāra katarakta, radzenes erozija, radzenes abrāzija, intraokulārā spiediena paaugstināšanās, neskaidra redze, stiklveida ķermeņa apduļķojumi, stiklveida ķermeņa atslāņošanās, sāpes injekcijas vietā, svešķermeņa sajūta acīs, pastiprināta asarošana, plakstiņa tūska, asinsizplūdums injekcijas vietā, punktveida keratīts, konjunktīvas hiperēmija, acs hiperēmija</w:t>
            </w:r>
          </w:p>
        </w:tc>
      </w:tr>
      <w:tr w:rsidR="009020E4" w:rsidRPr="00654B69" w14:paraId="216BCD83" w14:textId="77777777" w:rsidTr="001D3B8F">
        <w:tc>
          <w:tcPr>
            <w:tcW w:w="0" w:type="auto"/>
            <w:vMerge/>
            <w:tcBorders>
              <w:top w:val="single" w:sz="4" w:space="0" w:color="auto"/>
              <w:left w:val="single" w:sz="4" w:space="0" w:color="auto"/>
              <w:bottom w:val="single" w:sz="4" w:space="0" w:color="auto"/>
              <w:right w:val="single" w:sz="4" w:space="0" w:color="auto"/>
            </w:tcBorders>
            <w:vAlign w:val="center"/>
            <w:hideMark/>
          </w:tcPr>
          <w:p w14:paraId="71C70CB4" w14:textId="77777777" w:rsidR="009020E4" w:rsidRPr="006037BE" w:rsidRDefault="009020E4" w:rsidP="009020E4">
            <w:pPr>
              <w:keepNext/>
              <w:widowControl/>
              <w:rPr>
                <w:rFonts w:ascii="Times New Roman" w:eastAsia="Times New Roman" w:hAnsi="Times New Roman"/>
                <w:lang w:val="lv-LV"/>
              </w:rPr>
            </w:pPr>
          </w:p>
        </w:tc>
        <w:tc>
          <w:tcPr>
            <w:tcW w:w="1360" w:type="dxa"/>
            <w:tcBorders>
              <w:top w:val="single" w:sz="4" w:space="0" w:color="auto"/>
              <w:left w:val="single" w:sz="4" w:space="0" w:color="auto"/>
              <w:bottom w:val="single" w:sz="4" w:space="0" w:color="auto"/>
              <w:right w:val="single" w:sz="4" w:space="0" w:color="auto"/>
            </w:tcBorders>
            <w:hideMark/>
          </w:tcPr>
          <w:p w14:paraId="7C3F5AD6" w14:textId="77777777" w:rsidR="009020E4" w:rsidRPr="006037BE" w:rsidRDefault="009020E4" w:rsidP="009020E4">
            <w:pPr>
              <w:keepNext/>
              <w:widowControl/>
              <w:rPr>
                <w:rFonts w:ascii="Times New Roman" w:eastAsia="Times New Roman" w:hAnsi="Times New Roman"/>
                <w:bCs/>
                <w:lang w:val="lv-LV"/>
              </w:rPr>
            </w:pPr>
            <w:r w:rsidRPr="006037BE">
              <w:rPr>
                <w:rFonts w:ascii="Times New Roman" w:eastAsia="Times New Roman" w:hAnsi="Times New Roman"/>
                <w:bCs/>
                <w:lang w:val="lv-LV"/>
              </w:rPr>
              <w:t>Retāk</w:t>
            </w:r>
          </w:p>
        </w:tc>
        <w:tc>
          <w:tcPr>
            <w:tcW w:w="4890" w:type="dxa"/>
            <w:tcBorders>
              <w:top w:val="single" w:sz="4" w:space="0" w:color="auto"/>
              <w:left w:val="single" w:sz="4" w:space="0" w:color="auto"/>
              <w:bottom w:val="single" w:sz="4" w:space="0" w:color="auto"/>
              <w:right w:val="single" w:sz="4" w:space="0" w:color="auto"/>
            </w:tcBorders>
            <w:hideMark/>
          </w:tcPr>
          <w:p w14:paraId="258CB0EA" w14:textId="77777777" w:rsidR="009020E4" w:rsidRPr="006037BE" w:rsidRDefault="009020E4" w:rsidP="009020E4">
            <w:pPr>
              <w:keepNext/>
              <w:widowControl/>
              <w:rPr>
                <w:rFonts w:ascii="Times New Roman" w:eastAsia="Times New Roman" w:hAnsi="Times New Roman"/>
                <w:lang w:val="lv-LV"/>
              </w:rPr>
            </w:pPr>
            <w:r w:rsidRPr="006037BE">
              <w:rPr>
                <w:rFonts w:ascii="Times New Roman" w:eastAsia="Times New Roman" w:hAnsi="Times New Roman"/>
                <w:lang w:val="lv-LV"/>
              </w:rPr>
              <w:t>Endoftalmīts**, tīklenes atslāņošanās, tīklenes plīsums, irīts, uveīts, iridociklīts, lēcas apduļķošanās, radzenes epitēlija defekts, kairinājums injekcijas vietā, jušanas traucējumi acī, plakstiņa kairinājums, priekšējās kameras paplašināšanās, radzenes tūska.</w:t>
            </w:r>
          </w:p>
        </w:tc>
      </w:tr>
      <w:tr w:rsidR="009020E4" w:rsidRPr="00654B69" w14:paraId="5239892D" w14:textId="77777777" w:rsidTr="001D3B8F">
        <w:tc>
          <w:tcPr>
            <w:tcW w:w="3053" w:type="dxa"/>
            <w:tcBorders>
              <w:top w:val="single" w:sz="4" w:space="0" w:color="auto"/>
              <w:left w:val="single" w:sz="4" w:space="0" w:color="auto"/>
              <w:bottom w:val="single" w:sz="4" w:space="0" w:color="auto"/>
              <w:right w:val="single" w:sz="4" w:space="0" w:color="auto"/>
            </w:tcBorders>
          </w:tcPr>
          <w:p w14:paraId="3FB7DF86" w14:textId="77777777" w:rsidR="009020E4" w:rsidRPr="006037BE" w:rsidRDefault="009020E4" w:rsidP="009020E4">
            <w:pPr>
              <w:keepNext/>
              <w:widowControl/>
              <w:rPr>
                <w:rFonts w:ascii="Times New Roman" w:eastAsia="Times New Roman" w:hAnsi="Times New Roman"/>
                <w:lang w:val="lv-LV"/>
              </w:rPr>
            </w:pPr>
          </w:p>
        </w:tc>
        <w:tc>
          <w:tcPr>
            <w:tcW w:w="1360" w:type="dxa"/>
            <w:tcBorders>
              <w:top w:val="single" w:sz="4" w:space="0" w:color="auto"/>
              <w:left w:val="single" w:sz="4" w:space="0" w:color="auto"/>
              <w:bottom w:val="single" w:sz="4" w:space="0" w:color="auto"/>
              <w:right w:val="single" w:sz="4" w:space="0" w:color="auto"/>
            </w:tcBorders>
            <w:hideMark/>
          </w:tcPr>
          <w:p w14:paraId="0C06F5B8" w14:textId="77777777" w:rsidR="009020E4" w:rsidRPr="006037BE" w:rsidRDefault="009020E4" w:rsidP="009020E4">
            <w:pPr>
              <w:keepNext/>
              <w:widowControl/>
              <w:rPr>
                <w:rFonts w:ascii="Times New Roman" w:eastAsia="Times New Roman" w:hAnsi="Times New Roman"/>
                <w:bCs/>
                <w:lang w:val="lv-LV"/>
              </w:rPr>
            </w:pPr>
            <w:r w:rsidRPr="006037BE">
              <w:rPr>
                <w:rFonts w:ascii="Times New Roman" w:eastAsia="Times New Roman" w:hAnsi="Times New Roman"/>
                <w:bCs/>
                <w:lang w:val="lv-LV"/>
              </w:rPr>
              <w:t>Reti</w:t>
            </w:r>
          </w:p>
        </w:tc>
        <w:tc>
          <w:tcPr>
            <w:tcW w:w="4890" w:type="dxa"/>
            <w:tcBorders>
              <w:top w:val="single" w:sz="4" w:space="0" w:color="auto"/>
              <w:left w:val="single" w:sz="4" w:space="0" w:color="auto"/>
              <w:bottom w:val="single" w:sz="4" w:space="0" w:color="auto"/>
              <w:right w:val="single" w:sz="4" w:space="0" w:color="auto"/>
            </w:tcBorders>
            <w:hideMark/>
          </w:tcPr>
          <w:p w14:paraId="020D45C0" w14:textId="77777777" w:rsidR="009020E4" w:rsidRPr="006037BE" w:rsidRDefault="009020E4" w:rsidP="009020E4">
            <w:pPr>
              <w:keepNext/>
              <w:widowControl/>
              <w:rPr>
                <w:rFonts w:ascii="Times New Roman" w:eastAsia="Times New Roman" w:hAnsi="Times New Roman"/>
                <w:lang w:val="lv-LV"/>
              </w:rPr>
            </w:pPr>
            <w:r w:rsidRPr="006037BE">
              <w:rPr>
                <w:rFonts w:ascii="Times New Roman" w:eastAsia="Times New Roman" w:hAnsi="Times New Roman"/>
                <w:lang w:val="lv-LV"/>
              </w:rPr>
              <w:t>Aklums, traumatiska katarakta, vitrīts, strutu uzkrāšanās acs priekšējā kamerā</w:t>
            </w:r>
          </w:p>
        </w:tc>
      </w:tr>
      <w:tr w:rsidR="009020E4" w:rsidRPr="006037BE" w14:paraId="1DD0B352" w14:textId="77777777" w:rsidTr="001D3B8F">
        <w:tc>
          <w:tcPr>
            <w:tcW w:w="3053" w:type="dxa"/>
            <w:tcBorders>
              <w:top w:val="single" w:sz="4" w:space="0" w:color="auto"/>
              <w:left w:val="single" w:sz="4" w:space="0" w:color="auto"/>
              <w:bottom w:val="single" w:sz="4" w:space="0" w:color="auto"/>
              <w:right w:val="single" w:sz="4" w:space="0" w:color="auto"/>
            </w:tcBorders>
          </w:tcPr>
          <w:p w14:paraId="0450668F" w14:textId="77777777" w:rsidR="009020E4" w:rsidRPr="006037BE" w:rsidRDefault="009020E4" w:rsidP="009020E4">
            <w:pPr>
              <w:keepNext/>
              <w:widowControl/>
              <w:rPr>
                <w:rFonts w:ascii="Times New Roman" w:eastAsia="Times New Roman" w:hAnsi="Times New Roman"/>
                <w:lang w:val="lv-LV"/>
              </w:rPr>
            </w:pPr>
          </w:p>
        </w:tc>
        <w:tc>
          <w:tcPr>
            <w:tcW w:w="1360" w:type="dxa"/>
            <w:tcBorders>
              <w:top w:val="single" w:sz="4" w:space="0" w:color="auto"/>
              <w:left w:val="single" w:sz="4" w:space="0" w:color="auto"/>
              <w:bottom w:val="single" w:sz="4" w:space="0" w:color="auto"/>
              <w:right w:val="single" w:sz="4" w:space="0" w:color="auto"/>
            </w:tcBorders>
            <w:hideMark/>
          </w:tcPr>
          <w:p w14:paraId="1B7B32F3" w14:textId="77777777" w:rsidR="009020E4" w:rsidRPr="006037BE" w:rsidRDefault="009020E4" w:rsidP="009020E4">
            <w:pPr>
              <w:keepNext/>
              <w:widowControl/>
              <w:rPr>
                <w:rFonts w:ascii="Times New Roman" w:eastAsia="Times New Roman" w:hAnsi="Times New Roman"/>
                <w:bCs/>
                <w:lang w:val="lv-LV"/>
              </w:rPr>
            </w:pPr>
            <w:r w:rsidRPr="006037BE">
              <w:rPr>
                <w:rFonts w:ascii="Times New Roman" w:eastAsia="Times New Roman" w:hAnsi="Times New Roman"/>
                <w:bCs/>
                <w:lang w:val="lv-LV"/>
              </w:rPr>
              <w:t>Nav zināms</w:t>
            </w:r>
          </w:p>
        </w:tc>
        <w:tc>
          <w:tcPr>
            <w:tcW w:w="4890" w:type="dxa"/>
            <w:tcBorders>
              <w:top w:val="single" w:sz="4" w:space="0" w:color="auto"/>
              <w:left w:val="single" w:sz="4" w:space="0" w:color="auto"/>
              <w:bottom w:val="single" w:sz="4" w:space="0" w:color="auto"/>
              <w:right w:val="single" w:sz="4" w:space="0" w:color="auto"/>
            </w:tcBorders>
            <w:hideMark/>
          </w:tcPr>
          <w:p w14:paraId="605E5431" w14:textId="77777777" w:rsidR="009020E4" w:rsidRPr="006037BE" w:rsidRDefault="009020E4" w:rsidP="009020E4">
            <w:pPr>
              <w:keepNext/>
              <w:widowControl/>
              <w:rPr>
                <w:rFonts w:ascii="Times New Roman" w:eastAsia="Times New Roman" w:hAnsi="Times New Roman"/>
                <w:lang w:val="lv-LV"/>
              </w:rPr>
            </w:pPr>
            <w:r w:rsidRPr="006037BE">
              <w:rPr>
                <w:rFonts w:ascii="Times New Roman" w:eastAsia="Times New Roman" w:hAnsi="Times New Roman"/>
                <w:lang w:val="lv-LV"/>
              </w:rPr>
              <w:t>Sklerīts****</w:t>
            </w:r>
          </w:p>
        </w:tc>
      </w:tr>
    </w:tbl>
    <w:p w14:paraId="4C228956" w14:textId="3E59231F" w:rsidR="00FC71F8" w:rsidRPr="006037BE" w:rsidRDefault="00DE5F89" w:rsidP="00EA0B0C">
      <w:pPr>
        <w:rPr>
          <w:rFonts w:ascii="Times New Roman" w:eastAsia="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pacing w:val="-7"/>
          <w:sz w:val="20"/>
          <w:szCs w:val="20"/>
          <w:lang w:val="lv-LV"/>
        </w:rPr>
        <w:t xml:space="preserve"> </w:t>
      </w:r>
      <w:r w:rsidR="009020E4" w:rsidRPr="006037BE">
        <w:rPr>
          <w:rFonts w:ascii="Times New Roman" w:hAnsi="Times New Roman"/>
          <w:spacing w:val="-7"/>
          <w:sz w:val="20"/>
          <w:szCs w:val="20"/>
          <w:lang w:val="lv-LV"/>
        </w:rPr>
        <w:tab/>
      </w:r>
      <w:r w:rsidRPr="006037BE">
        <w:rPr>
          <w:rFonts w:ascii="Times New Roman" w:hAnsi="Times New Roman"/>
          <w:sz w:val="20"/>
          <w:szCs w:val="20"/>
          <w:lang w:val="lv-LV"/>
        </w:rPr>
        <w:t>Stāvokļi,</w:t>
      </w:r>
      <w:r w:rsidRPr="006037BE">
        <w:rPr>
          <w:rFonts w:ascii="Times New Roman" w:hAnsi="Times New Roman"/>
          <w:spacing w:val="-5"/>
          <w:sz w:val="20"/>
          <w:szCs w:val="20"/>
          <w:lang w:val="lv-LV"/>
        </w:rPr>
        <w:t xml:space="preserve"> </w:t>
      </w:r>
      <w:r w:rsidRPr="006037BE">
        <w:rPr>
          <w:rFonts w:ascii="Times New Roman" w:hAnsi="Times New Roman"/>
          <w:spacing w:val="-1"/>
          <w:sz w:val="20"/>
          <w:szCs w:val="20"/>
          <w:lang w:val="lv-LV"/>
        </w:rPr>
        <w:t>kuru</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rašanos</w:t>
      </w:r>
      <w:r w:rsidRPr="006037BE">
        <w:rPr>
          <w:rFonts w:ascii="Times New Roman" w:hAnsi="Times New Roman"/>
          <w:spacing w:val="-5"/>
          <w:sz w:val="20"/>
          <w:szCs w:val="20"/>
          <w:lang w:val="lv-LV"/>
        </w:rPr>
        <w:t xml:space="preserve"> </w:t>
      </w:r>
      <w:r w:rsidRPr="006037BE">
        <w:rPr>
          <w:rFonts w:ascii="Times New Roman" w:hAnsi="Times New Roman"/>
          <w:sz w:val="20"/>
          <w:szCs w:val="20"/>
          <w:lang w:val="lv-LV"/>
        </w:rPr>
        <w:t>saista</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tikai</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ar</w:t>
      </w:r>
      <w:r w:rsidRPr="006037BE">
        <w:rPr>
          <w:rFonts w:ascii="Times New Roman" w:hAnsi="Times New Roman"/>
          <w:spacing w:val="-5"/>
          <w:sz w:val="20"/>
          <w:szCs w:val="20"/>
          <w:lang w:val="lv-LV"/>
        </w:rPr>
        <w:t xml:space="preserve"> </w:t>
      </w:r>
      <w:r w:rsidRPr="006037BE">
        <w:rPr>
          <w:rFonts w:ascii="Times New Roman" w:hAnsi="Times New Roman"/>
          <w:sz w:val="20"/>
          <w:szCs w:val="20"/>
          <w:lang w:val="lv-LV"/>
        </w:rPr>
        <w:t>eksudatīvo</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SMD.</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Novēroti</w:t>
      </w:r>
      <w:r w:rsidRPr="006037BE">
        <w:rPr>
          <w:rFonts w:ascii="Times New Roman" w:hAnsi="Times New Roman"/>
          <w:spacing w:val="-5"/>
          <w:sz w:val="20"/>
          <w:szCs w:val="20"/>
          <w:lang w:val="lv-LV"/>
        </w:rPr>
        <w:t xml:space="preserve"> </w:t>
      </w:r>
      <w:r w:rsidRPr="006037BE">
        <w:rPr>
          <w:rFonts w:ascii="Times New Roman" w:hAnsi="Times New Roman"/>
          <w:sz w:val="20"/>
          <w:szCs w:val="20"/>
          <w:lang w:val="lv-LV"/>
        </w:rPr>
        <w:t>tikai</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eksudatīvās</w:t>
      </w:r>
      <w:r w:rsidRPr="006037BE">
        <w:rPr>
          <w:rFonts w:ascii="Times New Roman" w:hAnsi="Times New Roman"/>
          <w:spacing w:val="-5"/>
          <w:sz w:val="20"/>
          <w:szCs w:val="20"/>
          <w:lang w:val="lv-LV"/>
        </w:rPr>
        <w:t xml:space="preserve"> </w:t>
      </w:r>
      <w:r w:rsidRPr="006037BE">
        <w:rPr>
          <w:rFonts w:ascii="Times New Roman" w:hAnsi="Times New Roman"/>
          <w:sz w:val="20"/>
          <w:szCs w:val="20"/>
          <w:lang w:val="lv-LV"/>
        </w:rPr>
        <w:t>SMD</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pacientiem.</w:t>
      </w:r>
    </w:p>
    <w:p w14:paraId="63FB7CE9" w14:textId="3F549C14" w:rsidR="00FC71F8" w:rsidRPr="006037BE" w:rsidRDefault="00DE5F89" w:rsidP="00EA0B0C">
      <w:pPr>
        <w:rPr>
          <w:rFonts w:ascii="Times New Roman" w:eastAsia="Times New Roman" w:hAnsi="Times New Roman"/>
          <w:sz w:val="20"/>
          <w:szCs w:val="20"/>
          <w:lang w:val="lv-LV"/>
        </w:rPr>
      </w:pPr>
      <w:r w:rsidRPr="006037BE">
        <w:rPr>
          <w:rFonts w:ascii="Times New Roman" w:hAnsi="Times New Roman"/>
          <w:spacing w:val="-1"/>
          <w:sz w:val="20"/>
          <w:szCs w:val="20"/>
          <w:lang w:val="lv-LV"/>
        </w:rPr>
        <w:t>**</w:t>
      </w:r>
      <w:r w:rsidRPr="006037BE">
        <w:rPr>
          <w:rFonts w:ascii="Times New Roman" w:hAnsi="Times New Roman"/>
          <w:spacing w:val="-8"/>
          <w:sz w:val="20"/>
          <w:szCs w:val="20"/>
          <w:lang w:val="lv-LV"/>
        </w:rPr>
        <w:t xml:space="preserve"> </w:t>
      </w:r>
      <w:r w:rsidR="009020E4" w:rsidRPr="006037BE">
        <w:rPr>
          <w:rFonts w:ascii="Times New Roman" w:hAnsi="Times New Roman"/>
          <w:spacing w:val="-8"/>
          <w:sz w:val="20"/>
          <w:szCs w:val="20"/>
          <w:lang w:val="lv-LV"/>
        </w:rPr>
        <w:tab/>
      </w:r>
      <w:r w:rsidRPr="006037BE">
        <w:rPr>
          <w:rFonts w:ascii="Times New Roman" w:hAnsi="Times New Roman"/>
          <w:sz w:val="20"/>
          <w:szCs w:val="20"/>
          <w:lang w:val="lv-LV"/>
        </w:rPr>
        <w:t>Kultūru</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pozitīvs</w:t>
      </w:r>
      <w:r w:rsidRPr="006037BE">
        <w:rPr>
          <w:rFonts w:ascii="Times New Roman" w:hAnsi="Times New Roman"/>
          <w:spacing w:val="-7"/>
          <w:sz w:val="20"/>
          <w:szCs w:val="20"/>
          <w:lang w:val="lv-LV"/>
        </w:rPr>
        <w:t xml:space="preserve"> </w:t>
      </w:r>
      <w:r w:rsidRPr="006037BE">
        <w:rPr>
          <w:rFonts w:ascii="Times New Roman" w:hAnsi="Times New Roman"/>
          <w:sz w:val="20"/>
          <w:szCs w:val="20"/>
          <w:lang w:val="lv-LV"/>
        </w:rPr>
        <w:t>un</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kultūru</w:t>
      </w:r>
      <w:r w:rsidRPr="006037BE">
        <w:rPr>
          <w:rFonts w:ascii="Times New Roman" w:hAnsi="Times New Roman"/>
          <w:spacing w:val="-7"/>
          <w:sz w:val="20"/>
          <w:szCs w:val="20"/>
          <w:lang w:val="lv-LV"/>
        </w:rPr>
        <w:t xml:space="preserve"> </w:t>
      </w:r>
      <w:r w:rsidRPr="006037BE">
        <w:rPr>
          <w:rFonts w:ascii="Times New Roman" w:hAnsi="Times New Roman"/>
          <w:sz w:val="20"/>
          <w:szCs w:val="20"/>
          <w:lang w:val="lv-LV"/>
        </w:rPr>
        <w:t>negatīvs</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endoftalmīts</w:t>
      </w:r>
      <w:r w:rsidR="009020E4" w:rsidRPr="006037BE">
        <w:rPr>
          <w:rFonts w:ascii="Times New Roman" w:hAnsi="Times New Roman"/>
          <w:sz w:val="20"/>
          <w:szCs w:val="20"/>
          <w:lang w:val="lv-LV"/>
        </w:rPr>
        <w:t>.</w:t>
      </w:r>
    </w:p>
    <w:p w14:paraId="41F3DA39" w14:textId="4EDBE2CE" w:rsidR="00FC71F8" w:rsidRPr="006037BE" w:rsidRDefault="00DE5F89" w:rsidP="00EA0B0C">
      <w:pPr>
        <w:ind w:right="178"/>
        <w:rPr>
          <w:rFonts w:ascii="Times New Roman" w:hAnsi="Times New Roman"/>
          <w:sz w:val="20"/>
          <w:szCs w:val="20"/>
          <w:lang w:val="lv-LV"/>
        </w:rPr>
      </w:pPr>
      <w:r w:rsidRPr="006037BE">
        <w:rPr>
          <w:rFonts w:ascii="Times New Roman" w:hAnsi="Times New Roman"/>
          <w:spacing w:val="-1"/>
          <w:sz w:val="20"/>
          <w:szCs w:val="20"/>
          <w:lang w:val="lv-LV"/>
        </w:rPr>
        <w:t>***</w:t>
      </w:r>
      <w:r w:rsidRPr="006037BE">
        <w:rPr>
          <w:rFonts w:ascii="Times New Roman" w:hAnsi="Times New Roman"/>
          <w:spacing w:val="-5"/>
          <w:sz w:val="20"/>
          <w:szCs w:val="20"/>
          <w:lang w:val="lv-LV"/>
        </w:rPr>
        <w:t xml:space="preserve"> </w:t>
      </w:r>
      <w:r w:rsidR="009020E4" w:rsidRPr="006037BE">
        <w:rPr>
          <w:rFonts w:ascii="Times New Roman" w:hAnsi="Times New Roman"/>
          <w:spacing w:val="-5"/>
          <w:sz w:val="20"/>
          <w:szCs w:val="20"/>
          <w:lang w:val="lv-LV"/>
        </w:rPr>
        <w:tab/>
      </w:r>
      <w:r w:rsidRPr="006037BE">
        <w:rPr>
          <w:rFonts w:ascii="Times New Roman" w:hAnsi="Times New Roman"/>
          <w:sz w:val="20"/>
          <w:szCs w:val="20"/>
          <w:lang w:val="lv-LV"/>
        </w:rPr>
        <w:t>Ziņojumi</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pēcreģistrācijas</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laikā</w:t>
      </w:r>
      <w:r w:rsidRPr="006037BE">
        <w:rPr>
          <w:rFonts w:ascii="Times New Roman" w:hAnsi="Times New Roman"/>
          <w:spacing w:val="-7"/>
          <w:sz w:val="20"/>
          <w:szCs w:val="20"/>
          <w:lang w:val="lv-LV"/>
        </w:rPr>
        <w:t xml:space="preserve"> </w:t>
      </w:r>
      <w:r w:rsidRPr="006037BE">
        <w:rPr>
          <w:rFonts w:ascii="Times New Roman" w:hAnsi="Times New Roman"/>
          <w:sz w:val="20"/>
          <w:szCs w:val="20"/>
          <w:lang w:val="lv-LV"/>
        </w:rPr>
        <w:t>par</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paaugstinātas</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jutības</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reakcijām,</w:t>
      </w:r>
      <w:r w:rsidRPr="006037BE">
        <w:rPr>
          <w:rFonts w:ascii="Times New Roman" w:hAnsi="Times New Roman"/>
          <w:spacing w:val="-7"/>
          <w:sz w:val="20"/>
          <w:szCs w:val="20"/>
          <w:lang w:val="lv-LV"/>
        </w:rPr>
        <w:t xml:space="preserve"> </w:t>
      </w:r>
      <w:r w:rsidRPr="006037BE">
        <w:rPr>
          <w:rFonts w:ascii="Times New Roman" w:hAnsi="Times New Roman"/>
          <w:sz w:val="20"/>
          <w:szCs w:val="20"/>
          <w:lang w:val="lv-LV"/>
        </w:rPr>
        <w:t>tai</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skaitā</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izsitumiem,</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niezi,</w:t>
      </w:r>
      <w:r w:rsidRPr="006037BE">
        <w:rPr>
          <w:rFonts w:ascii="Times New Roman" w:hAnsi="Times New Roman"/>
          <w:spacing w:val="-3"/>
          <w:sz w:val="20"/>
          <w:szCs w:val="20"/>
          <w:lang w:val="lv-LV"/>
        </w:rPr>
        <w:t xml:space="preserve"> </w:t>
      </w:r>
      <w:r w:rsidRPr="006037BE">
        <w:rPr>
          <w:rFonts w:ascii="Times New Roman" w:hAnsi="Times New Roman"/>
          <w:sz w:val="20"/>
          <w:szCs w:val="20"/>
          <w:lang w:val="lv-LV"/>
        </w:rPr>
        <w:t>nātreni</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un</w:t>
      </w:r>
      <w:r w:rsidRPr="006037BE">
        <w:rPr>
          <w:rFonts w:ascii="Times New Roman" w:hAnsi="Times New Roman"/>
          <w:spacing w:val="26"/>
          <w:w w:val="99"/>
          <w:sz w:val="20"/>
          <w:szCs w:val="20"/>
          <w:lang w:val="lv-LV"/>
        </w:rPr>
        <w:t xml:space="preserve"> </w:t>
      </w:r>
      <w:r w:rsidRPr="006037BE">
        <w:rPr>
          <w:rFonts w:ascii="Times New Roman" w:hAnsi="Times New Roman"/>
          <w:spacing w:val="-1"/>
          <w:sz w:val="20"/>
          <w:szCs w:val="20"/>
          <w:lang w:val="lv-LV"/>
        </w:rPr>
        <w:t>atsevišķiem</w:t>
      </w:r>
      <w:r w:rsidRPr="006037BE">
        <w:rPr>
          <w:rFonts w:ascii="Times New Roman" w:hAnsi="Times New Roman"/>
          <w:spacing w:val="-14"/>
          <w:sz w:val="20"/>
          <w:szCs w:val="20"/>
          <w:lang w:val="lv-LV"/>
        </w:rPr>
        <w:t xml:space="preserve"> </w:t>
      </w:r>
      <w:r w:rsidRPr="006037BE">
        <w:rPr>
          <w:rFonts w:ascii="Times New Roman" w:hAnsi="Times New Roman"/>
          <w:sz w:val="20"/>
          <w:szCs w:val="20"/>
          <w:lang w:val="lv-LV"/>
        </w:rPr>
        <w:t>smagu</w:t>
      </w:r>
      <w:r w:rsidRPr="006037BE">
        <w:rPr>
          <w:rFonts w:ascii="Times New Roman" w:hAnsi="Times New Roman"/>
          <w:spacing w:val="-13"/>
          <w:sz w:val="20"/>
          <w:szCs w:val="20"/>
          <w:lang w:val="lv-LV"/>
        </w:rPr>
        <w:t xml:space="preserve"> </w:t>
      </w:r>
      <w:r w:rsidRPr="006037BE">
        <w:rPr>
          <w:rFonts w:ascii="Times New Roman" w:hAnsi="Times New Roman"/>
          <w:sz w:val="20"/>
          <w:szCs w:val="20"/>
          <w:lang w:val="lv-LV"/>
        </w:rPr>
        <w:t>anafilaktisku/anafilaktoīdu</w:t>
      </w:r>
      <w:r w:rsidRPr="006037BE">
        <w:rPr>
          <w:rFonts w:ascii="Times New Roman" w:hAnsi="Times New Roman"/>
          <w:spacing w:val="-13"/>
          <w:sz w:val="20"/>
          <w:szCs w:val="20"/>
          <w:lang w:val="lv-LV"/>
        </w:rPr>
        <w:t xml:space="preserve"> </w:t>
      </w:r>
      <w:r w:rsidRPr="006037BE">
        <w:rPr>
          <w:rFonts w:ascii="Times New Roman" w:hAnsi="Times New Roman"/>
          <w:sz w:val="20"/>
          <w:szCs w:val="20"/>
          <w:lang w:val="lv-LV"/>
        </w:rPr>
        <w:t>reakciju</w:t>
      </w:r>
      <w:r w:rsidRPr="006037BE">
        <w:rPr>
          <w:rFonts w:ascii="Times New Roman" w:hAnsi="Times New Roman"/>
          <w:spacing w:val="-13"/>
          <w:sz w:val="20"/>
          <w:szCs w:val="20"/>
          <w:lang w:val="lv-LV"/>
        </w:rPr>
        <w:t xml:space="preserve"> </w:t>
      </w:r>
      <w:r w:rsidRPr="006037BE">
        <w:rPr>
          <w:rFonts w:ascii="Times New Roman" w:hAnsi="Times New Roman"/>
          <w:sz w:val="20"/>
          <w:szCs w:val="20"/>
          <w:lang w:val="lv-LV"/>
        </w:rPr>
        <w:t>gadījumiem</w:t>
      </w:r>
      <w:r w:rsidR="009020E4" w:rsidRPr="006037BE">
        <w:rPr>
          <w:rFonts w:ascii="Times New Roman" w:hAnsi="Times New Roman"/>
          <w:sz w:val="20"/>
          <w:szCs w:val="20"/>
          <w:lang w:val="lv-LV"/>
        </w:rPr>
        <w:t>.</w:t>
      </w:r>
    </w:p>
    <w:p w14:paraId="2DA64917" w14:textId="70824274" w:rsidR="009020E4" w:rsidRPr="006037BE" w:rsidRDefault="009020E4" w:rsidP="00EA0B0C">
      <w:pPr>
        <w:ind w:right="178"/>
        <w:rPr>
          <w:rFonts w:ascii="Times New Roman" w:hAnsi="Times New Roman"/>
          <w:sz w:val="20"/>
          <w:szCs w:val="20"/>
          <w:lang w:val="lv-LV"/>
        </w:rPr>
      </w:pPr>
      <w:r w:rsidRPr="006037BE">
        <w:rPr>
          <w:rFonts w:ascii="Times New Roman" w:hAnsi="Times New Roman"/>
          <w:sz w:val="20"/>
          <w:szCs w:val="20"/>
          <w:lang w:val="lv-LV"/>
        </w:rPr>
        <w:t xml:space="preserve">**** </w:t>
      </w:r>
      <w:r w:rsidRPr="006037BE">
        <w:rPr>
          <w:rFonts w:ascii="Times New Roman" w:hAnsi="Times New Roman"/>
          <w:sz w:val="20"/>
          <w:szCs w:val="20"/>
          <w:lang w:val="lv-LV"/>
        </w:rPr>
        <w:tab/>
        <w:t>No pēcreģistrācijas perioda ziņojumiem</w:t>
      </w:r>
      <w:r w:rsidR="00C354EC" w:rsidRPr="006037BE">
        <w:rPr>
          <w:rFonts w:ascii="Times New Roman" w:hAnsi="Times New Roman"/>
          <w:sz w:val="20"/>
          <w:szCs w:val="20"/>
          <w:lang w:val="lv-LV"/>
        </w:rPr>
        <w:t>.</w:t>
      </w:r>
    </w:p>
    <w:p w14:paraId="5119D43B" w14:textId="77777777" w:rsidR="00DF5138" w:rsidRPr="006037BE" w:rsidRDefault="00DF5138" w:rsidP="00EA0B0C">
      <w:pPr>
        <w:ind w:right="178"/>
        <w:rPr>
          <w:rFonts w:ascii="Times New Roman" w:hAnsi="Times New Roman"/>
          <w:sz w:val="20"/>
          <w:szCs w:val="20"/>
          <w:lang w:val="lv-LV"/>
        </w:rPr>
      </w:pPr>
    </w:p>
    <w:p w14:paraId="17749006" w14:textId="77777777" w:rsidR="00FC71F8" w:rsidRPr="006037BE" w:rsidRDefault="00DE5F89" w:rsidP="001A3B9F">
      <w:pPr>
        <w:keepNext/>
        <w:ind w:left="115"/>
        <w:rPr>
          <w:rFonts w:ascii="Times New Roman" w:eastAsia="Times New Roman" w:hAnsi="Times New Roman"/>
          <w:lang w:val="lv-LV"/>
        </w:rPr>
      </w:pPr>
      <w:r w:rsidRPr="006037BE">
        <w:rPr>
          <w:rFonts w:ascii="Times New Roman" w:hAnsi="Times New Roman"/>
          <w:i/>
          <w:spacing w:val="-1"/>
          <w:lang w:val="lv-LV"/>
        </w:rPr>
        <w:t>Atsevišķu nevēlamo blakusparādību</w:t>
      </w:r>
      <w:r w:rsidRPr="006037BE">
        <w:rPr>
          <w:rFonts w:ascii="Times New Roman" w:hAnsi="Times New Roman"/>
          <w:i/>
          <w:spacing w:val="1"/>
          <w:lang w:val="lv-LV"/>
        </w:rPr>
        <w:t xml:space="preserve"> </w:t>
      </w:r>
      <w:r w:rsidRPr="006037BE">
        <w:rPr>
          <w:rFonts w:ascii="Times New Roman" w:hAnsi="Times New Roman"/>
          <w:i/>
          <w:spacing w:val="-1"/>
          <w:lang w:val="lv-LV"/>
        </w:rPr>
        <w:t>apraksts</w:t>
      </w:r>
    </w:p>
    <w:p w14:paraId="6DC5E861" w14:textId="77777777" w:rsidR="00FC71F8" w:rsidRPr="006037BE" w:rsidRDefault="00FC71F8" w:rsidP="002261F4">
      <w:pPr>
        <w:keepNext/>
        <w:rPr>
          <w:rFonts w:ascii="Times New Roman" w:eastAsia="Times New Roman" w:hAnsi="Times New Roman"/>
          <w:i/>
          <w:lang w:val="lv-LV"/>
        </w:rPr>
      </w:pPr>
    </w:p>
    <w:p w14:paraId="5C70C5E6" w14:textId="77777777" w:rsidR="00FC71F8" w:rsidRPr="006037BE" w:rsidRDefault="00DE5F89" w:rsidP="002261F4">
      <w:pPr>
        <w:pStyle w:val="Textkrper"/>
        <w:ind w:left="0" w:right="239"/>
        <w:rPr>
          <w:lang w:val="lv-LV"/>
        </w:rPr>
      </w:pPr>
      <w:r w:rsidRPr="006037BE">
        <w:rPr>
          <w:spacing w:val="-1"/>
          <w:lang w:val="lv-LV"/>
        </w:rPr>
        <w:t>Eksudatīvās SMD III fāzes pētījumos novēroja palielinātu konjunktīvas hemorāģijas biežumu</w:t>
      </w:r>
      <w:r w:rsidRPr="006037BE">
        <w:rPr>
          <w:spacing w:val="29"/>
          <w:lang w:val="lv-LV"/>
        </w:rPr>
        <w:t xml:space="preserve"> </w:t>
      </w:r>
      <w:r w:rsidRPr="006037BE">
        <w:rPr>
          <w:spacing w:val="-1"/>
          <w:lang w:val="lv-LV"/>
        </w:rPr>
        <w:t>pacientiem, kas lietoja antitrombotiskos līdzekļus. Šis palielinātais biežums bija salīdzināms starp</w:t>
      </w:r>
      <w:r w:rsidRPr="006037BE">
        <w:rPr>
          <w:spacing w:val="26"/>
          <w:lang w:val="lv-LV"/>
        </w:rPr>
        <w:t xml:space="preserve"> </w:t>
      </w:r>
      <w:r w:rsidRPr="006037BE">
        <w:rPr>
          <w:spacing w:val="-1"/>
          <w:lang w:val="lv-LV"/>
        </w:rPr>
        <w:t>pacientiem, kuri lietoja ranibizumabu un pacientiem, kuri lietoja Eylea.</w:t>
      </w:r>
    </w:p>
    <w:p w14:paraId="6D6501B6" w14:textId="77777777" w:rsidR="00FC71F8" w:rsidRPr="006037BE" w:rsidRDefault="00FC71F8" w:rsidP="002261F4">
      <w:pPr>
        <w:rPr>
          <w:rFonts w:ascii="Times New Roman" w:eastAsia="Times New Roman" w:hAnsi="Times New Roman"/>
          <w:lang w:val="lv-LV"/>
        </w:rPr>
      </w:pPr>
    </w:p>
    <w:p w14:paraId="56FF984E" w14:textId="2FCDE66A" w:rsidR="00FC71F8" w:rsidRPr="006037BE" w:rsidRDefault="00DE5F89" w:rsidP="002261F4">
      <w:pPr>
        <w:pStyle w:val="Textkrper"/>
        <w:ind w:left="0" w:right="537"/>
        <w:jc w:val="both"/>
        <w:rPr>
          <w:lang w:val="lv-LV"/>
        </w:rPr>
      </w:pPr>
      <w:r w:rsidRPr="006037BE">
        <w:rPr>
          <w:spacing w:val="-1"/>
          <w:lang w:val="lv-LV"/>
        </w:rPr>
        <w:t>Arteriālas trombembolijas (ATE) ir nevēlamas blakusparādības, kas var būt saistītas ar sistēmisku</w:t>
      </w:r>
      <w:r w:rsidRPr="006037BE">
        <w:rPr>
          <w:spacing w:val="22"/>
          <w:lang w:val="lv-LV"/>
        </w:rPr>
        <w:t xml:space="preserve"> </w:t>
      </w:r>
      <w:r w:rsidRPr="006037BE">
        <w:rPr>
          <w:spacing w:val="-1"/>
          <w:lang w:val="lv-LV"/>
        </w:rPr>
        <w:t>VEGF inhibīciju. Pastāv teorētisks arteriālas trombembolijas, tajā skaitā insult</w:t>
      </w:r>
      <w:r w:rsidR="0061692B" w:rsidRPr="006037BE">
        <w:rPr>
          <w:spacing w:val="-1"/>
          <w:lang w:val="lv-LV"/>
        </w:rPr>
        <w:t>a</w:t>
      </w:r>
      <w:r w:rsidRPr="006037BE">
        <w:rPr>
          <w:spacing w:val="-1"/>
          <w:lang w:val="lv-LV"/>
        </w:rPr>
        <w:t xml:space="preserve"> un miokarda</w:t>
      </w:r>
      <w:r w:rsidRPr="006037BE">
        <w:rPr>
          <w:spacing w:val="30"/>
          <w:lang w:val="lv-LV"/>
        </w:rPr>
        <w:t xml:space="preserve"> </w:t>
      </w:r>
      <w:r w:rsidRPr="006037BE">
        <w:rPr>
          <w:lang w:val="lv-LV"/>
        </w:rPr>
        <w:t>infarkt</w:t>
      </w:r>
      <w:r w:rsidR="0061692B" w:rsidRPr="006037BE">
        <w:rPr>
          <w:lang w:val="lv-LV"/>
        </w:rPr>
        <w:t>a</w:t>
      </w:r>
      <w:r w:rsidRPr="006037BE">
        <w:rPr>
          <w:lang w:val="lv-LV"/>
        </w:rPr>
        <w:t xml:space="preserve">, </w:t>
      </w:r>
      <w:r w:rsidR="0061692B" w:rsidRPr="006037BE">
        <w:rPr>
          <w:spacing w:val="-1"/>
          <w:lang w:val="lv-LV"/>
        </w:rPr>
        <w:t xml:space="preserve">risks </w:t>
      </w:r>
      <w:r w:rsidRPr="006037BE">
        <w:rPr>
          <w:spacing w:val="-1"/>
          <w:lang w:val="lv-LV"/>
        </w:rPr>
        <w:t>pēc VEGF inhibitoru intravitreālas lietošanas.</w:t>
      </w:r>
    </w:p>
    <w:p w14:paraId="2682C579" w14:textId="77777777" w:rsidR="00FC71F8" w:rsidRPr="006037BE" w:rsidRDefault="00FC71F8" w:rsidP="002261F4">
      <w:pPr>
        <w:rPr>
          <w:rFonts w:ascii="Times New Roman" w:eastAsia="Times New Roman" w:hAnsi="Times New Roman"/>
          <w:lang w:val="lv-LV"/>
        </w:rPr>
      </w:pPr>
    </w:p>
    <w:p w14:paraId="01DE8455" w14:textId="77777777" w:rsidR="00FC71F8" w:rsidRPr="006037BE" w:rsidRDefault="00DE5F89" w:rsidP="002261F4">
      <w:pPr>
        <w:pStyle w:val="Textkrper"/>
        <w:ind w:left="0" w:right="158"/>
        <w:rPr>
          <w:lang w:val="lv-LV"/>
        </w:rPr>
      </w:pPr>
      <w:r w:rsidRPr="006037BE">
        <w:rPr>
          <w:spacing w:val="-1"/>
          <w:lang w:val="lv-LV"/>
        </w:rPr>
        <w:t>Eylea klīniskajos pētījumos tika novērots zems arteriālas trombembolijas sastopamības biežums</w:t>
      </w:r>
      <w:r w:rsidRPr="006037BE">
        <w:rPr>
          <w:spacing w:val="29"/>
          <w:lang w:val="lv-LV"/>
        </w:rPr>
        <w:t xml:space="preserve"> </w:t>
      </w:r>
      <w:r w:rsidRPr="006037BE">
        <w:rPr>
          <w:spacing w:val="-1"/>
          <w:lang w:val="lv-LV"/>
        </w:rPr>
        <w:t xml:space="preserve">pacientiem ar SMD, </w:t>
      </w:r>
      <w:r w:rsidRPr="006037BE">
        <w:rPr>
          <w:lang w:val="lv-LV"/>
        </w:rPr>
        <w:t>DMT,</w:t>
      </w:r>
      <w:r w:rsidRPr="006037BE">
        <w:rPr>
          <w:spacing w:val="-1"/>
          <w:lang w:val="lv-LV"/>
        </w:rPr>
        <w:t xml:space="preserve"> CVO un miopiju saistītu DNV. Ņemot vērā indikācijas, būtiskas atšķirības</w:t>
      </w:r>
      <w:r w:rsidRPr="006037BE">
        <w:rPr>
          <w:spacing w:val="26"/>
          <w:lang w:val="lv-LV"/>
        </w:rPr>
        <w:t xml:space="preserve"> </w:t>
      </w:r>
      <w:r w:rsidRPr="006037BE">
        <w:rPr>
          <w:spacing w:val="-1"/>
          <w:lang w:val="lv-LV"/>
        </w:rPr>
        <w:t>starp pacientu grupām, kas tika ārstēti ar afliberceptu un attiecīgām salīdzinošām pacientu grupām,</w:t>
      </w:r>
      <w:r w:rsidRPr="006037BE">
        <w:rPr>
          <w:spacing w:val="24"/>
          <w:lang w:val="lv-LV"/>
        </w:rPr>
        <w:t xml:space="preserve"> </w:t>
      </w:r>
      <w:r w:rsidRPr="006037BE">
        <w:rPr>
          <w:spacing w:val="-1"/>
          <w:lang w:val="lv-LV"/>
        </w:rPr>
        <w:t>netika novērotas.</w:t>
      </w:r>
    </w:p>
    <w:p w14:paraId="50876E65" w14:textId="77777777" w:rsidR="00FC71F8" w:rsidRPr="006037BE" w:rsidRDefault="00FC71F8" w:rsidP="002261F4">
      <w:pPr>
        <w:rPr>
          <w:rFonts w:ascii="Times New Roman" w:eastAsia="Times New Roman" w:hAnsi="Times New Roman"/>
          <w:lang w:val="lv-LV"/>
        </w:rPr>
      </w:pPr>
    </w:p>
    <w:p w14:paraId="41F2E3AF" w14:textId="77777777" w:rsidR="00DF5138" w:rsidRPr="006037BE" w:rsidRDefault="00DE5F89" w:rsidP="00EA0B0C">
      <w:pPr>
        <w:pStyle w:val="Textkrper"/>
        <w:keepNext/>
        <w:ind w:left="0" w:right="238"/>
        <w:rPr>
          <w:spacing w:val="24"/>
          <w:lang w:val="lv-LV"/>
        </w:rPr>
      </w:pPr>
      <w:r w:rsidRPr="006037BE">
        <w:rPr>
          <w:spacing w:val="-1"/>
          <w:lang w:val="lv-LV"/>
        </w:rPr>
        <w:t>Tāpat kā lietojot citus terapeitiskus proteīnus, lietojot Eylea, pastāv imunogenitātes iespējamība.</w:t>
      </w:r>
      <w:r w:rsidRPr="006037BE">
        <w:rPr>
          <w:spacing w:val="24"/>
          <w:lang w:val="lv-LV"/>
        </w:rPr>
        <w:t xml:space="preserve"> </w:t>
      </w:r>
    </w:p>
    <w:p w14:paraId="3AD65CE8" w14:textId="77777777" w:rsidR="00DF5138" w:rsidRPr="006037BE" w:rsidRDefault="00DF5138" w:rsidP="00EA0B0C">
      <w:pPr>
        <w:pStyle w:val="Textkrper"/>
        <w:keepNext/>
        <w:ind w:left="0" w:right="238"/>
        <w:rPr>
          <w:spacing w:val="24"/>
          <w:lang w:val="lv-LV"/>
        </w:rPr>
      </w:pPr>
    </w:p>
    <w:p w14:paraId="76A2F766" w14:textId="1E158685" w:rsidR="00FC71F8" w:rsidRPr="006037BE" w:rsidRDefault="00DE5F89" w:rsidP="00EA0B0C">
      <w:pPr>
        <w:pStyle w:val="Textkrper"/>
        <w:keepNext/>
        <w:ind w:left="0" w:right="238"/>
        <w:rPr>
          <w:lang w:val="lv-LV"/>
        </w:rPr>
      </w:pPr>
      <w:r w:rsidRPr="006037BE">
        <w:rPr>
          <w:spacing w:val="-1"/>
          <w:u w:val="single" w:color="000000"/>
          <w:lang w:val="lv-LV"/>
        </w:rPr>
        <w:t>Ziņošana par iespējamām nevēlamām blakusparādībām</w:t>
      </w:r>
    </w:p>
    <w:p w14:paraId="40127143" w14:textId="45E3A42E" w:rsidR="002261F4" w:rsidRPr="006037BE" w:rsidRDefault="0048282F" w:rsidP="00EA0B0C">
      <w:pPr>
        <w:rPr>
          <w:lang w:val="lv-LV"/>
        </w:rPr>
      </w:pPr>
      <w:r w:rsidRPr="006037BE">
        <w:rPr>
          <w:rFonts w:ascii="Times New Roman" w:hAnsi="Times New Roman"/>
          <w:spacing w:val="-1"/>
          <w:lang w:val="lv-LV"/>
        </w:rPr>
        <w:t>Ir svarīgi ziņot</w:t>
      </w:r>
      <w:r w:rsidRPr="006037BE">
        <w:rPr>
          <w:rFonts w:ascii="Times New Roman" w:hAnsi="Times New Roman"/>
          <w:lang w:val="lv-LV"/>
        </w:rPr>
        <w:t xml:space="preserve"> </w:t>
      </w:r>
      <w:r w:rsidRPr="006037BE">
        <w:rPr>
          <w:rFonts w:ascii="Times New Roman" w:hAnsi="Times New Roman"/>
          <w:spacing w:val="-1"/>
          <w:lang w:val="lv-LV"/>
        </w:rPr>
        <w:t>par iespējamām nevēlamām blakusparādībām pēc zāļu reģistrācijas. Tādējādi zāļu</w:t>
      </w:r>
      <w:r w:rsidRPr="006037BE">
        <w:rPr>
          <w:rFonts w:ascii="Times New Roman" w:hAnsi="Times New Roman"/>
          <w:spacing w:val="22"/>
          <w:lang w:val="lv-LV"/>
        </w:rPr>
        <w:t xml:space="preserve"> </w:t>
      </w:r>
      <w:r w:rsidRPr="006037BE">
        <w:rPr>
          <w:rFonts w:ascii="Times New Roman" w:hAnsi="Times New Roman"/>
          <w:spacing w:val="-1"/>
          <w:lang w:val="lv-LV"/>
        </w:rPr>
        <w:t>ieguvumu/riska attiecība tiek nepārtraukti uzraudzīta. Veselības aprūpes speciālisti tiek lūgti ziņot par</w:t>
      </w:r>
      <w:r w:rsidRPr="006037BE">
        <w:rPr>
          <w:rFonts w:ascii="Times New Roman" w:hAnsi="Times New Roman"/>
          <w:spacing w:val="22"/>
          <w:lang w:val="lv-LV"/>
        </w:rPr>
        <w:t xml:space="preserve"> </w:t>
      </w:r>
      <w:r w:rsidRPr="006037BE">
        <w:rPr>
          <w:rFonts w:ascii="Times New Roman" w:hAnsi="Times New Roman"/>
          <w:spacing w:val="-1"/>
          <w:lang w:val="lv-LV"/>
        </w:rPr>
        <w:t xml:space="preserve">jebkādām iespējamām nevēlamām blakusparādībām, </w:t>
      </w:r>
      <w:r w:rsidR="00ED09E1" w:rsidRPr="006037BE">
        <w:rPr>
          <w:rFonts w:ascii="Times New Roman" w:hAnsi="Times New Roman"/>
          <w:spacing w:val="-1"/>
          <w:lang w:val="lv-LV"/>
        </w:rPr>
        <w:t>izmantojot</w:t>
      </w:r>
      <w:r w:rsidR="00ED09E1" w:rsidRPr="006037BE">
        <w:rPr>
          <w:rFonts w:ascii="Times New Roman" w:hAnsi="Times New Roman"/>
          <w:spacing w:val="-2"/>
          <w:lang w:val="lv-LV"/>
        </w:rPr>
        <w:t xml:space="preserve"> </w:t>
      </w:r>
      <w:hyperlink r:id="rId32" w:history="1">
        <w:r w:rsidR="002261F4" w:rsidRPr="006037BE">
          <w:rPr>
            <w:rFonts w:ascii="Times New Roman" w:hAnsi="Times New Roman"/>
            <w:color w:val="0000FF"/>
            <w:shd w:val="pct25" w:color="auto" w:fill="auto"/>
            <w:lang w:val="lv-LV"/>
          </w:rPr>
          <w:t>V</w:t>
        </w:r>
        <w:r w:rsidR="002261F4" w:rsidRPr="006037BE">
          <w:rPr>
            <w:rFonts w:ascii="Times New Roman" w:hAnsi="Times New Roman"/>
            <w:color w:val="0000FF"/>
            <w:spacing w:val="-2"/>
            <w:shd w:val="pct25" w:color="auto" w:fill="auto"/>
            <w:lang w:val="lv-LV"/>
          </w:rPr>
          <w:t xml:space="preserve"> </w:t>
        </w:r>
        <w:r w:rsidR="002261F4" w:rsidRPr="006037BE">
          <w:rPr>
            <w:rFonts w:ascii="Times New Roman" w:hAnsi="Times New Roman"/>
            <w:color w:val="0000FF"/>
            <w:spacing w:val="-1"/>
            <w:shd w:val="pct25" w:color="auto" w:fill="auto"/>
            <w:lang w:val="lv-LV"/>
          </w:rPr>
          <w:t>pielikumā</w:t>
        </w:r>
      </w:hyperlink>
      <w:r w:rsidR="002261F4" w:rsidRPr="006037BE">
        <w:rPr>
          <w:rFonts w:ascii="Times New Roman" w:hAnsi="Times New Roman"/>
          <w:color w:val="0000FF"/>
          <w:spacing w:val="3"/>
          <w:shd w:val="pct25" w:color="auto" w:fill="auto"/>
          <w:lang w:val="lv-LV"/>
        </w:rPr>
        <w:t xml:space="preserve"> </w:t>
      </w:r>
      <w:r w:rsidR="002261F4" w:rsidRPr="006037BE">
        <w:rPr>
          <w:rFonts w:ascii="Times New Roman" w:hAnsi="Times New Roman"/>
          <w:spacing w:val="-1"/>
          <w:shd w:val="pct25" w:color="auto" w:fill="auto"/>
          <w:lang w:val="lv-LV"/>
        </w:rPr>
        <w:t>minēto nacionālās ziņošanas sistēmas kontaktinformāciju</w:t>
      </w:r>
      <w:r w:rsidR="002261F4" w:rsidRPr="006037BE">
        <w:rPr>
          <w:rFonts w:ascii="Times New Roman" w:hAnsi="Times New Roman"/>
          <w:spacing w:val="-1"/>
          <w:lang w:val="lv-LV"/>
        </w:rPr>
        <w:t>.</w:t>
      </w:r>
    </w:p>
    <w:p w14:paraId="64FA0BAC" w14:textId="627A0C52" w:rsidR="0048282F" w:rsidRPr="006037BE" w:rsidRDefault="0048282F" w:rsidP="00EA0B0C">
      <w:pPr>
        <w:pStyle w:val="Textkrper"/>
        <w:ind w:left="0" w:right="178"/>
        <w:rPr>
          <w:lang w:val="lv-LV"/>
        </w:rPr>
      </w:pPr>
    </w:p>
    <w:p w14:paraId="679EBCFE" w14:textId="45FBF5F6" w:rsidR="00FC71F8" w:rsidRPr="006037BE" w:rsidRDefault="00FC71F8" w:rsidP="001A3B9F">
      <w:pPr>
        <w:pStyle w:val="Textkrper"/>
        <w:ind w:right="178"/>
        <w:rPr>
          <w:lang w:val="lv-LV"/>
        </w:rPr>
      </w:pPr>
    </w:p>
    <w:p w14:paraId="4FC5519C" w14:textId="67588A2F" w:rsidR="00FC71F8" w:rsidRPr="006037BE" w:rsidRDefault="00DE5F89" w:rsidP="0072272A">
      <w:pPr>
        <w:pStyle w:val="Listenabsatz"/>
        <w:keepNext/>
        <w:numPr>
          <w:ilvl w:val="1"/>
          <w:numId w:val="43"/>
        </w:numPr>
        <w:tabs>
          <w:tab w:val="left" w:pos="683"/>
        </w:tabs>
        <w:ind w:left="0" w:firstLine="0"/>
        <w:outlineLvl w:val="2"/>
        <w:rPr>
          <w:rFonts w:ascii="Times New Roman" w:hAnsi="Times New Roman"/>
          <w:b/>
          <w:spacing w:val="-1"/>
          <w:lang w:val="lv-LV"/>
        </w:rPr>
      </w:pPr>
      <w:r w:rsidRPr="006037BE">
        <w:rPr>
          <w:rFonts w:ascii="Times New Roman" w:hAnsi="Times New Roman"/>
          <w:b/>
          <w:spacing w:val="-1"/>
          <w:lang w:val="lv-LV"/>
        </w:rPr>
        <w:t>Pārdozēšana</w:t>
      </w:r>
    </w:p>
    <w:p w14:paraId="5FD8B8BE" w14:textId="77777777" w:rsidR="00FC71F8" w:rsidRPr="006037BE" w:rsidRDefault="00FC71F8" w:rsidP="001A3B9F">
      <w:pPr>
        <w:keepNext/>
        <w:rPr>
          <w:rFonts w:ascii="Times New Roman" w:eastAsia="Times New Roman" w:hAnsi="Times New Roman"/>
          <w:b/>
          <w:bCs/>
          <w:lang w:val="lv-LV"/>
        </w:rPr>
      </w:pPr>
    </w:p>
    <w:p w14:paraId="18344085" w14:textId="77777777" w:rsidR="00FC71F8" w:rsidRPr="006037BE" w:rsidRDefault="00DE5F89" w:rsidP="00EA0B0C">
      <w:pPr>
        <w:pStyle w:val="Textkrper"/>
        <w:ind w:left="0" w:right="178"/>
        <w:rPr>
          <w:lang w:val="lv-LV"/>
        </w:rPr>
      </w:pPr>
      <w:r w:rsidRPr="006037BE">
        <w:rPr>
          <w:spacing w:val="-1"/>
          <w:lang w:val="lv-LV"/>
        </w:rPr>
        <w:t xml:space="preserve">Klīniskajos pētījumos tika izmantotas devas līdz </w:t>
      </w:r>
      <w:r w:rsidRPr="006037BE">
        <w:rPr>
          <w:lang w:val="lv-LV"/>
        </w:rPr>
        <w:t>4</w:t>
      </w:r>
      <w:r w:rsidRPr="006037BE">
        <w:rPr>
          <w:spacing w:val="2"/>
          <w:lang w:val="lv-LV"/>
        </w:rPr>
        <w:t xml:space="preserve"> </w:t>
      </w:r>
      <w:r w:rsidRPr="006037BE">
        <w:rPr>
          <w:spacing w:val="-1"/>
          <w:lang w:val="lv-LV"/>
        </w:rPr>
        <w:t>mg ar mēneša intervāliem, un novēroti atsevišķi</w:t>
      </w:r>
      <w:r w:rsidRPr="006037BE">
        <w:rPr>
          <w:spacing w:val="24"/>
          <w:lang w:val="lv-LV"/>
        </w:rPr>
        <w:t xml:space="preserve"> </w:t>
      </w:r>
      <w:r w:rsidRPr="006037BE">
        <w:rPr>
          <w:spacing w:val="-1"/>
          <w:lang w:val="lv-LV"/>
        </w:rPr>
        <w:t xml:space="preserve">pārdozēšanas gadījumi ar </w:t>
      </w:r>
      <w:r w:rsidRPr="006037BE">
        <w:rPr>
          <w:lang w:val="lv-LV"/>
        </w:rPr>
        <w:t>8</w:t>
      </w:r>
      <w:r w:rsidRPr="006037BE">
        <w:rPr>
          <w:spacing w:val="-1"/>
          <w:lang w:val="lv-LV"/>
        </w:rPr>
        <w:t xml:space="preserve"> </w:t>
      </w:r>
      <w:r w:rsidRPr="006037BE">
        <w:rPr>
          <w:spacing w:val="-2"/>
          <w:lang w:val="lv-LV"/>
        </w:rPr>
        <w:t>mg.</w:t>
      </w:r>
    </w:p>
    <w:p w14:paraId="279BEC95" w14:textId="77777777" w:rsidR="00FC71F8" w:rsidRPr="006037BE" w:rsidRDefault="00FC71F8" w:rsidP="002261F4">
      <w:pPr>
        <w:rPr>
          <w:rFonts w:ascii="Times New Roman" w:eastAsia="Times New Roman" w:hAnsi="Times New Roman"/>
          <w:lang w:val="lv-LV"/>
        </w:rPr>
      </w:pPr>
    </w:p>
    <w:p w14:paraId="23CFE7CC" w14:textId="2E09AFB5" w:rsidR="00FC71F8" w:rsidRPr="006037BE" w:rsidRDefault="00DE5F89" w:rsidP="00EA0B0C">
      <w:pPr>
        <w:pStyle w:val="Textkrper"/>
        <w:ind w:left="0" w:right="158"/>
        <w:rPr>
          <w:lang w:val="lv-LV"/>
        </w:rPr>
      </w:pPr>
      <w:r w:rsidRPr="006037BE">
        <w:rPr>
          <w:spacing w:val="-1"/>
          <w:lang w:val="lv-LV"/>
        </w:rPr>
        <w:t>Pārdozēšana ar palielinātu injekcijas tilpumu var izraisīt intraokulārā spiediena paaugstināšanos. Tādēļ</w:t>
      </w:r>
      <w:r w:rsidRPr="006037BE">
        <w:rPr>
          <w:spacing w:val="20"/>
          <w:lang w:val="lv-LV"/>
        </w:rPr>
        <w:t xml:space="preserve"> </w:t>
      </w:r>
      <w:r w:rsidRPr="006037BE">
        <w:rPr>
          <w:spacing w:val="-1"/>
          <w:lang w:val="lv-LV"/>
        </w:rPr>
        <w:t>pārdozēšanas gadījumā jākontrolē intraokulārais spiediens un, ja ārstējošais ārsts uzskata to par</w:t>
      </w:r>
      <w:r w:rsidRPr="006037BE">
        <w:rPr>
          <w:spacing w:val="30"/>
          <w:lang w:val="lv-LV"/>
        </w:rPr>
        <w:t xml:space="preserve"> </w:t>
      </w:r>
      <w:r w:rsidRPr="006037BE">
        <w:rPr>
          <w:spacing w:val="-1"/>
          <w:lang w:val="lv-LV"/>
        </w:rPr>
        <w:t>nepieciešamu, jāuzsāk atbilstoša ārstēšana</w:t>
      </w:r>
      <w:r w:rsidR="005F65C2" w:rsidRPr="006037BE">
        <w:rPr>
          <w:spacing w:val="-1"/>
          <w:lang w:val="lv-LV"/>
        </w:rPr>
        <w:t xml:space="preserve"> (skatīt 6.6. apakšpunktu)</w:t>
      </w:r>
      <w:r w:rsidRPr="006037BE">
        <w:rPr>
          <w:spacing w:val="-1"/>
          <w:lang w:val="lv-LV"/>
        </w:rPr>
        <w:t>.</w:t>
      </w:r>
    </w:p>
    <w:p w14:paraId="79FC4483" w14:textId="77777777" w:rsidR="00FC71F8" w:rsidRPr="006037BE" w:rsidRDefault="00FC71F8" w:rsidP="001A3B9F">
      <w:pPr>
        <w:rPr>
          <w:rFonts w:ascii="Times New Roman" w:eastAsia="Times New Roman" w:hAnsi="Times New Roman"/>
          <w:lang w:val="lv-LV"/>
        </w:rPr>
      </w:pPr>
    </w:p>
    <w:p w14:paraId="5DDD59C3" w14:textId="77777777" w:rsidR="00FC71F8" w:rsidRPr="006037BE" w:rsidRDefault="00FC71F8" w:rsidP="001A3B9F">
      <w:pPr>
        <w:rPr>
          <w:rFonts w:ascii="Times New Roman" w:eastAsia="Times New Roman" w:hAnsi="Times New Roman"/>
          <w:lang w:val="lv-LV"/>
        </w:rPr>
      </w:pPr>
    </w:p>
    <w:p w14:paraId="0FC97791" w14:textId="77777777" w:rsidR="00FC71F8" w:rsidRPr="006037BE" w:rsidRDefault="00DE5F89" w:rsidP="0072272A">
      <w:pPr>
        <w:pStyle w:val="Listenabsatz"/>
        <w:keepNext/>
        <w:numPr>
          <w:ilvl w:val="0"/>
          <w:numId w:val="43"/>
        </w:numPr>
        <w:ind w:left="0" w:firstLine="0"/>
        <w:outlineLvl w:val="1"/>
        <w:rPr>
          <w:rFonts w:ascii="Times New Roman" w:eastAsia="Times New Roman" w:hAnsi="Times New Roman"/>
          <w:b/>
          <w:bCs/>
          <w:lang w:val="lv-LV"/>
        </w:rPr>
      </w:pPr>
      <w:r w:rsidRPr="006037BE">
        <w:rPr>
          <w:rFonts w:ascii="Times New Roman" w:eastAsia="Times New Roman" w:hAnsi="Times New Roman"/>
          <w:b/>
          <w:bCs/>
          <w:lang w:val="lv-LV"/>
        </w:rPr>
        <w:t>FARMAKOLOĢISKĀS ĪPAŠĪBAS</w:t>
      </w:r>
    </w:p>
    <w:p w14:paraId="3EFCB477" w14:textId="77777777" w:rsidR="00FC71F8" w:rsidRPr="006037BE" w:rsidRDefault="00FC71F8" w:rsidP="001A3B9F">
      <w:pPr>
        <w:keepNext/>
        <w:rPr>
          <w:rFonts w:ascii="Times New Roman" w:eastAsia="Times New Roman" w:hAnsi="Times New Roman"/>
          <w:b/>
          <w:bCs/>
          <w:lang w:val="lv-LV"/>
        </w:rPr>
      </w:pPr>
    </w:p>
    <w:p w14:paraId="7FA41B4F" w14:textId="77777777" w:rsidR="00FC71F8" w:rsidRPr="006037BE" w:rsidRDefault="00DE5F89" w:rsidP="0072272A">
      <w:pPr>
        <w:pStyle w:val="Listenabsatz"/>
        <w:keepNext/>
        <w:numPr>
          <w:ilvl w:val="1"/>
          <w:numId w:val="43"/>
        </w:numPr>
        <w:tabs>
          <w:tab w:val="left" w:pos="683"/>
        </w:tabs>
        <w:ind w:left="0" w:firstLine="0"/>
        <w:outlineLvl w:val="2"/>
        <w:rPr>
          <w:rFonts w:ascii="Times New Roman" w:hAnsi="Times New Roman"/>
          <w:b/>
          <w:spacing w:val="-1"/>
          <w:lang w:val="lv-LV"/>
        </w:rPr>
      </w:pPr>
      <w:r w:rsidRPr="006037BE">
        <w:rPr>
          <w:rFonts w:ascii="Times New Roman" w:hAnsi="Times New Roman"/>
          <w:b/>
          <w:spacing w:val="-1"/>
          <w:lang w:val="lv-LV"/>
        </w:rPr>
        <w:t>Farmakodinamiskās īpašības</w:t>
      </w:r>
    </w:p>
    <w:p w14:paraId="55B89CFC" w14:textId="77777777" w:rsidR="00FC71F8" w:rsidRPr="006037BE" w:rsidRDefault="00FC71F8" w:rsidP="001A3B9F">
      <w:pPr>
        <w:keepNext/>
        <w:rPr>
          <w:rFonts w:ascii="Times New Roman" w:eastAsia="Times New Roman" w:hAnsi="Times New Roman"/>
          <w:b/>
          <w:bCs/>
          <w:lang w:val="lv-LV"/>
        </w:rPr>
      </w:pPr>
    </w:p>
    <w:p w14:paraId="266B4FFB" w14:textId="77777777" w:rsidR="00FC71F8" w:rsidRPr="006037BE" w:rsidRDefault="00DE5F89" w:rsidP="00EA0B0C">
      <w:pPr>
        <w:pStyle w:val="Textkrper"/>
        <w:ind w:left="0" w:right="1470"/>
        <w:rPr>
          <w:lang w:val="lv-LV"/>
        </w:rPr>
      </w:pPr>
      <w:r w:rsidRPr="006037BE">
        <w:rPr>
          <w:spacing w:val="-1"/>
          <w:lang w:val="lv-LV"/>
        </w:rPr>
        <w:t xml:space="preserve">Farmakoterapeitiskā grupa: oftalmoloģiski līdzekļi </w:t>
      </w:r>
      <w:r w:rsidRPr="006037BE">
        <w:rPr>
          <w:lang w:val="lv-LV"/>
        </w:rPr>
        <w:t>/</w:t>
      </w:r>
      <w:r w:rsidRPr="006037BE">
        <w:rPr>
          <w:spacing w:val="-1"/>
          <w:lang w:val="lv-LV"/>
        </w:rPr>
        <w:t xml:space="preserve"> līdzekļi pret neovaskularizāciju</w:t>
      </w:r>
      <w:r w:rsidRPr="006037BE">
        <w:rPr>
          <w:spacing w:val="20"/>
          <w:lang w:val="lv-LV"/>
        </w:rPr>
        <w:t xml:space="preserve"> </w:t>
      </w:r>
      <w:r w:rsidRPr="006037BE">
        <w:rPr>
          <w:spacing w:val="-1"/>
          <w:lang w:val="lv-LV"/>
        </w:rPr>
        <w:t>ATĶ kods:</w:t>
      </w:r>
      <w:r w:rsidRPr="006037BE">
        <w:rPr>
          <w:spacing w:val="1"/>
          <w:lang w:val="lv-LV"/>
        </w:rPr>
        <w:t xml:space="preserve"> </w:t>
      </w:r>
      <w:r w:rsidRPr="006037BE">
        <w:rPr>
          <w:spacing w:val="-1"/>
          <w:lang w:val="lv-LV"/>
        </w:rPr>
        <w:t>S01LA05</w:t>
      </w:r>
    </w:p>
    <w:p w14:paraId="7DE82141" w14:textId="77777777" w:rsidR="00FC71F8" w:rsidRPr="006037BE" w:rsidRDefault="00FC71F8" w:rsidP="002261F4">
      <w:pPr>
        <w:rPr>
          <w:rFonts w:ascii="Times New Roman" w:eastAsia="Times New Roman" w:hAnsi="Times New Roman"/>
          <w:lang w:val="lv-LV"/>
        </w:rPr>
      </w:pPr>
    </w:p>
    <w:p w14:paraId="4D50A8FB" w14:textId="77777777" w:rsidR="00FC71F8" w:rsidRPr="006037BE" w:rsidRDefault="00DE5F89" w:rsidP="00EA0B0C">
      <w:pPr>
        <w:pStyle w:val="Textkrper"/>
        <w:ind w:left="0" w:right="239"/>
        <w:rPr>
          <w:lang w:val="lv-LV"/>
        </w:rPr>
      </w:pPr>
      <w:r w:rsidRPr="006037BE">
        <w:rPr>
          <w:spacing w:val="-1"/>
          <w:lang w:val="lv-LV"/>
        </w:rPr>
        <w:t xml:space="preserve">Aflibercepts ir rekombinants sapludināts proteīns, kas sastāv no cilvēka VEGF </w:t>
      </w:r>
      <w:r w:rsidRPr="006037BE">
        <w:rPr>
          <w:lang w:val="lv-LV"/>
        </w:rPr>
        <w:t>1</w:t>
      </w:r>
      <w:r w:rsidRPr="006037BE">
        <w:rPr>
          <w:spacing w:val="1"/>
          <w:lang w:val="lv-LV"/>
        </w:rPr>
        <w:t xml:space="preserve"> </w:t>
      </w:r>
      <w:r w:rsidRPr="006037BE">
        <w:rPr>
          <w:spacing w:val="-1"/>
          <w:lang w:val="lv-LV"/>
        </w:rPr>
        <w:t>un</w:t>
      </w:r>
      <w:r w:rsidRPr="006037BE">
        <w:rPr>
          <w:spacing w:val="-2"/>
          <w:lang w:val="lv-LV"/>
        </w:rPr>
        <w:t xml:space="preserve"> </w:t>
      </w:r>
      <w:r w:rsidRPr="006037BE">
        <w:rPr>
          <w:lang w:val="lv-LV"/>
        </w:rPr>
        <w:t xml:space="preserve">2 </w:t>
      </w:r>
      <w:r w:rsidRPr="006037BE">
        <w:rPr>
          <w:spacing w:val="-1"/>
          <w:lang w:val="lv-LV"/>
        </w:rPr>
        <w:t>receptora</w:t>
      </w:r>
      <w:r w:rsidRPr="006037BE">
        <w:rPr>
          <w:spacing w:val="22"/>
          <w:lang w:val="lv-LV"/>
        </w:rPr>
        <w:t xml:space="preserve"> </w:t>
      </w:r>
      <w:r w:rsidRPr="006037BE">
        <w:rPr>
          <w:spacing w:val="-1"/>
          <w:lang w:val="lv-LV"/>
        </w:rPr>
        <w:t>ekstracelulāro domēnu daļas, kas sapludināta ar cilvēka IgG1 Fc daļu.</w:t>
      </w:r>
    </w:p>
    <w:p w14:paraId="2A6F9474" w14:textId="77777777" w:rsidR="00FC71F8" w:rsidRPr="006037BE" w:rsidRDefault="00FC71F8" w:rsidP="002261F4">
      <w:pPr>
        <w:rPr>
          <w:rFonts w:ascii="Times New Roman" w:eastAsia="Times New Roman" w:hAnsi="Times New Roman"/>
          <w:lang w:val="lv-LV"/>
        </w:rPr>
      </w:pPr>
    </w:p>
    <w:p w14:paraId="159EF5DE" w14:textId="77777777" w:rsidR="00FC71F8" w:rsidRPr="006037BE" w:rsidRDefault="00DE5F89" w:rsidP="00EA0B0C">
      <w:pPr>
        <w:pStyle w:val="Textkrper"/>
        <w:ind w:left="0" w:right="239"/>
        <w:rPr>
          <w:lang w:val="lv-LV"/>
        </w:rPr>
      </w:pPr>
      <w:r w:rsidRPr="006037BE">
        <w:rPr>
          <w:spacing w:val="-1"/>
          <w:lang w:val="lv-LV"/>
        </w:rPr>
        <w:t>Aflibercepts ir iegūts no Ķīnas kāmju olnīcu (ĶKO) K1 šūnām, izmantojot rekombinanto DNS</w:t>
      </w:r>
      <w:r w:rsidRPr="006037BE">
        <w:rPr>
          <w:spacing w:val="24"/>
          <w:lang w:val="lv-LV"/>
        </w:rPr>
        <w:t xml:space="preserve"> </w:t>
      </w:r>
      <w:r w:rsidRPr="006037BE">
        <w:rPr>
          <w:lang w:val="lv-LV"/>
        </w:rPr>
        <w:t>tehnoloģiju.</w:t>
      </w:r>
    </w:p>
    <w:p w14:paraId="0E4B0351" w14:textId="77777777" w:rsidR="00FC71F8" w:rsidRPr="006037BE" w:rsidRDefault="00FC71F8" w:rsidP="002261F4">
      <w:pPr>
        <w:rPr>
          <w:rFonts w:ascii="Times New Roman" w:eastAsia="Times New Roman" w:hAnsi="Times New Roman"/>
          <w:lang w:val="lv-LV"/>
        </w:rPr>
      </w:pPr>
    </w:p>
    <w:p w14:paraId="6ECB00B5" w14:textId="77777777" w:rsidR="00FC71F8" w:rsidRPr="006037BE" w:rsidRDefault="00DE5F89" w:rsidP="00EA0B0C">
      <w:pPr>
        <w:pStyle w:val="Textkrper"/>
        <w:ind w:left="0" w:right="294"/>
        <w:jc w:val="both"/>
        <w:rPr>
          <w:spacing w:val="-1"/>
          <w:lang w:val="lv-LV"/>
        </w:rPr>
      </w:pPr>
      <w:r w:rsidRPr="006037BE">
        <w:rPr>
          <w:spacing w:val="-1"/>
          <w:lang w:val="lv-LV"/>
        </w:rPr>
        <w:t>Aflibercepts darbojas kā šķīstošs receptors-slazds, kas piesaista VEGF-A un PlGF ar lielāku afinitāti</w:t>
      </w:r>
      <w:r w:rsidRPr="006037BE">
        <w:rPr>
          <w:spacing w:val="24"/>
          <w:lang w:val="lv-LV"/>
        </w:rPr>
        <w:t xml:space="preserve"> </w:t>
      </w:r>
      <w:r w:rsidRPr="006037BE">
        <w:rPr>
          <w:spacing w:val="-1"/>
          <w:lang w:val="lv-LV"/>
        </w:rPr>
        <w:t>nekā to dabiskie receptori un tādējādi var inhibēt šo radniecīgo VEGF receptoru piesaistīšanās spēju</w:t>
      </w:r>
      <w:r w:rsidRPr="006037BE">
        <w:rPr>
          <w:spacing w:val="38"/>
          <w:lang w:val="lv-LV"/>
        </w:rPr>
        <w:t xml:space="preserve"> </w:t>
      </w:r>
      <w:r w:rsidRPr="006037BE">
        <w:rPr>
          <w:spacing w:val="-1"/>
          <w:lang w:val="lv-LV"/>
        </w:rPr>
        <w:t>un aktivāciju.</w:t>
      </w:r>
    </w:p>
    <w:p w14:paraId="0D1D6A40" w14:textId="77777777" w:rsidR="00527325" w:rsidRPr="006037BE" w:rsidRDefault="00527325" w:rsidP="00EA0B0C">
      <w:pPr>
        <w:pStyle w:val="Textkrper"/>
        <w:ind w:left="0" w:right="294"/>
        <w:jc w:val="both"/>
        <w:rPr>
          <w:spacing w:val="-1"/>
          <w:lang w:val="lv-LV"/>
        </w:rPr>
      </w:pPr>
    </w:p>
    <w:p w14:paraId="462FB4E0" w14:textId="77777777" w:rsidR="00FC71F8" w:rsidRPr="006037BE" w:rsidRDefault="00DE5F89" w:rsidP="00EA0B0C">
      <w:pPr>
        <w:pStyle w:val="Textkrper"/>
        <w:keepNext/>
        <w:ind w:left="0"/>
        <w:rPr>
          <w:lang w:val="lv-LV"/>
        </w:rPr>
      </w:pPr>
      <w:r w:rsidRPr="006037BE">
        <w:rPr>
          <w:spacing w:val="-1"/>
          <w:u w:val="single" w:color="000000"/>
          <w:lang w:val="lv-LV"/>
        </w:rPr>
        <w:t>Darbības mehānisms</w:t>
      </w:r>
    </w:p>
    <w:p w14:paraId="2F3ADBF4" w14:textId="77777777" w:rsidR="00FC71F8" w:rsidRPr="006037BE" w:rsidRDefault="00DE5F89" w:rsidP="00EA0B0C">
      <w:pPr>
        <w:pStyle w:val="Textkrper"/>
        <w:ind w:left="0" w:right="173"/>
        <w:rPr>
          <w:lang w:val="lv-LV"/>
        </w:rPr>
      </w:pPr>
      <w:r w:rsidRPr="006037BE">
        <w:rPr>
          <w:spacing w:val="-1"/>
          <w:lang w:val="lv-LV"/>
        </w:rPr>
        <w:t>Vaskulārais endoteliālais augšanas faktors-A</w:t>
      </w:r>
      <w:r w:rsidRPr="006037BE">
        <w:rPr>
          <w:lang w:val="lv-LV"/>
        </w:rPr>
        <w:t xml:space="preserve"> </w:t>
      </w:r>
      <w:r w:rsidRPr="006037BE">
        <w:rPr>
          <w:spacing w:val="-1"/>
          <w:lang w:val="lv-LV"/>
        </w:rPr>
        <w:t>(VEGF-A) un placentas augšanas faktors (</w:t>
      </w:r>
      <w:r w:rsidRPr="006037BE">
        <w:rPr>
          <w:i/>
          <w:spacing w:val="-1"/>
          <w:lang w:val="lv-LV"/>
        </w:rPr>
        <w:t>placental</w:t>
      </w:r>
      <w:r w:rsidRPr="006037BE">
        <w:rPr>
          <w:i/>
          <w:spacing w:val="24"/>
          <w:lang w:val="lv-LV"/>
        </w:rPr>
        <w:t xml:space="preserve"> </w:t>
      </w:r>
      <w:r w:rsidRPr="006037BE">
        <w:rPr>
          <w:i/>
          <w:spacing w:val="-1"/>
          <w:lang w:val="lv-LV"/>
        </w:rPr>
        <w:t>growth factor</w:t>
      </w:r>
      <w:r w:rsidRPr="006037BE">
        <w:rPr>
          <w:i/>
          <w:spacing w:val="-2"/>
          <w:lang w:val="lv-LV"/>
        </w:rPr>
        <w:t xml:space="preserve"> </w:t>
      </w:r>
      <w:r w:rsidRPr="006037BE">
        <w:rPr>
          <w:lang w:val="lv-LV"/>
        </w:rPr>
        <w:t xml:space="preserve">– </w:t>
      </w:r>
      <w:r w:rsidRPr="006037BE">
        <w:rPr>
          <w:spacing w:val="-1"/>
          <w:lang w:val="lv-LV"/>
        </w:rPr>
        <w:t>PlGF) ir VEGF angioģenētisko faktoru grupas locekļi, kas var darboties kā spēcīgi</w:t>
      </w:r>
      <w:r w:rsidRPr="006037BE">
        <w:rPr>
          <w:spacing w:val="26"/>
          <w:lang w:val="lv-LV"/>
        </w:rPr>
        <w:t xml:space="preserve"> </w:t>
      </w:r>
      <w:r w:rsidRPr="006037BE">
        <w:rPr>
          <w:spacing w:val="-1"/>
          <w:lang w:val="lv-LV"/>
        </w:rPr>
        <w:t xml:space="preserve">endoteliālo šūnu </w:t>
      </w:r>
      <w:r w:rsidRPr="006037BE">
        <w:rPr>
          <w:spacing w:val="-2"/>
          <w:lang w:val="lv-LV"/>
        </w:rPr>
        <w:t>mitoģenēzes,</w:t>
      </w:r>
      <w:r w:rsidRPr="006037BE">
        <w:rPr>
          <w:spacing w:val="-1"/>
          <w:lang w:val="lv-LV"/>
        </w:rPr>
        <w:t xml:space="preserve"> hemotakses un asinsvadu caurlaidības faktori. VEGF iedarbojas,</w:t>
      </w:r>
      <w:r w:rsidRPr="006037BE">
        <w:rPr>
          <w:spacing w:val="38"/>
          <w:lang w:val="lv-LV"/>
        </w:rPr>
        <w:t xml:space="preserve"> </w:t>
      </w:r>
      <w:r w:rsidRPr="006037BE">
        <w:rPr>
          <w:spacing w:val="-1"/>
          <w:lang w:val="lv-LV"/>
        </w:rPr>
        <w:t>saistoties ar diviem tirozīna kināzes receptoriem</w:t>
      </w:r>
      <w:r w:rsidRPr="006037BE">
        <w:rPr>
          <w:spacing w:val="1"/>
          <w:lang w:val="lv-LV"/>
        </w:rPr>
        <w:t xml:space="preserve"> </w:t>
      </w:r>
      <w:r w:rsidRPr="006037BE">
        <w:rPr>
          <w:lang w:val="lv-LV"/>
        </w:rPr>
        <w:t xml:space="preserve">– </w:t>
      </w:r>
      <w:r w:rsidRPr="006037BE">
        <w:rPr>
          <w:spacing w:val="-1"/>
          <w:lang w:val="lv-LV"/>
        </w:rPr>
        <w:t>VEGFR-1</w:t>
      </w:r>
      <w:r w:rsidRPr="006037BE">
        <w:rPr>
          <w:lang w:val="lv-LV"/>
        </w:rPr>
        <w:t xml:space="preserve"> </w:t>
      </w:r>
      <w:r w:rsidRPr="006037BE">
        <w:rPr>
          <w:spacing w:val="-1"/>
          <w:lang w:val="lv-LV"/>
        </w:rPr>
        <w:t>un</w:t>
      </w:r>
      <w:r w:rsidRPr="006037BE">
        <w:rPr>
          <w:lang w:val="lv-LV"/>
        </w:rPr>
        <w:t xml:space="preserve"> </w:t>
      </w:r>
      <w:r w:rsidRPr="006037BE">
        <w:rPr>
          <w:spacing w:val="-2"/>
          <w:lang w:val="lv-LV"/>
        </w:rPr>
        <w:t>VEGFR-2,</w:t>
      </w:r>
      <w:r w:rsidRPr="006037BE">
        <w:rPr>
          <w:lang w:val="lv-LV"/>
        </w:rPr>
        <w:t xml:space="preserve"> </w:t>
      </w:r>
      <w:r w:rsidRPr="006037BE">
        <w:rPr>
          <w:spacing w:val="-1"/>
          <w:lang w:val="lv-LV"/>
        </w:rPr>
        <w:t>kas</w:t>
      </w:r>
      <w:r w:rsidRPr="006037BE">
        <w:rPr>
          <w:lang w:val="lv-LV"/>
        </w:rPr>
        <w:t xml:space="preserve"> </w:t>
      </w:r>
      <w:r w:rsidRPr="006037BE">
        <w:rPr>
          <w:spacing w:val="-1"/>
          <w:lang w:val="lv-LV"/>
        </w:rPr>
        <w:t>atrodas</w:t>
      </w:r>
      <w:r w:rsidRPr="006037BE">
        <w:rPr>
          <w:lang w:val="lv-LV"/>
        </w:rPr>
        <w:t xml:space="preserve"> </w:t>
      </w:r>
      <w:r w:rsidRPr="006037BE">
        <w:rPr>
          <w:spacing w:val="-1"/>
          <w:lang w:val="lv-LV"/>
        </w:rPr>
        <w:t>uz</w:t>
      </w:r>
      <w:r w:rsidRPr="006037BE">
        <w:rPr>
          <w:lang w:val="lv-LV"/>
        </w:rPr>
        <w:t xml:space="preserve"> </w:t>
      </w:r>
      <w:r w:rsidRPr="006037BE">
        <w:rPr>
          <w:spacing w:val="-1"/>
          <w:lang w:val="lv-LV"/>
        </w:rPr>
        <w:t>endoteliālo</w:t>
      </w:r>
      <w:r w:rsidRPr="006037BE">
        <w:rPr>
          <w:spacing w:val="36"/>
          <w:lang w:val="lv-LV"/>
        </w:rPr>
        <w:t xml:space="preserve"> </w:t>
      </w:r>
      <w:r w:rsidRPr="006037BE">
        <w:rPr>
          <w:spacing w:val="-1"/>
          <w:lang w:val="lv-LV"/>
        </w:rPr>
        <w:t>šūnu virsmas. PlGF piesaistās tikai VEGFR-1, kas atrodas arī uz leikocītu virsmas.</w:t>
      </w:r>
      <w:r w:rsidRPr="006037BE">
        <w:rPr>
          <w:spacing w:val="2"/>
          <w:lang w:val="lv-LV"/>
        </w:rPr>
        <w:t xml:space="preserve"> </w:t>
      </w:r>
      <w:r w:rsidRPr="006037BE">
        <w:rPr>
          <w:spacing w:val="-2"/>
          <w:lang w:val="lv-LV"/>
        </w:rPr>
        <w:t>VEGF-A</w:t>
      </w:r>
      <w:r w:rsidRPr="006037BE">
        <w:rPr>
          <w:lang w:val="lv-LV"/>
        </w:rPr>
        <w:t xml:space="preserve"> izraisot</w:t>
      </w:r>
      <w:r w:rsidRPr="006037BE">
        <w:rPr>
          <w:spacing w:val="33"/>
          <w:lang w:val="lv-LV"/>
        </w:rPr>
        <w:t xml:space="preserve"> </w:t>
      </w:r>
      <w:r w:rsidRPr="006037BE">
        <w:rPr>
          <w:spacing w:val="-1"/>
          <w:lang w:val="lv-LV"/>
        </w:rPr>
        <w:t>pārmērīgu šo receptoru aktivāciju, var veidoties patoloģiska neovaskularizācija un pārmērīga</w:t>
      </w:r>
      <w:r w:rsidRPr="006037BE">
        <w:rPr>
          <w:spacing w:val="29"/>
          <w:lang w:val="lv-LV"/>
        </w:rPr>
        <w:t xml:space="preserve"> </w:t>
      </w:r>
      <w:r w:rsidRPr="006037BE">
        <w:rPr>
          <w:spacing w:val="-1"/>
          <w:lang w:val="lv-LV"/>
        </w:rPr>
        <w:t>asinsvadu caurlaidība. Šo procesu laikā PlGF var sinerģiski mijiedarboties ar VEGF-A, un ir zināms,</w:t>
      </w:r>
      <w:r w:rsidRPr="006037BE">
        <w:rPr>
          <w:spacing w:val="34"/>
          <w:lang w:val="lv-LV"/>
        </w:rPr>
        <w:t xml:space="preserve"> </w:t>
      </w:r>
      <w:r w:rsidRPr="006037BE">
        <w:rPr>
          <w:spacing w:val="-1"/>
          <w:lang w:val="lv-LV"/>
        </w:rPr>
        <w:t>ka tas arī veicina leikocītu infiltrāciju un asinsvadu iekaisumu.</w:t>
      </w:r>
    </w:p>
    <w:p w14:paraId="0014ECAC" w14:textId="77777777" w:rsidR="00FC71F8" w:rsidRPr="006037BE" w:rsidRDefault="00FC71F8" w:rsidP="002261F4">
      <w:pPr>
        <w:rPr>
          <w:rFonts w:ascii="Times New Roman" w:eastAsia="Times New Roman" w:hAnsi="Times New Roman"/>
          <w:lang w:val="lv-LV"/>
        </w:rPr>
      </w:pPr>
    </w:p>
    <w:p w14:paraId="3DC82B78" w14:textId="77777777" w:rsidR="00FC71F8" w:rsidRPr="006037BE" w:rsidRDefault="00DE5F89" w:rsidP="00EA0B0C">
      <w:pPr>
        <w:pStyle w:val="Textkrper"/>
        <w:ind w:left="0"/>
        <w:rPr>
          <w:lang w:val="lv-LV"/>
        </w:rPr>
      </w:pPr>
      <w:r w:rsidRPr="006037BE">
        <w:rPr>
          <w:spacing w:val="-1"/>
          <w:u w:val="single" w:color="000000"/>
          <w:lang w:val="lv-LV"/>
        </w:rPr>
        <w:t>Farmakodinamiskā iedarbība</w:t>
      </w:r>
    </w:p>
    <w:p w14:paraId="43388225" w14:textId="77777777" w:rsidR="00FC71F8" w:rsidRPr="006037BE" w:rsidRDefault="00FC71F8" w:rsidP="002261F4">
      <w:pPr>
        <w:rPr>
          <w:rFonts w:ascii="Times New Roman" w:eastAsia="Times New Roman" w:hAnsi="Times New Roman"/>
          <w:lang w:val="lv-LV"/>
        </w:rPr>
      </w:pPr>
    </w:p>
    <w:p w14:paraId="69E5ADF7" w14:textId="77777777" w:rsidR="00FC71F8" w:rsidRPr="006037BE" w:rsidRDefault="00DE5F89" w:rsidP="00EA0B0C">
      <w:pPr>
        <w:rPr>
          <w:rFonts w:ascii="Times New Roman" w:eastAsia="Times New Roman" w:hAnsi="Times New Roman"/>
          <w:lang w:val="lv-LV"/>
        </w:rPr>
      </w:pPr>
      <w:r w:rsidRPr="006037BE">
        <w:rPr>
          <w:rFonts w:ascii="Times New Roman" w:hAnsi="Times New Roman"/>
          <w:i/>
          <w:spacing w:val="-1"/>
          <w:lang w:val="lv-LV"/>
        </w:rPr>
        <w:t>Eksudatīvā SMD</w:t>
      </w:r>
    </w:p>
    <w:p w14:paraId="2B4FC57B" w14:textId="77777777" w:rsidR="00FC71F8" w:rsidRPr="006037BE" w:rsidRDefault="00FC71F8" w:rsidP="002261F4">
      <w:pPr>
        <w:rPr>
          <w:rFonts w:ascii="Times New Roman" w:eastAsia="Times New Roman" w:hAnsi="Times New Roman"/>
          <w:i/>
          <w:lang w:val="lv-LV"/>
        </w:rPr>
      </w:pPr>
    </w:p>
    <w:p w14:paraId="2E57D6FA" w14:textId="77777777" w:rsidR="00FC71F8" w:rsidRPr="006037BE" w:rsidRDefault="00DE5F89" w:rsidP="00EA0B0C">
      <w:pPr>
        <w:pStyle w:val="Textkrper"/>
        <w:ind w:left="0" w:right="173"/>
        <w:rPr>
          <w:lang w:val="lv-LV"/>
        </w:rPr>
      </w:pPr>
      <w:r w:rsidRPr="006037BE">
        <w:rPr>
          <w:spacing w:val="-1"/>
          <w:lang w:val="lv-LV"/>
        </w:rPr>
        <w:t>SMD eksudatīvai formai ir raksturīga patoloģiska dzīslenes neovaskularizācija (DNV). Asins un</w:t>
      </w:r>
      <w:r w:rsidRPr="006037BE">
        <w:rPr>
          <w:spacing w:val="20"/>
          <w:lang w:val="lv-LV"/>
        </w:rPr>
        <w:t xml:space="preserve"> </w:t>
      </w:r>
      <w:r w:rsidRPr="006037BE">
        <w:rPr>
          <w:spacing w:val="-1"/>
          <w:lang w:val="lv-LV"/>
        </w:rPr>
        <w:t xml:space="preserve">šķidruma eksudācija no DNV var izraisīt tīklenes sabiezēšanos vai tūsku un/vai asinsizplūdumus </w:t>
      </w:r>
      <w:r w:rsidRPr="006037BE">
        <w:rPr>
          <w:spacing w:val="2"/>
          <w:lang w:val="lv-LV"/>
        </w:rPr>
        <w:t>zem</w:t>
      </w:r>
      <w:r w:rsidRPr="006037BE">
        <w:rPr>
          <w:spacing w:val="27"/>
          <w:lang w:val="lv-LV"/>
        </w:rPr>
        <w:t xml:space="preserve"> </w:t>
      </w:r>
      <w:r w:rsidRPr="006037BE">
        <w:rPr>
          <w:spacing w:val="-1"/>
          <w:lang w:val="lv-LV"/>
        </w:rPr>
        <w:t>tīklenes/tīklenē, izraisot redzes asuma samazināšanos.</w:t>
      </w:r>
    </w:p>
    <w:p w14:paraId="7ADEFFBF" w14:textId="77777777" w:rsidR="00FC71F8" w:rsidRPr="006037BE" w:rsidRDefault="00FC71F8" w:rsidP="002261F4">
      <w:pPr>
        <w:rPr>
          <w:rFonts w:ascii="Times New Roman" w:eastAsia="Times New Roman" w:hAnsi="Times New Roman"/>
          <w:lang w:val="lv-LV"/>
        </w:rPr>
      </w:pPr>
    </w:p>
    <w:p w14:paraId="580634CD" w14:textId="77777777" w:rsidR="00FC71F8" w:rsidRPr="006037BE" w:rsidRDefault="00DE5F89" w:rsidP="00EA0B0C">
      <w:pPr>
        <w:pStyle w:val="Textkrper"/>
        <w:ind w:left="0" w:right="173"/>
        <w:rPr>
          <w:lang w:val="lv-LV"/>
        </w:rPr>
      </w:pPr>
      <w:r w:rsidRPr="006037BE">
        <w:rPr>
          <w:spacing w:val="-1"/>
          <w:lang w:val="lv-LV"/>
        </w:rPr>
        <w:t>Pacientiem, kuri ārstēšanā saņēma Eylea (viena injekcija mēnesī trīs mēnešus pēc kārtas, pēc tam</w:t>
      </w:r>
      <w:r w:rsidRPr="006037BE">
        <w:rPr>
          <w:spacing w:val="4"/>
          <w:lang w:val="lv-LV"/>
        </w:rPr>
        <w:t xml:space="preserve"> </w:t>
      </w:r>
      <w:r w:rsidRPr="006037BE">
        <w:rPr>
          <w:lang w:val="lv-LV"/>
        </w:rPr>
        <w:t>–</w:t>
      </w:r>
      <w:r w:rsidRPr="006037BE">
        <w:rPr>
          <w:spacing w:val="29"/>
          <w:lang w:val="lv-LV"/>
        </w:rPr>
        <w:t xml:space="preserve"> </w:t>
      </w:r>
      <w:r w:rsidRPr="006037BE">
        <w:rPr>
          <w:spacing w:val="-1"/>
          <w:lang w:val="lv-LV"/>
        </w:rPr>
        <w:t xml:space="preserve">viena injekcija reizi </w:t>
      </w:r>
      <w:r w:rsidRPr="006037BE">
        <w:rPr>
          <w:lang w:val="lv-LV"/>
        </w:rPr>
        <w:t xml:space="preserve">2 </w:t>
      </w:r>
      <w:r w:rsidRPr="006037BE">
        <w:rPr>
          <w:spacing w:val="-1"/>
          <w:lang w:val="lv-LV"/>
        </w:rPr>
        <w:t>mēnešos), tīklenes</w:t>
      </w:r>
      <w:r w:rsidRPr="006037BE">
        <w:rPr>
          <w:spacing w:val="-2"/>
          <w:lang w:val="lv-LV"/>
        </w:rPr>
        <w:t xml:space="preserve"> </w:t>
      </w:r>
      <w:r w:rsidRPr="006037BE">
        <w:rPr>
          <w:spacing w:val="-1"/>
          <w:lang w:val="lv-LV"/>
        </w:rPr>
        <w:t>centrālais</w:t>
      </w:r>
      <w:r w:rsidRPr="006037BE">
        <w:rPr>
          <w:lang w:val="lv-LV"/>
        </w:rPr>
        <w:t xml:space="preserve"> </w:t>
      </w:r>
      <w:r w:rsidRPr="006037BE">
        <w:rPr>
          <w:spacing w:val="-1"/>
          <w:lang w:val="lv-LV"/>
        </w:rPr>
        <w:t xml:space="preserve">biezums </w:t>
      </w:r>
      <w:r w:rsidRPr="006037BE">
        <w:rPr>
          <w:lang w:val="lv-LV"/>
        </w:rPr>
        <w:t>(TCB)</w:t>
      </w:r>
      <w:r w:rsidRPr="006037BE">
        <w:rPr>
          <w:spacing w:val="-2"/>
          <w:lang w:val="lv-LV"/>
        </w:rPr>
        <w:t xml:space="preserve"> </w:t>
      </w:r>
      <w:r w:rsidRPr="006037BE">
        <w:rPr>
          <w:spacing w:val="-1"/>
          <w:lang w:val="lv-LV"/>
        </w:rPr>
        <w:t>samazinājās neilgi pēc ārstēšanas</w:t>
      </w:r>
      <w:r w:rsidRPr="006037BE">
        <w:rPr>
          <w:spacing w:val="31"/>
          <w:lang w:val="lv-LV"/>
        </w:rPr>
        <w:t xml:space="preserve"> </w:t>
      </w:r>
      <w:r w:rsidRPr="006037BE">
        <w:rPr>
          <w:spacing w:val="-1"/>
          <w:lang w:val="lv-LV"/>
        </w:rPr>
        <w:t>uzsākšanas, kā arī samazinājās vidējais DNV bojājumu izmērs, līdzīgi rezultātiem, kas tika iegūti,</w:t>
      </w:r>
      <w:r w:rsidRPr="006037BE">
        <w:rPr>
          <w:spacing w:val="24"/>
          <w:lang w:val="lv-LV"/>
        </w:rPr>
        <w:t xml:space="preserve"> </w:t>
      </w:r>
      <w:r w:rsidRPr="006037BE">
        <w:rPr>
          <w:spacing w:val="-1"/>
          <w:lang w:val="lv-LV"/>
        </w:rPr>
        <w:t>ievadot 0,5</w:t>
      </w:r>
      <w:r w:rsidRPr="006037BE">
        <w:rPr>
          <w:lang w:val="lv-LV"/>
        </w:rPr>
        <w:t xml:space="preserve"> </w:t>
      </w:r>
      <w:r w:rsidRPr="006037BE">
        <w:rPr>
          <w:spacing w:val="-1"/>
          <w:lang w:val="lv-LV"/>
        </w:rPr>
        <w:t>mg ranibizumaba reizi mēnesī.</w:t>
      </w:r>
    </w:p>
    <w:p w14:paraId="01248467" w14:textId="77777777" w:rsidR="00FC71F8" w:rsidRPr="006037BE" w:rsidRDefault="00FC71F8" w:rsidP="002261F4">
      <w:pPr>
        <w:rPr>
          <w:rFonts w:ascii="Times New Roman" w:eastAsia="Times New Roman" w:hAnsi="Times New Roman"/>
          <w:lang w:val="lv-LV"/>
        </w:rPr>
      </w:pPr>
    </w:p>
    <w:p w14:paraId="70F8146B" w14:textId="77777777" w:rsidR="00FC71F8" w:rsidRPr="006037BE" w:rsidRDefault="00DE5F89" w:rsidP="00EA0B0C">
      <w:pPr>
        <w:pStyle w:val="Textkrper"/>
        <w:ind w:left="0" w:right="37"/>
        <w:rPr>
          <w:lang w:val="lv-LV"/>
        </w:rPr>
      </w:pPr>
      <w:r w:rsidRPr="006037BE">
        <w:rPr>
          <w:spacing w:val="-2"/>
          <w:lang w:val="lv-LV"/>
        </w:rPr>
        <w:t>VIEW1</w:t>
      </w:r>
      <w:r w:rsidRPr="006037BE">
        <w:rPr>
          <w:spacing w:val="-1"/>
          <w:lang w:val="lv-LV"/>
        </w:rPr>
        <w:t xml:space="preserve"> pētījumā tika noteikts vidējais</w:t>
      </w:r>
      <w:r w:rsidRPr="006037BE">
        <w:rPr>
          <w:spacing w:val="1"/>
          <w:lang w:val="lv-LV"/>
        </w:rPr>
        <w:t xml:space="preserve"> </w:t>
      </w:r>
      <w:r w:rsidRPr="006037BE">
        <w:rPr>
          <w:lang w:val="lv-LV"/>
        </w:rPr>
        <w:t>TCB</w:t>
      </w:r>
      <w:r w:rsidRPr="006037BE">
        <w:rPr>
          <w:spacing w:val="-1"/>
          <w:lang w:val="lv-LV"/>
        </w:rPr>
        <w:t xml:space="preserve"> samazinājums optiskās koherences tomogrāfijā (OKT) </w:t>
      </w:r>
      <w:r w:rsidRPr="006037BE">
        <w:rPr>
          <w:spacing w:val="1"/>
          <w:lang w:val="lv-LV"/>
        </w:rPr>
        <w:t>(-</w:t>
      </w:r>
      <w:r w:rsidRPr="006037BE">
        <w:rPr>
          <w:spacing w:val="25"/>
          <w:lang w:val="lv-LV"/>
        </w:rPr>
        <w:t xml:space="preserve"> </w:t>
      </w:r>
      <w:r w:rsidRPr="006037BE">
        <w:rPr>
          <w:lang w:val="lv-LV"/>
        </w:rPr>
        <w:t xml:space="preserve">130 un </w:t>
      </w:r>
      <w:r w:rsidRPr="006037BE">
        <w:rPr>
          <w:spacing w:val="-1"/>
          <w:lang w:val="lv-LV"/>
        </w:rPr>
        <w:t>-129</w:t>
      </w:r>
      <w:r w:rsidRPr="006037BE">
        <w:rPr>
          <w:lang w:val="lv-LV"/>
        </w:rPr>
        <w:t xml:space="preserve"> </w:t>
      </w:r>
      <w:r w:rsidRPr="006037BE">
        <w:rPr>
          <w:spacing w:val="-1"/>
          <w:lang w:val="lv-LV"/>
        </w:rPr>
        <w:t>mikroni</w:t>
      </w:r>
      <w:r w:rsidRPr="006037BE">
        <w:rPr>
          <w:lang w:val="lv-LV"/>
        </w:rPr>
        <w:t xml:space="preserve"> 52. </w:t>
      </w:r>
      <w:r w:rsidRPr="006037BE">
        <w:rPr>
          <w:spacing w:val="-1"/>
          <w:lang w:val="lv-LV"/>
        </w:rPr>
        <w:t xml:space="preserve">nedēļā attiecīgi pētījuma grupām </w:t>
      </w:r>
      <w:r w:rsidRPr="006037BE">
        <w:rPr>
          <w:lang w:val="lv-LV"/>
        </w:rPr>
        <w:t>2</w:t>
      </w:r>
      <w:r w:rsidRPr="006037BE">
        <w:rPr>
          <w:spacing w:val="4"/>
          <w:lang w:val="lv-LV"/>
        </w:rPr>
        <w:t xml:space="preserve"> </w:t>
      </w:r>
      <w:r w:rsidRPr="006037BE">
        <w:rPr>
          <w:spacing w:val="-1"/>
          <w:lang w:val="lv-LV"/>
        </w:rPr>
        <w:t>mg Eylea reizi divos mēnešos un 0,5</w:t>
      </w:r>
      <w:r w:rsidRPr="006037BE">
        <w:rPr>
          <w:spacing w:val="1"/>
          <w:lang w:val="lv-LV"/>
        </w:rPr>
        <w:t xml:space="preserve"> </w:t>
      </w:r>
      <w:r w:rsidRPr="006037BE">
        <w:rPr>
          <w:spacing w:val="-4"/>
          <w:lang w:val="lv-LV"/>
        </w:rPr>
        <w:t>mg</w:t>
      </w:r>
      <w:r w:rsidRPr="006037BE">
        <w:rPr>
          <w:spacing w:val="27"/>
          <w:lang w:val="lv-LV"/>
        </w:rPr>
        <w:t xml:space="preserve"> </w:t>
      </w:r>
      <w:r w:rsidRPr="006037BE">
        <w:rPr>
          <w:spacing w:val="-1"/>
          <w:lang w:val="lv-LV"/>
        </w:rPr>
        <w:t>ranibizumaba reizi mēnesī). Arī VIEW2 pētījuma 52.</w:t>
      </w:r>
      <w:r w:rsidRPr="006037BE">
        <w:rPr>
          <w:spacing w:val="2"/>
          <w:lang w:val="lv-LV"/>
        </w:rPr>
        <w:t xml:space="preserve"> </w:t>
      </w:r>
      <w:r w:rsidRPr="006037BE">
        <w:rPr>
          <w:spacing w:val="-1"/>
          <w:lang w:val="lv-LV"/>
        </w:rPr>
        <w:t>nedēļā tika noteikts vidējais</w:t>
      </w:r>
      <w:r w:rsidRPr="006037BE">
        <w:rPr>
          <w:spacing w:val="-2"/>
          <w:lang w:val="lv-LV"/>
        </w:rPr>
        <w:t xml:space="preserve"> </w:t>
      </w:r>
      <w:r w:rsidRPr="006037BE">
        <w:rPr>
          <w:lang w:val="lv-LV"/>
        </w:rPr>
        <w:t xml:space="preserve">TCB </w:t>
      </w:r>
      <w:r w:rsidRPr="006037BE">
        <w:rPr>
          <w:spacing w:val="-1"/>
          <w:lang w:val="lv-LV"/>
        </w:rPr>
        <w:t>samazinājums</w:t>
      </w:r>
      <w:r w:rsidRPr="006037BE">
        <w:rPr>
          <w:spacing w:val="22"/>
          <w:lang w:val="lv-LV"/>
        </w:rPr>
        <w:t xml:space="preserve"> </w:t>
      </w:r>
      <w:r w:rsidRPr="006037BE">
        <w:rPr>
          <w:spacing w:val="-1"/>
          <w:lang w:val="lv-LV"/>
        </w:rPr>
        <w:t>OKT</w:t>
      </w:r>
      <w:r w:rsidRPr="006037BE">
        <w:rPr>
          <w:lang w:val="lv-LV"/>
        </w:rPr>
        <w:t xml:space="preserve"> </w:t>
      </w:r>
      <w:r w:rsidRPr="006037BE">
        <w:rPr>
          <w:spacing w:val="-1"/>
          <w:lang w:val="lv-LV"/>
        </w:rPr>
        <w:t>(-149</w:t>
      </w:r>
      <w:r w:rsidRPr="006037BE">
        <w:rPr>
          <w:lang w:val="lv-LV"/>
        </w:rPr>
        <w:t xml:space="preserve"> un </w:t>
      </w:r>
      <w:r w:rsidRPr="006037BE">
        <w:rPr>
          <w:spacing w:val="-1"/>
          <w:lang w:val="lv-LV"/>
        </w:rPr>
        <w:t>-139</w:t>
      </w:r>
      <w:r w:rsidRPr="006037BE">
        <w:rPr>
          <w:spacing w:val="2"/>
          <w:lang w:val="lv-LV"/>
        </w:rPr>
        <w:t xml:space="preserve"> </w:t>
      </w:r>
      <w:r w:rsidRPr="006037BE">
        <w:rPr>
          <w:spacing w:val="-1"/>
          <w:lang w:val="lv-LV"/>
        </w:rPr>
        <w:t xml:space="preserve">mikroni attiecīgi pētījuma grupām </w:t>
      </w:r>
      <w:r w:rsidRPr="006037BE">
        <w:rPr>
          <w:lang w:val="lv-LV"/>
        </w:rPr>
        <w:t>2</w:t>
      </w:r>
      <w:r w:rsidRPr="006037BE">
        <w:rPr>
          <w:spacing w:val="1"/>
          <w:lang w:val="lv-LV"/>
        </w:rPr>
        <w:t xml:space="preserve"> </w:t>
      </w:r>
      <w:r w:rsidRPr="006037BE">
        <w:rPr>
          <w:spacing w:val="-1"/>
          <w:lang w:val="lv-LV"/>
        </w:rPr>
        <w:t>mg Eylea reizi divos</w:t>
      </w:r>
      <w:r w:rsidRPr="006037BE">
        <w:rPr>
          <w:lang w:val="lv-LV"/>
        </w:rPr>
        <w:t xml:space="preserve"> </w:t>
      </w:r>
      <w:r w:rsidRPr="006037BE">
        <w:rPr>
          <w:spacing w:val="-1"/>
          <w:lang w:val="lv-LV"/>
        </w:rPr>
        <w:t>mēnešos un 0,5</w:t>
      </w:r>
      <w:r w:rsidRPr="006037BE">
        <w:rPr>
          <w:lang w:val="lv-LV"/>
        </w:rPr>
        <w:t xml:space="preserve"> </w:t>
      </w:r>
      <w:r w:rsidRPr="006037BE">
        <w:rPr>
          <w:spacing w:val="-4"/>
          <w:lang w:val="lv-LV"/>
        </w:rPr>
        <w:t>mg</w:t>
      </w:r>
      <w:r w:rsidRPr="006037BE">
        <w:rPr>
          <w:spacing w:val="25"/>
          <w:lang w:val="lv-LV"/>
        </w:rPr>
        <w:t xml:space="preserve"> </w:t>
      </w:r>
      <w:r w:rsidRPr="006037BE">
        <w:rPr>
          <w:spacing w:val="-1"/>
          <w:lang w:val="lv-LV"/>
        </w:rPr>
        <w:t>ranibizumaba reizi mēnesī).</w:t>
      </w:r>
      <w:r w:rsidRPr="006037BE">
        <w:rPr>
          <w:spacing w:val="-2"/>
          <w:lang w:val="lv-LV"/>
        </w:rPr>
        <w:t xml:space="preserve"> </w:t>
      </w:r>
      <w:r w:rsidRPr="006037BE">
        <w:rPr>
          <w:spacing w:val="-1"/>
          <w:lang w:val="lv-LV"/>
        </w:rPr>
        <w:t xml:space="preserve">DNV izmēru samazināšanās un </w:t>
      </w:r>
      <w:r w:rsidRPr="006037BE">
        <w:rPr>
          <w:lang w:val="lv-LV"/>
        </w:rPr>
        <w:t>TCB</w:t>
      </w:r>
      <w:r w:rsidRPr="006037BE">
        <w:rPr>
          <w:spacing w:val="-1"/>
          <w:lang w:val="lv-LV"/>
        </w:rPr>
        <w:t xml:space="preserve"> samazināšanās kopumā saglabājās</w:t>
      </w:r>
      <w:r w:rsidRPr="006037BE">
        <w:rPr>
          <w:spacing w:val="29"/>
          <w:lang w:val="lv-LV"/>
        </w:rPr>
        <w:t xml:space="preserve"> </w:t>
      </w:r>
      <w:r w:rsidRPr="006037BE">
        <w:rPr>
          <w:spacing w:val="-1"/>
          <w:lang w:val="lv-LV"/>
        </w:rPr>
        <w:t>otrajā pētījumu gadā.</w:t>
      </w:r>
    </w:p>
    <w:p w14:paraId="78344521" w14:textId="77777777" w:rsidR="00FC71F8" w:rsidRPr="006037BE" w:rsidRDefault="00FC71F8" w:rsidP="001A3B9F">
      <w:pPr>
        <w:rPr>
          <w:rFonts w:ascii="Times New Roman" w:eastAsia="Times New Roman" w:hAnsi="Times New Roman"/>
          <w:lang w:val="lv-LV"/>
        </w:rPr>
      </w:pPr>
    </w:p>
    <w:p w14:paraId="084CFCE6" w14:textId="77777777" w:rsidR="00FC71F8" w:rsidRPr="006037BE" w:rsidRDefault="00DE5F89" w:rsidP="00EA0B0C">
      <w:pPr>
        <w:pStyle w:val="Textkrper"/>
        <w:ind w:left="0" w:right="87"/>
        <w:rPr>
          <w:lang w:val="lv-LV"/>
        </w:rPr>
      </w:pPr>
      <w:r w:rsidRPr="006037BE">
        <w:rPr>
          <w:spacing w:val="-1"/>
          <w:lang w:val="lv-LV"/>
        </w:rPr>
        <w:t>Japāņu izcelsmes pacientiem,</w:t>
      </w:r>
      <w:r w:rsidRPr="006037BE">
        <w:rPr>
          <w:spacing w:val="3"/>
          <w:lang w:val="lv-LV"/>
        </w:rPr>
        <w:t xml:space="preserve"> </w:t>
      </w:r>
      <w:r w:rsidRPr="006037BE">
        <w:rPr>
          <w:spacing w:val="-1"/>
          <w:lang w:val="lv-LV"/>
        </w:rPr>
        <w:t>kuriem iepriekš netika ārstēta eksudatīvā SMD,</w:t>
      </w:r>
      <w:r w:rsidRPr="006037BE">
        <w:rPr>
          <w:spacing w:val="-3"/>
          <w:lang w:val="lv-LV"/>
        </w:rPr>
        <w:t xml:space="preserve"> </w:t>
      </w:r>
      <w:r w:rsidRPr="006037BE">
        <w:rPr>
          <w:spacing w:val="-1"/>
          <w:lang w:val="lv-LV"/>
        </w:rPr>
        <w:t>tika veikts ALTAIR</w:t>
      </w:r>
      <w:r w:rsidRPr="006037BE">
        <w:rPr>
          <w:spacing w:val="24"/>
          <w:lang w:val="lv-LV"/>
        </w:rPr>
        <w:t xml:space="preserve"> </w:t>
      </w:r>
      <w:r w:rsidRPr="006037BE">
        <w:rPr>
          <w:spacing w:val="-1"/>
          <w:lang w:val="lv-LV"/>
        </w:rPr>
        <w:t>pētījums, kas</w:t>
      </w:r>
      <w:r w:rsidRPr="006037BE">
        <w:rPr>
          <w:lang w:val="lv-LV"/>
        </w:rPr>
        <w:t xml:space="preserve"> </w:t>
      </w:r>
      <w:r w:rsidRPr="006037BE">
        <w:rPr>
          <w:spacing w:val="-1"/>
          <w:lang w:val="lv-LV"/>
        </w:rPr>
        <w:t>uzrādīja līdzīgus rezultātus VIEW</w:t>
      </w:r>
      <w:r w:rsidRPr="006037BE">
        <w:rPr>
          <w:spacing w:val="1"/>
          <w:lang w:val="lv-LV"/>
        </w:rPr>
        <w:t xml:space="preserve"> </w:t>
      </w:r>
      <w:r w:rsidRPr="006037BE">
        <w:rPr>
          <w:spacing w:val="-2"/>
          <w:lang w:val="lv-LV"/>
        </w:rPr>
        <w:t>pētījumam,</w:t>
      </w:r>
      <w:r w:rsidRPr="006037BE">
        <w:rPr>
          <w:lang w:val="lv-LV"/>
        </w:rPr>
        <w:t xml:space="preserve"> izmatojot 3 </w:t>
      </w:r>
      <w:r w:rsidRPr="006037BE">
        <w:rPr>
          <w:spacing w:val="-1"/>
          <w:lang w:val="lv-LV"/>
        </w:rPr>
        <w:t>sākotnējās ikmēneša Eylea</w:t>
      </w:r>
    </w:p>
    <w:p w14:paraId="0C8ECB6A" w14:textId="0279962C" w:rsidR="00FC71F8" w:rsidRPr="006037BE" w:rsidRDefault="00DE5F89" w:rsidP="00EA0B0C">
      <w:pPr>
        <w:pStyle w:val="Textkrper"/>
        <w:ind w:left="0" w:right="173"/>
        <w:rPr>
          <w:lang w:val="lv-LV"/>
        </w:rPr>
      </w:pPr>
      <w:r w:rsidRPr="006037BE">
        <w:rPr>
          <w:lang w:val="lv-LV"/>
        </w:rPr>
        <w:t xml:space="preserve">2 </w:t>
      </w:r>
      <w:r w:rsidRPr="006037BE">
        <w:rPr>
          <w:spacing w:val="-1"/>
          <w:lang w:val="lv-LV"/>
        </w:rPr>
        <w:t xml:space="preserve">mg injekcijas, kurām sekoja viena injekcija pēc turpmākajiem </w:t>
      </w:r>
      <w:r w:rsidRPr="006037BE">
        <w:rPr>
          <w:lang w:val="lv-LV"/>
        </w:rPr>
        <w:t>2</w:t>
      </w:r>
      <w:r w:rsidRPr="006037BE">
        <w:rPr>
          <w:spacing w:val="2"/>
          <w:lang w:val="lv-LV"/>
        </w:rPr>
        <w:t xml:space="preserve"> </w:t>
      </w:r>
      <w:r w:rsidRPr="006037BE">
        <w:rPr>
          <w:spacing w:val="-1"/>
          <w:lang w:val="lv-LV"/>
        </w:rPr>
        <w:t>mēnešiem</w:t>
      </w:r>
      <w:r w:rsidR="00B55856" w:rsidRPr="006037BE">
        <w:rPr>
          <w:spacing w:val="-1"/>
          <w:lang w:val="lv-LV"/>
        </w:rPr>
        <w:t>,</w:t>
      </w:r>
      <w:r w:rsidRPr="006037BE">
        <w:rPr>
          <w:spacing w:val="-1"/>
          <w:lang w:val="lv-LV"/>
        </w:rPr>
        <w:t xml:space="preserve"> un tad ārstēšanu turpinot</w:t>
      </w:r>
      <w:r w:rsidRPr="006037BE">
        <w:rPr>
          <w:spacing w:val="24"/>
          <w:lang w:val="lv-LV"/>
        </w:rPr>
        <w:t xml:space="preserve"> </w:t>
      </w:r>
      <w:r w:rsidRPr="006037BE">
        <w:rPr>
          <w:spacing w:val="-1"/>
          <w:lang w:val="lv-LV"/>
        </w:rPr>
        <w:t>ar “ārstēt un pagarināt” shēmu,</w:t>
      </w:r>
      <w:r w:rsidRPr="006037BE">
        <w:rPr>
          <w:spacing w:val="1"/>
          <w:lang w:val="lv-LV"/>
        </w:rPr>
        <w:t xml:space="preserve"> </w:t>
      </w:r>
      <w:r w:rsidRPr="006037BE">
        <w:rPr>
          <w:lang w:val="lv-LV"/>
        </w:rPr>
        <w:t>lietojot</w:t>
      </w:r>
      <w:r w:rsidRPr="006037BE">
        <w:rPr>
          <w:spacing w:val="-2"/>
          <w:lang w:val="lv-LV"/>
        </w:rPr>
        <w:t xml:space="preserve"> </w:t>
      </w:r>
      <w:r w:rsidRPr="006037BE">
        <w:rPr>
          <w:spacing w:val="-1"/>
          <w:lang w:val="lv-LV"/>
        </w:rPr>
        <w:t>dažādus</w:t>
      </w:r>
      <w:r w:rsidRPr="006037BE">
        <w:rPr>
          <w:spacing w:val="-2"/>
          <w:lang w:val="lv-LV"/>
        </w:rPr>
        <w:t xml:space="preserve"> </w:t>
      </w:r>
      <w:r w:rsidRPr="006037BE">
        <w:rPr>
          <w:spacing w:val="-1"/>
          <w:lang w:val="lv-LV"/>
        </w:rPr>
        <w:t>intervālus</w:t>
      </w:r>
      <w:r w:rsidRPr="006037BE">
        <w:rPr>
          <w:lang w:val="lv-LV"/>
        </w:rPr>
        <w:t xml:space="preserve"> </w:t>
      </w:r>
      <w:r w:rsidRPr="006037BE">
        <w:rPr>
          <w:spacing w:val="-1"/>
          <w:lang w:val="lv-LV"/>
        </w:rPr>
        <w:t>starp zāļu ievadīšanu (2</w:t>
      </w:r>
      <w:r w:rsidRPr="006037BE">
        <w:rPr>
          <w:spacing w:val="-2"/>
          <w:lang w:val="lv-LV"/>
        </w:rPr>
        <w:t xml:space="preserve"> </w:t>
      </w:r>
      <w:r w:rsidRPr="006037BE">
        <w:rPr>
          <w:spacing w:val="-1"/>
          <w:lang w:val="lv-LV"/>
        </w:rPr>
        <w:t>-nedēļu</w:t>
      </w:r>
      <w:r w:rsidRPr="006037BE">
        <w:rPr>
          <w:lang w:val="lv-LV"/>
        </w:rPr>
        <w:t xml:space="preserve"> vai 4 -</w:t>
      </w:r>
      <w:r w:rsidRPr="006037BE">
        <w:rPr>
          <w:spacing w:val="39"/>
          <w:lang w:val="lv-LV"/>
        </w:rPr>
        <w:t xml:space="preserve"> </w:t>
      </w:r>
      <w:r w:rsidRPr="006037BE">
        <w:rPr>
          <w:spacing w:val="-1"/>
          <w:lang w:val="lv-LV"/>
        </w:rPr>
        <w:t>nedēļu pielāgojumi) līdz maksimāli 16</w:t>
      </w:r>
      <w:r w:rsidRPr="006037BE">
        <w:rPr>
          <w:spacing w:val="1"/>
          <w:lang w:val="lv-LV"/>
        </w:rPr>
        <w:t xml:space="preserve"> </w:t>
      </w:r>
      <w:r w:rsidRPr="006037BE">
        <w:rPr>
          <w:spacing w:val="-1"/>
          <w:lang w:val="lv-LV"/>
        </w:rPr>
        <w:t>nedēļu</w:t>
      </w:r>
      <w:r w:rsidRPr="006037BE">
        <w:rPr>
          <w:spacing w:val="-2"/>
          <w:lang w:val="lv-LV"/>
        </w:rPr>
        <w:t xml:space="preserve"> </w:t>
      </w:r>
      <w:r w:rsidRPr="006037BE">
        <w:rPr>
          <w:spacing w:val="-1"/>
          <w:lang w:val="lv-LV"/>
        </w:rPr>
        <w:t>intervālam</w:t>
      </w:r>
      <w:r w:rsidRPr="006037BE">
        <w:rPr>
          <w:lang w:val="lv-LV"/>
        </w:rPr>
        <w:t xml:space="preserve"> atbilstoši</w:t>
      </w:r>
      <w:r w:rsidRPr="006037BE">
        <w:rPr>
          <w:spacing w:val="-2"/>
          <w:lang w:val="lv-LV"/>
        </w:rPr>
        <w:t xml:space="preserve"> </w:t>
      </w:r>
      <w:r w:rsidRPr="006037BE">
        <w:rPr>
          <w:spacing w:val="-1"/>
          <w:lang w:val="lv-LV"/>
        </w:rPr>
        <w:t>iepriekš precizētiem kritērijiem.</w:t>
      </w:r>
    </w:p>
    <w:p w14:paraId="5D1E5C66" w14:textId="77777777" w:rsidR="00FC71F8" w:rsidRPr="006037BE" w:rsidRDefault="00DE5F89" w:rsidP="00EA0B0C">
      <w:pPr>
        <w:pStyle w:val="Textkrper"/>
        <w:ind w:left="0" w:right="85"/>
        <w:rPr>
          <w:lang w:val="lv-LV"/>
        </w:rPr>
      </w:pPr>
      <w:r w:rsidRPr="006037BE">
        <w:rPr>
          <w:lang w:val="lv-LV"/>
        </w:rPr>
        <w:t xml:space="preserve">52. </w:t>
      </w:r>
      <w:r w:rsidRPr="006037BE">
        <w:rPr>
          <w:spacing w:val="-1"/>
          <w:lang w:val="lv-LV"/>
        </w:rPr>
        <w:t>nedēļā bija vidējs samazinājums tīklenes centrālajā biezumā (TCB) OKT</w:t>
      </w:r>
      <w:r w:rsidRPr="006037BE">
        <w:rPr>
          <w:spacing w:val="2"/>
          <w:lang w:val="lv-LV"/>
        </w:rPr>
        <w:t xml:space="preserve"> </w:t>
      </w:r>
      <w:r w:rsidRPr="006037BE">
        <w:rPr>
          <w:spacing w:val="-1"/>
          <w:lang w:val="lv-LV"/>
        </w:rPr>
        <w:t>-134,4</w:t>
      </w:r>
      <w:r w:rsidRPr="006037BE">
        <w:rPr>
          <w:lang w:val="lv-LV"/>
        </w:rPr>
        <w:t xml:space="preserve"> un </w:t>
      </w:r>
      <w:r w:rsidRPr="006037BE">
        <w:rPr>
          <w:spacing w:val="-1"/>
          <w:lang w:val="lv-LV"/>
        </w:rPr>
        <w:t>-126,1</w:t>
      </w:r>
      <w:r w:rsidRPr="006037BE">
        <w:rPr>
          <w:lang w:val="lv-LV"/>
        </w:rPr>
        <w:t xml:space="preserve"> </w:t>
      </w:r>
      <w:r w:rsidRPr="006037BE">
        <w:rPr>
          <w:spacing w:val="-2"/>
          <w:lang w:val="lv-LV"/>
        </w:rPr>
        <w:t>mikroni</w:t>
      </w:r>
      <w:r w:rsidRPr="006037BE">
        <w:rPr>
          <w:spacing w:val="38"/>
          <w:lang w:val="lv-LV"/>
        </w:rPr>
        <w:t xml:space="preserve"> </w:t>
      </w:r>
      <w:r w:rsidRPr="006037BE">
        <w:rPr>
          <w:spacing w:val="-1"/>
          <w:lang w:val="lv-LV"/>
        </w:rPr>
        <w:t>attiecīgi</w:t>
      </w:r>
      <w:r w:rsidRPr="006037BE">
        <w:rPr>
          <w:lang w:val="lv-LV"/>
        </w:rPr>
        <w:t xml:space="preserve"> 2 </w:t>
      </w:r>
      <w:r w:rsidRPr="006037BE">
        <w:rPr>
          <w:spacing w:val="-2"/>
          <w:lang w:val="lv-LV"/>
        </w:rPr>
        <w:t>-nedēļu</w:t>
      </w:r>
      <w:r w:rsidRPr="006037BE">
        <w:rPr>
          <w:spacing w:val="-1"/>
          <w:lang w:val="lv-LV"/>
        </w:rPr>
        <w:t xml:space="preserve"> pielāgojuma grupai un </w:t>
      </w:r>
      <w:r w:rsidRPr="006037BE">
        <w:rPr>
          <w:lang w:val="lv-LV"/>
        </w:rPr>
        <w:t>4</w:t>
      </w:r>
      <w:r w:rsidRPr="006037BE">
        <w:rPr>
          <w:spacing w:val="1"/>
          <w:lang w:val="lv-LV"/>
        </w:rPr>
        <w:t xml:space="preserve"> </w:t>
      </w:r>
      <w:r w:rsidRPr="006037BE">
        <w:rPr>
          <w:spacing w:val="-2"/>
          <w:lang w:val="lv-LV"/>
        </w:rPr>
        <w:t>-nedēļu</w:t>
      </w:r>
      <w:r w:rsidRPr="006037BE">
        <w:rPr>
          <w:spacing w:val="-1"/>
          <w:lang w:val="lv-LV"/>
        </w:rPr>
        <w:t xml:space="preserve"> pielāgojuma grupi. Pacientu proporcija bez</w:t>
      </w:r>
      <w:r w:rsidRPr="006037BE">
        <w:rPr>
          <w:spacing w:val="36"/>
          <w:lang w:val="lv-LV"/>
        </w:rPr>
        <w:t xml:space="preserve"> </w:t>
      </w:r>
      <w:r w:rsidRPr="006037BE">
        <w:rPr>
          <w:spacing w:val="-1"/>
          <w:lang w:val="lv-LV"/>
        </w:rPr>
        <w:t>šķidruma OKT 52.</w:t>
      </w:r>
      <w:r w:rsidRPr="006037BE">
        <w:rPr>
          <w:spacing w:val="1"/>
          <w:lang w:val="lv-LV"/>
        </w:rPr>
        <w:t xml:space="preserve"> </w:t>
      </w:r>
      <w:r w:rsidRPr="006037BE">
        <w:rPr>
          <w:spacing w:val="-1"/>
          <w:lang w:val="lv-LV"/>
        </w:rPr>
        <w:t xml:space="preserve">nedēļā bija attiecīgi 68,3% un 69,1% </w:t>
      </w:r>
      <w:r w:rsidRPr="006037BE">
        <w:rPr>
          <w:lang w:val="lv-LV"/>
        </w:rPr>
        <w:t>2</w:t>
      </w:r>
      <w:r w:rsidRPr="006037BE">
        <w:rPr>
          <w:spacing w:val="2"/>
          <w:lang w:val="lv-LV"/>
        </w:rPr>
        <w:t xml:space="preserve"> </w:t>
      </w:r>
      <w:r w:rsidRPr="006037BE">
        <w:rPr>
          <w:lang w:val="lv-LV"/>
        </w:rPr>
        <w:t>-</w:t>
      </w:r>
      <w:r w:rsidRPr="006037BE">
        <w:rPr>
          <w:spacing w:val="-4"/>
          <w:lang w:val="lv-LV"/>
        </w:rPr>
        <w:t xml:space="preserve"> </w:t>
      </w:r>
      <w:r w:rsidRPr="006037BE">
        <w:rPr>
          <w:lang w:val="lv-LV"/>
        </w:rPr>
        <w:t xml:space="preserve">un 4 </w:t>
      </w:r>
      <w:r w:rsidRPr="006037BE">
        <w:rPr>
          <w:spacing w:val="-2"/>
          <w:lang w:val="lv-LV"/>
        </w:rPr>
        <w:t>-nedēļu</w:t>
      </w:r>
      <w:r w:rsidRPr="006037BE">
        <w:rPr>
          <w:spacing w:val="-1"/>
          <w:lang w:val="lv-LV"/>
        </w:rPr>
        <w:t xml:space="preserve"> pielāgojumu grupās.</w:t>
      </w:r>
      <w:r w:rsidR="00DE5BA9" w:rsidRPr="006037BE">
        <w:rPr>
          <w:spacing w:val="-1"/>
          <w:lang w:val="lv-LV"/>
        </w:rPr>
        <w:t xml:space="preserve"> TCB samazināšanās abās grupās saglabājās ALTAIR pētījuma otrajā gadā. </w:t>
      </w:r>
    </w:p>
    <w:p w14:paraId="70CBAC6A" w14:textId="77777777" w:rsidR="00FC71F8" w:rsidRPr="006037BE" w:rsidRDefault="00FC71F8" w:rsidP="002261F4">
      <w:pPr>
        <w:rPr>
          <w:rFonts w:ascii="Times New Roman" w:eastAsia="Times New Roman" w:hAnsi="Times New Roman"/>
          <w:lang w:val="lv-LV"/>
        </w:rPr>
      </w:pPr>
    </w:p>
    <w:p w14:paraId="50A245E8" w14:textId="788641CD" w:rsidR="00592741" w:rsidRPr="006037BE" w:rsidRDefault="00592741" w:rsidP="00EA0B0C">
      <w:pPr>
        <w:rPr>
          <w:rFonts w:ascii="Times New Roman" w:eastAsia="Times New Roman" w:hAnsi="Times New Roman"/>
          <w:spacing w:val="-1"/>
          <w:lang w:val="lv-LV"/>
        </w:rPr>
      </w:pPr>
      <w:r w:rsidRPr="006037BE">
        <w:rPr>
          <w:rFonts w:ascii="Times New Roman" w:eastAsia="Times New Roman" w:hAnsi="Times New Roman"/>
          <w:spacing w:val="-1"/>
          <w:lang w:val="lv-LV"/>
        </w:rPr>
        <w:t>ARIES pētījums tika veikts, lai izpētītu, vai “ārstēt un pagarināt” shēma, kas tiek uzsākta uzreiz pēc 3 sākotnējām ikmēneša Eylea 2 mg injekcijām un vienas papildu injekcijas veikšanas pēc 2 mēnešiem, ir</w:t>
      </w:r>
      <w:r w:rsidR="00DB6142" w:rsidRPr="006037BE">
        <w:rPr>
          <w:rFonts w:ascii="Times New Roman" w:eastAsia="Times New Roman" w:hAnsi="Times New Roman"/>
          <w:spacing w:val="-1"/>
          <w:lang w:val="lv-LV"/>
        </w:rPr>
        <w:t> </w:t>
      </w:r>
      <w:r w:rsidRPr="006037BE">
        <w:rPr>
          <w:rFonts w:ascii="Times New Roman" w:eastAsia="Times New Roman" w:hAnsi="Times New Roman"/>
          <w:spacing w:val="-1"/>
          <w:lang w:val="lv-LV"/>
        </w:rPr>
        <w:t>līdzvērtīga “ārstēt un pagarināt” shēmai, kas tiek uzsākta vienu gadu pēc ārstēšanas uzsākšanas. Pacientiem, kuriem pētījuma gaitā bija nepieciešamas biežākas injekcijas nekā Q8</w:t>
      </w:r>
      <w:r w:rsidR="00287044" w:rsidRPr="006037BE">
        <w:rPr>
          <w:rFonts w:ascii="Times New Roman" w:eastAsia="Times New Roman" w:hAnsi="Times New Roman"/>
          <w:spacing w:val="-1"/>
          <w:lang w:val="lv-LV"/>
        </w:rPr>
        <w:t xml:space="preserve"> (vienu reizi 8</w:t>
      </w:r>
      <w:r w:rsidR="00DB6142" w:rsidRPr="006037BE">
        <w:rPr>
          <w:rFonts w:ascii="Times New Roman" w:eastAsia="Times New Roman" w:hAnsi="Times New Roman"/>
          <w:spacing w:val="-1"/>
          <w:lang w:val="lv-LV"/>
        </w:rPr>
        <w:t> </w:t>
      </w:r>
      <w:r w:rsidR="00287044" w:rsidRPr="006037BE">
        <w:rPr>
          <w:rFonts w:ascii="Times New Roman" w:eastAsia="Times New Roman" w:hAnsi="Times New Roman"/>
          <w:spacing w:val="-1"/>
          <w:lang w:val="lv-LV"/>
        </w:rPr>
        <w:t>nedēļās)</w:t>
      </w:r>
      <w:r w:rsidRPr="006037BE">
        <w:rPr>
          <w:rFonts w:ascii="Times New Roman" w:eastAsia="Times New Roman" w:hAnsi="Times New Roman"/>
          <w:spacing w:val="-1"/>
          <w:lang w:val="lv-LV"/>
        </w:rPr>
        <w:t xml:space="preserve"> vismaz vienu reizi, TCB saglabājās augstāks, bet vidējais TCB samazinājums no sākumstāvokļa līdz 104. nedēļai bija </w:t>
      </w:r>
      <w:r w:rsidRPr="006037BE">
        <w:rPr>
          <w:rFonts w:ascii="Times New Roman" w:eastAsia="Times New Roman" w:hAnsi="Times New Roman"/>
          <w:spacing w:val="-1"/>
          <w:lang w:val="lv-LV"/>
        </w:rPr>
        <w:noBreakHyphen/>
        <w:t>160,4 mikroni, kas bija līdzīgi pacientiem, kuri tika ārstēti Q8</w:t>
      </w:r>
      <w:r w:rsidR="00DB6142" w:rsidRPr="006037BE">
        <w:rPr>
          <w:rFonts w:ascii="Times New Roman" w:eastAsia="Times New Roman" w:hAnsi="Times New Roman"/>
          <w:spacing w:val="-1"/>
          <w:lang w:val="lv-LV"/>
        </w:rPr>
        <w:t> </w:t>
      </w:r>
      <w:r w:rsidR="00287044" w:rsidRPr="006037BE">
        <w:rPr>
          <w:rFonts w:ascii="Times New Roman" w:eastAsia="Times New Roman" w:hAnsi="Times New Roman"/>
          <w:spacing w:val="-1"/>
          <w:lang w:val="lv-LV"/>
        </w:rPr>
        <w:t>(vienu reizi 8 nedēļās)</w:t>
      </w:r>
      <w:r w:rsidRPr="006037BE">
        <w:rPr>
          <w:rFonts w:ascii="Times New Roman" w:eastAsia="Times New Roman" w:hAnsi="Times New Roman"/>
          <w:spacing w:val="-1"/>
          <w:lang w:val="lv-LV"/>
        </w:rPr>
        <w:t xml:space="preserve"> vai retākos intervālos.</w:t>
      </w:r>
    </w:p>
    <w:p w14:paraId="7C60C898" w14:textId="77777777" w:rsidR="00592741" w:rsidRPr="006037BE" w:rsidRDefault="00592741" w:rsidP="002261F4">
      <w:pPr>
        <w:rPr>
          <w:rFonts w:ascii="Times New Roman" w:eastAsia="Times New Roman" w:hAnsi="Times New Roman"/>
          <w:lang w:val="lv-LV"/>
        </w:rPr>
      </w:pPr>
    </w:p>
    <w:p w14:paraId="27FC5DF7" w14:textId="77777777" w:rsidR="00FC71F8" w:rsidRPr="006037BE" w:rsidRDefault="00DE5F89" w:rsidP="00EA0B0C">
      <w:pPr>
        <w:keepNext/>
        <w:rPr>
          <w:rFonts w:ascii="Times New Roman" w:hAnsi="Times New Roman"/>
          <w:i/>
          <w:spacing w:val="-1"/>
          <w:lang w:val="lv-LV"/>
        </w:rPr>
      </w:pPr>
      <w:r w:rsidRPr="006037BE">
        <w:rPr>
          <w:rFonts w:ascii="Times New Roman" w:hAnsi="Times New Roman"/>
          <w:i/>
          <w:spacing w:val="-1"/>
          <w:lang w:val="lv-LV"/>
        </w:rPr>
        <w:t>Makulas tūska pēc tīklenes centrālās vēnas oklūzijas</w:t>
      </w:r>
      <w:r w:rsidRPr="006037BE">
        <w:rPr>
          <w:rFonts w:ascii="Times New Roman" w:hAnsi="Times New Roman"/>
          <w:i/>
          <w:lang w:val="lv-LV"/>
        </w:rPr>
        <w:t xml:space="preserve"> </w:t>
      </w:r>
      <w:r w:rsidRPr="006037BE">
        <w:rPr>
          <w:rFonts w:ascii="Times New Roman" w:hAnsi="Times New Roman"/>
          <w:i/>
          <w:spacing w:val="-1"/>
          <w:lang w:val="lv-LV"/>
        </w:rPr>
        <w:t>un vēnas zara oklūzijas</w:t>
      </w:r>
    </w:p>
    <w:p w14:paraId="17AD9231" w14:textId="77777777" w:rsidR="00592741" w:rsidRPr="006037BE" w:rsidRDefault="00592741" w:rsidP="00EA0B0C">
      <w:pPr>
        <w:keepNext/>
        <w:rPr>
          <w:rFonts w:ascii="Times New Roman" w:eastAsia="Times New Roman" w:hAnsi="Times New Roman"/>
          <w:lang w:val="lv-LV"/>
        </w:rPr>
      </w:pPr>
    </w:p>
    <w:p w14:paraId="78CE23E2" w14:textId="77777777" w:rsidR="00FC71F8" w:rsidRPr="006037BE" w:rsidRDefault="00DE5F89" w:rsidP="00EA0B0C">
      <w:pPr>
        <w:pStyle w:val="Textkrper"/>
        <w:ind w:left="0"/>
        <w:rPr>
          <w:lang w:val="lv-LV"/>
        </w:rPr>
      </w:pPr>
      <w:r w:rsidRPr="006037BE">
        <w:rPr>
          <w:spacing w:val="-1"/>
          <w:lang w:val="lv-LV"/>
        </w:rPr>
        <w:t>TCVO</w:t>
      </w:r>
      <w:r w:rsidRPr="006037BE">
        <w:rPr>
          <w:spacing w:val="1"/>
          <w:lang w:val="lv-LV"/>
        </w:rPr>
        <w:t xml:space="preserve"> </w:t>
      </w:r>
      <w:r w:rsidRPr="006037BE">
        <w:rPr>
          <w:spacing w:val="-1"/>
          <w:lang w:val="lv-LV"/>
        </w:rPr>
        <w:t>un</w:t>
      </w:r>
      <w:r w:rsidRPr="006037BE">
        <w:rPr>
          <w:spacing w:val="-2"/>
          <w:lang w:val="lv-LV"/>
        </w:rPr>
        <w:t xml:space="preserve"> </w:t>
      </w:r>
      <w:r w:rsidRPr="006037BE">
        <w:rPr>
          <w:spacing w:val="-1"/>
          <w:lang w:val="lv-LV"/>
        </w:rPr>
        <w:t>TVZO gadījumā sākas tīklenes išēmija un pastiprināta VEGF izdale, kas savukārt</w:t>
      </w:r>
      <w:r w:rsidRPr="006037BE">
        <w:rPr>
          <w:spacing w:val="26"/>
          <w:lang w:val="lv-LV"/>
        </w:rPr>
        <w:t xml:space="preserve"> </w:t>
      </w:r>
      <w:r w:rsidRPr="006037BE">
        <w:rPr>
          <w:spacing w:val="-1"/>
          <w:lang w:val="lv-LV"/>
        </w:rPr>
        <w:t>destabilizē ciešos savienojumus un veicina endoteliālo šūnu proliferāciju. VEGF aktivācija ir saistīta</w:t>
      </w:r>
      <w:r w:rsidRPr="006037BE">
        <w:rPr>
          <w:spacing w:val="22"/>
          <w:lang w:val="lv-LV"/>
        </w:rPr>
        <w:t xml:space="preserve"> </w:t>
      </w:r>
      <w:r w:rsidRPr="006037BE">
        <w:rPr>
          <w:spacing w:val="-1"/>
          <w:lang w:val="lv-LV"/>
        </w:rPr>
        <w:t>ar tīklenes asins barjeras pavājināšanos,</w:t>
      </w:r>
      <w:r w:rsidRPr="006037BE">
        <w:rPr>
          <w:spacing w:val="53"/>
          <w:lang w:val="lv-LV"/>
        </w:rPr>
        <w:t xml:space="preserve"> </w:t>
      </w:r>
      <w:r w:rsidRPr="006037BE">
        <w:rPr>
          <w:spacing w:val="-1"/>
          <w:lang w:val="lv-LV"/>
        </w:rPr>
        <w:t>pārmērīgu</w:t>
      </w:r>
      <w:r w:rsidRPr="006037BE">
        <w:rPr>
          <w:lang w:val="lv-LV"/>
        </w:rPr>
        <w:t xml:space="preserve"> </w:t>
      </w:r>
      <w:r w:rsidRPr="006037BE">
        <w:rPr>
          <w:spacing w:val="-1"/>
          <w:lang w:val="lv-LV"/>
        </w:rPr>
        <w:t>asinsvadu</w:t>
      </w:r>
      <w:r w:rsidRPr="006037BE">
        <w:rPr>
          <w:lang w:val="lv-LV"/>
        </w:rPr>
        <w:t xml:space="preserve"> </w:t>
      </w:r>
      <w:r w:rsidRPr="006037BE">
        <w:rPr>
          <w:spacing w:val="-1"/>
          <w:lang w:val="lv-LV"/>
        </w:rPr>
        <w:t>caurlaidību,</w:t>
      </w:r>
      <w:r w:rsidRPr="006037BE">
        <w:rPr>
          <w:spacing w:val="-2"/>
          <w:lang w:val="lv-LV"/>
        </w:rPr>
        <w:t xml:space="preserve"> </w:t>
      </w:r>
      <w:r w:rsidRPr="006037BE">
        <w:rPr>
          <w:spacing w:val="-1"/>
          <w:lang w:val="lv-LV"/>
        </w:rPr>
        <w:t>tīklenes tūsku un</w:t>
      </w:r>
      <w:r w:rsidRPr="006037BE">
        <w:rPr>
          <w:spacing w:val="26"/>
          <w:lang w:val="lv-LV"/>
        </w:rPr>
        <w:t xml:space="preserve"> </w:t>
      </w:r>
      <w:r w:rsidRPr="006037BE">
        <w:rPr>
          <w:spacing w:val="-1"/>
          <w:lang w:val="lv-LV"/>
        </w:rPr>
        <w:t xml:space="preserve">neovaskularizācijas </w:t>
      </w:r>
      <w:r w:rsidRPr="006037BE">
        <w:rPr>
          <w:spacing w:val="-2"/>
          <w:lang w:val="lv-LV"/>
        </w:rPr>
        <w:t>komplikācijām.</w:t>
      </w:r>
    </w:p>
    <w:p w14:paraId="17439D40" w14:textId="77777777" w:rsidR="00FC71F8" w:rsidRPr="006037BE" w:rsidRDefault="00FC71F8" w:rsidP="002261F4">
      <w:pPr>
        <w:rPr>
          <w:rFonts w:ascii="Times New Roman" w:eastAsia="Times New Roman" w:hAnsi="Times New Roman"/>
          <w:lang w:val="lv-LV"/>
        </w:rPr>
      </w:pPr>
    </w:p>
    <w:p w14:paraId="17F45560" w14:textId="77777777" w:rsidR="00FC71F8" w:rsidRPr="006037BE" w:rsidRDefault="00DE5F89" w:rsidP="00EA0B0C">
      <w:pPr>
        <w:pStyle w:val="Textkrper"/>
        <w:ind w:left="0"/>
        <w:rPr>
          <w:lang w:val="lv-LV"/>
        </w:rPr>
      </w:pPr>
      <w:r w:rsidRPr="006037BE">
        <w:rPr>
          <w:spacing w:val="-1"/>
          <w:lang w:val="lv-LV"/>
        </w:rPr>
        <w:t>Pacientiem, kuri saņēma</w:t>
      </w:r>
      <w:r w:rsidRPr="006037BE">
        <w:rPr>
          <w:lang w:val="lv-LV"/>
        </w:rPr>
        <w:t xml:space="preserve"> 6</w:t>
      </w:r>
      <w:r w:rsidRPr="006037BE">
        <w:rPr>
          <w:spacing w:val="-1"/>
          <w:lang w:val="lv-LV"/>
        </w:rPr>
        <w:t xml:space="preserve"> secīgas ikmēneša</w:t>
      </w:r>
      <w:r w:rsidRPr="006037BE">
        <w:rPr>
          <w:lang w:val="lv-LV"/>
        </w:rPr>
        <w:t xml:space="preserve"> </w:t>
      </w:r>
      <w:r w:rsidRPr="006037BE">
        <w:rPr>
          <w:spacing w:val="-1"/>
          <w:lang w:val="lv-LV"/>
        </w:rPr>
        <w:t>Eylea</w:t>
      </w:r>
      <w:r w:rsidRPr="006037BE">
        <w:rPr>
          <w:lang w:val="lv-LV"/>
        </w:rPr>
        <w:t xml:space="preserve"> </w:t>
      </w:r>
      <w:r w:rsidRPr="006037BE">
        <w:rPr>
          <w:spacing w:val="-1"/>
          <w:lang w:val="lv-LV"/>
        </w:rPr>
        <w:t>injekcijas, novēroja konsistentu, ātru un noturīgu</w:t>
      </w:r>
      <w:r w:rsidRPr="006037BE">
        <w:rPr>
          <w:spacing w:val="20"/>
          <w:lang w:val="lv-LV"/>
        </w:rPr>
        <w:t xml:space="preserve"> </w:t>
      </w:r>
      <w:r w:rsidRPr="006037BE">
        <w:rPr>
          <w:spacing w:val="-1"/>
          <w:lang w:val="lv-LV"/>
        </w:rPr>
        <w:t>morfoloģisko atbildes reakciju (noteikts pēc</w:t>
      </w:r>
      <w:r w:rsidRPr="006037BE">
        <w:rPr>
          <w:lang w:val="lv-LV"/>
        </w:rPr>
        <w:t xml:space="preserve"> </w:t>
      </w:r>
      <w:r w:rsidRPr="006037BE">
        <w:rPr>
          <w:spacing w:val="-2"/>
          <w:lang w:val="lv-LV"/>
        </w:rPr>
        <w:t xml:space="preserve">vidējā </w:t>
      </w:r>
      <w:r w:rsidRPr="006037BE">
        <w:rPr>
          <w:spacing w:val="-1"/>
          <w:lang w:val="lv-LV"/>
        </w:rPr>
        <w:t>TCB</w:t>
      </w:r>
      <w:r w:rsidRPr="006037BE">
        <w:rPr>
          <w:spacing w:val="2"/>
          <w:lang w:val="lv-LV"/>
        </w:rPr>
        <w:t xml:space="preserve"> </w:t>
      </w:r>
      <w:r w:rsidRPr="006037BE">
        <w:rPr>
          <w:spacing w:val="-1"/>
          <w:lang w:val="lv-LV"/>
        </w:rPr>
        <w:t>uzlabošanās). 24. nedēļā TCB samazināšanās</w:t>
      </w:r>
      <w:r w:rsidRPr="006037BE">
        <w:rPr>
          <w:spacing w:val="40"/>
          <w:lang w:val="lv-LV"/>
        </w:rPr>
        <w:t xml:space="preserve"> </w:t>
      </w:r>
      <w:r w:rsidRPr="006037BE">
        <w:rPr>
          <w:spacing w:val="-1"/>
          <w:lang w:val="lv-LV"/>
        </w:rPr>
        <w:t>bija ievērojami pārāka salīdzinājumā ar kontroles grupām visos trīs pētījumos (COPERNICUS</w:t>
      </w:r>
      <w:r w:rsidRPr="006037BE">
        <w:rPr>
          <w:spacing w:val="29"/>
          <w:lang w:val="lv-LV"/>
        </w:rPr>
        <w:t xml:space="preserve"> </w:t>
      </w:r>
      <w:r w:rsidRPr="006037BE">
        <w:rPr>
          <w:spacing w:val="-1"/>
          <w:lang w:val="lv-LV"/>
        </w:rPr>
        <w:t>pētījumā (TCVO):</w:t>
      </w:r>
      <w:r w:rsidRPr="006037BE">
        <w:rPr>
          <w:spacing w:val="1"/>
          <w:lang w:val="lv-LV"/>
        </w:rPr>
        <w:t xml:space="preserve"> </w:t>
      </w:r>
      <w:r w:rsidRPr="006037BE">
        <w:rPr>
          <w:spacing w:val="-2"/>
          <w:lang w:val="lv-LV"/>
        </w:rPr>
        <w:t>-457</w:t>
      </w:r>
      <w:r w:rsidRPr="006037BE">
        <w:rPr>
          <w:spacing w:val="-1"/>
          <w:lang w:val="lv-LV"/>
        </w:rPr>
        <w:t xml:space="preserve"> vs.</w:t>
      </w:r>
      <w:r w:rsidRPr="006037BE">
        <w:rPr>
          <w:lang w:val="lv-LV"/>
        </w:rPr>
        <w:t xml:space="preserve"> </w:t>
      </w:r>
      <w:r w:rsidRPr="006037BE">
        <w:rPr>
          <w:spacing w:val="-2"/>
          <w:lang w:val="lv-LV"/>
        </w:rPr>
        <w:t>-145</w:t>
      </w:r>
      <w:r w:rsidRPr="006037BE">
        <w:rPr>
          <w:spacing w:val="-1"/>
          <w:lang w:val="lv-LV"/>
        </w:rPr>
        <w:t xml:space="preserve"> mikroni; GALILEO pētījumā (TCVO):</w:t>
      </w:r>
      <w:r w:rsidRPr="006037BE">
        <w:rPr>
          <w:spacing w:val="2"/>
          <w:lang w:val="lv-LV"/>
        </w:rPr>
        <w:t xml:space="preserve"> </w:t>
      </w:r>
      <w:r w:rsidRPr="006037BE">
        <w:rPr>
          <w:spacing w:val="-2"/>
          <w:lang w:val="lv-LV"/>
        </w:rPr>
        <w:t>-449</w:t>
      </w:r>
      <w:r w:rsidRPr="006037BE">
        <w:rPr>
          <w:spacing w:val="-1"/>
          <w:lang w:val="lv-LV"/>
        </w:rPr>
        <w:t xml:space="preserve"> vs.</w:t>
      </w:r>
      <w:r w:rsidRPr="006037BE">
        <w:rPr>
          <w:spacing w:val="2"/>
          <w:lang w:val="lv-LV"/>
        </w:rPr>
        <w:t xml:space="preserve"> </w:t>
      </w:r>
      <w:r w:rsidRPr="006037BE">
        <w:rPr>
          <w:spacing w:val="-1"/>
          <w:lang w:val="lv-LV"/>
        </w:rPr>
        <w:t>-169 mikroni;</w:t>
      </w:r>
      <w:r w:rsidRPr="006037BE">
        <w:rPr>
          <w:spacing w:val="28"/>
          <w:lang w:val="lv-LV"/>
        </w:rPr>
        <w:t xml:space="preserve"> </w:t>
      </w:r>
      <w:r w:rsidRPr="006037BE">
        <w:rPr>
          <w:spacing w:val="-2"/>
          <w:lang w:val="lv-LV"/>
        </w:rPr>
        <w:t>VIBRANT</w:t>
      </w:r>
      <w:r w:rsidRPr="006037BE">
        <w:rPr>
          <w:spacing w:val="-1"/>
          <w:lang w:val="lv-LV"/>
        </w:rPr>
        <w:t xml:space="preserve"> pētījumā (TVZO):</w:t>
      </w:r>
      <w:r w:rsidRPr="006037BE">
        <w:rPr>
          <w:spacing w:val="4"/>
          <w:lang w:val="lv-LV"/>
        </w:rPr>
        <w:t xml:space="preserve"> </w:t>
      </w:r>
      <w:r w:rsidRPr="006037BE">
        <w:rPr>
          <w:spacing w:val="-2"/>
          <w:lang w:val="lv-LV"/>
        </w:rPr>
        <w:t>-280</w:t>
      </w:r>
      <w:r w:rsidRPr="006037BE">
        <w:rPr>
          <w:spacing w:val="-1"/>
          <w:lang w:val="lv-LV"/>
        </w:rPr>
        <w:t xml:space="preserve"> vs.</w:t>
      </w:r>
      <w:r w:rsidRPr="006037BE">
        <w:rPr>
          <w:spacing w:val="2"/>
          <w:lang w:val="lv-LV"/>
        </w:rPr>
        <w:t xml:space="preserve"> </w:t>
      </w:r>
      <w:r w:rsidRPr="006037BE">
        <w:rPr>
          <w:spacing w:val="-1"/>
          <w:lang w:val="lv-LV"/>
        </w:rPr>
        <w:t>-128</w:t>
      </w:r>
      <w:r w:rsidRPr="006037BE">
        <w:rPr>
          <w:lang w:val="lv-LV"/>
        </w:rPr>
        <w:t xml:space="preserve"> mikroni).</w:t>
      </w:r>
    </w:p>
    <w:p w14:paraId="137C1566" w14:textId="15A1A511" w:rsidR="00FC71F8" w:rsidRPr="006037BE" w:rsidRDefault="00DE5F89" w:rsidP="00EA0B0C">
      <w:pPr>
        <w:pStyle w:val="Textkrper"/>
        <w:ind w:left="0"/>
        <w:rPr>
          <w:lang w:val="lv-LV"/>
        </w:rPr>
      </w:pPr>
      <w:r w:rsidRPr="006037BE">
        <w:rPr>
          <w:lang w:val="lv-LV"/>
        </w:rPr>
        <w:t>Šī</w:t>
      </w:r>
      <w:r w:rsidRPr="006037BE">
        <w:rPr>
          <w:spacing w:val="-2"/>
          <w:lang w:val="lv-LV"/>
        </w:rPr>
        <w:t xml:space="preserve"> </w:t>
      </w:r>
      <w:r w:rsidRPr="006037BE">
        <w:rPr>
          <w:lang w:val="lv-LV"/>
        </w:rPr>
        <w:t xml:space="preserve">TCB </w:t>
      </w:r>
      <w:r w:rsidRPr="006037BE">
        <w:rPr>
          <w:spacing w:val="-1"/>
          <w:lang w:val="lv-LV"/>
        </w:rPr>
        <w:t>samazināšanās salīdzinājumā ar sākuma stāvokli saglabājās līdz</w:t>
      </w:r>
      <w:r w:rsidRPr="006037BE">
        <w:rPr>
          <w:lang w:val="lv-LV"/>
        </w:rPr>
        <w:t xml:space="preserve"> katra </w:t>
      </w:r>
      <w:r w:rsidRPr="006037BE">
        <w:rPr>
          <w:spacing w:val="-1"/>
          <w:lang w:val="lv-LV"/>
        </w:rPr>
        <w:t>pētījuma</w:t>
      </w:r>
      <w:r w:rsidRPr="006037BE">
        <w:rPr>
          <w:spacing w:val="-2"/>
          <w:lang w:val="lv-LV"/>
        </w:rPr>
        <w:t xml:space="preserve"> </w:t>
      </w:r>
      <w:r w:rsidRPr="006037BE">
        <w:rPr>
          <w:spacing w:val="-1"/>
          <w:lang w:val="lv-LV"/>
        </w:rPr>
        <w:t>beigām</w:t>
      </w:r>
      <w:r w:rsidRPr="006037BE">
        <w:rPr>
          <w:spacing w:val="2"/>
          <w:lang w:val="lv-LV"/>
        </w:rPr>
        <w:t xml:space="preserve"> </w:t>
      </w:r>
      <w:r w:rsidRPr="006037BE">
        <w:rPr>
          <w:lang w:val="lv-LV"/>
        </w:rPr>
        <w:t>-</w:t>
      </w:r>
      <w:r w:rsidRPr="006037BE">
        <w:rPr>
          <w:spacing w:val="27"/>
          <w:lang w:val="lv-LV"/>
        </w:rPr>
        <w:t xml:space="preserve"> </w:t>
      </w:r>
      <w:r w:rsidRPr="006037BE">
        <w:rPr>
          <w:spacing w:val="-1"/>
          <w:lang w:val="lv-LV"/>
        </w:rPr>
        <w:t>100.</w:t>
      </w:r>
      <w:r w:rsidR="00BA22B8" w:rsidRPr="006037BE">
        <w:rPr>
          <w:spacing w:val="-1"/>
          <w:lang w:val="lv-LV"/>
        </w:rPr>
        <w:t> </w:t>
      </w:r>
      <w:r w:rsidRPr="006037BE">
        <w:rPr>
          <w:spacing w:val="-1"/>
          <w:lang w:val="lv-LV"/>
        </w:rPr>
        <w:t>nedēļai COPERNICUS pētījumā, 76.</w:t>
      </w:r>
      <w:r w:rsidR="00066574" w:rsidRPr="006037BE">
        <w:rPr>
          <w:spacing w:val="-1"/>
          <w:lang w:val="lv-LV"/>
        </w:rPr>
        <w:t xml:space="preserve"> </w:t>
      </w:r>
      <w:r w:rsidRPr="006037BE">
        <w:rPr>
          <w:spacing w:val="-1"/>
          <w:lang w:val="lv-LV"/>
        </w:rPr>
        <w:t>nedēļai GALILEO pētījumā un 52.</w:t>
      </w:r>
      <w:r w:rsidR="00066574" w:rsidRPr="006037BE">
        <w:rPr>
          <w:spacing w:val="-1"/>
          <w:lang w:val="lv-LV"/>
        </w:rPr>
        <w:t xml:space="preserve"> </w:t>
      </w:r>
      <w:r w:rsidRPr="006037BE">
        <w:rPr>
          <w:spacing w:val="-1"/>
          <w:lang w:val="lv-LV"/>
        </w:rPr>
        <w:t>nedēļai VIBRANT</w:t>
      </w:r>
      <w:r w:rsidRPr="006037BE">
        <w:rPr>
          <w:spacing w:val="28"/>
          <w:lang w:val="lv-LV"/>
        </w:rPr>
        <w:t xml:space="preserve"> </w:t>
      </w:r>
      <w:r w:rsidRPr="006037BE">
        <w:rPr>
          <w:spacing w:val="-1"/>
          <w:lang w:val="lv-LV"/>
        </w:rPr>
        <w:t>pētījumā.</w:t>
      </w:r>
    </w:p>
    <w:p w14:paraId="1A4DB583" w14:textId="77777777" w:rsidR="00FC71F8" w:rsidRPr="006037BE" w:rsidRDefault="00FC71F8" w:rsidP="002261F4">
      <w:pPr>
        <w:rPr>
          <w:rFonts w:ascii="Times New Roman" w:eastAsia="Times New Roman" w:hAnsi="Times New Roman"/>
          <w:lang w:val="lv-LV"/>
        </w:rPr>
      </w:pPr>
    </w:p>
    <w:p w14:paraId="323912B2" w14:textId="51974D48" w:rsidR="00FC71F8" w:rsidRPr="006037BE" w:rsidRDefault="00DE5F89" w:rsidP="00EA0B0C">
      <w:pPr>
        <w:keepNext/>
        <w:rPr>
          <w:rFonts w:ascii="Times New Roman" w:hAnsi="Times New Roman"/>
          <w:i/>
          <w:spacing w:val="-1"/>
          <w:lang w:val="lv-LV"/>
        </w:rPr>
      </w:pPr>
      <w:r w:rsidRPr="006037BE">
        <w:rPr>
          <w:rFonts w:ascii="Times New Roman" w:hAnsi="Times New Roman"/>
          <w:i/>
          <w:spacing w:val="-1"/>
          <w:lang w:val="lv-LV"/>
        </w:rPr>
        <w:t>Diabētiskā makulas tūska</w:t>
      </w:r>
    </w:p>
    <w:p w14:paraId="347CAE14" w14:textId="77777777" w:rsidR="00DB6142" w:rsidRPr="006037BE" w:rsidRDefault="00DB6142" w:rsidP="00EA0B0C">
      <w:pPr>
        <w:keepNext/>
        <w:rPr>
          <w:rFonts w:ascii="Times New Roman" w:eastAsia="Times New Roman" w:hAnsi="Times New Roman"/>
          <w:lang w:val="lv-LV"/>
        </w:rPr>
      </w:pPr>
    </w:p>
    <w:p w14:paraId="533FD024" w14:textId="77777777" w:rsidR="00FC71F8" w:rsidRPr="006037BE" w:rsidRDefault="00DE5F89" w:rsidP="00EA0B0C">
      <w:pPr>
        <w:pStyle w:val="Textkrper"/>
        <w:ind w:left="0"/>
        <w:rPr>
          <w:lang w:val="lv-LV"/>
        </w:rPr>
      </w:pPr>
      <w:r w:rsidRPr="006037BE">
        <w:rPr>
          <w:lang w:val="lv-LV"/>
        </w:rPr>
        <w:t>Diabētiskā makulas tūska ir sekas diabētiskai retinopātijai un ir raksturīga pastiprināta asinsvadu caurlaidība un tīklenes kapilāru bojājums, kas var izraisīt redzes asuma samazināšanos.</w:t>
      </w:r>
    </w:p>
    <w:p w14:paraId="5220D8CF" w14:textId="77777777" w:rsidR="00FC71F8" w:rsidRPr="006037BE" w:rsidRDefault="00FC71F8" w:rsidP="002261F4">
      <w:pPr>
        <w:rPr>
          <w:rFonts w:ascii="Times New Roman" w:eastAsia="Times New Roman" w:hAnsi="Times New Roman"/>
          <w:lang w:val="lv-LV"/>
        </w:rPr>
      </w:pPr>
    </w:p>
    <w:p w14:paraId="5EFE1BF4" w14:textId="1BC582A8" w:rsidR="00FC71F8" w:rsidRPr="006037BE" w:rsidRDefault="00DE5F89" w:rsidP="00EA0B0C">
      <w:pPr>
        <w:pStyle w:val="Textkrper"/>
        <w:ind w:left="0"/>
        <w:rPr>
          <w:lang w:val="lv-LV"/>
        </w:rPr>
      </w:pPr>
      <w:r w:rsidRPr="006037BE">
        <w:rPr>
          <w:lang w:val="lv-LV"/>
        </w:rPr>
        <w:t>Pacientiem, kuri saņēma Eylea, no kuriem lielākā daļa tika klasificēta kā tādi, kuriem ir II tipa cukura diabēts, novēroja ātru un noturīgu morfoloģisko atbildes reakciju (TCB, DRS līmenis)</w:t>
      </w:r>
      <w:r w:rsidR="00307BC9" w:rsidRPr="006037BE">
        <w:rPr>
          <w:lang w:val="lv-LV"/>
        </w:rPr>
        <w:t xml:space="preserve"> </w:t>
      </w:r>
    </w:p>
    <w:p w14:paraId="262CD643" w14:textId="1771BF56" w:rsidR="00FC71F8" w:rsidRPr="006037BE" w:rsidRDefault="00DE5F89" w:rsidP="00EA0B0C">
      <w:pPr>
        <w:pStyle w:val="Textkrper"/>
        <w:ind w:left="0"/>
        <w:rPr>
          <w:lang w:val="lv-LV"/>
        </w:rPr>
      </w:pPr>
      <w:r w:rsidRPr="006037BE">
        <w:rPr>
          <w:lang w:val="lv-LV"/>
        </w:rPr>
        <w:t>VIVID</w:t>
      </w:r>
      <w:r w:rsidRPr="006037BE">
        <w:rPr>
          <w:position w:val="8"/>
          <w:lang w:val="lv-LV"/>
        </w:rPr>
        <w:t xml:space="preserve">DME </w:t>
      </w:r>
      <w:r w:rsidRPr="006037BE">
        <w:rPr>
          <w:lang w:val="lv-LV"/>
        </w:rPr>
        <w:t>un VISTA</w:t>
      </w:r>
      <w:r w:rsidRPr="006037BE">
        <w:rPr>
          <w:position w:val="8"/>
          <w:lang w:val="lv-LV"/>
        </w:rPr>
        <w:t xml:space="preserve">DME </w:t>
      </w:r>
      <w:r w:rsidRPr="006037BE">
        <w:rPr>
          <w:lang w:val="lv-LV"/>
        </w:rPr>
        <w:t>pētījumos 52. nedēļā noteiktais vidējais TCB samazinājums bija statistiski ievērojami augstāks pacientiem, kuri tika ārstēti ar Eylea, nekā lāzera kontroles grupā, attiecīgi -192,4 un -183,1 mikroni Eylea 2Q8 grupās un -66,2 un -73,3 mikroni kontroles grupās. 100. nedēļā samazinājums saglabājās, un bija -195,8 un -191,1 mikroni 2Q8 Eylea grupās un -85,7 un</w:t>
      </w:r>
      <w:r w:rsidR="00527325" w:rsidRPr="006037BE">
        <w:rPr>
          <w:lang w:val="lv-LV"/>
        </w:rPr>
        <w:t xml:space="preserve"> </w:t>
      </w:r>
      <w:r w:rsidRPr="006037BE">
        <w:rPr>
          <w:lang w:val="lv-LV"/>
        </w:rPr>
        <w:t>-83,9 mikroni kontroles grupās, attiecīgi VIVID</w:t>
      </w:r>
      <w:r w:rsidRPr="006037BE">
        <w:rPr>
          <w:position w:val="8"/>
          <w:lang w:val="lv-LV"/>
        </w:rPr>
        <w:t xml:space="preserve">DME </w:t>
      </w:r>
      <w:r w:rsidRPr="006037BE">
        <w:rPr>
          <w:lang w:val="lv-LV"/>
        </w:rPr>
        <w:t>un VISTA</w:t>
      </w:r>
      <w:r w:rsidRPr="006037BE">
        <w:rPr>
          <w:position w:val="8"/>
          <w:lang w:val="lv-LV"/>
        </w:rPr>
        <w:t xml:space="preserve">DME </w:t>
      </w:r>
      <w:r w:rsidRPr="006037BE">
        <w:rPr>
          <w:lang w:val="lv-LV"/>
        </w:rPr>
        <w:t>pētījumos.</w:t>
      </w:r>
    </w:p>
    <w:p w14:paraId="21249837" w14:textId="77777777" w:rsidR="00FC71F8" w:rsidRPr="006037BE" w:rsidRDefault="00FC71F8" w:rsidP="002261F4">
      <w:pPr>
        <w:rPr>
          <w:rFonts w:ascii="Times New Roman" w:eastAsia="Times New Roman" w:hAnsi="Times New Roman"/>
          <w:lang w:val="lv-LV"/>
        </w:rPr>
      </w:pPr>
    </w:p>
    <w:p w14:paraId="13F04196" w14:textId="2B93490A" w:rsidR="00FC71F8" w:rsidRPr="006037BE" w:rsidRDefault="00DE5F89" w:rsidP="00EA0B0C">
      <w:pPr>
        <w:pStyle w:val="Textkrper"/>
        <w:ind w:left="0" w:right="239"/>
        <w:rPr>
          <w:lang w:val="lv-LV"/>
        </w:rPr>
      </w:pPr>
      <w:r w:rsidRPr="006037BE">
        <w:rPr>
          <w:lang w:val="lv-LV"/>
        </w:rPr>
        <w:t>VIVID</w:t>
      </w:r>
      <w:r w:rsidRPr="006037BE">
        <w:rPr>
          <w:position w:val="8"/>
          <w:lang w:val="lv-LV"/>
        </w:rPr>
        <w:t xml:space="preserve">DME </w:t>
      </w:r>
      <w:r w:rsidRPr="006037BE">
        <w:rPr>
          <w:lang w:val="lv-LV"/>
        </w:rPr>
        <w:t>un VISTA</w:t>
      </w:r>
      <w:r w:rsidRPr="006037BE">
        <w:rPr>
          <w:position w:val="8"/>
          <w:lang w:val="lv-LV"/>
        </w:rPr>
        <w:t xml:space="preserve">DME </w:t>
      </w:r>
      <w:r w:rsidRPr="006037BE">
        <w:rPr>
          <w:lang w:val="lv-LV"/>
        </w:rPr>
        <w:t xml:space="preserve">pētījumos tika izvērtēts ≥ 2 posmu uzlabojums digitālās retinopātijas skrīningā (DRS) iepriekš noteiktā veidā. DRS rezultāts bija novērtējams 73,7% pacientu VIVID </w:t>
      </w:r>
      <w:r w:rsidRPr="006037BE">
        <w:rPr>
          <w:position w:val="8"/>
          <w:lang w:val="lv-LV"/>
        </w:rPr>
        <w:t>DME</w:t>
      </w:r>
      <w:r w:rsidRPr="006037BE">
        <w:rPr>
          <w:w w:val="99"/>
          <w:position w:val="8"/>
          <w:lang w:val="lv-LV"/>
        </w:rPr>
        <w:t xml:space="preserve"> </w:t>
      </w:r>
      <w:r w:rsidRPr="006037BE">
        <w:rPr>
          <w:lang w:val="lv-LV"/>
        </w:rPr>
        <w:t xml:space="preserve">pētījumā un 98,3% pacientu VISTA </w:t>
      </w:r>
      <w:r w:rsidRPr="006037BE">
        <w:rPr>
          <w:position w:val="8"/>
          <w:lang w:val="lv-LV"/>
        </w:rPr>
        <w:t xml:space="preserve">DME </w:t>
      </w:r>
      <w:r w:rsidRPr="006037BE">
        <w:rPr>
          <w:lang w:val="lv-LV"/>
        </w:rPr>
        <w:t>pētījumā. 52. nedēļā ≥ 2 posmu uzlabojumu DRS konstatēja 27,7% un 29,1% Eylea 2Q8 grupās un 7,5% un 14,3% kontroles grupās. 100. nedēļā procentuālie rādītāji bija attiecīgi 32,6% un 37,1% Eylea 2Q8 grupās un 8,2% un 15,6% kontroles grupās.</w:t>
      </w:r>
    </w:p>
    <w:p w14:paraId="4C65C811" w14:textId="77B9204B" w:rsidR="00066574" w:rsidRPr="006037BE" w:rsidRDefault="00066574" w:rsidP="001A3B9F">
      <w:pPr>
        <w:pStyle w:val="Textkrper"/>
        <w:ind w:right="239"/>
        <w:rPr>
          <w:lang w:val="lv-LV"/>
        </w:rPr>
      </w:pPr>
    </w:p>
    <w:p w14:paraId="1418E193" w14:textId="54D129A0" w:rsidR="00066574" w:rsidRPr="006037BE" w:rsidRDefault="00066574" w:rsidP="002261F4">
      <w:pPr>
        <w:pStyle w:val="Textkrper"/>
        <w:ind w:left="0" w:right="239"/>
        <w:rPr>
          <w:lang w:val="lv-LV"/>
        </w:rPr>
      </w:pPr>
      <w:r w:rsidRPr="006037BE">
        <w:rPr>
          <w:lang w:val="lv-LV"/>
        </w:rPr>
        <w:t xml:space="preserve">VIOLET pētījumā tika salīdzinātas trīs dažādas Eylea 2 mg lietošanas shēmas DMT ārstēšanai pēc vismaz vienu gadu ilgas ārstēšanas ar noteiktiem intervāliem, kad ārstēšana tika uzsākta ar 5 secīgām ikmēneša devām, kam sekoja devas lietošana ik pēc 2 mēnešiem. Pētījuma 52. un 100. nedēļā, t.i., otrajā un trešajā ārstēšanas gadā, vidējās TCB izmaiņas bija klīniski līdzīgas “ārstēt un pagarināt” (2T&amp;E), </w:t>
      </w:r>
      <w:r w:rsidRPr="006037BE">
        <w:rPr>
          <w:i/>
          <w:iCs/>
          <w:lang w:val="lv-LV"/>
        </w:rPr>
        <w:t>pro re nata</w:t>
      </w:r>
      <w:r w:rsidRPr="006037BE">
        <w:rPr>
          <w:lang w:val="lv-LV"/>
        </w:rPr>
        <w:t xml:space="preserve"> (2PRN) un 2Q8 grupās, attiecīgi -2,1; 2,2 un -18,8 mikronu 52. nedēļā un 2,3; -13,9 un -15,5 mikronu 100. nedēļā.</w:t>
      </w:r>
    </w:p>
    <w:p w14:paraId="0310D589" w14:textId="77777777" w:rsidR="00FC71F8" w:rsidRPr="006037BE" w:rsidRDefault="00FC71F8" w:rsidP="002261F4">
      <w:pPr>
        <w:rPr>
          <w:rFonts w:ascii="Times New Roman" w:eastAsia="Times New Roman" w:hAnsi="Times New Roman"/>
          <w:lang w:val="lv-LV"/>
        </w:rPr>
      </w:pPr>
    </w:p>
    <w:p w14:paraId="37DCAB88" w14:textId="77777777" w:rsidR="00FC71F8" w:rsidRPr="006037BE" w:rsidRDefault="00DE5F89" w:rsidP="00EA0B0C">
      <w:pPr>
        <w:rPr>
          <w:rFonts w:ascii="Times New Roman" w:eastAsia="Times New Roman" w:hAnsi="Times New Roman"/>
          <w:lang w:val="lv-LV"/>
        </w:rPr>
      </w:pPr>
      <w:r w:rsidRPr="006037BE">
        <w:rPr>
          <w:rFonts w:ascii="Times New Roman" w:hAnsi="Times New Roman"/>
          <w:i/>
          <w:lang w:val="lv-LV"/>
        </w:rPr>
        <w:t>Ar miopiju saistīta dzīslenes neovaskularizācija</w:t>
      </w:r>
    </w:p>
    <w:p w14:paraId="27AD542E" w14:textId="77777777" w:rsidR="00FC71F8" w:rsidRPr="006037BE" w:rsidRDefault="00FC71F8" w:rsidP="002261F4">
      <w:pPr>
        <w:rPr>
          <w:rFonts w:ascii="Times New Roman" w:eastAsia="Times New Roman" w:hAnsi="Times New Roman"/>
          <w:i/>
          <w:lang w:val="lv-LV"/>
        </w:rPr>
      </w:pPr>
    </w:p>
    <w:p w14:paraId="3F83360A" w14:textId="77777777" w:rsidR="00FC71F8" w:rsidRPr="006037BE" w:rsidRDefault="00DE5F89" w:rsidP="00EA0B0C">
      <w:pPr>
        <w:pStyle w:val="Textkrper"/>
        <w:ind w:left="0" w:right="178"/>
        <w:rPr>
          <w:lang w:val="lv-LV"/>
        </w:rPr>
      </w:pPr>
      <w:r w:rsidRPr="006037BE">
        <w:rPr>
          <w:lang w:val="lv-LV"/>
        </w:rPr>
        <w:t>Ar miopiju saistīta dzīslenes neovaskularizācija (ar miopiju saistīta DNV) ir biežs redzes zuduma cēlonis pieaugušajiem ar patoloģisku miopiju. Tā attīstās kā brūces dzīšanas mehānisms Bruha</w:t>
      </w:r>
      <w:r w:rsidRPr="006037BE">
        <w:rPr>
          <w:spacing w:val="22"/>
          <w:lang w:val="lv-LV"/>
        </w:rPr>
        <w:t xml:space="preserve"> </w:t>
      </w:r>
      <w:r w:rsidRPr="006037BE">
        <w:rPr>
          <w:spacing w:val="-2"/>
          <w:lang w:val="lv-LV"/>
        </w:rPr>
        <w:t>membrānas</w:t>
      </w:r>
      <w:r w:rsidRPr="006037BE">
        <w:rPr>
          <w:spacing w:val="-1"/>
          <w:lang w:val="lv-LV"/>
        </w:rPr>
        <w:t xml:space="preserve"> plīsuma rezultātā un ir redzi visapdraudošākais notikums patoloģiskas miopijas </w:t>
      </w:r>
      <w:r w:rsidRPr="006037BE">
        <w:rPr>
          <w:lang w:val="lv-LV"/>
        </w:rPr>
        <w:t>apstākļos.</w:t>
      </w:r>
    </w:p>
    <w:p w14:paraId="27BCE27E" w14:textId="77777777" w:rsidR="00FC71F8" w:rsidRPr="006037BE" w:rsidRDefault="00FC71F8" w:rsidP="002261F4">
      <w:pPr>
        <w:rPr>
          <w:rFonts w:ascii="Times New Roman" w:eastAsia="Times New Roman" w:hAnsi="Times New Roman"/>
          <w:lang w:val="lv-LV"/>
        </w:rPr>
      </w:pPr>
    </w:p>
    <w:p w14:paraId="1449D2D8" w14:textId="77777777" w:rsidR="00FC71F8" w:rsidRPr="006037BE" w:rsidRDefault="00DE5F89" w:rsidP="00EA0B0C">
      <w:pPr>
        <w:pStyle w:val="Textkrper"/>
        <w:ind w:left="0" w:right="178"/>
        <w:rPr>
          <w:lang w:val="lv-LV"/>
        </w:rPr>
      </w:pPr>
      <w:r w:rsidRPr="006037BE">
        <w:rPr>
          <w:spacing w:val="-1"/>
          <w:lang w:val="lv-LV"/>
        </w:rPr>
        <w:t>Pacientiem, kuri saņēma Eylea MYRROR pētījumā (viena injekcija terapijas sākumā un papildu</w:t>
      </w:r>
      <w:r w:rsidRPr="006037BE">
        <w:rPr>
          <w:spacing w:val="22"/>
          <w:lang w:val="lv-LV"/>
        </w:rPr>
        <w:t xml:space="preserve"> </w:t>
      </w:r>
      <w:r w:rsidRPr="006037BE">
        <w:rPr>
          <w:spacing w:val="-1"/>
          <w:lang w:val="lv-LV"/>
        </w:rPr>
        <w:t>injekcijas slimības turpināšanās vai recidīva gadījumā),</w:t>
      </w:r>
      <w:r w:rsidRPr="006037BE">
        <w:rPr>
          <w:spacing w:val="2"/>
          <w:lang w:val="lv-LV"/>
        </w:rPr>
        <w:t xml:space="preserve"> </w:t>
      </w:r>
      <w:r w:rsidRPr="006037BE">
        <w:rPr>
          <w:lang w:val="lv-LV"/>
        </w:rPr>
        <w:t>TCB</w:t>
      </w:r>
      <w:r w:rsidRPr="006037BE">
        <w:rPr>
          <w:spacing w:val="55"/>
          <w:lang w:val="lv-LV"/>
        </w:rPr>
        <w:t xml:space="preserve"> </w:t>
      </w:r>
      <w:r w:rsidRPr="006037BE">
        <w:rPr>
          <w:spacing w:val="-1"/>
          <w:lang w:val="lv-LV"/>
        </w:rPr>
        <w:t>samazinājās neilgi pēc ārstēšanas</w:t>
      </w:r>
      <w:r w:rsidRPr="006037BE">
        <w:rPr>
          <w:spacing w:val="29"/>
          <w:lang w:val="lv-LV"/>
        </w:rPr>
        <w:t xml:space="preserve"> </w:t>
      </w:r>
      <w:r w:rsidRPr="006037BE">
        <w:rPr>
          <w:spacing w:val="-1"/>
          <w:lang w:val="lv-LV"/>
        </w:rPr>
        <w:t>uzsākšanas,</w:t>
      </w:r>
      <w:r w:rsidRPr="006037BE">
        <w:rPr>
          <w:lang w:val="lv-LV"/>
        </w:rPr>
        <w:t xml:space="preserve"> </w:t>
      </w:r>
      <w:r w:rsidRPr="006037BE">
        <w:rPr>
          <w:spacing w:val="-1"/>
          <w:lang w:val="lv-LV"/>
        </w:rPr>
        <w:t>dodot Eylea 24. nedēļā (-79</w:t>
      </w:r>
      <w:r w:rsidRPr="006037BE">
        <w:rPr>
          <w:lang w:val="lv-LV"/>
        </w:rPr>
        <w:t xml:space="preserve"> </w:t>
      </w:r>
      <w:r w:rsidRPr="006037BE">
        <w:rPr>
          <w:spacing w:val="-1"/>
          <w:lang w:val="lv-LV"/>
        </w:rPr>
        <w:t>mikroni</w:t>
      </w:r>
      <w:r w:rsidRPr="006037BE">
        <w:rPr>
          <w:lang w:val="lv-LV"/>
        </w:rPr>
        <w:t xml:space="preserve"> </w:t>
      </w:r>
      <w:r w:rsidRPr="006037BE">
        <w:rPr>
          <w:spacing w:val="-1"/>
          <w:lang w:val="lv-LV"/>
        </w:rPr>
        <w:t>un</w:t>
      </w:r>
      <w:r w:rsidRPr="006037BE">
        <w:rPr>
          <w:lang w:val="lv-LV"/>
        </w:rPr>
        <w:t xml:space="preserve"> </w:t>
      </w:r>
      <w:r w:rsidRPr="006037BE">
        <w:rPr>
          <w:spacing w:val="-2"/>
          <w:lang w:val="lv-LV"/>
        </w:rPr>
        <w:t>-4</w:t>
      </w:r>
      <w:r w:rsidRPr="006037BE">
        <w:rPr>
          <w:spacing w:val="2"/>
          <w:lang w:val="lv-LV"/>
        </w:rPr>
        <w:t xml:space="preserve"> </w:t>
      </w:r>
      <w:r w:rsidRPr="006037BE">
        <w:rPr>
          <w:spacing w:val="-1"/>
          <w:lang w:val="lv-LV"/>
        </w:rPr>
        <w:t xml:space="preserve">mikroni attiecīgi </w:t>
      </w:r>
      <w:r w:rsidRPr="006037BE">
        <w:rPr>
          <w:lang w:val="lv-LV"/>
        </w:rPr>
        <w:t>2</w:t>
      </w:r>
      <w:r w:rsidRPr="006037BE">
        <w:rPr>
          <w:spacing w:val="-1"/>
          <w:lang w:val="lv-LV"/>
        </w:rPr>
        <w:t xml:space="preserve"> mg Eylea ārstēšanas grupā</w:t>
      </w:r>
      <w:r w:rsidRPr="006037BE">
        <w:rPr>
          <w:spacing w:val="36"/>
          <w:lang w:val="lv-LV"/>
        </w:rPr>
        <w:t xml:space="preserve"> </w:t>
      </w:r>
      <w:r w:rsidRPr="006037BE">
        <w:rPr>
          <w:spacing w:val="-1"/>
          <w:lang w:val="lv-LV"/>
        </w:rPr>
        <w:t>un kontroles grupā), kas saglabājās līdz 48. nedēļai.</w:t>
      </w:r>
      <w:r w:rsidRPr="006037BE">
        <w:rPr>
          <w:spacing w:val="55"/>
          <w:lang w:val="lv-LV"/>
        </w:rPr>
        <w:t xml:space="preserve"> </w:t>
      </w:r>
      <w:r w:rsidRPr="006037BE">
        <w:rPr>
          <w:spacing w:val="-1"/>
          <w:lang w:val="lv-LV"/>
        </w:rPr>
        <w:t>Turklāt</w:t>
      </w:r>
      <w:r w:rsidRPr="006037BE">
        <w:rPr>
          <w:spacing w:val="1"/>
          <w:lang w:val="lv-LV"/>
        </w:rPr>
        <w:t xml:space="preserve"> </w:t>
      </w:r>
      <w:r w:rsidRPr="006037BE">
        <w:rPr>
          <w:spacing w:val="-2"/>
          <w:lang w:val="lv-LV"/>
        </w:rPr>
        <w:t>vidējais</w:t>
      </w:r>
      <w:r w:rsidRPr="006037BE">
        <w:rPr>
          <w:spacing w:val="-1"/>
          <w:lang w:val="lv-LV"/>
        </w:rPr>
        <w:t xml:space="preserve"> DNV bojājumu izmērs</w:t>
      </w:r>
      <w:r w:rsidRPr="006037BE">
        <w:rPr>
          <w:spacing w:val="36"/>
          <w:lang w:val="lv-LV"/>
        </w:rPr>
        <w:t xml:space="preserve"> </w:t>
      </w:r>
      <w:r w:rsidRPr="006037BE">
        <w:rPr>
          <w:spacing w:val="-1"/>
          <w:lang w:val="lv-LV"/>
        </w:rPr>
        <w:t>samazinājās.</w:t>
      </w:r>
    </w:p>
    <w:p w14:paraId="6F2A5E7D" w14:textId="77777777" w:rsidR="00FC71F8" w:rsidRPr="006037BE" w:rsidRDefault="00FC71F8" w:rsidP="002261F4">
      <w:pPr>
        <w:rPr>
          <w:rFonts w:ascii="Times New Roman" w:eastAsia="Times New Roman" w:hAnsi="Times New Roman"/>
          <w:lang w:val="lv-LV"/>
        </w:rPr>
      </w:pPr>
    </w:p>
    <w:p w14:paraId="4777E030" w14:textId="77777777" w:rsidR="00FC71F8" w:rsidRPr="006037BE" w:rsidRDefault="00DE5F89" w:rsidP="00EA0B0C">
      <w:pPr>
        <w:pStyle w:val="Textkrper"/>
        <w:keepNext/>
        <w:ind w:left="0"/>
        <w:rPr>
          <w:lang w:val="lv-LV"/>
        </w:rPr>
      </w:pPr>
      <w:r w:rsidRPr="006037BE">
        <w:rPr>
          <w:spacing w:val="-1"/>
          <w:u w:val="single" w:color="000000"/>
          <w:lang w:val="lv-LV"/>
        </w:rPr>
        <w:t xml:space="preserve">Klīniskā efektivitāte un </w:t>
      </w:r>
      <w:r w:rsidRPr="006037BE">
        <w:rPr>
          <w:spacing w:val="-2"/>
          <w:u w:val="single" w:color="000000"/>
          <w:lang w:val="lv-LV"/>
        </w:rPr>
        <w:t>drošums</w:t>
      </w:r>
    </w:p>
    <w:p w14:paraId="5CE0782A" w14:textId="77777777" w:rsidR="00FC71F8" w:rsidRPr="006037BE" w:rsidRDefault="00FC71F8" w:rsidP="002261F4">
      <w:pPr>
        <w:keepNext/>
        <w:rPr>
          <w:rFonts w:ascii="Times New Roman" w:eastAsia="Times New Roman" w:hAnsi="Times New Roman"/>
          <w:lang w:val="lv-LV"/>
        </w:rPr>
      </w:pPr>
    </w:p>
    <w:p w14:paraId="2A6EBE39" w14:textId="77777777" w:rsidR="00FC71F8" w:rsidRPr="006037BE" w:rsidRDefault="00DE5F89" w:rsidP="00EA0B0C">
      <w:pPr>
        <w:keepNext/>
        <w:rPr>
          <w:rFonts w:ascii="Times New Roman" w:eastAsia="Times New Roman" w:hAnsi="Times New Roman"/>
          <w:lang w:val="lv-LV"/>
        </w:rPr>
      </w:pPr>
      <w:r w:rsidRPr="006037BE">
        <w:rPr>
          <w:rFonts w:ascii="Times New Roman" w:hAnsi="Times New Roman"/>
          <w:i/>
          <w:spacing w:val="-1"/>
          <w:lang w:val="lv-LV"/>
        </w:rPr>
        <w:t>Eksudatīvā SMD</w:t>
      </w:r>
    </w:p>
    <w:p w14:paraId="758457D0" w14:textId="77777777" w:rsidR="00FC71F8" w:rsidRPr="006037BE" w:rsidRDefault="00FC71F8" w:rsidP="002261F4">
      <w:pPr>
        <w:keepNext/>
        <w:rPr>
          <w:rFonts w:ascii="Times New Roman" w:eastAsia="Times New Roman" w:hAnsi="Times New Roman"/>
          <w:i/>
          <w:lang w:val="lv-LV"/>
        </w:rPr>
      </w:pPr>
    </w:p>
    <w:p w14:paraId="7129AEDC" w14:textId="77777777" w:rsidR="00FC71F8" w:rsidRPr="006037BE" w:rsidRDefault="00DE5F89" w:rsidP="00EA0B0C">
      <w:pPr>
        <w:pStyle w:val="Textkrper"/>
        <w:ind w:left="0" w:right="239"/>
        <w:rPr>
          <w:lang w:val="lv-LV"/>
        </w:rPr>
      </w:pPr>
      <w:r w:rsidRPr="006037BE">
        <w:rPr>
          <w:spacing w:val="-1"/>
          <w:lang w:val="lv-LV"/>
        </w:rPr>
        <w:t>Eylea drošums</w:t>
      </w:r>
      <w:r w:rsidRPr="006037BE">
        <w:rPr>
          <w:lang w:val="lv-LV"/>
        </w:rPr>
        <w:t xml:space="preserve"> </w:t>
      </w:r>
      <w:r w:rsidRPr="006037BE">
        <w:rPr>
          <w:spacing w:val="-1"/>
          <w:lang w:val="lv-LV"/>
        </w:rPr>
        <w:t>un efektivitāte tika novērtēta divos randomizētos, daudzcentru, dubultmaskētos, aktīvi</w:t>
      </w:r>
      <w:r w:rsidRPr="006037BE">
        <w:rPr>
          <w:spacing w:val="20"/>
          <w:lang w:val="lv-LV"/>
        </w:rPr>
        <w:t xml:space="preserve"> </w:t>
      </w:r>
      <w:r w:rsidRPr="006037BE">
        <w:rPr>
          <w:spacing w:val="-1"/>
          <w:lang w:val="lv-LV"/>
        </w:rPr>
        <w:t>kontrolētos pētījumos pacientiem ar SMD eksudatīvo formu</w:t>
      </w:r>
      <w:r w:rsidRPr="006037BE">
        <w:rPr>
          <w:spacing w:val="3"/>
          <w:lang w:val="lv-LV"/>
        </w:rPr>
        <w:t xml:space="preserve"> </w:t>
      </w:r>
      <w:r w:rsidRPr="006037BE">
        <w:rPr>
          <w:spacing w:val="-2"/>
          <w:lang w:val="lv-LV"/>
        </w:rPr>
        <w:t>(VIEW</w:t>
      </w:r>
      <w:r w:rsidRPr="006037BE">
        <w:rPr>
          <w:spacing w:val="-1"/>
          <w:lang w:val="lv-LV"/>
        </w:rPr>
        <w:t xml:space="preserve"> </w:t>
      </w:r>
      <w:r w:rsidRPr="006037BE">
        <w:rPr>
          <w:lang w:val="lv-LV"/>
        </w:rPr>
        <w:t>1</w:t>
      </w:r>
      <w:r w:rsidRPr="006037BE">
        <w:rPr>
          <w:spacing w:val="-1"/>
          <w:lang w:val="lv-LV"/>
        </w:rPr>
        <w:t xml:space="preserve"> un VIEW 2) ar</w:t>
      </w:r>
      <w:r w:rsidRPr="006037BE">
        <w:rPr>
          <w:spacing w:val="4"/>
          <w:lang w:val="lv-LV"/>
        </w:rPr>
        <w:t xml:space="preserve"> </w:t>
      </w:r>
      <w:r w:rsidRPr="006037BE">
        <w:rPr>
          <w:spacing w:val="-1"/>
          <w:lang w:val="lv-LV"/>
        </w:rPr>
        <w:t>kopumā</w:t>
      </w:r>
    </w:p>
    <w:p w14:paraId="67262821" w14:textId="0BA7FDAD" w:rsidR="00FC71F8" w:rsidRPr="006037BE" w:rsidRDefault="00DE5F89" w:rsidP="00EA0B0C">
      <w:pPr>
        <w:pStyle w:val="Textkrper"/>
        <w:ind w:left="0" w:right="178"/>
        <w:rPr>
          <w:lang w:val="lv-LV"/>
        </w:rPr>
      </w:pPr>
      <w:r w:rsidRPr="006037BE">
        <w:rPr>
          <w:lang w:val="lv-LV"/>
        </w:rPr>
        <w:t xml:space="preserve">2 412 </w:t>
      </w:r>
      <w:r w:rsidRPr="006037BE">
        <w:rPr>
          <w:spacing w:val="-1"/>
          <w:lang w:val="lv-LV"/>
        </w:rPr>
        <w:t>ārstētiem pacientiem</w:t>
      </w:r>
      <w:r w:rsidR="00B55856" w:rsidRPr="006037BE">
        <w:rPr>
          <w:spacing w:val="-1"/>
          <w:lang w:val="lv-LV"/>
        </w:rPr>
        <w:t>,</w:t>
      </w:r>
      <w:r w:rsidRPr="006037BE">
        <w:rPr>
          <w:spacing w:val="-4"/>
          <w:lang w:val="lv-LV"/>
        </w:rPr>
        <w:t xml:space="preserve"> </w:t>
      </w:r>
      <w:r w:rsidRPr="006037BE">
        <w:rPr>
          <w:spacing w:val="-1"/>
          <w:lang w:val="lv-LV"/>
        </w:rPr>
        <w:t>un tiem varēja izvērtēt efektivitāti (1 817 saņēma Eylea).</w:t>
      </w:r>
      <w:r w:rsidRPr="006037BE">
        <w:rPr>
          <w:lang w:val="lv-LV"/>
        </w:rPr>
        <w:t xml:space="preserve"> </w:t>
      </w:r>
      <w:r w:rsidRPr="006037BE">
        <w:rPr>
          <w:spacing w:val="-1"/>
          <w:lang w:val="lv-LV"/>
        </w:rPr>
        <w:t>Pacientu vecums</w:t>
      </w:r>
      <w:r w:rsidRPr="006037BE">
        <w:rPr>
          <w:spacing w:val="30"/>
          <w:lang w:val="lv-LV"/>
        </w:rPr>
        <w:t xml:space="preserve"> </w:t>
      </w:r>
      <w:r w:rsidRPr="006037BE">
        <w:rPr>
          <w:spacing w:val="-1"/>
          <w:lang w:val="lv-LV"/>
        </w:rPr>
        <w:t>bija diapazonā no 49 līdz</w:t>
      </w:r>
      <w:r w:rsidRPr="006037BE">
        <w:rPr>
          <w:lang w:val="lv-LV"/>
        </w:rPr>
        <w:t xml:space="preserve"> </w:t>
      </w:r>
      <w:r w:rsidRPr="006037BE">
        <w:rPr>
          <w:spacing w:val="-1"/>
          <w:lang w:val="lv-LV"/>
        </w:rPr>
        <w:t>99 gadiem, vidējais vecums</w:t>
      </w:r>
      <w:r w:rsidRPr="006037BE">
        <w:rPr>
          <w:spacing w:val="1"/>
          <w:lang w:val="lv-LV"/>
        </w:rPr>
        <w:t xml:space="preserve"> </w:t>
      </w:r>
      <w:r w:rsidRPr="006037BE">
        <w:rPr>
          <w:lang w:val="lv-LV"/>
        </w:rPr>
        <w:t xml:space="preserve">– </w:t>
      </w:r>
      <w:r w:rsidRPr="006037BE">
        <w:rPr>
          <w:spacing w:val="-1"/>
          <w:lang w:val="lv-LV"/>
        </w:rPr>
        <w:t>76 gadi. Šajos klīniskajos pētījumos apmēram</w:t>
      </w:r>
      <w:r w:rsidRPr="006037BE">
        <w:rPr>
          <w:spacing w:val="28"/>
          <w:lang w:val="lv-LV"/>
        </w:rPr>
        <w:t xml:space="preserve"> </w:t>
      </w:r>
      <w:r w:rsidRPr="006037BE">
        <w:rPr>
          <w:spacing w:val="-1"/>
          <w:lang w:val="lv-LV"/>
        </w:rPr>
        <w:t xml:space="preserve">89 </w:t>
      </w:r>
      <w:r w:rsidRPr="006037BE">
        <w:rPr>
          <w:lang w:val="lv-LV"/>
        </w:rPr>
        <w:t>%</w:t>
      </w:r>
      <w:r w:rsidRPr="006037BE">
        <w:rPr>
          <w:spacing w:val="-1"/>
          <w:lang w:val="lv-LV"/>
        </w:rPr>
        <w:t xml:space="preserve"> (1616/1817) ārstēšanai ar Eylea </w:t>
      </w:r>
      <w:r w:rsidR="0061692B" w:rsidRPr="006037BE">
        <w:rPr>
          <w:spacing w:val="-1"/>
          <w:lang w:val="lv-LV"/>
        </w:rPr>
        <w:t xml:space="preserve">randomizēto pacientu </w:t>
      </w:r>
      <w:r w:rsidRPr="006037BE">
        <w:rPr>
          <w:spacing w:val="-1"/>
          <w:lang w:val="lv-LV"/>
        </w:rPr>
        <w:t>bija 65 gadus veci vai vecāki un apmēram</w:t>
      </w:r>
      <w:r w:rsidRPr="006037BE">
        <w:rPr>
          <w:spacing w:val="28"/>
          <w:lang w:val="lv-LV"/>
        </w:rPr>
        <w:t xml:space="preserve"> </w:t>
      </w:r>
      <w:r w:rsidRPr="006037BE">
        <w:rPr>
          <w:spacing w:val="-1"/>
          <w:lang w:val="lv-LV"/>
        </w:rPr>
        <w:t xml:space="preserve">63 </w:t>
      </w:r>
      <w:r w:rsidRPr="006037BE">
        <w:rPr>
          <w:lang w:val="lv-LV"/>
        </w:rPr>
        <w:t>%</w:t>
      </w:r>
      <w:r w:rsidRPr="006037BE">
        <w:rPr>
          <w:spacing w:val="-1"/>
          <w:lang w:val="lv-LV"/>
        </w:rPr>
        <w:t xml:space="preserve"> (1139/1817) bija 75 gadus veci vai vecāki.</w:t>
      </w:r>
      <w:r w:rsidRPr="006037BE">
        <w:rPr>
          <w:spacing w:val="1"/>
          <w:lang w:val="lv-LV"/>
        </w:rPr>
        <w:t xml:space="preserve"> </w:t>
      </w:r>
      <w:r w:rsidRPr="006037BE">
        <w:rPr>
          <w:spacing w:val="-1"/>
          <w:lang w:val="lv-LV"/>
        </w:rPr>
        <w:t>Katrā pētījumā pacienti pēc nejaušības principa,</w:t>
      </w:r>
      <w:r w:rsidRPr="006037BE">
        <w:rPr>
          <w:spacing w:val="32"/>
          <w:lang w:val="lv-LV"/>
        </w:rPr>
        <w:t xml:space="preserve"> </w:t>
      </w:r>
      <w:r w:rsidRPr="006037BE">
        <w:rPr>
          <w:spacing w:val="-1"/>
          <w:lang w:val="lv-LV"/>
        </w:rPr>
        <w:t xml:space="preserve">izmantojot attiecību 1:1:1:1, tika iedalīti </w:t>
      </w:r>
      <w:r w:rsidRPr="006037BE">
        <w:rPr>
          <w:lang w:val="lv-LV"/>
        </w:rPr>
        <w:t>1</w:t>
      </w:r>
      <w:r w:rsidRPr="006037BE">
        <w:rPr>
          <w:spacing w:val="-2"/>
          <w:lang w:val="lv-LV"/>
        </w:rPr>
        <w:t xml:space="preserve"> </w:t>
      </w:r>
      <w:r w:rsidRPr="006037BE">
        <w:rPr>
          <w:lang w:val="lv-LV"/>
        </w:rPr>
        <w:t xml:space="preserve">no 4 </w:t>
      </w:r>
      <w:r w:rsidRPr="006037BE">
        <w:rPr>
          <w:spacing w:val="-1"/>
          <w:lang w:val="lv-LV"/>
        </w:rPr>
        <w:t>devas lietošanas režīmiem:</w:t>
      </w:r>
    </w:p>
    <w:p w14:paraId="3DDE5DB8" w14:textId="77777777" w:rsidR="00FC71F8" w:rsidRPr="006037BE" w:rsidRDefault="00FC71F8" w:rsidP="002261F4">
      <w:pPr>
        <w:rPr>
          <w:rFonts w:ascii="Times New Roman" w:eastAsia="Times New Roman" w:hAnsi="Times New Roman"/>
          <w:lang w:val="lv-LV"/>
        </w:rPr>
      </w:pPr>
    </w:p>
    <w:p w14:paraId="16BE2C9F" w14:textId="77777777" w:rsidR="00FC71F8" w:rsidRPr="006037BE" w:rsidRDefault="00DE5F89" w:rsidP="00EA0B0C">
      <w:pPr>
        <w:pStyle w:val="Textkrper"/>
        <w:numPr>
          <w:ilvl w:val="0"/>
          <w:numId w:val="18"/>
        </w:numPr>
        <w:tabs>
          <w:tab w:val="left" w:pos="356"/>
        </w:tabs>
        <w:ind w:left="0" w:firstLine="0"/>
        <w:rPr>
          <w:lang w:val="lv-LV"/>
        </w:rPr>
      </w:pPr>
      <w:r w:rsidRPr="006037BE">
        <w:rPr>
          <w:lang w:val="lv-LV"/>
        </w:rPr>
        <w:t xml:space="preserve">2 </w:t>
      </w:r>
      <w:r w:rsidRPr="006037BE">
        <w:rPr>
          <w:spacing w:val="-1"/>
          <w:lang w:val="lv-LV"/>
        </w:rPr>
        <w:t xml:space="preserve">mg Eylea ievadīšana reizi </w:t>
      </w:r>
      <w:r w:rsidRPr="006037BE">
        <w:rPr>
          <w:lang w:val="lv-LV"/>
        </w:rPr>
        <w:t>8</w:t>
      </w:r>
      <w:r w:rsidRPr="006037BE">
        <w:rPr>
          <w:spacing w:val="1"/>
          <w:lang w:val="lv-LV"/>
        </w:rPr>
        <w:t xml:space="preserve"> </w:t>
      </w:r>
      <w:r w:rsidRPr="006037BE">
        <w:rPr>
          <w:spacing w:val="-1"/>
          <w:lang w:val="lv-LV"/>
        </w:rPr>
        <w:t xml:space="preserve">nedēļās pēc </w:t>
      </w:r>
      <w:r w:rsidRPr="006037BE">
        <w:rPr>
          <w:lang w:val="lv-LV"/>
        </w:rPr>
        <w:t xml:space="preserve">3 </w:t>
      </w:r>
      <w:r w:rsidRPr="006037BE">
        <w:rPr>
          <w:spacing w:val="-1"/>
          <w:lang w:val="lv-LV"/>
        </w:rPr>
        <w:t>sākotnējām ikmēneša devām (Eylea</w:t>
      </w:r>
      <w:r w:rsidRPr="006037BE">
        <w:rPr>
          <w:spacing w:val="1"/>
          <w:lang w:val="lv-LV"/>
        </w:rPr>
        <w:t xml:space="preserve"> </w:t>
      </w:r>
      <w:r w:rsidRPr="006037BE">
        <w:rPr>
          <w:spacing w:val="-1"/>
          <w:lang w:val="lv-LV"/>
        </w:rPr>
        <w:t>2Q8);</w:t>
      </w:r>
    </w:p>
    <w:p w14:paraId="18C27BE6" w14:textId="77777777" w:rsidR="00FC71F8" w:rsidRPr="006037BE" w:rsidRDefault="00DE5F89" w:rsidP="00EA0B0C">
      <w:pPr>
        <w:pStyle w:val="Textkrper"/>
        <w:numPr>
          <w:ilvl w:val="0"/>
          <w:numId w:val="18"/>
        </w:numPr>
        <w:tabs>
          <w:tab w:val="left" w:pos="356"/>
        </w:tabs>
        <w:ind w:left="0" w:firstLine="0"/>
        <w:rPr>
          <w:lang w:val="lv-LV"/>
        </w:rPr>
      </w:pPr>
      <w:r w:rsidRPr="006037BE">
        <w:rPr>
          <w:lang w:val="lv-LV"/>
        </w:rPr>
        <w:t xml:space="preserve">2 </w:t>
      </w:r>
      <w:r w:rsidRPr="006037BE">
        <w:rPr>
          <w:spacing w:val="-1"/>
          <w:lang w:val="lv-LV"/>
        </w:rPr>
        <w:t xml:space="preserve">mg Eylea ievadīšana reizi </w:t>
      </w:r>
      <w:r w:rsidRPr="006037BE">
        <w:rPr>
          <w:lang w:val="lv-LV"/>
        </w:rPr>
        <w:t>4</w:t>
      </w:r>
      <w:r w:rsidRPr="006037BE">
        <w:rPr>
          <w:spacing w:val="1"/>
          <w:lang w:val="lv-LV"/>
        </w:rPr>
        <w:t xml:space="preserve"> </w:t>
      </w:r>
      <w:r w:rsidRPr="006037BE">
        <w:rPr>
          <w:spacing w:val="-1"/>
          <w:lang w:val="lv-LV"/>
        </w:rPr>
        <w:t>nedēļās (Eylea</w:t>
      </w:r>
      <w:r w:rsidRPr="006037BE">
        <w:rPr>
          <w:spacing w:val="1"/>
          <w:lang w:val="lv-LV"/>
        </w:rPr>
        <w:t xml:space="preserve"> </w:t>
      </w:r>
      <w:r w:rsidRPr="006037BE">
        <w:rPr>
          <w:spacing w:val="-1"/>
          <w:lang w:val="lv-LV"/>
        </w:rPr>
        <w:t>2Q4);</w:t>
      </w:r>
    </w:p>
    <w:p w14:paraId="7817D981" w14:textId="77777777" w:rsidR="00FC71F8" w:rsidRPr="006037BE" w:rsidRDefault="00DE5F89" w:rsidP="00EA0B0C">
      <w:pPr>
        <w:pStyle w:val="Textkrper"/>
        <w:numPr>
          <w:ilvl w:val="0"/>
          <w:numId w:val="18"/>
        </w:numPr>
        <w:tabs>
          <w:tab w:val="left" w:pos="356"/>
        </w:tabs>
        <w:ind w:left="0" w:firstLine="0"/>
        <w:rPr>
          <w:lang w:val="lv-LV"/>
        </w:rPr>
      </w:pPr>
      <w:r w:rsidRPr="006037BE">
        <w:rPr>
          <w:lang w:val="lv-LV"/>
        </w:rPr>
        <w:t xml:space="preserve">0,5 </w:t>
      </w:r>
      <w:r w:rsidRPr="006037BE">
        <w:rPr>
          <w:spacing w:val="-1"/>
          <w:lang w:val="lv-LV"/>
        </w:rPr>
        <w:t xml:space="preserve">mg Eylea ievadīšana reizi </w:t>
      </w:r>
      <w:r w:rsidRPr="006037BE">
        <w:rPr>
          <w:lang w:val="lv-LV"/>
        </w:rPr>
        <w:t>4</w:t>
      </w:r>
      <w:r w:rsidRPr="006037BE">
        <w:rPr>
          <w:spacing w:val="-2"/>
          <w:lang w:val="lv-LV"/>
        </w:rPr>
        <w:t xml:space="preserve"> </w:t>
      </w:r>
      <w:r w:rsidRPr="006037BE">
        <w:rPr>
          <w:spacing w:val="-1"/>
          <w:lang w:val="lv-LV"/>
        </w:rPr>
        <w:t>nedēļās (Eylea</w:t>
      </w:r>
      <w:r w:rsidRPr="006037BE">
        <w:rPr>
          <w:spacing w:val="-2"/>
          <w:lang w:val="lv-LV"/>
        </w:rPr>
        <w:t xml:space="preserve"> </w:t>
      </w:r>
      <w:r w:rsidRPr="006037BE">
        <w:rPr>
          <w:spacing w:val="-1"/>
          <w:lang w:val="lv-LV"/>
        </w:rPr>
        <w:t>0,5Q4) un</w:t>
      </w:r>
    </w:p>
    <w:p w14:paraId="4600177C" w14:textId="77777777" w:rsidR="00FC71F8" w:rsidRPr="006037BE" w:rsidRDefault="00DE5F89" w:rsidP="00EA0B0C">
      <w:pPr>
        <w:pStyle w:val="Textkrper"/>
        <w:numPr>
          <w:ilvl w:val="0"/>
          <w:numId w:val="18"/>
        </w:numPr>
        <w:tabs>
          <w:tab w:val="left" w:pos="356"/>
        </w:tabs>
        <w:ind w:left="0" w:firstLine="0"/>
        <w:rPr>
          <w:lang w:val="lv-LV"/>
        </w:rPr>
      </w:pPr>
      <w:r w:rsidRPr="006037BE">
        <w:rPr>
          <w:lang w:val="lv-LV"/>
        </w:rPr>
        <w:t xml:space="preserve">0,5 </w:t>
      </w:r>
      <w:r w:rsidRPr="006037BE">
        <w:rPr>
          <w:spacing w:val="-1"/>
          <w:lang w:val="lv-LV"/>
        </w:rPr>
        <w:t xml:space="preserve">mg ranibizumaba ievadīšana reizi </w:t>
      </w:r>
      <w:r w:rsidRPr="006037BE">
        <w:rPr>
          <w:lang w:val="lv-LV"/>
        </w:rPr>
        <w:t>4</w:t>
      </w:r>
      <w:r w:rsidRPr="006037BE">
        <w:rPr>
          <w:spacing w:val="1"/>
          <w:lang w:val="lv-LV"/>
        </w:rPr>
        <w:t xml:space="preserve"> </w:t>
      </w:r>
      <w:r w:rsidRPr="006037BE">
        <w:rPr>
          <w:spacing w:val="-1"/>
          <w:lang w:val="lv-LV"/>
        </w:rPr>
        <w:t>nedēļās (ranibizumabs</w:t>
      </w:r>
      <w:r w:rsidRPr="006037BE">
        <w:rPr>
          <w:spacing w:val="1"/>
          <w:lang w:val="lv-LV"/>
        </w:rPr>
        <w:t xml:space="preserve"> </w:t>
      </w:r>
      <w:r w:rsidRPr="006037BE">
        <w:rPr>
          <w:lang w:val="lv-LV"/>
        </w:rPr>
        <w:t>0,5Q4).</w:t>
      </w:r>
    </w:p>
    <w:p w14:paraId="0C91C000" w14:textId="77777777" w:rsidR="00FC71F8" w:rsidRPr="006037BE" w:rsidRDefault="00FC71F8" w:rsidP="002261F4">
      <w:pPr>
        <w:rPr>
          <w:rFonts w:ascii="Times New Roman" w:eastAsia="Times New Roman" w:hAnsi="Times New Roman"/>
          <w:lang w:val="lv-LV"/>
        </w:rPr>
      </w:pPr>
    </w:p>
    <w:p w14:paraId="4E7F6C35" w14:textId="77777777" w:rsidR="00FC71F8" w:rsidRPr="006037BE" w:rsidRDefault="00DE5F89" w:rsidP="00EA0B0C">
      <w:pPr>
        <w:pStyle w:val="Textkrper"/>
        <w:ind w:left="0" w:right="158"/>
        <w:rPr>
          <w:lang w:val="lv-LV"/>
        </w:rPr>
      </w:pPr>
      <w:r w:rsidRPr="006037BE">
        <w:rPr>
          <w:spacing w:val="-1"/>
          <w:lang w:val="lv-LV"/>
        </w:rPr>
        <w:t>Pētījumu otrajā gadā pacienti turpināja saņemt</w:t>
      </w:r>
      <w:r w:rsidRPr="006037BE">
        <w:rPr>
          <w:spacing w:val="2"/>
          <w:lang w:val="lv-LV"/>
        </w:rPr>
        <w:t xml:space="preserve"> </w:t>
      </w:r>
      <w:r w:rsidRPr="006037BE">
        <w:rPr>
          <w:spacing w:val="-1"/>
          <w:lang w:val="lv-LV"/>
        </w:rPr>
        <w:t>sākotnēji randomizēto</w:t>
      </w:r>
      <w:r w:rsidRPr="006037BE">
        <w:rPr>
          <w:lang w:val="lv-LV"/>
        </w:rPr>
        <w:t xml:space="preserve"> </w:t>
      </w:r>
      <w:r w:rsidRPr="006037BE">
        <w:rPr>
          <w:spacing w:val="-1"/>
          <w:lang w:val="lv-LV"/>
        </w:rPr>
        <w:t>devu,</w:t>
      </w:r>
      <w:r w:rsidRPr="006037BE">
        <w:rPr>
          <w:spacing w:val="54"/>
          <w:lang w:val="lv-LV"/>
        </w:rPr>
        <w:t xml:space="preserve"> </w:t>
      </w:r>
      <w:r w:rsidRPr="006037BE">
        <w:rPr>
          <w:spacing w:val="-1"/>
          <w:lang w:val="lv-LV"/>
        </w:rPr>
        <w:t>bet tika izmantots</w:t>
      </w:r>
      <w:r w:rsidRPr="006037BE">
        <w:rPr>
          <w:spacing w:val="22"/>
          <w:lang w:val="lv-LV"/>
        </w:rPr>
        <w:t xml:space="preserve"> </w:t>
      </w:r>
      <w:r w:rsidRPr="006037BE">
        <w:rPr>
          <w:spacing w:val="-1"/>
          <w:lang w:val="lv-LV"/>
        </w:rPr>
        <w:t>modificēts devas ievadīšanas režīms, ko noteica redzes un anatomiskie iznākumi, izmantojot protokolā</w:t>
      </w:r>
      <w:r w:rsidRPr="006037BE">
        <w:rPr>
          <w:spacing w:val="28"/>
          <w:lang w:val="lv-LV"/>
        </w:rPr>
        <w:t xml:space="preserve"> </w:t>
      </w:r>
      <w:r w:rsidRPr="006037BE">
        <w:rPr>
          <w:spacing w:val="-1"/>
          <w:lang w:val="lv-LV"/>
        </w:rPr>
        <w:t>definēto maksimālo intervālu starp devām</w:t>
      </w:r>
      <w:r w:rsidRPr="006037BE">
        <w:rPr>
          <w:spacing w:val="1"/>
          <w:lang w:val="lv-LV"/>
        </w:rPr>
        <w:t xml:space="preserve"> </w:t>
      </w:r>
      <w:r w:rsidRPr="006037BE">
        <w:rPr>
          <w:lang w:val="lv-LV"/>
        </w:rPr>
        <w:t xml:space="preserve">– 12 </w:t>
      </w:r>
      <w:r w:rsidRPr="006037BE">
        <w:rPr>
          <w:spacing w:val="-1"/>
          <w:lang w:val="lv-LV"/>
        </w:rPr>
        <w:t>nedēļas.</w:t>
      </w:r>
    </w:p>
    <w:p w14:paraId="09670D8A" w14:textId="77777777" w:rsidR="00FC71F8" w:rsidRPr="006037BE" w:rsidRDefault="00FC71F8" w:rsidP="002261F4">
      <w:pPr>
        <w:rPr>
          <w:rFonts w:ascii="Times New Roman" w:eastAsia="Times New Roman" w:hAnsi="Times New Roman"/>
          <w:lang w:val="lv-LV"/>
        </w:rPr>
      </w:pPr>
    </w:p>
    <w:p w14:paraId="32008293" w14:textId="77777777" w:rsidR="004255D3" w:rsidRPr="006037BE" w:rsidRDefault="00DE5F89" w:rsidP="00EA0B0C">
      <w:pPr>
        <w:pStyle w:val="Textkrper"/>
        <w:ind w:left="0" w:right="151"/>
        <w:rPr>
          <w:spacing w:val="-2"/>
          <w:lang w:val="lv-LV"/>
        </w:rPr>
      </w:pPr>
      <w:r w:rsidRPr="006037BE">
        <w:rPr>
          <w:spacing w:val="-1"/>
          <w:lang w:val="lv-LV"/>
        </w:rPr>
        <w:t>Abos pētījumos primārais efektivitātes mērķa kritērijs bija to protokolā noteikto pacientu procentuālā</w:t>
      </w:r>
      <w:r w:rsidRPr="006037BE">
        <w:rPr>
          <w:spacing w:val="22"/>
          <w:lang w:val="lv-LV"/>
        </w:rPr>
        <w:t xml:space="preserve"> </w:t>
      </w:r>
      <w:r w:rsidRPr="006037BE">
        <w:rPr>
          <w:spacing w:val="-1"/>
          <w:lang w:val="lv-LV"/>
        </w:rPr>
        <w:t>attiecība, kuri saglabāja redzi,</w:t>
      </w:r>
      <w:r w:rsidRPr="006037BE">
        <w:rPr>
          <w:lang w:val="lv-LV"/>
        </w:rPr>
        <w:t xml:space="preserve"> </w:t>
      </w:r>
      <w:r w:rsidRPr="006037BE">
        <w:rPr>
          <w:spacing w:val="-1"/>
          <w:lang w:val="lv-LV"/>
        </w:rPr>
        <w:t>piemēram,</w:t>
      </w:r>
      <w:r w:rsidRPr="006037BE">
        <w:rPr>
          <w:spacing w:val="3"/>
          <w:lang w:val="lv-LV"/>
        </w:rPr>
        <w:t xml:space="preserve"> </w:t>
      </w:r>
      <w:r w:rsidRPr="006037BE">
        <w:rPr>
          <w:spacing w:val="-1"/>
          <w:lang w:val="lv-LV"/>
        </w:rPr>
        <w:t>mazāk</w:t>
      </w:r>
      <w:r w:rsidRPr="006037BE">
        <w:rPr>
          <w:spacing w:val="-5"/>
          <w:lang w:val="lv-LV"/>
        </w:rPr>
        <w:t xml:space="preserve"> </w:t>
      </w:r>
      <w:r w:rsidRPr="006037BE">
        <w:rPr>
          <w:spacing w:val="-1"/>
          <w:lang w:val="lv-LV"/>
        </w:rPr>
        <w:t>nekā 15</w:t>
      </w:r>
      <w:r w:rsidRPr="006037BE">
        <w:rPr>
          <w:spacing w:val="3"/>
          <w:lang w:val="lv-LV"/>
        </w:rPr>
        <w:t xml:space="preserve"> </w:t>
      </w:r>
      <w:r w:rsidRPr="006037BE">
        <w:rPr>
          <w:spacing w:val="-1"/>
          <w:lang w:val="lv-LV"/>
        </w:rPr>
        <w:t>burtu redzes asuma zudums 52.</w:t>
      </w:r>
      <w:r w:rsidRPr="006037BE">
        <w:rPr>
          <w:spacing w:val="2"/>
          <w:lang w:val="lv-LV"/>
        </w:rPr>
        <w:t xml:space="preserve"> </w:t>
      </w:r>
      <w:r w:rsidRPr="006037BE">
        <w:rPr>
          <w:lang w:val="lv-LV"/>
        </w:rPr>
        <w:t>nedēļā</w:t>
      </w:r>
      <w:r w:rsidRPr="006037BE">
        <w:rPr>
          <w:spacing w:val="-2"/>
          <w:lang w:val="lv-LV"/>
        </w:rPr>
        <w:t xml:space="preserve"> </w:t>
      </w:r>
      <w:r w:rsidRPr="006037BE">
        <w:rPr>
          <w:lang w:val="lv-LV"/>
        </w:rPr>
        <w:t>no</w:t>
      </w:r>
      <w:r w:rsidRPr="006037BE">
        <w:rPr>
          <w:spacing w:val="27"/>
          <w:lang w:val="lv-LV"/>
        </w:rPr>
        <w:t xml:space="preserve"> </w:t>
      </w:r>
      <w:r w:rsidRPr="006037BE">
        <w:rPr>
          <w:spacing w:val="-1"/>
          <w:lang w:val="lv-LV"/>
        </w:rPr>
        <w:t>sākuma stāvokļa.</w:t>
      </w:r>
      <w:r w:rsidR="004255D3" w:rsidRPr="006037BE">
        <w:rPr>
          <w:spacing w:val="-2"/>
          <w:lang w:val="lv-LV"/>
        </w:rPr>
        <w:t xml:space="preserve"> </w:t>
      </w:r>
    </w:p>
    <w:p w14:paraId="44992A6B" w14:textId="77777777" w:rsidR="004255D3" w:rsidRPr="006037BE" w:rsidRDefault="004255D3" w:rsidP="00EA0B0C">
      <w:pPr>
        <w:pStyle w:val="Textkrper"/>
        <w:ind w:left="0" w:right="151"/>
        <w:rPr>
          <w:spacing w:val="-2"/>
          <w:lang w:val="lv-LV"/>
        </w:rPr>
      </w:pPr>
    </w:p>
    <w:p w14:paraId="6EFDE3CF" w14:textId="589E1BB1" w:rsidR="004255D3" w:rsidRPr="006037BE" w:rsidRDefault="004255D3" w:rsidP="00EA0B0C">
      <w:pPr>
        <w:pStyle w:val="Textkrper"/>
        <w:ind w:left="0" w:right="151"/>
        <w:rPr>
          <w:lang w:val="lv-LV"/>
        </w:rPr>
      </w:pPr>
      <w:r w:rsidRPr="006037BE">
        <w:rPr>
          <w:spacing w:val="-2"/>
          <w:lang w:val="lv-LV"/>
        </w:rPr>
        <w:t>VIEW1</w:t>
      </w:r>
      <w:r w:rsidRPr="006037BE">
        <w:rPr>
          <w:spacing w:val="-1"/>
          <w:lang w:val="lv-LV"/>
        </w:rPr>
        <w:t xml:space="preserve"> pētījumā 52.</w:t>
      </w:r>
      <w:r w:rsidRPr="006037BE">
        <w:rPr>
          <w:spacing w:val="3"/>
          <w:lang w:val="lv-LV"/>
        </w:rPr>
        <w:t xml:space="preserve"> </w:t>
      </w:r>
      <w:r w:rsidRPr="006037BE">
        <w:rPr>
          <w:spacing w:val="-1"/>
          <w:lang w:val="lv-LV"/>
        </w:rPr>
        <w:t>nedēļā 95,1% pacientu Eylea 2Q8</w:t>
      </w:r>
      <w:r w:rsidRPr="006037BE">
        <w:rPr>
          <w:lang w:val="lv-LV"/>
        </w:rPr>
        <w:t xml:space="preserve"> </w:t>
      </w:r>
      <w:r w:rsidRPr="006037BE">
        <w:rPr>
          <w:spacing w:val="-1"/>
          <w:lang w:val="lv-LV"/>
        </w:rPr>
        <w:t>grupā saglabāja redzi salīdzinājumā ar 94,4%</w:t>
      </w:r>
      <w:r w:rsidRPr="006037BE">
        <w:rPr>
          <w:spacing w:val="28"/>
          <w:lang w:val="lv-LV"/>
        </w:rPr>
        <w:t xml:space="preserve"> </w:t>
      </w:r>
      <w:r w:rsidRPr="006037BE">
        <w:rPr>
          <w:spacing w:val="-1"/>
          <w:lang w:val="lv-LV"/>
        </w:rPr>
        <w:t>pacientu ranibizumaba 0,5Q4</w:t>
      </w:r>
      <w:r w:rsidRPr="006037BE">
        <w:rPr>
          <w:spacing w:val="1"/>
          <w:lang w:val="lv-LV"/>
        </w:rPr>
        <w:t xml:space="preserve"> </w:t>
      </w:r>
      <w:r w:rsidRPr="006037BE">
        <w:rPr>
          <w:spacing w:val="-1"/>
          <w:lang w:val="lv-LV"/>
        </w:rPr>
        <w:t>grupā.</w:t>
      </w:r>
    </w:p>
    <w:p w14:paraId="1D196FBE" w14:textId="77777777" w:rsidR="004255D3" w:rsidRPr="006037BE" w:rsidRDefault="004255D3" w:rsidP="00EA0B0C">
      <w:pPr>
        <w:pStyle w:val="Textkrper"/>
        <w:ind w:left="0" w:right="151"/>
        <w:rPr>
          <w:lang w:val="lv-LV"/>
        </w:rPr>
      </w:pPr>
      <w:r w:rsidRPr="006037BE">
        <w:rPr>
          <w:spacing w:val="-2"/>
          <w:lang w:val="lv-LV"/>
        </w:rPr>
        <w:t>VIEW2</w:t>
      </w:r>
      <w:r w:rsidRPr="006037BE">
        <w:rPr>
          <w:spacing w:val="-1"/>
          <w:lang w:val="lv-LV"/>
        </w:rPr>
        <w:t xml:space="preserve"> pētījumā 52.</w:t>
      </w:r>
      <w:r w:rsidRPr="006037BE">
        <w:rPr>
          <w:spacing w:val="3"/>
          <w:lang w:val="lv-LV"/>
        </w:rPr>
        <w:t xml:space="preserve"> </w:t>
      </w:r>
      <w:r w:rsidRPr="006037BE">
        <w:rPr>
          <w:spacing w:val="-1"/>
          <w:lang w:val="lv-LV"/>
        </w:rPr>
        <w:t>nedēļā 95,6% pacientu Eylea 2Q8</w:t>
      </w:r>
      <w:r w:rsidRPr="006037BE">
        <w:rPr>
          <w:lang w:val="lv-LV"/>
        </w:rPr>
        <w:t xml:space="preserve"> </w:t>
      </w:r>
      <w:r w:rsidRPr="006037BE">
        <w:rPr>
          <w:spacing w:val="-1"/>
          <w:lang w:val="lv-LV"/>
        </w:rPr>
        <w:t>grupā saglabāja redzi salīdzinājumā ar 94,4%</w:t>
      </w:r>
      <w:r w:rsidRPr="006037BE">
        <w:rPr>
          <w:spacing w:val="28"/>
          <w:lang w:val="lv-LV"/>
        </w:rPr>
        <w:t xml:space="preserve"> </w:t>
      </w:r>
      <w:r w:rsidRPr="006037BE">
        <w:rPr>
          <w:spacing w:val="-1"/>
          <w:lang w:val="lv-LV"/>
        </w:rPr>
        <w:t>pacientu ranibizumaba 0,5Q4</w:t>
      </w:r>
      <w:r w:rsidRPr="006037BE">
        <w:rPr>
          <w:spacing w:val="1"/>
          <w:lang w:val="lv-LV"/>
        </w:rPr>
        <w:t xml:space="preserve"> </w:t>
      </w:r>
      <w:r w:rsidRPr="006037BE">
        <w:rPr>
          <w:spacing w:val="-1"/>
          <w:lang w:val="lv-LV"/>
        </w:rPr>
        <w:t>grupā.</w:t>
      </w:r>
      <w:r w:rsidRPr="006037BE">
        <w:rPr>
          <w:lang w:val="lv-LV"/>
        </w:rPr>
        <w:t xml:space="preserve"> </w:t>
      </w:r>
      <w:r w:rsidRPr="006037BE">
        <w:rPr>
          <w:spacing w:val="-1"/>
          <w:lang w:val="lv-LV"/>
        </w:rPr>
        <w:t>Abos pētījumos tika pierādīta Eylea līdzvērtība un klīniskā</w:t>
      </w:r>
      <w:r w:rsidRPr="006037BE">
        <w:rPr>
          <w:spacing w:val="22"/>
          <w:lang w:val="lv-LV"/>
        </w:rPr>
        <w:t xml:space="preserve"> </w:t>
      </w:r>
      <w:r w:rsidRPr="006037BE">
        <w:rPr>
          <w:spacing w:val="-1"/>
          <w:lang w:val="lv-LV"/>
        </w:rPr>
        <w:t>ekvivalence ranibizumaba 0,5Q4</w:t>
      </w:r>
      <w:r w:rsidRPr="006037BE">
        <w:rPr>
          <w:spacing w:val="3"/>
          <w:lang w:val="lv-LV"/>
        </w:rPr>
        <w:t xml:space="preserve"> </w:t>
      </w:r>
      <w:r w:rsidRPr="006037BE">
        <w:rPr>
          <w:lang w:val="lv-LV"/>
        </w:rPr>
        <w:t>grupai.</w:t>
      </w:r>
    </w:p>
    <w:p w14:paraId="779DA02D" w14:textId="77777777" w:rsidR="00FC71F8" w:rsidRPr="006037BE" w:rsidRDefault="00FC71F8" w:rsidP="002261F4">
      <w:pPr>
        <w:rPr>
          <w:rFonts w:ascii="Times New Roman" w:eastAsia="Times New Roman" w:hAnsi="Times New Roman"/>
          <w:lang w:val="lv-LV"/>
        </w:rPr>
      </w:pPr>
    </w:p>
    <w:p w14:paraId="7516C6DF" w14:textId="77777777" w:rsidR="00FC71F8" w:rsidRPr="006037BE" w:rsidRDefault="00DE5F89" w:rsidP="00EA0B0C">
      <w:pPr>
        <w:pStyle w:val="Textkrper"/>
        <w:ind w:left="0" w:right="139"/>
        <w:rPr>
          <w:lang w:val="lv-LV"/>
        </w:rPr>
      </w:pPr>
      <w:r w:rsidRPr="006037BE">
        <w:rPr>
          <w:spacing w:val="-1"/>
          <w:lang w:val="lv-LV"/>
        </w:rPr>
        <w:t>Detalizēti abu pētījumu kombinētā analīzē iegūtie rezultāti attēloti</w:t>
      </w:r>
      <w:r w:rsidRPr="006037BE">
        <w:rPr>
          <w:spacing w:val="2"/>
          <w:lang w:val="lv-LV"/>
        </w:rPr>
        <w:t xml:space="preserve"> </w:t>
      </w:r>
      <w:r w:rsidRPr="006037BE">
        <w:rPr>
          <w:spacing w:val="-1"/>
          <w:lang w:val="lv-LV"/>
        </w:rPr>
        <w:t>zemāk esošajā</w:t>
      </w:r>
      <w:r w:rsidRPr="006037BE">
        <w:rPr>
          <w:lang w:val="lv-LV"/>
        </w:rPr>
        <w:t xml:space="preserve"> 2. </w:t>
      </w:r>
      <w:r w:rsidRPr="006037BE">
        <w:rPr>
          <w:spacing w:val="-1"/>
          <w:lang w:val="lv-LV"/>
        </w:rPr>
        <w:t>tabulā un</w:t>
      </w:r>
      <w:r w:rsidRPr="006037BE">
        <w:rPr>
          <w:lang w:val="lv-LV"/>
        </w:rPr>
        <w:t xml:space="preserve"> 1.</w:t>
      </w:r>
      <w:r w:rsidRPr="006037BE">
        <w:rPr>
          <w:spacing w:val="-3"/>
          <w:lang w:val="lv-LV"/>
        </w:rPr>
        <w:t xml:space="preserve"> </w:t>
      </w:r>
      <w:r w:rsidRPr="006037BE">
        <w:rPr>
          <w:spacing w:val="-1"/>
          <w:lang w:val="lv-LV"/>
        </w:rPr>
        <w:t>attēlā.</w:t>
      </w:r>
    </w:p>
    <w:p w14:paraId="05D841D7" w14:textId="77777777" w:rsidR="00FC71F8" w:rsidRPr="006037BE" w:rsidRDefault="00FC71F8" w:rsidP="001A3B9F">
      <w:pPr>
        <w:rPr>
          <w:rFonts w:ascii="Times New Roman" w:eastAsia="Times New Roman" w:hAnsi="Times New Roman"/>
          <w:lang w:val="lv-LV"/>
        </w:rPr>
      </w:pPr>
    </w:p>
    <w:p w14:paraId="37996869" w14:textId="77777777" w:rsidR="00D00B8D" w:rsidRPr="006037BE" w:rsidRDefault="00D00B8D" w:rsidP="00EA0B0C">
      <w:pPr>
        <w:pStyle w:val="Textkrper"/>
        <w:numPr>
          <w:ilvl w:val="0"/>
          <w:numId w:val="57"/>
        </w:numPr>
        <w:ind w:left="0" w:right="141" w:firstLine="0"/>
        <w:rPr>
          <w:lang w:val="lv-LV"/>
        </w:rPr>
      </w:pPr>
      <w:r w:rsidRPr="006037BE">
        <w:rPr>
          <w:b/>
          <w:spacing w:val="-1"/>
          <w:lang w:val="lv-LV"/>
        </w:rPr>
        <w:t>tabula:</w:t>
      </w:r>
      <w:r w:rsidRPr="006037BE">
        <w:rPr>
          <w:b/>
          <w:spacing w:val="-2"/>
          <w:lang w:val="lv-LV"/>
        </w:rPr>
        <w:t xml:space="preserve"> </w:t>
      </w:r>
      <w:r w:rsidRPr="006037BE">
        <w:rPr>
          <w:b/>
          <w:spacing w:val="-2"/>
          <w:lang w:val="lv-LV"/>
        </w:rPr>
        <w:tab/>
      </w:r>
      <w:r w:rsidRPr="006037BE">
        <w:rPr>
          <w:spacing w:val="-1"/>
          <w:lang w:val="lv-LV"/>
        </w:rPr>
        <w:t>Efektivitātes</w:t>
      </w:r>
      <w:r w:rsidRPr="006037BE">
        <w:rPr>
          <w:spacing w:val="-3"/>
          <w:lang w:val="lv-LV"/>
        </w:rPr>
        <w:t xml:space="preserve"> </w:t>
      </w:r>
      <w:r w:rsidRPr="006037BE">
        <w:rPr>
          <w:spacing w:val="-1"/>
          <w:lang w:val="lv-LV"/>
        </w:rPr>
        <w:t xml:space="preserve">iznākumi 52. nedēļā </w:t>
      </w:r>
      <w:r w:rsidRPr="006037BE">
        <w:rPr>
          <w:spacing w:val="-2"/>
          <w:lang w:val="lv-LV"/>
        </w:rPr>
        <w:t>(primārā</w:t>
      </w:r>
      <w:r w:rsidRPr="006037BE">
        <w:rPr>
          <w:spacing w:val="-1"/>
          <w:lang w:val="lv-LV"/>
        </w:rPr>
        <w:t xml:space="preserve"> analīze) un 96. nedēļā; kombinēti dati no VIEW1</w:t>
      </w:r>
      <w:r w:rsidRPr="006037BE">
        <w:rPr>
          <w:spacing w:val="36"/>
          <w:lang w:val="lv-LV"/>
        </w:rPr>
        <w:t xml:space="preserve"> </w:t>
      </w:r>
      <w:r w:rsidRPr="006037BE">
        <w:rPr>
          <w:spacing w:val="-1"/>
          <w:lang w:val="lv-LV"/>
        </w:rPr>
        <w:t>un</w:t>
      </w:r>
      <w:r w:rsidRPr="006037BE">
        <w:rPr>
          <w:spacing w:val="-2"/>
          <w:lang w:val="lv-LV"/>
        </w:rPr>
        <w:t xml:space="preserve"> </w:t>
      </w:r>
      <w:r w:rsidRPr="006037BE">
        <w:rPr>
          <w:spacing w:val="-1"/>
          <w:lang w:val="lv-LV"/>
        </w:rPr>
        <w:t>VIEW2</w:t>
      </w:r>
      <w:r w:rsidRPr="006037BE">
        <w:rPr>
          <w:spacing w:val="-2"/>
          <w:lang w:val="lv-LV"/>
        </w:rPr>
        <w:t xml:space="preserve"> pētījumiem</w:t>
      </w:r>
      <w:r w:rsidRPr="006037BE">
        <w:rPr>
          <w:spacing w:val="-2"/>
          <w:vertAlign w:val="superscript"/>
          <w:lang w:val="lv-LV"/>
        </w:rPr>
        <w:t>B)</w:t>
      </w:r>
    </w:p>
    <w:p w14:paraId="134765C7" w14:textId="77777777" w:rsidR="00D00B8D" w:rsidRPr="006037BE" w:rsidRDefault="00D00B8D" w:rsidP="00D00B8D">
      <w:pPr>
        <w:rPr>
          <w:rFonts w:ascii="Times New Roman" w:eastAsia="Times New Roman" w:hAnsi="Times New Roman"/>
          <w:lang w:val="lv-LV"/>
        </w:rPr>
      </w:pPr>
    </w:p>
    <w:tbl>
      <w:tblPr>
        <w:tblW w:w="0" w:type="auto"/>
        <w:tblInd w:w="110" w:type="dxa"/>
        <w:tblLayout w:type="fixed"/>
        <w:tblCellMar>
          <w:left w:w="0" w:type="dxa"/>
          <w:right w:w="0" w:type="dxa"/>
        </w:tblCellMar>
        <w:tblLook w:val="01E0" w:firstRow="1" w:lastRow="1" w:firstColumn="1" w:lastColumn="1" w:noHBand="0" w:noVBand="0"/>
      </w:tblPr>
      <w:tblGrid>
        <w:gridCol w:w="2695"/>
        <w:gridCol w:w="1625"/>
        <w:gridCol w:w="1531"/>
        <w:gridCol w:w="1349"/>
        <w:gridCol w:w="1800"/>
      </w:tblGrid>
      <w:tr w:rsidR="00D00B8D" w:rsidRPr="006037BE" w14:paraId="6C626555" w14:textId="77777777" w:rsidTr="006744EF">
        <w:trPr>
          <w:trHeight w:hRule="exact" w:val="1134"/>
        </w:trPr>
        <w:tc>
          <w:tcPr>
            <w:tcW w:w="2695" w:type="dxa"/>
            <w:tcBorders>
              <w:top w:val="single" w:sz="7" w:space="0" w:color="000000"/>
              <w:left w:val="single" w:sz="7" w:space="0" w:color="000000"/>
              <w:bottom w:val="single" w:sz="7" w:space="0" w:color="000000"/>
              <w:right w:val="single" w:sz="7" w:space="0" w:color="000000"/>
            </w:tcBorders>
          </w:tcPr>
          <w:p w14:paraId="351850C5" w14:textId="77777777" w:rsidR="00D00B8D" w:rsidRPr="006037BE" w:rsidRDefault="00D00B8D" w:rsidP="006744EF">
            <w:pPr>
              <w:pStyle w:val="TableParagraph"/>
              <w:ind w:left="99"/>
              <w:rPr>
                <w:rFonts w:ascii="Times New Roman" w:eastAsia="Times New Roman" w:hAnsi="Times New Roman"/>
                <w:lang w:val="lv-LV"/>
              </w:rPr>
            </w:pPr>
            <w:r w:rsidRPr="006037BE">
              <w:rPr>
                <w:rFonts w:ascii="Times New Roman" w:hAnsi="Times New Roman"/>
                <w:b/>
                <w:spacing w:val="-1"/>
                <w:lang w:val="lv-LV"/>
              </w:rPr>
              <w:t>Efektivitātes iznākums</w:t>
            </w:r>
          </w:p>
        </w:tc>
        <w:tc>
          <w:tcPr>
            <w:tcW w:w="3156" w:type="dxa"/>
            <w:gridSpan w:val="2"/>
            <w:tcBorders>
              <w:top w:val="single" w:sz="7" w:space="0" w:color="000000"/>
              <w:left w:val="single" w:sz="7" w:space="0" w:color="000000"/>
              <w:bottom w:val="single" w:sz="7" w:space="0" w:color="000000"/>
              <w:right w:val="single" w:sz="7" w:space="0" w:color="000000"/>
            </w:tcBorders>
          </w:tcPr>
          <w:p w14:paraId="00DF685E" w14:textId="77777777" w:rsidR="00D00B8D" w:rsidRPr="006037BE" w:rsidRDefault="00D00B8D" w:rsidP="006744EF">
            <w:pPr>
              <w:pStyle w:val="TableParagraph"/>
              <w:ind w:left="97"/>
              <w:rPr>
                <w:rFonts w:ascii="Times New Roman" w:eastAsia="Times New Roman" w:hAnsi="Times New Roman"/>
                <w:lang w:val="lv-LV"/>
              </w:rPr>
            </w:pPr>
            <w:r w:rsidRPr="006037BE">
              <w:rPr>
                <w:rFonts w:ascii="Times New Roman" w:hAnsi="Times New Roman"/>
                <w:b/>
                <w:lang w:val="lv-LV"/>
              </w:rPr>
              <w:t>Eylea</w:t>
            </w:r>
            <w:r w:rsidRPr="006037BE">
              <w:rPr>
                <w:rFonts w:ascii="Times New Roman" w:hAnsi="Times New Roman"/>
                <w:b/>
                <w:spacing w:val="-1"/>
                <w:lang w:val="lv-LV"/>
              </w:rPr>
              <w:t xml:space="preserve"> 2Q8</w:t>
            </w:r>
            <w:r w:rsidRPr="006037BE">
              <w:rPr>
                <w:rFonts w:ascii="Times New Roman" w:hAnsi="Times New Roman"/>
                <w:b/>
                <w:spacing w:val="-23"/>
                <w:lang w:val="lv-LV"/>
              </w:rPr>
              <w:t xml:space="preserve"> </w:t>
            </w:r>
            <w:r w:rsidRPr="006037BE">
              <w:rPr>
                <w:rFonts w:ascii="Times New Roman" w:hAnsi="Times New Roman"/>
                <w:b/>
                <w:position w:val="8"/>
                <w:lang w:val="lv-LV"/>
              </w:rPr>
              <w:t>E)</w:t>
            </w:r>
          </w:p>
          <w:p w14:paraId="15B3869D" w14:textId="77777777" w:rsidR="00D00B8D" w:rsidRPr="006037BE" w:rsidRDefault="00D00B8D" w:rsidP="006744EF">
            <w:pPr>
              <w:pStyle w:val="TableParagraph"/>
              <w:ind w:left="97" w:right="100"/>
              <w:rPr>
                <w:rFonts w:ascii="Times New Roman" w:eastAsia="Times New Roman" w:hAnsi="Times New Roman"/>
                <w:lang w:val="lv-LV"/>
              </w:rPr>
            </w:pPr>
            <w:r w:rsidRPr="006037BE">
              <w:rPr>
                <w:rFonts w:ascii="Times New Roman" w:hAnsi="Times New Roman"/>
                <w:lang w:val="lv-LV"/>
              </w:rPr>
              <w:t xml:space="preserve">(2 </w:t>
            </w:r>
            <w:r w:rsidRPr="006037BE">
              <w:rPr>
                <w:rFonts w:ascii="Times New Roman" w:hAnsi="Times New Roman"/>
                <w:spacing w:val="-2"/>
                <w:lang w:val="lv-LV"/>
              </w:rPr>
              <w:t>mg</w:t>
            </w:r>
            <w:r w:rsidRPr="006037BE">
              <w:rPr>
                <w:rFonts w:ascii="Times New Roman" w:hAnsi="Times New Roman"/>
                <w:spacing w:val="42"/>
                <w:lang w:val="lv-LV"/>
              </w:rPr>
              <w:t xml:space="preserve"> </w:t>
            </w:r>
            <w:r w:rsidRPr="006037BE">
              <w:rPr>
                <w:rFonts w:ascii="Times New Roman" w:hAnsi="Times New Roman"/>
                <w:lang w:val="lv-LV"/>
              </w:rPr>
              <w:t>Eylea</w:t>
            </w:r>
            <w:r w:rsidRPr="006037BE">
              <w:rPr>
                <w:rFonts w:ascii="Times New Roman" w:hAnsi="Times New Roman"/>
                <w:spacing w:val="46"/>
                <w:lang w:val="lv-LV"/>
              </w:rPr>
              <w:t xml:space="preserve"> </w:t>
            </w:r>
            <w:r w:rsidRPr="006037BE">
              <w:rPr>
                <w:rFonts w:ascii="Times New Roman" w:hAnsi="Times New Roman"/>
                <w:spacing w:val="-1"/>
                <w:lang w:val="lv-LV"/>
              </w:rPr>
              <w:t>reizi</w:t>
            </w:r>
            <w:r w:rsidRPr="006037BE">
              <w:rPr>
                <w:rFonts w:ascii="Times New Roman" w:hAnsi="Times New Roman"/>
                <w:spacing w:val="45"/>
                <w:lang w:val="lv-LV"/>
              </w:rPr>
              <w:t xml:space="preserve"> </w:t>
            </w:r>
            <w:r w:rsidRPr="006037BE">
              <w:rPr>
                <w:rFonts w:ascii="Times New Roman" w:hAnsi="Times New Roman"/>
                <w:lang w:val="lv-LV"/>
              </w:rPr>
              <w:t>8</w:t>
            </w:r>
            <w:r w:rsidRPr="006037BE">
              <w:rPr>
                <w:rFonts w:ascii="Times New Roman" w:hAnsi="Times New Roman"/>
                <w:spacing w:val="-3"/>
                <w:lang w:val="lv-LV"/>
              </w:rPr>
              <w:t xml:space="preserve"> </w:t>
            </w:r>
            <w:r w:rsidRPr="006037BE">
              <w:rPr>
                <w:rFonts w:ascii="Times New Roman" w:hAnsi="Times New Roman"/>
                <w:spacing w:val="-1"/>
                <w:lang w:val="lv-LV"/>
              </w:rPr>
              <w:t>nedēļās</w:t>
            </w:r>
            <w:r w:rsidRPr="006037BE">
              <w:rPr>
                <w:rFonts w:ascii="Times New Roman" w:hAnsi="Times New Roman"/>
                <w:spacing w:val="45"/>
                <w:lang w:val="lv-LV"/>
              </w:rPr>
              <w:t xml:space="preserve"> </w:t>
            </w:r>
            <w:r w:rsidRPr="006037BE">
              <w:rPr>
                <w:rFonts w:ascii="Times New Roman" w:hAnsi="Times New Roman"/>
                <w:spacing w:val="-2"/>
                <w:lang w:val="lv-LV"/>
              </w:rPr>
              <w:t>pēc</w:t>
            </w:r>
            <w:r w:rsidRPr="006037BE">
              <w:rPr>
                <w:rFonts w:ascii="Times New Roman" w:hAnsi="Times New Roman"/>
                <w:spacing w:val="21"/>
                <w:lang w:val="lv-LV"/>
              </w:rPr>
              <w:t xml:space="preserve"> </w:t>
            </w:r>
            <w:r w:rsidRPr="006037BE">
              <w:rPr>
                <w:rFonts w:ascii="Times New Roman" w:hAnsi="Times New Roman"/>
                <w:lang w:val="lv-LV"/>
              </w:rPr>
              <w:t xml:space="preserve">3 </w:t>
            </w:r>
            <w:r w:rsidRPr="006037BE">
              <w:rPr>
                <w:rFonts w:ascii="Times New Roman" w:hAnsi="Times New Roman"/>
                <w:spacing w:val="-1"/>
                <w:lang w:val="lv-LV"/>
              </w:rPr>
              <w:t>sākotnējām ikmēneša devām)</w:t>
            </w:r>
            <w:r w:rsidRPr="006037BE">
              <w:rPr>
                <w:rFonts w:ascii="Times New Roman" w:hAnsi="Times New Roman"/>
                <w:spacing w:val="22"/>
                <w:lang w:val="lv-LV"/>
              </w:rPr>
              <w:t xml:space="preserve"> </w:t>
            </w:r>
            <w:r w:rsidRPr="006037BE">
              <w:rPr>
                <w:rFonts w:ascii="Times New Roman" w:hAnsi="Times New Roman"/>
                <w:b/>
                <w:lang w:val="lv-LV"/>
              </w:rPr>
              <w:t>(N</w:t>
            </w:r>
            <w:r w:rsidRPr="006037BE">
              <w:rPr>
                <w:rFonts w:ascii="Times New Roman" w:hAnsi="Times New Roman"/>
                <w:b/>
                <w:spacing w:val="-1"/>
                <w:lang w:val="lv-LV"/>
              </w:rPr>
              <w:t xml:space="preserve"> </w:t>
            </w:r>
            <w:r w:rsidRPr="006037BE">
              <w:rPr>
                <w:rFonts w:ascii="Times New Roman" w:hAnsi="Times New Roman"/>
                <w:b/>
                <w:lang w:val="lv-LV"/>
              </w:rPr>
              <w:t>=</w:t>
            </w:r>
            <w:r w:rsidRPr="006037BE">
              <w:rPr>
                <w:rFonts w:ascii="Times New Roman" w:hAnsi="Times New Roman"/>
                <w:b/>
                <w:spacing w:val="-1"/>
                <w:lang w:val="lv-LV"/>
              </w:rPr>
              <w:t xml:space="preserve"> </w:t>
            </w:r>
            <w:r w:rsidRPr="006037BE">
              <w:rPr>
                <w:rFonts w:ascii="Times New Roman" w:hAnsi="Times New Roman"/>
                <w:b/>
                <w:lang w:val="lv-LV"/>
              </w:rPr>
              <w:t>607)</w:t>
            </w:r>
          </w:p>
        </w:tc>
        <w:tc>
          <w:tcPr>
            <w:tcW w:w="3149" w:type="dxa"/>
            <w:gridSpan w:val="2"/>
            <w:tcBorders>
              <w:top w:val="single" w:sz="7" w:space="0" w:color="000000"/>
              <w:left w:val="single" w:sz="7" w:space="0" w:color="000000"/>
              <w:bottom w:val="single" w:sz="7" w:space="0" w:color="000000"/>
              <w:right w:val="single" w:sz="7" w:space="0" w:color="000000"/>
            </w:tcBorders>
          </w:tcPr>
          <w:p w14:paraId="233FEBD0" w14:textId="77777777" w:rsidR="00D00B8D" w:rsidRPr="006037BE" w:rsidRDefault="00D00B8D" w:rsidP="006744EF">
            <w:pPr>
              <w:pStyle w:val="TableParagraph"/>
              <w:ind w:left="97"/>
              <w:rPr>
                <w:rFonts w:ascii="Times New Roman" w:eastAsia="Times New Roman" w:hAnsi="Times New Roman"/>
                <w:lang w:val="lv-LV"/>
              </w:rPr>
            </w:pPr>
            <w:r w:rsidRPr="006037BE">
              <w:rPr>
                <w:rFonts w:ascii="Times New Roman" w:hAnsi="Times New Roman"/>
                <w:b/>
                <w:spacing w:val="-1"/>
                <w:lang w:val="lv-LV"/>
              </w:rPr>
              <w:t>Ranibizumabs</w:t>
            </w:r>
            <w:r w:rsidRPr="006037BE">
              <w:rPr>
                <w:rFonts w:ascii="Times New Roman" w:hAnsi="Times New Roman"/>
                <w:b/>
                <w:lang w:val="lv-LV"/>
              </w:rPr>
              <w:t xml:space="preserve"> </w:t>
            </w:r>
            <w:r w:rsidRPr="006037BE">
              <w:rPr>
                <w:rFonts w:ascii="Times New Roman" w:hAnsi="Times New Roman"/>
                <w:b/>
                <w:spacing w:val="-1"/>
                <w:lang w:val="lv-LV"/>
              </w:rPr>
              <w:t>0,5Q4</w:t>
            </w:r>
          </w:p>
          <w:p w14:paraId="66464112" w14:textId="77777777" w:rsidR="00D00B8D" w:rsidRPr="006037BE" w:rsidRDefault="00D00B8D" w:rsidP="006744EF">
            <w:pPr>
              <w:pStyle w:val="TableParagraph"/>
              <w:tabs>
                <w:tab w:val="left" w:pos="1074"/>
                <w:tab w:val="left" w:pos="2641"/>
              </w:tabs>
              <w:ind w:left="97" w:right="98"/>
              <w:rPr>
                <w:rFonts w:ascii="Times New Roman" w:eastAsia="Times New Roman" w:hAnsi="Times New Roman"/>
                <w:lang w:val="lv-LV"/>
              </w:rPr>
            </w:pPr>
            <w:r w:rsidRPr="006037BE">
              <w:rPr>
                <w:rFonts w:ascii="Times New Roman" w:hAnsi="Times New Roman"/>
                <w:lang w:val="lv-LV"/>
              </w:rPr>
              <w:t>0,5 mg ranibizumaba reizi</w:t>
            </w:r>
            <w:r w:rsidRPr="006037BE">
              <w:rPr>
                <w:rFonts w:ascii="Times New Roman" w:hAnsi="Times New Roman"/>
                <w:spacing w:val="22"/>
                <w:lang w:val="lv-LV"/>
              </w:rPr>
              <w:t xml:space="preserve"> </w:t>
            </w:r>
            <w:r w:rsidRPr="006037BE">
              <w:rPr>
                <w:rFonts w:ascii="Times New Roman" w:hAnsi="Times New Roman"/>
                <w:lang w:val="lv-LV"/>
              </w:rPr>
              <w:t>4 </w:t>
            </w:r>
            <w:r w:rsidRPr="006037BE">
              <w:rPr>
                <w:rFonts w:ascii="Times New Roman" w:hAnsi="Times New Roman"/>
                <w:spacing w:val="-1"/>
                <w:lang w:val="lv-LV"/>
              </w:rPr>
              <w:t>nedēļās)</w:t>
            </w:r>
          </w:p>
          <w:p w14:paraId="303B4211" w14:textId="77777777" w:rsidR="00D00B8D" w:rsidRPr="006037BE" w:rsidRDefault="00D00B8D" w:rsidP="006744EF">
            <w:pPr>
              <w:pStyle w:val="TableParagraph"/>
              <w:ind w:left="97"/>
              <w:rPr>
                <w:rFonts w:ascii="Times New Roman" w:eastAsia="Times New Roman" w:hAnsi="Times New Roman"/>
                <w:lang w:val="lv-LV"/>
              </w:rPr>
            </w:pPr>
            <w:r w:rsidRPr="006037BE">
              <w:rPr>
                <w:rFonts w:ascii="Times New Roman" w:hAnsi="Times New Roman"/>
                <w:b/>
                <w:lang w:val="lv-LV"/>
              </w:rPr>
              <w:t>(N</w:t>
            </w:r>
            <w:r w:rsidRPr="006037BE">
              <w:rPr>
                <w:rFonts w:ascii="Times New Roman" w:hAnsi="Times New Roman"/>
                <w:b/>
                <w:spacing w:val="-1"/>
                <w:lang w:val="lv-LV"/>
              </w:rPr>
              <w:t xml:space="preserve"> </w:t>
            </w:r>
            <w:r w:rsidRPr="006037BE">
              <w:rPr>
                <w:rFonts w:ascii="Times New Roman" w:hAnsi="Times New Roman"/>
                <w:b/>
                <w:lang w:val="lv-LV"/>
              </w:rPr>
              <w:t>=</w:t>
            </w:r>
            <w:r w:rsidRPr="006037BE">
              <w:rPr>
                <w:rFonts w:ascii="Times New Roman" w:hAnsi="Times New Roman"/>
                <w:b/>
                <w:spacing w:val="-1"/>
                <w:lang w:val="lv-LV"/>
              </w:rPr>
              <w:t xml:space="preserve"> </w:t>
            </w:r>
            <w:r w:rsidRPr="006037BE">
              <w:rPr>
                <w:rFonts w:ascii="Times New Roman" w:hAnsi="Times New Roman"/>
                <w:b/>
                <w:lang w:val="lv-LV"/>
              </w:rPr>
              <w:t>595)</w:t>
            </w:r>
          </w:p>
        </w:tc>
      </w:tr>
      <w:tr w:rsidR="00D00B8D" w:rsidRPr="006037BE" w14:paraId="6AE7CAF8" w14:textId="77777777" w:rsidTr="006744EF">
        <w:trPr>
          <w:trHeight w:hRule="exact" w:val="283"/>
        </w:trPr>
        <w:tc>
          <w:tcPr>
            <w:tcW w:w="2695" w:type="dxa"/>
            <w:tcBorders>
              <w:top w:val="single" w:sz="7" w:space="0" w:color="000000"/>
              <w:left w:val="single" w:sz="7" w:space="0" w:color="000000"/>
              <w:bottom w:val="single" w:sz="7" w:space="0" w:color="000000"/>
              <w:right w:val="single" w:sz="7" w:space="0" w:color="000000"/>
            </w:tcBorders>
          </w:tcPr>
          <w:p w14:paraId="15D661F2" w14:textId="77777777" w:rsidR="00D00B8D" w:rsidRPr="006037BE" w:rsidRDefault="00D00B8D" w:rsidP="006744EF">
            <w:pPr>
              <w:rPr>
                <w:rFonts w:ascii="Times New Roman" w:hAnsi="Times New Roman"/>
                <w:lang w:val="lv-LV"/>
              </w:rPr>
            </w:pPr>
          </w:p>
        </w:tc>
        <w:tc>
          <w:tcPr>
            <w:tcW w:w="1625" w:type="dxa"/>
            <w:tcBorders>
              <w:top w:val="single" w:sz="7" w:space="0" w:color="000000"/>
              <w:left w:val="single" w:sz="7" w:space="0" w:color="000000"/>
              <w:bottom w:val="single" w:sz="7" w:space="0" w:color="000000"/>
              <w:right w:val="single" w:sz="7" w:space="0" w:color="000000"/>
            </w:tcBorders>
          </w:tcPr>
          <w:p w14:paraId="5C784253" w14:textId="77777777" w:rsidR="00D00B8D" w:rsidRPr="006037BE" w:rsidRDefault="00D00B8D" w:rsidP="006744EF">
            <w:pPr>
              <w:pStyle w:val="TableParagraph"/>
              <w:ind w:left="-9"/>
              <w:rPr>
                <w:rFonts w:ascii="Times New Roman" w:eastAsia="Times New Roman" w:hAnsi="Times New Roman"/>
                <w:lang w:val="lv-LV"/>
              </w:rPr>
            </w:pPr>
            <w:r w:rsidRPr="006037BE">
              <w:rPr>
                <w:rFonts w:ascii="Times New Roman" w:hAnsi="Times New Roman"/>
                <w:lang w:val="lv-LV"/>
              </w:rPr>
              <w:t xml:space="preserve">52. </w:t>
            </w:r>
            <w:r w:rsidRPr="006037BE">
              <w:rPr>
                <w:rFonts w:ascii="Times New Roman" w:hAnsi="Times New Roman"/>
                <w:spacing w:val="-1"/>
                <w:lang w:val="lv-LV"/>
              </w:rPr>
              <w:t>nedēļa</w:t>
            </w:r>
          </w:p>
        </w:tc>
        <w:tc>
          <w:tcPr>
            <w:tcW w:w="1531" w:type="dxa"/>
            <w:tcBorders>
              <w:top w:val="single" w:sz="7" w:space="0" w:color="000000"/>
              <w:left w:val="single" w:sz="7" w:space="0" w:color="000000"/>
              <w:bottom w:val="single" w:sz="7" w:space="0" w:color="000000"/>
              <w:right w:val="single" w:sz="7" w:space="0" w:color="000000"/>
            </w:tcBorders>
          </w:tcPr>
          <w:p w14:paraId="0C9559F3" w14:textId="77777777" w:rsidR="00D00B8D" w:rsidRPr="006037BE" w:rsidRDefault="00D00B8D" w:rsidP="006744EF">
            <w:pPr>
              <w:pStyle w:val="TableParagraph"/>
              <w:ind w:left="6"/>
              <w:rPr>
                <w:rFonts w:ascii="Times New Roman" w:eastAsia="Times New Roman" w:hAnsi="Times New Roman"/>
                <w:lang w:val="lv-LV"/>
              </w:rPr>
            </w:pPr>
            <w:r w:rsidRPr="006037BE">
              <w:rPr>
                <w:rFonts w:ascii="Times New Roman" w:hAnsi="Times New Roman"/>
                <w:lang w:val="lv-LV"/>
              </w:rPr>
              <w:t xml:space="preserve">96. </w:t>
            </w:r>
            <w:r w:rsidRPr="006037BE">
              <w:rPr>
                <w:rFonts w:ascii="Times New Roman" w:hAnsi="Times New Roman"/>
                <w:spacing w:val="-1"/>
                <w:lang w:val="lv-LV"/>
              </w:rPr>
              <w:t>nedēļa</w:t>
            </w:r>
          </w:p>
        </w:tc>
        <w:tc>
          <w:tcPr>
            <w:tcW w:w="1349" w:type="dxa"/>
            <w:tcBorders>
              <w:top w:val="single" w:sz="7" w:space="0" w:color="000000"/>
              <w:left w:val="single" w:sz="7" w:space="0" w:color="000000"/>
              <w:bottom w:val="single" w:sz="7" w:space="0" w:color="000000"/>
              <w:right w:val="single" w:sz="7" w:space="0" w:color="000000"/>
            </w:tcBorders>
          </w:tcPr>
          <w:p w14:paraId="58A8730D" w14:textId="77777777" w:rsidR="00D00B8D" w:rsidRPr="006037BE" w:rsidRDefault="00D00B8D" w:rsidP="006744EF">
            <w:pPr>
              <w:pStyle w:val="TableParagraph"/>
              <w:ind w:left="-9"/>
              <w:rPr>
                <w:rFonts w:ascii="Times New Roman" w:eastAsia="Times New Roman" w:hAnsi="Times New Roman"/>
                <w:lang w:val="lv-LV"/>
              </w:rPr>
            </w:pPr>
            <w:r w:rsidRPr="006037BE">
              <w:rPr>
                <w:rFonts w:ascii="Times New Roman" w:hAnsi="Times New Roman"/>
                <w:lang w:val="lv-LV"/>
              </w:rPr>
              <w:t xml:space="preserve">52. </w:t>
            </w:r>
            <w:r w:rsidRPr="006037BE">
              <w:rPr>
                <w:rFonts w:ascii="Times New Roman" w:hAnsi="Times New Roman"/>
                <w:spacing w:val="-1"/>
                <w:lang w:val="lv-LV"/>
              </w:rPr>
              <w:t>nedēļa</w:t>
            </w:r>
          </w:p>
        </w:tc>
        <w:tc>
          <w:tcPr>
            <w:tcW w:w="1800" w:type="dxa"/>
            <w:tcBorders>
              <w:top w:val="single" w:sz="7" w:space="0" w:color="000000"/>
              <w:left w:val="single" w:sz="7" w:space="0" w:color="000000"/>
              <w:bottom w:val="single" w:sz="7" w:space="0" w:color="000000"/>
              <w:right w:val="single" w:sz="7" w:space="0" w:color="000000"/>
            </w:tcBorders>
          </w:tcPr>
          <w:p w14:paraId="5152A744" w14:textId="77777777" w:rsidR="00D00B8D" w:rsidRPr="006037BE" w:rsidRDefault="00D00B8D" w:rsidP="006744EF">
            <w:pPr>
              <w:pStyle w:val="TableParagraph"/>
              <w:ind w:left="6"/>
              <w:rPr>
                <w:rFonts w:ascii="Times New Roman" w:eastAsia="Times New Roman" w:hAnsi="Times New Roman"/>
                <w:lang w:val="lv-LV"/>
              </w:rPr>
            </w:pPr>
            <w:r w:rsidRPr="006037BE">
              <w:rPr>
                <w:rFonts w:ascii="Times New Roman" w:hAnsi="Times New Roman"/>
                <w:lang w:val="lv-LV"/>
              </w:rPr>
              <w:t xml:space="preserve">96. </w:t>
            </w:r>
            <w:r w:rsidRPr="006037BE">
              <w:rPr>
                <w:rFonts w:ascii="Times New Roman" w:hAnsi="Times New Roman"/>
                <w:spacing w:val="-1"/>
                <w:lang w:val="lv-LV"/>
              </w:rPr>
              <w:t>nedēļa</w:t>
            </w:r>
          </w:p>
        </w:tc>
      </w:tr>
      <w:tr w:rsidR="00D00B8D" w:rsidRPr="006037BE" w14:paraId="765A5EFE" w14:textId="77777777" w:rsidTr="006744EF">
        <w:trPr>
          <w:trHeight w:hRule="exact" w:val="269"/>
        </w:trPr>
        <w:tc>
          <w:tcPr>
            <w:tcW w:w="2695" w:type="dxa"/>
            <w:tcBorders>
              <w:top w:val="single" w:sz="7" w:space="0" w:color="000000"/>
              <w:left w:val="single" w:sz="7" w:space="0" w:color="000000"/>
              <w:bottom w:val="single" w:sz="7" w:space="0" w:color="000000"/>
              <w:right w:val="single" w:sz="7" w:space="0" w:color="000000"/>
            </w:tcBorders>
          </w:tcPr>
          <w:p w14:paraId="5962822E" w14:textId="77777777" w:rsidR="00D00B8D" w:rsidRPr="006037BE" w:rsidRDefault="00D00B8D" w:rsidP="006744EF">
            <w:pPr>
              <w:pStyle w:val="TableParagraph"/>
              <w:ind w:left="99"/>
              <w:rPr>
                <w:rFonts w:ascii="Times New Roman" w:eastAsia="Times New Roman" w:hAnsi="Times New Roman"/>
                <w:lang w:val="lv-LV"/>
              </w:rPr>
            </w:pPr>
            <w:r w:rsidRPr="006037BE">
              <w:rPr>
                <w:rFonts w:ascii="Times New Roman" w:hAnsi="Times New Roman"/>
                <w:spacing w:val="-1"/>
                <w:lang w:val="lv-LV"/>
              </w:rPr>
              <w:t>Vidējais injekciju skaits</w:t>
            </w:r>
          </w:p>
        </w:tc>
        <w:tc>
          <w:tcPr>
            <w:tcW w:w="1625" w:type="dxa"/>
            <w:tcBorders>
              <w:top w:val="single" w:sz="7" w:space="0" w:color="000000"/>
              <w:left w:val="single" w:sz="7" w:space="0" w:color="000000"/>
              <w:bottom w:val="single" w:sz="7" w:space="0" w:color="000000"/>
              <w:right w:val="single" w:sz="7" w:space="0" w:color="000000"/>
            </w:tcBorders>
          </w:tcPr>
          <w:p w14:paraId="332902BE" w14:textId="77777777" w:rsidR="00D00B8D" w:rsidRPr="006037BE" w:rsidRDefault="00D00B8D" w:rsidP="006744EF">
            <w:pPr>
              <w:pStyle w:val="TableParagraph"/>
              <w:ind w:right="2"/>
              <w:jc w:val="center"/>
              <w:rPr>
                <w:rFonts w:ascii="Times New Roman" w:eastAsia="Times New Roman" w:hAnsi="Times New Roman"/>
                <w:lang w:val="lv-LV"/>
              </w:rPr>
            </w:pPr>
            <w:r w:rsidRPr="006037BE">
              <w:rPr>
                <w:rFonts w:ascii="Times New Roman" w:hAnsi="Times New Roman"/>
                <w:lang w:val="lv-LV"/>
              </w:rPr>
              <w:t>7,6</w:t>
            </w:r>
          </w:p>
        </w:tc>
        <w:tc>
          <w:tcPr>
            <w:tcW w:w="1531" w:type="dxa"/>
            <w:tcBorders>
              <w:top w:val="single" w:sz="7" w:space="0" w:color="000000"/>
              <w:left w:val="single" w:sz="7" w:space="0" w:color="000000"/>
              <w:bottom w:val="single" w:sz="7" w:space="0" w:color="000000"/>
              <w:right w:val="single" w:sz="7" w:space="0" w:color="000000"/>
            </w:tcBorders>
          </w:tcPr>
          <w:p w14:paraId="475AF94E" w14:textId="77777777" w:rsidR="00D00B8D" w:rsidRPr="006037BE" w:rsidRDefault="00D00B8D" w:rsidP="006744EF">
            <w:pPr>
              <w:pStyle w:val="TableParagraph"/>
              <w:jc w:val="center"/>
              <w:rPr>
                <w:rFonts w:ascii="Times New Roman" w:eastAsia="Times New Roman" w:hAnsi="Times New Roman"/>
                <w:lang w:val="lv-LV"/>
              </w:rPr>
            </w:pPr>
            <w:r w:rsidRPr="006037BE">
              <w:rPr>
                <w:rFonts w:ascii="Times New Roman" w:hAnsi="Times New Roman"/>
                <w:lang w:val="lv-LV"/>
              </w:rPr>
              <w:t>11,2</w:t>
            </w:r>
          </w:p>
        </w:tc>
        <w:tc>
          <w:tcPr>
            <w:tcW w:w="1349" w:type="dxa"/>
            <w:tcBorders>
              <w:top w:val="single" w:sz="7" w:space="0" w:color="000000"/>
              <w:left w:val="single" w:sz="7" w:space="0" w:color="000000"/>
              <w:bottom w:val="single" w:sz="7" w:space="0" w:color="000000"/>
              <w:right w:val="single" w:sz="7" w:space="0" w:color="000000"/>
            </w:tcBorders>
          </w:tcPr>
          <w:p w14:paraId="081B0DB7" w14:textId="77777777" w:rsidR="00D00B8D" w:rsidRPr="006037BE" w:rsidRDefault="00D00B8D" w:rsidP="006744EF">
            <w:pPr>
              <w:pStyle w:val="TableParagraph"/>
              <w:jc w:val="center"/>
              <w:rPr>
                <w:rFonts w:ascii="Times New Roman" w:eastAsia="Times New Roman" w:hAnsi="Times New Roman"/>
                <w:lang w:val="lv-LV"/>
              </w:rPr>
            </w:pPr>
            <w:r w:rsidRPr="006037BE">
              <w:rPr>
                <w:rFonts w:ascii="Times New Roman" w:hAnsi="Times New Roman"/>
                <w:lang w:val="lv-LV"/>
              </w:rPr>
              <w:t>12,3</w:t>
            </w:r>
          </w:p>
        </w:tc>
        <w:tc>
          <w:tcPr>
            <w:tcW w:w="1800" w:type="dxa"/>
            <w:tcBorders>
              <w:top w:val="single" w:sz="7" w:space="0" w:color="000000"/>
              <w:left w:val="single" w:sz="7" w:space="0" w:color="000000"/>
              <w:bottom w:val="single" w:sz="7" w:space="0" w:color="000000"/>
              <w:right w:val="single" w:sz="7" w:space="0" w:color="000000"/>
            </w:tcBorders>
          </w:tcPr>
          <w:p w14:paraId="10E9D9EF" w14:textId="77777777" w:rsidR="00D00B8D" w:rsidRPr="006037BE" w:rsidRDefault="00D00B8D" w:rsidP="006744EF">
            <w:pPr>
              <w:pStyle w:val="TableParagraph"/>
              <w:ind w:left="2"/>
              <w:jc w:val="center"/>
              <w:rPr>
                <w:rFonts w:ascii="Times New Roman" w:eastAsia="Times New Roman" w:hAnsi="Times New Roman"/>
                <w:lang w:val="lv-LV"/>
              </w:rPr>
            </w:pPr>
            <w:r w:rsidRPr="006037BE">
              <w:rPr>
                <w:rFonts w:ascii="Times New Roman" w:hAnsi="Times New Roman"/>
                <w:lang w:val="lv-LV"/>
              </w:rPr>
              <w:t>16,5</w:t>
            </w:r>
          </w:p>
        </w:tc>
      </w:tr>
      <w:tr w:rsidR="00D00B8D" w:rsidRPr="006037BE" w14:paraId="34256974" w14:textId="77777777" w:rsidTr="006744EF">
        <w:trPr>
          <w:trHeight w:hRule="exact" w:val="521"/>
        </w:trPr>
        <w:tc>
          <w:tcPr>
            <w:tcW w:w="2695" w:type="dxa"/>
            <w:tcBorders>
              <w:top w:val="single" w:sz="7" w:space="0" w:color="000000"/>
              <w:left w:val="single" w:sz="7" w:space="0" w:color="000000"/>
              <w:bottom w:val="single" w:sz="7" w:space="0" w:color="000000"/>
              <w:right w:val="single" w:sz="7" w:space="0" w:color="000000"/>
            </w:tcBorders>
          </w:tcPr>
          <w:p w14:paraId="03FB26D2" w14:textId="77777777" w:rsidR="00D00B8D" w:rsidRPr="006037BE" w:rsidRDefault="00D00B8D" w:rsidP="006744EF">
            <w:pPr>
              <w:pStyle w:val="TableParagraph"/>
              <w:ind w:left="99"/>
              <w:rPr>
                <w:rFonts w:ascii="Times New Roman" w:eastAsia="Times New Roman" w:hAnsi="Times New Roman"/>
                <w:lang w:val="lv-LV"/>
              </w:rPr>
            </w:pPr>
            <w:r w:rsidRPr="006037BE">
              <w:rPr>
                <w:rFonts w:ascii="Times New Roman" w:hAnsi="Times New Roman"/>
                <w:lang w:val="lv-LV"/>
              </w:rPr>
              <w:t>Vidējais injekciju skaits (no</w:t>
            </w:r>
          </w:p>
          <w:p w14:paraId="550CF32C" w14:textId="77777777" w:rsidR="00D00B8D" w:rsidRPr="006037BE" w:rsidRDefault="00D00B8D" w:rsidP="006744EF">
            <w:pPr>
              <w:pStyle w:val="TableParagraph"/>
              <w:ind w:left="99"/>
              <w:rPr>
                <w:rFonts w:ascii="Times New Roman" w:eastAsia="Times New Roman" w:hAnsi="Times New Roman"/>
                <w:lang w:val="lv-LV"/>
              </w:rPr>
            </w:pPr>
            <w:r w:rsidRPr="006037BE">
              <w:rPr>
                <w:rFonts w:ascii="Times New Roman" w:hAnsi="Times New Roman"/>
                <w:spacing w:val="-1"/>
                <w:lang w:val="lv-LV"/>
              </w:rPr>
              <w:t>52. līdz 96. nedēļai)</w:t>
            </w:r>
          </w:p>
        </w:tc>
        <w:tc>
          <w:tcPr>
            <w:tcW w:w="1625" w:type="dxa"/>
            <w:tcBorders>
              <w:top w:val="single" w:sz="7" w:space="0" w:color="000000"/>
              <w:left w:val="single" w:sz="7" w:space="0" w:color="000000"/>
              <w:bottom w:val="single" w:sz="7" w:space="0" w:color="000000"/>
              <w:right w:val="single" w:sz="7" w:space="0" w:color="000000"/>
            </w:tcBorders>
          </w:tcPr>
          <w:p w14:paraId="6CD9B141" w14:textId="77777777" w:rsidR="00D00B8D" w:rsidRPr="006037BE" w:rsidRDefault="00D00B8D" w:rsidP="006744EF">
            <w:pPr>
              <w:rPr>
                <w:rFonts w:ascii="Times New Roman" w:hAnsi="Times New Roman"/>
                <w:lang w:val="lv-LV"/>
              </w:rPr>
            </w:pPr>
          </w:p>
        </w:tc>
        <w:tc>
          <w:tcPr>
            <w:tcW w:w="1531" w:type="dxa"/>
            <w:tcBorders>
              <w:top w:val="single" w:sz="7" w:space="0" w:color="000000"/>
              <w:left w:val="single" w:sz="7" w:space="0" w:color="000000"/>
              <w:bottom w:val="single" w:sz="7" w:space="0" w:color="000000"/>
              <w:right w:val="single" w:sz="7" w:space="0" w:color="000000"/>
            </w:tcBorders>
          </w:tcPr>
          <w:p w14:paraId="7671F562" w14:textId="77777777" w:rsidR="00D00B8D" w:rsidRPr="006037BE" w:rsidRDefault="00D00B8D" w:rsidP="006744EF">
            <w:pPr>
              <w:pStyle w:val="TableParagraph"/>
              <w:jc w:val="center"/>
              <w:rPr>
                <w:rFonts w:ascii="Times New Roman" w:eastAsia="Times New Roman" w:hAnsi="Times New Roman"/>
                <w:lang w:val="lv-LV"/>
              </w:rPr>
            </w:pPr>
            <w:r w:rsidRPr="006037BE">
              <w:rPr>
                <w:rFonts w:ascii="Times New Roman" w:hAnsi="Times New Roman"/>
                <w:lang w:val="lv-LV"/>
              </w:rPr>
              <w:t>4,2</w:t>
            </w:r>
          </w:p>
        </w:tc>
        <w:tc>
          <w:tcPr>
            <w:tcW w:w="1349" w:type="dxa"/>
            <w:tcBorders>
              <w:top w:val="single" w:sz="7" w:space="0" w:color="000000"/>
              <w:left w:val="single" w:sz="7" w:space="0" w:color="000000"/>
              <w:bottom w:val="single" w:sz="7" w:space="0" w:color="000000"/>
              <w:right w:val="single" w:sz="7" w:space="0" w:color="000000"/>
            </w:tcBorders>
          </w:tcPr>
          <w:p w14:paraId="0CDFAAAA" w14:textId="77777777" w:rsidR="00D00B8D" w:rsidRPr="006037BE" w:rsidRDefault="00D00B8D" w:rsidP="006744EF">
            <w:pPr>
              <w:rPr>
                <w:rFonts w:ascii="Times New Roman" w:hAnsi="Times New Roman"/>
                <w:lang w:val="lv-LV"/>
              </w:rPr>
            </w:pPr>
          </w:p>
        </w:tc>
        <w:tc>
          <w:tcPr>
            <w:tcW w:w="1800" w:type="dxa"/>
            <w:tcBorders>
              <w:top w:val="single" w:sz="7" w:space="0" w:color="000000"/>
              <w:left w:val="single" w:sz="7" w:space="0" w:color="000000"/>
              <w:bottom w:val="single" w:sz="7" w:space="0" w:color="000000"/>
              <w:right w:val="single" w:sz="7" w:space="0" w:color="000000"/>
            </w:tcBorders>
          </w:tcPr>
          <w:p w14:paraId="7BA2EB2F" w14:textId="77777777" w:rsidR="00D00B8D" w:rsidRPr="006037BE" w:rsidRDefault="00D00B8D" w:rsidP="006744EF">
            <w:pPr>
              <w:pStyle w:val="TableParagraph"/>
              <w:jc w:val="center"/>
              <w:rPr>
                <w:rFonts w:ascii="Times New Roman" w:eastAsia="Times New Roman" w:hAnsi="Times New Roman"/>
                <w:lang w:val="lv-LV"/>
              </w:rPr>
            </w:pPr>
            <w:r w:rsidRPr="006037BE">
              <w:rPr>
                <w:rFonts w:ascii="Times New Roman" w:hAnsi="Times New Roman"/>
                <w:lang w:val="lv-LV"/>
              </w:rPr>
              <w:t>4,7</w:t>
            </w:r>
          </w:p>
        </w:tc>
      </w:tr>
      <w:tr w:rsidR="00D00B8D" w:rsidRPr="006037BE" w14:paraId="6FD073E3" w14:textId="77777777" w:rsidTr="006744EF">
        <w:trPr>
          <w:trHeight w:hRule="exact" w:val="1134"/>
        </w:trPr>
        <w:tc>
          <w:tcPr>
            <w:tcW w:w="2695" w:type="dxa"/>
            <w:tcBorders>
              <w:top w:val="single" w:sz="7" w:space="0" w:color="000000"/>
              <w:left w:val="single" w:sz="7" w:space="0" w:color="000000"/>
              <w:bottom w:val="single" w:sz="7" w:space="0" w:color="000000"/>
              <w:right w:val="single" w:sz="7" w:space="0" w:color="000000"/>
            </w:tcBorders>
          </w:tcPr>
          <w:p w14:paraId="1A4B58E4" w14:textId="77777777" w:rsidR="00D00B8D" w:rsidRPr="006037BE" w:rsidRDefault="00D00B8D" w:rsidP="006744EF">
            <w:pPr>
              <w:pStyle w:val="TableParagraph"/>
              <w:ind w:left="99" w:right="98"/>
              <w:rPr>
                <w:rFonts w:ascii="Times New Roman" w:eastAsia="Times New Roman" w:hAnsi="Times New Roman"/>
                <w:lang w:val="lv-LV"/>
              </w:rPr>
            </w:pPr>
            <w:r w:rsidRPr="006037BE">
              <w:rPr>
                <w:rFonts w:ascii="Times New Roman" w:hAnsi="Times New Roman"/>
                <w:spacing w:val="-1"/>
                <w:lang w:val="lv-LV"/>
              </w:rPr>
              <w:t>Pacientu</w:t>
            </w:r>
            <w:r w:rsidRPr="006037BE">
              <w:rPr>
                <w:rFonts w:ascii="Times New Roman" w:hAnsi="Times New Roman"/>
                <w:spacing w:val="3"/>
                <w:lang w:val="lv-LV"/>
              </w:rPr>
              <w:t xml:space="preserve"> </w:t>
            </w:r>
            <w:r w:rsidRPr="006037BE">
              <w:rPr>
                <w:rFonts w:ascii="Times New Roman" w:hAnsi="Times New Roman"/>
                <w:spacing w:val="-1"/>
                <w:lang w:val="lv-LV"/>
              </w:rPr>
              <w:t>proporcionālā</w:t>
            </w:r>
            <w:r w:rsidRPr="006037BE">
              <w:rPr>
                <w:rFonts w:ascii="Times New Roman" w:hAnsi="Times New Roman"/>
                <w:spacing w:val="21"/>
                <w:lang w:val="lv-LV"/>
              </w:rPr>
              <w:t xml:space="preserve"> </w:t>
            </w:r>
            <w:r w:rsidRPr="006037BE">
              <w:rPr>
                <w:rFonts w:ascii="Times New Roman" w:hAnsi="Times New Roman"/>
                <w:spacing w:val="-1"/>
                <w:lang w:val="lv-LV"/>
              </w:rPr>
              <w:t>attiecība</w:t>
            </w:r>
            <w:r w:rsidRPr="006037BE">
              <w:rPr>
                <w:rFonts w:ascii="Times New Roman" w:hAnsi="Times New Roman"/>
                <w:spacing w:val="41"/>
                <w:lang w:val="lv-LV"/>
              </w:rPr>
              <w:t xml:space="preserve"> </w:t>
            </w:r>
            <w:r w:rsidRPr="006037BE">
              <w:rPr>
                <w:rFonts w:ascii="Times New Roman" w:hAnsi="Times New Roman"/>
                <w:lang w:val="lv-LV"/>
              </w:rPr>
              <w:t>ar</w:t>
            </w:r>
            <w:r w:rsidRPr="006037BE">
              <w:rPr>
                <w:rFonts w:ascii="Times New Roman" w:hAnsi="Times New Roman"/>
                <w:spacing w:val="49"/>
                <w:lang w:val="lv-LV"/>
              </w:rPr>
              <w:t xml:space="preserve"> </w:t>
            </w:r>
            <w:r w:rsidRPr="006037BE">
              <w:rPr>
                <w:rFonts w:ascii="Times New Roman" w:hAnsi="Times New Roman"/>
                <w:lang w:val="lv-LV"/>
              </w:rPr>
              <w:t xml:space="preserve">&lt; 15 </w:t>
            </w:r>
            <w:r w:rsidRPr="006037BE">
              <w:rPr>
                <w:rFonts w:ascii="Times New Roman" w:hAnsi="Times New Roman"/>
                <w:spacing w:val="-2"/>
                <w:lang w:val="lv-LV"/>
              </w:rPr>
              <w:t>burtu</w:t>
            </w:r>
            <w:r w:rsidRPr="006037BE">
              <w:rPr>
                <w:rFonts w:ascii="Times New Roman" w:hAnsi="Times New Roman"/>
                <w:spacing w:val="20"/>
                <w:lang w:val="lv-LV"/>
              </w:rPr>
              <w:t xml:space="preserve"> </w:t>
            </w:r>
            <w:r w:rsidRPr="006037BE">
              <w:rPr>
                <w:rFonts w:ascii="Times New Roman" w:hAnsi="Times New Roman"/>
                <w:spacing w:val="-1"/>
                <w:lang w:val="lv-LV"/>
              </w:rPr>
              <w:t>zudumu</w:t>
            </w:r>
            <w:r w:rsidRPr="006037BE">
              <w:rPr>
                <w:rFonts w:ascii="Times New Roman" w:hAnsi="Times New Roman"/>
                <w:spacing w:val="54"/>
                <w:lang w:val="lv-LV"/>
              </w:rPr>
              <w:t xml:space="preserve"> </w:t>
            </w:r>
            <w:r w:rsidRPr="006037BE">
              <w:rPr>
                <w:rFonts w:ascii="Times New Roman" w:hAnsi="Times New Roman"/>
                <w:lang w:val="lv-LV"/>
              </w:rPr>
              <w:t>no</w:t>
            </w:r>
            <w:r w:rsidRPr="006037BE">
              <w:rPr>
                <w:rFonts w:ascii="Times New Roman" w:hAnsi="Times New Roman"/>
                <w:spacing w:val="54"/>
                <w:lang w:val="lv-LV"/>
              </w:rPr>
              <w:t xml:space="preserve"> </w:t>
            </w:r>
            <w:r w:rsidRPr="006037BE">
              <w:rPr>
                <w:rFonts w:ascii="Times New Roman" w:hAnsi="Times New Roman"/>
                <w:spacing w:val="-1"/>
                <w:lang w:val="lv-LV"/>
              </w:rPr>
              <w:t>sākuma</w:t>
            </w:r>
            <w:r w:rsidRPr="006037BE">
              <w:rPr>
                <w:rFonts w:ascii="Times New Roman" w:hAnsi="Times New Roman"/>
                <w:spacing w:val="23"/>
                <w:lang w:val="lv-LV"/>
              </w:rPr>
              <w:t xml:space="preserve"> </w:t>
            </w:r>
            <w:r w:rsidRPr="006037BE">
              <w:rPr>
                <w:rFonts w:ascii="Times New Roman" w:hAnsi="Times New Roman"/>
                <w:spacing w:val="-1"/>
                <w:lang w:val="lv-LV"/>
              </w:rPr>
              <w:t>stāvokļa</w:t>
            </w:r>
            <w:r w:rsidRPr="006037BE">
              <w:rPr>
                <w:rFonts w:ascii="Times New Roman" w:hAnsi="Times New Roman"/>
                <w:spacing w:val="53"/>
                <w:lang w:val="lv-LV"/>
              </w:rPr>
              <w:t xml:space="preserve"> </w:t>
            </w:r>
            <w:r w:rsidRPr="006037BE">
              <w:rPr>
                <w:rFonts w:ascii="Times New Roman" w:hAnsi="Times New Roman"/>
                <w:spacing w:val="-1"/>
                <w:lang w:val="lv-LV"/>
              </w:rPr>
              <w:t>(PPS</w:t>
            </w:r>
            <w:r w:rsidRPr="006037BE">
              <w:rPr>
                <w:rFonts w:ascii="Times New Roman" w:hAnsi="Times New Roman"/>
                <w:spacing w:val="-1"/>
                <w:position w:val="8"/>
                <w:lang w:val="lv-LV"/>
              </w:rPr>
              <w:t>A)</w:t>
            </w:r>
            <w:r w:rsidRPr="006037BE">
              <w:rPr>
                <w:rFonts w:ascii="Times New Roman" w:hAnsi="Times New Roman"/>
                <w:spacing w:val="-1"/>
                <w:lang w:val="lv-LV"/>
              </w:rPr>
              <w:t>)</w:t>
            </w:r>
          </w:p>
        </w:tc>
        <w:tc>
          <w:tcPr>
            <w:tcW w:w="1625" w:type="dxa"/>
            <w:tcBorders>
              <w:top w:val="single" w:sz="7" w:space="0" w:color="000000"/>
              <w:left w:val="single" w:sz="7" w:space="0" w:color="000000"/>
              <w:bottom w:val="single" w:sz="7" w:space="0" w:color="000000"/>
              <w:right w:val="single" w:sz="7" w:space="0" w:color="000000"/>
            </w:tcBorders>
          </w:tcPr>
          <w:p w14:paraId="579DDCD2" w14:textId="77777777" w:rsidR="00D00B8D" w:rsidRPr="006037BE" w:rsidRDefault="00D00B8D" w:rsidP="006744EF">
            <w:pPr>
              <w:pStyle w:val="TableParagraph"/>
              <w:rPr>
                <w:rFonts w:ascii="Times New Roman" w:eastAsia="Times New Roman" w:hAnsi="Times New Roman"/>
                <w:lang w:val="lv-LV"/>
              </w:rPr>
            </w:pPr>
          </w:p>
          <w:p w14:paraId="5E2D54C1" w14:textId="77777777" w:rsidR="00D00B8D" w:rsidRPr="006037BE" w:rsidRDefault="00D00B8D" w:rsidP="006744EF">
            <w:pPr>
              <w:pStyle w:val="TableParagraph"/>
              <w:ind w:left="399"/>
              <w:rPr>
                <w:rFonts w:ascii="Times New Roman" w:eastAsia="Times New Roman" w:hAnsi="Times New Roman"/>
                <w:lang w:val="lv-LV"/>
              </w:rPr>
            </w:pPr>
            <w:r w:rsidRPr="006037BE">
              <w:rPr>
                <w:rFonts w:ascii="Times New Roman" w:hAnsi="Times New Roman"/>
                <w:spacing w:val="-1"/>
                <w:lang w:val="lv-LV"/>
              </w:rPr>
              <w:t>95,33%</w:t>
            </w:r>
            <w:r w:rsidRPr="006037BE">
              <w:rPr>
                <w:rFonts w:ascii="Times New Roman" w:hAnsi="Times New Roman"/>
                <w:spacing w:val="-1"/>
                <w:position w:val="8"/>
                <w:lang w:val="lv-LV"/>
              </w:rPr>
              <w:t>B)</w:t>
            </w:r>
          </w:p>
        </w:tc>
        <w:tc>
          <w:tcPr>
            <w:tcW w:w="1531" w:type="dxa"/>
            <w:tcBorders>
              <w:top w:val="single" w:sz="7" w:space="0" w:color="000000"/>
              <w:left w:val="single" w:sz="7" w:space="0" w:color="000000"/>
              <w:bottom w:val="single" w:sz="7" w:space="0" w:color="000000"/>
              <w:right w:val="single" w:sz="7" w:space="0" w:color="000000"/>
            </w:tcBorders>
          </w:tcPr>
          <w:p w14:paraId="0C19629B" w14:textId="77777777" w:rsidR="00D00B8D" w:rsidRPr="006037BE" w:rsidRDefault="00D00B8D" w:rsidP="006744EF">
            <w:pPr>
              <w:pStyle w:val="TableParagraph"/>
              <w:rPr>
                <w:rFonts w:ascii="Times New Roman" w:eastAsia="Times New Roman" w:hAnsi="Times New Roman"/>
                <w:lang w:val="lv-LV"/>
              </w:rPr>
            </w:pPr>
          </w:p>
          <w:p w14:paraId="44E89CC4" w14:textId="77777777" w:rsidR="00D00B8D" w:rsidRPr="006037BE" w:rsidRDefault="00D00B8D" w:rsidP="006744EF">
            <w:pPr>
              <w:pStyle w:val="TableParagraph"/>
              <w:ind w:left="416"/>
              <w:rPr>
                <w:rFonts w:ascii="Times New Roman" w:eastAsia="Times New Roman" w:hAnsi="Times New Roman"/>
                <w:lang w:val="lv-LV"/>
              </w:rPr>
            </w:pPr>
            <w:r w:rsidRPr="006037BE">
              <w:rPr>
                <w:rFonts w:ascii="Times New Roman" w:hAnsi="Times New Roman"/>
                <w:lang w:val="lv-LV"/>
              </w:rPr>
              <w:t>92,42%</w:t>
            </w:r>
          </w:p>
        </w:tc>
        <w:tc>
          <w:tcPr>
            <w:tcW w:w="1349" w:type="dxa"/>
            <w:tcBorders>
              <w:top w:val="single" w:sz="7" w:space="0" w:color="000000"/>
              <w:left w:val="single" w:sz="7" w:space="0" w:color="000000"/>
              <w:bottom w:val="single" w:sz="7" w:space="0" w:color="000000"/>
              <w:right w:val="single" w:sz="7" w:space="0" w:color="000000"/>
            </w:tcBorders>
          </w:tcPr>
          <w:p w14:paraId="2AD2D77B" w14:textId="77777777" w:rsidR="00D00B8D" w:rsidRPr="006037BE" w:rsidRDefault="00D00B8D" w:rsidP="006744EF">
            <w:pPr>
              <w:pStyle w:val="TableParagraph"/>
              <w:rPr>
                <w:rFonts w:ascii="Times New Roman" w:eastAsia="Times New Roman" w:hAnsi="Times New Roman"/>
                <w:lang w:val="lv-LV"/>
              </w:rPr>
            </w:pPr>
          </w:p>
          <w:p w14:paraId="75A16013" w14:textId="77777777" w:rsidR="00D00B8D" w:rsidRPr="006037BE" w:rsidRDefault="00D00B8D" w:rsidP="006744EF">
            <w:pPr>
              <w:pStyle w:val="TableParagraph"/>
              <w:ind w:left="236"/>
              <w:rPr>
                <w:rFonts w:ascii="Times New Roman" w:eastAsia="Times New Roman" w:hAnsi="Times New Roman"/>
                <w:lang w:val="lv-LV"/>
              </w:rPr>
            </w:pPr>
            <w:r w:rsidRPr="006037BE">
              <w:rPr>
                <w:rFonts w:ascii="Times New Roman" w:hAnsi="Times New Roman"/>
                <w:lang w:val="lv-LV"/>
              </w:rPr>
              <w:t>94,42%</w:t>
            </w:r>
            <w:r w:rsidRPr="006037BE">
              <w:rPr>
                <w:rFonts w:ascii="Times New Roman" w:hAnsi="Times New Roman"/>
                <w:spacing w:val="-23"/>
                <w:lang w:val="lv-LV"/>
              </w:rPr>
              <w:t xml:space="preserve"> </w:t>
            </w:r>
            <w:r w:rsidRPr="006037BE">
              <w:rPr>
                <w:rFonts w:ascii="Times New Roman" w:hAnsi="Times New Roman"/>
                <w:spacing w:val="-2"/>
                <w:position w:val="8"/>
                <w:lang w:val="lv-LV"/>
              </w:rPr>
              <w:t>B)</w:t>
            </w:r>
          </w:p>
        </w:tc>
        <w:tc>
          <w:tcPr>
            <w:tcW w:w="1800" w:type="dxa"/>
            <w:tcBorders>
              <w:top w:val="single" w:sz="7" w:space="0" w:color="000000"/>
              <w:left w:val="single" w:sz="7" w:space="0" w:color="000000"/>
              <w:bottom w:val="single" w:sz="7" w:space="0" w:color="000000"/>
              <w:right w:val="single" w:sz="7" w:space="0" w:color="000000"/>
            </w:tcBorders>
          </w:tcPr>
          <w:p w14:paraId="4AEFA34D" w14:textId="77777777" w:rsidR="00D00B8D" w:rsidRPr="006037BE" w:rsidRDefault="00D00B8D" w:rsidP="006744EF">
            <w:pPr>
              <w:pStyle w:val="TableParagraph"/>
              <w:rPr>
                <w:rFonts w:ascii="Times New Roman" w:eastAsia="Times New Roman" w:hAnsi="Times New Roman"/>
                <w:lang w:val="lv-LV"/>
              </w:rPr>
            </w:pPr>
          </w:p>
          <w:p w14:paraId="6658981D" w14:textId="77777777" w:rsidR="00D00B8D" w:rsidRPr="006037BE" w:rsidRDefault="00D00B8D" w:rsidP="006744EF">
            <w:pPr>
              <w:pStyle w:val="TableParagraph"/>
              <w:ind w:left="550"/>
              <w:rPr>
                <w:rFonts w:ascii="Times New Roman" w:eastAsia="Times New Roman" w:hAnsi="Times New Roman"/>
                <w:lang w:val="lv-LV"/>
              </w:rPr>
            </w:pPr>
            <w:r w:rsidRPr="006037BE">
              <w:rPr>
                <w:rFonts w:ascii="Times New Roman" w:hAnsi="Times New Roman"/>
                <w:lang w:val="lv-LV"/>
              </w:rPr>
              <w:t>91,60%</w:t>
            </w:r>
          </w:p>
        </w:tc>
      </w:tr>
      <w:tr w:rsidR="00D00B8D" w:rsidRPr="006037BE" w14:paraId="5BDE0355" w14:textId="77777777" w:rsidTr="006744EF">
        <w:trPr>
          <w:trHeight w:hRule="exact" w:val="680"/>
        </w:trPr>
        <w:tc>
          <w:tcPr>
            <w:tcW w:w="2695" w:type="dxa"/>
            <w:tcBorders>
              <w:top w:val="single" w:sz="7" w:space="0" w:color="000000"/>
              <w:left w:val="single" w:sz="7" w:space="0" w:color="000000"/>
              <w:bottom w:val="single" w:sz="7" w:space="0" w:color="000000"/>
              <w:right w:val="single" w:sz="7" w:space="0" w:color="000000"/>
            </w:tcBorders>
          </w:tcPr>
          <w:p w14:paraId="2AFAC620" w14:textId="77777777" w:rsidR="00D00B8D" w:rsidRPr="006037BE" w:rsidRDefault="00D00B8D" w:rsidP="006744EF">
            <w:pPr>
              <w:pStyle w:val="TableParagraph"/>
              <w:ind w:left="99"/>
              <w:rPr>
                <w:rFonts w:ascii="Times New Roman" w:eastAsia="Times New Roman" w:hAnsi="Times New Roman"/>
                <w:lang w:val="lv-LV"/>
              </w:rPr>
            </w:pPr>
            <w:r w:rsidRPr="006037BE">
              <w:rPr>
                <w:rFonts w:ascii="Times New Roman" w:hAnsi="Times New Roman"/>
                <w:lang w:val="lv-LV"/>
              </w:rPr>
              <w:t>Starpība</w:t>
            </w:r>
            <w:r w:rsidRPr="006037BE">
              <w:rPr>
                <w:rFonts w:ascii="Times New Roman" w:hAnsi="Times New Roman"/>
                <w:spacing w:val="-24"/>
                <w:lang w:val="lv-LV"/>
              </w:rPr>
              <w:t xml:space="preserve"> </w:t>
            </w:r>
            <w:r w:rsidRPr="006037BE">
              <w:rPr>
                <w:rFonts w:ascii="Times New Roman" w:hAnsi="Times New Roman"/>
                <w:position w:val="8"/>
                <w:lang w:val="lv-LV"/>
              </w:rPr>
              <w:t>C)</w:t>
            </w:r>
          </w:p>
          <w:p w14:paraId="718F7A6F" w14:textId="77777777" w:rsidR="00D00B8D" w:rsidRPr="006037BE" w:rsidRDefault="00D00B8D" w:rsidP="006744EF">
            <w:pPr>
              <w:pStyle w:val="TableParagraph"/>
              <w:ind w:left="99"/>
              <w:rPr>
                <w:rFonts w:ascii="Times New Roman" w:eastAsia="Times New Roman" w:hAnsi="Times New Roman"/>
                <w:lang w:val="lv-LV"/>
              </w:rPr>
            </w:pPr>
            <w:r w:rsidRPr="006037BE">
              <w:rPr>
                <w:rFonts w:ascii="Times New Roman" w:hAnsi="Times New Roman"/>
                <w:spacing w:val="-1"/>
                <w:lang w:val="lv-LV"/>
              </w:rPr>
              <w:t>(95%</w:t>
            </w:r>
            <w:r w:rsidRPr="006037BE">
              <w:rPr>
                <w:rFonts w:ascii="Times New Roman" w:hAnsi="Times New Roman"/>
                <w:spacing w:val="-4"/>
                <w:lang w:val="lv-LV"/>
              </w:rPr>
              <w:t xml:space="preserve"> </w:t>
            </w:r>
            <w:r w:rsidRPr="006037BE">
              <w:rPr>
                <w:rFonts w:ascii="Times New Roman" w:hAnsi="Times New Roman"/>
                <w:spacing w:val="-1"/>
                <w:lang w:val="lv-LV"/>
              </w:rPr>
              <w:t>TI)</w:t>
            </w:r>
            <w:r w:rsidRPr="006037BE">
              <w:rPr>
                <w:rFonts w:ascii="Times New Roman" w:hAnsi="Times New Roman"/>
                <w:spacing w:val="-1"/>
                <w:position w:val="8"/>
                <w:lang w:val="lv-LV"/>
              </w:rPr>
              <w:t>D)</w:t>
            </w:r>
          </w:p>
        </w:tc>
        <w:tc>
          <w:tcPr>
            <w:tcW w:w="1625" w:type="dxa"/>
            <w:tcBorders>
              <w:top w:val="single" w:sz="7" w:space="0" w:color="000000"/>
              <w:left w:val="single" w:sz="7" w:space="0" w:color="000000"/>
              <w:bottom w:val="single" w:sz="7" w:space="0" w:color="000000"/>
              <w:right w:val="single" w:sz="7" w:space="0" w:color="000000"/>
            </w:tcBorders>
          </w:tcPr>
          <w:p w14:paraId="2858F919" w14:textId="77777777" w:rsidR="00D00B8D" w:rsidRPr="006037BE" w:rsidRDefault="00D00B8D" w:rsidP="006744EF">
            <w:pPr>
              <w:pStyle w:val="TableParagraph"/>
              <w:ind w:right="20"/>
              <w:jc w:val="center"/>
              <w:rPr>
                <w:rFonts w:ascii="Times New Roman" w:eastAsia="Times New Roman" w:hAnsi="Times New Roman"/>
                <w:lang w:val="lv-LV"/>
              </w:rPr>
            </w:pPr>
            <w:r w:rsidRPr="006037BE">
              <w:rPr>
                <w:rFonts w:ascii="Times New Roman" w:hAnsi="Times New Roman"/>
                <w:lang w:val="lv-LV"/>
              </w:rPr>
              <w:t>0,9%</w:t>
            </w:r>
          </w:p>
          <w:p w14:paraId="785908D3" w14:textId="77777777" w:rsidR="00D00B8D" w:rsidRPr="006037BE" w:rsidRDefault="00D00B8D" w:rsidP="006744EF">
            <w:pPr>
              <w:pStyle w:val="TableParagraph"/>
              <w:ind w:right="26"/>
              <w:jc w:val="center"/>
              <w:rPr>
                <w:rFonts w:ascii="Times New Roman" w:eastAsia="Times New Roman" w:hAnsi="Times New Roman"/>
                <w:lang w:val="lv-LV"/>
              </w:rPr>
            </w:pPr>
            <w:r w:rsidRPr="006037BE">
              <w:rPr>
                <w:rFonts w:ascii="Times New Roman" w:hAnsi="Times New Roman"/>
                <w:spacing w:val="-1"/>
                <w:lang w:val="lv-LV"/>
              </w:rPr>
              <w:t>(-1,7;</w:t>
            </w:r>
            <w:r w:rsidRPr="006037BE">
              <w:rPr>
                <w:rFonts w:ascii="Times New Roman" w:hAnsi="Times New Roman"/>
                <w:spacing w:val="-2"/>
                <w:lang w:val="lv-LV"/>
              </w:rPr>
              <w:t xml:space="preserve"> </w:t>
            </w:r>
            <w:r w:rsidRPr="006037BE">
              <w:rPr>
                <w:rFonts w:ascii="Times New Roman" w:hAnsi="Times New Roman"/>
                <w:spacing w:val="-1"/>
                <w:lang w:val="lv-LV"/>
              </w:rPr>
              <w:t>3,5)</w:t>
            </w:r>
            <w:r w:rsidRPr="006037BE">
              <w:rPr>
                <w:rFonts w:ascii="Times New Roman" w:hAnsi="Times New Roman"/>
                <w:spacing w:val="-1"/>
                <w:position w:val="8"/>
                <w:lang w:val="lv-LV"/>
              </w:rPr>
              <w:t>F)</w:t>
            </w:r>
          </w:p>
        </w:tc>
        <w:tc>
          <w:tcPr>
            <w:tcW w:w="1531" w:type="dxa"/>
            <w:tcBorders>
              <w:top w:val="single" w:sz="7" w:space="0" w:color="000000"/>
              <w:left w:val="single" w:sz="7" w:space="0" w:color="000000"/>
              <w:bottom w:val="single" w:sz="7" w:space="0" w:color="000000"/>
              <w:right w:val="single" w:sz="7" w:space="0" w:color="000000"/>
            </w:tcBorders>
          </w:tcPr>
          <w:p w14:paraId="0AB47134" w14:textId="77777777" w:rsidR="00D00B8D" w:rsidRPr="006037BE" w:rsidRDefault="00D00B8D" w:rsidP="006744EF">
            <w:pPr>
              <w:pStyle w:val="TableParagraph"/>
              <w:ind w:right="18"/>
              <w:jc w:val="center"/>
              <w:rPr>
                <w:rFonts w:ascii="Times New Roman" w:eastAsia="Times New Roman" w:hAnsi="Times New Roman"/>
                <w:lang w:val="lv-LV"/>
              </w:rPr>
            </w:pPr>
            <w:r w:rsidRPr="006037BE">
              <w:rPr>
                <w:rFonts w:ascii="Times New Roman" w:hAnsi="Times New Roman"/>
                <w:lang w:val="lv-LV"/>
              </w:rPr>
              <w:t>0,8%</w:t>
            </w:r>
          </w:p>
          <w:p w14:paraId="476796C1" w14:textId="77777777" w:rsidR="00D00B8D" w:rsidRPr="006037BE" w:rsidRDefault="00D00B8D" w:rsidP="006744EF">
            <w:pPr>
              <w:pStyle w:val="TableParagraph"/>
              <w:ind w:right="24"/>
              <w:jc w:val="center"/>
              <w:rPr>
                <w:rFonts w:ascii="Times New Roman" w:eastAsia="Times New Roman" w:hAnsi="Times New Roman"/>
                <w:lang w:val="lv-LV"/>
              </w:rPr>
            </w:pPr>
            <w:r w:rsidRPr="006037BE">
              <w:rPr>
                <w:rFonts w:ascii="Times New Roman" w:hAnsi="Times New Roman"/>
                <w:spacing w:val="-1"/>
                <w:lang w:val="lv-LV"/>
              </w:rPr>
              <w:t>(-2,3;</w:t>
            </w:r>
            <w:r w:rsidRPr="006037BE">
              <w:rPr>
                <w:rFonts w:ascii="Times New Roman" w:hAnsi="Times New Roman"/>
                <w:spacing w:val="-2"/>
                <w:lang w:val="lv-LV"/>
              </w:rPr>
              <w:t xml:space="preserve"> </w:t>
            </w:r>
            <w:r w:rsidRPr="006037BE">
              <w:rPr>
                <w:rFonts w:ascii="Times New Roman" w:hAnsi="Times New Roman"/>
                <w:spacing w:val="-1"/>
                <w:lang w:val="lv-LV"/>
              </w:rPr>
              <w:t>3,8)</w:t>
            </w:r>
            <w:r w:rsidRPr="006037BE">
              <w:rPr>
                <w:rFonts w:ascii="Times New Roman" w:hAnsi="Times New Roman"/>
                <w:spacing w:val="-1"/>
                <w:position w:val="8"/>
                <w:lang w:val="lv-LV"/>
              </w:rPr>
              <w:t>F)</w:t>
            </w:r>
          </w:p>
        </w:tc>
        <w:tc>
          <w:tcPr>
            <w:tcW w:w="1349" w:type="dxa"/>
            <w:tcBorders>
              <w:top w:val="single" w:sz="7" w:space="0" w:color="000000"/>
              <w:left w:val="single" w:sz="7" w:space="0" w:color="000000"/>
              <w:bottom w:val="single" w:sz="7" w:space="0" w:color="000000"/>
              <w:right w:val="single" w:sz="7" w:space="0" w:color="000000"/>
            </w:tcBorders>
          </w:tcPr>
          <w:p w14:paraId="6C0F5329" w14:textId="77777777" w:rsidR="00D00B8D" w:rsidRPr="006037BE" w:rsidRDefault="00D00B8D" w:rsidP="006744EF">
            <w:pPr>
              <w:rPr>
                <w:rFonts w:ascii="Times New Roman" w:hAnsi="Times New Roman"/>
                <w:lang w:val="lv-LV"/>
              </w:rPr>
            </w:pPr>
          </w:p>
        </w:tc>
        <w:tc>
          <w:tcPr>
            <w:tcW w:w="1800" w:type="dxa"/>
            <w:tcBorders>
              <w:top w:val="single" w:sz="7" w:space="0" w:color="000000"/>
              <w:left w:val="single" w:sz="7" w:space="0" w:color="000000"/>
              <w:bottom w:val="single" w:sz="7" w:space="0" w:color="000000"/>
              <w:right w:val="single" w:sz="7" w:space="0" w:color="000000"/>
            </w:tcBorders>
          </w:tcPr>
          <w:p w14:paraId="22F63F10" w14:textId="77777777" w:rsidR="00D00B8D" w:rsidRPr="006037BE" w:rsidRDefault="00D00B8D" w:rsidP="006744EF">
            <w:pPr>
              <w:rPr>
                <w:rFonts w:ascii="Times New Roman" w:hAnsi="Times New Roman"/>
                <w:lang w:val="lv-LV"/>
              </w:rPr>
            </w:pPr>
          </w:p>
        </w:tc>
      </w:tr>
      <w:tr w:rsidR="00D00B8D" w:rsidRPr="006037BE" w14:paraId="229915F5" w14:textId="77777777" w:rsidTr="006744EF">
        <w:trPr>
          <w:trHeight w:hRule="exact" w:val="1361"/>
        </w:trPr>
        <w:tc>
          <w:tcPr>
            <w:tcW w:w="2695" w:type="dxa"/>
            <w:tcBorders>
              <w:top w:val="single" w:sz="7" w:space="0" w:color="000000"/>
              <w:left w:val="single" w:sz="7" w:space="0" w:color="000000"/>
              <w:bottom w:val="single" w:sz="7" w:space="0" w:color="000000"/>
              <w:right w:val="single" w:sz="7" w:space="0" w:color="000000"/>
            </w:tcBorders>
          </w:tcPr>
          <w:p w14:paraId="6F32A865" w14:textId="77777777" w:rsidR="00D00B8D" w:rsidRPr="006037BE" w:rsidRDefault="00D00B8D" w:rsidP="006744EF">
            <w:pPr>
              <w:pStyle w:val="TableParagraph"/>
              <w:tabs>
                <w:tab w:val="left" w:pos="1736"/>
              </w:tabs>
              <w:ind w:left="99" w:right="100"/>
              <w:rPr>
                <w:rFonts w:ascii="Times New Roman" w:eastAsia="Times New Roman" w:hAnsi="Times New Roman"/>
                <w:lang w:val="lv-LV"/>
              </w:rPr>
            </w:pPr>
            <w:r w:rsidRPr="006037BE">
              <w:rPr>
                <w:rFonts w:ascii="Times New Roman" w:hAnsi="Times New Roman"/>
                <w:lang w:val="lv-LV"/>
              </w:rPr>
              <w:t>Vidējās</w:t>
            </w:r>
            <w:r w:rsidRPr="006037BE">
              <w:rPr>
                <w:rFonts w:ascii="Times New Roman" w:hAnsi="Times New Roman"/>
                <w:spacing w:val="41"/>
                <w:lang w:val="lv-LV"/>
              </w:rPr>
              <w:t xml:space="preserve"> </w:t>
            </w:r>
            <w:r w:rsidRPr="006037BE">
              <w:rPr>
                <w:rFonts w:ascii="Times New Roman" w:hAnsi="Times New Roman"/>
                <w:spacing w:val="-1"/>
                <w:lang w:val="lv-LV"/>
              </w:rPr>
              <w:t>BCVA</w:t>
            </w:r>
            <w:r w:rsidRPr="006037BE">
              <w:rPr>
                <w:rFonts w:ascii="Times New Roman" w:hAnsi="Times New Roman"/>
                <w:spacing w:val="38"/>
                <w:lang w:val="lv-LV"/>
              </w:rPr>
              <w:t xml:space="preserve"> </w:t>
            </w:r>
            <w:r w:rsidRPr="006037BE">
              <w:rPr>
                <w:rFonts w:ascii="Times New Roman" w:hAnsi="Times New Roman"/>
                <w:spacing w:val="-1"/>
                <w:lang w:val="lv-LV"/>
              </w:rPr>
              <w:t>izmaiņas</w:t>
            </w:r>
            <w:r w:rsidRPr="006037BE">
              <w:rPr>
                <w:rFonts w:ascii="Times New Roman" w:hAnsi="Times New Roman"/>
                <w:spacing w:val="21"/>
                <w:lang w:val="lv-LV"/>
              </w:rPr>
              <w:t xml:space="preserve"> </w:t>
            </w:r>
            <w:r w:rsidRPr="006037BE">
              <w:rPr>
                <w:rFonts w:ascii="Times New Roman" w:hAnsi="Times New Roman"/>
                <w:spacing w:val="-1"/>
                <w:lang w:val="lv-LV"/>
              </w:rPr>
              <w:t xml:space="preserve">atbilstoši </w:t>
            </w:r>
            <w:r w:rsidRPr="006037BE">
              <w:rPr>
                <w:rFonts w:ascii="Times New Roman" w:hAnsi="Times New Roman"/>
                <w:spacing w:val="-2"/>
                <w:lang w:val="lv-LV"/>
              </w:rPr>
              <w:t>ETDRS</w:t>
            </w:r>
            <w:r w:rsidRPr="006037BE">
              <w:rPr>
                <w:rFonts w:ascii="Times New Roman" w:hAnsi="Times New Roman"/>
                <w:spacing w:val="-2"/>
                <w:position w:val="8"/>
                <w:lang w:val="lv-LV"/>
              </w:rPr>
              <w:t>A)</w:t>
            </w:r>
            <w:r w:rsidRPr="006037BE">
              <w:rPr>
                <w:rFonts w:ascii="Times New Roman" w:hAnsi="Times New Roman"/>
                <w:spacing w:val="22"/>
                <w:w w:val="99"/>
                <w:position w:val="8"/>
                <w:lang w:val="lv-LV"/>
              </w:rPr>
              <w:t xml:space="preserve"> </w:t>
            </w:r>
            <w:r w:rsidRPr="006037BE">
              <w:rPr>
                <w:rFonts w:ascii="Times New Roman" w:hAnsi="Times New Roman"/>
                <w:spacing w:val="-1"/>
                <w:lang w:val="lv-LV"/>
              </w:rPr>
              <w:t>noteiktajam</w:t>
            </w:r>
            <w:r w:rsidRPr="006037BE">
              <w:rPr>
                <w:rFonts w:ascii="Times New Roman" w:hAnsi="Times New Roman"/>
                <w:spacing w:val="16"/>
                <w:lang w:val="lv-LV"/>
              </w:rPr>
              <w:t xml:space="preserve"> </w:t>
            </w:r>
            <w:r w:rsidRPr="006037BE">
              <w:rPr>
                <w:rFonts w:ascii="Times New Roman" w:hAnsi="Times New Roman"/>
                <w:lang w:val="lv-LV"/>
              </w:rPr>
              <w:t>burtu</w:t>
            </w:r>
            <w:r w:rsidRPr="006037BE">
              <w:rPr>
                <w:rFonts w:ascii="Times New Roman" w:hAnsi="Times New Roman"/>
                <w:spacing w:val="17"/>
                <w:lang w:val="lv-LV"/>
              </w:rPr>
              <w:t xml:space="preserve"> </w:t>
            </w:r>
            <w:r w:rsidRPr="006037BE">
              <w:rPr>
                <w:rFonts w:ascii="Times New Roman" w:hAnsi="Times New Roman"/>
                <w:spacing w:val="-1"/>
                <w:lang w:val="lv-LV"/>
              </w:rPr>
              <w:t>punktu</w:t>
            </w:r>
            <w:r w:rsidRPr="006037BE">
              <w:rPr>
                <w:rFonts w:ascii="Times New Roman" w:hAnsi="Times New Roman"/>
                <w:spacing w:val="21"/>
                <w:lang w:val="lv-LV"/>
              </w:rPr>
              <w:t xml:space="preserve"> </w:t>
            </w:r>
            <w:r w:rsidRPr="006037BE">
              <w:rPr>
                <w:rFonts w:ascii="Times New Roman" w:hAnsi="Times New Roman"/>
                <w:spacing w:val="-1"/>
                <w:lang w:val="lv-LV"/>
              </w:rPr>
              <w:t>skaitam</w:t>
            </w:r>
            <w:r w:rsidRPr="006037BE">
              <w:rPr>
                <w:rFonts w:ascii="Times New Roman" w:hAnsi="Times New Roman"/>
                <w:spacing w:val="35"/>
                <w:lang w:val="lv-LV"/>
              </w:rPr>
              <w:t xml:space="preserve"> </w:t>
            </w:r>
            <w:r w:rsidRPr="006037BE">
              <w:rPr>
                <w:rFonts w:ascii="Times New Roman" w:hAnsi="Times New Roman"/>
                <w:spacing w:val="-1"/>
                <w:lang w:val="lv-LV"/>
              </w:rPr>
              <w:t>salīdzinājumā</w:t>
            </w:r>
            <w:r w:rsidRPr="006037BE">
              <w:rPr>
                <w:rFonts w:ascii="Times New Roman" w:hAnsi="Times New Roman"/>
                <w:spacing w:val="35"/>
                <w:lang w:val="lv-LV"/>
              </w:rPr>
              <w:t xml:space="preserve"> </w:t>
            </w:r>
            <w:r w:rsidRPr="006037BE">
              <w:rPr>
                <w:rFonts w:ascii="Times New Roman" w:hAnsi="Times New Roman"/>
                <w:spacing w:val="-2"/>
                <w:lang w:val="lv-LV"/>
              </w:rPr>
              <w:t>ar</w:t>
            </w:r>
            <w:r w:rsidRPr="006037BE">
              <w:rPr>
                <w:rFonts w:ascii="Times New Roman" w:hAnsi="Times New Roman"/>
                <w:spacing w:val="21"/>
                <w:lang w:val="lv-LV"/>
              </w:rPr>
              <w:t xml:space="preserve"> </w:t>
            </w:r>
            <w:r w:rsidRPr="006037BE">
              <w:rPr>
                <w:rFonts w:ascii="Times New Roman" w:hAnsi="Times New Roman"/>
                <w:spacing w:val="-1"/>
                <w:lang w:val="lv-LV"/>
              </w:rPr>
              <w:t>sākuma stāvokli</w:t>
            </w:r>
          </w:p>
        </w:tc>
        <w:tc>
          <w:tcPr>
            <w:tcW w:w="1625" w:type="dxa"/>
            <w:tcBorders>
              <w:top w:val="single" w:sz="7" w:space="0" w:color="000000"/>
              <w:left w:val="single" w:sz="7" w:space="0" w:color="000000"/>
              <w:bottom w:val="single" w:sz="7" w:space="0" w:color="000000"/>
              <w:right w:val="single" w:sz="7" w:space="0" w:color="000000"/>
            </w:tcBorders>
          </w:tcPr>
          <w:p w14:paraId="057326B4" w14:textId="77777777" w:rsidR="00D00B8D" w:rsidRPr="006037BE" w:rsidRDefault="00D00B8D" w:rsidP="006744EF">
            <w:pPr>
              <w:pStyle w:val="TableParagraph"/>
              <w:rPr>
                <w:rFonts w:ascii="Times New Roman" w:eastAsia="Times New Roman" w:hAnsi="Times New Roman"/>
                <w:lang w:val="lv-LV"/>
              </w:rPr>
            </w:pPr>
          </w:p>
          <w:p w14:paraId="2DA06C2F" w14:textId="77777777" w:rsidR="00D00B8D" w:rsidRPr="006037BE" w:rsidRDefault="00D00B8D" w:rsidP="006744EF">
            <w:pPr>
              <w:pStyle w:val="TableParagraph"/>
              <w:rPr>
                <w:rFonts w:ascii="Times New Roman" w:eastAsia="Times New Roman" w:hAnsi="Times New Roman"/>
                <w:lang w:val="lv-LV"/>
              </w:rPr>
            </w:pPr>
          </w:p>
          <w:p w14:paraId="7E6301AA" w14:textId="77777777" w:rsidR="00D00B8D" w:rsidRPr="006037BE" w:rsidRDefault="00D00B8D" w:rsidP="006744EF">
            <w:pPr>
              <w:pStyle w:val="TableParagraph"/>
              <w:jc w:val="center"/>
              <w:rPr>
                <w:rFonts w:ascii="Times New Roman" w:eastAsia="Times New Roman" w:hAnsi="Times New Roman"/>
                <w:lang w:val="lv-LV"/>
              </w:rPr>
            </w:pPr>
            <w:r w:rsidRPr="006037BE">
              <w:rPr>
                <w:rFonts w:ascii="Times New Roman" w:hAnsi="Times New Roman"/>
                <w:lang w:val="lv-LV"/>
              </w:rPr>
              <w:t>8,40</w:t>
            </w:r>
          </w:p>
        </w:tc>
        <w:tc>
          <w:tcPr>
            <w:tcW w:w="1531" w:type="dxa"/>
            <w:tcBorders>
              <w:top w:val="single" w:sz="7" w:space="0" w:color="000000"/>
              <w:left w:val="single" w:sz="7" w:space="0" w:color="000000"/>
              <w:bottom w:val="single" w:sz="7" w:space="0" w:color="000000"/>
              <w:right w:val="single" w:sz="7" w:space="0" w:color="000000"/>
            </w:tcBorders>
          </w:tcPr>
          <w:p w14:paraId="3743D89C" w14:textId="77777777" w:rsidR="00D00B8D" w:rsidRPr="006037BE" w:rsidRDefault="00D00B8D" w:rsidP="006744EF">
            <w:pPr>
              <w:pStyle w:val="TableParagraph"/>
              <w:rPr>
                <w:rFonts w:ascii="Times New Roman" w:eastAsia="Times New Roman" w:hAnsi="Times New Roman"/>
                <w:lang w:val="lv-LV"/>
              </w:rPr>
            </w:pPr>
          </w:p>
          <w:p w14:paraId="40D9AA45" w14:textId="77777777" w:rsidR="00D00B8D" w:rsidRPr="006037BE" w:rsidRDefault="00D00B8D" w:rsidP="006744EF">
            <w:pPr>
              <w:pStyle w:val="TableParagraph"/>
              <w:rPr>
                <w:rFonts w:ascii="Times New Roman" w:eastAsia="Times New Roman" w:hAnsi="Times New Roman"/>
                <w:lang w:val="lv-LV"/>
              </w:rPr>
            </w:pPr>
          </w:p>
          <w:p w14:paraId="7965EB7C" w14:textId="77777777" w:rsidR="00D00B8D" w:rsidRPr="006037BE" w:rsidRDefault="00D00B8D" w:rsidP="006744EF">
            <w:pPr>
              <w:pStyle w:val="TableParagraph"/>
              <w:jc w:val="center"/>
              <w:rPr>
                <w:rFonts w:ascii="Times New Roman" w:eastAsia="Times New Roman" w:hAnsi="Times New Roman"/>
                <w:lang w:val="lv-LV"/>
              </w:rPr>
            </w:pPr>
            <w:r w:rsidRPr="006037BE">
              <w:rPr>
                <w:rFonts w:ascii="Times New Roman" w:hAnsi="Times New Roman"/>
                <w:lang w:val="lv-LV"/>
              </w:rPr>
              <w:t>7,62</w:t>
            </w:r>
          </w:p>
        </w:tc>
        <w:tc>
          <w:tcPr>
            <w:tcW w:w="1349" w:type="dxa"/>
            <w:tcBorders>
              <w:top w:val="single" w:sz="7" w:space="0" w:color="000000"/>
              <w:left w:val="single" w:sz="7" w:space="0" w:color="000000"/>
              <w:bottom w:val="single" w:sz="7" w:space="0" w:color="000000"/>
              <w:right w:val="single" w:sz="7" w:space="0" w:color="000000"/>
            </w:tcBorders>
          </w:tcPr>
          <w:p w14:paraId="5607ECC1" w14:textId="77777777" w:rsidR="00D00B8D" w:rsidRPr="006037BE" w:rsidRDefault="00D00B8D" w:rsidP="006744EF">
            <w:pPr>
              <w:pStyle w:val="TableParagraph"/>
              <w:rPr>
                <w:rFonts w:ascii="Times New Roman" w:eastAsia="Times New Roman" w:hAnsi="Times New Roman"/>
                <w:lang w:val="lv-LV"/>
              </w:rPr>
            </w:pPr>
          </w:p>
          <w:p w14:paraId="091299EF" w14:textId="77777777" w:rsidR="00D00B8D" w:rsidRPr="006037BE" w:rsidRDefault="00D00B8D" w:rsidP="006744EF">
            <w:pPr>
              <w:pStyle w:val="TableParagraph"/>
              <w:rPr>
                <w:rFonts w:ascii="Times New Roman" w:eastAsia="Times New Roman" w:hAnsi="Times New Roman"/>
                <w:lang w:val="lv-LV"/>
              </w:rPr>
            </w:pPr>
          </w:p>
          <w:p w14:paraId="29A815EE" w14:textId="77777777" w:rsidR="00D00B8D" w:rsidRPr="006037BE" w:rsidRDefault="00D00B8D" w:rsidP="006744EF">
            <w:pPr>
              <w:pStyle w:val="TableParagraph"/>
              <w:jc w:val="center"/>
              <w:rPr>
                <w:rFonts w:ascii="Times New Roman" w:eastAsia="Times New Roman" w:hAnsi="Times New Roman"/>
                <w:lang w:val="lv-LV"/>
              </w:rPr>
            </w:pPr>
            <w:r w:rsidRPr="006037BE">
              <w:rPr>
                <w:rFonts w:ascii="Times New Roman" w:hAnsi="Times New Roman"/>
                <w:lang w:val="lv-LV"/>
              </w:rPr>
              <w:t>8,74</w:t>
            </w:r>
          </w:p>
        </w:tc>
        <w:tc>
          <w:tcPr>
            <w:tcW w:w="1800" w:type="dxa"/>
            <w:tcBorders>
              <w:top w:val="single" w:sz="7" w:space="0" w:color="000000"/>
              <w:left w:val="single" w:sz="7" w:space="0" w:color="000000"/>
              <w:bottom w:val="single" w:sz="7" w:space="0" w:color="000000"/>
              <w:right w:val="single" w:sz="7" w:space="0" w:color="000000"/>
            </w:tcBorders>
          </w:tcPr>
          <w:p w14:paraId="305E1677" w14:textId="77777777" w:rsidR="00D00B8D" w:rsidRPr="006037BE" w:rsidRDefault="00D00B8D" w:rsidP="006744EF">
            <w:pPr>
              <w:pStyle w:val="TableParagraph"/>
              <w:rPr>
                <w:rFonts w:ascii="Times New Roman" w:eastAsia="Times New Roman" w:hAnsi="Times New Roman"/>
                <w:lang w:val="lv-LV"/>
              </w:rPr>
            </w:pPr>
          </w:p>
          <w:p w14:paraId="2490A641" w14:textId="77777777" w:rsidR="00D00B8D" w:rsidRPr="006037BE" w:rsidRDefault="00D00B8D" w:rsidP="006744EF">
            <w:pPr>
              <w:pStyle w:val="TableParagraph"/>
              <w:rPr>
                <w:rFonts w:ascii="Times New Roman" w:eastAsia="Times New Roman" w:hAnsi="Times New Roman"/>
                <w:lang w:val="lv-LV"/>
              </w:rPr>
            </w:pPr>
          </w:p>
          <w:p w14:paraId="5C46C8FA" w14:textId="77777777" w:rsidR="00D00B8D" w:rsidRPr="006037BE" w:rsidRDefault="00D00B8D" w:rsidP="006744EF">
            <w:pPr>
              <w:pStyle w:val="TableParagraph"/>
              <w:ind w:left="2"/>
              <w:jc w:val="center"/>
              <w:rPr>
                <w:rFonts w:ascii="Times New Roman" w:eastAsia="Times New Roman" w:hAnsi="Times New Roman"/>
                <w:lang w:val="lv-LV"/>
              </w:rPr>
            </w:pPr>
            <w:r w:rsidRPr="006037BE">
              <w:rPr>
                <w:rFonts w:ascii="Times New Roman" w:hAnsi="Times New Roman"/>
                <w:lang w:val="lv-LV"/>
              </w:rPr>
              <w:t>7,89</w:t>
            </w:r>
          </w:p>
        </w:tc>
      </w:tr>
      <w:tr w:rsidR="00D00B8D" w:rsidRPr="006037BE" w14:paraId="24FB2A5F" w14:textId="77777777" w:rsidTr="006744EF">
        <w:trPr>
          <w:trHeight w:hRule="exact" w:val="1077"/>
        </w:trPr>
        <w:tc>
          <w:tcPr>
            <w:tcW w:w="2695" w:type="dxa"/>
            <w:tcBorders>
              <w:top w:val="single" w:sz="7" w:space="0" w:color="000000"/>
              <w:left w:val="single" w:sz="7" w:space="0" w:color="000000"/>
              <w:bottom w:val="single" w:sz="7" w:space="0" w:color="000000"/>
              <w:right w:val="single" w:sz="7" w:space="0" w:color="000000"/>
            </w:tcBorders>
          </w:tcPr>
          <w:p w14:paraId="65EC2A7F" w14:textId="77777777" w:rsidR="00D00B8D" w:rsidRPr="006037BE" w:rsidRDefault="00D00B8D" w:rsidP="006744EF">
            <w:pPr>
              <w:pStyle w:val="TableParagraph"/>
              <w:tabs>
                <w:tab w:val="left" w:pos="963"/>
                <w:tab w:val="left" w:pos="1918"/>
                <w:tab w:val="left" w:pos="2432"/>
              </w:tabs>
              <w:ind w:left="99"/>
              <w:rPr>
                <w:rFonts w:ascii="Times New Roman" w:eastAsia="Times New Roman" w:hAnsi="Times New Roman"/>
                <w:lang w:val="lv-LV"/>
              </w:rPr>
            </w:pPr>
            <w:r w:rsidRPr="006037BE">
              <w:rPr>
                <w:rFonts w:ascii="Times New Roman" w:hAnsi="Times New Roman"/>
                <w:spacing w:val="-1"/>
                <w:lang w:val="lv-LV"/>
              </w:rPr>
              <w:t xml:space="preserve">Vidējā starpība LS </w:t>
            </w:r>
            <w:r w:rsidRPr="006037BE">
              <w:rPr>
                <w:rFonts w:ascii="Times New Roman" w:hAnsi="Times New Roman"/>
                <w:spacing w:val="-2"/>
                <w:position w:val="8"/>
                <w:lang w:val="lv-LV"/>
              </w:rPr>
              <w:t>A)</w:t>
            </w:r>
          </w:p>
          <w:p w14:paraId="302749D1" w14:textId="77777777" w:rsidR="00D00B8D" w:rsidRPr="006037BE" w:rsidRDefault="00D00B8D" w:rsidP="006744EF">
            <w:pPr>
              <w:pStyle w:val="TableParagraph"/>
              <w:ind w:left="99"/>
              <w:rPr>
                <w:rFonts w:ascii="Times New Roman" w:eastAsia="Times New Roman" w:hAnsi="Times New Roman"/>
                <w:lang w:val="lv-LV"/>
              </w:rPr>
            </w:pPr>
            <w:r w:rsidRPr="006037BE">
              <w:rPr>
                <w:rFonts w:ascii="Times New Roman" w:hAnsi="Times New Roman"/>
                <w:spacing w:val="-1"/>
                <w:lang w:val="lv-LV"/>
              </w:rPr>
              <w:t>(ETDRS</w:t>
            </w:r>
            <w:r w:rsidRPr="006037BE">
              <w:rPr>
                <w:rFonts w:ascii="Times New Roman" w:hAnsi="Times New Roman"/>
                <w:spacing w:val="-2"/>
                <w:lang w:val="lv-LV"/>
              </w:rPr>
              <w:t xml:space="preserve"> </w:t>
            </w:r>
            <w:r w:rsidRPr="006037BE">
              <w:rPr>
                <w:rFonts w:ascii="Times New Roman" w:hAnsi="Times New Roman"/>
                <w:spacing w:val="-1"/>
                <w:lang w:val="lv-LV"/>
              </w:rPr>
              <w:t>burti)</w:t>
            </w:r>
            <w:r w:rsidRPr="006037BE">
              <w:rPr>
                <w:rFonts w:ascii="Times New Roman" w:hAnsi="Times New Roman"/>
                <w:spacing w:val="-20"/>
                <w:lang w:val="lv-LV"/>
              </w:rPr>
              <w:t xml:space="preserve"> </w:t>
            </w:r>
            <w:r w:rsidRPr="006037BE">
              <w:rPr>
                <w:rFonts w:ascii="Times New Roman" w:hAnsi="Times New Roman"/>
                <w:position w:val="8"/>
                <w:lang w:val="lv-LV"/>
              </w:rPr>
              <w:t>C)</w:t>
            </w:r>
          </w:p>
          <w:p w14:paraId="6E479E2E" w14:textId="77777777" w:rsidR="00D00B8D" w:rsidRPr="006037BE" w:rsidRDefault="00D00B8D" w:rsidP="006744EF">
            <w:pPr>
              <w:pStyle w:val="TableParagraph"/>
              <w:ind w:left="99"/>
              <w:rPr>
                <w:rFonts w:ascii="Times New Roman" w:eastAsia="Times New Roman" w:hAnsi="Times New Roman"/>
                <w:lang w:val="lv-LV"/>
              </w:rPr>
            </w:pPr>
            <w:r w:rsidRPr="006037BE">
              <w:rPr>
                <w:rFonts w:ascii="Times New Roman" w:hAnsi="Times New Roman"/>
                <w:spacing w:val="-1"/>
                <w:lang w:val="lv-LV"/>
              </w:rPr>
              <w:t>(95%</w:t>
            </w:r>
            <w:r w:rsidRPr="006037BE">
              <w:rPr>
                <w:rFonts w:ascii="Times New Roman" w:hAnsi="Times New Roman"/>
                <w:spacing w:val="-4"/>
                <w:lang w:val="lv-LV"/>
              </w:rPr>
              <w:t xml:space="preserve"> </w:t>
            </w:r>
            <w:r w:rsidRPr="006037BE">
              <w:rPr>
                <w:rFonts w:ascii="Times New Roman" w:hAnsi="Times New Roman"/>
                <w:spacing w:val="-1"/>
                <w:lang w:val="lv-LV"/>
              </w:rPr>
              <w:t>TI)</w:t>
            </w:r>
            <w:r w:rsidRPr="006037BE">
              <w:rPr>
                <w:rFonts w:ascii="Times New Roman" w:hAnsi="Times New Roman"/>
                <w:spacing w:val="-1"/>
                <w:position w:val="8"/>
                <w:lang w:val="lv-LV"/>
              </w:rPr>
              <w:t>D)</w:t>
            </w:r>
          </w:p>
        </w:tc>
        <w:tc>
          <w:tcPr>
            <w:tcW w:w="1625" w:type="dxa"/>
            <w:tcBorders>
              <w:top w:val="single" w:sz="7" w:space="0" w:color="000000"/>
              <w:left w:val="single" w:sz="7" w:space="0" w:color="000000"/>
              <w:bottom w:val="single" w:sz="7" w:space="0" w:color="000000"/>
              <w:right w:val="single" w:sz="7" w:space="0" w:color="000000"/>
            </w:tcBorders>
          </w:tcPr>
          <w:p w14:paraId="4C8C40F3" w14:textId="77777777" w:rsidR="00D00B8D" w:rsidRPr="006037BE" w:rsidRDefault="00D00B8D" w:rsidP="006744EF">
            <w:pPr>
              <w:pStyle w:val="TableParagraph"/>
              <w:ind w:right="19"/>
              <w:jc w:val="center"/>
              <w:rPr>
                <w:rFonts w:ascii="Times New Roman" w:eastAsia="Times New Roman" w:hAnsi="Times New Roman"/>
                <w:lang w:val="lv-LV"/>
              </w:rPr>
            </w:pPr>
            <w:r w:rsidRPr="006037BE">
              <w:rPr>
                <w:rFonts w:ascii="Times New Roman" w:hAnsi="Times New Roman"/>
                <w:spacing w:val="-1"/>
                <w:lang w:val="lv-LV"/>
              </w:rPr>
              <w:t>-0,32</w:t>
            </w:r>
          </w:p>
          <w:p w14:paraId="3BA47608" w14:textId="77777777" w:rsidR="00D00B8D" w:rsidRPr="006037BE" w:rsidRDefault="00D00B8D" w:rsidP="006744EF">
            <w:pPr>
              <w:pStyle w:val="TableParagraph"/>
              <w:ind w:right="15"/>
              <w:jc w:val="center"/>
              <w:rPr>
                <w:rFonts w:ascii="Times New Roman" w:eastAsia="Times New Roman" w:hAnsi="Times New Roman"/>
                <w:lang w:val="lv-LV"/>
              </w:rPr>
            </w:pPr>
            <w:r w:rsidRPr="006037BE">
              <w:rPr>
                <w:rFonts w:ascii="Times New Roman" w:hAnsi="Times New Roman"/>
                <w:spacing w:val="-1"/>
                <w:lang w:val="lv-LV"/>
              </w:rPr>
              <w:t>(-1,87;</w:t>
            </w:r>
            <w:r w:rsidRPr="006037BE">
              <w:rPr>
                <w:rFonts w:ascii="Times New Roman" w:hAnsi="Times New Roman"/>
                <w:lang w:val="lv-LV"/>
              </w:rPr>
              <w:t xml:space="preserve"> 1,23)</w:t>
            </w:r>
          </w:p>
        </w:tc>
        <w:tc>
          <w:tcPr>
            <w:tcW w:w="1531" w:type="dxa"/>
            <w:tcBorders>
              <w:top w:val="single" w:sz="7" w:space="0" w:color="000000"/>
              <w:left w:val="single" w:sz="7" w:space="0" w:color="000000"/>
              <w:bottom w:val="single" w:sz="7" w:space="0" w:color="000000"/>
              <w:right w:val="single" w:sz="7" w:space="0" w:color="000000"/>
            </w:tcBorders>
          </w:tcPr>
          <w:p w14:paraId="2F50DCE3" w14:textId="77777777" w:rsidR="00D00B8D" w:rsidRPr="006037BE" w:rsidRDefault="00D00B8D" w:rsidP="006744EF">
            <w:pPr>
              <w:pStyle w:val="TableParagraph"/>
              <w:ind w:right="17"/>
              <w:jc w:val="center"/>
              <w:rPr>
                <w:rFonts w:ascii="Times New Roman" w:eastAsia="Times New Roman" w:hAnsi="Times New Roman"/>
                <w:lang w:val="lv-LV"/>
              </w:rPr>
            </w:pPr>
            <w:r w:rsidRPr="006037BE">
              <w:rPr>
                <w:rFonts w:ascii="Times New Roman" w:hAnsi="Times New Roman"/>
                <w:spacing w:val="-1"/>
                <w:lang w:val="lv-LV"/>
              </w:rPr>
              <w:t>-0,25</w:t>
            </w:r>
          </w:p>
          <w:p w14:paraId="4C36AAFC" w14:textId="77777777" w:rsidR="00D00B8D" w:rsidRPr="006037BE" w:rsidRDefault="00D00B8D" w:rsidP="006744EF">
            <w:pPr>
              <w:pStyle w:val="TableParagraph"/>
              <w:ind w:right="13"/>
              <w:jc w:val="center"/>
              <w:rPr>
                <w:rFonts w:ascii="Times New Roman" w:eastAsia="Times New Roman" w:hAnsi="Times New Roman"/>
                <w:lang w:val="lv-LV"/>
              </w:rPr>
            </w:pPr>
            <w:r w:rsidRPr="006037BE">
              <w:rPr>
                <w:rFonts w:ascii="Times New Roman" w:hAnsi="Times New Roman"/>
                <w:spacing w:val="-1"/>
                <w:lang w:val="lv-LV"/>
              </w:rPr>
              <w:t>(-1,98;</w:t>
            </w:r>
            <w:r w:rsidRPr="006037BE">
              <w:rPr>
                <w:rFonts w:ascii="Times New Roman" w:hAnsi="Times New Roman"/>
                <w:lang w:val="lv-LV"/>
              </w:rPr>
              <w:t xml:space="preserve"> 1,49)</w:t>
            </w:r>
          </w:p>
        </w:tc>
        <w:tc>
          <w:tcPr>
            <w:tcW w:w="1349" w:type="dxa"/>
            <w:tcBorders>
              <w:top w:val="single" w:sz="7" w:space="0" w:color="000000"/>
              <w:left w:val="single" w:sz="7" w:space="0" w:color="000000"/>
              <w:bottom w:val="single" w:sz="7" w:space="0" w:color="000000"/>
              <w:right w:val="single" w:sz="7" w:space="0" w:color="000000"/>
            </w:tcBorders>
          </w:tcPr>
          <w:p w14:paraId="684A5A10" w14:textId="77777777" w:rsidR="00D00B8D" w:rsidRPr="006037BE" w:rsidRDefault="00D00B8D" w:rsidP="006744EF">
            <w:pPr>
              <w:rPr>
                <w:rFonts w:ascii="Times New Roman" w:hAnsi="Times New Roman"/>
                <w:lang w:val="lv-LV"/>
              </w:rPr>
            </w:pPr>
          </w:p>
        </w:tc>
        <w:tc>
          <w:tcPr>
            <w:tcW w:w="1800" w:type="dxa"/>
            <w:tcBorders>
              <w:top w:val="single" w:sz="7" w:space="0" w:color="000000"/>
              <w:left w:val="single" w:sz="7" w:space="0" w:color="000000"/>
              <w:bottom w:val="single" w:sz="7" w:space="0" w:color="000000"/>
              <w:right w:val="single" w:sz="7" w:space="0" w:color="000000"/>
            </w:tcBorders>
          </w:tcPr>
          <w:p w14:paraId="076E13D3" w14:textId="77777777" w:rsidR="00D00B8D" w:rsidRPr="006037BE" w:rsidRDefault="00D00B8D" w:rsidP="006744EF">
            <w:pPr>
              <w:rPr>
                <w:rFonts w:ascii="Times New Roman" w:hAnsi="Times New Roman"/>
                <w:lang w:val="lv-LV"/>
              </w:rPr>
            </w:pPr>
          </w:p>
        </w:tc>
      </w:tr>
      <w:tr w:rsidR="00D00B8D" w:rsidRPr="006037BE" w14:paraId="67C913F9" w14:textId="77777777" w:rsidTr="006744EF">
        <w:trPr>
          <w:trHeight w:hRule="exact" w:val="794"/>
        </w:trPr>
        <w:tc>
          <w:tcPr>
            <w:tcW w:w="2695" w:type="dxa"/>
            <w:tcBorders>
              <w:top w:val="single" w:sz="7" w:space="0" w:color="000000"/>
              <w:left w:val="single" w:sz="7" w:space="0" w:color="000000"/>
              <w:bottom w:val="single" w:sz="7" w:space="0" w:color="000000"/>
              <w:right w:val="single" w:sz="7" w:space="0" w:color="000000"/>
            </w:tcBorders>
          </w:tcPr>
          <w:p w14:paraId="52953223" w14:textId="77777777" w:rsidR="00D00B8D" w:rsidRPr="006037BE" w:rsidRDefault="00D00B8D" w:rsidP="006744EF">
            <w:pPr>
              <w:pStyle w:val="TableParagraph"/>
              <w:ind w:left="99" w:right="99"/>
              <w:rPr>
                <w:rFonts w:ascii="Times New Roman" w:eastAsia="Times New Roman" w:hAnsi="Times New Roman"/>
                <w:lang w:val="lv-LV"/>
              </w:rPr>
            </w:pPr>
            <w:r w:rsidRPr="006037BE">
              <w:rPr>
                <w:rFonts w:ascii="Times New Roman" w:eastAsia="Times New Roman" w:hAnsi="Times New Roman"/>
                <w:spacing w:val="-1"/>
                <w:lang w:val="lv-LV"/>
              </w:rPr>
              <w:t>Pacientu</w:t>
            </w:r>
            <w:r w:rsidRPr="006037BE">
              <w:rPr>
                <w:rFonts w:ascii="Times New Roman" w:eastAsia="Times New Roman" w:hAnsi="Times New Roman"/>
                <w:spacing w:val="3"/>
                <w:lang w:val="lv-LV"/>
              </w:rPr>
              <w:t xml:space="preserve"> </w:t>
            </w:r>
            <w:r w:rsidRPr="006037BE">
              <w:rPr>
                <w:rFonts w:ascii="Times New Roman" w:eastAsia="Times New Roman" w:hAnsi="Times New Roman"/>
                <w:spacing w:val="-1"/>
                <w:lang w:val="lv-LV"/>
              </w:rPr>
              <w:t>proporcionālā</w:t>
            </w:r>
            <w:r w:rsidRPr="006037BE">
              <w:rPr>
                <w:rFonts w:ascii="Times New Roman" w:eastAsia="Times New Roman" w:hAnsi="Times New Roman"/>
                <w:spacing w:val="21"/>
                <w:lang w:val="lv-LV"/>
              </w:rPr>
              <w:t xml:space="preserve"> </w:t>
            </w:r>
            <w:r w:rsidRPr="006037BE">
              <w:rPr>
                <w:rFonts w:ascii="Times New Roman" w:eastAsia="Times New Roman" w:hAnsi="Times New Roman"/>
                <w:spacing w:val="-1"/>
                <w:lang w:val="lv-LV"/>
              </w:rPr>
              <w:t>attiecība</w:t>
            </w:r>
            <w:r w:rsidRPr="006037BE">
              <w:rPr>
                <w:rFonts w:ascii="Times New Roman" w:eastAsia="Times New Roman" w:hAnsi="Times New Roman"/>
                <w:spacing w:val="28"/>
                <w:lang w:val="lv-LV"/>
              </w:rPr>
              <w:t xml:space="preserve"> </w:t>
            </w:r>
            <w:r w:rsidRPr="006037BE">
              <w:rPr>
                <w:rFonts w:ascii="Times New Roman" w:eastAsia="Times New Roman" w:hAnsi="Times New Roman"/>
                <w:lang w:val="lv-LV"/>
              </w:rPr>
              <w:t>ar</w:t>
            </w:r>
            <w:r w:rsidRPr="006037BE">
              <w:rPr>
                <w:rFonts w:ascii="Times New Roman" w:eastAsia="Times New Roman" w:hAnsi="Times New Roman"/>
                <w:spacing w:val="30"/>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30"/>
                <w:lang w:val="lv-LV"/>
              </w:rPr>
              <w:t xml:space="preserve"> </w:t>
            </w:r>
            <w:r w:rsidRPr="006037BE">
              <w:rPr>
                <w:rFonts w:ascii="Times New Roman" w:eastAsia="Times New Roman" w:hAnsi="Times New Roman"/>
                <w:lang w:val="lv-LV"/>
              </w:rPr>
              <w:t xml:space="preserve">15 </w:t>
            </w:r>
            <w:r w:rsidRPr="006037BE">
              <w:rPr>
                <w:rFonts w:ascii="Times New Roman" w:eastAsia="Times New Roman" w:hAnsi="Times New Roman"/>
                <w:spacing w:val="-1"/>
                <w:lang w:val="lv-LV"/>
              </w:rPr>
              <w:t>papildu</w:t>
            </w:r>
            <w:r w:rsidRPr="006037BE">
              <w:rPr>
                <w:rFonts w:ascii="Times New Roman" w:eastAsia="Times New Roman" w:hAnsi="Times New Roman"/>
                <w:spacing w:val="21"/>
                <w:lang w:val="lv-LV"/>
              </w:rPr>
              <w:t xml:space="preserve"> </w:t>
            </w:r>
            <w:r w:rsidRPr="006037BE">
              <w:rPr>
                <w:rFonts w:ascii="Times New Roman" w:eastAsia="Times New Roman" w:hAnsi="Times New Roman"/>
                <w:spacing w:val="-1"/>
                <w:lang w:val="lv-LV"/>
              </w:rPr>
              <w:t>burtiem</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 xml:space="preserve">no </w:t>
            </w:r>
            <w:r w:rsidRPr="006037BE">
              <w:rPr>
                <w:rFonts w:ascii="Times New Roman" w:eastAsia="Times New Roman" w:hAnsi="Times New Roman"/>
                <w:spacing w:val="-1"/>
                <w:lang w:val="lv-LV"/>
              </w:rPr>
              <w:t>sākuma stāvokļa</w:t>
            </w:r>
          </w:p>
        </w:tc>
        <w:tc>
          <w:tcPr>
            <w:tcW w:w="1625" w:type="dxa"/>
            <w:tcBorders>
              <w:top w:val="single" w:sz="7" w:space="0" w:color="000000"/>
              <w:left w:val="single" w:sz="7" w:space="0" w:color="000000"/>
              <w:bottom w:val="single" w:sz="7" w:space="0" w:color="000000"/>
              <w:right w:val="single" w:sz="7" w:space="0" w:color="000000"/>
            </w:tcBorders>
          </w:tcPr>
          <w:p w14:paraId="40B14853" w14:textId="77777777" w:rsidR="00D00B8D" w:rsidRPr="006037BE" w:rsidRDefault="00D00B8D" w:rsidP="006744EF">
            <w:pPr>
              <w:pStyle w:val="TableParagraph"/>
              <w:rPr>
                <w:rFonts w:ascii="Times New Roman" w:eastAsia="Times New Roman" w:hAnsi="Times New Roman"/>
                <w:lang w:val="lv-LV"/>
              </w:rPr>
            </w:pPr>
          </w:p>
          <w:p w14:paraId="6C30694C" w14:textId="77777777" w:rsidR="00D00B8D" w:rsidRPr="006037BE" w:rsidRDefault="00D00B8D" w:rsidP="006744EF">
            <w:pPr>
              <w:pStyle w:val="TableParagraph"/>
              <w:ind w:left="462"/>
              <w:rPr>
                <w:rFonts w:ascii="Times New Roman" w:eastAsia="Times New Roman" w:hAnsi="Times New Roman"/>
                <w:lang w:val="lv-LV"/>
              </w:rPr>
            </w:pPr>
            <w:r w:rsidRPr="006037BE">
              <w:rPr>
                <w:rFonts w:ascii="Times New Roman" w:hAnsi="Times New Roman"/>
                <w:lang w:val="lv-LV"/>
              </w:rPr>
              <w:t>30,97%</w:t>
            </w:r>
          </w:p>
        </w:tc>
        <w:tc>
          <w:tcPr>
            <w:tcW w:w="1531" w:type="dxa"/>
            <w:tcBorders>
              <w:top w:val="single" w:sz="7" w:space="0" w:color="000000"/>
              <w:left w:val="single" w:sz="7" w:space="0" w:color="000000"/>
              <w:bottom w:val="single" w:sz="7" w:space="0" w:color="000000"/>
              <w:right w:val="single" w:sz="7" w:space="0" w:color="000000"/>
            </w:tcBorders>
          </w:tcPr>
          <w:p w14:paraId="18447DF3" w14:textId="77777777" w:rsidR="00D00B8D" w:rsidRPr="006037BE" w:rsidRDefault="00D00B8D" w:rsidP="006744EF">
            <w:pPr>
              <w:pStyle w:val="TableParagraph"/>
              <w:rPr>
                <w:rFonts w:ascii="Times New Roman" w:eastAsia="Times New Roman" w:hAnsi="Times New Roman"/>
                <w:lang w:val="lv-LV"/>
              </w:rPr>
            </w:pPr>
          </w:p>
          <w:p w14:paraId="16A09824" w14:textId="77777777" w:rsidR="00D00B8D" w:rsidRPr="006037BE" w:rsidRDefault="00D00B8D" w:rsidP="006744EF">
            <w:pPr>
              <w:pStyle w:val="TableParagraph"/>
              <w:ind w:left="416"/>
              <w:rPr>
                <w:rFonts w:ascii="Times New Roman" w:eastAsia="Times New Roman" w:hAnsi="Times New Roman"/>
                <w:lang w:val="lv-LV"/>
              </w:rPr>
            </w:pPr>
            <w:r w:rsidRPr="006037BE">
              <w:rPr>
                <w:rFonts w:ascii="Times New Roman" w:hAnsi="Times New Roman"/>
                <w:lang w:val="lv-LV"/>
              </w:rPr>
              <w:t>33,44%</w:t>
            </w:r>
          </w:p>
        </w:tc>
        <w:tc>
          <w:tcPr>
            <w:tcW w:w="1349" w:type="dxa"/>
            <w:tcBorders>
              <w:top w:val="single" w:sz="7" w:space="0" w:color="000000"/>
              <w:left w:val="single" w:sz="7" w:space="0" w:color="000000"/>
              <w:bottom w:val="single" w:sz="7" w:space="0" w:color="000000"/>
              <w:right w:val="single" w:sz="7" w:space="0" w:color="000000"/>
            </w:tcBorders>
          </w:tcPr>
          <w:p w14:paraId="29F94DC8" w14:textId="77777777" w:rsidR="00D00B8D" w:rsidRPr="006037BE" w:rsidRDefault="00D00B8D" w:rsidP="006744EF">
            <w:pPr>
              <w:pStyle w:val="TableParagraph"/>
              <w:rPr>
                <w:rFonts w:ascii="Times New Roman" w:eastAsia="Times New Roman" w:hAnsi="Times New Roman"/>
                <w:lang w:val="lv-LV"/>
              </w:rPr>
            </w:pPr>
          </w:p>
          <w:p w14:paraId="5C29CE0B" w14:textId="77777777" w:rsidR="00D00B8D" w:rsidRPr="006037BE" w:rsidRDefault="00D00B8D" w:rsidP="006744EF">
            <w:pPr>
              <w:pStyle w:val="TableParagraph"/>
              <w:ind w:left="322"/>
              <w:rPr>
                <w:rFonts w:ascii="Times New Roman" w:eastAsia="Times New Roman" w:hAnsi="Times New Roman"/>
                <w:lang w:val="lv-LV"/>
              </w:rPr>
            </w:pPr>
            <w:r w:rsidRPr="006037BE">
              <w:rPr>
                <w:rFonts w:ascii="Times New Roman" w:hAnsi="Times New Roman"/>
                <w:lang w:val="lv-LV"/>
              </w:rPr>
              <w:t>32,44%</w:t>
            </w:r>
          </w:p>
        </w:tc>
        <w:tc>
          <w:tcPr>
            <w:tcW w:w="1800" w:type="dxa"/>
            <w:tcBorders>
              <w:top w:val="single" w:sz="7" w:space="0" w:color="000000"/>
              <w:left w:val="single" w:sz="7" w:space="0" w:color="000000"/>
              <w:bottom w:val="single" w:sz="7" w:space="0" w:color="000000"/>
              <w:right w:val="single" w:sz="7" w:space="0" w:color="000000"/>
            </w:tcBorders>
          </w:tcPr>
          <w:p w14:paraId="4AD25469" w14:textId="77777777" w:rsidR="00D00B8D" w:rsidRPr="006037BE" w:rsidRDefault="00D00B8D" w:rsidP="006744EF">
            <w:pPr>
              <w:pStyle w:val="TableParagraph"/>
              <w:rPr>
                <w:rFonts w:ascii="Times New Roman" w:eastAsia="Times New Roman" w:hAnsi="Times New Roman"/>
                <w:lang w:val="lv-LV"/>
              </w:rPr>
            </w:pPr>
          </w:p>
          <w:p w14:paraId="01FD26E0" w14:textId="77777777" w:rsidR="00D00B8D" w:rsidRPr="006037BE" w:rsidRDefault="00D00B8D" w:rsidP="006744EF">
            <w:pPr>
              <w:pStyle w:val="TableParagraph"/>
              <w:ind w:left="550"/>
              <w:rPr>
                <w:rFonts w:ascii="Times New Roman" w:eastAsia="Times New Roman" w:hAnsi="Times New Roman"/>
                <w:lang w:val="lv-LV"/>
              </w:rPr>
            </w:pPr>
            <w:r w:rsidRPr="006037BE">
              <w:rPr>
                <w:rFonts w:ascii="Times New Roman" w:hAnsi="Times New Roman"/>
                <w:lang w:val="lv-LV"/>
              </w:rPr>
              <w:t>31,60%</w:t>
            </w:r>
          </w:p>
        </w:tc>
      </w:tr>
      <w:tr w:rsidR="00D00B8D" w:rsidRPr="006037BE" w14:paraId="474FBDAF" w14:textId="77777777" w:rsidTr="006744EF">
        <w:trPr>
          <w:trHeight w:hRule="exact" w:val="680"/>
        </w:trPr>
        <w:tc>
          <w:tcPr>
            <w:tcW w:w="2695" w:type="dxa"/>
            <w:tcBorders>
              <w:top w:val="single" w:sz="7" w:space="0" w:color="000000"/>
              <w:left w:val="single" w:sz="7" w:space="0" w:color="000000"/>
              <w:bottom w:val="single" w:sz="7" w:space="0" w:color="000000"/>
              <w:right w:val="single" w:sz="7" w:space="0" w:color="000000"/>
            </w:tcBorders>
          </w:tcPr>
          <w:p w14:paraId="281024EE" w14:textId="77777777" w:rsidR="00D00B8D" w:rsidRPr="006037BE" w:rsidRDefault="00D00B8D" w:rsidP="006744EF">
            <w:pPr>
              <w:pStyle w:val="TableParagraph"/>
              <w:ind w:left="99"/>
              <w:rPr>
                <w:rFonts w:ascii="Times New Roman" w:eastAsia="Times New Roman" w:hAnsi="Times New Roman"/>
                <w:lang w:val="lv-LV"/>
              </w:rPr>
            </w:pPr>
            <w:r w:rsidRPr="006037BE">
              <w:rPr>
                <w:rFonts w:ascii="Times New Roman" w:hAnsi="Times New Roman"/>
                <w:lang w:val="lv-LV"/>
              </w:rPr>
              <w:t>Starpība</w:t>
            </w:r>
            <w:r w:rsidRPr="006037BE">
              <w:rPr>
                <w:rFonts w:ascii="Times New Roman" w:hAnsi="Times New Roman"/>
                <w:spacing w:val="-24"/>
                <w:lang w:val="lv-LV"/>
              </w:rPr>
              <w:t xml:space="preserve"> </w:t>
            </w:r>
            <w:r w:rsidRPr="006037BE">
              <w:rPr>
                <w:rFonts w:ascii="Times New Roman" w:hAnsi="Times New Roman"/>
                <w:position w:val="8"/>
                <w:lang w:val="lv-LV"/>
              </w:rPr>
              <w:t>C)</w:t>
            </w:r>
          </w:p>
          <w:p w14:paraId="0E659767" w14:textId="77777777" w:rsidR="00D00B8D" w:rsidRPr="006037BE" w:rsidRDefault="00D00B8D" w:rsidP="006744EF">
            <w:pPr>
              <w:pStyle w:val="TableParagraph"/>
              <w:ind w:left="99"/>
              <w:rPr>
                <w:rFonts w:ascii="Times New Roman" w:eastAsia="Times New Roman" w:hAnsi="Times New Roman"/>
                <w:lang w:val="lv-LV"/>
              </w:rPr>
            </w:pPr>
            <w:r w:rsidRPr="006037BE">
              <w:rPr>
                <w:rFonts w:ascii="Times New Roman" w:hAnsi="Times New Roman"/>
                <w:spacing w:val="-1"/>
                <w:lang w:val="lv-LV"/>
              </w:rPr>
              <w:t>(95%</w:t>
            </w:r>
            <w:r w:rsidRPr="006037BE">
              <w:rPr>
                <w:rFonts w:ascii="Times New Roman" w:hAnsi="Times New Roman"/>
                <w:spacing w:val="-4"/>
                <w:lang w:val="lv-LV"/>
              </w:rPr>
              <w:t xml:space="preserve"> </w:t>
            </w:r>
            <w:r w:rsidRPr="006037BE">
              <w:rPr>
                <w:rFonts w:ascii="Times New Roman" w:hAnsi="Times New Roman"/>
                <w:spacing w:val="-1"/>
                <w:lang w:val="lv-LV"/>
              </w:rPr>
              <w:t>TI)</w:t>
            </w:r>
            <w:r w:rsidRPr="006037BE">
              <w:rPr>
                <w:rFonts w:ascii="Times New Roman" w:hAnsi="Times New Roman"/>
                <w:spacing w:val="-1"/>
                <w:position w:val="8"/>
                <w:lang w:val="lv-LV"/>
              </w:rPr>
              <w:t>D)</w:t>
            </w:r>
          </w:p>
        </w:tc>
        <w:tc>
          <w:tcPr>
            <w:tcW w:w="1625" w:type="dxa"/>
            <w:tcBorders>
              <w:top w:val="single" w:sz="7" w:space="0" w:color="000000"/>
              <w:left w:val="single" w:sz="7" w:space="0" w:color="000000"/>
              <w:bottom w:val="single" w:sz="7" w:space="0" w:color="000000"/>
              <w:right w:val="single" w:sz="7" w:space="0" w:color="000000"/>
            </w:tcBorders>
          </w:tcPr>
          <w:p w14:paraId="6A6E1532" w14:textId="77777777" w:rsidR="00D00B8D" w:rsidRPr="006037BE" w:rsidRDefault="00D00B8D" w:rsidP="006744EF">
            <w:pPr>
              <w:pStyle w:val="TableParagraph"/>
              <w:ind w:right="3"/>
              <w:jc w:val="center"/>
              <w:rPr>
                <w:rFonts w:ascii="Times New Roman" w:eastAsia="Times New Roman" w:hAnsi="Times New Roman"/>
                <w:lang w:val="lv-LV"/>
              </w:rPr>
            </w:pPr>
            <w:r w:rsidRPr="006037BE">
              <w:rPr>
                <w:rFonts w:ascii="Times New Roman" w:hAnsi="Times New Roman"/>
                <w:spacing w:val="-1"/>
                <w:lang w:val="lv-LV"/>
              </w:rPr>
              <w:t>-1,5%</w:t>
            </w:r>
          </w:p>
          <w:p w14:paraId="1C3003A5" w14:textId="77777777" w:rsidR="00D00B8D" w:rsidRPr="006037BE" w:rsidRDefault="00D00B8D" w:rsidP="006744EF">
            <w:pPr>
              <w:pStyle w:val="TableParagraph"/>
              <w:ind w:right="1"/>
              <w:jc w:val="center"/>
              <w:rPr>
                <w:rFonts w:ascii="Times New Roman" w:eastAsia="Times New Roman" w:hAnsi="Times New Roman"/>
                <w:lang w:val="lv-LV"/>
              </w:rPr>
            </w:pPr>
            <w:r w:rsidRPr="006037BE">
              <w:rPr>
                <w:rFonts w:ascii="Times New Roman" w:hAnsi="Times New Roman"/>
                <w:spacing w:val="-1"/>
                <w:lang w:val="lv-LV"/>
              </w:rPr>
              <w:t>(-6,8;</w:t>
            </w:r>
            <w:r w:rsidRPr="006037BE">
              <w:rPr>
                <w:rFonts w:ascii="Times New Roman" w:hAnsi="Times New Roman"/>
                <w:lang w:val="lv-LV"/>
              </w:rPr>
              <w:t xml:space="preserve"> 3,8)</w:t>
            </w:r>
          </w:p>
        </w:tc>
        <w:tc>
          <w:tcPr>
            <w:tcW w:w="1531" w:type="dxa"/>
            <w:tcBorders>
              <w:top w:val="single" w:sz="7" w:space="0" w:color="000000"/>
              <w:left w:val="single" w:sz="7" w:space="0" w:color="000000"/>
              <w:bottom w:val="single" w:sz="7" w:space="0" w:color="000000"/>
              <w:right w:val="single" w:sz="7" w:space="0" w:color="000000"/>
            </w:tcBorders>
          </w:tcPr>
          <w:p w14:paraId="79089AAB" w14:textId="77777777" w:rsidR="00D00B8D" w:rsidRPr="006037BE" w:rsidRDefault="00D00B8D" w:rsidP="006744EF">
            <w:pPr>
              <w:pStyle w:val="TableParagraph"/>
              <w:jc w:val="center"/>
              <w:rPr>
                <w:rFonts w:ascii="Times New Roman" w:eastAsia="Times New Roman" w:hAnsi="Times New Roman"/>
                <w:lang w:val="lv-LV"/>
              </w:rPr>
            </w:pPr>
            <w:r w:rsidRPr="006037BE">
              <w:rPr>
                <w:rFonts w:ascii="Times New Roman" w:hAnsi="Times New Roman"/>
                <w:lang w:val="lv-LV"/>
              </w:rPr>
              <w:t>1,8%</w:t>
            </w:r>
          </w:p>
          <w:p w14:paraId="5A228822" w14:textId="77777777" w:rsidR="00D00B8D" w:rsidRPr="006037BE" w:rsidRDefault="00D00B8D" w:rsidP="006744EF">
            <w:pPr>
              <w:pStyle w:val="TableParagraph"/>
              <w:jc w:val="center"/>
              <w:rPr>
                <w:rFonts w:ascii="Times New Roman" w:eastAsia="Times New Roman" w:hAnsi="Times New Roman"/>
                <w:lang w:val="lv-LV"/>
              </w:rPr>
            </w:pPr>
            <w:r w:rsidRPr="006037BE">
              <w:rPr>
                <w:rFonts w:ascii="Times New Roman" w:hAnsi="Times New Roman"/>
                <w:spacing w:val="-1"/>
                <w:lang w:val="lv-LV"/>
              </w:rPr>
              <w:t>(-3,5;</w:t>
            </w:r>
            <w:r w:rsidRPr="006037BE">
              <w:rPr>
                <w:rFonts w:ascii="Times New Roman" w:hAnsi="Times New Roman"/>
                <w:lang w:val="lv-LV"/>
              </w:rPr>
              <w:t xml:space="preserve"> 7,1)</w:t>
            </w:r>
          </w:p>
        </w:tc>
        <w:tc>
          <w:tcPr>
            <w:tcW w:w="1349" w:type="dxa"/>
            <w:tcBorders>
              <w:top w:val="single" w:sz="7" w:space="0" w:color="000000"/>
              <w:left w:val="single" w:sz="7" w:space="0" w:color="000000"/>
              <w:bottom w:val="single" w:sz="7" w:space="0" w:color="000000"/>
              <w:right w:val="single" w:sz="7" w:space="0" w:color="000000"/>
            </w:tcBorders>
          </w:tcPr>
          <w:p w14:paraId="79CD5D7C" w14:textId="77777777" w:rsidR="00D00B8D" w:rsidRPr="006037BE" w:rsidRDefault="00D00B8D" w:rsidP="006744EF">
            <w:pPr>
              <w:rPr>
                <w:rFonts w:ascii="Times New Roman" w:hAnsi="Times New Roman"/>
                <w:lang w:val="lv-LV"/>
              </w:rPr>
            </w:pPr>
          </w:p>
        </w:tc>
        <w:tc>
          <w:tcPr>
            <w:tcW w:w="1800" w:type="dxa"/>
            <w:tcBorders>
              <w:top w:val="single" w:sz="7" w:space="0" w:color="000000"/>
              <w:left w:val="single" w:sz="7" w:space="0" w:color="000000"/>
              <w:bottom w:val="single" w:sz="7" w:space="0" w:color="000000"/>
              <w:right w:val="single" w:sz="7" w:space="0" w:color="000000"/>
            </w:tcBorders>
          </w:tcPr>
          <w:p w14:paraId="568855C8" w14:textId="77777777" w:rsidR="00D00B8D" w:rsidRPr="006037BE" w:rsidRDefault="00D00B8D" w:rsidP="006744EF">
            <w:pPr>
              <w:rPr>
                <w:rFonts w:ascii="Times New Roman" w:hAnsi="Times New Roman"/>
                <w:lang w:val="lv-LV"/>
              </w:rPr>
            </w:pPr>
          </w:p>
        </w:tc>
      </w:tr>
    </w:tbl>
    <w:p w14:paraId="592CCF38" w14:textId="77777777" w:rsidR="00D00B8D" w:rsidRPr="006037BE" w:rsidRDefault="00D00B8D" w:rsidP="0072272A">
      <w:pPr>
        <w:pStyle w:val="Listenabsatz"/>
        <w:numPr>
          <w:ilvl w:val="0"/>
          <w:numId w:val="58"/>
        </w:numPr>
        <w:rPr>
          <w:rFonts w:ascii="Times New Roman" w:eastAsia="Times New Roman" w:hAnsi="Times New Roman"/>
          <w:lang w:val="lv-LV"/>
        </w:rPr>
      </w:pPr>
      <w:r w:rsidRPr="006037BE">
        <w:rPr>
          <w:rFonts w:ascii="Times New Roman" w:eastAsia="Times New Roman" w:hAnsi="Times New Roman"/>
          <w:lang w:val="lv-LV"/>
        </w:rPr>
        <w:t>BCVA:</w:t>
      </w:r>
      <w:r w:rsidRPr="006037BE">
        <w:rPr>
          <w:rFonts w:ascii="Times New Roman" w:eastAsia="Times New Roman" w:hAnsi="Times New Roman"/>
          <w:spacing w:val="-4"/>
          <w:lang w:val="lv-LV"/>
        </w:rPr>
        <w:t xml:space="preserve"> </w:t>
      </w:r>
      <w:r w:rsidRPr="006037BE">
        <w:rPr>
          <w:rFonts w:ascii="Times New Roman" w:eastAsia="Times New Roman" w:hAnsi="Times New Roman"/>
          <w:i/>
          <w:lang w:val="lv-LV"/>
        </w:rPr>
        <w:t>Best</w:t>
      </w:r>
      <w:r w:rsidRPr="006037BE">
        <w:rPr>
          <w:rFonts w:ascii="Times New Roman" w:eastAsia="Times New Roman" w:hAnsi="Times New Roman"/>
          <w:i/>
          <w:spacing w:val="-5"/>
          <w:lang w:val="lv-LV"/>
        </w:rPr>
        <w:t xml:space="preserve"> </w:t>
      </w:r>
      <w:r w:rsidRPr="006037BE">
        <w:rPr>
          <w:rFonts w:ascii="Times New Roman" w:eastAsia="Times New Roman" w:hAnsi="Times New Roman"/>
          <w:i/>
          <w:lang w:val="lv-LV"/>
        </w:rPr>
        <w:t>Corrected</w:t>
      </w:r>
      <w:r w:rsidRPr="006037BE">
        <w:rPr>
          <w:rFonts w:ascii="Times New Roman" w:eastAsia="Times New Roman" w:hAnsi="Times New Roman"/>
          <w:i/>
          <w:spacing w:val="-5"/>
          <w:lang w:val="lv-LV"/>
        </w:rPr>
        <w:t xml:space="preserve"> </w:t>
      </w:r>
      <w:r w:rsidRPr="006037BE">
        <w:rPr>
          <w:rFonts w:ascii="Times New Roman" w:eastAsia="Times New Roman" w:hAnsi="Times New Roman"/>
          <w:i/>
          <w:lang w:val="lv-LV"/>
        </w:rPr>
        <w:t>Visual</w:t>
      </w:r>
      <w:r w:rsidRPr="006037BE">
        <w:rPr>
          <w:rFonts w:ascii="Times New Roman" w:eastAsia="Times New Roman" w:hAnsi="Times New Roman"/>
          <w:i/>
          <w:spacing w:val="-4"/>
          <w:lang w:val="lv-LV"/>
        </w:rPr>
        <w:t xml:space="preserve"> </w:t>
      </w:r>
      <w:r w:rsidRPr="006037BE">
        <w:rPr>
          <w:rFonts w:ascii="Times New Roman" w:eastAsia="Times New Roman" w:hAnsi="Times New Roman"/>
          <w:i/>
          <w:lang w:val="lv-LV"/>
        </w:rPr>
        <w:t>Acuity</w:t>
      </w:r>
      <w:r w:rsidRPr="006037BE">
        <w:rPr>
          <w:rFonts w:ascii="Times New Roman" w:eastAsia="Times New Roman" w:hAnsi="Times New Roman"/>
          <w:i/>
          <w:spacing w:val="-5"/>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4"/>
          <w:lang w:val="lv-LV"/>
        </w:rPr>
        <w:t xml:space="preserve"> </w:t>
      </w:r>
      <w:r w:rsidRPr="006037BE">
        <w:rPr>
          <w:rFonts w:ascii="Times New Roman" w:eastAsia="Times New Roman" w:hAnsi="Times New Roman"/>
          <w:spacing w:val="-1"/>
          <w:lang w:val="lv-LV"/>
        </w:rPr>
        <w:t>labākā</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koriģētā</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redzes</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asuma</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skala</w:t>
      </w:r>
    </w:p>
    <w:p w14:paraId="27167FB9" w14:textId="77777777" w:rsidR="00D00B8D" w:rsidRPr="006037BE" w:rsidRDefault="00D00B8D" w:rsidP="00630E27">
      <w:pPr>
        <w:keepNext/>
        <w:widowControl/>
        <w:ind w:left="476" w:right="232" w:hanging="357"/>
        <w:rPr>
          <w:rFonts w:ascii="Times New Roman" w:eastAsia="Times New Roman" w:hAnsi="Times New Roman"/>
          <w:w w:val="99"/>
          <w:lang w:val="lv-LV"/>
        </w:rPr>
      </w:pPr>
      <w:r w:rsidRPr="006037BE">
        <w:rPr>
          <w:rFonts w:ascii="Times New Roman" w:eastAsia="Times New Roman" w:hAnsi="Times New Roman"/>
          <w:lang w:val="lv-LV"/>
        </w:rPr>
        <w:tab/>
        <w:t>ETDRS:</w:t>
      </w:r>
      <w:r w:rsidRPr="006037BE">
        <w:rPr>
          <w:rFonts w:ascii="Times New Roman" w:eastAsia="Times New Roman" w:hAnsi="Times New Roman"/>
          <w:spacing w:val="-8"/>
          <w:lang w:val="lv-LV"/>
        </w:rPr>
        <w:t xml:space="preserve"> </w:t>
      </w:r>
      <w:r w:rsidRPr="006037BE">
        <w:rPr>
          <w:rFonts w:ascii="Times New Roman" w:eastAsia="Times New Roman" w:hAnsi="Times New Roman"/>
          <w:i/>
          <w:lang w:val="lv-LV"/>
        </w:rPr>
        <w:t>Early</w:t>
      </w:r>
      <w:r w:rsidRPr="006037BE">
        <w:rPr>
          <w:rFonts w:ascii="Times New Roman" w:eastAsia="Times New Roman" w:hAnsi="Times New Roman"/>
          <w:i/>
          <w:spacing w:val="-7"/>
          <w:lang w:val="lv-LV"/>
        </w:rPr>
        <w:t xml:space="preserve"> </w:t>
      </w:r>
      <w:r w:rsidRPr="006037BE">
        <w:rPr>
          <w:rFonts w:ascii="Times New Roman" w:eastAsia="Times New Roman" w:hAnsi="Times New Roman"/>
          <w:i/>
          <w:lang w:val="lv-LV"/>
        </w:rPr>
        <w:t>Treatment</w:t>
      </w:r>
      <w:r w:rsidRPr="006037BE">
        <w:rPr>
          <w:rFonts w:ascii="Times New Roman" w:eastAsia="Times New Roman" w:hAnsi="Times New Roman"/>
          <w:i/>
          <w:spacing w:val="-7"/>
          <w:lang w:val="lv-LV"/>
        </w:rPr>
        <w:t xml:space="preserve"> </w:t>
      </w:r>
      <w:r w:rsidRPr="006037BE">
        <w:rPr>
          <w:rFonts w:ascii="Times New Roman" w:eastAsia="Times New Roman" w:hAnsi="Times New Roman"/>
          <w:i/>
          <w:lang w:val="lv-LV"/>
        </w:rPr>
        <w:t>Diabetic</w:t>
      </w:r>
      <w:r w:rsidRPr="006037BE">
        <w:rPr>
          <w:rFonts w:ascii="Times New Roman" w:eastAsia="Times New Roman" w:hAnsi="Times New Roman"/>
          <w:i/>
          <w:spacing w:val="-8"/>
          <w:lang w:val="lv-LV"/>
        </w:rPr>
        <w:t xml:space="preserve"> </w:t>
      </w:r>
      <w:r w:rsidRPr="006037BE">
        <w:rPr>
          <w:rFonts w:ascii="Times New Roman" w:eastAsia="Times New Roman" w:hAnsi="Times New Roman"/>
          <w:i/>
          <w:lang w:val="lv-LV"/>
        </w:rPr>
        <w:t>Retinopathy</w:t>
      </w:r>
      <w:r w:rsidRPr="006037BE">
        <w:rPr>
          <w:rFonts w:ascii="Times New Roman" w:eastAsia="Times New Roman" w:hAnsi="Times New Roman"/>
          <w:i/>
          <w:spacing w:val="-7"/>
          <w:lang w:val="lv-LV"/>
        </w:rPr>
        <w:t xml:space="preserve"> </w:t>
      </w:r>
      <w:r w:rsidRPr="006037BE">
        <w:rPr>
          <w:rFonts w:ascii="Times New Roman" w:eastAsia="Times New Roman" w:hAnsi="Times New Roman"/>
          <w:i/>
          <w:lang w:val="lv-LV"/>
        </w:rPr>
        <w:t>Study</w:t>
      </w:r>
      <w:r w:rsidRPr="006037BE">
        <w:rPr>
          <w:rFonts w:ascii="Times New Roman" w:eastAsia="Times New Roman" w:hAnsi="Times New Roman"/>
          <w:i/>
          <w:spacing w:val="-7"/>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8"/>
          <w:lang w:val="lv-LV"/>
        </w:rPr>
        <w:t xml:space="preserve"> </w:t>
      </w:r>
      <w:r w:rsidRPr="006037BE">
        <w:rPr>
          <w:rFonts w:ascii="Times New Roman" w:eastAsia="Times New Roman" w:hAnsi="Times New Roman"/>
          <w:lang w:val="lv-LV"/>
        </w:rPr>
        <w:t>diabētiskās</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retinopātijas</w:t>
      </w:r>
      <w:r w:rsidRPr="006037BE">
        <w:rPr>
          <w:rFonts w:ascii="Times New Roman" w:eastAsia="Times New Roman" w:hAnsi="Times New Roman"/>
          <w:spacing w:val="-8"/>
          <w:lang w:val="lv-LV"/>
        </w:rPr>
        <w:t xml:space="preserve"> </w:t>
      </w:r>
      <w:r w:rsidRPr="006037BE">
        <w:rPr>
          <w:rFonts w:ascii="Times New Roman" w:eastAsia="Times New Roman" w:hAnsi="Times New Roman"/>
          <w:lang w:val="lv-LV"/>
        </w:rPr>
        <w:t>agrīnas</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terapijas</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pētījums</w:t>
      </w:r>
      <w:r w:rsidRPr="006037BE">
        <w:rPr>
          <w:rFonts w:ascii="Times New Roman" w:eastAsia="Times New Roman" w:hAnsi="Times New Roman"/>
          <w:w w:val="99"/>
          <w:lang w:val="lv-LV"/>
        </w:rPr>
        <w:t xml:space="preserve"> </w:t>
      </w:r>
    </w:p>
    <w:p w14:paraId="252E90A9" w14:textId="77777777" w:rsidR="00D00B8D" w:rsidRPr="006037BE" w:rsidRDefault="00D00B8D" w:rsidP="00D00B8D">
      <w:pPr>
        <w:ind w:left="478" w:right="233" w:hanging="360"/>
        <w:rPr>
          <w:rFonts w:ascii="Times New Roman" w:eastAsia="Times New Roman" w:hAnsi="Times New Roman"/>
          <w:lang w:val="lv-LV"/>
        </w:rPr>
      </w:pPr>
      <w:r w:rsidRPr="006037BE">
        <w:rPr>
          <w:rFonts w:ascii="Times New Roman" w:eastAsia="Times New Roman" w:hAnsi="Times New Roman"/>
          <w:w w:val="99"/>
          <w:lang w:val="lv-LV"/>
        </w:rPr>
        <w:tab/>
      </w:r>
      <w:r w:rsidRPr="006037BE">
        <w:rPr>
          <w:rFonts w:ascii="Times New Roman" w:eastAsia="Times New Roman" w:hAnsi="Times New Roman"/>
          <w:spacing w:val="-1"/>
          <w:lang w:val="lv-LV"/>
        </w:rPr>
        <w:t>LS:</w:t>
      </w:r>
      <w:r w:rsidRPr="006037BE">
        <w:rPr>
          <w:rFonts w:ascii="Times New Roman" w:eastAsia="Times New Roman" w:hAnsi="Times New Roman"/>
          <w:spacing w:val="-5"/>
          <w:lang w:val="lv-LV"/>
        </w:rPr>
        <w:t xml:space="preserve"> </w:t>
      </w:r>
      <w:r w:rsidRPr="006037BE">
        <w:rPr>
          <w:rFonts w:ascii="Times New Roman" w:eastAsia="Times New Roman" w:hAnsi="Times New Roman"/>
          <w:i/>
          <w:lang w:val="lv-LV"/>
        </w:rPr>
        <w:t>Least</w:t>
      </w:r>
      <w:r w:rsidRPr="006037BE">
        <w:rPr>
          <w:rFonts w:ascii="Times New Roman" w:eastAsia="Times New Roman" w:hAnsi="Times New Roman"/>
          <w:i/>
          <w:spacing w:val="-5"/>
          <w:lang w:val="lv-LV"/>
        </w:rPr>
        <w:t xml:space="preserve"> </w:t>
      </w:r>
      <w:r w:rsidRPr="006037BE">
        <w:rPr>
          <w:rFonts w:ascii="Times New Roman" w:eastAsia="Times New Roman" w:hAnsi="Times New Roman"/>
          <w:i/>
          <w:lang w:val="lv-LV"/>
        </w:rPr>
        <w:t>square</w:t>
      </w:r>
      <w:r w:rsidRPr="006037BE">
        <w:rPr>
          <w:rFonts w:ascii="Times New Roman" w:eastAsia="Times New Roman" w:hAnsi="Times New Roman"/>
          <w:i/>
          <w:spacing w:val="-6"/>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2"/>
          <w:lang w:val="lv-LV"/>
        </w:rPr>
        <w:t xml:space="preserve"> </w:t>
      </w:r>
      <w:r w:rsidRPr="006037BE">
        <w:rPr>
          <w:rFonts w:ascii="Times New Roman" w:eastAsia="Times New Roman" w:hAnsi="Times New Roman"/>
          <w:lang w:val="lv-LV"/>
        </w:rPr>
        <w:t>mazāko</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kvadrātu</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metode</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atvasināta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no</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kovariācijas</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analīzes</w:t>
      </w:r>
    </w:p>
    <w:p w14:paraId="06705C92" w14:textId="77777777" w:rsidR="00D00B8D" w:rsidRPr="006037BE" w:rsidRDefault="00D00B8D" w:rsidP="00D00B8D">
      <w:pPr>
        <w:ind w:left="478" w:hanging="360"/>
        <w:rPr>
          <w:rFonts w:ascii="Times New Roman" w:eastAsia="Times New Roman" w:hAnsi="Times New Roman"/>
          <w:lang w:val="lv-LV"/>
        </w:rPr>
      </w:pPr>
      <w:r w:rsidRPr="006037BE">
        <w:rPr>
          <w:rFonts w:ascii="Times New Roman" w:hAnsi="Times New Roman"/>
          <w:lang w:val="lv-LV"/>
        </w:rPr>
        <w:tab/>
        <w:t>PPS:</w:t>
      </w:r>
      <w:r w:rsidRPr="006037BE">
        <w:rPr>
          <w:rFonts w:ascii="Times New Roman" w:hAnsi="Times New Roman"/>
          <w:spacing w:val="-6"/>
          <w:lang w:val="lv-LV"/>
        </w:rPr>
        <w:t xml:space="preserve"> </w:t>
      </w:r>
      <w:r w:rsidRPr="006037BE">
        <w:rPr>
          <w:rFonts w:ascii="Times New Roman" w:hAnsi="Times New Roman"/>
          <w:i/>
          <w:lang w:val="lv-LV"/>
        </w:rPr>
        <w:t>Per</w:t>
      </w:r>
      <w:r w:rsidRPr="006037BE">
        <w:rPr>
          <w:rFonts w:ascii="Times New Roman" w:hAnsi="Times New Roman"/>
          <w:i/>
          <w:spacing w:val="-6"/>
          <w:lang w:val="lv-LV"/>
        </w:rPr>
        <w:t xml:space="preserve"> </w:t>
      </w:r>
      <w:r w:rsidRPr="006037BE">
        <w:rPr>
          <w:rFonts w:ascii="Times New Roman" w:hAnsi="Times New Roman"/>
          <w:i/>
          <w:lang w:val="lv-LV"/>
        </w:rPr>
        <w:t>Protocol</w:t>
      </w:r>
      <w:r w:rsidRPr="006037BE">
        <w:rPr>
          <w:rFonts w:ascii="Times New Roman" w:hAnsi="Times New Roman"/>
          <w:i/>
          <w:spacing w:val="-6"/>
          <w:lang w:val="lv-LV"/>
        </w:rPr>
        <w:t xml:space="preserve"> </w:t>
      </w:r>
      <w:r w:rsidRPr="006037BE">
        <w:rPr>
          <w:rFonts w:ascii="Times New Roman" w:hAnsi="Times New Roman"/>
          <w:i/>
          <w:spacing w:val="-1"/>
          <w:lang w:val="lv-LV"/>
        </w:rPr>
        <w:t>Set</w:t>
      </w:r>
      <w:r w:rsidRPr="006037BE">
        <w:rPr>
          <w:rFonts w:ascii="Times New Roman" w:hAnsi="Times New Roman"/>
          <w:spacing w:val="-1"/>
          <w:lang w:val="lv-LV"/>
        </w:rPr>
        <w:t>-</w:t>
      </w:r>
      <w:r w:rsidRPr="006037BE">
        <w:rPr>
          <w:rFonts w:ascii="Times New Roman" w:hAnsi="Times New Roman"/>
          <w:spacing w:val="-8"/>
          <w:lang w:val="lv-LV"/>
        </w:rPr>
        <w:t xml:space="preserve"> </w:t>
      </w:r>
      <w:r w:rsidRPr="006037BE">
        <w:rPr>
          <w:rFonts w:ascii="Times New Roman" w:hAnsi="Times New Roman"/>
          <w:lang w:val="lv-LV"/>
        </w:rPr>
        <w:t>protokolā</w:t>
      </w:r>
      <w:r w:rsidRPr="006037BE">
        <w:rPr>
          <w:rFonts w:ascii="Times New Roman" w:hAnsi="Times New Roman"/>
          <w:spacing w:val="-6"/>
          <w:lang w:val="lv-LV"/>
        </w:rPr>
        <w:t xml:space="preserve"> </w:t>
      </w:r>
      <w:r w:rsidRPr="006037BE">
        <w:rPr>
          <w:rFonts w:ascii="Times New Roman" w:hAnsi="Times New Roman"/>
          <w:lang w:val="lv-LV"/>
        </w:rPr>
        <w:t>noteiktā</w:t>
      </w:r>
      <w:r w:rsidRPr="006037BE">
        <w:rPr>
          <w:rFonts w:ascii="Times New Roman" w:hAnsi="Times New Roman"/>
          <w:spacing w:val="-6"/>
          <w:lang w:val="lv-LV"/>
        </w:rPr>
        <w:t xml:space="preserve"> </w:t>
      </w:r>
      <w:r w:rsidRPr="006037BE">
        <w:rPr>
          <w:rFonts w:ascii="Times New Roman" w:hAnsi="Times New Roman"/>
          <w:lang w:val="lv-LV"/>
        </w:rPr>
        <w:t>grupa</w:t>
      </w:r>
    </w:p>
    <w:p w14:paraId="1F9BF0DB" w14:textId="77777777" w:rsidR="00D00B8D" w:rsidRPr="006037BE" w:rsidRDefault="00D00B8D" w:rsidP="00D00B8D">
      <w:pPr>
        <w:ind w:left="478" w:right="112" w:hanging="360"/>
        <w:jc w:val="both"/>
        <w:rPr>
          <w:rFonts w:ascii="Times New Roman" w:eastAsia="Times New Roman" w:hAnsi="Times New Roman"/>
          <w:lang w:val="lv-LV"/>
        </w:rPr>
      </w:pPr>
      <w:r w:rsidRPr="006037BE">
        <w:rPr>
          <w:rFonts w:ascii="Times New Roman" w:eastAsia="Times New Roman" w:hAnsi="Times New Roman"/>
          <w:spacing w:val="-1"/>
          <w:vertAlign w:val="superscript"/>
          <w:lang w:val="lv-LV"/>
        </w:rPr>
        <w:t>B)</w:t>
      </w:r>
      <w:r w:rsidRPr="006037BE">
        <w:rPr>
          <w:rFonts w:ascii="Times New Roman" w:eastAsia="Times New Roman" w:hAnsi="Times New Roman"/>
          <w:spacing w:val="-1"/>
          <w:vertAlign w:val="superscript"/>
          <w:lang w:val="lv-LV"/>
        </w:rPr>
        <w:tab/>
      </w:r>
      <w:r w:rsidRPr="006037BE">
        <w:rPr>
          <w:rFonts w:ascii="Times New Roman" w:eastAsia="Times New Roman" w:hAnsi="Times New Roman"/>
          <w:i/>
          <w:lang w:val="lv-LV"/>
        </w:rPr>
        <w:t>Full</w:t>
      </w:r>
      <w:r w:rsidRPr="006037BE">
        <w:rPr>
          <w:rFonts w:ascii="Times New Roman" w:eastAsia="Times New Roman" w:hAnsi="Times New Roman"/>
          <w:i/>
          <w:spacing w:val="13"/>
          <w:lang w:val="lv-LV"/>
        </w:rPr>
        <w:t xml:space="preserve"> </w:t>
      </w:r>
      <w:r w:rsidRPr="006037BE">
        <w:rPr>
          <w:rFonts w:ascii="Times New Roman" w:eastAsia="Times New Roman" w:hAnsi="Times New Roman"/>
          <w:i/>
          <w:lang w:val="lv-LV"/>
        </w:rPr>
        <w:t>Analysis</w:t>
      </w:r>
      <w:r w:rsidRPr="006037BE">
        <w:rPr>
          <w:rFonts w:ascii="Times New Roman" w:eastAsia="Times New Roman" w:hAnsi="Times New Roman"/>
          <w:i/>
          <w:spacing w:val="12"/>
          <w:lang w:val="lv-LV"/>
        </w:rPr>
        <w:t xml:space="preserve"> </w:t>
      </w:r>
      <w:r w:rsidRPr="006037BE">
        <w:rPr>
          <w:rFonts w:ascii="Times New Roman" w:eastAsia="Times New Roman" w:hAnsi="Times New Roman"/>
          <w:i/>
          <w:lang w:val="lv-LV"/>
        </w:rPr>
        <w:t>Set</w:t>
      </w:r>
      <w:r w:rsidRPr="006037BE">
        <w:rPr>
          <w:rFonts w:ascii="Times New Roman" w:eastAsia="Times New Roman" w:hAnsi="Times New Roman"/>
          <w:i/>
          <w:spacing w:val="13"/>
          <w:lang w:val="lv-LV"/>
        </w:rPr>
        <w:t xml:space="preserve"> </w:t>
      </w:r>
      <w:r w:rsidRPr="006037BE">
        <w:rPr>
          <w:rFonts w:ascii="Times New Roman" w:eastAsia="Times New Roman" w:hAnsi="Times New Roman"/>
          <w:lang w:val="lv-LV"/>
        </w:rPr>
        <w:t>(FAS</w:t>
      </w:r>
      <w:r w:rsidRPr="006037BE">
        <w:rPr>
          <w:rFonts w:ascii="Times New Roman" w:eastAsia="Times New Roman" w:hAnsi="Times New Roman"/>
          <w:spacing w:val="12"/>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13"/>
          <w:lang w:val="lv-LV"/>
        </w:rPr>
        <w:t xml:space="preserve"> </w:t>
      </w:r>
      <w:r w:rsidRPr="006037BE">
        <w:rPr>
          <w:rFonts w:ascii="Times New Roman" w:eastAsia="Times New Roman" w:hAnsi="Times New Roman"/>
          <w:lang w:val="lv-LV"/>
        </w:rPr>
        <w:t>pilnas</w:t>
      </w:r>
      <w:r w:rsidRPr="006037BE">
        <w:rPr>
          <w:rFonts w:ascii="Times New Roman" w:eastAsia="Times New Roman" w:hAnsi="Times New Roman"/>
          <w:spacing w:val="13"/>
          <w:lang w:val="lv-LV"/>
        </w:rPr>
        <w:t xml:space="preserve"> </w:t>
      </w:r>
      <w:r w:rsidRPr="006037BE">
        <w:rPr>
          <w:rFonts w:ascii="Times New Roman" w:eastAsia="Times New Roman" w:hAnsi="Times New Roman"/>
          <w:lang w:val="lv-LV"/>
        </w:rPr>
        <w:t>analīzes</w:t>
      </w:r>
      <w:r w:rsidRPr="006037BE">
        <w:rPr>
          <w:rFonts w:ascii="Times New Roman" w:eastAsia="Times New Roman" w:hAnsi="Times New Roman"/>
          <w:spacing w:val="14"/>
          <w:lang w:val="lv-LV"/>
        </w:rPr>
        <w:t xml:space="preserve"> </w:t>
      </w:r>
      <w:r w:rsidRPr="006037BE">
        <w:rPr>
          <w:rFonts w:ascii="Times New Roman" w:eastAsia="Times New Roman" w:hAnsi="Times New Roman"/>
          <w:spacing w:val="-1"/>
          <w:lang w:val="lv-LV"/>
        </w:rPr>
        <w:t>komplekts),</w:t>
      </w:r>
      <w:r w:rsidRPr="006037BE">
        <w:rPr>
          <w:rFonts w:ascii="Times New Roman" w:eastAsia="Times New Roman" w:hAnsi="Times New Roman"/>
          <w:spacing w:val="12"/>
          <w:lang w:val="lv-LV"/>
        </w:rPr>
        <w:t xml:space="preserve"> </w:t>
      </w:r>
      <w:r w:rsidRPr="006037BE">
        <w:rPr>
          <w:rFonts w:ascii="Times New Roman" w:eastAsia="Times New Roman" w:hAnsi="Times New Roman"/>
          <w:i/>
          <w:lang w:val="lv-LV"/>
        </w:rPr>
        <w:t>Last</w:t>
      </w:r>
      <w:r w:rsidRPr="006037BE">
        <w:rPr>
          <w:rFonts w:ascii="Times New Roman" w:eastAsia="Times New Roman" w:hAnsi="Times New Roman"/>
          <w:i/>
          <w:spacing w:val="16"/>
          <w:lang w:val="lv-LV"/>
        </w:rPr>
        <w:t xml:space="preserve"> </w:t>
      </w:r>
      <w:r w:rsidRPr="006037BE">
        <w:rPr>
          <w:rFonts w:ascii="Times New Roman" w:eastAsia="Times New Roman" w:hAnsi="Times New Roman"/>
          <w:i/>
          <w:lang w:val="lv-LV"/>
        </w:rPr>
        <w:t>Observation</w:t>
      </w:r>
      <w:r w:rsidRPr="006037BE">
        <w:rPr>
          <w:rFonts w:ascii="Times New Roman" w:eastAsia="Times New Roman" w:hAnsi="Times New Roman"/>
          <w:i/>
          <w:spacing w:val="12"/>
          <w:lang w:val="lv-LV"/>
        </w:rPr>
        <w:t xml:space="preserve"> </w:t>
      </w:r>
      <w:r w:rsidRPr="006037BE">
        <w:rPr>
          <w:rFonts w:ascii="Times New Roman" w:eastAsia="Times New Roman" w:hAnsi="Times New Roman"/>
          <w:i/>
          <w:lang w:val="lv-LV"/>
        </w:rPr>
        <w:t>Carried</w:t>
      </w:r>
      <w:r w:rsidRPr="006037BE">
        <w:rPr>
          <w:rFonts w:ascii="Times New Roman" w:eastAsia="Times New Roman" w:hAnsi="Times New Roman"/>
          <w:i/>
          <w:spacing w:val="12"/>
          <w:lang w:val="lv-LV"/>
        </w:rPr>
        <w:t xml:space="preserve"> </w:t>
      </w:r>
      <w:r w:rsidRPr="006037BE">
        <w:rPr>
          <w:rFonts w:ascii="Times New Roman" w:eastAsia="Times New Roman" w:hAnsi="Times New Roman"/>
          <w:i/>
          <w:lang w:val="lv-LV"/>
        </w:rPr>
        <w:t>Forward</w:t>
      </w:r>
      <w:r w:rsidRPr="006037BE">
        <w:rPr>
          <w:rFonts w:ascii="Times New Roman" w:eastAsia="Times New Roman" w:hAnsi="Times New Roman"/>
          <w:i/>
          <w:spacing w:val="14"/>
          <w:lang w:val="lv-LV"/>
        </w:rPr>
        <w:t xml:space="preserve"> </w:t>
      </w:r>
      <w:r w:rsidRPr="006037BE">
        <w:rPr>
          <w:rFonts w:ascii="Times New Roman" w:eastAsia="Times New Roman" w:hAnsi="Times New Roman"/>
          <w:lang w:val="lv-LV"/>
        </w:rPr>
        <w:t>(LOCF</w:t>
      </w:r>
      <w:r w:rsidRPr="006037BE">
        <w:rPr>
          <w:rFonts w:ascii="Times New Roman" w:eastAsia="Times New Roman" w:hAnsi="Times New Roman"/>
          <w:spacing w:val="12"/>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13"/>
          <w:lang w:val="lv-LV"/>
        </w:rPr>
        <w:t xml:space="preserve"> </w:t>
      </w:r>
      <w:r w:rsidRPr="006037BE">
        <w:rPr>
          <w:rFonts w:ascii="Times New Roman" w:eastAsia="Times New Roman" w:hAnsi="Times New Roman"/>
          <w:lang w:val="lv-LV"/>
        </w:rPr>
        <w:t>pēdējais</w:t>
      </w:r>
      <w:r w:rsidRPr="006037BE">
        <w:rPr>
          <w:rFonts w:ascii="Times New Roman" w:eastAsia="Times New Roman" w:hAnsi="Times New Roman"/>
          <w:spacing w:val="21"/>
          <w:w w:val="99"/>
          <w:lang w:val="lv-LV"/>
        </w:rPr>
        <w:t xml:space="preserve"> </w:t>
      </w:r>
      <w:r w:rsidRPr="006037BE">
        <w:rPr>
          <w:rFonts w:ascii="Times New Roman" w:eastAsia="Times New Roman" w:hAnsi="Times New Roman"/>
          <w:lang w:val="lv-LV"/>
        </w:rPr>
        <w:t>novērojums,</w:t>
      </w:r>
      <w:r w:rsidRPr="006037BE">
        <w:rPr>
          <w:rFonts w:ascii="Times New Roman" w:eastAsia="Times New Roman" w:hAnsi="Times New Roman"/>
          <w:spacing w:val="10"/>
          <w:lang w:val="lv-LV"/>
        </w:rPr>
        <w:t xml:space="preserve"> </w:t>
      </w:r>
      <w:r w:rsidRPr="006037BE">
        <w:rPr>
          <w:rFonts w:ascii="Times New Roman" w:eastAsia="Times New Roman" w:hAnsi="Times New Roman"/>
          <w:spacing w:val="-1"/>
          <w:lang w:val="lv-LV"/>
        </w:rPr>
        <w:t>kas</w:t>
      </w:r>
      <w:r w:rsidRPr="006037BE">
        <w:rPr>
          <w:rFonts w:ascii="Times New Roman" w:eastAsia="Times New Roman" w:hAnsi="Times New Roman"/>
          <w:spacing w:val="10"/>
          <w:lang w:val="lv-LV"/>
        </w:rPr>
        <w:t xml:space="preserve"> </w:t>
      </w:r>
      <w:r w:rsidRPr="006037BE">
        <w:rPr>
          <w:rFonts w:ascii="Times New Roman" w:eastAsia="Times New Roman" w:hAnsi="Times New Roman"/>
          <w:lang w:val="lv-LV"/>
        </w:rPr>
        <w:t>pārnests</w:t>
      </w:r>
      <w:r w:rsidRPr="006037BE">
        <w:rPr>
          <w:rFonts w:ascii="Times New Roman" w:eastAsia="Times New Roman" w:hAnsi="Times New Roman"/>
          <w:spacing w:val="12"/>
          <w:lang w:val="lv-LV"/>
        </w:rPr>
        <w:t xml:space="preserve"> </w:t>
      </w:r>
      <w:r w:rsidRPr="006037BE">
        <w:rPr>
          <w:rFonts w:ascii="Times New Roman" w:eastAsia="Times New Roman" w:hAnsi="Times New Roman"/>
          <w:spacing w:val="-1"/>
          <w:lang w:val="lv-LV"/>
        </w:rPr>
        <w:t>uz</w:t>
      </w:r>
      <w:r w:rsidRPr="006037BE">
        <w:rPr>
          <w:rFonts w:ascii="Times New Roman" w:eastAsia="Times New Roman" w:hAnsi="Times New Roman"/>
          <w:spacing w:val="12"/>
          <w:lang w:val="lv-LV"/>
        </w:rPr>
        <w:t xml:space="preserve"> </w:t>
      </w:r>
      <w:r w:rsidRPr="006037BE">
        <w:rPr>
          <w:rFonts w:ascii="Times New Roman" w:eastAsia="Times New Roman" w:hAnsi="Times New Roman"/>
          <w:lang w:val="lv-LV"/>
        </w:rPr>
        <w:t>nākamo</w:t>
      </w:r>
      <w:r w:rsidRPr="006037BE">
        <w:rPr>
          <w:rFonts w:ascii="Times New Roman" w:eastAsia="Times New Roman" w:hAnsi="Times New Roman"/>
          <w:spacing w:val="10"/>
          <w:lang w:val="lv-LV"/>
        </w:rPr>
        <w:t xml:space="preserve"> </w:t>
      </w:r>
      <w:r w:rsidRPr="006037BE">
        <w:rPr>
          <w:rFonts w:ascii="Times New Roman" w:eastAsia="Times New Roman" w:hAnsi="Times New Roman"/>
          <w:lang w:val="lv-LV"/>
        </w:rPr>
        <w:t>periodu)</w:t>
      </w:r>
      <w:r w:rsidRPr="006037BE">
        <w:rPr>
          <w:rFonts w:ascii="Times New Roman" w:eastAsia="Times New Roman" w:hAnsi="Times New Roman"/>
          <w:spacing w:val="11"/>
          <w:lang w:val="lv-LV"/>
        </w:rPr>
        <w:t xml:space="preserve"> </w:t>
      </w:r>
      <w:r w:rsidRPr="006037BE">
        <w:rPr>
          <w:rFonts w:ascii="Times New Roman" w:eastAsia="Times New Roman" w:hAnsi="Times New Roman"/>
          <w:spacing w:val="-1"/>
          <w:lang w:val="lv-LV"/>
        </w:rPr>
        <w:t>visām</w:t>
      </w:r>
      <w:r w:rsidRPr="006037BE">
        <w:rPr>
          <w:rFonts w:ascii="Times New Roman" w:eastAsia="Times New Roman" w:hAnsi="Times New Roman"/>
          <w:spacing w:val="10"/>
          <w:lang w:val="lv-LV"/>
        </w:rPr>
        <w:t xml:space="preserve"> </w:t>
      </w:r>
      <w:r w:rsidRPr="006037BE">
        <w:rPr>
          <w:rFonts w:ascii="Times New Roman" w:eastAsia="Times New Roman" w:hAnsi="Times New Roman"/>
          <w:lang w:val="lv-LV"/>
        </w:rPr>
        <w:t>analīzēm,</w:t>
      </w:r>
      <w:r w:rsidRPr="006037BE">
        <w:rPr>
          <w:rFonts w:ascii="Times New Roman" w:eastAsia="Times New Roman" w:hAnsi="Times New Roman"/>
          <w:spacing w:val="11"/>
          <w:lang w:val="lv-LV"/>
        </w:rPr>
        <w:t xml:space="preserve"> </w:t>
      </w:r>
      <w:r w:rsidRPr="006037BE">
        <w:rPr>
          <w:rFonts w:ascii="Times New Roman" w:eastAsia="Times New Roman" w:hAnsi="Times New Roman"/>
          <w:lang w:val="lv-LV"/>
        </w:rPr>
        <w:t>izņemot</w:t>
      </w:r>
      <w:r w:rsidRPr="006037BE">
        <w:rPr>
          <w:rFonts w:ascii="Times New Roman" w:eastAsia="Times New Roman" w:hAnsi="Times New Roman"/>
          <w:spacing w:val="10"/>
          <w:lang w:val="lv-LV"/>
        </w:rPr>
        <w:t xml:space="preserve"> </w:t>
      </w:r>
      <w:r w:rsidRPr="006037BE">
        <w:rPr>
          <w:rFonts w:ascii="Times New Roman" w:eastAsia="Times New Roman" w:hAnsi="Times New Roman"/>
          <w:lang w:val="lv-LV"/>
        </w:rPr>
        <w:t>pacientu</w:t>
      </w:r>
      <w:r w:rsidRPr="006037BE">
        <w:rPr>
          <w:rFonts w:ascii="Times New Roman" w:eastAsia="Times New Roman" w:hAnsi="Times New Roman"/>
          <w:spacing w:val="11"/>
          <w:lang w:val="lv-LV"/>
        </w:rPr>
        <w:t xml:space="preserve"> </w:t>
      </w:r>
      <w:r w:rsidRPr="006037BE">
        <w:rPr>
          <w:rFonts w:ascii="Times New Roman" w:eastAsia="Times New Roman" w:hAnsi="Times New Roman"/>
          <w:lang w:val="lv-LV"/>
        </w:rPr>
        <w:t>proporcionālajai</w:t>
      </w:r>
      <w:r w:rsidRPr="006037BE">
        <w:rPr>
          <w:rFonts w:ascii="Times New Roman" w:eastAsia="Times New Roman" w:hAnsi="Times New Roman"/>
          <w:spacing w:val="10"/>
          <w:lang w:val="lv-LV"/>
        </w:rPr>
        <w:t xml:space="preserve"> </w:t>
      </w:r>
      <w:r w:rsidRPr="006037BE">
        <w:rPr>
          <w:rFonts w:ascii="Times New Roman" w:eastAsia="Times New Roman" w:hAnsi="Times New Roman"/>
          <w:lang w:val="lv-LV"/>
        </w:rPr>
        <w:t>attiecībai,</w:t>
      </w:r>
      <w:r w:rsidRPr="006037BE">
        <w:rPr>
          <w:rFonts w:ascii="Times New Roman" w:eastAsia="Times New Roman" w:hAnsi="Times New Roman"/>
          <w:spacing w:val="24"/>
          <w:w w:val="99"/>
          <w:lang w:val="lv-LV"/>
        </w:rPr>
        <w:t xml:space="preserve"> </w:t>
      </w:r>
      <w:r w:rsidRPr="006037BE">
        <w:rPr>
          <w:rFonts w:ascii="Times New Roman" w:eastAsia="Times New Roman" w:hAnsi="Times New Roman"/>
          <w:lang w:val="lv-LV"/>
        </w:rPr>
        <w:t>kurai</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saglabājās</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redzes</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asums</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52.</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nedēļā,</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kas</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ir</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protokolā</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noteiktā</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grupa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(PPS</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4"/>
          <w:lang w:val="lv-LV"/>
        </w:rPr>
        <w:t xml:space="preserve"> </w:t>
      </w:r>
      <w:r w:rsidRPr="006037BE">
        <w:rPr>
          <w:rFonts w:ascii="Times New Roman" w:eastAsia="Times New Roman" w:hAnsi="Times New Roman"/>
          <w:i/>
          <w:lang w:val="lv-LV"/>
        </w:rPr>
        <w:t>Per</w:t>
      </w:r>
      <w:r w:rsidRPr="006037BE">
        <w:rPr>
          <w:rFonts w:ascii="Times New Roman" w:eastAsia="Times New Roman" w:hAnsi="Times New Roman"/>
          <w:i/>
          <w:spacing w:val="-5"/>
          <w:lang w:val="lv-LV"/>
        </w:rPr>
        <w:t xml:space="preserve"> </w:t>
      </w:r>
      <w:r w:rsidRPr="006037BE">
        <w:rPr>
          <w:rFonts w:ascii="Times New Roman" w:eastAsia="Times New Roman" w:hAnsi="Times New Roman"/>
          <w:i/>
          <w:lang w:val="lv-LV"/>
        </w:rPr>
        <w:t>Protocol</w:t>
      </w:r>
      <w:r w:rsidRPr="006037BE">
        <w:rPr>
          <w:rFonts w:ascii="Times New Roman" w:eastAsia="Times New Roman" w:hAnsi="Times New Roman"/>
          <w:i/>
          <w:spacing w:val="-5"/>
          <w:lang w:val="lv-LV"/>
        </w:rPr>
        <w:t xml:space="preserve"> </w:t>
      </w:r>
      <w:r w:rsidRPr="006037BE">
        <w:rPr>
          <w:rFonts w:ascii="Times New Roman" w:eastAsia="Times New Roman" w:hAnsi="Times New Roman"/>
          <w:i/>
          <w:spacing w:val="-1"/>
          <w:lang w:val="lv-LV"/>
        </w:rPr>
        <w:t>Set</w:t>
      </w:r>
      <w:r w:rsidRPr="006037BE">
        <w:rPr>
          <w:rFonts w:ascii="Times New Roman" w:eastAsia="Times New Roman" w:hAnsi="Times New Roman"/>
          <w:spacing w:val="-1"/>
          <w:lang w:val="lv-LV"/>
        </w:rPr>
        <w:t>)</w:t>
      </w:r>
    </w:p>
    <w:p w14:paraId="3C73D4A8" w14:textId="77777777" w:rsidR="00D00B8D" w:rsidRPr="006037BE" w:rsidRDefault="00D00B8D" w:rsidP="00D00B8D">
      <w:pPr>
        <w:ind w:left="478" w:right="179" w:hanging="360"/>
        <w:rPr>
          <w:rFonts w:ascii="Times New Roman" w:eastAsia="Times New Roman" w:hAnsi="Times New Roman"/>
          <w:lang w:val="lv-LV"/>
        </w:rPr>
      </w:pPr>
      <w:r w:rsidRPr="006037BE">
        <w:rPr>
          <w:rFonts w:ascii="Times New Roman" w:hAnsi="Times New Roman"/>
          <w:spacing w:val="-1"/>
          <w:vertAlign w:val="superscript"/>
          <w:lang w:val="lv-LV"/>
        </w:rPr>
        <w:t>C)</w:t>
      </w:r>
      <w:r w:rsidRPr="006037BE">
        <w:rPr>
          <w:rFonts w:ascii="Times New Roman" w:hAnsi="Times New Roman"/>
          <w:spacing w:val="-1"/>
          <w:vertAlign w:val="superscript"/>
          <w:lang w:val="lv-LV"/>
        </w:rPr>
        <w:tab/>
      </w:r>
      <w:r w:rsidRPr="006037BE">
        <w:rPr>
          <w:rFonts w:ascii="Times New Roman" w:hAnsi="Times New Roman"/>
          <w:lang w:val="lv-LV"/>
        </w:rPr>
        <w:t>Starpība</w:t>
      </w:r>
      <w:r w:rsidRPr="006037BE">
        <w:rPr>
          <w:rFonts w:ascii="Times New Roman" w:hAnsi="Times New Roman"/>
          <w:spacing w:val="12"/>
          <w:lang w:val="lv-LV"/>
        </w:rPr>
        <w:t xml:space="preserve"> </w:t>
      </w:r>
      <w:r w:rsidRPr="006037BE">
        <w:rPr>
          <w:rFonts w:ascii="Times New Roman" w:hAnsi="Times New Roman"/>
          <w:lang w:val="lv-LV"/>
        </w:rPr>
        <w:t>ir</w:t>
      </w:r>
      <w:r w:rsidRPr="006037BE">
        <w:rPr>
          <w:rFonts w:ascii="Times New Roman" w:hAnsi="Times New Roman"/>
          <w:spacing w:val="12"/>
          <w:lang w:val="lv-LV"/>
        </w:rPr>
        <w:t xml:space="preserve"> </w:t>
      </w:r>
      <w:r w:rsidRPr="006037BE">
        <w:rPr>
          <w:rFonts w:ascii="Times New Roman" w:hAnsi="Times New Roman"/>
          <w:spacing w:val="-1"/>
          <w:lang w:val="lv-LV"/>
        </w:rPr>
        <w:t>Eylea</w:t>
      </w:r>
      <w:r w:rsidRPr="006037BE">
        <w:rPr>
          <w:rFonts w:ascii="Times New Roman" w:hAnsi="Times New Roman"/>
          <w:spacing w:val="13"/>
          <w:lang w:val="lv-LV"/>
        </w:rPr>
        <w:t xml:space="preserve"> </w:t>
      </w:r>
      <w:r w:rsidRPr="006037BE">
        <w:rPr>
          <w:rFonts w:ascii="Times New Roman" w:hAnsi="Times New Roman"/>
          <w:lang w:val="lv-LV"/>
        </w:rPr>
        <w:t>grupas</w:t>
      </w:r>
      <w:r w:rsidRPr="006037BE">
        <w:rPr>
          <w:rFonts w:ascii="Times New Roman" w:hAnsi="Times New Roman"/>
          <w:spacing w:val="12"/>
          <w:lang w:val="lv-LV"/>
        </w:rPr>
        <w:t xml:space="preserve"> </w:t>
      </w:r>
      <w:r w:rsidRPr="006037BE">
        <w:rPr>
          <w:rFonts w:ascii="Times New Roman" w:hAnsi="Times New Roman"/>
          <w:lang w:val="lv-LV"/>
        </w:rPr>
        <w:t>vērtība,</w:t>
      </w:r>
      <w:r w:rsidRPr="006037BE">
        <w:rPr>
          <w:rFonts w:ascii="Times New Roman" w:hAnsi="Times New Roman"/>
          <w:spacing w:val="12"/>
          <w:lang w:val="lv-LV"/>
        </w:rPr>
        <w:t xml:space="preserve"> </w:t>
      </w:r>
      <w:r w:rsidRPr="006037BE">
        <w:rPr>
          <w:rFonts w:ascii="Times New Roman" w:hAnsi="Times New Roman"/>
          <w:lang w:val="lv-LV"/>
        </w:rPr>
        <w:t>no</w:t>
      </w:r>
      <w:r w:rsidRPr="006037BE">
        <w:rPr>
          <w:rFonts w:ascii="Times New Roman" w:hAnsi="Times New Roman"/>
          <w:spacing w:val="12"/>
          <w:lang w:val="lv-LV"/>
        </w:rPr>
        <w:t xml:space="preserve"> </w:t>
      </w:r>
      <w:r w:rsidRPr="006037BE">
        <w:rPr>
          <w:rFonts w:ascii="Times New Roman" w:hAnsi="Times New Roman"/>
          <w:spacing w:val="-1"/>
          <w:lang w:val="lv-LV"/>
        </w:rPr>
        <w:t>kuras</w:t>
      </w:r>
      <w:r w:rsidRPr="006037BE">
        <w:rPr>
          <w:rFonts w:ascii="Times New Roman" w:hAnsi="Times New Roman"/>
          <w:spacing w:val="11"/>
          <w:lang w:val="lv-LV"/>
        </w:rPr>
        <w:t xml:space="preserve"> </w:t>
      </w:r>
      <w:r w:rsidRPr="006037BE">
        <w:rPr>
          <w:rFonts w:ascii="Times New Roman" w:hAnsi="Times New Roman"/>
          <w:lang w:val="lv-LV"/>
        </w:rPr>
        <w:t>atņemta</w:t>
      </w:r>
      <w:r w:rsidRPr="006037BE">
        <w:rPr>
          <w:rFonts w:ascii="Times New Roman" w:hAnsi="Times New Roman"/>
          <w:spacing w:val="12"/>
          <w:lang w:val="lv-LV"/>
        </w:rPr>
        <w:t xml:space="preserve"> </w:t>
      </w:r>
      <w:r w:rsidRPr="006037BE">
        <w:rPr>
          <w:rFonts w:ascii="Times New Roman" w:hAnsi="Times New Roman"/>
          <w:lang w:val="lv-LV"/>
        </w:rPr>
        <w:t>ranibizumaba</w:t>
      </w:r>
      <w:r w:rsidRPr="006037BE">
        <w:rPr>
          <w:rFonts w:ascii="Times New Roman" w:hAnsi="Times New Roman"/>
          <w:spacing w:val="12"/>
          <w:lang w:val="lv-LV"/>
        </w:rPr>
        <w:t xml:space="preserve"> </w:t>
      </w:r>
      <w:r w:rsidRPr="006037BE">
        <w:rPr>
          <w:rFonts w:ascii="Times New Roman" w:hAnsi="Times New Roman"/>
          <w:lang w:val="lv-LV"/>
        </w:rPr>
        <w:t>grupas</w:t>
      </w:r>
      <w:r w:rsidRPr="006037BE">
        <w:rPr>
          <w:rFonts w:ascii="Times New Roman" w:hAnsi="Times New Roman"/>
          <w:spacing w:val="12"/>
          <w:lang w:val="lv-LV"/>
        </w:rPr>
        <w:t xml:space="preserve"> </w:t>
      </w:r>
      <w:r w:rsidRPr="006037BE">
        <w:rPr>
          <w:rFonts w:ascii="Times New Roman" w:hAnsi="Times New Roman"/>
          <w:lang w:val="lv-LV"/>
        </w:rPr>
        <w:t>vērtība.</w:t>
      </w:r>
      <w:r w:rsidRPr="006037BE">
        <w:rPr>
          <w:rFonts w:ascii="Times New Roman" w:hAnsi="Times New Roman"/>
          <w:spacing w:val="12"/>
          <w:lang w:val="lv-LV"/>
        </w:rPr>
        <w:t xml:space="preserve"> </w:t>
      </w:r>
      <w:r w:rsidRPr="006037BE">
        <w:rPr>
          <w:rFonts w:ascii="Times New Roman" w:hAnsi="Times New Roman"/>
          <w:lang w:val="lv-LV"/>
        </w:rPr>
        <w:t>Pozitīva</w:t>
      </w:r>
      <w:r w:rsidRPr="006037BE">
        <w:rPr>
          <w:rFonts w:ascii="Times New Roman" w:hAnsi="Times New Roman"/>
          <w:spacing w:val="12"/>
          <w:lang w:val="lv-LV"/>
        </w:rPr>
        <w:t xml:space="preserve"> </w:t>
      </w:r>
      <w:r w:rsidRPr="006037BE">
        <w:rPr>
          <w:rFonts w:ascii="Times New Roman" w:hAnsi="Times New Roman"/>
          <w:lang w:val="lv-LV"/>
        </w:rPr>
        <w:t>vērtība</w:t>
      </w:r>
      <w:r w:rsidRPr="006037BE">
        <w:rPr>
          <w:rFonts w:ascii="Times New Roman" w:hAnsi="Times New Roman"/>
          <w:spacing w:val="12"/>
          <w:lang w:val="lv-LV"/>
        </w:rPr>
        <w:t xml:space="preserve"> </w:t>
      </w:r>
      <w:r w:rsidRPr="006037BE">
        <w:rPr>
          <w:rFonts w:ascii="Times New Roman" w:hAnsi="Times New Roman"/>
          <w:lang w:val="lv-LV"/>
        </w:rPr>
        <w:t>liecina</w:t>
      </w:r>
      <w:r w:rsidRPr="006037BE">
        <w:rPr>
          <w:rFonts w:ascii="Times New Roman" w:hAnsi="Times New Roman"/>
          <w:spacing w:val="12"/>
          <w:lang w:val="lv-LV"/>
        </w:rPr>
        <w:t xml:space="preserve"> </w:t>
      </w:r>
      <w:r w:rsidRPr="006037BE">
        <w:rPr>
          <w:rFonts w:ascii="Times New Roman" w:hAnsi="Times New Roman"/>
          <w:spacing w:val="1"/>
          <w:lang w:val="lv-LV"/>
        </w:rPr>
        <w:t>par</w:t>
      </w:r>
      <w:r w:rsidRPr="006037BE">
        <w:rPr>
          <w:rFonts w:ascii="Times New Roman" w:hAnsi="Times New Roman"/>
          <w:spacing w:val="24"/>
          <w:w w:val="99"/>
          <w:lang w:val="lv-LV"/>
        </w:rPr>
        <w:t xml:space="preserve"> </w:t>
      </w:r>
      <w:r w:rsidRPr="006037BE">
        <w:rPr>
          <w:rFonts w:ascii="Times New Roman" w:hAnsi="Times New Roman"/>
          <w:lang w:val="lv-LV"/>
        </w:rPr>
        <w:t>ieguvumu</w:t>
      </w:r>
      <w:r w:rsidRPr="006037BE">
        <w:rPr>
          <w:rFonts w:ascii="Times New Roman" w:hAnsi="Times New Roman"/>
          <w:spacing w:val="-10"/>
          <w:lang w:val="lv-LV"/>
        </w:rPr>
        <w:t xml:space="preserve"> </w:t>
      </w:r>
      <w:r w:rsidRPr="006037BE">
        <w:rPr>
          <w:rFonts w:ascii="Times New Roman" w:hAnsi="Times New Roman"/>
          <w:lang w:val="lv-LV"/>
        </w:rPr>
        <w:t>Eylea</w:t>
      </w:r>
      <w:r w:rsidRPr="006037BE">
        <w:rPr>
          <w:rFonts w:ascii="Times New Roman" w:hAnsi="Times New Roman"/>
          <w:spacing w:val="-9"/>
          <w:lang w:val="lv-LV"/>
        </w:rPr>
        <w:t xml:space="preserve"> </w:t>
      </w:r>
      <w:r w:rsidRPr="006037BE">
        <w:rPr>
          <w:rFonts w:ascii="Times New Roman" w:hAnsi="Times New Roman"/>
          <w:lang w:val="lv-LV"/>
        </w:rPr>
        <w:t>grupai.</w:t>
      </w:r>
    </w:p>
    <w:p w14:paraId="42B1F55E" w14:textId="77777777" w:rsidR="00D00B8D" w:rsidRPr="006037BE" w:rsidRDefault="00D00B8D" w:rsidP="00D00B8D">
      <w:pPr>
        <w:ind w:left="478" w:hanging="360"/>
        <w:rPr>
          <w:rFonts w:ascii="Times New Roman" w:eastAsia="Times New Roman" w:hAnsi="Times New Roman"/>
          <w:lang w:val="lv-LV"/>
        </w:rPr>
      </w:pPr>
      <w:r w:rsidRPr="006037BE">
        <w:rPr>
          <w:rFonts w:ascii="Times New Roman" w:hAnsi="Times New Roman"/>
          <w:vertAlign w:val="superscript"/>
          <w:lang w:val="lv-LV"/>
        </w:rPr>
        <w:t>D)</w:t>
      </w:r>
      <w:r w:rsidRPr="006037BE">
        <w:rPr>
          <w:rFonts w:ascii="Times New Roman" w:hAnsi="Times New Roman"/>
          <w:vertAlign w:val="superscript"/>
          <w:lang w:val="lv-LV"/>
        </w:rPr>
        <w:tab/>
      </w:r>
      <w:r w:rsidRPr="006037BE">
        <w:rPr>
          <w:rFonts w:ascii="Times New Roman" w:hAnsi="Times New Roman"/>
          <w:lang w:val="lv-LV"/>
        </w:rPr>
        <w:t>Ticamības</w:t>
      </w:r>
      <w:r w:rsidRPr="006037BE">
        <w:rPr>
          <w:rFonts w:ascii="Times New Roman" w:hAnsi="Times New Roman"/>
          <w:spacing w:val="-6"/>
          <w:lang w:val="lv-LV"/>
        </w:rPr>
        <w:t xml:space="preserve"> </w:t>
      </w:r>
      <w:r w:rsidRPr="006037BE">
        <w:rPr>
          <w:rFonts w:ascii="Times New Roman" w:hAnsi="Times New Roman"/>
          <w:lang w:val="lv-LV"/>
        </w:rPr>
        <w:t>intervāls</w:t>
      </w:r>
      <w:r w:rsidRPr="006037BE">
        <w:rPr>
          <w:rFonts w:ascii="Times New Roman" w:hAnsi="Times New Roman"/>
          <w:spacing w:val="-6"/>
          <w:lang w:val="lv-LV"/>
        </w:rPr>
        <w:t xml:space="preserve"> </w:t>
      </w:r>
      <w:r w:rsidRPr="006037BE">
        <w:rPr>
          <w:rFonts w:ascii="Times New Roman" w:hAnsi="Times New Roman"/>
          <w:lang w:val="lv-LV"/>
        </w:rPr>
        <w:t>(TI),</w:t>
      </w:r>
      <w:r w:rsidRPr="006037BE">
        <w:rPr>
          <w:rFonts w:ascii="Times New Roman" w:hAnsi="Times New Roman"/>
          <w:spacing w:val="-5"/>
          <w:lang w:val="lv-LV"/>
        </w:rPr>
        <w:t xml:space="preserve"> </w:t>
      </w:r>
      <w:r w:rsidRPr="006037BE">
        <w:rPr>
          <w:rFonts w:ascii="Times New Roman" w:hAnsi="Times New Roman"/>
          <w:lang w:val="lv-LV"/>
        </w:rPr>
        <w:t>kas</w:t>
      </w:r>
      <w:r w:rsidRPr="006037BE">
        <w:rPr>
          <w:rFonts w:ascii="Times New Roman" w:hAnsi="Times New Roman"/>
          <w:spacing w:val="-6"/>
          <w:lang w:val="lv-LV"/>
        </w:rPr>
        <w:t xml:space="preserve"> </w:t>
      </w:r>
      <w:r w:rsidRPr="006037BE">
        <w:rPr>
          <w:rFonts w:ascii="Times New Roman" w:hAnsi="Times New Roman"/>
          <w:lang w:val="lv-LV"/>
        </w:rPr>
        <w:t>aprēķināts</w:t>
      </w:r>
      <w:r w:rsidRPr="006037BE">
        <w:rPr>
          <w:rFonts w:ascii="Times New Roman" w:hAnsi="Times New Roman"/>
          <w:spacing w:val="-6"/>
          <w:lang w:val="lv-LV"/>
        </w:rPr>
        <w:t xml:space="preserve"> </w:t>
      </w:r>
      <w:r w:rsidRPr="006037BE">
        <w:rPr>
          <w:rFonts w:ascii="Times New Roman" w:hAnsi="Times New Roman"/>
          <w:lang w:val="lv-LV"/>
        </w:rPr>
        <w:t>pēc</w:t>
      </w:r>
      <w:r w:rsidRPr="006037BE">
        <w:rPr>
          <w:rFonts w:ascii="Times New Roman" w:hAnsi="Times New Roman"/>
          <w:spacing w:val="-5"/>
          <w:lang w:val="lv-LV"/>
        </w:rPr>
        <w:t xml:space="preserve"> </w:t>
      </w:r>
      <w:r w:rsidRPr="006037BE">
        <w:rPr>
          <w:rFonts w:ascii="Times New Roman" w:hAnsi="Times New Roman"/>
          <w:lang w:val="lv-LV"/>
        </w:rPr>
        <w:t>standarta</w:t>
      </w:r>
      <w:r w:rsidRPr="006037BE">
        <w:rPr>
          <w:rFonts w:ascii="Times New Roman" w:hAnsi="Times New Roman"/>
          <w:spacing w:val="-6"/>
          <w:lang w:val="lv-LV"/>
        </w:rPr>
        <w:t xml:space="preserve"> </w:t>
      </w:r>
      <w:r w:rsidRPr="006037BE">
        <w:rPr>
          <w:rFonts w:ascii="Times New Roman" w:hAnsi="Times New Roman"/>
          <w:spacing w:val="-1"/>
          <w:lang w:val="lv-LV"/>
        </w:rPr>
        <w:t>aproksimācijas</w:t>
      </w:r>
    </w:p>
    <w:p w14:paraId="401EE3CD" w14:textId="77777777" w:rsidR="00D00B8D" w:rsidRPr="006037BE" w:rsidRDefault="00D00B8D" w:rsidP="00D00B8D">
      <w:pPr>
        <w:ind w:left="478" w:hanging="360"/>
        <w:rPr>
          <w:rFonts w:ascii="Times New Roman" w:eastAsia="Times New Roman" w:hAnsi="Times New Roman"/>
          <w:lang w:val="lv-LV"/>
        </w:rPr>
      </w:pPr>
      <w:r w:rsidRPr="006037BE">
        <w:rPr>
          <w:rFonts w:ascii="Times New Roman" w:hAnsi="Times New Roman"/>
          <w:vertAlign w:val="superscript"/>
          <w:lang w:val="lv-LV"/>
        </w:rPr>
        <w:t>E)</w:t>
      </w:r>
      <w:r w:rsidRPr="006037BE">
        <w:rPr>
          <w:rFonts w:ascii="Times New Roman" w:hAnsi="Times New Roman"/>
          <w:vertAlign w:val="superscript"/>
          <w:lang w:val="lv-LV"/>
        </w:rPr>
        <w:tab/>
      </w:r>
      <w:r w:rsidRPr="006037BE">
        <w:rPr>
          <w:rFonts w:ascii="Times New Roman" w:hAnsi="Times New Roman"/>
          <w:lang w:val="lv-LV"/>
        </w:rPr>
        <w:t>Pēc</w:t>
      </w:r>
      <w:r w:rsidRPr="006037BE">
        <w:rPr>
          <w:rFonts w:ascii="Times New Roman" w:hAnsi="Times New Roman"/>
          <w:spacing w:val="-4"/>
          <w:lang w:val="lv-LV"/>
        </w:rPr>
        <w:t xml:space="preserve"> </w:t>
      </w:r>
      <w:r w:rsidRPr="006037BE">
        <w:rPr>
          <w:rFonts w:ascii="Times New Roman" w:hAnsi="Times New Roman"/>
          <w:lang w:val="lv-LV"/>
        </w:rPr>
        <w:t>ārstēšanas</w:t>
      </w:r>
      <w:r w:rsidRPr="006037BE">
        <w:rPr>
          <w:rFonts w:ascii="Times New Roman" w:hAnsi="Times New Roman"/>
          <w:spacing w:val="-4"/>
          <w:lang w:val="lv-LV"/>
        </w:rPr>
        <w:t xml:space="preserve"> </w:t>
      </w:r>
      <w:r w:rsidRPr="006037BE">
        <w:rPr>
          <w:rFonts w:ascii="Times New Roman" w:hAnsi="Times New Roman"/>
          <w:lang w:val="lv-LV"/>
        </w:rPr>
        <w:t>uzsākšanas</w:t>
      </w:r>
      <w:r w:rsidRPr="006037BE">
        <w:rPr>
          <w:rFonts w:ascii="Times New Roman" w:hAnsi="Times New Roman"/>
          <w:spacing w:val="-5"/>
          <w:lang w:val="lv-LV"/>
        </w:rPr>
        <w:t xml:space="preserve"> </w:t>
      </w:r>
      <w:r w:rsidRPr="006037BE">
        <w:rPr>
          <w:rFonts w:ascii="Times New Roman" w:hAnsi="Times New Roman"/>
          <w:lang w:val="lv-LV"/>
        </w:rPr>
        <w:t>ar</w:t>
      </w:r>
      <w:r w:rsidRPr="006037BE">
        <w:rPr>
          <w:rFonts w:ascii="Times New Roman" w:hAnsi="Times New Roman"/>
          <w:spacing w:val="-4"/>
          <w:lang w:val="lv-LV"/>
        </w:rPr>
        <w:t xml:space="preserve"> </w:t>
      </w:r>
      <w:r w:rsidRPr="006037BE">
        <w:rPr>
          <w:rFonts w:ascii="Times New Roman" w:hAnsi="Times New Roman"/>
          <w:lang w:val="lv-LV"/>
        </w:rPr>
        <w:t>trīs</w:t>
      </w:r>
      <w:r w:rsidRPr="006037BE">
        <w:rPr>
          <w:rFonts w:ascii="Times New Roman" w:hAnsi="Times New Roman"/>
          <w:spacing w:val="-5"/>
          <w:lang w:val="lv-LV"/>
        </w:rPr>
        <w:t xml:space="preserve"> </w:t>
      </w:r>
      <w:r w:rsidRPr="006037BE">
        <w:rPr>
          <w:rFonts w:ascii="Times New Roman" w:hAnsi="Times New Roman"/>
          <w:lang w:val="lv-LV"/>
        </w:rPr>
        <w:t>ikmēneša</w:t>
      </w:r>
      <w:r w:rsidRPr="006037BE">
        <w:rPr>
          <w:rFonts w:ascii="Times New Roman" w:hAnsi="Times New Roman"/>
          <w:spacing w:val="-4"/>
          <w:lang w:val="lv-LV"/>
        </w:rPr>
        <w:t xml:space="preserve"> </w:t>
      </w:r>
      <w:r w:rsidRPr="006037BE">
        <w:rPr>
          <w:rFonts w:ascii="Times New Roman" w:hAnsi="Times New Roman"/>
          <w:lang w:val="lv-LV"/>
        </w:rPr>
        <w:t>devām</w:t>
      </w:r>
    </w:p>
    <w:p w14:paraId="7C160257" w14:textId="77777777" w:rsidR="00D00B8D" w:rsidRPr="006037BE" w:rsidRDefault="00D00B8D" w:rsidP="00D00B8D">
      <w:pPr>
        <w:ind w:left="478" w:hanging="360"/>
        <w:rPr>
          <w:rFonts w:ascii="Times New Roman" w:hAnsi="Times New Roman"/>
          <w:lang w:val="lv-LV"/>
        </w:rPr>
      </w:pPr>
      <w:r w:rsidRPr="006037BE">
        <w:rPr>
          <w:rFonts w:ascii="Times New Roman" w:hAnsi="Times New Roman"/>
          <w:spacing w:val="-1"/>
          <w:vertAlign w:val="superscript"/>
          <w:lang w:val="lv-LV"/>
        </w:rPr>
        <w:t>F)</w:t>
      </w:r>
      <w:r w:rsidRPr="006037BE">
        <w:rPr>
          <w:rFonts w:ascii="Times New Roman" w:hAnsi="Times New Roman"/>
          <w:spacing w:val="-1"/>
          <w:vertAlign w:val="superscript"/>
          <w:lang w:val="lv-LV"/>
        </w:rPr>
        <w:tab/>
      </w:r>
      <w:r w:rsidRPr="006037BE">
        <w:rPr>
          <w:rFonts w:ascii="Times New Roman" w:hAnsi="Times New Roman"/>
          <w:lang w:val="lv-LV"/>
        </w:rPr>
        <w:t>Ticamības</w:t>
      </w:r>
      <w:r w:rsidRPr="006037BE">
        <w:rPr>
          <w:rFonts w:ascii="Times New Roman" w:hAnsi="Times New Roman"/>
          <w:spacing w:val="-5"/>
          <w:lang w:val="lv-LV"/>
        </w:rPr>
        <w:t xml:space="preserve"> </w:t>
      </w:r>
      <w:r w:rsidRPr="006037BE">
        <w:rPr>
          <w:rFonts w:ascii="Times New Roman" w:hAnsi="Times New Roman"/>
          <w:lang w:val="lv-LV"/>
        </w:rPr>
        <w:t>intervāls,</w:t>
      </w:r>
      <w:r w:rsidRPr="006037BE">
        <w:rPr>
          <w:rFonts w:ascii="Times New Roman" w:hAnsi="Times New Roman"/>
          <w:spacing w:val="-5"/>
          <w:lang w:val="lv-LV"/>
        </w:rPr>
        <w:t xml:space="preserve"> </w:t>
      </w:r>
      <w:r w:rsidRPr="006037BE">
        <w:rPr>
          <w:rFonts w:ascii="Times New Roman" w:hAnsi="Times New Roman"/>
          <w:lang w:val="lv-LV"/>
        </w:rPr>
        <w:t>kas</w:t>
      </w:r>
      <w:r w:rsidRPr="006037BE">
        <w:rPr>
          <w:rFonts w:ascii="Times New Roman" w:hAnsi="Times New Roman"/>
          <w:spacing w:val="-5"/>
          <w:lang w:val="lv-LV"/>
        </w:rPr>
        <w:t xml:space="preserve"> </w:t>
      </w:r>
      <w:r w:rsidRPr="006037BE">
        <w:rPr>
          <w:rFonts w:ascii="Times New Roman" w:hAnsi="Times New Roman"/>
          <w:lang w:val="lv-LV"/>
        </w:rPr>
        <w:t>atrodas</w:t>
      </w:r>
      <w:r w:rsidRPr="006037BE">
        <w:rPr>
          <w:rFonts w:ascii="Times New Roman" w:hAnsi="Times New Roman"/>
          <w:spacing w:val="-6"/>
          <w:lang w:val="lv-LV"/>
        </w:rPr>
        <w:t xml:space="preserve"> </w:t>
      </w:r>
      <w:r w:rsidRPr="006037BE">
        <w:rPr>
          <w:rFonts w:ascii="Times New Roman" w:hAnsi="Times New Roman"/>
          <w:lang w:val="lv-LV"/>
        </w:rPr>
        <w:t>pilnībā</w:t>
      </w:r>
      <w:r w:rsidRPr="006037BE">
        <w:rPr>
          <w:rFonts w:ascii="Times New Roman" w:hAnsi="Times New Roman"/>
          <w:spacing w:val="-5"/>
          <w:lang w:val="lv-LV"/>
        </w:rPr>
        <w:t xml:space="preserve"> </w:t>
      </w:r>
      <w:r w:rsidRPr="006037BE">
        <w:rPr>
          <w:rFonts w:ascii="Times New Roman" w:hAnsi="Times New Roman"/>
          <w:lang w:val="lv-LV"/>
        </w:rPr>
        <w:t>virs</w:t>
      </w:r>
      <w:r w:rsidRPr="006037BE">
        <w:rPr>
          <w:rFonts w:ascii="Times New Roman" w:hAnsi="Times New Roman"/>
          <w:spacing w:val="-5"/>
          <w:lang w:val="lv-LV"/>
        </w:rPr>
        <w:t xml:space="preserve"> </w:t>
      </w:r>
      <w:r w:rsidRPr="006037BE">
        <w:rPr>
          <w:rFonts w:ascii="Times New Roman" w:hAnsi="Times New Roman"/>
          <w:spacing w:val="-1"/>
          <w:lang w:val="lv-LV"/>
        </w:rPr>
        <w:t>-10%,</w:t>
      </w:r>
      <w:r w:rsidRPr="006037BE">
        <w:rPr>
          <w:rFonts w:ascii="Times New Roman" w:hAnsi="Times New Roman"/>
          <w:spacing w:val="-5"/>
          <w:lang w:val="lv-LV"/>
        </w:rPr>
        <w:t xml:space="preserve"> </w:t>
      </w:r>
      <w:r w:rsidRPr="006037BE">
        <w:rPr>
          <w:rFonts w:ascii="Times New Roman" w:hAnsi="Times New Roman"/>
          <w:lang w:val="lv-LV"/>
        </w:rPr>
        <w:t>liecina</w:t>
      </w:r>
      <w:r w:rsidRPr="006037BE">
        <w:rPr>
          <w:rFonts w:ascii="Times New Roman" w:hAnsi="Times New Roman"/>
          <w:spacing w:val="-6"/>
          <w:lang w:val="lv-LV"/>
        </w:rPr>
        <w:t xml:space="preserve"> </w:t>
      </w:r>
      <w:r w:rsidRPr="006037BE">
        <w:rPr>
          <w:rFonts w:ascii="Times New Roman" w:hAnsi="Times New Roman"/>
          <w:lang w:val="lv-LV"/>
        </w:rPr>
        <w:t>par</w:t>
      </w:r>
      <w:r w:rsidRPr="006037BE">
        <w:rPr>
          <w:rFonts w:ascii="Times New Roman" w:hAnsi="Times New Roman"/>
          <w:spacing w:val="-5"/>
          <w:lang w:val="lv-LV"/>
        </w:rPr>
        <w:t xml:space="preserve"> </w:t>
      </w:r>
      <w:r w:rsidRPr="006037BE">
        <w:rPr>
          <w:rFonts w:ascii="Times New Roman" w:hAnsi="Times New Roman"/>
          <w:lang w:val="lv-LV"/>
        </w:rPr>
        <w:t>Eylea</w:t>
      </w:r>
      <w:r w:rsidRPr="006037BE">
        <w:rPr>
          <w:rFonts w:ascii="Times New Roman" w:hAnsi="Times New Roman"/>
          <w:spacing w:val="-5"/>
          <w:lang w:val="lv-LV"/>
        </w:rPr>
        <w:t xml:space="preserve"> </w:t>
      </w:r>
      <w:r w:rsidRPr="006037BE">
        <w:rPr>
          <w:rFonts w:ascii="Times New Roman" w:hAnsi="Times New Roman"/>
          <w:lang w:val="lv-LV"/>
        </w:rPr>
        <w:t>līdzvērtību</w:t>
      </w:r>
      <w:r w:rsidRPr="006037BE">
        <w:rPr>
          <w:rFonts w:ascii="Times New Roman" w:hAnsi="Times New Roman"/>
          <w:spacing w:val="-5"/>
          <w:lang w:val="lv-LV"/>
        </w:rPr>
        <w:t xml:space="preserve"> </w:t>
      </w:r>
      <w:r w:rsidRPr="006037BE">
        <w:rPr>
          <w:rFonts w:ascii="Times New Roman" w:hAnsi="Times New Roman"/>
          <w:lang w:val="lv-LV"/>
        </w:rPr>
        <w:t>ranibizumabam</w:t>
      </w:r>
    </w:p>
    <w:p w14:paraId="1D5272D5" w14:textId="77777777" w:rsidR="00630E27" w:rsidRPr="006037BE" w:rsidRDefault="00630E27" w:rsidP="00D00B8D">
      <w:pPr>
        <w:ind w:left="478" w:hanging="360"/>
        <w:rPr>
          <w:rFonts w:ascii="Times New Roman" w:hAnsi="Times New Roman"/>
          <w:lang w:val="lv-LV"/>
        </w:rPr>
      </w:pPr>
    </w:p>
    <w:p w14:paraId="0CCD9EF3" w14:textId="77777777" w:rsidR="00630E27" w:rsidRPr="006037BE" w:rsidRDefault="00630E27" w:rsidP="00D00B8D">
      <w:pPr>
        <w:ind w:left="478" w:hanging="360"/>
        <w:rPr>
          <w:rFonts w:ascii="Times New Roman" w:hAnsi="Times New Roman"/>
          <w:lang w:val="lv-LV"/>
        </w:rPr>
      </w:pPr>
    </w:p>
    <w:p w14:paraId="7364BFC2" w14:textId="77777777" w:rsidR="00D00B8D" w:rsidRPr="006037BE" w:rsidRDefault="00D00B8D" w:rsidP="005D743B">
      <w:pPr>
        <w:pStyle w:val="Textkrper"/>
        <w:ind w:right="164"/>
        <w:rPr>
          <w:lang w:val="lv-LV"/>
        </w:rPr>
        <w:sectPr w:rsidR="00D00B8D" w:rsidRPr="006037BE">
          <w:pgSz w:w="11910" w:h="16840"/>
          <w:pgMar w:top="1320" w:right="1320" w:bottom="1140" w:left="1300" w:header="0" w:footer="960" w:gutter="0"/>
          <w:cols w:space="720"/>
        </w:sectPr>
      </w:pPr>
    </w:p>
    <w:p w14:paraId="3D056A6B" w14:textId="77777777" w:rsidR="00D00B8D" w:rsidRPr="006037BE" w:rsidRDefault="00D00B8D" w:rsidP="001A3B9F">
      <w:pPr>
        <w:rPr>
          <w:rFonts w:ascii="Times New Roman" w:eastAsia="Times New Roman" w:hAnsi="Times New Roman"/>
          <w:lang w:val="lv-LV"/>
        </w:rPr>
      </w:pPr>
    </w:p>
    <w:p w14:paraId="4D7EB223" w14:textId="77777777" w:rsidR="00FC71F8" w:rsidRPr="006037BE" w:rsidRDefault="00DE5F89" w:rsidP="0072272A">
      <w:pPr>
        <w:pStyle w:val="Textkrper"/>
        <w:numPr>
          <w:ilvl w:val="1"/>
          <w:numId w:val="17"/>
        </w:numPr>
        <w:tabs>
          <w:tab w:val="left" w:pos="3099"/>
        </w:tabs>
        <w:ind w:right="3551" w:firstLine="585"/>
        <w:rPr>
          <w:lang w:val="lv-LV"/>
        </w:rPr>
      </w:pPr>
      <w:r w:rsidRPr="006037BE">
        <w:rPr>
          <w:b/>
          <w:spacing w:val="-1"/>
          <w:lang w:val="lv-LV"/>
        </w:rPr>
        <w:t>attēls.</w:t>
      </w:r>
      <w:r w:rsidRPr="006037BE">
        <w:rPr>
          <w:b/>
          <w:spacing w:val="-3"/>
          <w:lang w:val="lv-LV"/>
        </w:rPr>
        <w:t xml:space="preserve"> </w:t>
      </w:r>
      <w:r w:rsidRPr="006037BE">
        <w:rPr>
          <w:spacing w:val="-1"/>
          <w:lang w:val="lv-LV"/>
        </w:rPr>
        <w:t>Vidējās redzes asuma izmaiņas,</w:t>
      </w:r>
      <w:r w:rsidRPr="006037BE">
        <w:rPr>
          <w:spacing w:val="25"/>
          <w:lang w:val="lv-LV"/>
        </w:rPr>
        <w:t xml:space="preserve"> </w:t>
      </w:r>
      <w:r w:rsidRPr="006037BE">
        <w:rPr>
          <w:spacing w:val="-1"/>
          <w:lang w:val="lv-LV"/>
        </w:rPr>
        <w:t>salīdzinot sākuma stāvokli un 96.</w:t>
      </w:r>
      <w:r w:rsidRPr="006037BE">
        <w:rPr>
          <w:spacing w:val="1"/>
          <w:lang w:val="lv-LV"/>
        </w:rPr>
        <w:t xml:space="preserve"> </w:t>
      </w:r>
      <w:r w:rsidRPr="006037BE">
        <w:rPr>
          <w:spacing w:val="-1"/>
          <w:lang w:val="lv-LV"/>
        </w:rPr>
        <w:t>nedēļu kombinētiem</w:t>
      </w:r>
    </w:p>
    <w:p w14:paraId="1084B991" w14:textId="447454B8" w:rsidR="00FC71F8" w:rsidRPr="006037BE" w:rsidRDefault="00DE5F89" w:rsidP="001A3B9F">
      <w:pPr>
        <w:pStyle w:val="Textkrper"/>
        <w:ind w:left="3062"/>
        <w:rPr>
          <w:lang w:val="lv-LV"/>
        </w:rPr>
      </w:pPr>
      <w:r w:rsidRPr="006037BE">
        <w:rPr>
          <w:spacing w:val="-1"/>
          <w:lang w:val="lv-LV"/>
        </w:rPr>
        <w:t>datiem no View1 un View2 pētījuma</w:t>
      </w:r>
    </w:p>
    <w:p w14:paraId="0EA4817D" w14:textId="014DF7A7" w:rsidR="00FC71F8" w:rsidRPr="006037BE" w:rsidRDefault="00DB6142" w:rsidP="001A3B9F">
      <w:pPr>
        <w:rPr>
          <w:rFonts w:ascii="Times New Roman" w:eastAsia="Times New Roman" w:hAnsi="Times New Roman"/>
          <w:lang w:val="lv-LV"/>
        </w:rPr>
      </w:pPr>
      <w:r w:rsidRPr="006037BE">
        <w:rPr>
          <w:rFonts w:ascii="Times New Roman" w:hAnsi="Times New Roman"/>
          <w:noProof/>
          <w:lang w:val="lv-LV"/>
        </w:rPr>
        <mc:AlternateContent>
          <mc:Choice Requires="wpg">
            <w:drawing>
              <wp:anchor distT="0" distB="0" distL="114300" distR="114300" simplePos="0" relativeHeight="251638272" behindDoc="0" locked="0" layoutInCell="1" allowOverlap="1" wp14:anchorId="5931B738" wp14:editId="180BBE68">
                <wp:simplePos x="0" y="0"/>
                <wp:positionH relativeFrom="page">
                  <wp:posOffset>866775</wp:posOffset>
                </wp:positionH>
                <wp:positionV relativeFrom="paragraph">
                  <wp:posOffset>130284</wp:posOffset>
                </wp:positionV>
                <wp:extent cx="5669280" cy="2936875"/>
                <wp:effectExtent l="0" t="0" r="7620" b="0"/>
                <wp:wrapNone/>
                <wp:docPr id="42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2936875"/>
                          <a:chOff x="1366" y="480"/>
                          <a:chExt cx="8928" cy="4625"/>
                        </a:xfrm>
                      </wpg:grpSpPr>
                      <pic:pic xmlns:pic="http://schemas.openxmlformats.org/drawingml/2006/picture">
                        <pic:nvPicPr>
                          <pic:cNvPr id="429" name="Picture 4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16" y="1020"/>
                            <a:ext cx="8878" cy="4085"/>
                          </a:xfrm>
                          <a:prstGeom prst="rect">
                            <a:avLst/>
                          </a:prstGeom>
                          <a:noFill/>
                          <a:extLst>
                            <a:ext uri="{909E8E84-426E-40DD-AFC4-6F175D3DCCD1}">
                              <a14:hiddenFill xmlns:a14="http://schemas.microsoft.com/office/drawing/2010/main">
                                <a:solidFill>
                                  <a:srgbClr val="FFFFFF"/>
                                </a:solidFill>
                              </a14:hiddenFill>
                            </a:ext>
                          </a:extLst>
                        </pic:spPr>
                      </pic:pic>
                      <wpg:grpSp>
                        <wpg:cNvPr id="430" name="Group 428"/>
                        <wpg:cNvGrpSpPr>
                          <a:grpSpLocks/>
                        </wpg:cNvGrpSpPr>
                        <wpg:grpSpPr bwMode="auto">
                          <a:xfrm>
                            <a:off x="1366" y="480"/>
                            <a:ext cx="540" cy="3029"/>
                            <a:chOff x="1366" y="480"/>
                            <a:chExt cx="540" cy="3029"/>
                          </a:xfrm>
                        </wpg:grpSpPr>
                        <wps:wsp>
                          <wps:cNvPr id="431" name="Freeform 429"/>
                          <wps:cNvSpPr>
                            <a:spLocks/>
                          </wps:cNvSpPr>
                          <wps:spPr bwMode="auto">
                            <a:xfrm>
                              <a:off x="1366" y="480"/>
                              <a:ext cx="540" cy="3029"/>
                            </a:xfrm>
                            <a:custGeom>
                              <a:avLst/>
                              <a:gdLst>
                                <a:gd name="T0" fmla="+- 0 1366 1366"/>
                                <a:gd name="T1" fmla="*/ T0 w 540"/>
                                <a:gd name="T2" fmla="+- 0 480 480"/>
                                <a:gd name="T3" fmla="*/ 480 h 3029"/>
                                <a:gd name="T4" fmla="+- 0 1906 1366"/>
                                <a:gd name="T5" fmla="*/ T4 w 540"/>
                                <a:gd name="T6" fmla="+- 0 480 480"/>
                                <a:gd name="T7" fmla="*/ 480 h 3029"/>
                                <a:gd name="T8" fmla="+- 0 1906 1366"/>
                                <a:gd name="T9" fmla="*/ T8 w 540"/>
                                <a:gd name="T10" fmla="+- 0 3509 480"/>
                                <a:gd name="T11" fmla="*/ 3509 h 3029"/>
                                <a:gd name="T12" fmla="+- 0 1366 1366"/>
                                <a:gd name="T13" fmla="*/ T12 w 540"/>
                                <a:gd name="T14" fmla="+- 0 3509 480"/>
                                <a:gd name="T15" fmla="*/ 3509 h 3029"/>
                                <a:gd name="T16" fmla="+- 0 1366 1366"/>
                                <a:gd name="T17" fmla="*/ T16 w 540"/>
                                <a:gd name="T18" fmla="+- 0 480 480"/>
                                <a:gd name="T19" fmla="*/ 480 h 3029"/>
                              </a:gdLst>
                              <a:ahLst/>
                              <a:cxnLst>
                                <a:cxn ang="0">
                                  <a:pos x="T1" y="T3"/>
                                </a:cxn>
                                <a:cxn ang="0">
                                  <a:pos x="T5" y="T7"/>
                                </a:cxn>
                                <a:cxn ang="0">
                                  <a:pos x="T9" y="T11"/>
                                </a:cxn>
                                <a:cxn ang="0">
                                  <a:pos x="T13" y="T15"/>
                                </a:cxn>
                                <a:cxn ang="0">
                                  <a:pos x="T17" y="T19"/>
                                </a:cxn>
                              </a:cxnLst>
                              <a:rect l="0" t="0" r="r" b="b"/>
                              <a:pathLst>
                                <a:path w="540" h="3029">
                                  <a:moveTo>
                                    <a:pt x="0" y="0"/>
                                  </a:moveTo>
                                  <a:lnTo>
                                    <a:pt x="540" y="0"/>
                                  </a:lnTo>
                                  <a:lnTo>
                                    <a:pt x="540" y="3029"/>
                                  </a:lnTo>
                                  <a:lnTo>
                                    <a:pt x="0" y="302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426"/>
                        <wpg:cNvGrpSpPr>
                          <a:grpSpLocks/>
                        </wpg:cNvGrpSpPr>
                        <wpg:grpSpPr bwMode="auto">
                          <a:xfrm>
                            <a:off x="5616" y="4291"/>
                            <a:ext cx="1440" cy="312"/>
                            <a:chOff x="5616" y="4291"/>
                            <a:chExt cx="1440" cy="312"/>
                          </a:xfrm>
                        </wpg:grpSpPr>
                        <wps:wsp>
                          <wps:cNvPr id="433" name="Freeform 427"/>
                          <wps:cNvSpPr>
                            <a:spLocks/>
                          </wps:cNvSpPr>
                          <wps:spPr bwMode="auto">
                            <a:xfrm>
                              <a:off x="5616" y="4291"/>
                              <a:ext cx="1440" cy="312"/>
                            </a:xfrm>
                            <a:custGeom>
                              <a:avLst/>
                              <a:gdLst>
                                <a:gd name="T0" fmla="+- 0 5616 5616"/>
                                <a:gd name="T1" fmla="*/ T0 w 1440"/>
                                <a:gd name="T2" fmla="+- 0 3809 3809"/>
                                <a:gd name="T3" fmla="*/ 3809 h 312"/>
                                <a:gd name="T4" fmla="+- 0 7056 5616"/>
                                <a:gd name="T5" fmla="*/ T4 w 1440"/>
                                <a:gd name="T6" fmla="+- 0 3809 3809"/>
                                <a:gd name="T7" fmla="*/ 3809 h 312"/>
                                <a:gd name="T8" fmla="+- 0 7056 5616"/>
                                <a:gd name="T9" fmla="*/ T8 w 1440"/>
                                <a:gd name="T10" fmla="+- 0 4121 3809"/>
                                <a:gd name="T11" fmla="*/ 4121 h 312"/>
                                <a:gd name="T12" fmla="+- 0 5616 5616"/>
                                <a:gd name="T13" fmla="*/ T12 w 1440"/>
                                <a:gd name="T14" fmla="+- 0 4121 3809"/>
                                <a:gd name="T15" fmla="*/ 4121 h 312"/>
                                <a:gd name="T16" fmla="+- 0 5616 5616"/>
                                <a:gd name="T17" fmla="*/ T16 w 1440"/>
                                <a:gd name="T18" fmla="+- 0 3809 3809"/>
                                <a:gd name="T19" fmla="*/ 3809 h 312"/>
                              </a:gdLst>
                              <a:ahLst/>
                              <a:cxnLst>
                                <a:cxn ang="0">
                                  <a:pos x="T1" y="T3"/>
                                </a:cxn>
                                <a:cxn ang="0">
                                  <a:pos x="T5" y="T7"/>
                                </a:cxn>
                                <a:cxn ang="0">
                                  <a:pos x="T9" y="T11"/>
                                </a:cxn>
                                <a:cxn ang="0">
                                  <a:pos x="T13" y="T15"/>
                                </a:cxn>
                                <a:cxn ang="0">
                                  <a:pos x="T17" y="T19"/>
                                </a:cxn>
                              </a:cxnLst>
                              <a:rect l="0" t="0" r="r" b="b"/>
                              <a:pathLst>
                                <a:path w="1440" h="312">
                                  <a:moveTo>
                                    <a:pt x="0" y="0"/>
                                  </a:moveTo>
                                  <a:lnTo>
                                    <a:pt x="1440" y="0"/>
                                  </a:lnTo>
                                  <a:lnTo>
                                    <a:pt x="1440" y="312"/>
                                  </a:lnTo>
                                  <a:lnTo>
                                    <a:pt x="0" y="31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424"/>
                        <wpg:cNvGrpSpPr>
                          <a:grpSpLocks/>
                        </wpg:cNvGrpSpPr>
                        <wpg:grpSpPr bwMode="auto">
                          <a:xfrm>
                            <a:off x="4447" y="4291"/>
                            <a:ext cx="1575" cy="192"/>
                            <a:chOff x="4447" y="4291"/>
                            <a:chExt cx="1575" cy="192"/>
                          </a:xfrm>
                        </wpg:grpSpPr>
                        <wps:wsp>
                          <wps:cNvPr id="435" name="Freeform 425"/>
                          <wps:cNvSpPr>
                            <a:spLocks/>
                          </wps:cNvSpPr>
                          <wps:spPr bwMode="auto">
                            <a:xfrm>
                              <a:off x="4447" y="4291"/>
                              <a:ext cx="1575" cy="192"/>
                            </a:xfrm>
                            <a:custGeom>
                              <a:avLst/>
                              <a:gdLst>
                                <a:gd name="T0" fmla="+- 0 4447 4447"/>
                                <a:gd name="T1" fmla="*/ T0 w 1575"/>
                                <a:gd name="T2" fmla="+- 0 4291 4291"/>
                                <a:gd name="T3" fmla="*/ 4291 h 192"/>
                                <a:gd name="T4" fmla="+- 0 6022 4447"/>
                                <a:gd name="T5" fmla="*/ T4 w 1575"/>
                                <a:gd name="T6" fmla="+- 0 4291 4291"/>
                                <a:gd name="T7" fmla="*/ 4291 h 192"/>
                                <a:gd name="T8" fmla="+- 0 6022 4447"/>
                                <a:gd name="T9" fmla="*/ T8 w 1575"/>
                                <a:gd name="T10" fmla="+- 0 4483 4291"/>
                                <a:gd name="T11" fmla="*/ 4483 h 192"/>
                                <a:gd name="T12" fmla="+- 0 4447 4447"/>
                                <a:gd name="T13" fmla="*/ T12 w 1575"/>
                                <a:gd name="T14" fmla="+- 0 4483 4291"/>
                                <a:gd name="T15" fmla="*/ 4483 h 192"/>
                                <a:gd name="T16" fmla="+- 0 4447 4447"/>
                                <a:gd name="T17" fmla="*/ T16 w 1575"/>
                                <a:gd name="T18" fmla="+- 0 4291 4291"/>
                                <a:gd name="T19" fmla="*/ 4291 h 192"/>
                              </a:gdLst>
                              <a:ahLst/>
                              <a:cxnLst>
                                <a:cxn ang="0">
                                  <a:pos x="T1" y="T3"/>
                                </a:cxn>
                                <a:cxn ang="0">
                                  <a:pos x="T5" y="T7"/>
                                </a:cxn>
                                <a:cxn ang="0">
                                  <a:pos x="T9" y="T11"/>
                                </a:cxn>
                                <a:cxn ang="0">
                                  <a:pos x="T13" y="T15"/>
                                </a:cxn>
                                <a:cxn ang="0">
                                  <a:pos x="T17" y="T19"/>
                                </a:cxn>
                              </a:cxnLst>
                              <a:rect l="0" t="0" r="r" b="b"/>
                              <a:pathLst>
                                <a:path w="1575" h="192">
                                  <a:moveTo>
                                    <a:pt x="0" y="0"/>
                                  </a:moveTo>
                                  <a:lnTo>
                                    <a:pt x="1575" y="0"/>
                                  </a:lnTo>
                                  <a:lnTo>
                                    <a:pt x="1575" y="192"/>
                                  </a:lnTo>
                                  <a:lnTo>
                                    <a:pt x="0" y="19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419"/>
                        <wpg:cNvGrpSpPr>
                          <a:grpSpLocks/>
                        </wpg:cNvGrpSpPr>
                        <wpg:grpSpPr bwMode="auto">
                          <a:xfrm>
                            <a:off x="4445" y="4229"/>
                            <a:ext cx="4287" cy="705"/>
                            <a:chOff x="4445" y="4229"/>
                            <a:chExt cx="4287" cy="705"/>
                          </a:xfrm>
                        </wpg:grpSpPr>
                        <wps:wsp>
                          <wps:cNvPr id="437" name="Freeform 423"/>
                          <wps:cNvSpPr>
                            <a:spLocks/>
                          </wps:cNvSpPr>
                          <wps:spPr bwMode="auto">
                            <a:xfrm>
                              <a:off x="6600" y="4229"/>
                              <a:ext cx="2132" cy="260"/>
                            </a:xfrm>
                            <a:custGeom>
                              <a:avLst/>
                              <a:gdLst>
                                <a:gd name="T0" fmla="+- 0 6600 6600"/>
                                <a:gd name="T1" fmla="*/ T0 w 2132"/>
                                <a:gd name="T2" fmla="+- 0 4229 4229"/>
                                <a:gd name="T3" fmla="*/ 4229 h 260"/>
                                <a:gd name="T4" fmla="+- 0 8731 6600"/>
                                <a:gd name="T5" fmla="*/ T4 w 2132"/>
                                <a:gd name="T6" fmla="+- 0 4229 4229"/>
                                <a:gd name="T7" fmla="*/ 4229 h 260"/>
                                <a:gd name="T8" fmla="+- 0 8731 6600"/>
                                <a:gd name="T9" fmla="*/ T8 w 2132"/>
                                <a:gd name="T10" fmla="+- 0 4488 4229"/>
                                <a:gd name="T11" fmla="*/ 4488 h 260"/>
                                <a:gd name="T12" fmla="+- 0 6600 6600"/>
                                <a:gd name="T13" fmla="*/ T12 w 2132"/>
                                <a:gd name="T14" fmla="+- 0 4488 4229"/>
                                <a:gd name="T15" fmla="*/ 4488 h 260"/>
                                <a:gd name="T16" fmla="+- 0 6600 6600"/>
                                <a:gd name="T17" fmla="*/ T16 w 2132"/>
                                <a:gd name="T18" fmla="+- 0 4229 4229"/>
                                <a:gd name="T19" fmla="*/ 4229 h 260"/>
                              </a:gdLst>
                              <a:ahLst/>
                              <a:cxnLst>
                                <a:cxn ang="0">
                                  <a:pos x="T1" y="T3"/>
                                </a:cxn>
                                <a:cxn ang="0">
                                  <a:pos x="T5" y="T7"/>
                                </a:cxn>
                                <a:cxn ang="0">
                                  <a:pos x="T9" y="T11"/>
                                </a:cxn>
                                <a:cxn ang="0">
                                  <a:pos x="T13" y="T15"/>
                                </a:cxn>
                                <a:cxn ang="0">
                                  <a:pos x="T17" y="T19"/>
                                </a:cxn>
                              </a:cxnLst>
                              <a:rect l="0" t="0" r="r" b="b"/>
                              <a:pathLst>
                                <a:path w="2132" h="260">
                                  <a:moveTo>
                                    <a:pt x="0" y="0"/>
                                  </a:moveTo>
                                  <a:lnTo>
                                    <a:pt x="2131" y="0"/>
                                  </a:lnTo>
                                  <a:lnTo>
                                    <a:pt x="2131" y="259"/>
                                  </a:lnTo>
                                  <a:lnTo>
                                    <a:pt x="0" y="25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Text Box 422"/>
                          <wps:cNvSpPr txBox="1">
                            <a:spLocks noChangeArrowheads="1"/>
                          </wps:cNvSpPr>
                          <wps:spPr bwMode="auto">
                            <a:xfrm>
                              <a:off x="5943" y="4336"/>
                              <a:ext cx="58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22B58" w14:textId="77777777" w:rsidR="008F6179" w:rsidRDefault="008F6179">
                                <w:pPr>
                                  <w:spacing w:line="161" w:lineRule="exact"/>
                                  <w:rPr>
                                    <w:rFonts w:ascii="Arial" w:eastAsia="Arial" w:hAnsi="Arial" w:cs="Arial"/>
                                    <w:sz w:val="16"/>
                                    <w:szCs w:val="16"/>
                                  </w:rPr>
                                </w:pPr>
                                <w:r>
                                  <w:rPr>
                                    <w:rFonts w:ascii="Arial" w:hAnsi="Arial"/>
                                    <w:spacing w:val="-1"/>
                                    <w:sz w:val="16"/>
                                  </w:rPr>
                                  <w:t>Nedēļas</w:t>
                                </w:r>
                              </w:p>
                            </w:txbxContent>
                          </wps:txbx>
                          <wps:bodyPr rot="0" vert="horz" wrap="square" lIns="0" tIns="0" rIns="0" bIns="0" anchor="t" anchorCtr="0" upright="1">
                            <a:noAutofit/>
                          </wps:bodyPr>
                        </wps:wsp>
                        <wps:wsp>
                          <wps:cNvPr id="439" name="Text Box 421"/>
                          <wps:cNvSpPr txBox="1">
                            <a:spLocks noChangeArrowheads="1"/>
                          </wps:cNvSpPr>
                          <wps:spPr bwMode="auto">
                            <a:xfrm>
                              <a:off x="4445" y="4531"/>
                              <a:ext cx="1498"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FE0E2" w14:textId="77777777" w:rsidR="008F6179" w:rsidRDefault="008F6179">
                                <w:pPr>
                                  <w:spacing w:line="120" w:lineRule="exact"/>
                                  <w:rPr>
                                    <w:rFonts w:ascii="Arial" w:hAnsi="Arial"/>
                                    <w:sz w:val="12"/>
                                  </w:rPr>
                                </w:pPr>
                              </w:p>
                              <w:p w14:paraId="0FA16AC6" w14:textId="13F1686D" w:rsidR="008F6179" w:rsidRDefault="008F6179" w:rsidP="00DB6142">
                                <w:pPr>
                                  <w:shd w:val="clear" w:color="auto" w:fill="FFFFFF" w:themeFill="background1"/>
                                  <w:spacing w:line="120" w:lineRule="exact"/>
                                  <w:rPr>
                                    <w:rFonts w:ascii="Arial" w:eastAsia="Arial" w:hAnsi="Arial" w:cs="Arial"/>
                                    <w:sz w:val="12"/>
                                    <w:szCs w:val="12"/>
                                  </w:rPr>
                                </w:pPr>
                                <w:r>
                                  <w:rPr>
                                    <w:rFonts w:ascii="Arial" w:hAnsi="Arial"/>
                                    <w:sz w:val="12"/>
                                  </w:rPr>
                                  <w:t>2 mg EYLEA reizi 8</w:t>
                                </w:r>
                                <w:r>
                                  <w:rPr>
                                    <w:rFonts w:ascii="Arial" w:hAnsi="Arial"/>
                                    <w:spacing w:val="-1"/>
                                    <w:sz w:val="12"/>
                                  </w:rPr>
                                  <w:t xml:space="preserve"> </w:t>
                                </w:r>
                                <w:r>
                                  <w:rPr>
                                    <w:rFonts w:ascii="Arial" w:hAnsi="Arial"/>
                                    <w:sz w:val="12"/>
                                  </w:rPr>
                                  <w:t>nedēļas</w:t>
                                </w:r>
                              </w:p>
                            </w:txbxContent>
                          </wps:txbx>
                          <wps:bodyPr rot="0" vert="horz" wrap="square" lIns="0" tIns="0" rIns="0" bIns="0" anchor="t" anchorCtr="0" upright="1">
                            <a:noAutofit/>
                          </wps:bodyPr>
                        </wps:wsp>
                        <wps:wsp>
                          <wps:cNvPr id="440" name="Text Box 420"/>
                          <wps:cNvSpPr txBox="1">
                            <a:spLocks noChangeArrowheads="1"/>
                          </wps:cNvSpPr>
                          <wps:spPr bwMode="auto">
                            <a:xfrm>
                              <a:off x="6529" y="4530"/>
                              <a:ext cx="198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CAB6B" w14:textId="77777777" w:rsidR="008F6179" w:rsidRDefault="008F6179">
                                <w:pPr>
                                  <w:spacing w:line="120" w:lineRule="exact"/>
                                  <w:rPr>
                                    <w:rFonts w:ascii="Arial" w:hAnsi="Arial"/>
                                    <w:sz w:val="12"/>
                                  </w:rPr>
                                </w:pPr>
                              </w:p>
                              <w:p w14:paraId="49DB6CFD" w14:textId="50146467" w:rsidR="008F6179" w:rsidRDefault="008F6179" w:rsidP="00DB6142">
                                <w:pPr>
                                  <w:shd w:val="clear" w:color="auto" w:fill="FFFFFF" w:themeFill="background1"/>
                                  <w:spacing w:line="120" w:lineRule="exact"/>
                                  <w:rPr>
                                    <w:rFonts w:ascii="Arial" w:eastAsia="Arial" w:hAnsi="Arial" w:cs="Arial"/>
                                    <w:sz w:val="12"/>
                                    <w:szCs w:val="12"/>
                                  </w:rPr>
                                </w:pPr>
                                <w:r>
                                  <w:rPr>
                                    <w:rFonts w:ascii="Arial" w:hAnsi="Arial"/>
                                    <w:sz w:val="12"/>
                                  </w:rPr>
                                  <w:t>0,5 mg</w:t>
                                </w:r>
                                <w:r>
                                  <w:rPr>
                                    <w:rFonts w:ascii="Arial" w:hAnsi="Arial"/>
                                    <w:spacing w:val="-1"/>
                                    <w:sz w:val="12"/>
                                  </w:rPr>
                                  <w:t xml:space="preserve"> </w:t>
                                </w:r>
                                <w:r>
                                  <w:rPr>
                                    <w:rFonts w:ascii="Arial" w:hAnsi="Arial"/>
                                    <w:sz w:val="12"/>
                                  </w:rPr>
                                  <w:t>ranibizumaba</w:t>
                                </w:r>
                                <w:r>
                                  <w:rPr>
                                    <w:rFonts w:ascii="Arial" w:hAnsi="Arial"/>
                                    <w:spacing w:val="-1"/>
                                    <w:sz w:val="12"/>
                                  </w:rPr>
                                  <w:t xml:space="preserve"> </w:t>
                                </w:r>
                                <w:r>
                                  <w:rPr>
                                    <w:rFonts w:ascii="Arial" w:hAnsi="Arial"/>
                                    <w:sz w:val="12"/>
                                  </w:rPr>
                                  <w:t>reizi</w:t>
                                </w:r>
                                <w:r>
                                  <w:rPr>
                                    <w:rFonts w:ascii="Arial" w:hAnsi="Arial"/>
                                    <w:spacing w:val="9"/>
                                    <w:sz w:val="12"/>
                                  </w:rPr>
                                  <w:t xml:space="preserve"> </w:t>
                                </w:r>
                                <w:r>
                                  <w:rPr>
                                    <w:rFonts w:ascii="Arial" w:hAnsi="Arial"/>
                                    <w:sz w:val="12"/>
                                  </w:rPr>
                                  <w:t>4</w:t>
                                </w:r>
                                <w:r>
                                  <w:rPr>
                                    <w:rFonts w:ascii="Arial" w:hAnsi="Arial"/>
                                    <w:spacing w:val="-2"/>
                                    <w:sz w:val="12"/>
                                  </w:rPr>
                                  <w:t xml:space="preserve"> </w:t>
                                </w:r>
                                <w:r>
                                  <w:rPr>
                                    <w:rFonts w:ascii="Arial" w:hAnsi="Arial"/>
                                    <w:sz w:val="12"/>
                                  </w:rPr>
                                  <w:t>nedēļas*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31B738" id="Group 418" o:spid="_x0000_s1106" style="position:absolute;margin-left:68.25pt;margin-top:10.25pt;width:446.4pt;height:231.25pt;z-index:251638272;mso-position-horizontal-relative:page" coordorigin="1366,480" coordsize="8928,4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">
                <v:shape id="Picture 430" o:spid="_x0000_s1107" type="#_x0000_t75" style="position:absolute;left:1416;top:1020;width:8878;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">
                  <v:imagedata r:id="rId17" o:title=""/>
                </v:shape>
                <v:group id="Group 428" o:spid="_x0000_s1108" style="position:absolute;left:1366;top:480;width:540;height:3029" coordorigin="1366,480" coordsize="540,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429" o:spid="_x0000_s1109" style="position:absolute;left:1366;top:480;width:540;height:3029;visibility:visible;mso-wrap-style:square;v-text-anchor:top" coordsize="540,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" path="m,l540,r,3029l,3029,,xe" stroked="f">
                    <v:path arrowok="t" o:connecttype="custom" o:connectlocs="0,480;540,480;540,3509;0,3509;0,480" o:connectangles="0,0,0,0,0"/>
                  </v:shape>
                </v:group>
                <v:group id="Group 426" o:spid="_x0000_s1110" style="position:absolute;left:5616;top:4291;width:1440;height:312" coordorigin="5616,4291" coordsize="144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427" o:spid="_x0000_s1111" style="position:absolute;left:5616;top:4291;width:1440;height:312;visibility:visible;mso-wrap-style:square;v-text-anchor:top" coordsize="144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" path="m,l1440,r,312l,312,,xe" stroked="f">
                    <v:path arrowok="t" o:connecttype="custom" o:connectlocs="0,3809;1440,3809;1440,4121;0,4121;0,3809" o:connectangles="0,0,0,0,0"/>
                  </v:shape>
                </v:group>
                <v:group id="Group 424" o:spid="_x0000_s1112" style="position:absolute;left:4447;top:4291;width:1575;height:192" coordorigin="4447,4291" coordsize="157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425" o:spid="_x0000_s1113" style="position:absolute;left:4447;top:4291;width:1575;height:192;visibility:visible;mso-wrap-style:square;v-text-anchor:top" coordsize="157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" path="m,l1575,r,192l,192,,xe" stroked="f">
                    <v:path arrowok="t" o:connecttype="custom" o:connectlocs="0,4291;1575,4291;1575,4483;0,4483;0,4291" o:connectangles="0,0,0,0,0"/>
                  </v:shape>
                </v:group>
                <v:group id="Group 419" o:spid="_x0000_s1114" style="position:absolute;left:4445;top:4229;width:4287;height:705" coordorigin="4445,4229" coordsize="42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423" o:spid="_x0000_s1115" style="position:absolute;left:6600;top:4229;width:2132;height:260;visibility:visible;mso-wrap-style:square;v-text-anchor:top" coordsize="213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" path="m,l2131,r,259l,259,,xe" stroked="f">
                    <v:path arrowok="t" o:connecttype="custom" o:connectlocs="0,4229;2131,4229;2131,4488;0,4488;0,4229" o:connectangles="0,0,0,0,0"/>
                  </v:shape>
                  <v:shape id="Text Box 422" o:spid="_x0000_s1116" type="#_x0000_t202" style="position:absolute;left:5943;top:4336;width:58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35422B58" w14:textId="77777777" w:rsidR="008F6179" w:rsidRDefault="008F6179">
                          <w:pPr>
                            <w:spacing w:line="161" w:lineRule="exact"/>
                            <w:rPr>
                              <w:rFonts w:ascii="Arial" w:eastAsia="Arial" w:hAnsi="Arial" w:cs="Arial"/>
                              <w:sz w:val="16"/>
                              <w:szCs w:val="16"/>
                            </w:rPr>
                          </w:pPr>
                          <w:r>
                            <w:rPr>
                              <w:rFonts w:ascii="Arial" w:hAnsi="Arial"/>
                              <w:spacing w:val="-1"/>
                              <w:sz w:val="16"/>
                            </w:rPr>
                            <w:t>Nedēļas</w:t>
                          </w:r>
                        </w:p>
                      </w:txbxContent>
                    </v:textbox>
                  </v:shape>
                  <v:shape id="Text Box 421" o:spid="_x0000_s1117" type="#_x0000_t202" style="position:absolute;left:4445;top:4531;width:1498;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2F3FE0E2" w14:textId="77777777" w:rsidR="008F6179" w:rsidRDefault="008F6179">
                          <w:pPr>
                            <w:spacing w:line="120" w:lineRule="exact"/>
                            <w:rPr>
                              <w:rFonts w:ascii="Arial" w:hAnsi="Arial"/>
                              <w:sz w:val="12"/>
                            </w:rPr>
                          </w:pPr>
                        </w:p>
                        <w:p w14:paraId="0FA16AC6" w14:textId="13F1686D" w:rsidR="008F6179" w:rsidRDefault="008F6179" w:rsidP="00DB6142">
                          <w:pPr>
                            <w:shd w:val="clear" w:color="auto" w:fill="FFFFFF" w:themeFill="background1"/>
                            <w:spacing w:line="120" w:lineRule="exact"/>
                            <w:rPr>
                              <w:rFonts w:ascii="Arial" w:eastAsia="Arial" w:hAnsi="Arial" w:cs="Arial"/>
                              <w:sz w:val="12"/>
                              <w:szCs w:val="12"/>
                            </w:rPr>
                          </w:pPr>
                          <w:r>
                            <w:rPr>
                              <w:rFonts w:ascii="Arial" w:hAnsi="Arial"/>
                              <w:sz w:val="12"/>
                            </w:rPr>
                            <w:t xml:space="preserve">2 mg EYLEA </w:t>
                          </w:r>
                          <w:r>
                            <w:rPr>
                              <w:rFonts w:ascii="Arial" w:hAnsi="Arial"/>
                              <w:sz w:val="12"/>
                            </w:rPr>
                            <w:t>reizi 8</w:t>
                          </w:r>
                          <w:r>
                            <w:rPr>
                              <w:rFonts w:ascii="Arial" w:hAnsi="Arial"/>
                              <w:spacing w:val="-1"/>
                              <w:sz w:val="12"/>
                            </w:rPr>
                            <w:t xml:space="preserve"> </w:t>
                          </w:r>
                          <w:r>
                            <w:rPr>
                              <w:rFonts w:ascii="Arial" w:hAnsi="Arial"/>
                              <w:sz w:val="12"/>
                            </w:rPr>
                            <w:t>nedēļas</w:t>
                          </w:r>
                        </w:p>
                      </w:txbxContent>
                    </v:textbox>
                  </v:shape>
                  <v:shape id="Text Box 420" o:spid="_x0000_s1118" type="#_x0000_t202" style="position:absolute;left:6529;top:4530;width:198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395CAB6B" w14:textId="77777777" w:rsidR="008F6179" w:rsidRDefault="008F6179">
                          <w:pPr>
                            <w:spacing w:line="120" w:lineRule="exact"/>
                            <w:rPr>
                              <w:rFonts w:ascii="Arial" w:hAnsi="Arial"/>
                              <w:sz w:val="12"/>
                            </w:rPr>
                          </w:pPr>
                        </w:p>
                        <w:p w14:paraId="49DB6CFD" w14:textId="50146467" w:rsidR="008F6179" w:rsidRDefault="008F6179" w:rsidP="00DB6142">
                          <w:pPr>
                            <w:shd w:val="clear" w:color="auto" w:fill="FFFFFF" w:themeFill="background1"/>
                            <w:spacing w:line="120" w:lineRule="exact"/>
                            <w:rPr>
                              <w:rFonts w:ascii="Arial" w:eastAsia="Arial" w:hAnsi="Arial" w:cs="Arial"/>
                              <w:sz w:val="12"/>
                              <w:szCs w:val="12"/>
                            </w:rPr>
                          </w:pPr>
                          <w:r>
                            <w:rPr>
                              <w:rFonts w:ascii="Arial" w:hAnsi="Arial"/>
                              <w:sz w:val="12"/>
                            </w:rPr>
                            <w:t>0,5 mg</w:t>
                          </w:r>
                          <w:r>
                            <w:rPr>
                              <w:rFonts w:ascii="Arial" w:hAnsi="Arial"/>
                              <w:spacing w:val="-1"/>
                              <w:sz w:val="12"/>
                            </w:rPr>
                            <w:t xml:space="preserve"> </w:t>
                          </w:r>
                          <w:r>
                            <w:rPr>
                              <w:rFonts w:ascii="Arial" w:hAnsi="Arial"/>
                              <w:sz w:val="12"/>
                            </w:rPr>
                            <w:t>ranibizumaba</w:t>
                          </w:r>
                          <w:r>
                            <w:rPr>
                              <w:rFonts w:ascii="Arial" w:hAnsi="Arial"/>
                              <w:spacing w:val="-1"/>
                              <w:sz w:val="12"/>
                            </w:rPr>
                            <w:t xml:space="preserve"> </w:t>
                          </w:r>
                          <w:r>
                            <w:rPr>
                              <w:rFonts w:ascii="Arial" w:hAnsi="Arial"/>
                              <w:sz w:val="12"/>
                            </w:rPr>
                            <w:t>reizi</w:t>
                          </w:r>
                          <w:r>
                            <w:rPr>
                              <w:rFonts w:ascii="Arial" w:hAnsi="Arial"/>
                              <w:spacing w:val="9"/>
                              <w:sz w:val="12"/>
                            </w:rPr>
                            <w:t xml:space="preserve"> </w:t>
                          </w:r>
                          <w:r>
                            <w:rPr>
                              <w:rFonts w:ascii="Arial" w:hAnsi="Arial"/>
                              <w:sz w:val="12"/>
                            </w:rPr>
                            <w:t>4</w:t>
                          </w:r>
                          <w:r>
                            <w:rPr>
                              <w:rFonts w:ascii="Arial" w:hAnsi="Arial"/>
                              <w:spacing w:val="-2"/>
                              <w:sz w:val="12"/>
                            </w:rPr>
                            <w:t xml:space="preserve"> </w:t>
                          </w:r>
                          <w:r>
                            <w:rPr>
                              <w:rFonts w:ascii="Arial" w:hAnsi="Arial"/>
                              <w:sz w:val="12"/>
                            </w:rPr>
                            <w:t>nedēļas*</w:t>
                          </w:r>
                        </w:p>
                      </w:txbxContent>
                    </v:textbox>
                  </v:shape>
                </v:group>
                <w10:wrap anchorx="page"/>
              </v:group>
            </w:pict>
          </mc:Fallback>
        </mc:AlternateContent>
      </w:r>
    </w:p>
    <w:p w14:paraId="5808600A" w14:textId="1242CA47" w:rsidR="00FC71F8" w:rsidRPr="006037BE" w:rsidRDefault="00DB6142" w:rsidP="001A3B9F">
      <w:pPr>
        <w:rPr>
          <w:rFonts w:ascii="Times New Roman" w:eastAsia="Times New Roman" w:hAnsi="Times New Roman"/>
          <w:lang w:val="lv-LV"/>
        </w:rPr>
      </w:pPr>
      <w:r w:rsidRPr="006037BE">
        <w:rPr>
          <w:rFonts w:ascii="Times New Roman" w:hAnsi="Times New Roman"/>
          <w:noProof/>
          <w:lang w:val="lv-LV"/>
        </w:rPr>
        <mc:AlternateContent>
          <mc:Choice Requires="wps">
            <w:drawing>
              <wp:anchor distT="0" distB="0" distL="114300" distR="114300" simplePos="0" relativeHeight="251639296" behindDoc="0" locked="0" layoutInCell="1" allowOverlap="1" wp14:anchorId="60BDF3BE" wp14:editId="15944D89">
                <wp:simplePos x="0" y="0"/>
                <wp:positionH relativeFrom="page">
                  <wp:posOffset>904875</wp:posOffset>
                </wp:positionH>
                <wp:positionV relativeFrom="paragraph">
                  <wp:posOffset>82550</wp:posOffset>
                </wp:positionV>
                <wp:extent cx="419100" cy="1885315"/>
                <wp:effectExtent l="0" t="0" r="0" b="635"/>
                <wp:wrapNone/>
                <wp:docPr id="42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885315"/>
                        </a:xfrm>
                        <a:prstGeom prst="rect">
                          <a:avLst/>
                        </a:prstGeom>
                        <a:solidFill>
                          <a:schemeClr val="bg1"/>
                        </a:solidFill>
                        <a:ln>
                          <a:noFill/>
                        </a:ln>
                      </wps:spPr>
                      <wps:txbx>
                        <w:txbxContent>
                          <w:p w14:paraId="16033540" w14:textId="77777777" w:rsidR="008F6179" w:rsidRPr="00627DD1" w:rsidRDefault="008F6179">
                            <w:pPr>
                              <w:jc w:val="center"/>
                              <w:rPr>
                                <w:rFonts w:ascii="Arial" w:eastAsia="Arial" w:hAnsi="Arial" w:cs="Arial"/>
                                <w:sz w:val="16"/>
                                <w:szCs w:val="16"/>
                                <w:lang w:val="pt-PT"/>
                              </w:rPr>
                            </w:pPr>
                            <w:r w:rsidRPr="00627DD1">
                              <w:rPr>
                                <w:rFonts w:ascii="Arial" w:hAnsi="Arial"/>
                                <w:sz w:val="16"/>
                                <w:lang w:val="pt-PT"/>
                              </w:rPr>
                              <w:t>Vidējās redzes asuma izmaiņas</w:t>
                            </w:r>
                          </w:p>
                          <w:p w14:paraId="141EA641" w14:textId="77777777" w:rsidR="008F6179" w:rsidRPr="00627DD1" w:rsidRDefault="008F6179">
                            <w:pPr>
                              <w:spacing w:before="75"/>
                              <w:ind w:right="3"/>
                              <w:jc w:val="center"/>
                              <w:rPr>
                                <w:rFonts w:ascii="Arial" w:eastAsia="Arial" w:hAnsi="Arial" w:cs="Arial"/>
                                <w:sz w:val="16"/>
                                <w:szCs w:val="16"/>
                                <w:lang w:val="pt-PT"/>
                              </w:rPr>
                            </w:pPr>
                            <w:r w:rsidRPr="00627DD1">
                              <w:rPr>
                                <w:rFonts w:ascii="Arial"/>
                                <w:sz w:val="16"/>
                                <w:lang w:val="pt-PT"/>
                              </w:rPr>
                              <w:t>(burti)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DF3BE" id="Text Box 417" o:spid="_x0000_s1119" type="#_x0000_t202" style="position:absolute;margin-left:71.25pt;margin-top:6.5pt;width:33pt;height:148.4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" fillcolor="white [3212]" stroked="f">
                <v:textbox style="layout-flow:vertical;mso-layout-flow-alt:bottom-to-top" inset="0,0,0,0">
                  <w:txbxContent>
                    <w:p w14:paraId="16033540" w14:textId="77777777" w:rsidR="008F6179" w:rsidRPr="00627DD1" w:rsidRDefault="008F6179">
                      <w:pPr>
                        <w:jc w:val="center"/>
                        <w:rPr>
                          <w:rFonts w:ascii="Arial" w:eastAsia="Arial" w:hAnsi="Arial" w:cs="Arial"/>
                          <w:sz w:val="16"/>
                          <w:szCs w:val="16"/>
                          <w:lang w:val="pt-PT"/>
                        </w:rPr>
                      </w:pPr>
                      <w:r w:rsidRPr="00627DD1">
                        <w:rPr>
                          <w:rFonts w:ascii="Arial" w:hAnsi="Arial"/>
                          <w:sz w:val="16"/>
                          <w:lang w:val="pt-PT"/>
                        </w:rPr>
                        <w:t>Vidējās redzes asuma izmaiņas</w:t>
                      </w:r>
                    </w:p>
                    <w:p w14:paraId="141EA641" w14:textId="77777777" w:rsidR="008F6179" w:rsidRPr="00627DD1" w:rsidRDefault="008F6179">
                      <w:pPr>
                        <w:spacing w:before="75"/>
                        <w:ind w:right="3"/>
                        <w:jc w:val="center"/>
                        <w:rPr>
                          <w:rFonts w:ascii="Arial" w:eastAsia="Arial" w:hAnsi="Arial" w:cs="Arial"/>
                          <w:sz w:val="16"/>
                          <w:szCs w:val="16"/>
                          <w:lang w:val="pt-PT"/>
                        </w:rPr>
                      </w:pPr>
                      <w:r w:rsidRPr="00627DD1">
                        <w:rPr>
                          <w:rFonts w:ascii="Arial"/>
                          <w:sz w:val="16"/>
                          <w:lang w:val="pt-PT"/>
                        </w:rPr>
                        <w:t>(burti)</w:t>
                      </w:r>
                    </w:p>
                  </w:txbxContent>
                </v:textbox>
                <w10:wrap anchorx="page"/>
              </v:shape>
            </w:pict>
          </mc:Fallback>
        </mc:AlternateContent>
      </w:r>
    </w:p>
    <w:p w14:paraId="54595259" w14:textId="77777777" w:rsidR="00FC71F8" w:rsidRPr="006037BE" w:rsidRDefault="00FC71F8" w:rsidP="001A3B9F">
      <w:pPr>
        <w:rPr>
          <w:rFonts w:ascii="Times New Roman" w:eastAsia="Times New Roman" w:hAnsi="Times New Roman"/>
          <w:lang w:val="lv-LV"/>
        </w:rPr>
      </w:pPr>
    </w:p>
    <w:p w14:paraId="01B8FDB2" w14:textId="77777777" w:rsidR="00FC71F8" w:rsidRPr="006037BE" w:rsidRDefault="00FC71F8" w:rsidP="001A3B9F">
      <w:pPr>
        <w:rPr>
          <w:rFonts w:ascii="Times New Roman" w:eastAsia="Times New Roman" w:hAnsi="Times New Roman"/>
          <w:lang w:val="lv-LV"/>
        </w:rPr>
      </w:pPr>
    </w:p>
    <w:p w14:paraId="30E95594" w14:textId="77777777" w:rsidR="00FC71F8" w:rsidRPr="006037BE" w:rsidRDefault="00FC71F8" w:rsidP="001A3B9F">
      <w:pPr>
        <w:rPr>
          <w:rFonts w:ascii="Times New Roman" w:eastAsia="Times New Roman" w:hAnsi="Times New Roman"/>
          <w:lang w:val="lv-LV"/>
        </w:rPr>
      </w:pPr>
    </w:p>
    <w:p w14:paraId="0284E64A" w14:textId="77777777" w:rsidR="00FC71F8" w:rsidRPr="006037BE" w:rsidRDefault="00FC71F8" w:rsidP="001A3B9F">
      <w:pPr>
        <w:rPr>
          <w:rFonts w:ascii="Times New Roman" w:eastAsia="Times New Roman" w:hAnsi="Times New Roman"/>
          <w:lang w:val="lv-LV"/>
        </w:rPr>
      </w:pPr>
    </w:p>
    <w:p w14:paraId="3F834EFE" w14:textId="77777777" w:rsidR="00FC71F8" w:rsidRPr="006037BE" w:rsidRDefault="00FC71F8" w:rsidP="001A3B9F">
      <w:pPr>
        <w:rPr>
          <w:rFonts w:ascii="Times New Roman" w:eastAsia="Times New Roman" w:hAnsi="Times New Roman"/>
          <w:lang w:val="lv-LV"/>
        </w:rPr>
      </w:pPr>
    </w:p>
    <w:p w14:paraId="2B7A4343" w14:textId="77777777" w:rsidR="00FC71F8" w:rsidRPr="006037BE" w:rsidRDefault="00FC71F8" w:rsidP="001A3B9F">
      <w:pPr>
        <w:rPr>
          <w:rFonts w:ascii="Times New Roman" w:eastAsia="Times New Roman" w:hAnsi="Times New Roman"/>
          <w:lang w:val="lv-LV"/>
        </w:rPr>
      </w:pPr>
    </w:p>
    <w:p w14:paraId="0C733BC8" w14:textId="77777777" w:rsidR="00FC71F8" w:rsidRPr="006037BE" w:rsidRDefault="00FC71F8" w:rsidP="001A3B9F">
      <w:pPr>
        <w:rPr>
          <w:rFonts w:ascii="Times New Roman" w:eastAsia="Times New Roman" w:hAnsi="Times New Roman"/>
          <w:lang w:val="lv-LV"/>
        </w:rPr>
      </w:pPr>
    </w:p>
    <w:p w14:paraId="3BC92459" w14:textId="77777777" w:rsidR="00FC71F8" w:rsidRPr="006037BE" w:rsidRDefault="00FC71F8" w:rsidP="001A3B9F">
      <w:pPr>
        <w:rPr>
          <w:rFonts w:ascii="Times New Roman" w:eastAsia="Times New Roman" w:hAnsi="Times New Roman"/>
          <w:lang w:val="lv-LV"/>
        </w:rPr>
      </w:pPr>
    </w:p>
    <w:p w14:paraId="2E84491E" w14:textId="77777777" w:rsidR="00FC71F8" w:rsidRPr="006037BE" w:rsidRDefault="00FC71F8" w:rsidP="001A3B9F">
      <w:pPr>
        <w:rPr>
          <w:rFonts w:ascii="Times New Roman" w:eastAsia="Times New Roman" w:hAnsi="Times New Roman"/>
          <w:lang w:val="lv-LV"/>
        </w:rPr>
      </w:pPr>
    </w:p>
    <w:p w14:paraId="23F5D51F" w14:textId="77777777" w:rsidR="00FC71F8" w:rsidRPr="006037BE" w:rsidRDefault="00FC71F8" w:rsidP="001A3B9F">
      <w:pPr>
        <w:rPr>
          <w:rFonts w:ascii="Times New Roman" w:eastAsia="Times New Roman" w:hAnsi="Times New Roman"/>
          <w:lang w:val="lv-LV"/>
        </w:rPr>
      </w:pPr>
    </w:p>
    <w:p w14:paraId="28FDDC35" w14:textId="77777777" w:rsidR="00FC71F8" w:rsidRPr="006037BE" w:rsidRDefault="00FC71F8" w:rsidP="001A3B9F">
      <w:pPr>
        <w:rPr>
          <w:rFonts w:ascii="Times New Roman" w:eastAsia="Times New Roman" w:hAnsi="Times New Roman"/>
          <w:lang w:val="lv-LV"/>
        </w:rPr>
      </w:pPr>
    </w:p>
    <w:p w14:paraId="2DF59DD8" w14:textId="77777777" w:rsidR="00FC71F8" w:rsidRPr="006037BE" w:rsidRDefault="00FC71F8" w:rsidP="001A3B9F">
      <w:pPr>
        <w:rPr>
          <w:rFonts w:ascii="Times New Roman" w:eastAsia="Times New Roman" w:hAnsi="Times New Roman"/>
          <w:lang w:val="lv-LV"/>
        </w:rPr>
      </w:pPr>
    </w:p>
    <w:p w14:paraId="42B530F9" w14:textId="77777777" w:rsidR="00FC71F8" w:rsidRPr="006037BE" w:rsidRDefault="00FC71F8" w:rsidP="001A3B9F">
      <w:pPr>
        <w:rPr>
          <w:rFonts w:ascii="Times New Roman" w:eastAsia="Times New Roman" w:hAnsi="Times New Roman"/>
          <w:lang w:val="lv-LV"/>
        </w:rPr>
      </w:pPr>
    </w:p>
    <w:p w14:paraId="3C24A191" w14:textId="77777777" w:rsidR="00FC71F8" w:rsidRPr="006037BE" w:rsidRDefault="00FC71F8" w:rsidP="001A3B9F">
      <w:pPr>
        <w:rPr>
          <w:rFonts w:ascii="Times New Roman" w:eastAsia="Times New Roman" w:hAnsi="Times New Roman"/>
          <w:lang w:val="lv-LV"/>
        </w:rPr>
      </w:pPr>
    </w:p>
    <w:p w14:paraId="6456FABC" w14:textId="77777777" w:rsidR="00FC71F8" w:rsidRPr="006037BE" w:rsidRDefault="00FC71F8" w:rsidP="001A3B9F">
      <w:pPr>
        <w:rPr>
          <w:rFonts w:ascii="Times New Roman" w:eastAsia="Times New Roman" w:hAnsi="Times New Roman"/>
          <w:lang w:val="lv-LV"/>
        </w:rPr>
      </w:pPr>
    </w:p>
    <w:p w14:paraId="77DDEDF0" w14:textId="77777777" w:rsidR="00FC71F8" w:rsidRPr="006037BE" w:rsidRDefault="00FC71F8" w:rsidP="001A3B9F">
      <w:pPr>
        <w:rPr>
          <w:rFonts w:ascii="Times New Roman" w:eastAsia="Times New Roman" w:hAnsi="Times New Roman"/>
          <w:lang w:val="lv-LV"/>
        </w:rPr>
      </w:pPr>
    </w:p>
    <w:p w14:paraId="1363128B" w14:textId="77777777" w:rsidR="00FC71F8" w:rsidRPr="006037BE" w:rsidRDefault="00DE5F89" w:rsidP="001A3B9F">
      <w:pPr>
        <w:pStyle w:val="Textkrper"/>
        <w:ind w:left="155" w:right="1469"/>
        <w:rPr>
          <w:lang w:val="lv-LV"/>
        </w:rPr>
      </w:pPr>
      <w:r w:rsidRPr="006037BE">
        <w:rPr>
          <w:spacing w:val="-1"/>
          <w:lang w:val="lv-LV"/>
        </w:rPr>
        <w:t>Analizējot kombinētos datus no VIEW1 un VIEW2, Eylea uzrādīja klīniski pamatotas izmaiņas</w:t>
      </w:r>
      <w:r w:rsidRPr="006037BE">
        <w:rPr>
          <w:spacing w:val="22"/>
          <w:lang w:val="lv-LV"/>
        </w:rPr>
        <w:t xml:space="preserve"> </w:t>
      </w:r>
      <w:r w:rsidRPr="006037BE">
        <w:rPr>
          <w:spacing w:val="-1"/>
          <w:lang w:val="lv-LV"/>
        </w:rPr>
        <w:t>salīdzinājumā ar sākuma stāvokli iepriekš noteiktajam sekundārajam efektivitātes mērķa kritērijam</w:t>
      </w:r>
      <w:r w:rsidRPr="006037BE">
        <w:rPr>
          <w:spacing w:val="22"/>
          <w:lang w:val="lv-LV"/>
        </w:rPr>
        <w:t xml:space="preserve"> </w:t>
      </w:r>
      <w:r w:rsidRPr="006037BE">
        <w:rPr>
          <w:spacing w:val="-1"/>
          <w:lang w:val="lv-LV"/>
        </w:rPr>
        <w:t>Nacionālā acs institūta vizuālo funkciju anketā (</w:t>
      </w:r>
      <w:r w:rsidRPr="006037BE">
        <w:rPr>
          <w:i/>
          <w:spacing w:val="-1"/>
          <w:lang w:val="lv-LV"/>
        </w:rPr>
        <w:t>National Eye Institute Visual Function Questionnaire</w:t>
      </w:r>
    </w:p>
    <w:p w14:paraId="5ACB1F62" w14:textId="77777777" w:rsidR="00FC71F8" w:rsidRPr="006037BE" w:rsidRDefault="00DE5F89" w:rsidP="0072272A">
      <w:pPr>
        <w:pStyle w:val="Textkrper"/>
        <w:numPr>
          <w:ilvl w:val="0"/>
          <w:numId w:val="23"/>
        </w:numPr>
        <w:tabs>
          <w:tab w:val="left" w:pos="322"/>
        </w:tabs>
        <w:ind w:left="156" w:right="1594" w:firstLine="0"/>
        <w:rPr>
          <w:lang w:val="lv-LV"/>
        </w:rPr>
      </w:pPr>
      <w:r w:rsidRPr="006037BE">
        <w:rPr>
          <w:spacing w:val="-1"/>
          <w:lang w:val="lv-LV"/>
        </w:rPr>
        <w:t>NEI</w:t>
      </w:r>
      <w:r w:rsidRPr="006037BE">
        <w:rPr>
          <w:spacing w:val="-4"/>
          <w:lang w:val="lv-LV"/>
        </w:rPr>
        <w:t xml:space="preserve"> </w:t>
      </w:r>
      <w:r w:rsidRPr="006037BE">
        <w:rPr>
          <w:spacing w:val="-1"/>
          <w:lang w:val="lv-LV"/>
        </w:rPr>
        <w:t>VFQ-25)</w:t>
      </w:r>
      <w:r w:rsidRPr="006037BE">
        <w:rPr>
          <w:spacing w:val="1"/>
          <w:lang w:val="lv-LV"/>
        </w:rPr>
        <w:t xml:space="preserve"> </w:t>
      </w:r>
      <w:r w:rsidRPr="006037BE">
        <w:rPr>
          <w:spacing w:val="-1"/>
          <w:lang w:val="lv-LV"/>
        </w:rPr>
        <w:t>bez klīniski pamatotas atšķirības no ranibizumaba. Šo izmaiņu apjoms bija līdzīgs</w:t>
      </w:r>
      <w:r w:rsidRPr="006037BE">
        <w:rPr>
          <w:spacing w:val="40"/>
          <w:lang w:val="lv-LV"/>
        </w:rPr>
        <w:t xml:space="preserve"> </w:t>
      </w:r>
      <w:r w:rsidRPr="006037BE">
        <w:rPr>
          <w:spacing w:val="-1"/>
          <w:lang w:val="lv-LV"/>
        </w:rPr>
        <w:t>apjomam, ko novēroja publicētajos pētījumos, kas atbilda 15</w:t>
      </w:r>
      <w:r w:rsidRPr="006037BE">
        <w:rPr>
          <w:spacing w:val="2"/>
          <w:lang w:val="lv-LV"/>
        </w:rPr>
        <w:t xml:space="preserve"> </w:t>
      </w:r>
      <w:r w:rsidRPr="006037BE">
        <w:rPr>
          <w:spacing w:val="-1"/>
          <w:lang w:val="lv-LV"/>
        </w:rPr>
        <w:t>burtu redzes asuma ieguvumam Labākā</w:t>
      </w:r>
      <w:r w:rsidRPr="006037BE">
        <w:rPr>
          <w:spacing w:val="24"/>
          <w:lang w:val="lv-LV"/>
        </w:rPr>
        <w:t xml:space="preserve"> </w:t>
      </w:r>
      <w:r w:rsidRPr="006037BE">
        <w:rPr>
          <w:spacing w:val="-1"/>
          <w:lang w:val="lv-LV"/>
        </w:rPr>
        <w:t>koriģētā redzes asuma skalā (BCVA).</w:t>
      </w:r>
    </w:p>
    <w:p w14:paraId="3D7FD7FB" w14:textId="77777777" w:rsidR="00FC71F8" w:rsidRPr="006037BE" w:rsidRDefault="00FC71F8" w:rsidP="001A3B9F">
      <w:pPr>
        <w:rPr>
          <w:rFonts w:ascii="Times New Roman" w:eastAsia="Times New Roman" w:hAnsi="Times New Roman"/>
          <w:lang w:val="lv-LV"/>
        </w:rPr>
      </w:pPr>
    </w:p>
    <w:p w14:paraId="6C8D88CE" w14:textId="77777777" w:rsidR="00FC71F8" w:rsidRPr="006037BE" w:rsidRDefault="00DE5F89" w:rsidP="001A3B9F">
      <w:pPr>
        <w:pStyle w:val="Textkrper"/>
        <w:ind w:left="155" w:right="1518"/>
        <w:rPr>
          <w:lang w:val="lv-LV"/>
        </w:rPr>
      </w:pPr>
      <w:r w:rsidRPr="006037BE">
        <w:rPr>
          <w:spacing w:val="-1"/>
          <w:lang w:val="lv-LV"/>
        </w:rPr>
        <w:t>Otrajā pētījuma gadā efektivitāte kopumā saglabājās līdz pēdējam novērtējumam 96. nedēļā, un 2-4</w:t>
      </w:r>
      <w:r w:rsidRPr="006037BE">
        <w:rPr>
          <w:lang w:val="lv-LV"/>
        </w:rPr>
        <w:t xml:space="preserve"> %</w:t>
      </w:r>
      <w:r w:rsidRPr="006037BE">
        <w:rPr>
          <w:spacing w:val="29"/>
          <w:lang w:val="lv-LV"/>
        </w:rPr>
        <w:t xml:space="preserve"> </w:t>
      </w:r>
      <w:r w:rsidRPr="006037BE">
        <w:rPr>
          <w:spacing w:val="-1"/>
          <w:lang w:val="lv-LV"/>
        </w:rPr>
        <w:t>pacientu visas injekcijas bija nepieciešamas ar mēneša intervālu un trešdaļai pacientu bija</w:t>
      </w:r>
      <w:r w:rsidRPr="006037BE">
        <w:rPr>
          <w:spacing w:val="26"/>
          <w:lang w:val="lv-LV"/>
        </w:rPr>
        <w:t xml:space="preserve"> </w:t>
      </w:r>
      <w:r w:rsidRPr="006037BE">
        <w:rPr>
          <w:spacing w:val="-1"/>
          <w:lang w:val="lv-LV"/>
        </w:rPr>
        <w:t>nepieciešama vismaz viena injekcija ar tikai viena mēneša intervālu.</w:t>
      </w:r>
    </w:p>
    <w:p w14:paraId="0CC631C3" w14:textId="77777777" w:rsidR="00FC71F8" w:rsidRPr="006037BE" w:rsidRDefault="00FC71F8" w:rsidP="001A3B9F">
      <w:pPr>
        <w:rPr>
          <w:rFonts w:ascii="Times New Roman" w:eastAsia="Times New Roman" w:hAnsi="Times New Roman"/>
          <w:lang w:val="lv-LV"/>
        </w:rPr>
      </w:pPr>
    </w:p>
    <w:p w14:paraId="2A6FC11C" w14:textId="77777777" w:rsidR="00FC71F8" w:rsidRPr="006037BE" w:rsidRDefault="00DE5F89" w:rsidP="001A3B9F">
      <w:pPr>
        <w:pStyle w:val="Textkrper"/>
        <w:ind w:left="155"/>
        <w:rPr>
          <w:lang w:val="lv-LV"/>
        </w:rPr>
      </w:pPr>
      <w:r w:rsidRPr="006037BE">
        <w:rPr>
          <w:spacing w:val="-1"/>
          <w:lang w:val="lv-LV"/>
        </w:rPr>
        <w:t>Vidējais DNV samazinājums bija acīmredzams visās devu grupās abos pētījumos.</w:t>
      </w:r>
    </w:p>
    <w:p w14:paraId="1C501CA6" w14:textId="77777777" w:rsidR="00FC71F8" w:rsidRPr="006037BE" w:rsidRDefault="00FC71F8" w:rsidP="001A3B9F">
      <w:pPr>
        <w:rPr>
          <w:rFonts w:ascii="Times New Roman" w:eastAsia="Times New Roman" w:hAnsi="Times New Roman"/>
          <w:lang w:val="lv-LV"/>
        </w:rPr>
      </w:pPr>
    </w:p>
    <w:p w14:paraId="4867DF1A" w14:textId="77777777" w:rsidR="00FC71F8" w:rsidRPr="006037BE" w:rsidRDefault="00DE5F89" w:rsidP="001A3B9F">
      <w:pPr>
        <w:pStyle w:val="Textkrper"/>
        <w:ind w:left="155" w:right="1518"/>
        <w:rPr>
          <w:lang w:val="lv-LV"/>
        </w:rPr>
      </w:pPr>
      <w:r w:rsidRPr="006037BE">
        <w:rPr>
          <w:spacing w:val="-1"/>
          <w:lang w:val="lv-LV"/>
        </w:rPr>
        <w:t>Efektivitātes rezultāti visās izvērtējamās apakšgrupās (piem., vecums, dzimums, rase, sākotnējais</w:t>
      </w:r>
      <w:r w:rsidRPr="006037BE">
        <w:rPr>
          <w:spacing w:val="24"/>
          <w:lang w:val="lv-LV"/>
        </w:rPr>
        <w:t xml:space="preserve"> </w:t>
      </w:r>
      <w:r w:rsidRPr="006037BE">
        <w:rPr>
          <w:spacing w:val="-1"/>
          <w:lang w:val="lv-LV"/>
        </w:rPr>
        <w:t>redzes asums, bojājuma tips, bojājuma lielums) katrā pētījumā un kombinētajā analīzē atbilda</w:t>
      </w:r>
      <w:r w:rsidRPr="006037BE">
        <w:rPr>
          <w:spacing w:val="22"/>
          <w:lang w:val="lv-LV"/>
        </w:rPr>
        <w:t xml:space="preserve"> </w:t>
      </w:r>
      <w:r w:rsidRPr="006037BE">
        <w:rPr>
          <w:spacing w:val="-1"/>
          <w:lang w:val="lv-LV"/>
        </w:rPr>
        <w:t>rezultātiem visā populācijā.</w:t>
      </w:r>
    </w:p>
    <w:p w14:paraId="53E6B745" w14:textId="77777777" w:rsidR="00FC71F8" w:rsidRPr="006037BE" w:rsidRDefault="00FC71F8" w:rsidP="001A3B9F">
      <w:pPr>
        <w:rPr>
          <w:rFonts w:ascii="Times New Roman" w:eastAsia="Times New Roman" w:hAnsi="Times New Roman"/>
          <w:lang w:val="lv-LV"/>
        </w:rPr>
      </w:pPr>
    </w:p>
    <w:p w14:paraId="5511AF34" w14:textId="77777777" w:rsidR="00FC71F8" w:rsidRPr="006037BE" w:rsidRDefault="00DE5F89" w:rsidP="001A3B9F">
      <w:pPr>
        <w:pStyle w:val="Textkrper"/>
        <w:ind w:left="155" w:right="1469"/>
        <w:rPr>
          <w:lang w:val="lv-LV"/>
        </w:rPr>
      </w:pPr>
      <w:r w:rsidRPr="006037BE">
        <w:rPr>
          <w:spacing w:val="-1"/>
          <w:lang w:val="lv-LV"/>
        </w:rPr>
        <w:t xml:space="preserve">ALTAIR ir </w:t>
      </w:r>
      <w:r w:rsidR="00DE5BA9" w:rsidRPr="006037BE">
        <w:rPr>
          <w:spacing w:val="-1"/>
          <w:lang w:val="lv-LV"/>
        </w:rPr>
        <w:t xml:space="preserve">96 nedēļu ilgs </w:t>
      </w:r>
      <w:r w:rsidRPr="006037BE">
        <w:rPr>
          <w:spacing w:val="-1"/>
          <w:lang w:val="lv-LV"/>
        </w:rPr>
        <w:t>daudzcentru, randomizēts, atklāts pētījums, kas</w:t>
      </w:r>
      <w:r w:rsidRPr="006037BE">
        <w:rPr>
          <w:lang w:val="lv-LV"/>
        </w:rPr>
        <w:t xml:space="preserve"> </w:t>
      </w:r>
      <w:r w:rsidRPr="006037BE">
        <w:rPr>
          <w:spacing w:val="-1"/>
          <w:lang w:val="lv-LV"/>
        </w:rPr>
        <w:t>tika veikts</w:t>
      </w:r>
      <w:r w:rsidRPr="006037BE">
        <w:rPr>
          <w:lang w:val="lv-LV"/>
        </w:rPr>
        <w:t xml:space="preserve"> 247</w:t>
      </w:r>
      <w:r w:rsidRPr="006037BE">
        <w:rPr>
          <w:spacing w:val="-2"/>
          <w:lang w:val="lv-LV"/>
        </w:rPr>
        <w:t xml:space="preserve"> </w:t>
      </w:r>
      <w:r w:rsidRPr="006037BE">
        <w:rPr>
          <w:spacing w:val="-1"/>
          <w:lang w:val="lv-LV"/>
        </w:rPr>
        <w:t>japāņu izcelsmes</w:t>
      </w:r>
      <w:r w:rsidRPr="006037BE">
        <w:rPr>
          <w:spacing w:val="30"/>
          <w:lang w:val="lv-LV"/>
        </w:rPr>
        <w:t xml:space="preserve"> </w:t>
      </w:r>
      <w:r w:rsidRPr="006037BE">
        <w:rPr>
          <w:spacing w:val="-1"/>
          <w:lang w:val="lv-LV"/>
        </w:rPr>
        <w:t>pacientiem,</w:t>
      </w:r>
      <w:r w:rsidRPr="006037BE">
        <w:rPr>
          <w:lang w:val="lv-LV"/>
        </w:rPr>
        <w:t xml:space="preserve"> </w:t>
      </w:r>
      <w:r w:rsidRPr="006037BE">
        <w:rPr>
          <w:spacing w:val="-1"/>
          <w:lang w:val="lv-LV"/>
        </w:rPr>
        <w:t>kuriem iepiekš netika</w:t>
      </w:r>
      <w:r w:rsidRPr="006037BE">
        <w:rPr>
          <w:lang w:val="lv-LV"/>
        </w:rPr>
        <w:t xml:space="preserve"> ārstēta </w:t>
      </w:r>
      <w:r w:rsidRPr="006037BE">
        <w:rPr>
          <w:spacing w:val="-1"/>
          <w:lang w:val="lv-LV"/>
        </w:rPr>
        <w:t>eksudatīvā</w:t>
      </w:r>
      <w:r w:rsidRPr="006037BE">
        <w:rPr>
          <w:lang w:val="lv-LV"/>
        </w:rPr>
        <w:t xml:space="preserve"> </w:t>
      </w:r>
      <w:r w:rsidRPr="006037BE">
        <w:rPr>
          <w:spacing w:val="-2"/>
          <w:lang w:val="lv-LV"/>
        </w:rPr>
        <w:t>SMD,</w:t>
      </w:r>
      <w:r w:rsidRPr="006037BE">
        <w:rPr>
          <w:lang w:val="lv-LV"/>
        </w:rPr>
        <w:t xml:space="preserve"> </w:t>
      </w:r>
      <w:r w:rsidRPr="006037BE">
        <w:rPr>
          <w:spacing w:val="-1"/>
          <w:lang w:val="lv-LV"/>
        </w:rPr>
        <w:t>ar mērķi noskaidrot Eylea efektivitāti un</w:t>
      </w:r>
      <w:r w:rsidRPr="006037BE">
        <w:rPr>
          <w:spacing w:val="36"/>
          <w:lang w:val="lv-LV"/>
        </w:rPr>
        <w:t xml:space="preserve"> </w:t>
      </w:r>
      <w:r w:rsidRPr="006037BE">
        <w:rPr>
          <w:spacing w:val="-1"/>
          <w:lang w:val="lv-LV"/>
        </w:rPr>
        <w:t>drošumu divos atšķirīgos</w:t>
      </w:r>
      <w:r w:rsidRPr="006037BE">
        <w:rPr>
          <w:spacing w:val="1"/>
          <w:lang w:val="lv-LV"/>
        </w:rPr>
        <w:t xml:space="preserve"> </w:t>
      </w:r>
      <w:r w:rsidRPr="006037BE">
        <w:rPr>
          <w:spacing w:val="-1"/>
          <w:lang w:val="lv-LV"/>
        </w:rPr>
        <w:t>pielāgošanas</w:t>
      </w:r>
      <w:r w:rsidRPr="006037BE">
        <w:rPr>
          <w:spacing w:val="-2"/>
          <w:lang w:val="lv-LV"/>
        </w:rPr>
        <w:t xml:space="preserve"> </w:t>
      </w:r>
      <w:r w:rsidRPr="006037BE">
        <w:rPr>
          <w:spacing w:val="-1"/>
          <w:lang w:val="lv-LV"/>
        </w:rPr>
        <w:t>intervālos</w:t>
      </w:r>
      <w:r w:rsidRPr="006037BE">
        <w:rPr>
          <w:lang w:val="lv-LV"/>
        </w:rPr>
        <w:t xml:space="preserve"> </w:t>
      </w:r>
      <w:r w:rsidRPr="006037BE">
        <w:rPr>
          <w:spacing w:val="-1"/>
          <w:lang w:val="lv-LV"/>
        </w:rPr>
        <w:t>(2</w:t>
      </w:r>
      <w:r w:rsidRPr="006037BE">
        <w:rPr>
          <w:lang w:val="lv-LV"/>
        </w:rPr>
        <w:t xml:space="preserve"> -</w:t>
      </w:r>
      <w:r w:rsidRPr="006037BE">
        <w:rPr>
          <w:spacing w:val="-4"/>
          <w:lang w:val="lv-LV"/>
        </w:rPr>
        <w:t xml:space="preserve"> </w:t>
      </w:r>
      <w:r w:rsidRPr="006037BE">
        <w:rPr>
          <w:spacing w:val="-1"/>
          <w:lang w:val="lv-LV"/>
        </w:rPr>
        <w:t xml:space="preserve">nedēļas un </w:t>
      </w:r>
      <w:r w:rsidRPr="006037BE">
        <w:rPr>
          <w:lang w:val="lv-LV"/>
        </w:rPr>
        <w:t xml:space="preserve">4 </w:t>
      </w:r>
      <w:r w:rsidRPr="006037BE">
        <w:rPr>
          <w:spacing w:val="-2"/>
          <w:lang w:val="lv-LV"/>
        </w:rPr>
        <w:t>-nedēļas)</w:t>
      </w:r>
      <w:r w:rsidRPr="006037BE">
        <w:rPr>
          <w:spacing w:val="-1"/>
          <w:lang w:val="lv-LV"/>
        </w:rPr>
        <w:t xml:space="preserve"> “ārstēt un pagarināt”</w:t>
      </w:r>
      <w:r w:rsidRPr="006037BE">
        <w:rPr>
          <w:spacing w:val="34"/>
          <w:lang w:val="lv-LV"/>
        </w:rPr>
        <w:t xml:space="preserve"> </w:t>
      </w:r>
      <w:r w:rsidRPr="006037BE">
        <w:rPr>
          <w:spacing w:val="-1"/>
          <w:lang w:val="lv-LV"/>
        </w:rPr>
        <w:t>shēmā.</w:t>
      </w:r>
    </w:p>
    <w:p w14:paraId="227B2F44" w14:textId="77777777" w:rsidR="00FC71F8" w:rsidRPr="006037BE" w:rsidRDefault="00FC71F8" w:rsidP="001A3B9F">
      <w:pPr>
        <w:rPr>
          <w:rFonts w:ascii="Times New Roman" w:eastAsia="Times New Roman" w:hAnsi="Times New Roman"/>
          <w:lang w:val="lv-LV"/>
        </w:rPr>
      </w:pPr>
    </w:p>
    <w:p w14:paraId="6AD10138" w14:textId="77777777" w:rsidR="00FC71F8" w:rsidRPr="006037BE" w:rsidRDefault="00DE5F89" w:rsidP="001A3B9F">
      <w:pPr>
        <w:pStyle w:val="Textkrper"/>
        <w:ind w:left="155" w:right="1469"/>
        <w:rPr>
          <w:lang w:val="lv-LV"/>
        </w:rPr>
      </w:pPr>
      <w:r w:rsidRPr="006037BE">
        <w:rPr>
          <w:spacing w:val="-1"/>
          <w:lang w:val="lv-LV"/>
        </w:rPr>
        <w:t>Visi</w:t>
      </w:r>
      <w:r w:rsidRPr="006037BE">
        <w:rPr>
          <w:lang w:val="lv-LV"/>
        </w:rPr>
        <w:t xml:space="preserve"> </w:t>
      </w:r>
      <w:r w:rsidRPr="006037BE">
        <w:rPr>
          <w:spacing w:val="-1"/>
          <w:lang w:val="lv-LV"/>
        </w:rPr>
        <w:t>pacienti</w:t>
      </w:r>
      <w:r w:rsidRPr="006037BE">
        <w:rPr>
          <w:lang w:val="lv-LV"/>
        </w:rPr>
        <w:t xml:space="preserve"> 3 </w:t>
      </w:r>
      <w:r w:rsidRPr="006037BE">
        <w:rPr>
          <w:spacing w:val="-1"/>
          <w:lang w:val="lv-LV"/>
        </w:rPr>
        <w:t>mēnešus</w:t>
      </w:r>
      <w:r w:rsidRPr="006037BE">
        <w:rPr>
          <w:spacing w:val="-2"/>
          <w:lang w:val="lv-LV"/>
        </w:rPr>
        <w:t xml:space="preserve"> </w:t>
      </w:r>
      <w:r w:rsidRPr="006037BE">
        <w:rPr>
          <w:spacing w:val="-1"/>
          <w:lang w:val="lv-LV"/>
        </w:rPr>
        <w:t>saņēma</w:t>
      </w:r>
      <w:r w:rsidRPr="006037BE">
        <w:rPr>
          <w:spacing w:val="-2"/>
          <w:lang w:val="lv-LV"/>
        </w:rPr>
        <w:t xml:space="preserve"> </w:t>
      </w:r>
      <w:r w:rsidRPr="006037BE">
        <w:rPr>
          <w:spacing w:val="-1"/>
          <w:lang w:val="lv-LV"/>
        </w:rPr>
        <w:t>Eylea</w:t>
      </w:r>
      <w:r w:rsidRPr="006037BE">
        <w:rPr>
          <w:spacing w:val="1"/>
          <w:lang w:val="lv-LV"/>
        </w:rPr>
        <w:t xml:space="preserve"> </w:t>
      </w:r>
      <w:r w:rsidRPr="006037BE">
        <w:rPr>
          <w:lang w:val="lv-LV"/>
        </w:rPr>
        <w:t>2</w:t>
      </w:r>
      <w:r w:rsidRPr="006037BE">
        <w:rPr>
          <w:spacing w:val="-1"/>
          <w:lang w:val="lv-LV"/>
        </w:rPr>
        <w:t xml:space="preserve"> mg ikmēneša devas, kam sekoja viena injekcija pēc</w:t>
      </w:r>
      <w:r w:rsidRPr="006037BE">
        <w:rPr>
          <w:spacing w:val="28"/>
          <w:lang w:val="lv-LV"/>
        </w:rPr>
        <w:t xml:space="preserve"> </w:t>
      </w:r>
      <w:r w:rsidRPr="006037BE">
        <w:rPr>
          <w:spacing w:val="-1"/>
          <w:lang w:val="lv-LV"/>
        </w:rPr>
        <w:t xml:space="preserve">turpmākajiem </w:t>
      </w:r>
      <w:r w:rsidRPr="006037BE">
        <w:rPr>
          <w:lang w:val="lv-LV"/>
        </w:rPr>
        <w:t xml:space="preserve">2 </w:t>
      </w:r>
      <w:r w:rsidRPr="006037BE">
        <w:rPr>
          <w:spacing w:val="-1"/>
          <w:lang w:val="lv-LV"/>
        </w:rPr>
        <w:t>mēnešiem. 16.</w:t>
      </w:r>
      <w:r w:rsidRPr="006037BE">
        <w:rPr>
          <w:spacing w:val="1"/>
          <w:lang w:val="lv-LV"/>
        </w:rPr>
        <w:t xml:space="preserve"> </w:t>
      </w:r>
      <w:r w:rsidRPr="006037BE">
        <w:rPr>
          <w:spacing w:val="-1"/>
          <w:lang w:val="lv-LV"/>
        </w:rPr>
        <w:t>nedēļā pacienti tika randomizēti 1:1 divās ārstēšanas</w:t>
      </w:r>
      <w:r w:rsidRPr="006037BE">
        <w:rPr>
          <w:spacing w:val="1"/>
          <w:lang w:val="lv-LV"/>
        </w:rPr>
        <w:t xml:space="preserve"> </w:t>
      </w:r>
      <w:r w:rsidRPr="006037BE">
        <w:rPr>
          <w:spacing w:val="-1"/>
          <w:lang w:val="lv-LV"/>
        </w:rPr>
        <w:t>grupās: 1) Eylea</w:t>
      </w:r>
      <w:r w:rsidRPr="006037BE">
        <w:rPr>
          <w:spacing w:val="28"/>
          <w:lang w:val="lv-LV"/>
        </w:rPr>
        <w:t xml:space="preserve"> </w:t>
      </w:r>
      <w:r w:rsidRPr="006037BE">
        <w:rPr>
          <w:spacing w:val="-1"/>
          <w:lang w:val="lv-LV"/>
        </w:rPr>
        <w:t xml:space="preserve">“ārstēt un pagarināt” ar </w:t>
      </w:r>
      <w:r w:rsidRPr="006037BE">
        <w:rPr>
          <w:lang w:val="lv-LV"/>
        </w:rPr>
        <w:t>2</w:t>
      </w:r>
      <w:r w:rsidRPr="006037BE">
        <w:rPr>
          <w:spacing w:val="1"/>
          <w:lang w:val="lv-LV"/>
        </w:rPr>
        <w:t xml:space="preserve"> </w:t>
      </w:r>
      <w:r w:rsidRPr="006037BE">
        <w:rPr>
          <w:spacing w:val="-2"/>
          <w:lang w:val="lv-LV"/>
        </w:rPr>
        <w:t>-nedēļu</w:t>
      </w:r>
      <w:r w:rsidRPr="006037BE">
        <w:rPr>
          <w:spacing w:val="-1"/>
          <w:lang w:val="lv-LV"/>
        </w:rPr>
        <w:t xml:space="preserve"> pielāgojumu un 2) Eylea “ārstēt un pagarināt” ar </w:t>
      </w:r>
      <w:r w:rsidRPr="006037BE">
        <w:rPr>
          <w:lang w:val="lv-LV"/>
        </w:rPr>
        <w:t>4</w:t>
      </w:r>
      <w:r w:rsidRPr="006037BE">
        <w:rPr>
          <w:spacing w:val="2"/>
          <w:lang w:val="lv-LV"/>
        </w:rPr>
        <w:t xml:space="preserve"> </w:t>
      </w:r>
      <w:r w:rsidRPr="006037BE">
        <w:rPr>
          <w:lang w:val="lv-LV"/>
        </w:rPr>
        <w:t xml:space="preserve">– </w:t>
      </w:r>
      <w:r w:rsidRPr="006037BE">
        <w:rPr>
          <w:spacing w:val="-1"/>
          <w:lang w:val="lv-LV"/>
        </w:rPr>
        <w:t>nedēļu</w:t>
      </w:r>
      <w:r w:rsidRPr="006037BE">
        <w:rPr>
          <w:spacing w:val="34"/>
          <w:lang w:val="lv-LV"/>
        </w:rPr>
        <w:t xml:space="preserve"> </w:t>
      </w:r>
      <w:r w:rsidRPr="006037BE">
        <w:rPr>
          <w:spacing w:val="-1"/>
          <w:lang w:val="lv-LV"/>
        </w:rPr>
        <w:t>pielāgojumu. Par intervālu starp zāļu ievadīšanu,</w:t>
      </w:r>
      <w:r w:rsidRPr="006037BE">
        <w:rPr>
          <w:spacing w:val="-3"/>
          <w:lang w:val="lv-LV"/>
        </w:rPr>
        <w:t xml:space="preserve"> </w:t>
      </w:r>
      <w:r w:rsidRPr="006037BE">
        <w:rPr>
          <w:spacing w:val="-1"/>
          <w:lang w:val="lv-LV"/>
        </w:rPr>
        <w:t>pagarināšanu vai saīsināšanu tika lemts</w:t>
      </w:r>
      <w:r w:rsidRPr="006037BE">
        <w:rPr>
          <w:spacing w:val="1"/>
          <w:lang w:val="lv-LV"/>
        </w:rPr>
        <w:t xml:space="preserve"> </w:t>
      </w:r>
      <w:r w:rsidRPr="006037BE">
        <w:rPr>
          <w:spacing w:val="-1"/>
          <w:lang w:val="lv-LV"/>
        </w:rPr>
        <w:t>atbilstoši</w:t>
      </w:r>
      <w:r w:rsidRPr="006037BE">
        <w:rPr>
          <w:spacing w:val="26"/>
          <w:lang w:val="lv-LV"/>
        </w:rPr>
        <w:t xml:space="preserve"> </w:t>
      </w:r>
      <w:r w:rsidRPr="006037BE">
        <w:rPr>
          <w:spacing w:val="-1"/>
          <w:lang w:val="lv-LV"/>
        </w:rPr>
        <w:t>vizuāliem un/vai anatomiskiem kritērijiem, kas norādīti protokolā, ar 16</w:t>
      </w:r>
      <w:r w:rsidRPr="006037BE">
        <w:rPr>
          <w:spacing w:val="3"/>
          <w:lang w:val="lv-LV"/>
        </w:rPr>
        <w:t xml:space="preserve"> </w:t>
      </w:r>
      <w:r w:rsidRPr="006037BE">
        <w:rPr>
          <w:spacing w:val="-1"/>
          <w:lang w:val="lv-LV"/>
        </w:rPr>
        <w:t>nedēļu maksimālo intervālu</w:t>
      </w:r>
      <w:r w:rsidRPr="006037BE">
        <w:rPr>
          <w:spacing w:val="22"/>
          <w:lang w:val="lv-LV"/>
        </w:rPr>
        <w:t xml:space="preserve"> </w:t>
      </w:r>
      <w:r w:rsidRPr="006037BE">
        <w:rPr>
          <w:spacing w:val="-1"/>
          <w:lang w:val="lv-LV"/>
        </w:rPr>
        <w:t>starp zāļu ievadīšanu abām grupām.</w:t>
      </w:r>
    </w:p>
    <w:p w14:paraId="6F28A00D" w14:textId="77777777" w:rsidR="00FC71F8" w:rsidRPr="006037BE" w:rsidRDefault="00FC71F8" w:rsidP="001A3B9F">
      <w:pPr>
        <w:rPr>
          <w:rFonts w:ascii="Times New Roman" w:eastAsia="Times New Roman" w:hAnsi="Times New Roman"/>
          <w:lang w:val="lv-LV"/>
        </w:rPr>
      </w:pPr>
    </w:p>
    <w:p w14:paraId="04910358" w14:textId="77777777" w:rsidR="00FC71F8" w:rsidRPr="006037BE" w:rsidRDefault="00DE5F89" w:rsidP="001A3B9F">
      <w:pPr>
        <w:pStyle w:val="Textkrper"/>
        <w:ind w:left="155"/>
        <w:rPr>
          <w:lang w:val="lv-LV"/>
        </w:rPr>
      </w:pPr>
      <w:r w:rsidRPr="006037BE">
        <w:rPr>
          <w:spacing w:val="-1"/>
          <w:lang w:val="lv-LV"/>
        </w:rPr>
        <w:t>Primārās efektivitātes mērķa kritērijs bija vidējas izmaiņas BCVA no sākotnējām vērtībām</w:t>
      </w:r>
      <w:r w:rsidRPr="006037BE">
        <w:rPr>
          <w:spacing w:val="3"/>
          <w:lang w:val="lv-LV"/>
        </w:rPr>
        <w:t xml:space="preserve"> </w:t>
      </w:r>
      <w:r w:rsidRPr="006037BE">
        <w:rPr>
          <w:lang w:val="lv-LV"/>
        </w:rPr>
        <w:t>līdz</w:t>
      </w:r>
    </w:p>
    <w:p w14:paraId="4A39FABE" w14:textId="77777777" w:rsidR="00FC71F8" w:rsidRPr="006037BE" w:rsidRDefault="00DE5F89" w:rsidP="001A3B9F">
      <w:pPr>
        <w:pStyle w:val="Textkrper"/>
        <w:ind w:left="155" w:right="1469"/>
        <w:rPr>
          <w:lang w:val="lv-LV"/>
        </w:rPr>
      </w:pPr>
      <w:r w:rsidRPr="006037BE">
        <w:rPr>
          <w:lang w:val="lv-LV"/>
        </w:rPr>
        <w:t xml:space="preserve">52. </w:t>
      </w:r>
      <w:r w:rsidRPr="006037BE">
        <w:rPr>
          <w:spacing w:val="-1"/>
          <w:lang w:val="lv-LV"/>
        </w:rPr>
        <w:t>nedēļai. Sekundārie</w:t>
      </w:r>
      <w:r w:rsidRPr="006037BE">
        <w:rPr>
          <w:lang w:val="lv-LV"/>
        </w:rPr>
        <w:t xml:space="preserve"> </w:t>
      </w:r>
      <w:r w:rsidRPr="006037BE">
        <w:rPr>
          <w:spacing w:val="-1"/>
          <w:lang w:val="lv-LV"/>
        </w:rPr>
        <w:t>efektivitātes mērķa kritēriji</w:t>
      </w:r>
      <w:r w:rsidRPr="006037BE">
        <w:rPr>
          <w:spacing w:val="1"/>
          <w:lang w:val="lv-LV"/>
        </w:rPr>
        <w:t xml:space="preserve"> </w:t>
      </w:r>
      <w:r w:rsidRPr="006037BE">
        <w:rPr>
          <w:spacing w:val="-1"/>
          <w:lang w:val="lv-LV"/>
        </w:rPr>
        <w:t>bija pacientu</w:t>
      </w:r>
      <w:r w:rsidRPr="006037BE">
        <w:rPr>
          <w:lang w:val="lv-LV"/>
        </w:rPr>
        <w:t xml:space="preserve"> </w:t>
      </w:r>
      <w:r w:rsidRPr="006037BE">
        <w:rPr>
          <w:spacing w:val="-1"/>
          <w:lang w:val="lv-LV"/>
        </w:rPr>
        <w:t>daļa,</w:t>
      </w:r>
      <w:r w:rsidRPr="006037BE">
        <w:rPr>
          <w:lang w:val="lv-LV"/>
        </w:rPr>
        <w:t xml:space="preserve"> </w:t>
      </w:r>
      <w:r w:rsidRPr="006037BE">
        <w:rPr>
          <w:spacing w:val="-1"/>
          <w:lang w:val="lv-LV"/>
        </w:rPr>
        <w:t>kas</w:t>
      </w:r>
      <w:r w:rsidRPr="006037BE">
        <w:rPr>
          <w:lang w:val="lv-LV"/>
        </w:rPr>
        <w:t xml:space="preserve"> </w:t>
      </w:r>
      <w:r w:rsidRPr="006037BE">
        <w:rPr>
          <w:spacing w:val="-1"/>
          <w:lang w:val="lv-LV"/>
        </w:rPr>
        <w:t>nezaudēja</w:t>
      </w:r>
      <w:r w:rsidRPr="006037BE">
        <w:rPr>
          <w:spacing w:val="-3"/>
          <w:lang w:val="lv-LV"/>
        </w:rPr>
        <w:t xml:space="preserve"> </w:t>
      </w:r>
      <w:r w:rsidRPr="006037BE">
        <w:rPr>
          <w:lang w:val="lv-LV"/>
        </w:rPr>
        <w:t xml:space="preserve">≥15 </w:t>
      </w:r>
      <w:r w:rsidRPr="006037BE">
        <w:rPr>
          <w:spacing w:val="-1"/>
          <w:lang w:val="lv-LV"/>
        </w:rPr>
        <w:t>burtus un</w:t>
      </w:r>
      <w:r w:rsidRPr="006037BE">
        <w:rPr>
          <w:spacing w:val="32"/>
          <w:lang w:val="lv-LV"/>
        </w:rPr>
        <w:t xml:space="preserve"> </w:t>
      </w:r>
      <w:r w:rsidRPr="006037BE">
        <w:rPr>
          <w:spacing w:val="-1"/>
          <w:lang w:val="lv-LV"/>
        </w:rPr>
        <w:t>pacientu</w:t>
      </w:r>
      <w:r w:rsidRPr="006037BE">
        <w:rPr>
          <w:lang w:val="lv-LV"/>
        </w:rPr>
        <w:t xml:space="preserve"> </w:t>
      </w:r>
      <w:r w:rsidRPr="006037BE">
        <w:rPr>
          <w:spacing w:val="-1"/>
          <w:lang w:val="lv-LV"/>
        </w:rPr>
        <w:t>daļa,</w:t>
      </w:r>
      <w:r w:rsidRPr="006037BE">
        <w:rPr>
          <w:lang w:val="lv-LV"/>
        </w:rPr>
        <w:t xml:space="preserve"> </w:t>
      </w:r>
      <w:r w:rsidRPr="006037BE">
        <w:rPr>
          <w:spacing w:val="-1"/>
          <w:lang w:val="lv-LV"/>
        </w:rPr>
        <w:t>kas</w:t>
      </w:r>
      <w:r w:rsidRPr="006037BE">
        <w:rPr>
          <w:lang w:val="lv-LV"/>
        </w:rPr>
        <w:t xml:space="preserve"> </w:t>
      </w:r>
      <w:r w:rsidRPr="006037BE">
        <w:rPr>
          <w:spacing w:val="-1"/>
          <w:lang w:val="lv-LV"/>
        </w:rPr>
        <w:t>ieguva</w:t>
      </w:r>
      <w:r w:rsidRPr="006037BE">
        <w:rPr>
          <w:spacing w:val="-2"/>
          <w:lang w:val="lv-LV"/>
        </w:rPr>
        <w:t xml:space="preserve"> </w:t>
      </w:r>
      <w:r w:rsidRPr="006037BE">
        <w:rPr>
          <w:spacing w:val="-1"/>
          <w:lang w:val="lv-LV"/>
        </w:rPr>
        <w:t>vismaz</w:t>
      </w:r>
      <w:r w:rsidRPr="006037BE">
        <w:rPr>
          <w:spacing w:val="-2"/>
          <w:lang w:val="lv-LV"/>
        </w:rPr>
        <w:t xml:space="preserve"> </w:t>
      </w:r>
      <w:r w:rsidRPr="006037BE">
        <w:rPr>
          <w:spacing w:val="-1"/>
          <w:lang w:val="lv-LV"/>
        </w:rPr>
        <w:t>15</w:t>
      </w:r>
      <w:r w:rsidRPr="006037BE">
        <w:rPr>
          <w:lang w:val="lv-LV"/>
        </w:rPr>
        <w:t xml:space="preserve"> </w:t>
      </w:r>
      <w:r w:rsidRPr="006037BE">
        <w:rPr>
          <w:spacing w:val="-1"/>
          <w:lang w:val="lv-LV"/>
        </w:rPr>
        <w:t>burtus BCVA no sākotnējās vērtības līdz 52.</w:t>
      </w:r>
      <w:r w:rsidRPr="006037BE">
        <w:rPr>
          <w:lang w:val="lv-LV"/>
        </w:rPr>
        <w:t xml:space="preserve"> nedēļai.</w:t>
      </w:r>
    </w:p>
    <w:p w14:paraId="2D553892" w14:textId="77777777" w:rsidR="00FC71F8" w:rsidRPr="006037BE" w:rsidRDefault="00FC71F8" w:rsidP="001A3B9F">
      <w:pPr>
        <w:rPr>
          <w:rFonts w:ascii="Times New Roman" w:hAnsi="Times New Roman"/>
          <w:lang w:val="lv-LV"/>
        </w:rPr>
        <w:sectPr w:rsidR="00FC71F8" w:rsidRPr="006037BE">
          <w:pgSz w:w="11910" w:h="16840"/>
          <w:pgMar w:top="1320" w:right="0" w:bottom="1160" w:left="1260" w:header="0" w:footer="962" w:gutter="0"/>
          <w:cols w:space="720"/>
        </w:sectPr>
      </w:pPr>
    </w:p>
    <w:p w14:paraId="396801F2" w14:textId="0683F51F" w:rsidR="00FC71F8" w:rsidRPr="006037BE" w:rsidRDefault="00DE5F89" w:rsidP="002261F4">
      <w:pPr>
        <w:pStyle w:val="Textkrper"/>
        <w:ind w:left="0" w:right="272"/>
        <w:rPr>
          <w:lang w:val="lv-LV"/>
        </w:rPr>
      </w:pPr>
      <w:r w:rsidRPr="006037BE">
        <w:rPr>
          <w:lang w:val="lv-LV"/>
        </w:rPr>
        <w:t xml:space="preserve">52. </w:t>
      </w:r>
      <w:r w:rsidRPr="006037BE">
        <w:rPr>
          <w:spacing w:val="-1"/>
          <w:lang w:val="lv-LV"/>
        </w:rPr>
        <w:t xml:space="preserve">nedēļā pacienti “ārstēt un pagarināt” grupā ar </w:t>
      </w:r>
      <w:r w:rsidRPr="006037BE">
        <w:rPr>
          <w:lang w:val="lv-LV"/>
        </w:rPr>
        <w:t>2</w:t>
      </w:r>
      <w:r w:rsidRPr="006037BE">
        <w:rPr>
          <w:spacing w:val="1"/>
          <w:lang w:val="lv-LV"/>
        </w:rPr>
        <w:t xml:space="preserve"> </w:t>
      </w:r>
      <w:r w:rsidRPr="006037BE">
        <w:rPr>
          <w:spacing w:val="-1"/>
          <w:lang w:val="lv-LV"/>
        </w:rPr>
        <w:t xml:space="preserve">nedēļu </w:t>
      </w:r>
      <w:r w:rsidRPr="006037BE">
        <w:rPr>
          <w:spacing w:val="-2"/>
          <w:lang w:val="lv-LV"/>
        </w:rPr>
        <w:t>pielāgojumu</w:t>
      </w:r>
      <w:r w:rsidRPr="006037BE">
        <w:rPr>
          <w:spacing w:val="2"/>
          <w:lang w:val="lv-LV"/>
        </w:rPr>
        <w:t xml:space="preserve"> </w:t>
      </w:r>
      <w:r w:rsidRPr="006037BE">
        <w:rPr>
          <w:spacing w:val="-1"/>
          <w:lang w:val="lv-LV"/>
        </w:rPr>
        <w:t xml:space="preserve">ieguva </w:t>
      </w:r>
      <w:r w:rsidRPr="006037BE">
        <w:rPr>
          <w:lang w:val="lv-LV"/>
        </w:rPr>
        <w:t>vidēji</w:t>
      </w:r>
      <w:r w:rsidRPr="006037BE">
        <w:rPr>
          <w:spacing w:val="-2"/>
          <w:lang w:val="lv-LV"/>
        </w:rPr>
        <w:t xml:space="preserve"> </w:t>
      </w:r>
      <w:r w:rsidRPr="006037BE">
        <w:rPr>
          <w:lang w:val="lv-LV"/>
        </w:rPr>
        <w:t xml:space="preserve">9,0 </w:t>
      </w:r>
      <w:r w:rsidRPr="006037BE">
        <w:rPr>
          <w:spacing w:val="-1"/>
          <w:lang w:val="lv-LV"/>
        </w:rPr>
        <w:t>burtus no</w:t>
      </w:r>
      <w:r w:rsidRPr="006037BE">
        <w:rPr>
          <w:spacing w:val="38"/>
          <w:lang w:val="lv-LV"/>
        </w:rPr>
        <w:t xml:space="preserve"> </w:t>
      </w:r>
      <w:r w:rsidRPr="006037BE">
        <w:rPr>
          <w:spacing w:val="-1"/>
          <w:lang w:val="lv-LV"/>
        </w:rPr>
        <w:t>sākotnējās vērtības, salīdzinot ar 8,4</w:t>
      </w:r>
      <w:r w:rsidRPr="006037BE">
        <w:rPr>
          <w:spacing w:val="1"/>
          <w:lang w:val="lv-LV"/>
        </w:rPr>
        <w:t xml:space="preserve"> </w:t>
      </w:r>
      <w:r w:rsidRPr="006037BE">
        <w:rPr>
          <w:spacing w:val="-1"/>
          <w:lang w:val="lv-LV"/>
        </w:rPr>
        <w:t>burtiem</w:t>
      </w:r>
      <w:r w:rsidRPr="006037BE">
        <w:rPr>
          <w:spacing w:val="-2"/>
          <w:lang w:val="lv-LV"/>
        </w:rPr>
        <w:t xml:space="preserve"> </w:t>
      </w:r>
      <w:r w:rsidRPr="006037BE">
        <w:rPr>
          <w:lang w:val="lv-LV"/>
        </w:rPr>
        <w:t xml:space="preserve">4 </w:t>
      </w:r>
      <w:r w:rsidRPr="006037BE">
        <w:rPr>
          <w:spacing w:val="-1"/>
          <w:lang w:val="lv-LV"/>
        </w:rPr>
        <w:t>nedēļu</w:t>
      </w:r>
      <w:r w:rsidRPr="006037BE">
        <w:rPr>
          <w:spacing w:val="-3"/>
          <w:lang w:val="lv-LV"/>
        </w:rPr>
        <w:t xml:space="preserve"> </w:t>
      </w:r>
      <w:r w:rsidRPr="006037BE">
        <w:rPr>
          <w:spacing w:val="-2"/>
          <w:lang w:val="lv-LV"/>
        </w:rPr>
        <w:t>pielāgojuma</w:t>
      </w:r>
      <w:r w:rsidRPr="006037BE">
        <w:rPr>
          <w:spacing w:val="3"/>
          <w:lang w:val="lv-LV"/>
        </w:rPr>
        <w:t xml:space="preserve"> </w:t>
      </w:r>
      <w:r w:rsidRPr="006037BE">
        <w:rPr>
          <w:spacing w:val="-1"/>
          <w:lang w:val="lv-LV"/>
        </w:rPr>
        <w:t>grupā [LS vidēja atšķirība burtos</w:t>
      </w:r>
      <w:r w:rsidRPr="006037BE">
        <w:rPr>
          <w:spacing w:val="40"/>
          <w:lang w:val="lv-LV"/>
        </w:rPr>
        <w:t xml:space="preserve"> </w:t>
      </w:r>
      <w:r w:rsidRPr="006037BE">
        <w:rPr>
          <w:spacing w:val="-1"/>
          <w:lang w:val="lv-LV"/>
        </w:rPr>
        <w:t>(95%</w:t>
      </w:r>
      <w:r w:rsidRPr="006037BE">
        <w:rPr>
          <w:spacing w:val="-3"/>
          <w:lang w:val="lv-LV"/>
        </w:rPr>
        <w:t xml:space="preserve"> </w:t>
      </w:r>
      <w:r w:rsidRPr="006037BE">
        <w:rPr>
          <w:lang w:val="lv-LV"/>
        </w:rPr>
        <w:t>TI):</w:t>
      </w:r>
      <w:r w:rsidRPr="006037BE">
        <w:rPr>
          <w:spacing w:val="-1"/>
          <w:lang w:val="lv-LV"/>
        </w:rPr>
        <w:t xml:space="preserve"> -0,4</w:t>
      </w:r>
      <w:r w:rsidRPr="006037BE">
        <w:rPr>
          <w:lang w:val="lv-LV"/>
        </w:rPr>
        <w:t xml:space="preserve"> </w:t>
      </w:r>
      <w:r w:rsidRPr="006037BE">
        <w:rPr>
          <w:spacing w:val="-1"/>
          <w:lang w:val="lv-LV"/>
        </w:rPr>
        <w:t>(-3,8, 3,0), ANCOVA]. Pacientu</w:t>
      </w:r>
      <w:r w:rsidRPr="006037BE">
        <w:rPr>
          <w:lang w:val="lv-LV"/>
        </w:rPr>
        <w:t xml:space="preserve"> </w:t>
      </w:r>
      <w:r w:rsidRPr="006037BE">
        <w:rPr>
          <w:spacing w:val="-1"/>
          <w:lang w:val="lv-LV"/>
        </w:rPr>
        <w:t>daļa,</w:t>
      </w:r>
      <w:r w:rsidRPr="006037BE">
        <w:rPr>
          <w:spacing w:val="-3"/>
          <w:lang w:val="lv-LV"/>
        </w:rPr>
        <w:t xml:space="preserve"> </w:t>
      </w:r>
      <w:r w:rsidRPr="006037BE">
        <w:rPr>
          <w:spacing w:val="-1"/>
          <w:lang w:val="lv-LV"/>
        </w:rPr>
        <w:t>kas</w:t>
      </w:r>
      <w:r w:rsidRPr="006037BE">
        <w:rPr>
          <w:lang w:val="lv-LV"/>
        </w:rPr>
        <w:t xml:space="preserve"> </w:t>
      </w:r>
      <w:r w:rsidRPr="006037BE">
        <w:rPr>
          <w:spacing w:val="-1"/>
          <w:lang w:val="lv-LV"/>
        </w:rPr>
        <w:t>nezaudēja</w:t>
      </w:r>
      <w:r w:rsidRPr="006037BE">
        <w:rPr>
          <w:lang w:val="lv-LV"/>
        </w:rPr>
        <w:t xml:space="preserve"> </w:t>
      </w:r>
      <w:r w:rsidRPr="006037BE">
        <w:rPr>
          <w:spacing w:val="-1"/>
          <w:lang w:val="lv-LV"/>
        </w:rPr>
        <w:t>≥15</w:t>
      </w:r>
      <w:r w:rsidRPr="006037BE">
        <w:rPr>
          <w:lang w:val="lv-LV"/>
        </w:rPr>
        <w:t xml:space="preserve"> </w:t>
      </w:r>
      <w:r w:rsidRPr="006037BE">
        <w:rPr>
          <w:spacing w:val="-1"/>
          <w:lang w:val="lv-LV"/>
        </w:rPr>
        <w:t>burtus</w:t>
      </w:r>
      <w:r w:rsidR="00B55856" w:rsidRPr="006037BE">
        <w:rPr>
          <w:spacing w:val="-1"/>
          <w:lang w:val="lv-LV"/>
        </w:rPr>
        <w:t>,</w:t>
      </w:r>
      <w:r w:rsidRPr="006037BE">
        <w:rPr>
          <w:spacing w:val="-1"/>
          <w:lang w:val="lv-LV"/>
        </w:rPr>
        <w:t xml:space="preserve"> divās ārstēšanas</w:t>
      </w:r>
      <w:r w:rsidRPr="006037BE">
        <w:rPr>
          <w:spacing w:val="26"/>
          <w:lang w:val="lv-LV"/>
        </w:rPr>
        <w:t xml:space="preserve"> </w:t>
      </w:r>
      <w:r w:rsidRPr="006037BE">
        <w:rPr>
          <w:spacing w:val="-1"/>
          <w:lang w:val="lv-LV"/>
        </w:rPr>
        <w:t xml:space="preserve">grupās bija līdzīga (96,7 </w:t>
      </w:r>
      <w:r w:rsidRPr="006037BE">
        <w:rPr>
          <w:lang w:val="lv-LV"/>
        </w:rPr>
        <w:t>%</w:t>
      </w:r>
      <w:r w:rsidRPr="006037BE">
        <w:rPr>
          <w:spacing w:val="-1"/>
          <w:lang w:val="lv-LV"/>
        </w:rPr>
        <w:t xml:space="preserve"> </w:t>
      </w:r>
      <w:r w:rsidRPr="006037BE">
        <w:rPr>
          <w:lang w:val="lv-LV"/>
        </w:rPr>
        <w:t>2</w:t>
      </w:r>
      <w:r w:rsidRPr="006037BE">
        <w:rPr>
          <w:spacing w:val="1"/>
          <w:lang w:val="lv-LV"/>
        </w:rPr>
        <w:t xml:space="preserve"> </w:t>
      </w:r>
      <w:r w:rsidRPr="006037BE">
        <w:rPr>
          <w:spacing w:val="-1"/>
          <w:lang w:val="lv-LV"/>
        </w:rPr>
        <w:t xml:space="preserve">nedēļu un 95,9% </w:t>
      </w:r>
      <w:r w:rsidRPr="006037BE">
        <w:rPr>
          <w:lang w:val="lv-LV"/>
        </w:rPr>
        <w:t>4</w:t>
      </w:r>
      <w:r w:rsidRPr="006037BE">
        <w:rPr>
          <w:spacing w:val="1"/>
          <w:lang w:val="lv-LV"/>
        </w:rPr>
        <w:t xml:space="preserve"> </w:t>
      </w:r>
      <w:r w:rsidRPr="006037BE">
        <w:rPr>
          <w:spacing w:val="-1"/>
          <w:lang w:val="lv-LV"/>
        </w:rPr>
        <w:t>nedēļu pielāgojuma</w:t>
      </w:r>
      <w:r w:rsidRPr="006037BE">
        <w:rPr>
          <w:spacing w:val="1"/>
          <w:lang w:val="lv-LV"/>
        </w:rPr>
        <w:t xml:space="preserve"> </w:t>
      </w:r>
      <w:r w:rsidRPr="006037BE">
        <w:rPr>
          <w:spacing w:val="-1"/>
          <w:lang w:val="lv-LV"/>
        </w:rPr>
        <w:t>grupās). Pacientu</w:t>
      </w:r>
      <w:r w:rsidRPr="006037BE">
        <w:rPr>
          <w:lang w:val="lv-LV"/>
        </w:rPr>
        <w:t xml:space="preserve"> </w:t>
      </w:r>
      <w:r w:rsidRPr="006037BE">
        <w:rPr>
          <w:spacing w:val="-1"/>
          <w:lang w:val="lv-LV"/>
        </w:rPr>
        <w:t>daļa,</w:t>
      </w:r>
      <w:r w:rsidRPr="006037BE">
        <w:rPr>
          <w:lang w:val="lv-LV"/>
        </w:rPr>
        <w:t xml:space="preserve"> </w:t>
      </w:r>
      <w:r w:rsidRPr="006037BE">
        <w:rPr>
          <w:spacing w:val="-1"/>
          <w:lang w:val="lv-LV"/>
        </w:rPr>
        <w:t>kas</w:t>
      </w:r>
      <w:r w:rsidRPr="006037BE">
        <w:rPr>
          <w:spacing w:val="27"/>
          <w:lang w:val="lv-LV"/>
        </w:rPr>
        <w:t xml:space="preserve"> </w:t>
      </w:r>
      <w:r w:rsidRPr="006037BE">
        <w:rPr>
          <w:spacing w:val="-1"/>
          <w:lang w:val="lv-LV"/>
        </w:rPr>
        <w:t>ieguva ≥15</w:t>
      </w:r>
      <w:r w:rsidRPr="006037BE">
        <w:rPr>
          <w:lang w:val="lv-LV"/>
        </w:rPr>
        <w:t xml:space="preserve"> </w:t>
      </w:r>
      <w:r w:rsidRPr="006037BE">
        <w:rPr>
          <w:spacing w:val="-1"/>
          <w:lang w:val="lv-LV"/>
        </w:rPr>
        <w:t>burtus</w:t>
      </w:r>
      <w:r w:rsidR="00B55856" w:rsidRPr="006037BE">
        <w:rPr>
          <w:spacing w:val="-1"/>
          <w:lang w:val="lv-LV"/>
        </w:rPr>
        <w:t>,</w:t>
      </w:r>
      <w:r w:rsidRPr="006037BE">
        <w:rPr>
          <w:lang w:val="lv-LV"/>
        </w:rPr>
        <w:t xml:space="preserve"> </w:t>
      </w:r>
      <w:r w:rsidRPr="006037BE">
        <w:rPr>
          <w:spacing w:val="-1"/>
          <w:lang w:val="lv-LV"/>
        </w:rPr>
        <w:t>52.</w:t>
      </w:r>
      <w:r w:rsidRPr="006037BE">
        <w:rPr>
          <w:lang w:val="lv-LV"/>
        </w:rPr>
        <w:t xml:space="preserve"> </w:t>
      </w:r>
      <w:r w:rsidRPr="006037BE">
        <w:rPr>
          <w:spacing w:val="-1"/>
          <w:lang w:val="lv-LV"/>
        </w:rPr>
        <w:t xml:space="preserve">nedēļā bija 32,5% </w:t>
      </w:r>
      <w:r w:rsidRPr="006037BE">
        <w:rPr>
          <w:lang w:val="lv-LV"/>
        </w:rPr>
        <w:t>2</w:t>
      </w:r>
      <w:r w:rsidRPr="006037BE">
        <w:rPr>
          <w:spacing w:val="-2"/>
          <w:lang w:val="lv-LV"/>
        </w:rPr>
        <w:t xml:space="preserve"> </w:t>
      </w:r>
      <w:r w:rsidRPr="006037BE">
        <w:rPr>
          <w:spacing w:val="-1"/>
          <w:lang w:val="lv-LV"/>
        </w:rPr>
        <w:t xml:space="preserve">nedēļu pielāgojuma grupā un 30,9% </w:t>
      </w:r>
      <w:r w:rsidRPr="006037BE">
        <w:rPr>
          <w:lang w:val="lv-LV"/>
        </w:rPr>
        <w:t>4</w:t>
      </w:r>
      <w:r w:rsidRPr="006037BE">
        <w:rPr>
          <w:spacing w:val="-1"/>
          <w:lang w:val="lv-LV"/>
        </w:rPr>
        <w:t xml:space="preserve"> nedēļu pielāgojuma</w:t>
      </w:r>
      <w:r w:rsidRPr="006037BE">
        <w:rPr>
          <w:spacing w:val="26"/>
          <w:lang w:val="lv-LV"/>
        </w:rPr>
        <w:t xml:space="preserve"> </w:t>
      </w:r>
      <w:r w:rsidRPr="006037BE">
        <w:rPr>
          <w:spacing w:val="-1"/>
          <w:lang w:val="lv-LV"/>
        </w:rPr>
        <w:t>grupā. Pacientu</w:t>
      </w:r>
      <w:r w:rsidRPr="006037BE">
        <w:rPr>
          <w:lang w:val="lv-LV"/>
        </w:rPr>
        <w:t xml:space="preserve"> </w:t>
      </w:r>
      <w:r w:rsidRPr="006037BE">
        <w:rPr>
          <w:spacing w:val="-1"/>
          <w:lang w:val="lv-LV"/>
        </w:rPr>
        <w:t xml:space="preserve">daļa, kuriem pagarināja ārstēšanas intervālu līdz 12 nedēļām un </w:t>
      </w:r>
      <w:r w:rsidR="00DE5BA9" w:rsidRPr="006037BE">
        <w:rPr>
          <w:spacing w:val="-1"/>
          <w:lang w:val="lv-LV"/>
        </w:rPr>
        <w:t>vairāk</w:t>
      </w:r>
      <w:r w:rsidRPr="006037BE">
        <w:rPr>
          <w:spacing w:val="-1"/>
          <w:lang w:val="lv-LV"/>
        </w:rPr>
        <w:t>,</w:t>
      </w:r>
      <w:r w:rsidRPr="006037BE">
        <w:rPr>
          <w:lang w:val="lv-LV"/>
        </w:rPr>
        <w:t xml:space="preserve"> </w:t>
      </w:r>
      <w:r w:rsidRPr="006037BE">
        <w:rPr>
          <w:spacing w:val="-1"/>
          <w:lang w:val="lv-LV"/>
        </w:rPr>
        <w:t>bija 42,3%</w:t>
      </w:r>
    </w:p>
    <w:p w14:paraId="661F70A3" w14:textId="77777777" w:rsidR="00FC71F8" w:rsidRPr="006037BE" w:rsidRDefault="00DE5F89" w:rsidP="00EA0B0C">
      <w:pPr>
        <w:pStyle w:val="Textkrper"/>
        <w:ind w:left="0" w:right="272"/>
        <w:rPr>
          <w:lang w:val="lv-LV"/>
        </w:rPr>
      </w:pPr>
      <w:r w:rsidRPr="006037BE">
        <w:rPr>
          <w:lang w:val="lv-LV"/>
        </w:rPr>
        <w:t xml:space="preserve">2 </w:t>
      </w:r>
      <w:r w:rsidRPr="006037BE">
        <w:rPr>
          <w:spacing w:val="-1"/>
          <w:lang w:val="lv-LV"/>
        </w:rPr>
        <w:t xml:space="preserve">nedēļu pielāgojuma grupā un 49,6% </w:t>
      </w:r>
      <w:r w:rsidRPr="006037BE">
        <w:rPr>
          <w:lang w:val="lv-LV"/>
        </w:rPr>
        <w:t>4</w:t>
      </w:r>
      <w:r w:rsidRPr="006037BE">
        <w:rPr>
          <w:spacing w:val="1"/>
          <w:lang w:val="lv-LV"/>
        </w:rPr>
        <w:t xml:space="preserve"> </w:t>
      </w:r>
      <w:r w:rsidRPr="006037BE">
        <w:rPr>
          <w:spacing w:val="-1"/>
          <w:lang w:val="lv-LV"/>
        </w:rPr>
        <w:t xml:space="preserve">nedēļu pielāgojuma grupā. Turklāt </w:t>
      </w:r>
      <w:r w:rsidRPr="006037BE">
        <w:rPr>
          <w:lang w:val="lv-LV"/>
        </w:rPr>
        <w:t>4</w:t>
      </w:r>
      <w:r w:rsidRPr="006037BE">
        <w:rPr>
          <w:spacing w:val="1"/>
          <w:lang w:val="lv-LV"/>
        </w:rPr>
        <w:t xml:space="preserve"> </w:t>
      </w:r>
      <w:r w:rsidRPr="006037BE">
        <w:rPr>
          <w:spacing w:val="-1"/>
          <w:lang w:val="lv-LV"/>
        </w:rPr>
        <w:t>nedēļu pielāgojuma</w:t>
      </w:r>
      <w:r w:rsidRPr="006037BE">
        <w:rPr>
          <w:spacing w:val="20"/>
          <w:lang w:val="lv-LV"/>
        </w:rPr>
        <w:t xml:space="preserve"> </w:t>
      </w:r>
      <w:r w:rsidRPr="006037BE">
        <w:rPr>
          <w:spacing w:val="-1"/>
          <w:lang w:val="lv-LV"/>
        </w:rPr>
        <w:t xml:space="preserve">grupā 40,7% pacientu zāļu ievadīšanu </w:t>
      </w:r>
      <w:r w:rsidRPr="006037BE">
        <w:rPr>
          <w:lang w:val="lv-LV"/>
        </w:rPr>
        <w:t>intervāls</w:t>
      </w:r>
      <w:r w:rsidRPr="006037BE">
        <w:rPr>
          <w:spacing w:val="-2"/>
          <w:lang w:val="lv-LV"/>
        </w:rPr>
        <w:t xml:space="preserve"> </w:t>
      </w:r>
      <w:r w:rsidRPr="006037BE">
        <w:rPr>
          <w:spacing w:val="-1"/>
          <w:lang w:val="lv-LV"/>
        </w:rPr>
        <w:t>tika pagarināts līdz 16</w:t>
      </w:r>
      <w:r w:rsidRPr="006037BE">
        <w:rPr>
          <w:spacing w:val="1"/>
          <w:lang w:val="lv-LV"/>
        </w:rPr>
        <w:t xml:space="preserve"> </w:t>
      </w:r>
      <w:r w:rsidRPr="006037BE">
        <w:rPr>
          <w:spacing w:val="-1"/>
          <w:lang w:val="lv-LV"/>
        </w:rPr>
        <w:t>nedēļām. Pēdējā</w:t>
      </w:r>
      <w:r w:rsidRPr="006037BE">
        <w:rPr>
          <w:lang w:val="lv-LV"/>
        </w:rPr>
        <w:t xml:space="preserve"> </w:t>
      </w:r>
      <w:r w:rsidRPr="006037BE">
        <w:rPr>
          <w:spacing w:val="-1"/>
          <w:lang w:val="lv-LV"/>
        </w:rPr>
        <w:t>vizītē</w:t>
      </w:r>
      <w:r w:rsidRPr="006037BE">
        <w:rPr>
          <w:lang w:val="lv-LV"/>
        </w:rPr>
        <w:t xml:space="preserve"> </w:t>
      </w:r>
      <w:r w:rsidR="00DE5BA9" w:rsidRPr="006037BE">
        <w:rPr>
          <w:spacing w:val="-1"/>
          <w:lang w:val="lv-LV"/>
        </w:rPr>
        <w:t>līdz</w:t>
      </w:r>
    </w:p>
    <w:p w14:paraId="5F31013E" w14:textId="77777777" w:rsidR="00DE5BA9" w:rsidRPr="006037BE" w:rsidRDefault="00DE5F89" w:rsidP="00EA0B0C">
      <w:pPr>
        <w:pStyle w:val="Textkrper"/>
        <w:ind w:left="0" w:right="163"/>
        <w:rPr>
          <w:spacing w:val="1"/>
          <w:lang w:val="lv-LV"/>
        </w:rPr>
      </w:pPr>
      <w:r w:rsidRPr="006037BE">
        <w:rPr>
          <w:lang w:val="lv-LV"/>
        </w:rPr>
        <w:t xml:space="preserve">52. </w:t>
      </w:r>
      <w:r w:rsidRPr="006037BE">
        <w:rPr>
          <w:spacing w:val="-1"/>
          <w:lang w:val="lv-LV"/>
        </w:rPr>
        <w:t>nedēļa</w:t>
      </w:r>
      <w:r w:rsidR="00DE5BA9" w:rsidRPr="006037BE">
        <w:rPr>
          <w:spacing w:val="-1"/>
          <w:lang w:val="lv-LV"/>
        </w:rPr>
        <w:t>i</w:t>
      </w:r>
      <w:r w:rsidRPr="006037BE">
        <w:rPr>
          <w:spacing w:val="-1"/>
          <w:lang w:val="lv-LV"/>
        </w:rPr>
        <w:t xml:space="preserve"> attiecīgi 56,</w:t>
      </w:r>
      <w:r w:rsidR="00DE5BA9" w:rsidRPr="006037BE">
        <w:rPr>
          <w:spacing w:val="-1"/>
          <w:lang w:val="lv-LV"/>
        </w:rPr>
        <w:t>8</w:t>
      </w:r>
      <w:r w:rsidRPr="006037BE">
        <w:rPr>
          <w:spacing w:val="-1"/>
          <w:lang w:val="lv-LV"/>
        </w:rPr>
        <w:t xml:space="preserve">% un 57,8% pacientu </w:t>
      </w:r>
      <w:r w:rsidRPr="006037BE">
        <w:rPr>
          <w:lang w:val="lv-LV"/>
        </w:rPr>
        <w:t>2</w:t>
      </w:r>
      <w:r w:rsidRPr="006037BE">
        <w:rPr>
          <w:spacing w:val="-1"/>
          <w:lang w:val="lv-LV"/>
        </w:rPr>
        <w:t xml:space="preserve"> nedēļu un </w:t>
      </w:r>
      <w:r w:rsidRPr="006037BE">
        <w:rPr>
          <w:lang w:val="lv-LV"/>
        </w:rPr>
        <w:t xml:space="preserve">4 </w:t>
      </w:r>
      <w:r w:rsidRPr="006037BE">
        <w:rPr>
          <w:spacing w:val="-1"/>
          <w:lang w:val="lv-LV"/>
        </w:rPr>
        <w:t>nedēļu pielāgojuma grupās bija ieplānota</w:t>
      </w:r>
      <w:r w:rsidRPr="006037BE">
        <w:rPr>
          <w:spacing w:val="24"/>
          <w:lang w:val="lv-LV"/>
        </w:rPr>
        <w:t xml:space="preserve"> </w:t>
      </w:r>
      <w:r w:rsidRPr="006037BE">
        <w:rPr>
          <w:spacing w:val="-1"/>
          <w:lang w:val="lv-LV"/>
        </w:rPr>
        <w:t>nākošā injekcija ar intervālu 12 nedēļas vai vairāk.</w:t>
      </w:r>
      <w:r w:rsidRPr="006037BE">
        <w:rPr>
          <w:spacing w:val="1"/>
          <w:lang w:val="lv-LV"/>
        </w:rPr>
        <w:t xml:space="preserve"> </w:t>
      </w:r>
    </w:p>
    <w:p w14:paraId="7609942B" w14:textId="77777777" w:rsidR="00DE5BA9" w:rsidRPr="006037BE" w:rsidRDefault="00DE5BA9" w:rsidP="00EA0B0C">
      <w:pPr>
        <w:pStyle w:val="Textkrper"/>
        <w:ind w:left="0" w:right="163"/>
        <w:rPr>
          <w:spacing w:val="1"/>
          <w:lang w:val="lv-LV"/>
        </w:rPr>
      </w:pPr>
    </w:p>
    <w:p w14:paraId="68861DFE" w14:textId="71E446CC" w:rsidR="00DE5BA9" w:rsidRPr="006037BE" w:rsidRDefault="00DE5BA9" w:rsidP="00EA0B0C">
      <w:pPr>
        <w:pStyle w:val="Textkrper"/>
        <w:ind w:left="0" w:right="163"/>
        <w:rPr>
          <w:spacing w:val="1"/>
          <w:lang w:val="lv-LV"/>
        </w:rPr>
      </w:pPr>
      <w:r w:rsidRPr="006037BE">
        <w:rPr>
          <w:spacing w:val="1"/>
          <w:lang w:val="lv-LV"/>
        </w:rPr>
        <w:t>Pētījuma otrajā gadā efektivitāte kopumā saglabājās līdz pēdējam novērtējumam 96. nedēļā, ieskaitot vidējo pieaugumu, salīdzinot ar sākumstāvokli, par 7,6 burtiem 2 nedēļu pielāgojuma grupā un 6,1 burtu 4 nedēļu pielāgojuma grupā. To pacientu īpatsvars, kuri pagarināja ārstēšanas intervālu līdz 12</w:t>
      </w:r>
      <w:r w:rsidR="00B55856" w:rsidRPr="006037BE">
        <w:rPr>
          <w:spacing w:val="1"/>
          <w:lang w:val="lv-LV"/>
        </w:rPr>
        <w:t> </w:t>
      </w:r>
      <w:r w:rsidRPr="006037BE">
        <w:rPr>
          <w:spacing w:val="1"/>
          <w:lang w:val="lv-LV"/>
        </w:rPr>
        <w:t>nedēļām vai ilgāk, bija 56,9% 2 nedēļu pielāgojuma grupā un 60,2% 4 nedēļu pielāgojuma grupā. Pēdējā vizītē pirms 96. nedēļas 64,9% un 61,2% pacientu 2 nedēļu un 4 nedēļu ilgā pielāgojuma grupā attiecīgi ieplānoja nākamo injekciju 12 nedēļu laikā vai vēlāk. Otrajā ārstēšanas gadā pacienti gan 2 nedēļu, gan 4 nedēļu ilgā pielāgojuma grupā saņēma attiecīgi 3,6 un 3,7 injekcijas. 2 gadu ārstēšanas laikā pacienti saņēma vidēji 10,4 injekcijas.</w:t>
      </w:r>
    </w:p>
    <w:p w14:paraId="7C399A85" w14:textId="77777777" w:rsidR="00DE5BA9" w:rsidRPr="006037BE" w:rsidRDefault="00DE5BA9" w:rsidP="00EA0B0C">
      <w:pPr>
        <w:pStyle w:val="Textkrper"/>
        <w:ind w:left="0" w:right="163"/>
        <w:rPr>
          <w:spacing w:val="1"/>
          <w:lang w:val="lv-LV"/>
        </w:rPr>
      </w:pPr>
    </w:p>
    <w:p w14:paraId="48E9ED2E" w14:textId="5D7CE3B0" w:rsidR="00FC71F8" w:rsidRPr="006037BE" w:rsidRDefault="00DE5F89" w:rsidP="00EA0B0C">
      <w:pPr>
        <w:pStyle w:val="Textkrper"/>
        <w:ind w:left="0" w:right="163"/>
        <w:rPr>
          <w:spacing w:val="-1"/>
          <w:lang w:val="lv-LV"/>
        </w:rPr>
      </w:pPr>
      <w:r w:rsidRPr="006037BE">
        <w:rPr>
          <w:spacing w:val="-1"/>
          <w:lang w:val="lv-LV"/>
        </w:rPr>
        <w:t>Acu</w:t>
      </w:r>
      <w:r w:rsidRPr="006037BE">
        <w:rPr>
          <w:lang w:val="lv-LV"/>
        </w:rPr>
        <w:t xml:space="preserve"> </w:t>
      </w:r>
      <w:r w:rsidRPr="006037BE">
        <w:rPr>
          <w:spacing w:val="-1"/>
          <w:lang w:val="lv-LV"/>
        </w:rPr>
        <w:t>un sistēmisk</w:t>
      </w:r>
      <w:r w:rsidR="00B55856" w:rsidRPr="006037BE">
        <w:rPr>
          <w:spacing w:val="-1"/>
          <w:lang w:val="lv-LV"/>
        </w:rPr>
        <w:t>ā</w:t>
      </w:r>
      <w:r w:rsidRPr="006037BE">
        <w:rPr>
          <w:spacing w:val="-1"/>
          <w:lang w:val="lv-LV"/>
        </w:rPr>
        <w:t xml:space="preserve"> drošuma profili bija līdzīgi</w:t>
      </w:r>
      <w:r w:rsidRPr="006037BE">
        <w:rPr>
          <w:spacing w:val="28"/>
          <w:lang w:val="lv-LV"/>
        </w:rPr>
        <w:t xml:space="preserve"> </w:t>
      </w:r>
      <w:r w:rsidRPr="006037BE">
        <w:rPr>
          <w:spacing w:val="-1"/>
          <w:lang w:val="lv-LV"/>
        </w:rPr>
        <w:t>pivotālos VIEW1 un VIEW2 pētījumos</w:t>
      </w:r>
      <w:r w:rsidRPr="006037BE">
        <w:rPr>
          <w:lang w:val="lv-LV"/>
        </w:rPr>
        <w:t xml:space="preserve"> </w:t>
      </w:r>
      <w:r w:rsidRPr="006037BE">
        <w:rPr>
          <w:spacing w:val="-1"/>
          <w:lang w:val="lv-LV"/>
        </w:rPr>
        <w:t>novērotajam</w:t>
      </w:r>
      <w:r w:rsidRPr="006037BE">
        <w:rPr>
          <w:lang w:val="lv-LV"/>
        </w:rPr>
        <w:t xml:space="preserve"> </w:t>
      </w:r>
      <w:r w:rsidRPr="006037BE">
        <w:rPr>
          <w:spacing w:val="-1"/>
          <w:lang w:val="lv-LV"/>
        </w:rPr>
        <w:t>drošumam.</w:t>
      </w:r>
    </w:p>
    <w:p w14:paraId="513CEA22" w14:textId="77777777" w:rsidR="00592741" w:rsidRPr="006037BE" w:rsidRDefault="00592741" w:rsidP="00EA0B0C">
      <w:pPr>
        <w:pStyle w:val="Textkrper"/>
        <w:ind w:left="0" w:right="163"/>
        <w:rPr>
          <w:lang w:val="lv-LV"/>
        </w:rPr>
      </w:pPr>
    </w:p>
    <w:p w14:paraId="28EEEDD3" w14:textId="77777777" w:rsidR="00592741" w:rsidRPr="006037BE" w:rsidRDefault="00592741" w:rsidP="00EA0B0C">
      <w:pPr>
        <w:rPr>
          <w:rFonts w:ascii="Times New Roman" w:eastAsia="Times New Roman" w:hAnsi="Times New Roman"/>
          <w:lang w:val="lv-LV"/>
        </w:rPr>
      </w:pPr>
      <w:r w:rsidRPr="006037BE">
        <w:rPr>
          <w:rFonts w:ascii="Times New Roman" w:eastAsia="Times New Roman" w:hAnsi="Times New Roman"/>
          <w:lang w:val="lv-LV"/>
        </w:rPr>
        <w:t xml:space="preserve">ARIES bija 104 nedēļas ilgs daudzcentru, randomizēts, atklāts, aktīvi kontrolēts pētījums, kas tika veikts 269 pacientiem, kuriem iepriekš netika ārstēta eksudatīvā SMD, ar mērķi novērtēt, vai “ārstēt un pagarināt” shēma, kas tika uzsākta pēc 3 secīgām ikmēneša devām, kam sekoja lietošanas pagarināšana līdz 2 mēnešu ārstēšanas intervālam, ir līdzvērtīga “ārstēt-un-pagarināt” shēmai, kas tika uzsākta pēc pirmā ārstēšanas gada, efektivitātes un drošuma ziņā. </w:t>
      </w:r>
    </w:p>
    <w:p w14:paraId="71267876" w14:textId="77777777" w:rsidR="00592741" w:rsidRPr="006037BE" w:rsidRDefault="00592741" w:rsidP="00EA0B0C">
      <w:pPr>
        <w:rPr>
          <w:rFonts w:ascii="Times New Roman" w:eastAsia="Times New Roman" w:hAnsi="Times New Roman"/>
          <w:lang w:val="lv-LV"/>
        </w:rPr>
      </w:pPr>
    </w:p>
    <w:p w14:paraId="6BE84BA3" w14:textId="77777777" w:rsidR="00592741" w:rsidRPr="006037BE" w:rsidRDefault="00592741" w:rsidP="00EA0B0C">
      <w:pPr>
        <w:rPr>
          <w:rFonts w:ascii="Times New Roman" w:eastAsia="Times New Roman" w:hAnsi="Times New Roman"/>
          <w:lang w:val="lv-LV"/>
        </w:rPr>
      </w:pPr>
      <w:r w:rsidRPr="006037BE">
        <w:rPr>
          <w:rFonts w:ascii="Times New Roman" w:eastAsia="Times New Roman" w:hAnsi="Times New Roman"/>
          <w:lang w:val="lv-LV"/>
        </w:rPr>
        <w:t>ARIES pētījumā tika noteikts arī to pacientu īpatsvars, kuriem, pamatojoties uz pētnieka lēmumu, bija nepieciešama biežāka ārstēšana, nekā ik pēc 8 nedēļām. Pētījuma laikā 62 pacienti no 269 pacientiem saņēma biežākas devas vismaz vienu reizi. Šādi pacienti palika pētījumā un saņēma ārstēšanu atbilstoši pētnieka labākajam klīniskajam vērtējumam, bet ne biežāk kā ik pēc 4 nedēļām, un šo pacientu ārstēšanas intervāli pēc tam varēja tikt pagarināti. Vidējais ārstēšanas intervāls pēc lēmuma par biežāku injekciju bija 6,1 nedēļa. Pacientiem, kuriem bija nepieciešama biežāka ārstēšana vismaz vienu reizi pētījuma gaitā, 104. nedēļā BCVA bija zemāks, salīdzinot ar pacientiem, kuriem tā nebija nepieciešama, un vidējās BCVA izmaiņas no pētījuma sākuma līdz beigām bija +2,3 ± 15,6 burti. 85,5 % pacientu no biežāk ārstētajiem pacientiem saglabājās redze, t. i., tika zaudēti mazāk nekā 15 burti, bet 19,4% pacientu ieguva 15 burtus vai vairāk. To pacientu drošuma profils, kuri tika ārstēti biežāk nekā ik pēc 8 nedēļām, bija salīdzināms ar VIEW1 un VIEW2 pētījuma drošuma datiem.</w:t>
      </w:r>
    </w:p>
    <w:p w14:paraId="49AAA752" w14:textId="77777777" w:rsidR="00FC71F8" w:rsidRPr="006037BE" w:rsidRDefault="00FC71F8" w:rsidP="002261F4">
      <w:pPr>
        <w:keepNext/>
        <w:rPr>
          <w:rFonts w:ascii="Times New Roman" w:eastAsia="Times New Roman" w:hAnsi="Times New Roman"/>
          <w:lang w:val="lv-LV"/>
        </w:rPr>
      </w:pPr>
    </w:p>
    <w:p w14:paraId="32E1DF6A" w14:textId="77777777" w:rsidR="00FC71F8" w:rsidRPr="006037BE" w:rsidRDefault="00DE5F89" w:rsidP="00EA0B0C">
      <w:pPr>
        <w:keepNext/>
        <w:ind w:right="139"/>
        <w:rPr>
          <w:rFonts w:ascii="Times New Roman" w:eastAsia="Times New Roman" w:hAnsi="Times New Roman"/>
          <w:lang w:val="lv-LV"/>
        </w:rPr>
      </w:pPr>
      <w:r w:rsidRPr="006037BE">
        <w:rPr>
          <w:rFonts w:ascii="Times New Roman" w:hAnsi="Times New Roman"/>
          <w:i/>
          <w:spacing w:val="-1"/>
          <w:lang w:val="lv-LV"/>
        </w:rPr>
        <w:t>Makulas tūska pēc tīklenes centrālās vēnas oklūzijas (TCVO)</w:t>
      </w:r>
    </w:p>
    <w:p w14:paraId="1E44AB32" w14:textId="77777777" w:rsidR="00FC71F8" w:rsidRPr="006037BE" w:rsidRDefault="00FC71F8" w:rsidP="002261F4">
      <w:pPr>
        <w:keepNext/>
        <w:rPr>
          <w:rFonts w:ascii="Times New Roman" w:eastAsia="Times New Roman" w:hAnsi="Times New Roman"/>
          <w:i/>
          <w:lang w:val="lv-LV"/>
        </w:rPr>
      </w:pPr>
    </w:p>
    <w:p w14:paraId="7B7D3A29" w14:textId="25EA7984" w:rsidR="00FC71F8" w:rsidRPr="006037BE" w:rsidRDefault="00DE5F89" w:rsidP="00EA0B0C">
      <w:pPr>
        <w:pStyle w:val="Textkrper"/>
        <w:ind w:left="0" w:right="325"/>
        <w:rPr>
          <w:lang w:val="lv-LV"/>
        </w:rPr>
      </w:pPr>
      <w:r w:rsidRPr="006037BE">
        <w:rPr>
          <w:spacing w:val="-1"/>
          <w:lang w:val="lv-LV"/>
        </w:rPr>
        <w:t>Eylea drošums un efektivitāte tika novērtēta divos randomizētos, daudzcentru, dubultmaskētos,</w:t>
      </w:r>
      <w:r w:rsidRPr="006037BE">
        <w:rPr>
          <w:spacing w:val="29"/>
          <w:lang w:val="lv-LV"/>
        </w:rPr>
        <w:t xml:space="preserve"> </w:t>
      </w:r>
      <w:r w:rsidRPr="006037BE">
        <w:rPr>
          <w:spacing w:val="-1"/>
          <w:lang w:val="lv-LV"/>
        </w:rPr>
        <w:t>placebo kontrolētos pētījumos pacientiem ar makulas tūsku pēc TCVO (COPERNICUS un</w:t>
      </w:r>
      <w:r w:rsidRPr="006037BE">
        <w:rPr>
          <w:spacing w:val="20"/>
          <w:lang w:val="lv-LV"/>
        </w:rPr>
        <w:t xml:space="preserve"> </w:t>
      </w:r>
      <w:r w:rsidRPr="006037BE">
        <w:rPr>
          <w:spacing w:val="-1"/>
          <w:lang w:val="lv-LV"/>
        </w:rPr>
        <w:t>GALILEO) ar</w:t>
      </w:r>
      <w:r w:rsidRPr="006037BE">
        <w:rPr>
          <w:lang w:val="lv-LV"/>
        </w:rPr>
        <w:t xml:space="preserve"> </w:t>
      </w:r>
      <w:r w:rsidRPr="006037BE">
        <w:rPr>
          <w:spacing w:val="-1"/>
          <w:lang w:val="lv-LV"/>
        </w:rPr>
        <w:t>kopumā</w:t>
      </w:r>
      <w:r w:rsidRPr="006037BE">
        <w:rPr>
          <w:spacing w:val="-2"/>
          <w:lang w:val="lv-LV"/>
        </w:rPr>
        <w:t xml:space="preserve"> </w:t>
      </w:r>
      <w:r w:rsidRPr="006037BE">
        <w:rPr>
          <w:spacing w:val="-1"/>
          <w:lang w:val="lv-LV"/>
        </w:rPr>
        <w:t>358</w:t>
      </w:r>
      <w:r w:rsidRPr="006037BE">
        <w:rPr>
          <w:lang w:val="lv-LV"/>
        </w:rPr>
        <w:t xml:space="preserve"> </w:t>
      </w:r>
      <w:r w:rsidRPr="006037BE">
        <w:rPr>
          <w:spacing w:val="-1"/>
          <w:lang w:val="lv-LV"/>
        </w:rPr>
        <w:t>ārstētiem</w:t>
      </w:r>
      <w:r w:rsidRPr="006037BE">
        <w:rPr>
          <w:lang w:val="lv-LV"/>
        </w:rPr>
        <w:t xml:space="preserve"> </w:t>
      </w:r>
      <w:r w:rsidRPr="006037BE">
        <w:rPr>
          <w:spacing w:val="-1"/>
          <w:lang w:val="lv-LV"/>
        </w:rPr>
        <w:t>pacientiem</w:t>
      </w:r>
      <w:r w:rsidRPr="006037BE">
        <w:rPr>
          <w:spacing w:val="-4"/>
          <w:lang w:val="lv-LV"/>
        </w:rPr>
        <w:t xml:space="preserve"> </w:t>
      </w:r>
      <w:r w:rsidRPr="006037BE">
        <w:rPr>
          <w:spacing w:val="-1"/>
          <w:lang w:val="lv-LV"/>
        </w:rPr>
        <w:t>un tiem varēja izvērtēt efektivitāti (217 saņēma</w:t>
      </w:r>
      <w:r w:rsidRPr="006037BE">
        <w:rPr>
          <w:spacing w:val="30"/>
          <w:lang w:val="lv-LV"/>
        </w:rPr>
        <w:t xml:space="preserve"> </w:t>
      </w:r>
      <w:r w:rsidRPr="006037BE">
        <w:rPr>
          <w:lang w:val="lv-LV"/>
        </w:rPr>
        <w:t xml:space="preserve">Eylea). </w:t>
      </w:r>
      <w:r w:rsidRPr="006037BE">
        <w:rPr>
          <w:spacing w:val="-1"/>
          <w:lang w:val="lv-LV"/>
        </w:rPr>
        <w:t>Pacientu vecums bija diapazonā no 22 līdz 89 gadiem, vidējais vecums</w:t>
      </w:r>
      <w:r w:rsidRPr="006037BE">
        <w:rPr>
          <w:spacing w:val="2"/>
          <w:lang w:val="lv-LV"/>
        </w:rPr>
        <w:t xml:space="preserve"> </w:t>
      </w:r>
      <w:r w:rsidRPr="006037BE">
        <w:rPr>
          <w:lang w:val="lv-LV"/>
        </w:rPr>
        <w:t xml:space="preserve">– </w:t>
      </w:r>
      <w:r w:rsidRPr="006037BE">
        <w:rPr>
          <w:spacing w:val="-1"/>
          <w:lang w:val="lv-LV"/>
        </w:rPr>
        <w:t>64 gadi. TCVO</w:t>
      </w:r>
      <w:r w:rsidRPr="006037BE">
        <w:rPr>
          <w:spacing w:val="26"/>
          <w:lang w:val="lv-LV"/>
        </w:rPr>
        <w:t xml:space="preserve"> </w:t>
      </w:r>
      <w:r w:rsidRPr="006037BE">
        <w:rPr>
          <w:spacing w:val="-1"/>
          <w:lang w:val="lv-LV"/>
        </w:rPr>
        <w:t xml:space="preserve">pētījumos apmēram 52 </w:t>
      </w:r>
      <w:r w:rsidRPr="006037BE">
        <w:rPr>
          <w:lang w:val="lv-LV"/>
        </w:rPr>
        <w:t>%</w:t>
      </w:r>
      <w:r w:rsidRPr="006037BE">
        <w:rPr>
          <w:spacing w:val="-1"/>
          <w:lang w:val="lv-LV"/>
        </w:rPr>
        <w:t xml:space="preserve"> (112/217) ārstēšanai ar Eylea </w:t>
      </w:r>
      <w:r w:rsidR="00A01BB7" w:rsidRPr="006037BE">
        <w:rPr>
          <w:spacing w:val="-1"/>
          <w:lang w:val="lv-LV"/>
        </w:rPr>
        <w:t xml:space="preserve">randomizēto pacientu </w:t>
      </w:r>
      <w:r w:rsidRPr="006037BE">
        <w:rPr>
          <w:spacing w:val="-1"/>
          <w:lang w:val="lv-LV"/>
        </w:rPr>
        <w:t>bija 65 gadus veci vai</w:t>
      </w:r>
      <w:r w:rsidR="004F6A44" w:rsidRPr="006037BE">
        <w:rPr>
          <w:spacing w:val="-1"/>
          <w:lang w:val="lv-LV"/>
        </w:rPr>
        <w:t xml:space="preserve"> </w:t>
      </w:r>
      <w:r w:rsidRPr="006037BE">
        <w:rPr>
          <w:spacing w:val="-1"/>
          <w:lang w:val="lv-LV"/>
        </w:rPr>
        <w:t xml:space="preserve">vecāki un apmēram 18 </w:t>
      </w:r>
      <w:r w:rsidRPr="006037BE">
        <w:rPr>
          <w:lang w:val="lv-LV"/>
        </w:rPr>
        <w:t>%</w:t>
      </w:r>
      <w:r w:rsidRPr="006037BE">
        <w:rPr>
          <w:spacing w:val="-1"/>
          <w:lang w:val="lv-LV"/>
        </w:rPr>
        <w:t xml:space="preserve"> (38/217) pacientu bija 75 gadus veci vai vecāki.</w:t>
      </w:r>
      <w:r w:rsidRPr="006037BE">
        <w:rPr>
          <w:spacing w:val="2"/>
          <w:lang w:val="lv-LV"/>
        </w:rPr>
        <w:t xml:space="preserve"> </w:t>
      </w:r>
      <w:r w:rsidRPr="006037BE">
        <w:rPr>
          <w:spacing w:val="-1"/>
          <w:lang w:val="lv-LV"/>
        </w:rPr>
        <w:t>Abos pētījumos pacienti pēc</w:t>
      </w:r>
      <w:r w:rsidRPr="006037BE">
        <w:rPr>
          <w:spacing w:val="30"/>
          <w:lang w:val="lv-LV"/>
        </w:rPr>
        <w:t xml:space="preserve"> </w:t>
      </w:r>
      <w:r w:rsidRPr="006037BE">
        <w:rPr>
          <w:spacing w:val="-1"/>
          <w:lang w:val="lv-LV"/>
        </w:rPr>
        <w:t>nejaušības principa, izmantojot attiecību 3:2, tika iedalīti grupā,</w:t>
      </w:r>
      <w:r w:rsidRPr="006037BE">
        <w:rPr>
          <w:spacing w:val="2"/>
          <w:lang w:val="lv-LV"/>
        </w:rPr>
        <w:t xml:space="preserve"> </w:t>
      </w:r>
      <w:r w:rsidRPr="006037BE">
        <w:rPr>
          <w:spacing w:val="-1"/>
          <w:lang w:val="lv-LV"/>
        </w:rPr>
        <w:t xml:space="preserve">kas saņēma </w:t>
      </w:r>
      <w:r w:rsidRPr="006037BE">
        <w:rPr>
          <w:lang w:val="lv-LV"/>
        </w:rPr>
        <w:t xml:space="preserve">2 </w:t>
      </w:r>
      <w:r w:rsidRPr="006037BE">
        <w:rPr>
          <w:spacing w:val="-1"/>
          <w:lang w:val="lv-LV"/>
        </w:rPr>
        <w:t>mg Eylea ik pēc</w:t>
      </w:r>
    </w:p>
    <w:p w14:paraId="0E2D39CC" w14:textId="77777777" w:rsidR="00FC71F8" w:rsidRPr="006037BE" w:rsidRDefault="00DE5F89" w:rsidP="00EA0B0C">
      <w:pPr>
        <w:pStyle w:val="Textkrper"/>
        <w:ind w:left="0" w:right="665"/>
        <w:rPr>
          <w:lang w:val="lv-LV"/>
        </w:rPr>
      </w:pPr>
      <w:r w:rsidRPr="006037BE">
        <w:rPr>
          <w:lang w:val="lv-LV"/>
        </w:rPr>
        <w:t xml:space="preserve">4 </w:t>
      </w:r>
      <w:r w:rsidRPr="006037BE">
        <w:rPr>
          <w:spacing w:val="-1"/>
          <w:lang w:val="lv-LV"/>
        </w:rPr>
        <w:t xml:space="preserve">nedēļām (2Q4), vai kontroles grupā, kas saņēma placebo injekcijas ik pēc </w:t>
      </w:r>
      <w:r w:rsidRPr="006037BE">
        <w:rPr>
          <w:lang w:val="lv-LV"/>
        </w:rPr>
        <w:t>4</w:t>
      </w:r>
      <w:r w:rsidRPr="006037BE">
        <w:rPr>
          <w:spacing w:val="-1"/>
          <w:lang w:val="lv-LV"/>
        </w:rPr>
        <w:t xml:space="preserve"> nedēļām</w:t>
      </w:r>
      <w:r w:rsidRPr="006037BE">
        <w:rPr>
          <w:spacing w:val="2"/>
          <w:lang w:val="lv-LV"/>
        </w:rPr>
        <w:t xml:space="preserve"> </w:t>
      </w:r>
      <w:r w:rsidRPr="006037BE">
        <w:rPr>
          <w:lang w:val="lv-LV"/>
        </w:rPr>
        <w:t>-</w:t>
      </w:r>
      <w:r w:rsidRPr="006037BE">
        <w:rPr>
          <w:spacing w:val="-2"/>
          <w:lang w:val="lv-LV"/>
        </w:rPr>
        <w:t xml:space="preserve"> </w:t>
      </w:r>
      <w:r w:rsidRPr="006037BE">
        <w:rPr>
          <w:spacing w:val="-1"/>
          <w:lang w:val="lv-LV"/>
        </w:rPr>
        <w:t>kopumā</w:t>
      </w:r>
      <w:r w:rsidRPr="006037BE">
        <w:rPr>
          <w:spacing w:val="28"/>
          <w:lang w:val="lv-LV"/>
        </w:rPr>
        <w:t xml:space="preserve"> </w:t>
      </w:r>
      <w:r w:rsidRPr="006037BE">
        <w:rPr>
          <w:lang w:val="lv-LV"/>
        </w:rPr>
        <w:t xml:space="preserve">6 </w:t>
      </w:r>
      <w:r w:rsidRPr="006037BE">
        <w:rPr>
          <w:spacing w:val="-1"/>
          <w:lang w:val="lv-LV"/>
        </w:rPr>
        <w:t>injekcijas.</w:t>
      </w:r>
    </w:p>
    <w:p w14:paraId="780F072C" w14:textId="77777777" w:rsidR="00FC71F8" w:rsidRPr="006037BE" w:rsidRDefault="00FC71F8" w:rsidP="002261F4">
      <w:pPr>
        <w:rPr>
          <w:rFonts w:ascii="Times New Roman" w:eastAsia="Times New Roman" w:hAnsi="Times New Roman"/>
          <w:lang w:val="lv-LV"/>
        </w:rPr>
      </w:pPr>
    </w:p>
    <w:p w14:paraId="7393086F" w14:textId="77777777" w:rsidR="00FC71F8" w:rsidRPr="006037BE" w:rsidRDefault="00DE5F89" w:rsidP="00EA0B0C">
      <w:pPr>
        <w:pStyle w:val="Textkrper"/>
        <w:ind w:left="0" w:right="163"/>
        <w:rPr>
          <w:lang w:val="lv-LV"/>
        </w:rPr>
      </w:pPr>
      <w:r w:rsidRPr="006037BE">
        <w:rPr>
          <w:lang w:val="lv-LV"/>
        </w:rPr>
        <w:t xml:space="preserve">Pēc 6 </w:t>
      </w:r>
      <w:r w:rsidRPr="006037BE">
        <w:rPr>
          <w:spacing w:val="-1"/>
          <w:lang w:val="lv-LV"/>
        </w:rPr>
        <w:t>secīgām ikmēneša injekcijām pacienti saņēma atkārtotu ārstēšanas kursu, ja vien atbilda iepriekš</w:t>
      </w:r>
      <w:r w:rsidRPr="006037BE">
        <w:rPr>
          <w:spacing w:val="22"/>
          <w:lang w:val="lv-LV"/>
        </w:rPr>
        <w:t xml:space="preserve"> </w:t>
      </w:r>
      <w:r w:rsidRPr="006037BE">
        <w:rPr>
          <w:spacing w:val="-1"/>
          <w:lang w:val="lv-LV"/>
        </w:rPr>
        <w:t>norādītajiem kritērijiem, izņemot pacientus GALILEO pētījuma kontroles grupā, kuri turpināja saņemt</w:t>
      </w:r>
      <w:r w:rsidRPr="006037BE">
        <w:rPr>
          <w:spacing w:val="28"/>
          <w:lang w:val="lv-LV"/>
        </w:rPr>
        <w:t xml:space="preserve"> </w:t>
      </w:r>
      <w:r w:rsidRPr="006037BE">
        <w:rPr>
          <w:lang w:val="lv-LV"/>
        </w:rPr>
        <w:t>placebo</w:t>
      </w:r>
      <w:r w:rsidRPr="006037BE">
        <w:rPr>
          <w:spacing w:val="-1"/>
          <w:lang w:val="lv-LV"/>
        </w:rPr>
        <w:t xml:space="preserve"> (kontrole kontrolei) līdz 52.</w:t>
      </w:r>
      <w:r w:rsidRPr="006037BE">
        <w:rPr>
          <w:spacing w:val="1"/>
          <w:lang w:val="lv-LV"/>
        </w:rPr>
        <w:t xml:space="preserve"> </w:t>
      </w:r>
      <w:r w:rsidRPr="006037BE">
        <w:rPr>
          <w:spacing w:val="-1"/>
          <w:lang w:val="lv-LV"/>
        </w:rPr>
        <w:t>nedēļai. No šī brīža visi pacienti tika</w:t>
      </w:r>
      <w:r w:rsidRPr="006037BE">
        <w:rPr>
          <w:spacing w:val="1"/>
          <w:lang w:val="lv-LV"/>
        </w:rPr>
        <w:t xml:space="preserve"> </w:t>
      </w:r>
      <w:r w:rsidRPr="006037BE">
        <w:rPr>
          <w:spacing w:val="-1"/>
          <w:lang w:val="lv-LV"/>
        </w:rPr>
        <w:t>ārstēti, ja atbilda iepriekš</w:t>
      </w:r>
      <w:r w:rsidRPr="006037BE">
        <w:rPr>
          <w:spacing w:val="32"/>
          <w:lang w:val="lv-LV"/>
        </w:rPr>
        <w:t xml:space="preserve"> </w:t>
      </w:r>
      <w:r w:rsidRPr="006037BE">
        <w:rPr>
          <w:spacing w:val="-1"/>
          <w:lang w:val="lv-LV"/>
        </w:rPr>
        <w:t>norādītajiem kritērijiem.</w:t>
      </w:r>
    </w:p>
    <w:p w14:paraId="6AB7886D" w14:textId="77777777" w:rsidR="00FC71F8" w:rsidRPr="006037BE" w:rsidRDefault="00FC71F8" w:rsidP="001A3B9F">
      <w:pPr>
        <w:rPr>
          <w:rFonts w:ascii="Times New Roman" w:eastAsia="Times New Roman" w:hAnsi="Times New Roman"/>
          <w:lang w:val="lv-LV"/>
        </w:rPr>
      </w:pPr>
    </w:p>
    <w:p w14:paraId="1DF9B26A" w14:textId="77777777" w:rsidR="00FC71F8" w:rsidRPr="006037BE" w:rsidRDefault="00DE5F89" w:rsidP="00EA0B0C">
      <w:pPr>
        <w:pStyle w:val="Textkrper"/>
        <w:ind w:left="0" w:right="151"/>
        <w:rPr>
          <w:lang w:val="lv-LV"/>
        </w:rPr>
      </w:pPr>
      <w:r w:rsidRPr="006037BE">
        <w:rPr>
          <w:spacing w:val="-1"/>
          <w:lang w:val="lv-LV"/>
        </w:rPr>
        <w:t>Abos pētījumos primārais efektivitātes mērķa kritērijs bija pacientu procentuālā attiecība,</w:t>
      </w:r>
      <w:r w:rsidRPr="006037BE">
        <w:rPr>
          <w:spacing w:val="4"/>
          <w:lang w:val="lv-LV"/>
        </w:rPr>
        <w:t xml:space="preserve"> </w:t>
      </w:r>
      <w:r w:rsidRPr="006037BE">
        <w:rPr>
          <w:spacing w:val="-1"/>
          <w:lang w:val="lv-LV"/>
        </w:rPr>
        <w:t>kuriem</w:t>
      </w:r>
      <w:r w:rsidRPr="006037BE">
        <w:rPr>
          <w:spacing w:val="20"/>
          <w:lang w:val="lv-LV"/>
        </w:rPr>
        <w:t xml:space="preserve"> </w:t>
      </w:r>
      <w:r w:rsidRPr="006037BE">
        <w:rPr>
          <w:lang w:val="lv-LV"/>
        </w:rPr>
        <w:t>novēroja</w:t>
      </w:r>
      <w:r w:rsidRPr="006037BE">
        <w:rPr>
          <w:spacing w:val="1"/>
          <w:lang w:val="lv-LV"/>
        </w:rPr>
        <w:t xml:space="preserve"> </w:t>
      </w:r>
      <w:r w:rsidRPr="006037BE">
        <w:rPr>
          <w:spacing w:val="-1"/>
          <w:lang w:val="lv-LV"/>
        </w:rPr>
        <w:t>BCVA uzlabošanos par vismaz 15</w:t>
      </w:r>
      <w:r w:rsidRPr="006037BE">
        <w:rPr>
          <w:spacing w:val="2"/>
          <w:lang w:val="lv-LV"/>
        </w:rPr>
        <w:t xml:space="preserve"> </w:t>
      </w:r>
      <w:r w:rsidRPr="006037BE">
        <w:rPr>
          <w:spacing w:val="-1"/>
          <w:lang w:val="lv-LV"/>
        </w:rPr>
        <w:t>burtiem pētījuma 24.</w:t>
      </w:r>
      <w:r w:rsidRPr="006037BE">
        <w:rPr>
          <w:spacing w:val="1"/>
          <w:lang w:val="lv-LV"/>
        </w:rPr>
        <w:t xml:space="preserve"> </w:t>
      </w:r>
      <w:r w:rsidRPr="006037BE">
        <w:rPr>
          <w:spacing w:val="-1"/>
          <w:lang w:val="lv-LV"/>
        </w:rPr>
        <w:t>nedēļā salīdzinājumā ar sākuma</w:t>
      </w:r>
      <w:r w:rsidRPr="006037BE">
        <w:rPr>
          <w:spacing w:val="22"/>
          <w:lang w:val="lv-LV"/>
        </w:rPr>
        <w:t xml:space="preserve"> </w:t>
      </w:r>
      <w:r w:rsidRPr="006037BE">
        <w:rPr>
          <w:spacing w:val="-1"/>
          <w:lang w:val="lv-LV"/>
        </w:rPr>
        <w:t>stāvokli.</w:t>
      </w:r>
      <w:r w:rsidRPr="006037BE">
        <w:rPr>
          <w:lang w:val="lv-LV"/>
        </w:rPr>
        <w:t xml:space="preserve"> </w:t>
      </w:r>
      <w:r w:rsidRPr="006037BE">
        <w:rPr>
          <w:spacing w:val="-1"/>
          <w:lang w:val="lv-LV"/>
        </w:rPr>
        <w:t>Sekundārais efektivitātes rādītājs bija redzes</w:t>
      </w:r>
      <w:r w:rsidRPr="006037BE">
        <w:rPr>
          <w:spacing w:val="1"/>
          <w:lang w:val="lv-LV"/>
        </w:rPr>
        <w:t xml:space="preserve"> </w:t>
      </w:r>
      <w:r w:rsidRPr="006037BE">
        <w:rPr>
          <w:spacing w:val="-1"/>
          <w:lang w:val="lv-LV"/>
        </w:rPr>
        <w:t>asuma pārmaiņas 24.</w:t>
      </w:r>
      <w:r w:rsidRPr="006037BE">
        <w:rPr>
          <w:spacing w:val="-2"/>
          <w:lang w:val="lv-LV"/>
        </w:rPr>
        <w:t xml:space="preserve"> </w:t>
      </w:r>
      <w:r w:rsidRPr="006037BE">
        <w:rPr>
          <w:spacing w:val="-1"/>
          <w:lang w:val="lv-LV"/>
        </w:rPr>
        <w:t>nedēļā salīdzinājumā ar</w:t>
      </w:r>
      <w:r w:rsidRPr="006037BE">
        <w:rPr>
          <w:spacing w:val="22"/>
          <w:lang w:val="lv-LV"/>
        </w:rPr>
        <w:t xml:space="preserve"> </w:t>
      </w:r>
      <w:r w:rsidRPr="006037BE">
        <w:rPr>
          <w:spacing w:val="-1"/>
          <w:lang w:val="lv-LV"/>
        </w:rPr>
        <w:t>sākuma stāvokli.</w:t>
      </w:r>
    </w:p>
    <w:p w14:paraId="0F3E46CE" w14:textId="77777777" w:rsidR="00FC71F8" w:rsidRPr="006037BE" w:rsidRDefault="00FC71F8" w:rsidP="002261F4">
      <w:pPr>
        <w:rPr>
          <w:rFonts w:ascii="Times New Roman" w:eastAsia="Times New Roman" w:hAnsi="Times New Roman"/>
          <w:lang w:val="lv-LV"/>
        </w:rPr>
      </w:pPr>
    </w:p>
    <w:p w14:paraId="632F0C73" w14:textId="77777777" w:rsidR="00FC71F8" w:rsidRPr="006037BE" w:rsidRDefault="00DE5F89" w:rsidP="00EA0B0C">
      <w:pPr>
        <w:pStyle w:val="Textkrper"/>
        <w:ind w:left="0" w:right="260"/>
        <w:rPr>
          <w:lang w:val="lv-LV"/>
        </w:rPr>
      </w:pPr>
      <w:r w:rsidRPr="006037BE">
        <w:rPr>
          <w:spacing w:val="-1"/>
          <w:lang w:val="lv-LV"/>
        </w:rPr>
        <w:t>Abos pētījumos rezultātu starpība ārstēšanas grupās norādīja uz statistiski nozīmīgu Eylea pārākumu.</w:t>
      </w:r>
      <w:r w:rsidRPr="006037BE">
        <w:rPr>
          <w:spacing w:val="28"/>
          <w:lang w:val="lv-LV"/>
        </w:rPr>
        <w:t xml:space="preserve"> </w:t>
      </w:r>
      <w:r w:rsidRPr="006037BE">
        <w:rPr>
          <w:spacing w:val="-1"/>
          <w:lang w:val="lv-LV"/>
        </w:rPr>
        <w:t>Redzes asuma maksimālā uzlabošanās</w:t>
      </w:r>
      <w:r w:rsidRPr="006037BE">
        <w:rPr>
          <w:spacing w:val="1"/>
          <w:lang w:val="lv-LV"/>
        </w:rPr>
        <w:t xml:space="preserve"> </w:t>
      </w:r>
      <w:r w:rsidRPr="006037BE">
        <w:rPr>
          <w:spacing w:val="-1"/>
          <w:lang w:val="lv-LV"/>
        </w:rPr>
        <w:t>bija sasniegta 3.mēnesī</w:t>
      </w:r>
      <w:r w:rsidRPr="006037BE">
        <w:rPr>
          <w:lang w:val="lv-LV"/>
        </w:rPr>
        <w:t xml:space="preserve"> ar</w:t>
      </w:r>
      <w:r w:rsidRPr="006037BE">
        <w:rPr>
          <w:spacing w:val="53"/>
          <w:lang w:val="lv-LV"/>
        </w:rPr>
        <w:t xml:space="preserve"> </w:t>
      </w:r>
      <w:r w:rsidRPr="006037BE">
        <w:rPr>
          <w:spacing w:val="-1"/>
          <w:lang w:val="lv-LV"/>
        </w:rPr>
        <w:t>turpmākā redzes asuma</w:t>
      </w:r>
      <w:r w:rsidRPr="006037BE">
        <w:rPr>
          <w:lang w:val="lv-LV"/>
        </w:rPr>
        <w:t xml:space="preserve"> un TCD</w:t>
      </w:r>
      <w:r w:rsidRPr="006037BE">
        <w:rPr>
          <w:spacing w:val="21"/>
          <w:lang w:val="lv-LV"/>
        </w:rPr>
        <w:t xml:space="preserve"> </w:t>
      </w:r>
      <w:r w:rsidRPr="006037BE">
        <w:rPr>
          <w:spacing w:val="-1"/>
          <w:lang w:val="lv-LV"/>
        </w:rPr>
        <w:t>stabilizēšanos</w:t>
      </w:r>
      <w:r w:rsidRPr="006037BE">
        <w:rPr>
          <w:spacing w:val="53"/>
          <w:lang w:val="lv-LV"/>
        </w:rPr>
        <w:t xml:space="preserve"> </w:t>
      </w:r>
      <w:r w:rsidRPr="006037BE">
        <w:rPr>
          <w:spacing w:val="-1"/>
          <w:lang w:val="lv-LV"/>
        </w:rPr>
        <w:t>līdz 6.mēnesim.</w:t>
      </w:r>
      <w:r w:rsidRPr="006037BE">
        <w:rPr>
          <w:lang w:val="lv-LV"/>
        </w:rPr>
        <w:t xml:space="preserve"> </w:t>
      </w:r>
      <w:r w:rsidRPr="006037BE">
        <w:rPr>
          <w:spacing w:val="-1"/>
          <w:lang w:val="lv-LV"/>
        </w:rPr>
        <w:t>Statistiski nozīmīga starpība tika saglabāta līdz 52.</w:t>
      </w:r>
      <w:r w:rsidRPr="006037BE">
        <w:rPr>
          <w:spacing w:val="1"/>
          <w:lang w:val="lv-LV"/>
        </w:rPr>
        <w:t xml:space="preserve"> </w:t>
      </w:r>
      <w:r w:rsidRPr="006037BE">
        <w:rPr>
          <w:lang w:val="lv-LV"/>
        </w:rPr>
        <w:t>nedēļai.</w:t>
      </w:r>
    </w:p>
    <w:p w14:paraId="1EFD79C9" w14:textId="77777777" w:rsidR="00FC71F8" w:rsidRPr="006037BE" w:rsidRDefault="00FC71F8" w:rsidP="002261F4">
      <w:pPr>
        <w:rPr>
          <w:rFonts w:ascii="Times New Roman" w:eastAsia="Times New Roman" w:hAnsi="Times New Roman"/>
          <w:lang w:val="lv-LV"/>
        </w:rPr>
      </w:pPr>
    </w:p>
    <w:p w14:paraId="7D35DDF8" w14:textId="77777777" w:rsidR="00FC71F8" w:rsidRPr="006037BE" w:rsidRDefault="00DE5F89" w:rsidP="00EA0B0C">
      <w:pPr>
        <w:pStyle w:val="Textkrper"/>
        <w:ind w:left="0" w:right="139"/>
        <w:rPr>
          <w:lang w:val="lv-LV"/>
        </w:rPr>
      </w:pPr>
      <w:r w:rsidRPr="006037BE">
        <w:rPr>
          <w:spacing w:val="-1"/>
          <w:lang w:val="lv-LV"/>
        </w:rPr>
        <w:t>Sīkāki abu pētījumu analīzes rezultāti norādīti zemāk esošajā</w:t>
      </w:r>
      <w:r w:rsidRPr="006037BE">
        <w:rPr>
          <w:spacing w:val="2"/>
          <w:lang w:val="lv-LV"/>
        </w:rPr>
        <w:t xml:space="preserve"> </w:t>
      </w:r>
      <w:r w:rsidRPr="006037BE">
        <w:rPr>
          <w:lang w:val="lv-LV"/>
        </w:rPr>
        <w:t>3.</w:t>
      </w:r>
      <w:r w:rsidRPr="006037BE">
        <w:rPr>
          <w:spacing w:val="-3"/>
          <w:lang w:val="lv-LV"/>
        </w:rPr>
        <w:t xml:space="preserve"> </w:t>
      </w:r>
      <w:r w:rsidRPr="006037BE">
        <w:rPr>
          <w:lang w:val="lv-LV"/>
        </w:rPr>
        <w:t>tabulā</w:t>
      </w:r>
      <w:r w:rsidRPr="006037BE">
        <w:rPr>
          <w:spacing w:val="-2"/>
          <w:lang w:val="lv-LV"/>
        </w:rPr>
        <w:t xml:space="preserve"> </w:t>
      </w:r>
      <w:r w:rsidRPr="006037BE">
        <w:rPr>
          <w:lang w:val="lv-LV"/>
        </w:rPr>
        <w:t>un 2.</w:t>
      </w:r>
      <w:r w:rsidRPr="006037BE">
        <w:rPr>
          <w:spacing w:val="-2"/>
          <w:lang w:val="lv-LV"/>
        </w:rPr>
        <w:t xml:space="preserve"> </w:t>
      </w:r>
      <w:r w:rsidRPr="006037BE">
        <w:rPr>
          <w:spacing w:val="-1"/>
          <w:lang w:val="lv-LV"/>
        </w:rPr>
        <w:t>attēlā.</w:t>
      </w:r>
    </w:p>
    <w:p w14:paraId="16917E03" w14:textId="77777777" w:rsidR="00FC71F8" w:rsidRPr="006037BE" w:rsidRDefault="00FC71F8" w:rsidP="001A3B9F">
      <w:pPr>
        <w:rPr>
          <w:rFonts w:ascii="Times New Roman" w:hAnsi="Times New Roman"/>
          <w:lang w:val="lv-LV"/>
        </w:rPr>
        <w:sectPr w:rsidR="00FC71F8" w:rsidRPr="006037BE">
          <w:pgSz w:w="11910" w:h="16840"/>
          <w:pgMar w:top="1320" w:right="1320" w:bottom="1160" w:left="1300" w:header="0" w:footer="962" w:gutter="0"/>
          <w:cols w:space="720"/>
        </w:sectPr>
      </w:pPr>
    </w:p>
    <w:p w14:paraId="669C09EF" w14:textId="77777777" w:rsidR="00FC71F8" w:rsidRPr="006037BE" w:rsidRDefault="00FC71F8" w:rsidP="001A3B9F">
      <w:pPr>
        <w:rPr>
          <w:rFonts w:ascii="Times New Roman" w:eastAsia="Times New Roman" w:hAnsi="Times New Roman"/>
          <w:lang w:val="lv-LV"/>
        </w:rPr>
      </w:pPr>
    </w:p>
    <w:p w14:paraId="4660EED9" w14:textId="77777777" w:rsidR="007D4057" w:rsidRPr="006037BE" w:rsidRDefault="007D4057" w:rsidP="007D4057">
      <w:pPr>
        <w:pStyle w:val="Textkrper"/>
        <w:tabs>
          <w:tab w:val="left" w:pos="1247"/>
        </w:tabs>
        <w:ind w:left="112"/>
        <w:rPr>
          <w:lang w:val="lv-LV"/>
        </w:rPr>
      </w:pPr>
      <w:r w:rsidRPr="006037BE">
        <w:rPr>
          <w:b/>
          <w:lang w:val="lv-LV"/>
        </w:rPr>
        <w:t xml:space="preserve">3. </w:t>
      </w:r>
      <w:r w:rsidRPr="006037BE">
        <w:rPr>
          <w:b/>
          <w:spacing w:val="-1"/>
          <w:lang w:val="lv-LV"/>
        </w:rPr>
        <w:t>tabula:</w:t>
      </w:r>
      <w:r w:rsidRPr="006037BE">
        <w:rPr>
          <w:b/>
          <w:spacing w:val="-1"/>
          <w:lang w:val="lv-LV"/>
        </w:rPr>
        <w:tab/>
      </w:r>
      <w:r w:rsidRPr="006037BE">
        <w:rPr>
          <w:spacing w:val="-1"/>
          <w:lang w:val="lv-LV"/>
        </w:rPr>
        <w:t>Efektivitātes</w:t>
      </w:r>
      <w:r w:rsidRPr="006037BE">
        <w:rPr>
          <w:spacing w:val="-2"/>
          <w:lang w:val="lv-LV"/>
        </w:rPr>
        <w:t xml:space="preserve"> </w:t>
      </w:r>
      <w:r w:rsidRPr="006037BE">
        <w:rPr>
          <w:spacing w:val="-1"/>
          <w:lang w:val="lv-LV"/>
        </w:rPr>
        <w:t>iznākumi 24. nedēļā, 52. nedēļā un 76./100. nedēļā (pilnas analīzes komplekts ar</w:t>
      </w:r>
      <w:r w:rsidRPr="006037BE">
        <w:rPr>
          <w:spacing w:val="-2"/>
          <w:lang w:val="lv-LV"/>
        </w:rPr>
        <w:t xml:space="preserve"> </w:t>
      </w:r>
      <w:r w:rsidRPr="006037BE">
        <w:rPr>
          <w:spacing w:val="-1"/>
          <w:lang w:val="lv-LV"/>
        </w:rPr>
        <w:t>LOCF</w:t>
      </w:r>
      <w:r w:rsidRPr="006037BE">
        <w:rPr>
          <w:spacing w:val="-1"/>
          <w:vertAlign w:val="superscript"/>
          <w:lang w:val="lv-LV"/>
        </w:rPr>
        <w:t>C)</w:t>
      </w:r>
      <w:r w:rsidRPr="006037BE">
        <w:rPr>
          <w:spacing w:val="-1"/>
          <w:lang w:val="lv-LV"/>
        </w:rPr>
        <w:t>) COPERNICUS un GALILEO pētījumos</w:t>
      </w:r>
    </w:p>
    <w:p w14:paraId="0FB7E143" w14:textId="77777777" w:rsidR="007D4057" w:rsidRPr="006037BE" w:rsidRDefault="007D4057" w:rsidP="007D4057">
      <w:pPr>
        <w:rPr>
          <w:rFonts w:ascii="Times New Roman" w:eastAsia="Times New Roman" w:hAnsi="Times New Roman"/>
          <w:lang w:val="lv-LV"/>
        </w:rPr>
      </w:pPr>
    </w:p>
    <w:tbl>
      <w:tblPr>
        <w:tblW w:w="14394" w:type="dxa"/>
        <w:tblInd w:w="104" w:type="dxa"/>
        <w:tblLayout w:type="fixed"/>
        <w:tblCellMar>
          <w:left w:w="28" w:type="dxa"/>
          <w:right w:w="28" w:type="dxa"/>
        </w:tblCellMar>
        <w:tblLook w:val="01E0" w:firstRow="1" w:lastRow="1" w:firstColumn="1" w:lastColumn="1" w:noHBand="0" w:noVBand="0"/>
      </w:tblPr>
      <w:tblGrid>
        <w:gridCol w:w="2154"/>
        <w:gridCol w:w="1020"/>
        <w:gridCol w:w="965"/>
        <w:gridCol w:w="55"/>
        <w:gridCol w:w="1020"/>
        <w:gridCol w:w="1020"/>
        <w:gridCol w:w="31"/>
        <w:gridCol w:w="989"/>
        <w:gridCol w:w="996"/>
        <w:gridCol w:w="24"/>
        <w:gridCol w:w="1020"/>
        <w:gridCol w:w="1020"/>
        <w:gridCol w:w="62"/>
        <w:gridCol w:w="958"/>
        <w:gridCol w:w="1020"/>
        <w:gridCol w:w="6"/>
        <w:gridCol w:w="1014"/>
        <w:gridCol w:w="971"/>
        <w:gridCol w:w="49"/>
      </w:tblGrid>
      <w:tr w:rsidR="007D4057" w:rsidRPr="006037BE" w14:paraId="5107791C" w14:textId="77777777" w:rsidTr="006744EF">
        <w:trPr>
          <w:gridAfter w:val="1"/>
          <w:wAfter w:w="49" w:type="dxa"/>
          <w:trHeight w:hRule="exact" w:val="365"/>
        </w:trPr>
        <w:tc>
          <w:tcPr>
            <w:tcW w:w="2154" w:type="dxa"/>
            <w:vMerge w:val="restart"/>
            <w:tcBorders>
              <w:top w:val="single" w:sz="7" w:space="0" w:color="000000"/>
              <w:left w:val="single" w:sz="7" w:space="0" w:color="000000"/>
              <w:right w:val="single" w:sz="7" w:space="0" w:color="000000"/>
            </w:tcBorders>
          </w:tcPr>
          <w:p w14:paraId="1C49866F" w14:textId="77777777" w:rsidR="007D4057" w:rsidRPr="006037BE" w:rsidRDefault="007D4057" w:rsidP="006744EF">
            <w:pPr>
              <w:pStyle w:val="TableParagraph"/>
              <w:ind w:left="102"/>
              <w:rPr>
                <w:rFonts w:ascii="Times New Roman" w:eastAsia="Times New Roman" w:hAnsi="Times New Roman"/>
                <w:lang w:val="lv-LV"/>
              </w:rPr>
            </w:pPr>
            <w:r w:rsidRPr="006037BE">
              <w:rPr>
                <w:rFonts w:ascii="Times New Roman" w:hAnsi="Times New Roman"/>
                <w:b/>
                <w:lang w:val="lv-LV"/>
              </w:rPr>
              <w:t>Efektivitātes</w:t>
            </w:r>
            <w:r w:rsidRPr="006037BE">
              <w:rPr>
                <w:rFonts w:ascii="Times New Roman" w:hAnsi="Times New Roman"/>
                <w:b/>
                <w:spacing w:val="-19"/>
                <w:lang w:val="lv-LV"/>
              </w:rPr>
              <w:t xml:space="preserve"> </w:t>
            </w:r>
            <w:r w:rsidRPr="006037BE">
              <w:rPr>
                <w:rFonts w:ascii="Times New Roman" w:hAnsi="Times New Roman"/>
                <w:b/>
                <w:lang w:val="lv-LV"/>
              </w:rPr>
              <w:t>iznākumi</w:t>
            </w:r>
          </w:p>
        </w:tc>
        <w:tc>
          <w:tcPr>
            <w:tcW w:w="6096" w:type="dxa"/>
            <w:gridSpan w:val="8"/>
            <w:tcBorders>
              <w:top w:val="single" w:sz="7" w:space="0" w:color="000000"/>
              <w:left w:val="single" w:sz="7" w:space="0" w:color="000000"/>
              <w:bottom w:val="single" w:sz="7" w:space="0" w:color="000000"/>
              <w:right w:val="single" w:sz="7" w:space="0" w:color="000000"/>
            </w:tcBorders>
          </w:tcPr>
          <w:p w14:paraId="4BB7018D" w14:textId="77777777" w:rsidR="007D4057" w:rsidRPr="006037BE" w:rsidRDefault="007D4057" w:rsidP="006744EF">
            <w:pPr>
              <w:pStyle w:val="TableParagraph"/>
              <w:ind w:right="2"/>
              <w:jc w:val="center"/>
              <w:rPr>
                <w:rFonts w:ascii="Times New Roman" w:eastAsia="Times New Roman" w:hAnsi="Times New Roman"/>
                <w:lang w:val="lv-LV"/>
              </w:rPr>
            </w:pPr>
            <w:r w:rsidRPr="006037BE">
              <w:rPr>
                <w:rFonts w:ascii="Times New Roman" w:hAnsi="Times New Roman"/>
                <w:b/>
                <w:lang w:val="lv-LV"/>
              </w:rPr>
              <w:t>COPERNICUS</w:t>
            </w:r>
          </w:p>
        </w:tc>
        <w:tc>
          <w:tcPr>
            <w:tcW w:w="6095" w:type="dxa"/>
            <w:gridSpan w:val="9"/>
            <w:tcBorders>
              <w:top w:val="single" w:sz="7" w:space="0" w:color="000000"/>
              <w:left w:val="single" w:sz="7" w:space="0" w:color="000000"/>
              <w:bottom w:val="single" w:sz="7" w:space="0" w:color="000000"/>
              <w:right w:val="single" w:sz="7" w:space="0" w:color="000000"/>
            </w:tcBorders>
          </w:tcPr>
          <w:p w14:paraId="46C36506" w14:textId="77777777" w:rsidR="007D4057" w:rsidRPr="006037BE" w:rsidRDefault="007D4057" w:rsidP="006744EF">
            <w:pPr>
              <w:pStyle w:val="TableParagraph"/>
              <w:ind w:right="1"/>
              <w:jc w:val="center"/>
              <w:rPr>
                <w:rFonts w:ascii="Times New Roman" w:eastAsia="Times New Roman" w:hAnsi="Times New Roman"/>
                <w:lang w:val="lv-LV"/>
              </w:rPr>
            </w:pPr>
            <w:r w:rsidRPr="006037BE">
              <w:rPr>
                <w:rFonts w:ascii="Times New Roman" w:hAnsi="Times New Roman"/>
                <w:b/>
                <w:lang w:val="lv-LV"/>
              </w:rPr>
              <w:t>GALILEO</w:t>
            </w:r>
          </w:p>
        </w:tc>
      </w:tr>
      <w:tr w:rsidR="007D4057" w:rsidRPr="006037BE" w14:paraId="1673FF2C" w14:textId="77777777" w:rsidTr="006744EF">
        <w:trPr>
          <w:gridAfter w:val="1"/>
          <w:wAfter w:w="49" w:type="dxa"/>
          <w:trHeight w:hRule="exact" w:val="365"/>
        </w:trPr>
        <w:tc>
          <w:tcPr>
            <w:tcW w:w="2154" w:type="dxa"/>
            <w:vMerge/>
            <w:tcBorders>
              <w:left w:val="single" w:sz="7" w:space="0" w:color="000000"/>
              <w:right w:val="single" w:sz="7" w:space="0" w:color="000000"/>
            </w:tcBorders>
          </w:tcPr>
          <w:p w14:paraId="26BE1086" w14:textId="77777777" w:rsidR="007D4057" w:rsidRPr="006037BE" w:rsidRDefault="007D4057" w:rsidP="006744EF">
            <w:pPr>
              <w:rPr>
                <w:rFonts w:ascii="Times New Roman" w:hAnsi="Times New Roman"/>
                <w:lang w:val="lv-LV"/>
              </w:rPr>
            </w:pPr>
          </w:p>
        </w:tc>
        <w:tc>
          <w:tcPr>
            <w:tcW w:w="1985" w:type="dxa"/>
            <w:gridSpan w:val="2"/>
            <w:tcBorders>
              <w:top w:val="single" w:sz="7" w:space="0" w:color="000000"/>
              <w:left w:val="single" w:sz="7" w:space="0" w:color="000000"/>
              <w:bottom w:val="single" w:sz="7" w:space="0" w:color="000000"/>
              <w:right w:val="single" w:sz="7" w:space="0" w:color="000000"/>
            </w:tcBorders>
          </w:tcPr>
          <w:p w14:paraId="648CA6FD" w14:textId="77777777" w:rsidR="007D4057" w:rsidRPr="006037BE" w:rsidRDefault="007D4057" w:rsidP="006744EF">
            <w:pPr>
              <w:pStyle w:val="TableParagraph"/>
              <w:ind w:left="440"/>
              <w:rPr>
                <w:rFonts w:ascii="Times New Roman" w:eastAsia="Times New Roman" w:hAnsi="Times New Roman"/>
                <w:lang w:val="lv-LV"/>
              </w:rPr>
            </w:pPr>
            <w:r w:rsidRPr="006037BE">
              <w:rPr>
                <w:rFonts w:ascii="Times New Roman" w:hAnsi="Times New Roman"/>
                <w:b/>
                <w:lang w:val="lv-LV"/>
              </w:rPr>
              <w:t>24</w:t>
            </w:r>
            <w:r w:rsidRPr="006037BE">
              <w:rPr>
                <w:rFonts w:ascii="Times New Roman" w:hAnsi="Times New Roman"/>
                <w:b/>
                <w:spacing w:val="-8"/>
                <w:lang w:val="lv-LV"/>
              </w:rPr>
              <w:t xml:space="preserve"> </w:t>
            </w:r>
            <w:r w:rsidRPr="006037BE">
              <w:rPr>
                <w:rFonts w:ascii="Times New Roman" w:hAnsi="Times New Roman"/>
                <w:b/>
                <w:lang w:val="lv-LV"/>
              </w:rPr>
              <w:t>nedēļas</w:t>
            </w:r>
          </w:p>
        </w:tc>
        <w:tc>
          <w:tcPr>
            <w:tcW w:w="2126" w:type="dxa"/>
            <w:gridSpan w:val="4"/>
            <w:tcBorders>
              <w:top w:val="single" w:sz="7" w:space="0" w:color="000000"/>
              <w:left w:val="single" w:sz="7" w:space="0" w:color="000000"/>
              <w:bottom w:val="single" w:sz="7" w:space="0" w:color="000000"/>
              <w:right w:val="single" w:sz="7" w:space="0" w:color="000000"/>
            </w:tcBorders>
          </w:tcPr>
          <w:p w14:paraId="02EF2E9A" w14:textId="77777777" w:rsidR="007D4057" w:rsidRPr="006037BE" w:rsidRDefault="007D4057" w:rsidP="006744EF">
            <w:pPr>
              <w:pStyle w:val="TableParagraph"/>
              <w:ind w:left="464"/>
              <w:rPr>
                <w:rFonts w:ascii="Times New Roman" w:eastAsia="Times New Roman" w:hAnsi="Times New Roman"/>
                <w:lang w:val="lv-LV"/>
              </w:rPr>
            </w:pPr>
            <w:r w:rsidRPr="006037BE">
              <w:rPr>
                <w:rFonts w:ascii="Times New Roman" w:hAnsi="Times New Roman"/>
                <w:b/>
                <w:lang w:val="lv-LV"/>
              </w:rPr>
              <w:t>52</w:t>
            </w:r>
            <w:r w:rsidRPr="006037BE">
              <w:rPr>
                <w:rFonts w:ascii="Times New Roman" w:hAnsi="Times New Roman"/>
                <w:b/>
                <w:spacing w:val="-8"/>
                <w:lang w:val="lv-LV"/>
              </w:rPr>
              <w:t xml:space="preserve"> </w:t>
            </w:r>
            <w:r w:rsidRPr="006037BE">
              <w:rPr>
                <w:rFonts w:ascii="Times New Roman" w:hAnsi="Times New Roman"/>
                <w:b/>
                <w:lang w:val="lv-LV"/>
              </w:rPr>
              <w:t>nedēļas</w:t>
            </w:r>
          </w:p>
        </w:tc>
        <w:tc>
          <w:tcPr>
            <w:tcW w:w="1985" w:type="dxa"/>
            <w:gridSpan w:val="2"/>
            <w:tcBorders>
              <w:top w:val="single" w:sz="7" w:space="0" w:color="000000"/>
              <w:left w:val="single" w:sz="7" w:space="0" w:color="000000"/>
              <w:bottom w:val="single" w:sz="7" w:space="0" w:color="000000"/>
              <w:right w:val="single" w:sz="7" w:space="0" w:color="000000"/>
            </w:tcBorders>
          </w:tcPr>
          <w:p w14:paraId="2CDB72A2" w14:textId="77777777" w:rsidR="007D4057" w:rsidRPr="006037BE" w:rsidRDefault="007D4057" w:rsidP="006744EF">
            <w:pPr>
              <w:pStyle w:val="TableParagraph"/>
              <w:ind w:left="502"/>
              <w:rPr>
                <w:rFonts w:ascii="Times New Roman" w:eastAsia="Times New Roman" w:hAnsi="Times New Roman"/>
                <w:lang w:val="lv-LV"/>
              </w:rPr>
            </w:pPr>
            <w:r w:rsidRPr="006037BE">
              <w:rPr>
                <w:rFonts w:ascii="Times New Roman" w:hAnsi="Times New Roman"/>
                <w:b/>
                <w:lang w:val="lv-LV"/>
              </w:rPr>
              <w:t>100</w:t>
            </w:r>
            <w:r w:rsidRPr="006037BE">
              <w:rPr>
                <w:rFonts w:ascii="Times New Roman" w:hAnsi="Times New Roman"/>
                <w:b/>
                <w:spacing w:val="-9"/>
                <w:lang w:val="lv-LV"/>
              </w:rPr>
              <w:t xml:space="preserve"> </w:t>
            </w:r>
            <w:r w:rsidRPr="006037BE">
              <w:rPr>
                <w:rFonts w:ascii="Times New Roman" w:hAnsi="Times New Roman"/>
                <w:b/>
                <w:lang w:val="lv-LV"/>
              </w:rPr>
              <w:t>nedēļas</w:t>
            </w:r>
          </w:p>
        </w:tc>
        <w:tc>
          <w:tcPr>
            <w:tcW w:w="2126" w:type="dxa"/>
            <w:gridSpan w:val="4"/>
            <w:tcBorders>
              <w:top w:val="single" w:sz="7" w:space="0" w:color="000000"/>
              <w:left w:val="single" w:sz="7" w:space="0" w:color="000000"/>
              <w:bottom w:val="single" w:sz="7" w:space="0" w:color="000000"/>
              <w:right w:val="single" w:sz="7" w:space="0" w:color="000000"/>
            </w:tcBorders>
          </w:tcPr>
          <w:p w14:paraId="79C97C87" w14:textId="77777777" w:rsidR="007D4057" w:rsidRPr="006037BE" w:rsidRDefault="007D4057" w:rsidP="006744EF">
            <w:pPr>
              <w:pStyle w:val="TableParagraph"/>
              <w:ind w:left="462"/>
              <w:rPr>
                <w:rFonts w:ascii="Times New Roman" w:eastAsia="Times New Roman" w:hAnsi="Times New Roman"/>
                <w:lang w:val="lv-LV"/>
              </w:rPr>
            </w:pPr>
            <w:r w:rsidRPr="006037BE">
              <w:rPr>
                <w:rFonts w:ascii="Times New Roman" w:hAnsi="Times New Roman"/>
                <w:b/>
                <w:lang w:val="lv-LV"/>
              </w:rPr>
              <w:t>24</w:t>
            </w:r>
            <w:r w:rsidRPr="006037BE">
              <w:rPr>
                <w:rFonts w:ascii="Times New Roman" w:hAnsi="Times New Roman"/>
                <w:b/>
                <w:spacing w:val="-8"/>
                <w:lang w:val="lv-LV"/>
              </w:rPr>
              <w:t xml:space="preserve"> </w:t>
            </w:r>
            <w:r w:rsidRPr="006037BE">
              <w:rPr>
                <w:rFonts w:ascii="Times New Roman" w:hAnsi="Times New Roman"/>
                <w:b/>
                <w:lang w:val="lv-LV"/>
              </w:rPr>
              <w:t>nedēļas</w:t>
            </w:r>
          </w:p>
        </w:tc>
        <w:tc>
          <w:tcPr>
            <w:tcW w:w="1984" w:type="dxa"/>
            <w:gridSpan w:val="3"/>
            <w:tcBorders>
              <w:top w:val="single" w:sz="7" w:space="0" w:color="000000"/>
              <w:left w:val="single" w:sz="7" w:space="0" w:color="000000"/>
              <w:bottom w:val="single" w:sz="7" w:space="0" w:color="000000"/>
              <w:right w:val="single" w:sz="7" w:space="0" w:color="000000"/>
            </w:tcBorders>
          </w:tcPr>
          <w:p w14:paraId="41BB496B" w14:textId="77777777" w:rsidR="007D4057" w:rsidRPr="006037BE" w:rsidRDefault="007D4057" w:rsidP="006744EF">
            <w:pPr>
              <w:pStyle w:val="TableParagraph"/>
              <w:ind w:left="433"/>
              <w:rPr>
                <w:rFonts w:ascii="Times New Roman" w:eastAsia="Times New Roman" w:hAnsi="Times New Roman"/>
                <w:lang w:val="lv-LV"/>
              </w:rPr>
            </w:pPr>
            <w:r w:rsidRPr="006037BE">
              <w:rPr>
                <w:rFonts w:ascii="Times New Roman" w:hAnsi="Times New Roman"/>
                <w:b/>
                <w:lang w:val="lv-LV"/>
              </w:rPr>
              <w:t>52</w:t>
            </w:r>
            <w:r w:rsidRPr="006037BE">
              <w:rPr>
                <w:rFonts w:ascii="Times New Roman" w:hAnsi="Times New Roman"/>
                <w:b/>
                <w:spacing w:val="-8"/>
                <w:lang w:val="lv-LV"/>
              </w:rPr>
              <w:t xml:space="preserve"> </w:t>
            </w:r>
            <w:r w:rsidRPr="006037BE">
              <w:rPr>
                <w:rFonts w:ascii="Times New Roman" w:hAnsi="Times New Roman"/>
                <w:b/>
                <w:lang w:val="lv-LV"/>
              </w:rPr>
              <w:t>nedēļas</w:t>
            </w:r>
          </w:p>
        </w:tc>
        <w:tc>
          <w:tcPr>
            <w:tcW w:w="1985" w:type="dxa"/>
            <w:gridSpan w:val="2"/>
            <w:tcBorders>
              <w:top w:val="single" w:sz="7" w:space="0" w:color="000000"/>
              <w:left w:val="single" w:sz="7" w:space="0" w:color="000000"/>
              <w:bottom w:val="single" w:sz="7" w:space="0" w:color="000000"/>
              <w:right w:val="single" w:sz="7" w:space="0" w:color="000000"/>
            </w:tcBorders>
          </w:tcPr>
          <w:p w14:paraId="48FC69CF" w14:textId="77777777" w:rsidR="007D4057" w:rsidRPr="006037BE" w:rsidRDefault="007D4057" w:rsidP="006744EF">
            <w:pPr>
              <w:pStyle w:val="TableParagraph"/>
              <w:ind w:left="536"/>
              <w:rPr>
                <w:rFonts w:ascii="Times New Roman" w:eastAsia="Times New Roman" w:hAnsi="Times New Roman"/>
                <w:lang w:val="lv-LV"/>
              </w:rPr>
            </w:pPr>
            <w:r w:rsidRPr="006037BE">
              <w:rPr>
                <w:rFonts w:ascii="Times New Roman" w:hAnsi="Times New Roman"/>
                <w:b/>
                <w:lang w:val="lv-LV"/>
              </w:rPr>
              <w:t>76</w:t>
            </w:r>
            <w:r w:rsidRPr="006037BE">
              <w:rPr>
                <w:rFonts w:ascii="Times New Roman" w:hAnsi="Times New Roman"/>
                <w:b/>
                <w:spacing w:val="-8"/>
                <w:lang w:val="lv-LV"/>
              </w:rPr>
              <w:t xml:space="preserve"> </w:t>
            </w:r>
            <w:r w:rsidRPr="006037BE">
              <w:rPr>
                <w:rFonts w:ascii="Times New Roman" w:hAnsi="Times New Roman"/>
                <w:b/>
                <w:lang w:val="lv-LV"/>
              </w:rPr>
              <w:t>nedēļas</w:t>
            </w:r>
          </w:p>
        </w:tc>
      </w:tr>
      <w:tr w:rsidR="007D4057" w:rsidRPr="006037BE" w14:paraId="5D52907E" w14:textId="77777777" w:rsidTr="006744EF">
        <w:trPr>
          <w:trHeight w:hRule="exact" w:val="1020"/>
        </w:trPr>
        <w:tc>
          <w:tcPr>
            <w:tcW w:w="2154" w:type="dxa"/>
            <w:vMerge/>
            <w:tcBorders>
              <w:left w:val="single" w:sz="7" w:space="0" w:color="000000"/>
              <w:bottom w:val="single" w:sz="7" w:space="0" w:color="000000"/>
              <w:right w:val="single" w:sz="7" w:space="0" w:color="000000"/>
            </w:tcBorders>
          </w:tcPr>
          <w:p w14:paraId="7B10EDB5" w14:textId="77777777" w:rsidR="007D4057" w:rsidRPr="006037BE" w:rsidRDefault="007D4057" w:rsidP="006744EF">
            <w:pPr>
              <w:rPr>
                <w:rFonts w:ascii="Times New Roman" w:hAnsi="Times New Roman"/>
                <w:lang w:val="lv-LV"/>
              </w:rPr>
            </w:pPr>
          </w:p>
        </w:tc>
        <w:tc>
          <w:tcPr>
            <w:tcW w:w="1020" w:type="dxa"/>
            <w:tcBorders>
              <w:top w:val="single" w:sz="7" w:space="0" w:color="000000"/>
              <w:left w:val="single" w:sz="7" w:space="0" w:color="000000"/>
              <w:bottom w:val="single" w:sz="7" w:space="0" w:color="000000"/>
              <w:right w:val="single" w:sz="7" w:space="0" w:color="000000"/>
            </w:tcBorders>
          </w:tcPr>
          <w:p w14:paraId="537C37D5" w14:textId="77777777" w:rsidR="007D4057" w:rsidRPr="006037BE" w:rsidRDefault="007D4057" w:rsidP="006744EF">
            <w:pPr>
              <w:pStyle w:val="TableParagraph"/>
              <w:ind w:right="75"/>
              <w:jc w:val="center"/>
              <w:rPr>
                <w:rFonts w:ascii="Times New Roman" w:eastAsia="Times New Roman" w:hAnsi="Times New Roman"/>
                <w:sz w:val="20"/>
                <w:szCs w:val="20"/>
                <w:lang w:val="lv-LV"/>
              </w:rPr>
            </w:pPr>
            <w:r w:rsidRPr="006037BE">
              <w:rPr>
                <w:rFonts w:ascii="Times New Roman" w:hAnsi="Times New Roman"/>
                <w:b/>
                <w:sz w:val="20"/>
                <w:szCs w:val="20"/>
                <w:lang w:val="lv-LV"/>
              </w:rPr>
              <w:t>Eylea</w:t>
            </w:r>
          </w:p>
          <w:p w14:paraId="5F76C29D" w14:textId="77777777" w:rsidR="007D4057" w:rsidRPr="006037BE" w:rsidRDefault="007D4057" w:rsidP="006744EF">
            <w:pPr>
              <w:pStyle w:val="TableParagraph"/>
              <w:ind w:right="78"/>
              <w:jc w:val="center"/>
              <w:rPr>
                <w:rFonts w:ascii="Times New Roman" w:hAnsi="Times New Roman"/>
                <w:b/>
                <w:spacing w:val="-1"/>
                <w:sz w:val="20"/>
                <w:szCs w:val="20"/>
                <w:lang w:val="lv-LV"/>
              </w:rPr>
            </w:pPr>
            <w:r w:rsidRPr="006037BE">
              <w:rPr>
                <w:rFonts w:ascii="Times New Roman" w:hAnsi="Times New Roman"/>
                <w:b/>
                <w:sz w:val="20"/>
                <w:szCs w:val="20"/>
                <w:lang w:val="lv-LV"/>
              </w:rPr>
              <w:t xml:space="preserve">2 </w:t>
            </w:r>
            <w:r w:rsidRPr="006037BE">
              <w:rPr>
                <w:rFonts w:ascii="Times New Roman" w:hAnsi="Times New Roman"/>
                <w:b/>
                <w:spacing w:val="-3"/>
                <w:sz w:val="20"/>
                <w:szCs w:val="20"/>
                <w:lang w:val="lv-LV"/>
              </w:rPr>
              <w:t xml:space="preserve">mg </w:t>
            </w:r>
            <w:r w:rsidRPr="006037BE">
              <w:rPr>
                <w:rFonts w:ascii="Times New Roman" w:hAnsi="Times New Roman"/>
                <w:b/>
                <w:spacing w:val="-1"/>
                <w:sz w:val="20"/>
                <w:szCs w:val="20"/>
                <w:lang w:val="lv-LV"/>
              </w:rPr>
              <w:t>Q4</w:t>
            </w:r>
          </w:p>
          <w:p w14:paraId="6A14F1E0" w14:textId="77777777" w:rsidR="007D4057" w:rsidRPr="006037BE" w:rsidRDefault="007D4057" w:rsidP="006744EF">
            <w:pPr>
              <w:pStyle w:val="TableParagraph"/>
              <w:ind w:right="78"/>
              <w:jc w:val="center"/>
              <w:rPr>
                <w:rFonts w:ascii="Times New Roman" w:eastAsia="Times New Roman" w:hAnsi="Times New Roman"/>
                <w:sz w:val="20"/>
                <w:szCs w:val="20"/>
                <w:lang w:val="lv-LV"/>
              </w:rPr>
            </w:pPr>
          </w:p>
          <w:p w14:paraId="40900D58" w14:textId="77777777" w:rsidR="007D4057" w:rsidRPr="006037BE" w:rsidRDefault="007D4057" w:rsidP="006744EF">
            <w:pPr>
              <w:pStyle w:val="TableParagraph"/>
              <w:ind w:left="4"/>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3"/>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114)</w:t>
            </w:r>
          </w:p>
        </w:tc>
        <w:tc>
          <w:tcPr>
            <w:tcW w:w="1020" w:type="dxa"/>
            <w:gridSpan w:val="2"/>
            <w:tcBorders>
              <w:top w:val="single" w:sz="7" w:space="0" w:color="000000"/>
              <w:left w:val="single" w:sz="7" w:space="0" w:color="000000"/>
              <w:bottom w:val="single" w:sz="7" w:space="0" w:color="000000"/>
              <w:right w:val="single" w:sz="7" w:space="0" w:color="000000"/>
            </w:tcBorders>
          </w:tcPr>
          <w:p w14:paraId="715CC32E" w14:textId="77777777" w:rsidR="007D4057" w:rsidRPr="006037BE" w:rsidRDefault="007D4057" w:rsidP="006744EF">
            <w:pPr>
              <w:pStyle w:val="TableParagraph"/>
              <w:ind w:hanging="36"/>
              <w:jc w:val="center"/>
              <w:rPr>
                <w:rFonts w:ascii="Times New Roman" w:eastAsia="Times New Roman" w:hAnsi="Times New Roman"/>
                <w:sz w:val="20"/>
                <w:szCs w:val="20"/>
                <w:lang w:val="lv-LV"/>
              </w:rPr>
            </w:pPr>
            <w:r w:rsidRPr="006037BE">
              <w:rPr>
                <w:rFonts w:ascii="Times New Roman" w:hAnsi="Times New Roman"/>
                <w:b/>
                <w:w w:val="95"/>
                <w:sz w:val="20"/>
                <w:szCs w:val="20"/>
                <w:lang w:val="lv-LV"/>
              </w:rPr>
              <w:t>Kontrol</w:t>
            </w:r>
            <w:r w:rsidRPr="006037BE">
              <w:rPr>
                <w:rFonts w:ascii="Times New Roman" w:hAnsi="Times New Roman"/>
                <w:b/>
                <w:spacing w:val="-1"/>
                <w:sz w:val="20"/>
                <w:szCs w:val="20"/>
                <w:lang w:val="lv-LV"/>
              </w:rPr>
              <w:t>es</w:t>
            </w:r>
          </w:p>
          <w:p w14:paraId="0EB8B03A" w14:textId="77777777" w:rsidR="007D4057" w:rsidRPr="006037BE" w:rsidRDefault="007D4057" w:rsidP="006744EF">
            <w:pPr>
              <w:pStyle w:val="TableParagraph"/>
              <w:ind w:right="69"/>
              <w:jc w:val="center"/>
              <w:rPr>
                <w:rFonts w:ascii="Times New Roman" w:eastAsia="Times New Roman" w:hAnsi="Times New Roman"/>
                <w:sz w:val="20"/>
                <w:szCs w:val="20"/>
                <w:lang w:val="lv-LV"/>
              </w:rPr>
            </w:pPr>
            <w:r w:rsidRPr="006037BE">
              <w:rPr>
                <w:rFonts w:ascii="Times New Roman" w:hAnsi="Times New Roman"/>
                <w:b/>
                <w:sz w:val="20"/>
                <w:szCs w:val="20"/>
                <w:lang w:val="lv-LV"/>
              </w:rPr>
              <w:t>grupa</w:t>
            </w:r>
          </w:p>
          <w:p w14:paraId="5E4D65EE"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5A4C3287" w14:textId="77777777" w:rsidR="007D4057" w:rsidRPr="006037BE" w:rsidRDefault="007D4057" w:rsidP="006744EF">
            <w:pPr>
              <w:pStyle w:val="TableParagraph"/>
              <w:ind w:right="69"/>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3"/>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73)</w:t>
            </w:r>
          </w:p>
        </w:tc>
        <w:tc>
          <w:tcPr>
            <w:tcW w:w="1020" w:type="dxa"/>
            <w:tcBorders>
              <w:top w:val="single" w:sz="7" w:space="0" w:color="000000"/>
              <w:left w:val="single" w:sz="7" w:space="0" w:color="000000"/>
              <w:bottom w:val="single" w:sz="7" w:space="0" w:color="000000"/>
              <w:right w:val="single" w:sz="7" w:space="0" w:color="000000"/>
            </w:tcBorders>
          </w:tcPr>
          <w:p w14:paraId="383B416E" w14:textId="77777777" w:rsidR="007D4057" w:rsidRPr="006037BE" w:rsidRDefault="007D4057" w:rsidP="006744EF">
            <w:pPr>
              <w:pStyle w:val="TableParagraph"/>
              <w:jc w:val="center"/>
              <w:rPr>
                <w:rFonts w:ascii="Times New Roman" w:hAnsi="Times New Roman"/>
                <w:b/>
                <w:spacing w:val="-7"/>
                <w:sz w:val="20"/>
                <w:szCs w:val="20"/>
                <w:lang w:val="lv-LV"/>
              </w:rPr>
            </w:pPr>
            <w:r w:rsidRPr="006037BE">
              <w:rPr>
                <w:rFonts w:ascii="Times New Roman" w:hAnsi="Times New Roman"/>
                <w:b/>
                <w:w w:val="95"/>
                <w:sz w:val="20"/>
                <w:szCs w:val="20"/>
                <w:lang w:val="lv-LV"/>
              </w:rPr>
              <w:t>Eylea</w:t>
            </w:r>
            <w:r w:rsidRPr="006037BE">
              <w:rPr>
                <w:rFonts w:ascii="Times New Roman" w:hAnsi="Times New Roman"/>
                <w:b/>
                <w:w w:val="99"/>
                <w:sz w:val="20"/>
                <w:szCs w:val="20"/>
                <w:lang w:val="lv-LV"/>
              </w:rPr>
              <w:t xml:space="preserve"> </w:t>
            </w:r>
            <w:r w:rsidRPr="006037BE">
              <w:rPr>
                <w:rFonts w:ascii="Times New Roman" w:hAnsi="Times New Roman"/>
                <w:b/>
                <w:sz w:val="20"/>
                <w:szCs w:val="20"/>
                <w:lang w:val="lv-LV"/>
              </w:rPr>
              <w:t>2</w:t>
            </w:r>
            <w:r w:rsidRPr="006037BE">
              <w:rPr>
                <w:rFonts w:ascii="Times New Roman" w:hAnsi="Times New Roman"/>
                <w:b/>
                <w:spacing w:val="2"/>
                <w:sz w:val="20"/>
                <w:szCs w:val="20"/>
                <w:lang w:val="lv-LV"/>
              </w:rPr>
              <w:t xml:space="preserve"> </w:t>
            </w:r>
            <w:r w:rsidRPr="006037BE">
              <w:rPr>
                <w:rFonts w:ascii="Times New Roman" w:hAnsi="Times New Roman"/>
                <w:b/>
                <w:spacing w:val="-7"/>
                <w:sz w:val="20"/>
                <w:szCs w:val="20"/>
                <w:lang w:val="lv-LV"/>
              </w:rPr>
              <w:t>mg</w:t>
            </w:r>
          </w:p>
          <w:p w14:paraId="5449F160"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33BDD69A"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14DEACE9" w14:textId="77777777" w:rsidR="007D4057" w:rsidRPr="006037BE" w:rsidRDefault="007D4057" w:rsidP="006744EF">
            <w:pPr>
              <w:pStyle w:val="TableParagraph"/>
              <w:ind w:left="4"/>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3"/>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114)</w:t>
            </w:r>
          </w:p>
        </w:tc>
        <w:tc>
          <w:tcPr>
            <w:tcW w:w="1020" w:type="dxa"/>
            <w:tcBorders>
              <w:top w:val="single" w:sz="7" w:space="0" w:color="000000"/>
              <w:left w:val="single" w:sz="7" w:space="0" w:color="000000"/>
              <w:bottom w:val="single" w:sz="7" w:space="0" w:color="000000"/>
              <w:right w:val="single" w:sz="7" w:space="0" w:color="000000"/>
            </w:tcBorders>
          </w:tcPr>
          <w:p w14:paraId="3D9C2DC1" w14:textId="77777777" w:rsidR="007D4057" w:rsidRPr="006037BE" w:rsidRDefault="007D4057" w:rsidP="006744EF">
            <w:pPr>
              <w:pStyle w:val="TableParagraph"/>
              <w:ind w:left="23" w:hanging="3"/>
              <w:jc w:val="center"/>
              <w:rPr>
                <w:rFonts w:ascii="Times New Roman" w:eastAsia="Times New Roman" w:hAnsi="Times New Roman"/>
                <w:sz w:val="20"/>
                <w:szCs w:val="20"/>
                <w:lang w:val="lv-LV"/>
              </w:rPr>
            </w:pPr>
            <w:r w:rsidRPr="006037BE">
              <w:rPr>
                <w:rFonts w:ascii="Times New Roman" w:hAnsi="Times New Roman"/>
                <w:b/>
                <w:w w:val="95"/>
                <w:sz w:val="20"/>
                <w:szCs w:val="20"/>
                <w:lang w:val="lv-LV"/>
              </w:rPr>
              <w:t>Kontrole</w:t>
            </w:r>
            <w:r w:rsidRPr="006037BE">
              <w:rPr>
                <w:rFonts w:ascii="Times New Roman" w:hAnsi="Times New Roman"/>
                <w:b/>
                <w:sz w:val="20"/>
                <w:szCs w:val="20"/>
                <w:lang w:val="lv-LV"/>
              </w:rPr>
              <w:t>s</w:t>
            </w:r>
            <w:r w:rsidRPr="006037BE">
              <w:rPr>
                <w:rFonts w:ascii="Times New Roman" w:hAnsi="Times New Roman"/>
                <w:b/>
                <w:spacing w:val="-8"/>
                <w:sz w:val="20"/>
                <w:szCs w:val="20"/>
                <w:lang w:val="lv-LV"/>
              </w:rPr>
              <w:t xml:space="preserve"> </w:t>
            </w:r>
            <w:r w:rsidRPr="006037BE">
              <w:rPr>
                <w:rFonts w:ascii="Times New Roman" w:hAnsi="Times New Roman"/>
                <w:b/>
                <w:sz w:val="20"/>
                <w:szCs w:val="20"/>
                <w:lang w:val="lv-LV"/>
              </w:rPr>
              <w:t>grupa</w:t>
            </w:r>
            <w:r w:rsidRPr="006037BE">
              <w:rPr>
                <w:rFonts w:ascii="Times New Roman" w:hAnsi="Times New Roman"/>
                <w:sz w:val="20"/>
                <w:szCs w:val="20"/>
                <w:vertAlign w:val="superscript"/>
                <w:lang w:val="lv-LV"/>
              </w:rPr>
              <w:t>E)</w:t>
            </w:r>
          </w:p>
          <w:p w14:paraId="2B94070D"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68DF5191" w14:textId="77777777" w:rsidR="007D4057" w:rsidRPr="006037BE" w:rsidRDefault="007D4057" w:rsidP="006744EF">
            <w:pPr>
              <w:pStyle w:val="TableParagraph"/>
              <w:ind w:left="80"/>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3"/>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73)</w:t>
            </w:r>
          </w:p>
        </w:tc>
        <w:tc>
          <w:tcPr>
            <w:tcW w:w="1020" w:type="dxa"/>
            <w:gridSpan w:val="2"/>
            <w:tcBorders>
              <w:top w:val="single" w:sz="7" w:space="0" w:color="000000"/>
              <w:left w:val="single" w:sz="7" w:space="0" w:color="000000"/>
              <w:bottom w:val="single" w:sz="7" w:space="0" w:color="000000"/>
              <w:right w:val="single" w:sz="7" w:space="0" w:color="000000"/>
            </w:tcBorders>
          </w:tcPr>
          <w:p w14:paraId="5A490B54" w14:textId="77777777" w:rsidR="007D4057" w:rsidRPr="006037BE" w:rsidRDefault="007D4057" w:rsidP="006744EF">
            <w:pPr>
              <w:pStyle w:val="TableParagraph"/>
              <w:ind w:right="72"/>
              <w:jc w:val="center"/>
              <w:rPr>
                <w:rFonts w:ascii="Times New Roman" w:eastAsia="Times New Roman" w:hAnsi="Times New Roman"/>
                <w:sz w:val="20"/>
                <w:szCs w:val="20"/>
                <w:lang w:val="lv-LV"/>
              </w:rPr>
            </w:pPr>
            <w:r w:rsidRPr="006037BE">
              <w:rPr>
                <w:rFonts w:ascii="Times New Roman" w:hAnsi="Times New Roman"/>
                <w:b/>
                <w:sz w:val="20"/>
                <w:szCs w:val="20"/>
                <w:lang w:val="lv-LV"/>
              </w:rPr>
              <w:t>Eylea</w:t>
            </w:r>
            <w:r w:rsidRPr="006037BE">
              <w:rPr>
                <w:rFonts w:ascii="Times New Roman" w:hAnsi="Times New Roman"/>
                <w:b/>
                <w:spacing w:val="-22"/>
                <w:sz w:val="20"/>
                <w:szCs w:val="20"/>
                <w:lang w:val="lv-LV"/>
              </w:rPr>
              <w:t xml:space="preserve"> </w:t>
            </w:r>
            <w:r w:rsidRPr="006037BE">
              <w:rPr>
                <w:rFonts w:ascii="Times New Roman" w:hAnsi="Times New Roman"/>
                <w:b/>
                <w:sz w:val="20"/>
                <w:szCs w:val="20"/>
                <w:vertAlign w:val="superscript"/>
                <w:lang w:val="lv-LV"/>
              </w:rPr>
              <w:t>F)</w:t>
            </w:r>
          </w:p>
          <w:p w14:paraId="3F4485AF" w14:textId="77777777" w:rsidR="007D4057" w:rsidRPr="006037BE" w:rsidRDefault="007D4057" w:rsidP="006744EF">
            <w:pPr>
              <w:pStyle w:val="TableParagraph"/>
              <w:ind w:right="81"/>
              <w:jc w:val="center"/>
              <w:rPr>
                <w:rFonts w:ascii="Times New Roman" w:hAnsi="Times New Roman"/>
                <w:b/>
                <w:spacing w:val="-7"/>
                <w:sz w:val="20"/>
                <w:szCs w:val="20"/>
                <w:lang w:val="lv-LV"/>
              </w:rPr>
            </w:pPr>
            <w:r w:rsidRPr="006037BE">
              <w:rPr>
                <w:rFonts w:ascii="Times New Roman" w:hAnsi="Times New Roman"/>
                <w:b/>
                <w:sz w:val="20"/>
                <w:szCs w:val="20"/>
                <w:lang w:val="lv-LV"/>
              </w:rPr>
              <w:t>2</w:t>
            </w:r>
            <w:r w:rsidRPr="006037BE">
              <w:rPr>
                <w:rFonts w:ascii="Times New Roman" w:hAnsi="Times New Roman"/>
                <w:b/>
                <w:spacing w:val="2"/>
                <w:sz w:val="20"/>
                <w:szCs w:val="20"/>
                <w:lang w:val="lv-LV"/>
              </w:rPr>
              <w:t xml:space="preserve"> </w:t>
            </w:r>
            <w:r w:rsidRPr="006037BE">
              <w:rPr>
                <w:rFonts w:ascii="Times New Roman" w:hAnsi="Times New Roman"/>
                <w:b/>
                <w:spacing w:val="-7"/>
                <w:sz w:val="20"/>
                <w:szCs w:val="20"/>
                <w:lang w:val="lv-LV"/>
              </w:rPr>
              <w:t>mg</w:t>
            </w:r>
          </w:p>
          <w:p w14:paraId="42C96131" w14:textId="77777777" w:rsidR="007D4057" w:rsidRPr="006037BE" w:rsidRDefault="007D4057" w:rsidP="006744EF">
            <w:pPr>
              <w:pStyle w:val="TableParagraph"/>
              <w:ind w:right="81"/>
              <w:jc w:val="center"/>
              <w:rPr>
                <w:rFonts w:ascii="Times New Roman" w:eastAsia="Times New Roman" w:hAnsi="Times New Roman"/>
                <w:sz w:val="20"/>
                <w:szCs w:val="20"/>
                <w:lang w:val="lv-LV"/>
              </w:rPr>
            </w:pPr>
          </w:p>
          <w:p w14:paraId="42A26DBE"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4"/>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114)</w:t>
            </w:r>
          </w:p>
        </w:tc>
        <w:tc>
          <w:tcPr>
            <w:tcW w:w="1020" w:type="dxa"/>
            <w:gridSpan w:val="2"/>
            <w:tcBorders>
              <w:top w:val="single" w:sz="7" w:space="0" w:color="000000"/>
              <w:left w:val="single" w:sz="7" w:space="0" w:color="000000"/>
              <w:bottom w:val="single" w:sz="7" w:space="0" w:color="000000"/>
              <w:right w:val="single" w:sz="7" w:space="0" w:color="000000"/>
            </w:tcBorders>
          </w:tcPr>
          <w:p w14:paraId="6C58DCCD" w14:textId="77777777" w:rsidR="007D4057" w:rsidRPr="006037BE" w:rsidRDefault="007D4057" w:rsidP="006744EF">
            <w:pPr>
              <w:pStyle w:val="TableParagraph"/>
              <w:ind w:right="34"/>
              <w:jc w:val="center"/>
              <w:rPr>
                <w:rFonts w:ascii="Times New Roman" w:eastAsia="Times New Roman" w:hAnsi="Times New Roman"/>
                <w:sz w:val="20"/>
                <w:szCs w:val="20"/>
                <w:lang w:val="lv-LV"/>
              </w:rPr>
            </w:pPr>
            <w:r w:rsidRPr="006037BE">
              <w:rPr>
                <w:rFonts w:ascii="Times New Roman" w:hAnsi="Times New Roman"/>
                <w:b/>
                <w:w w:val="95"/>
                <w:sz w:val="20"/>
                <w:szCs w:val="20"/>
                <w:lang w:val="lv-LV"/>
              </w:rPr>
              <w:t>Kontrole</w:t>
            </w:r>
            <w:r w:rsidRPr="006037BE">
              <w:rPr>
                <w:rFonts w:ascii="Times New Roman" w:hAnsi="Times New Roman"/>
                <w:b/>
                <w:sz w:val="20"/>
                <w:szCs w:val="20"/>
                <w:lang w:val="lv-LV"/>
              </w:rPr>
              <w:t>s</w:t>
            </w:r>
            <w:r w:rsidRPr="006037BE">
              <w:rPr>
                <w:rFonts w:ascii="Times New Roman" w:hAnsi="Times New Roman"/>
                <w:b/>
                <w:w w:val="99"/>
                <w:sz w:val="20"/>
                <w:szCs w:val="20"/>
                <w:lang w:val="lv-LV"/>
              </w:rPr>
              <w:t xml:space="preserve"> </w:t>
            </w:r>
            <w:r w:rsidRPr="006037BE">
              <w:rPr>
                <w:rFonts w:ascii="Times New Roman" w:hAnsi="Times New Roman"/>
                <w:b/>
                <w:sz w:val="20"/>
                <w:szCs w:val="20"/>
                <w:lang w:val="lv-LV"/>
              </w:rPr>
              <w:t>grupa</w:t>
            </w:r>
            <w:r w:rsidRPr="006037BE">
              <w:rPr>
                <w:rFonts w:ascii="Times New Roman" w:hAnsi="Times New Roman"/>
                <w:b/>
                <w:sz w:val="20"/>
                <w:szCs w:val="20"/>
                <w:vertAlign w:val="superscript"/>
                <w:lang w:val="lv-LV"/>
              </w:rPr>
              <w:t>E,F)</w:t>
            </w:r>
          </w:p>
          <w:p w14:paraId="281B88F4"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4361C272" w14:textId="77777777" w:rsidR="007D4057" w:rsidRPr="006037BE" w:rsidRDefault="007D4057" w:rsidP="006744EF">
            <w:pPr>
              <w:pStyle w:val="TableParagraph"/>
              <w:ind w:right="52"/>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3"/>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73)</w:t>
            </w:r>
          </w:p>
        </w:tc>
        <w:tc>
          <w:tcPr>
            <w:tcW w:w="1020" w:type="dxa"/>
            <w:tcBorders>
              <w:top w:val="single" w:sz="7" w:space="0" w:color="000000"/>
              <w:left w:val="single" w:sz="7" w:space="0" w:color="000000"/>
              <w:bottom w:val="single" w:sz="7" w:space="0" w:color="000000"/>
              <w:right w:val="single" w:sz="7" w:space="0" w:color="000000"/>
            </w:tcBorders>
          </w:tcPr>
          <w:p w14:paraId="186D6609" w14:textId="77777777" w:rsidR="007D4057" w:rsidRPr="006037BE" w:rsidRDefault="007D4057" w:rsidP="006744EF">
            <w:pPr>
              <w:pStyle w:val="TableParagraph"/>
              <w:ind w:right="60"/>
              <w:jc w:val="center"/>
              <w:rPr>
                <w:rFonts w:ascii="Times New Roman" w:eastAsia="Times New Roman" w:hAnsi="Times New Roman"/>
                <w:sz w:val="20"/>
                <w:szCs w:val="20"/>
                <w:lang w:val="lv-LV"/>
              </w:rPr>
            </w:pPr>
            <w:r w:rsidRPr="006037BE">
              <w:rPr>
                <w:rFonts w:ascii="Times New Roman" w:hAnsi="Times New Roman"/>
                <w:b/>
                <w:sz w:val="20"/>
                <w:szCs w:val="20"/>
                <w:lang w:val="lv-LV"/>
              </w:rPr>
              <w:t>Eylea</w:t>
            </w:r>
          </w:p>
          <w:p w14:paraId="37F019D9" w14:textId="77777777" w:rsidR="007D4057" w:rsidRPr="006037BE" w:rsidRDefault="007D4057" w:rsidP="006744EF">
            <w:pPr>
              <w:pStyle w:val="TableParagraph"/>
              <w:ind w:right="81"/>
              <w:jc w:val="center"/>
              <w:rPr>
                <w:rFonts w:ascii="Times New Roman" w:hAnsi="Times New Roman"/>
                <w:b/>
                <w:spacing w:val="-1"/>
                <w:sz w:val="20"/>
                <w:szCs w:val="20"/>
                <w:lang w:val="lv-LV"/>
              </w:rPr>
            </w:pPr>
            <w:r w:rsidRPr="006037BE">
              <w:rPr>
                <w:rFonts w:ascii="Times New Roman" w:hAnsi="Times New Roman"/>
                <w:b/>
                <w:sz w:val="20"/>
                <w:szCs w:val="20"/>
                <w:lang w:val="lv-LV"/>
              </w:rPr>
              <w:t xml:space="preserve">2 </w:t>
            </w:r>
            <w:r w:rsidRPr="006037BE">
              <w:rPr>
                <w:rFonts w:ascii="Times New Roman" w:hAnsi="Times New Roman"/>
                <w:b/>
                <w:spacing w:val="-3"/>
                <w:sz w:val="20"/>
                <w:szCs w:val="20"/>
                <w:lang w:val="lv-LV"/>
              </w:rPr>
              <w:t xml:space="preserve">mg </w:t>
            </w:r>
            <w:r w:rsidRPr="006037BE">
              <w:rPr>
                <w:rFonts w:ascii="Times New Roman" w:hAnsi="Times New Roman"/>
                <w:b/>
                <w:spacing w:val="-1"/>
                <w:sz w:val="20"/>
                <w:szCs w:val="20"/>
                <w:lang w:val="lv-LV"/>
              </w:rPr>
              <w:t>Q4</w:t>
            </w:r>
          </w:p>
          <w:p w14:paraId="111C649D" w14:textId="77777777" w:rsidR="007D4057" w:rsidRPr="006037BE" w:rsidRDefault="007D4057" w:rsidP="006744EF">
            <w:pPr>
              <w:pStyle w:val="TableParagraph"/>
              <w:ind w:right="81"/>
              <w:jc w:val="center"/>
              <w:rPr>
                <w:rFonts w:ascii="Times New Roman" w:eastAsia="Times New Roman" w:hAnsi="Times New Roman"/>
                <w:sz w:val="20"/>
                <w:szCs w:val="20"/>
                <w:lang w:val="lv-LV"/>
              </w:rPr>
            </w:pPr>
          </w:p>
          <w:p w14:paraId="094C9928" w14:textId="77777777" w:rsidR="007D4057" w:rsidRPr="006037BE" w:rsidRDefault="007D4057" w:rsidP="006744EF">
            <w:pPr>
              <w:pStyle w:val="TableParagraph"/>
              <w:ind w:left="2"/>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3"/>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103)</w:t>
            </w:r>
          </w:p>
        </w:tc>
        <w:tc>
          <w:tcPr>
            <w:tcW w:w="1020" w:type="dxa"/>
            <w:tcBorders>
              <w:top w:val="single" w:sz="7" w:space="0" w:color="000000"/>
              <w:left w:val="single" w:sz="7" w:space="0" w:color="000000"/>
              <w:bottom w:val="single" w:sz="7" w:space="0" w:color="000000"/>
              <w:right w:val="single" w:sz="7" w:space="0" w:color="000000"/>
            </w:tcBorders>
          </w:tcPr>
          <w:p w14:paraId="5A9C36E5" w14:textId="77777777" w:rsidR="007D4057" w:rsidRPr="006037BE" w:rsidRDefault="007D4057" w:rsidP="006744EF">
            <w:pPr>
              <w:pStyle w:val="TableParagraph"/>
              <w:ind w:left="19" w:firstLine="1"/>
              <w:jc w:val="center"/>
              <w:rPr>
                <w:rFonts w:ascii="Times New Roman" w:eastAsia="Times New Roman" w:hAnsi="Times New Roman"/>
                <w:sz w:val="20"/>
                <w:szCs w:val="20"/>
                <w:lang w:val="lv-LV"/>
              </w:rPr>
            </w:pPr>
            <w:r w:rsidRPr="006037BE">
              <w:rPr>
                <w:rFonts w:ascii="Times New Roman" w:hAnsi="Times New Roman"/>
                <w:b/>
                <w:w w:val="95"/>
                <w:sz w:val="20"/>
                <w:szCs w:val="20"/>
                <w:lang w:val="lv-LV"/>
              </w:rPr>
              <w:t>Kontrol</w:t>
            </w:r>
            <w:r w:rsidRPr="006037BE">
              <w:rPr>
                <w:rFonts w:ascii="Times New Roman" w:hAnsi="Times New Roman"/>
                <w:b/>
                <w:spacing w:val="-1"/>
                <w:sz w:val="20"/>
                <w:szCs w:val="20"/>
                <w:lang w:val="lv-LV"/>
              </w:rPr>
              <w:t>es</w:t>
            </w:r>
          </w:p>
          <w:p w14:paraId="35F2E534" w14:textId="77777777" w:rsidR="007D4057" w:rsidRPr="006037BE" w:rsidRDefault="007D4057" w:rsidP="006744EF">
            <w:pPr>
              <w:pStyle w:val="TableParagraph"/>
              <w:ind w:left="19" w:firstLine="1"/>
              <w:jc w:val="center"/>
              <w:rPr>
                <w:rFonts w:ascii="Times New Roman" w:hAnsi="Times New Roman"/>
                <w:b/>
                <w:sz w:val="20"/>
                <w:szCs w:val="20"/>
                <w:lang w:val="lv-LV"/>
              </w:rPr>
            </w:pPr>
            <w:r w:rsidRPr="006037BE">
              <w:rPr>
                <w:rFonts w:ascii="Times New Roman" w:hAnsi="Times New Roman"/>
                <w:b/>
                <w:sz w:val="20"/>
                <w:szCs w:val="20"/>
                <w:lang w:val="lv-LV"/>
              </w:rPr>
              <w:t>Grupa</w:t>
            </w:r>
          </w:p>
          <w:p w14:paraId="424FD8F4" w14:textId="77777777" w:rsidR="007D4057" w:rsidRPr="006037BE" w:rsidRDefault="007D4057" w:rsidP="006744EF">
            <w:pPr>
              <w:pStyle w:val="TableParagraph"/>
              <w:ind w:left="19" w:firstLine="1"/>
              <w:jc w:val="center"/>
              <w:rPr>
                <w:rFonts w:ascii="Times New Roman" w:eastAsia="Times New Roman" w:hAnsi="Times New Roman"/>
                <w:sz w:val="20"/>
                <w:szCs w:val="20"/>
                <w:lang w:val="lv-LV"/>
              </w:rPr>
            </w:pPr>
          </w:p>
          <w:p w14:paraId="0C42D30C" w14:textId="77777777" w:rsidR="007D4057" w:rsidRPr="006037BE" w:rsidRDefault="007D4057" w:rsidP="006744EF">
            <w:pPr>
              <w:pStyle w:val="TableParagraph"/>
              <w:ind w:left="19" w:firstLine="1"/>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3"/>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68)</w:t>
            </w:r>
          </w:p>
        </w:tc>
        <w:tc>
          <w:tcPr>
            <w:tcW w:w="1020" w:type="dxa"/>
            <w:gridSpan w:val="2"/>
            <w:tcBorders>
              <w:top w:val="single" w:sz="7" w:space="0" w:color="000000"/>
              <w:left w:val="single" w:sz="7" w:space="0" w:color="000000"/>
              <w:bottom w:val="single" w:sz="7" w:space="0" w:color="000000"/>
              <w:right w:val="single" w:sz="7" w:space="0" w:color="000000"/>
            </w:tcBorders>
          </w:tcPr>
          <w:p w14:paraId="7AA734FE" w14:textId="77777777" w:rsidR="007D4057" w:rsidRPr="006037BE" w:rsidRDefault="007D4057" w:rsidP="006744EF">
            <w:pPr>
              <w:pStyle w:val="TableParagraph"/>
              <w:jc w:val="center"/>
              <w:rPr>
                <w:rFonts w:ascii="Times New Roman" w:hAnsi="Times New Roman"/>
                <w:b/>
                <w:w w:val="95"/>
                <w:sz w:val="20"/>
                <w:szCs w:val="20"/>
                <w:lang w:val="lv-LV"/>
              </w:rPr>
            </w:pPr>
            <w:r w:rsidRPr="006037BE">
              <w:rPr>
                <w:rFonts w:ascii="Times New Roman" w:hAnsi="Times New Roman"/>
                <w:b/>
                <w:w w:val="95"/>
                <w:sz w:val="20"/>
                <w:szCs w:val="20"/>
                <w:lang w:val="lv-LV"/>
              </w:rPr>
              <w:t>Eylea 2 mg</w:t>
            </w:r>
          </w:p>
          <w:p w14:paraId="7BA8F8F8" w14:textId="77777777" w:rsidR="007D4057" w:rsidRPr="006037BE" w:rsidRDefault="007D4057" w:rsidP="006744EF">
            <w:pPr>
              <w:pStyle w:val="TableParagraph"/>
              <w:jc w:val="center"/>
              <w:rPr>
                <w:rFonts w:ascii="Times New Roman" w:hAnsi="Times New Roman"/>
                <w:b/>
                <w:w w:val="95"/>
                <w:sz w:val="20"/>
                <w:szCs w:val="20"/>
                <w:lang w:val="lv-LV"/>
              </w:rPr>
            </w:pPr>
          </w:p>
          <w:p w14:paraId="1C64364F" w14:textId="77777777" w:rsidR="007D4057" w:rsidRPr="006037BE" w:rsidRDefault="007D4057" w:rsidP="006744EF">
            <w:pPr>
              <w:pStyle w:val="TableParagraph"/>
              <w:jc w:val="center"/>
              <w:rPr>
                <w:rFonts w:ascii="Times New Roman" w:hAnsi="Times New Roman"/>
                <w:b/>
                <w:w w:val="95"/>
                <w:sz w:val="20"/>
                <w:szCs w:val="20"/>
                <w:lang w:val="lv-LV"/>
              </w:rPr>
            </w:pPr>
          </w:p>
          <w:p w14:paraId="4B84440C"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b/>
                <w:w w:val="95"/>
                <w:sz w:val="20"/>
                <w:szCs w:val="20"/>
                <w:lang w:val="lv-LV"/>
              </w:rPr>
              <w:t>(N = 103)</w:t>
            </w:r>
          </w:p>
        </w:tc>
        <w:tc>
          <w:tcPr>
            <w:tcW w:w="1020" w:type="dxa"/>
            <w:tcBorders>
              <w:top w:val="single" w:sz="7" w:space="0" w:color="000000"/>
              <w:left w:val="single" w:sz="7" w:space="0" w:color="000000"/>
              <w:bottom w:val="single" w:sz="7" w:space="0" w:color="000000"/>
              <w:right w:val="single" w:sz="7" w:space="0" w:color="000000"/>
            </w:tcBorders>
          </w:tcPr>
          <w:p w14:paraId="2C3367E9" w14:textId="77777777" w:rsidR="007D4057" w:rsidRPr="006037BE" w:rsidRDefault="007D4057" w:rsidP="006744EF">
            <w:pPr>
              <w:pStyle w:val="TableParagraph"/>
              <w:ind w:left="-69" w:right="117" w:firstLine="71"/>
              <w:jc w:val="center"/>
              <w:rPr>
                <w:rFonts w:ascii="Times New Roman" w:eastAsia="Times New Roman" w:hAnsi="Times New Roman"/>
                <w:sz w:val="20"/>
                <w:szCs w:val="20"/>
                <w:lang w:val="lv-LV"/>
              </w:rPr>
            </w:pPr>
            <w:r w:rsidRPr="006037BE">
              <w:rPr>
                <w:rFonts w:ascii="Times New Roman" w:hAnsi="Times New Roman"/>
                <w:b/>
                <w:w w:val="95"/>
                <w:sz w:val="20"/>
                <w:szCs w:val="20"/>
                <w:lang w:val="lv-LV"/>
              </w:rPr>
              <w:t>Kontro</w:t>
            </w:r>
            <w:r w:rsidRPr="006037BE">
              <w:rPr>
                <w:rFonts w:ascii="Times New Roman" w:hAnsi="Times New Roman"/>
                <w:b/>
                <w:spacing w:val="-1"/>
                <w:sz w:val="20"/>
                <w:szCs w:val="20"/>
                <w:lang w:val="lv-LV"/>
              </w:rPr>
              <w:t>les</w:t>
            </w:r>
            <w:r w:rsidRPr="006037BE">
              <w:rPr>
                <w:rFonts w:ascii="Times New Roman" w:hAnsi="Times New Roman"/>
                <w:b/>
                <w:spacing w:val="19"/>
                <w:w w:val="99"/>
                <w:sz w:val="20"/>
                <w:szCs w:val="20"/>
                <w:lang w:val="lv-LV"/>
              </w:rPr>
              <w:t xml:space="preserve"> </w:t>
            </w:r>
            <w:r w:rsidRPr="006037BE">
              <w:rPr>
                <w:rFonts w:ascii="Times New Roman" w:hAnsi="Times New Roman"/>
                <w:b/>
                <w:sz w:val="20"/>
                <w:szCs w:val="20"/>
                <w:lang w:val="lv-LV"/>
              </w:rPr>
              <w:t>grupa</w:t>
            </w:r>
          </w:p>
          <w:p w14:paraId="4B263088"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1320B7E9" w14:textId="77777777" w:rsidR="007D4057" w:rsidRPr="006037BE" w:rsidRDefault="007D4057" w:rsidP="006744EF">
            <w:pPr>
              <w:pStyle w:val="TableParagraph"/>
              <w:ind w:right="86"/>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3"/>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68)</w:t>
            </w:r>
          </w:p>
        </w:tc>
        <w:tc>
          <w:tcPr>
            <w:tcW w:w="1020" w:type="dxa"/>
            <w:gridSpan w:val="2"/>
            <w:tcBorders>
              <w:top w:val="single" w:sz="7" w:space="0" w:color="000000"/>
              <w:left w:val="single" w:sz="7" w:space="0" w:color="000000"/>
              <w:bottom w:val="single" w:sz="7" w:space="0" w:color="000000"/>
              <w:right w:val="single" w:sz="7" w:space="0" w:color="000000"/>
            </w:tcBorders>
          </w:tcPr>
          <w:p w14:paraId="693C2BB3" w14:textId="77777777" w:rsidR="007D4057" w:rsidRPr="006037BE" w:rsidRDefault="007D4057" w:rsidP="006744EF">
            <w:pPr>
              <w:pStyle w:val="TableParagraph"/>
              <w:ind w:right="70"/>
              <w:jc w:val="center"/>
              <w:rPr>
                <w:rFonts w:ascii="Times New Roman" w:eastAsia="Times New Roman" w:hAnsi="Times New Roman"/>
                <w:sz w:val="20"/>
                <w:szCs w:val="20"/>
                <w:lang w:val="lv-LV"/>
              </w:rPr>
            </w:pPr>
            <w:r w:rsidRPr="006037BE">
              <w:rPr>
                <w:rFonts w:ascii="Times New Roman" w:hAnsi="Times New Roman"/>
                <w:b/>
                <w:spacing w:val="-1"/>
                <w:sz w:val="20"/>
                <w:szCs w:val="20"/>
                <w:lang w:val="lv-LV"/>
              </w:rPr>
              <w:t>Eylea</w:t>
            </w:r>
            <w:r w:rsidRPr="006037BE">
              <w:rPr>
                <w:rFonts w:ascii="Times New Roman" w:hAnsi="Times New Roman"/>
                <w:b/>
                <w:spacing w:val="-23"/>
                <w:sz w:val="20"/>
                <w:szCs w:val="20"/>
                <w:lang w:val="lv-LV"/>
              </w:rPr>
              <w:t xml:space="preserve"> </w:t>
            </w:r>
            <w:r w:rsidRPr="006037BE">
              <w:rPr>
                <w:rFonts w:ascii="Times New Roman" w:hAnsi="Times New Roman"/>
                <w:b/>
                <w:sz w:val="20"/>
                <w:szCs w:val="20"/>
                <w:vertAlign w:val="superscript"/>
                <w:lang w:val="lv-LV"/>
              </w:rPr>
              <w:t>G)</w:t>
            </w:r>
          </w:p>
          <w:p w14:paraId="44656BDC" w14:textId="77777777" w:rsidR="007D4057" w:rsidRPr="006037BE" w:rsidRDefault="007D4057" w:rsidP="006744EF">
            <w:pPr>
              <w:pStyle w:val="TableParagraph"/>
              <w:ind w:right="81"/>
              <w:jc w:val="center"/>
              <w:rPr>
                <w:rFonts w:ascii="Times New Roman" w:hAnsi="Times New Roman"/>
                <w:b/>
                <w:spacing w:val="-7"/>
                <w:sz w:val="20"/>
                <w:szCs w:val="20"/>
                <w:lang w:val="lv-LV"/>
              </w:rPr>
            </w:pPr>
            <w:r w:rsidRPr="006037BE">
              <w:rPr>
                <w:rFonts w:ascii="Times New Roman" w:hAnsi="Times New Roman"/>
                <w:b/>
                <w:sz w:val="20"/>
                <w:szCs w:val="20"/>
                <w:lang w:val="lv-LV"/>
              </w:rPr>
              <w:t>2</w:t>
            </w:r>
            <w:r w:rsidRPr="006037BE">
              <w:rPr>
                <w:rFonts w:ascii="Times New Roman" w:hAnsi="Times New Roman"/>
                <w:b/>
                <w:spacing w:val="2"/>
                <w:sz w:val="20"/>
                <w:szCs w:val="20"/>
                <w:lang w:val="lv-LV"/>
              </w:rPr>
              <w:t xml:space="preserve"> </w:t>
            </w:r>
            <w:r w:rsidRPr="006037BE">
              <w:rPr>
                <w:rFonts w:ascii="Times New Roman" w:hAnsi="Times New Roman"/>
                <w:b/>
                <w:spacing w:val="-7"/>
                <w:sz w:val="20"/>
                <w:szCs w:val="20"/>
                <w:lang w:val="lv-LV"/>
              </w:rPr>
              <w:t>mg</w:t>
            </w:r>
          </w:p>
          <w:p w14:paraId="01E7BE1A" w14:textId="77777777" w:rsidR="007D4057" w:rsidRPr="006037BE" w:rsidRDefault="007D4057" w:rsidP="006744EF">
            <w:pPr>
              <w:pStyle w:val="TableParagraph"/>
              <w:ind w:right="81"/>
              <w:jc w:val="center"/>
              <w:rPr>
                <w:rFonts w:ascii="Times New Roman" w:eastAsia="Times New Roman" w:hAnsi="Times New Roman"/>
                <w:sz w:val="20"/>
                <w:szCs w:val="20"/>
                <w:lang w:val="lv-LV"/>
              </w:rPr>
            </w:pPr>
          </w:p>
          <w:p w14:paraId="3274A37E" w14:textId="77777777" w:rsidR="007D4057" w:rsidRPr="006037BE" w:rsidRDefault="007D4057" w:rsidP="006744EF">
            <w:pPr>
              <w:pStyle w:val="TableParagraph"/>
              <w:ind w:left="62"/>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4"/>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103)</w:t>
            </w:r>
          </w:p>
        </w:tc>
        <w:tc>
          <w:tcPr>
            <w:tcW w:w="1020" w:type="dxa"/>
            <w:gridSpan w:val="2"/>
            <w:tcBorders>
              <w:top w:val="single" w:sz="7" w:space="0" w:color="000000"/>
              <w:left w:val="single" w:sz="7" w:space="0" w:color="000000"/>
              <w:bottom w:val="single" w:sz="7" w:space="0" w:color="000000"/>
              <w:right w:val="single" w:sz="7" w:space="0" w:color="000000"/>
            </w:tcBorders>
          </w:tcPr>
          <w:p w14:paraId="3FB0ED85" w14:textId="77777777" w:rsidR="007D4057" w:rsidRPr="006037BE" w:rsidRDefault="007D4057" w:rsidP="006744EF">
            <w:pPr>
              <w:pStyle w:val="TableParagraph"/>
              <w:ind w:right="17"/>
              <w:jc w:val="center"/>
              <w:rPr>
                <w:rFonts w:ascii="Times New Roman" w:eastAsia="Times New Roman" w:hAnsi="Times New Roman"/>
                <w:sz w:val="20"/>
                <w:szCs w:val="20"/>
                <w:lang w:val="lv-LV"/>
              </w:rPr>
            </w:pPr>
            <w:r w:rsidRPr="006037BE">
              <w:rPr>
                <w:rFonts w:ascii="Times New Roman" w:hAnsi="Times New Roman"/>
                <w:b/>
                <w:w w:val="95"/>
                <w:sz w:val="20"/>
                <w:szCs w:val="20"/>
                <w:lang w:val="lv-LV"/>
              </w:rPr>
              <w:t>Kontrol</w:t>
            </w:r>
            <w:r w:rsidRPr="006037BE">
              <w:rPr>
                <w:rFonts w:ascii="Times New Roman" w:hAnsi="Times New Roman"/>
                <w:b/>
                <w:spacing w:val="-1"/>
                <w:sz w:val="20"/>
                <w:szCs w:val="20"/>
                <w:lang w:val="lv-LV"/>
              </w:rPr>
              <w:t>es</w:t>
            </w:r>
          </w:p>
          <w:p w14:paraId="0194E282" w14:textId="77777777" w:rsidR="007D4057" w:rsidRPr="006037BE" w:rsidRDefault="007D4057" w:rsidP="006744EF">
            <w:pPr>
              <w:pStyle w:val="TableParagraph"/>
              <w:ind w:left="56" w:firstLine="50"/>
              <w:jc w:val="center"/>
              <w:rPr>
                <w:rFonts w:ascii="Times New Roman" w:eastAsia="Times New Roman" w:hAnsi="Times New Roman"/>
                <w:sz w:val="20"/>
                <w:szCs w:val="20"/>
                <w:lang w:val="lv-LV"/>
              </w:rPr>
            </w:pPr>
            <w:r w:rsidRPr="006037BE">
              <w:rPr>
                <w:rFonts w:ascii="Times New Roman" w:hAnsi="Times New Roman"/>
                <w:b/>
                <w:sz w:val="20"/>
                <w:szCs w:val="20"/>
                <w:lang w:val="lv-LV"/>
              </w:rPr>
              <w:t>grupa</w:t>
            </w:r>
            <w:r w:rsidRPr="006037BE">
              <w:rPr>
                <w:rFonts w:ascii="Times New Roman" w:hAnsi="Times New Roman"/>
                <w:b/>
                <w:spacing w:val="-23"/>
                <w:sz w:val="20"/>
                <w:szCs w:val="20"/>
                <w:lang w:val="lv-LV"/>
              </w:rPr>
              <w:t xml:space="preserve"> </w:t>
            </w:r>
            <w:r w:rsidRPr="006037BE">
              <w:rPr>
                <w:rFonts w:ascii="Times New Roman" w:hAnsi="Times New Roman"/>
                <w:b/>
                <w:sz w:val="20"/>
                <w:szCs w:val="20"/>
                <w:vertAlign w:val="superscript"/>
                <w:lang w:val="lv-LV"/>
              </w:rPr>
              <w:t>G)</w:t>
            </w:r>
          </w:p>
          <w:p w14:paraId="47C24AE0"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03BF4F51" w14:textId="77777777" w:rsidR="007D4057" w:rsidRPr="006037BE" w:rsidRDefault="007D4057" w:rsidP="006744EF">
            <w:pPr>
              <w:pStyle w:val="TableParagraph"/>
              <w:ind w:left="56"/>
              <w:jc w:val="center"/>
              <w:rPr>
                <w:rFonts w:ascii="Times New Roman" w:eastAsia="Times New Roman" w:hAnsi="Times New Roman"/>
                <w:sz w:val="20"/>
                <w:szCs w:val="20"/>
                <w:lang w:val="lv-LV"/>
              </w:rPr>
            </w:pPr>
            <w:r w:rsidRPr="006037BE">
              <w:rPr>
                <w:rFonts w:ascii="Times New Roman" w:hAnsi="Times New Roman"/>
                <w:b/>
                <w:sz w:val="20"/>
                <w:szCs w:val="20"/>
                <w:lang w:val="lv-LV"/>
              </w:rPr>
              <w:t>(N</w:t>
            </w:r>
            <w:r w:rsidRPr="006037BE">
              <w:rPr>
                <w:rFonts w:ascii="Times New Roman" w:hAnsi="Times New Roman"/>
                <w:b/>
                <w:spacing w:val="-3"/>
                <w:sz w:val="20"/>
                <w:szCs w:val="20"/>
                <w:lang w:val="lv-LV"/>
              </w:rPr>
              <w:t xml:space="preserve"> </w:t>
            </w:r>
            <w:r w:rsidRPr="006037BE">
              <w:rPr>
                <w:rFonts w:ascii="Times New Roman" w:hAnsi="Times New Roman"/>
                <w:b/>
                <w:sz w:val="20"/>
                <w:szCs w:val="20"/>
                <w:lang w:val="lv-LV"/>
              </w:rPr>
              <w:t>=</w:t>
            </w:r>
            <w:r w:rsidRPr="006037BE">
              <w:rPr>
                <w:rFonts w:ascii="Times New Roman" w:hAnsi="Times New Roman"/>
                <w:b/>
                <w:spacing w:val="-4"/>
                <w:sz w:val="20"/>
                <w:szCs w:val="20"/>
                <w:lang w:val="lv-LV"/>
              </w:rPr>
              <w:t xml:space="preserve"> </w:t>
            </w:r>
            <w:r w:rsidRPr="006037BE">
              <w:rPr>
                <w:rFonts w:ascii="Times New Roman" w:hAnsi="Times New Roman"/>
                <w:b/>
                <w:spacing w:val="1"/>
                <w:sz w:val="20"/>
                <w:szCs w:val="20"/>
                <w:lang w:val="lv-LV"/>
              </w:rPr>
              <w:t>68)</w:t>
            </w:r>
          </w:p>
        </w:tc>
      </w:tr>
      <w:tr w:rsidR="007D4057" w:rsidRPr="006037BE" w14:paraId="4D7FAC72" w14:textId="77777777" w:rsidTr="006744EF">
        <w:trPr>
          <w:trHeight w:hRule="exact" w:val="964"/>
        </w:trPr>
        <w:tc>
          <w:tcPr>
            <w:tcW w:w="2154" w:type="dxa"/>
            <w:tcBorders>
              <w:top w:val="single" w:sz="7" w:space="0" w:color="000000"/>
              <w:left w:val="single" w:sz="7" w:space="0" w:color="000000"/>
              <w:bottom w:val="single" w:sz="7" w:space="0" w:color="000000"/>
              <w:right w:val="single" w:sz="7" w:space="0" w:color="000000"/>
            </w:tcBorders>
          </w:tcPr>
          <w:p w14:paraId="437E2936" w14:textId="77777777" w:rsidR="007D4057" w:rsidRPr="006037BE" w:rsidRDefault="007D4057" w:rsidP="006744EF">
            <w:pPr>
              <w:pStyle w:val="TableParagraph"/>
              <w:ind w:left="102"/>
              <w:rPr>
                <w:rFonts w:ascii="Times New Roman" w:eastAsia="Times New Roman" w:hAnsi="Times New Roman"/>
                <w:sz w:val="20"/>
                <w:szCs w:val="20"/>
                <w:lang w:val="lv-LV"/>
              </w:rPr>
            </w:pPr>
            <w:r w:rsidRPr="006037BE">
              <w:rPr>
                <w:rFonts w:ascii="Times New Roman" w:eastAsia="Times New Roman" w:hAnsi="Times New Roman"/>
                <w:sz w:val="20"/>
                <w:szCs w:val="20"/>
                <w:lang w:val="lv-LV"/>
              </w:rPr>
              <w:t xml:space="preserve">Pacientu proporcionālā attiecība </w:t>
            </w:r>
            <w:r w:rsidRPr="006037BE">
              <w:rPr>
                <w:rFonts w:ascii="Times New Roman" w:eastAsia="Times New Roman" w:hAnsi="Times New Roman"/>
                <w:spacing w:val="-1"/>
                <w:sz w:val="20"/>
                <w:szCs w:val="20"/>
                <w:lang w:val="lv-LV"/>
              </w:rPr>
              <w:t>ar</w:t>
            </w:r>
            <w:r w:rsidRPr="006037BE">
              <w:rPr>
                <w:rFonts w:ascii="Times New Roman" w:eastAsia="Times New Roman" w:hAnsi="Times New Roman"/>
                <w:sz w:val="20"/>
                <w:szCs w:val="20"/>
                <w:lang w:val="lv-LV"/>
              </w:rPr>
              <w:t xml:space="preserve"> ≥15</w:t>
            </w:r>
            <w:r w:rsidRPr="006037BE">
              <w:rPr>
                <w:rFonts w:ascii="Times New Roman" w:eastAsia="Times New Roman" w:hAnsi="Times New Roman"/>
                <w:spacing w:val="-1"/>
                <w:sz w:val="20"/>
                <w:szCs w:val="20"/>
                <w:lang w:val="lv-LV"/>
              </w:rPr>
              <w:t xml:space="preserve"> </w:t>
            </w:r>
            <w:r w:rsidRPr="006037BE">
              <w:rPr>
                <w:rFonts w:ascii="Times New Roman" w:eastAsia="Times New Roman" w:hAnsi="Times New Roman"/>
                <w:sz w:val="20"/>
                <w:szCs w:val="20"/>
                <w:lang w:val="lv-LV"/>
              </w:rPr>
              <w:t>papildu</w:t>
            </w:r>
            <w:r w:rsidRPr="006037BE">
              <w:rPr>
                <w:rFonts w:ascii="Times New Roman" w:eastAsia="Times New Roman" w:hAnsi="Times New Roman"/>
                <w:spacing w:val="-2"/>
                <w:sz w:val="20"/>
                <w:szCs w:val="20"/>
                <w:lang w:val="lv-LV"/>
              </w:rPr>
              <w:t xml:space="preserve"> </w:t>
            </w:r>
            <w:r w:rsidRPr="006037BE">
              <w:rPr>
                <w:rFonts w:ascii="Times New Roman" w:eastAsia="Times New Roman" w:hAnsi="Times New Roman"/>
                <w:spacing w:val="-1"/>
                <w:sz w:val="20"/>
                <w:szCs w:val="20"/>
                <w:lang w:val="lv-LV"/>
              </w:rPr>
              <w:t>burtiem</w:t>
            </w:r>
            <w:r w:rsidRPr="006037BE">
              <w:rPr>
                <w:rFonts w:ascii="Times New Roman" w:eastAsia="Times New Roman" w:hAnsi="Times New Roman"/>
                <w:spacing w:val="21"/>
                <w:sz w:val="20"/>
                <w:szCs w:val="20"/>
                <w:lang w:val="lv-LV"/>
              </w:rPr>
              <w:t xml:space="preserve"> </w:t>
            </w:r>
            <w:r w:rsidRPr="006037BE">
              <w:rPr>
                <w:rFonts w:ascii="Times New Roman" w:eastAsia="Times New Roman" w:hAnsi="Times New Roman"/>
                <w:spacing w:val="-1"/>
                <w:sz w:val="20"/>
                <w:szCs w:val="20"/>
                <w:lang w:val="lv-LV"/>
              </w:rPr>
              <w:t>salīdzinājumā ar sākuma stāvokli</w:t>
            </w:r>
          </w:p>
        </w:tc>
        <w:tc>
          <w:tcPr>
            <w:tcW w:w="1020" w:type="dxa"/>
            <w:tcBorders>
              <w:top w:val="single" w:sz="7" w:space="0" w:color="000000"/>
              <w:left w:val="single" w:sz="7" w:space="0" w:color="000000"/>
              <w:bottom w:val="single" w:sz="7" w:space="0" w:color="000000"/>
              <w:right w:val="single" w:sz="7" w:space="0" w:color="000000"/>
            </w:tcBorders>
          </w:tcPr>
          <w:p w14:paraId="59FFC49F"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4426F6F5"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pacing w:val="1"/>
                <w:sz w:val="20"/>
                <w:szCs w:val="20"/>
                <w:lang w:val="lv-LV"/>
              </w:rPr>
              <w:t>56%</w:t>
            </w:r>
          </w:p>
        </w:tc>
        <w:tc>
          <w:tcPr>
            <w:tcW w:w="1020" w:type="dxa"/>
            <w:gridSpan w:val="2"/>
            <w:tcBorders>
              <w:top w:val="single" w:sz="7" w:space="0" w:color="000000"/>
              <w:left w:val="single" w:sz="7" w:space="0" w:color="000000"/>
              <w:bottom w:val="single" w:sz="7" w:space="0" w:color="000000"/>
              <w:right w:val="single" w:sz="7" w:space="0" w:color="000000"/>
            </w:tcBorders>
          </w:tcPr>
          <w:p w14:paraId="25DCDDC3"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253443A1"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pacing w:val="1"/>
                <w:sz w:val="20"/>
                <w:szCs w:val="20"/>
                <w:lang w:val="lv-LV"/>
              </w:rPr>
              <w:t>12%</w:t>
            </w:r>
          </w:p>
        </w:tc>
        <w:tc>
          <w:tcPr>
            <w:tcW w:w="1020" w:type="dxa"/>
            <w:tcBorders>
              <w:top w:val="single" w:sz="7" w:space="0" w:color="000000"/>
              <w:left w:val="single" w:sz="7" w:space="0" w:color="000000"/>
              <w:bottom w:val="single" w:sz="7" w:space="0" w:color="000000"/>
              <w:right w:val="single" w:sz="7" w:space="0" w:color="000000"/>
            </w:tcBorders>
          </w:tcPr>
          <w:p w14:paraId="61133D65"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3A273797"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pacing w:val="1"/>
                <w:sz w:val="20"/>
                <w:szCs w:val="20"/>
                <w:lang w:val="lv-LV"/>
              </w:rPr>
              <w:t>55%</w:t>
            </w:r>
          </w:p>
        </w:tc>
        <w:tc>
          <w:tcPr>
            <w:tcW w:w="1020" w:type="dxa"/>
            <w:tcBorders>
              <w:top w:val="single" w:sz="7" w:space="0" w:color="000000"/>
              <w:left w:val="single" w:sz="7" w:space="0" w:color="000000"/>
              <w:bottom w:val="single" w:sz="7" w:space="0" w:color="000000"/>
              <w:right w:val="single" w:sz="7" w:space="0" w:color="000000"/>
            </w:tcBorders>
          </w:tcPr>
          <w:p w14:paraId="0D8C64EA"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5E081C4E"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pacing w:val="1"/>
                <w:sz w:val="20"/>
                <w:szCs w:val="20"/>
                <w:lang w:val="lv-LV"/>
              </w:rPr>
              <w:t>30%</w:t>
            </w:r>
          </w:p>
        </w:tc>
        <w:tc>
          <w:tcPr>
            <w:tcW w:w="1020" w:type="dxa"/>
            <w:gridSpan w:val="2"/>
            <w:tcBorders>
              <w:top w:val="single" w:sz="7" w:space="0" w:color="000000"/>
              <w:left w:val="single" w:sz="7" w:space="0" w:color="000000"/>
              <w:bottom w:val="single" w:sz="7" w:space="0" w:color="000000"/>
              <w:right w:val="single" w:sz="7" w:space="0" w:color="000000"/>
            </w:tcBorders>
          </w:tcPr>
          <w:p w14:paraId="7832B81F"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4CCE6AA8"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49,1%</w:t>
            </w:r>
          </w:p>
        </w:tc>
        <w:tc>
          <w:tcPr>
            <w:tcW w:w="1020" w:type="dxa"/>
            <w:gridSpan w:val="2"/>
            <w:tcBorders>
              <w:top w:val="single" w:sz="7" w:space="0" w:color="000000"/>
              <w:left w:val="single" w:sz="7" w:space="0" w:color="000000"/>
              <w:bottom w:val="single" w:sz="7" w:space="0" w:color="000000"/>
              <w:right w:val="single" w:sz="7" w:space="0" w:color="000000"/>
            </w:tcBorders>
          </w:tcPr>
          <w:p w14:paraId="25DE905D"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665517C0"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23,3%</w:t>
            </w:r>
          </w:p>
        </w:tc>
        <w:tc>
          <w:tcPr>
            <w:tcW w:w="1020" w:type="dxa"/>
            <w:tcBorders>
              <w:top w:val="single" w:sz="7" w:space="0" w:color="000000"/>
              <w:left w:val="single" w:sz="7" w:space="0" w:color="000000"/>
              <w:bottom w:val="single" w:sz="7" w:space="0" w:color="000000"/>
              <w:right w:val="single" w:sz="7" w:space="0" w:color="000000"/>
            </w:tcBorders>
          </w:tcPr>
          <w:p w14:paraId="697D0407"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7C10743B"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pacing w:val="1"/>
                <w:sz w:val="20"/>
                <w:szCs w:val="20"/>
                <w:lang w:val="lv-LV"/>
              </w:rPr>
              <w:t>60%</w:t>
            </w:r>
          </w:p>
        </w:tc>
        <w:tc>
          <w:tcPr>
            <w:tcW w:w="1020" w:type="dxa"/>
            <w:tcBorders>
              <w:top w:val="single" w:sz="7" w:space="0" w:color="000000"/>
              <w:left w:val="single" w:sz="7" w:space="0" w:color="000000"/>
              <w:bottom w:val="single" w:sz="7" w:space="0" w:color="000000"/>
              <w:right w:val="single" w:sz="7" w:space="0" w:color="000000"/>
            </w:tcBorders>
          </w:tcPr>
          <w:p w14:paraId="1E47E6A9"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4768922C"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pacing w:val="1"/>
                <w:sz w:val="20"/>
                <w:szCs w:val="20"/>
                <w:lang w:val="lv-LV"/>
              </w:rPr>
              <w:t>22%</w:t>
            </w:r>
          </w:p>
        </w:tc>
        <w:tc>
          <w:tcPr>
            <w:tcW w:w="1020" w:type="dxa"/>
            <w:gridSpan w:val="2"/>
            <w:tcBorders>
              <w:top w:val="single" w:sz="7" w:space="0" w:color="000000"/>
              <w:left w:val="single" w:sz="7" w:space="0" w:color="000000"/>
              <w:bottom w:val="single" w:sz="7" w:space="0" w:color="000000"/>
              <w:right w:val="single" w:sz="7" w:space="0" w:color="000000"/>
            </w:tcBorders>
          </w:tcPr>
          <w:p w14:paraId="11BC8558"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08542EE7"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pacing w:val="1"/>
                <w:sz w:val="20"/>
                <w:szCs w:val="20"/>
                <w:lang w:val="lv-LV"/>
              </w:rPr>
              <w:t>60%</w:t>
            </w:r>
          </w:p>
        </w:tc>
        <w:tc>
          <w:tcPr>
            <w:tcW w:w="1020" w:type="dxa"/>
            <w:tcBorders>
              <w:top w:val="single" w:sz="7" w:space="0" w:color="000000"/>
              <w:left w:val="single" w:sz="7" w:space="0" w:color="000000"/>
              <w:bottom w:val="single" w:sz="7" w:space="0" w:color="000000"/>
              <w:right w:val="single" w:sz="7" w:space="0" w:color="000000"/>
            </w:tcBorders>
          </w:tcPr>
          <w:p w14:paraId="209814A9"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055D487A"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pacing w:val="1"/>
                <w:sz w:val="20"/>
                <w:szCs w:val="20"/>
                <w:lang w:val="lv-LV"/>
              </w:rPr>
              <w:t>32%</w:t>
            </w:r>
          </w:p>
        </w:tc>
        <w:tc>
          <w:tcPr>
            <w:tcW w:w="1020" w:type="dxa"/>
            <w:gridSpan w:val="2"/>
            <w:tcBorders>
              <w:top w:val="single" w:sz="7" w:space="0" w:color="000000"/>
              <w:left w:val="single" w:sz="7" w:space="0" w:color="000000"/>
              <w:bottom w:val="single" w:sz="7" w:space="0" w:color="000000"/>
              <w:right w:val="single" w:sz="7" w:space="0" w:color="000000"/>
            </w:tcBorders>
          </w:tcPr>
          <w:p w14:paraId="66B222D2"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5AEEBC76"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57,3%</w:t>
            </w:r>
          </w:p>
        </w:tc>
        <w:tc>
          <w:tcPr>
            <w:tcW w:w="1020" w:type="dxa"/>
            <w:gridSpan w:val="2"/>
            <w:tcBorders>
              <w:top w:val="single" w:sz="7" w:space="0" w:color="000000"/>
              <w:left w:val="single" w:sz="7" w:space="0" w:color="000000"/>
              <w:bottom w:val="single" w:sz="7" w:space="0" w:color="000000"/>
              <w:right w:val="single" w:sz="7" w:space="0" w:color="000000"/>
            </w:tcBorders>
          </w:tcPr>
          <w:p w14:paraId="13C0E378"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69E33BF2"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29,4%</w:t>
            </w:r>
          </w:p>
        </w:tc>
      </w:tr>
      <w:tr w:rsidR="007D4057" w:rsidRPr="006037BE" w14:paraId="6C5CC2A4" w14:textId="77777777" w:rsidTr="006744EF">
        <w:trPr>
          <w:trHeight w:val="1020"/>
        </w:trPr>
        <w:tc>
          <w:tcPr>
            <w:tcW w:w="2154" w:type="dxa"/>
            <w:tcBorders>
              <w:top w:val="single" w:sz="7" w:space="0" w:color="000000"/>
              <w:left w:val="single" w:sz="7" w:space="0" w:color="000000"/>
              <w:right w:val="single" w:sz="7" w:space="0" w:color="000000"/>
            </w:tcBorders>
          </w:tcPr>
          <w:p w14:paraId="36078315" w14:textId="77777777" w:rsidR="007D4057" w:rsidRPr="006037BE" w:rsidRDefault="007D4057" w:rsidP="006744EF">
            <w:pPr>
              <w:pStyle w:val="TableParagraph"/>
              <w:ind w:left="354" w:right="110"/>
              <w:rPr>
                <w:rFonts w:ascii="Times New Roman" w:eastAsia="Times New Roman" w:hAnsi="Times New Roman"/>
                <w:sz w:val="20"/>
                <w:szCs w:val="20"/>
                <w:lang w:val="lv-LV"/>
              </w:rPr>
            </w:pPr>
            <w:r w:rsidRPr="006037BE">
              <w:rPr>
                <w:rFonts w:ascii="Times New Roman" w:hAnsi="Times New Roman"/>
                <w:sz w:val="20"/>
                <w:szCs w:val="20"/>
                <w:lang w:val="lv-LV"/>
              </w:rPr>
              <w:t xml:space="preserve">Svērtā </w:t>
            </w:r>
            <w:r w:rsidRPr="006037BE">
              <w:rPr>
                <w:rFonts w:ascii="Times New Roman" w:hAnsi="Times New Roman"/>
                <w:spacing w:val="-1"/>
                <w:sz w:val="20"/>
                <w:szCs w:val="20"/>
                <w:lang w:val="lv-LV"/>
              </w:rPr>
              <w:t>starpība</w:t>
            </w:r>
            <w:r w:rsidRPr="006037BE">
              <w:rPr>
                <w:rFonts w:ascii="Times New Roman" w:hAnsi="Times New Roman"/>
                <w:spacing w:val="-1"/>
                <w:sz w:val="20"/>
                <w:szCs w:val="20"/>
                <w:vertAlign w:val="superscript"/>
                <w:lang w:val="lv-LV"/>
              </w:rPr>
              <w:t>A,B,E)</w:t>
            </w:r>
            <w:r w:rsidRPr="006037BE">
              <w:rPr>
                <w:rFonts w:ascii="Times New Roman" w:hAnsi="Times New Roman"/>
                <w:spacing w:val="27"/>
                <w:sz w:val="20"/>
                <w:szCs w:val="20"/>
                <w:lang w:val="lv-LV"/>
              </w:rPr>
              <w:t xml:space="preserve"> </w:t>
            </w:r>
            <w:r w:rsidRPr="006037BE">
              <w:rPr>
                <w:rFonts w:ascii="Times New Roman" w:hAnsi="Times New Roman"/>
                <w:sz w:val="20"/>
                <w:szCs w:val="20"/>
                <w:lang w:val="lv-LV"/>
              </w:rPr>
              <w:t>(95% TI)</w:t>
            </w:r>
          </w:p>
          <w:p w14:paraId="593C8529" w14:textId="77777777" w:rsidR="007D4057" w:rsidRPr="006037BE" w:rsidRDefault="007D4057" w:rsidP="006744EF">
            <w:pPr>
              <w:pStyle w:val="TableParagraph"/>
              <w:rPr>
                <w:rFonts w:ascii="Times New Roman" w:eastAsia="Times New Roman" w:hAnsi="Times New Roman"/>
                <w:sz w:val="20"/>
                <w:szCs w:val="20"/>
                <w:lang w:val="lv-LV"/>
              </w:rPr>
            </w:pPr>
          </w:p>
          <w:p w14:paraId="01CD4925" w14:textId="77777777" w:rsidR="007D4057" w:rsidRPr="006037BE" w:rsidRDefault="007D4057" w:rsidP="006744EF">
            <w:pPr>
              <w:pStyle w:val="TableParagraph"/>
              <w:ind w:left="351"/>
              <w:rPr>
                <w:rFonts w:ascii="Times New Roman" w:eastAsia="Times New Roman" w:hAnsi="Times New Roman"/>
                <w:sz w:val="20"/>
                <w:szCs w:val="20"/>
                <w:lang w:val="lv-LV"/>
              </w:rPr>
            </w:pPr>
            <w:r w:rsidRPr="006037BE">
              <w:rPr>
                <w:rFonts w:ascii="Times New Roman" w:hAnsi="Times New Roman"/>
                <w:sz w:val="20"/>
                <w:szCs w:val="20"/>
                <w:lang w:val="lv-LV"/>
              </w:rPr>
              <w:t>p-vērtība</w:t>
            </w:r>
          </w:p>
        </w:tc>
        <w:tc>
          <w:tcPr>
            <w:tcW w:w="1020" w:type="dxa"/>
            <w:tcBorders>
              <w:top w:val="single" w:sz="7" w:space="0" w:color="000000"/>
              <w:left w:val="single" w:sz="7" w:space="0" w:color="000000"/>
              <w:right w:val="single" w:sz="7" w:space="0" w:color="000000"/>
            </w:tcBorders>
          </w:tcPr>
          <w:p w14:paraId="3B7BBC5A" w14:textId="77777777" w:rsidR="007D4057" w:rsidRPr="006037BE" w:rsidRDefault="007D4057" w:rsidP="006744EF">
            <w:pPr>
              <w:pStyle w:val="TableParagraph"/>
              <w:ind w:right="13"/>
              <w:jc w:val="center"/>
              <w:rPr>
                <w:rFonts w:ascii="Times New Roman" w:eastAsia="Times New Roman" w:hAnsi="Times New Roman"/>
                <w:sz w:val="20"/>
                <w:szCs w:val="20"/>
                <w:lang w:val="lv-LV"/>
              </w:rPr>
            </w:pPr>
            <w:r w:rsidRPr="006037BE">
              <w:rPr>
                <w:rFonts w:ascii="Times New Roman" w:hAnsi="Times New Roman"/>
                <w:sz w:val="20"/>
                <w:szCs w:val="20"/>
                <w:lang w:val="lv-LV"/>
              </w:rPr>
              <w:t>44,8%</w:t>
            </w:r>
          </w:p>
          <w:p w14:paraId="14F58D1C" w14:textId="77777777" w:rsidR="007D4057" w:rsidRPr="006037BE" w:rsidRDefault="007D4057" w:rsidP="006744EF">
            <w:pPr>
              <w:pStyle w:val="TableParagraph"/>
              <w:ind w:right="12"/>
              <w:jc w:val="center"/>
              <w:rPr>
                <w:rFonts w:ascii="Times New Roman" w:eastAsia="Times New Roman" w:hAnsi="Times New Roman"/>
                <w:sz w:val="20"/>
                <w:szCs w:val="20"/>
                <w:lang w:val="lv-LV"/>
              </w:rPr>
            </w:pPr>
            <w:r w:rsidRPr="006037BE">
              <w:rPr>
                <w:rFonts w:ascii="Times New Roman" w:hAnsi="Times New Roman"/>
                <w:sz w:val="20"/>
                <w:szCs w:val="20"/>
                <w:lang w:val="lv-LV"/>
              </w:rPr>
              <w:t>(33,0; 56,6)</w:t>
            </w:r>
          </w:p>
          <w:p w14:paraId="2B332F6F"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65AF7B01" w14:textId="77777777" w:rsidR="007D4057" w:rsidRPr="006037BE" w:rsidRDefault="007D4057" w:rsidP="006744EF">
            <w:pPr>
              <w:pStyle w:val="TableParagraph"/>
              <w:ind w:hanging="5"/>
              <w:jc w:val="center"/>
              <w:rPr>
                <w:rFonts w:ascii="Times New Roman" w:eastAsia="Times New Roman" w:hAnsi="Times New Roman"/>
                <w:sz w:val="20"/>
                <w:szCs w:val="20"/>
                <w:lang w:val="lv-LV"/>
              </w:rPr>
            </w:pPr>
            <w:r w:rsidRPr="006037BE">
              <w:rPr>
                <w:rFonts w:ascii="Times New Roman" w:hAnsi="Times New Roman"/>
                <w:sz w:val="20"/>
                <w:szCs w:val="20"/>
                <w:lang w:val="lv-LV"/>
              </w:rPr>
              <w:t>p &lt; 0,0001</w:t>
            </w:r>
          </w:p>
        </w:tc>
        <w:tc>
          <w:tcPr>
            <w:tcW w:w="1020" w:type="dxa"/>
            <w:gridSpan w:val="2"/>
            <w:tcBorders>
              <w:top w:val="single" w:sz="7" w:space="0" w:color="000000"/>
              <w:left w:val="single" w:sz="7" w:space="0" w:color="000000"/>
              <w:right w:val="single" w:sz="7" w:space="0" w:color="000000"/>
            </w:tcBorders>
          </w:tcPr>
          <w:p w14:paraId="180ED2B9" w14:textId="77777777" w:rsidR="007D4057" w:rsidRPr="006037BE" w:rsidRDefault="007D4057" w:rsidP="006744EF">
            <w:pPr>
              <w:jc w:val="center"/>
              <w:rPr>
                <w:rFonts w:ascii="Times New Roman" w:hAnsi="Times New Roman"/>
                <w:sz w:val="20"/>
                <w:szCs w:val="20"/>
                <w:lang w:val="lv-LV"/>
              </w:rPr>
            </w:pPr>
          </w:p>
        </w:tc>
        <w:tc>
          <w:tcPr>
            <w:tcW w:w="1020" w:type="dxa"/>
            <w:tcBorders>
              <w:top w:val="single" w:sz="7" w:space="0" w:color="000000"/>
              <w:left w:val="single" w:sz="7" w:space="0" w:color="000000"/>
              <w:right w:val="single" w:sz="7" w:space="0" w:color="000000"/>
            </w:tcBorders>
          </w:tcPr>
          <w:p w14:paraId="0BB6B244" w14:textId="77777777" w:rsidR="007D4057" w:rsidRPr="006037BE" w:rsidRDefault="007D4057" w:rsidP="006744EF">
            <w:pPr>
              <w:pStyle w:val="TableParagraph"/>
              <w:ind w:right="8"/>
              <w:jc w:val="center"/>
              <w:rPr>
                <w:rFonts w:ascii="Times New Roman" w:eastAsia="Times New Roman" w:hAnsi="Times New Roman"/>
                <w:sz w:val="20"/>
                <w:szCs w:val="20"/>
                <w:lang w:val="lv-LV"/>
              </w:rPr>
            </w:pPr>
            <w:r w:rsidRPr="006037BE">
              <w:rPr>
                <w:rFonts w:ascii="Times New Roman" w:hAnsi="Times New Roman"/>
                <w:sz w:val="20"/>
                <w:szCs w:val="20"/>
                <w:lang w:val="lv-LV"/>
              </w:rPr>
              <w:t>25,9%</w:t>
            </w:r>
          </w:p>
          <w:p w14:paraId="7AE190DF" w14:textId="77777777" w:rsidR="007D4057" w:rsidRPr="006037BE" w:rsidRDefault="007D4057" w:rsidP="006744EF">
            <w:pPr>
              <w:pStyle w:val="TableParagraph"/>
              <w:ind w:right="7"/>
              <w:jc w:val="center"/>
              <w:rPr>
                <w:rFonts w:ascii="Times New Roman" w:eastAsia="Times New Roman" w:hAnsi="Times New Roman"/>
                <w:sz w:val="20"/>
                <w:szCs w:val="20"/>
                <w:lang w:val="lv-LV"/>
              </w:rPr>
            </w:pPr>
            <w:r w:rsidRPr="006037BE">
              <w:rPr>
                <w:rFonts w:ascii="Times New Roman" w:hAnsi="Times New Roman"/>
                <w:sz w:val="20"/>
                <w:szCs w:val="20"/>
                <w:lang w:val="lv-LV"/>
              </w:rPr>
              <w:t>(11,8; 40,1)</w:t>
            </w:r>
          </w:p>
          <w:p w14:paraId="3A7FC7BA"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531E0934" w14:textId="77777777" w:rsidR="007D4057" w:rsidRPr="006037BE" w:rsidRDefault="007D4057" w:rsidP="006744EF">
            <w:pPr>
              <w:pStyle w:val="TableParagraph"/>
              <w:ind w:right="52"/>
              <w:jc w:val="center"/>
              <w:rPr>
                <w:rFonts w:ascii="Times New Roman" w:eastAsia="Times New Roman" w:hAnsi="Times New Roman"/>
                <w:sz w:val="20"/>
                <w:szCs w:val="20"/>
                <w:lang w:val="lv-LV"/>
              </w:rPr>
            </w:pPr>
            <w:r w:rsidRPr="006037BE">
              <w:rPr>
                <w:rFonts w:ascii="Times New Roman" w:hAnsi="Times New Roman"/>
                <w:sz w:val="20"/>
                <w:szCs w:val="20"/>
                <w:lang w:val="lv-LV"/>
              </w:rPr>
              <w:t>p = 0,0006</w:t>
            </w:r>
          </w:p>
        </w:tc>
        <w:tc>
          <w:tcPr>
            <w:tcW w:w="1020" w:type="dxa"/>
            <w:tcBorders>
              <w:top w:val="single" w:sz="7" w:space="0" w:color="000000"/>
              <w:left w:val="single" w:sz="7" w:space="0" w:color="000000"/>
              <w:right w:val="single" w:sz="7" w:space="0" w:color="000000"/>
            </w:tcBorders>
          </w:tcPr>
          <w:p w14:paraId="4253F98A" w14:textId="77777777" w:rsidR="007D4057" w:rsidRPr="006037BE" w:rsidRDefault="007D4057" w:rsidP="006744EF">
            <w:pPr>
              <w:jc w:val="center"/>
              <w:rPr>
                <w:rFonts w:ascii="Times New Roman" w:hAnsi="Times New Roman"/>
                <w:sz w:val="20"/>
                <w:szCs w:val="20"/>
                <w:lang w:val="lv-LV"/>
              </w:rPr>
            </w:pPr>
          </w:p>
        </w:tc>
        <w:tc>
          <w:tcPr>
            <w:tcW w:w="1020" w:type="dxa"/>
            <w:gridSpan w:val="2"/>
            <w:tcBorders>
              <w:top w:val="single" w:sz="7" w:space="0" w:color="000000"/>
              <w:left w:val="single" w:sz="7" w:space="0" w:color="000000"/>
              <w:right w:val="single" w:sz="7" w:space="0" w:color="000000"/>
            </w:tcBorders>
          </w:tcPr>
          <w:p w14:paraId="2A990152" w14:textId="77777777" w:rsidR="007D4057" w:rsidRPr="006037BE" w:rsidRDefault="007D4057" w:rsidP="006744EF">
            <w:pPr>
              <w:pStyle w:val="TableParagraph"/>
              <w:ind w:right="13"/>
              <w:jc w:val="center"/>
              <w:rPr>
                <w:rFonts w:ascii="Times New Roman" w:eastAsia="Times New Roman" w:hAnsi="Times New Roman"/>
                <w:sz w:val="20"/>
                <w:szCs w:val="20"/>
                <w:lang w:val="lv-LV"/>
              </w:rPr>
            </w:pPr>
            <w:r w:rsidRPr="006037BE">
              <w:rPr>
                <w:rFonts w:ascii="Times New Roman" w:hAnsi="Times New Roman"/>
                <w:sz w:val="20"/>
                <w:szCs w:val="20"/>
                <w:lang w:val="lv-LV"/>
              </w:rPr>
              <w:t>26,7%</w:t>
            </w:r>
          </w:p>
          <w:p w14:paraId="4AD466A1" w14:textId="77777777" w:rsidR="007D4057" w:rsidRPr="006037BE" w:rsidRDefault="007D4057" w:rsidP="006744EF">
            <w:pPr>
              <w:pStyle w:val="TableParagraph"/>
              <w:ind w:right="12"/>
              <w:jc w:val="center"/>
              <w:rPr>
                <w:rFonts w:ascii="Times New Roman" w:hAnsi="Times New Roman"/>
                <w:sz w:val="20"/>
                <w:szCs w:val="20"/>
                <w:lang w:val="lv-LV"/>
              </w:rPr>
            </w:pPr>
            <w:r w:rsidRPr="006037BE">
              <w:rPr>
                <w:rFonts w:ascii="Times New Roman" w:hAnsi="Times New Roman"/>
                <w:sz w:val="20"/>
                <w:szCs w:val="20"/>
                <w:lang w:val="lv-LV"/>
              </w:rPr>
              <w:t>(13,1; 40,3)</w:t>
            </w:r>
          </w:p>
          <w:p w14:paraId="5171FF09" w14:textId="77777777" w:rsidR="007D4057" w:rsidRPr="006037BE" w:rsidRDefault="007D4057" w:rsidP="006744EF">
            <w:pPr>
              <w:pStyle w:val="TableParagraph"/>
              <w:ind w:right="12"/>
              <w:jc w:val="center"/>
              <w:rPr>
                <w:rFonts w:ascii="Times New Roman" w:eastAsia="Times New Roman" w:hAnsi="Times New Roman"/>
                <w:sz w:val="20"/>
                <w:szCs w:val="20"/>
                <w:lang w:val="lv-LV"/>
              </w:rPr>
            </w:pPr>
          </w:p>
          <w:p w14:paraId="1D51E03A"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p=0,0003</w:t>
            </w:r>
          </w:p>
        </w:tc>
        <w:tc>
          <w:tcPr>
            <w:tcW w:w="1020" w:type="dxa"/>
            <w:gridSpan w:val="2"/>
            <w:tcBorders>
              <w:top w:val="single" w:sz="7" w:space="0" w:color="000000"/>
              <w:left w:val="single" w:sz="7" w:space="0" w:color="000000"/>
              <w:right w:val="single" w:sz="7" w:space="0" w:color="000000"/>
            </w:tcBorders>
          </w:tcPr>
          <w:p w14:paraId="6913D062" w14:textId="77777777" w:rsidR="007D4057" w:rsidRPr="006037BE" w:rsidRDefault="007D4057" w:rsidP="006744EF">
            <w:pPr>
              <w:jc w:val="center"/>
              <w:rPr>
                <w:rFonts w:ascii="Times New Roman" w:hAnsi="Times New Roman"/>
                <w:sz w:val="20"/>
                <w:szCs w:val="20"/>
                <w:lang w:val="lv-LV"/>
              </w:rPr>
            </w:pPr>
          </w:p>
        </w:tc>
        <w:tc>
          <w:tcPr>
            <w:tcW w:w="1020" w:type="dxa"/>
            <w:tcBorders>
              <w:top w:val="single" w:sz="7" w:space="0" w:color="000000"/>
              <w:left w:val="single" w:sz="7" w:space="0" w:color="000000"/>
              <w:right w:val="single" w:sz="7" w:space="0" w:color="000000"/>
            </w:tcBorders>
          </w:tcPr>
          <w:p w14:paraId="382E2C19" w14:textId="77777777" w:rsidR="007D4057" w:rsidRPr="006037BE" w:rsidRDefault="007D4057" w:rsidP="006744EF">
            <w:pPr>
              <w:pStyle w:val="TableParagraph"/>
              <w:ind w:right="15"/>
              <w:jc w:val="center"/>
              <w:rPr>
                <w:rFonts w:ascii="Times New Roman" w:eastAsia="Times New Roman" w:hAnsi="Times New Roman"/>
                <w:sz w:val="20"/>
                <w:szCs w:val="20"/>
                <w:lang w:val="lv-LV"/>
              </w:rPr>
            </w:pPr>
            <w:r w:rsidRPr="006037BE">
              <w:rPr>
                <w:rFonts w:ascii="Times New Roman" w:hAnsi="Times New Roman"/>
                <w:sz w:val="20"/>
                <w:szCs w:val="20"/>
                <w:lang w:val="lv-LV"/>
              </w:rPr>
              <w:t>38,3%</w:t>
            </w:r>
          </w:p>
          <w:p w14:paraId="5E5E9585" w14:textId="77777777" w:rsidR="007D4057" w:rsidRPr="006037BE" w:rsidRDefault="007D4057" w:rsidP="006744EF">
            <w:pPr>
              <w:pStyle w:val="TableParagraph"/>
              <w:ind w:right="14"/>
              <w:jc w:val="center"/>
              <w:rPr>
                <w:rFonts w:ascii="Times New Roman" w:eastAsia="Times New Roman" w:hAnsi="Times New Roman"/>
                <w:sz w:val="20"/>
                <w:szCs w:val="20"/>
                <w:lang w:val="lv-LV"/>
              </w:rPr>
            </w:pPr>
            <w:r w:rsidRPr="006037BE">
              <w:rPr>
                <w:rFonts w:ascii="Times New Roman" w:hAnsi="Times New Roman"/>
                <w:sz w:val="20"/>
                <w:szCs w:val="20"/>
                <w:lang w:val="lv-LV"/>
              </w:rPr>
              <w:t>(24,4; 52,1)</w:t>
            </w:r>
          </w:p>
          <w:p w14:paraId="6D9AF25F"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6C51054B" w14:textId="77777777" w:rsidR="007D4057" w:rsidRPr="006037BE" w:rsidRDefault="007D4057" w:rsidP="006744EF">
            <w:pPr>
              <w:pStyle w:val="TableParagraph"/>
              <w:ind w:right="22" w:hanging="5"/>
              <w:jc w:val="center"/>
              <w:rPr>
                <w:rFonts w:ascii="Times New Roman" w:eastAsia="Times New Roman" w:hAnsi="Times New Roman"/>
                <w:sz w:val="20"/>
                <w:szCs w:val="20"/>
                <w:lang w:val="lv-LV"/>
              </w:rPr>
            </w:pPr>
            <w:r w:rsidRPr="006037BE">
              <w:rPr>
                <w:rFonts w:ascii="Times New Roman" w:hAnsi="Times New Roman"/>
                <w:sz w:val="20"/>
                <w:szCs w:val="20"/>
                <w:lang w:val="lv-LV"/>
              </w:rPr>
              <w:t>p &lt; 0,0001</w:t>
            </w:r>
          </w:p>
        </w:tc>
        <w:tc>
          <w:tcPr>
            <w:tcW w:w="1020" w:type="dxa"/>
            <w:tcBorders>
              <w:top w:val="single" w:sz="7" w:space="0" w:color="000000"/>
              <w:left w:val="single" w:sz="7" w:space="0" w:color="000000"/>
              <w:right w:val="single" w:sz="7" w:space="0" w:color="000000"/>
            </w:tcBorders>
          </w:tcPr>
          <w:p w14:paraId="7B4505E7" w14:textId="77777777" w:rsidR="007D4057" w:rsidRPr="006037BE" w:rsidRDefault="007D4057" w:rsidP="006744EF">
            <w:pPr>
              <w:jc w:val="center"/>
              <w:rPr>
                <w:rFonts w:ascii="Times New Roman" w:hAnsi="Times New Roman"/>
                <w:sz w:val="20"/>
                <w:szCs w:val="20"/>
                <w:lang w:val="lv-LV"/>
              </w:rPr>
            </w:pPr>
          </w:p>
        </w:tc>
        <w:tc>
          <w:tcPr>
            <w:tcW w:w="1020" w:type="dxa"/>
            <w:gridSpan w:val="2"/>
            <w:tcBorders>
              <w:top w:val="single" w:sz="7" w:space="0" w:color="000000"/>
              <w:left w:val="single" w:sz="7" w:space="0" w:color="000000"/>
              <w:right w:val="single" w:sz="7" w:space="0" w:color="000000"/>
            </w:tcBorders>
          </w:tcPr>
          <w:p w14:paraId="22007245"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27,9%</w:t>
            </w:r>
          </w:p>
          <w:p w14:paraId="062C8495" w14:textId="77777777" w:rsidR="007D4057" w:rsidRPr="006037BE" w:rsidRDefault="007D4057" w:rsidP="006744EF">
            <w:pPr>
              <w:pStyle w:val="TableParagraph"/>
              <w:jc w:val="center"/>
              <w:rPr>
                <w:rFonts w:ascii="Times New Roman" w:hAnsi="Times New Roman"/>
                <w:sz w:val="20"/>
                <w:szCs w:val="20"/>
                <w:lang w:val="lv-LV"/>
              </w:rPr>
            </w:pPr>
            <w:r w:rsidRPr="006037BE">
              <w:rPr>
                <w:rFonts w:ascii="Times New Roman" w:hAnsi="Times New Roman"/>
                <w:sz w:val="20"/>
                <w:szCs w:val="20"/>
                <w:lang w:val="lv-LV"/>
              </w:rPr>
              <w:t>(13,0; 42,7)</w:t>
            </w:r>
          </w:p>
          <w:p w14:paraId="74E6EE7D"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5A58319C" w14:textId="77777777" w:rsidR="007D4057" w:rsidRPr="006037BE" w:rsidRDefault="007D4057" w:rsidP="006744EF">
            <w:pPr>
              <w:pStyle w:val="TableParagraph"/>
              <w:ind w:hanging="5"/>
              <w:jc w:val="center"/>
              <w:rPr>
                <w:rFonts w:ascii="Times New Roman" w:eastAsia="Times New Roman" w:hAnsi="Times New Roman"/>
                <w:sz w:val="20"/>
                <w:szCs w:val="20"/>
                <w:lang w:val="lv-LV"/>
              </w:rPr>
            </w:pPr>
            <w:r w:rsidRPr="006037BE">
              <w:rPr>
                <w:rFonts w:ascii="Times New Roman" w:hAnsi="Times New Roman"/>
                <w:sz w:val="20"/>
                <w:szCs w:val="20"/>
                <w:lang w:val="lv-LV"/>
              </w:rPr>
              <w:t>p = 0,0004</w:t>
            </w:r>
          </w:p>
        </w:tc>
        <w:tc>
          <w:tcPr>
            <w:tcW w:w="1020" w:type="dxa"/>
            <w:tcBorders>
              <w:top w:val="single" w:sz="7" w:space="0" w:color="000000"/>
              <w:left w:val="single" w:sz="7" w:space="0" w:color="000000"/>
              <w:right w:val="single" w:sz="7" w:space="0" w:color="000000"/>
            </w:tcBorders>
          </w:tcPr>
          <w:p w14:paraId="047425C9" w14:textId="77777777" w:rsidR="007D4057" w:rsidRPr="006037BE" w:rsidRDefault="007D4057" w:rsidP="006744EF">
            <w:pPr>
              <w:jc w:val="center"/>
              <w:rPr>
                <w:rFonts w:ascii="Times New Roman" w:hAnsi="Times New Roman"/>
                <w:sz w:val="20"/>
                <w:szCs w:val="20"/>
                <w:lang w:val="lv-LV"/>
              </w:rPr>
            </w:pPr>
          </w:p>
        </w:tc>
        <w:tc>
          <w:tcPr>
            <w:tcW w:w="1020" w:type="dxa"/>
            <w:gridSpan w:val="2"/>
            <w:tcBorders>
              <w:top w:val="single" w:sz="7" w:space="0" w:color="000000"/>
              <w:left w:val="single" w:sz="7" w:space="0" w:color="000000"/>
              <w:right w:val="single" w:sz="7" w:space="0" w:color="000000"/>
            </w:tcBorders>
          </w:tcPr>
          <w:p w14:paraId="76DA4A03"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28,0%</w:t>
            </w:r>
          </w:p>
          <w:p w14:paraId="2F56458F" w14:textId="77777777" w:rsidR="007D4057" w:rsidRPr="006037BE" w:rsidRDefault="007D4057" w:rsidP="006744EF">
            <w:pPr>
              <w:pStyle w:val="TableParagraph"/>
              <w:jc w:val="center"/>
              <w:rPr>
                <w:rFonts w:ascii="Times New Roman" w:hAnsi="Times New Roman"/>
                <w:sz w:val="20"/>
                <w:szCs w:val="20"/>
                <w:lang w:val="lv-LV"/>
              </w:rPr>
            </w:pPr>
            <w:r w:rsidRPr="006037BE">
              <w:rPr>
                <w:rFonts w:ascii="Times New Roman" w:hAnsi="Times New Roman"/>
                <w:sz w:val="20"/>
                <w:szCs w:val="20"/>
                <w:lang w:val="lv-LV"/>
              </w:rPr>
              <w:t>(13,3; 42,6)</w:t>
            </w:r>
          </w:p>
          <w:p w14:paraId="1BB74B27"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61CAE697"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p=0,0004</w:t>
            </w:r>
          </w:p>
        </w:tc>
        <w:tc>
          <w:tcPr>
            <w:tcW w:w="1020" w:type="dxa"/>
            <w:gridSpan w:val="2"/>
            <w:tcBorders>
              <w:top w:val="single" w:sz="7" w:space="0" w:color="000000"/>
              <w:left w:val="single" w:sz="7" w:space="0" w:color="000000"/>
              <w:right w:val="single" w:sz="7" w:space="0" w:color="000000"/>
            </w:tcBorders>
          </w:tcPr>
          <w:p w14:paraId="3FFD1D60" w14:textId="77777777" w:rsidR="007D4057" w:rsidRPr="006037BE" w:rsidRDefault="007D4057" w:rsidP="006744EF">
            <w:pPr>
              <w:jc w:val="center"/>
              <w:rPr>
                <w:rFonts w:ascii="Times New Roman" w:hAnsi="Times New Roman"/>
                <w:sz w:val="20"/>
                <w:szCs w:val="20"/>
                <w:lang w:val="lv-LV"/>
              </w:rPr>
            </w:pPr>
          </w:p>
        </w:tc>
      </w:tr>
      <w:tr w:rsidR="007D4057" w:rsidRPr="006037BE" w14:paraId="633A22FC" w14:textId="77777777" w:rsidTr="006744EF">
        <w:trPr>
          <w:trHeight w:hRule="exact" w:val="1474"/>
        </w:trPr>
        <w:tc>
          <w:tcPr>
            <w:tcW w:w="2154" w:type="dxa"/>
            <w:tcBorders>
              <w:top w:val="single" w:sz="7" w:space="0" w:color="000000"/>
              <w:left w:val="single" w:sz="7" w:space="0" w:color="000000"/>
              <w:bottom w:val="single" w:sz="8" w:space="0" w:color="000000"/>
              <w:right w:val="single" w:sz="7" w:space="0" w:color="000000"/>
            </w:tcBorders>
          </w:tcPr>
          <w:p w14:paraId="3DA3F475" w14:textId="77777777" w:rsidR="007D4057" w:rsidRPr="006037BE" w:rsidRDefault="007D4057" w:rsidP="006744EF">
            <w:pPr>
              <w:pStyle w:val="TableParagraph"/>
              <w:ind w:left="99" w:right="183"/>
              <w:rPr>
                <w:rFonts w:ascii="Times New Roman" w:eastAsia="Times New Roman" w:hAnsi="Times New Roman"/>
                <w:sz w:val="20"/>
                <w:szCs w:val="20"/>
                <w:lang w:val="lv-LV"/>
              </w:rPr>
            </w:pPr>
            <w:r w:rsidRPr="006037BE">
              <w:rPr>
                <w:rFonts w:ascii="Times New Roman" w:hAnsi="Times New Roman"/>
                <w:sz w:val="20"/>
                <w:szCs w:val="20"/>
                <w:lang w:val="lv-LV"/>
              </w:rPr>
              <w:t xml:space="preserve">Vidējās </w:t>
            </w:r>
            <w:r w:rsidRPr="006037BE">
              <w:rPr>
                <w:rFonts w:ascii="Times New Roman" w:hAnsi="Times New Roman"/>
                <w:spacing w:val="-1"/>
                <w:sz w:val="20"/>
                <w:szCs w:val="20"/>
                <w:lang w:val="lv-LV"/>
              </w:rPr>
              <w:t>BCVA</w:t>
            </w:r>
            <w:r w:rsidRPr="006037BE">
              <w:rPr>
                <w:rFonts w:ascii="Times New Roman" w:hAnsi="Times New Roman"/>
                <w:spacing w:val="-1"/>
                <w:sz w:val="20"/>
                <w:szCs w:val="20"/>
                <w:vertAlign w:val="superscript"/>
                <w:lang w:val="lv-LV"/>
              </w:rPr>
              <w:t>C)</w:t>
            </w:r>
            <w:r w:rsidRPr="006037BE">
              <w:rPr>
                <w:rFonts w:ascii="Times New Roman" w:hAnsi="Times New Roman"/>
                <w:spacing w:val="16"/>
                <w:sz w:val="20"/>
                <w:szCs w:val="20"/>
                <w:lang w:val="lv-LV"/>
              </w:rPr>
              <w:t xml:space="preserve"> </w:t>
            </w:r>
            <w:r w:rsidRPr="006037BE">
              <w:rPr>
                <w:rFonts w:ascii="Times New Roman" w:hAnsi="Times New Roman"/>
                <w:spacing w:val="-1"/>
                <w:sz w:val="20"/>
                <w:szCs w:val="20"/>
                <w:lang w:val="lv-LV"/>
              </w:rPr>
              <w:t>izmaiņas</w:t>
            </w:r>
            <w:r w:rsidRPr="006037BE">
              <w:rPr>
                <w:rFonts w:ascii="Times New Roman" w:hAnsi="Times New Roman"/>
                <w:spacing w:val="22"/>
                <w:sz w:val="20"/>
                <w:szCs w:val="20"/>
                <w:lang w:val="lv-LV"/>
              </w:rPr>
              <w:t xml:space="preserve"> </w:t>
            </w:r>
            <w:r w:rsidRPr="006037BE">
              <w:rPr>
                <w:rFonts w:ascii="Times New Roman" w:hAnsi="Times New Roman"/>
                <w:spacing w:val="-1"/>
                <w:sz w:val="20"/>
                <w:szCs w:val="20"/>
                <w:lang w:val="lv-LV"/>
              </w:rPr>
              <w:t>atbilstoši ETDRS</w:t>
            </w:r>
            <w:r w:rsidRPr="006037BE">
              <w:rPr>
                <w:rFonts w:ascii="Times New Roman" w:hAnsi="Times New Roman"/>
                <w:spacing w:val="-1"/>
                <w:sz w:val="20"/>
                <w:szCs w:val="20"/>
                <w:vertAlign w:val="superscript"/>
                <w:lang w:val="lv-LV"/>
              </w:rPr>
              <w:t>C)</w:t>
            </w:r>
            <w:r w:rsidRPr="006037BE">
              <w:rPr>
                <w:rFonts w:ascii="Times New Roman" w:hAnsi="Times New Roman"/>
                <w:spacing w:val="16"/>
                <w:sz w:val="20"/>
                <w:szCs w:val="20"/>
                <w:lang w:val="lv-LV"/>
              </w:rPr>
              <w:t xml:space="preserve"> </w:t>
            </w:r>
            <w:r w:rsidRPr="006037BE">
              <w:rPr>
                <w:rFonts w:ascii="Times New Roman" w:hAnsi="Times New Roman"/>
                <w:spacing w:val="-1"/>
                <w:sz w:val="20"/>
                <w:szCs w:val="20"/>
                <w:lang w:val="lv-LV"/>
              </w:rPr>
              <w:t>noteiktajam</w:t>
            </w:r>
            <w:r w:rsidRPr="006037BE">
              <w:rPr>
                <w:rFonts w:ascii="Times New Roman" w:hAnsi="Times New Roman"/>
                <w:spacing w:val="23"/>
                <w:sz w:val="20"/>
                <w:szCs w:val="20"/>
                <w:lang w:val="lv-LV"/>
              </w:rPr>
              <w:t xml:space="preserve"> </w:t>
            </w:r>
            <w:r w:rsidRPr="006037BE">
              <w:rPr>
                <w:rFonts w:ascii="Times New Roman" w:hAnsi="Times New Roman"/>
                <w:spacing w:val="-1"/>
                <w:sz w:val="20"/>
                <w:szCs w:val="20"/>
                <w:lang w:val="lv-LV"/>
              </w:rPr>
              <w:t>burtu punktu skaitam</w:t>
            </w:r>
            <w:r w:rsidRPr="006037BE">
              <w:rPr>
                <w:rFonts w:ascii="Times New Roman" w:hAnsi="Times New Roman"/>
                <w:spacing w:val="22"/>
                <w:sz w:val="20"/>
                <w:szCs w:val="20"/>
                <w:lang w:val="lv-LV"/>
              </w:rPr>
              <w:t xml:space="preserve"> </w:t>
            </w:r>
            <w:r w:rsidRPr="006037BE">
              <w:rPr>
                <w:rFonts w:ascii="Times New Roman" w:hAnsi="Times New Roman"/>
                <w:spacing w:val="-1"/>
                <w:sz w:val="20"/>
                <w:szCs w:val="20"/>
                <w:lang w:val="lv-LV"/>
              </w:rPr>
              <w:t>salīdzinājumā ar sākuma stāvokli</w:t>
            </w:r>
          </w:p>
        </w:tc>
        <w:tc>
          <w:tcPr>
            <w:tcW w:w="1020" w:type="dxa"/>
            <w:tcBorders>
              <w:top w:val="single" w:sz="7" w:space="0" w:color="000000"/>
              <w:left w:val="single" w:sz="7" w:space="0" w:color="000000"/>
              <w:bottom w:val="single" w:sz="8" w:space="0" w:color="000000"/>
              <w:right w:val="single" w:sz="7" w:space="0" w:color="000000"/>
            </w:tcBorders>
          </w:tcPr>
          <w:p w14:paraId="55E5EF1D"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711317BB"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17,3</w:t>
            </w:r>
          </w:p>
          <w:p w14:paraId="048245DE"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(12,8)</w:t>
            </w:r>
          </w:p>
        </w:tc>
        <w:tc>
          <w:tcPr>
            <w:tcW w:w="1020" w:type="dxa"/>
            <w:gridSpan w:val="2"/>
            <w:tcBorders>
              <w:top w:val="single" w:sz="7" w:space="0" w:color="000000"/>
              <w:left w:val="single" w:sz="7" w:space="0" w:color="000000"/>
              <w:bottom w:val="single" w:sz="8" w:space="0" w:color="000000"/>
              <w:right w:val="single" w:sz="7" w:space="0" w:color="000000"/>
            </w:tcBorders>
          </w:tcPr>
          <w:p w14:paraId="14BEFC8A"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7DEAF805"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-4,0</w:t>
            </w:r>
          </w:p>
          <w:p w14:paraId="3A39D95E"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(18,0)</w:t>
            </w:r>
          </w:p>
        </w:tc>
        <w:tc>
          <w:tcPr>
            <w:tcW w:w="1020" w:type="dxa"/>
            <w:tcBorders>
              <w:top w:val="single" w:sz="7" w:space="0" w:color="000000"/>
              <w:left w:val="single" w:sz="7" w:space="0" w:color="000000"/>
              <w:bottom w:val="single" w:sz="8" w:space="0" w:color="000000"/>
              <w:right w:val="single" w:sz="7" w:space="0" w:color="000000"/>
            </w:tcBorders>
          </w:tcPr>
          <w:p w14:paraId="5854C73C"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476C2BB4"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16,2</w:t>
            </w:r>
          </w:p>
          <w:p w14:paraId="1BD5693E"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(17,4)</w:t>
            </w:r>
          </w:p>
        </w:tc>
        <w:tc>
          <w:tcPr>
            <w:tcW w:w="1020" w:type="dxa"/>
            <w:tcBorders>
              <w:top w:val="single" w:sz="7" w:space="0" w:color="000000"/>
              <w:left w:val="single" w:sz="7" w:space="0" w:color="000000"/>
              <w:bottom w:val="single" w:sz="8" w:space="0" w:color="000000"/>
              <w:right w:val="single" w:sz="7" w:space="0" w:color="000000"/>
            </w:tcBorders>
          </w:tcPr>
          <w:p w14:paraId="6533229F"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75C42951"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3,8</w:t>
            </w:r>
          </w:p>
          <w:p w14:paraId="0171F66D"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(17,1)</w:t>
            </w:r>
          </w:p>
        </w:tc>
        <w:tc>
          <w:tcPr>
            <w:tcW w:w="1020" w:type="dxa"/>
            <w:gridSpan w:val="2"/>
            <w:tcBorders>
              <w:top w:val="single" w:sz="7" w:space="0" w:color="000000"/>
              <w:left w:val="single" w:sz="7" w:space="0" w:color="000000"/>
              <w:bottom w:val="single" w:sz="8" w:space="0" w:color="000000"/>
              <w:right w:val="single" w:sz="7" w:space="0" w:color="000000"/>
            </w:tcBorders>
          </w:tcPr>
          <w:p w14:paraId="0C075997"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1104ACDB"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13,0</w:t>
            </w:r>
          </w:p>
          <w:p w14:paraId="7B6818F8"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(17,7)</w:t>
            </w:r>
          </w:p>
        </w:tc>
        <w:tc>
          <w:tcPr>
            <w:tcW w:w="1020" w:type="dxa"/>
            <w:gridSpan w:val="2"/>
            <w:tcBorders>
              <w:top w:val="single" w:sz="7" w:space="0" w:color="000000"/>
              <w:left w:val="single" w:sz="7" w:space="0" w:color="000000"/>
              <w:bottom w:val="single" w:sz="8" w:space="0" w:color="000000"/>
              <w:right w:val="single" w:sz="7" w:space="0" w:color="000000"/>
            </w:tcBorders>
          </w:tcPr>
          <w:p w14:paraId="6392EE9F"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16D92A0C"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1,5</w:t>
            </w:r>
          </w:p>
          <w:p w14:paraId="242ED17F"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(17,7)</w:t>
            </w:r>
          </w:p>
        </w:tc>
        <w:tc>
          <w:tcPr>
            <w:tcW w:w="1020" w:type="dxa"/>
            <w:tcBorders>
              <w:top w:val="single" w:sz="7" w:space="0" w:color="000000"/>
              <w:left w:val="single" w:sz="7" w:space="0" w:color="000000"/>
              <w:bottom w:val="single" w:sz="8" w:space="0" w:color="000000"/>
              <w:right w:val="single" w:sz="7" w:space="0" w:color="000000"/>
            </w:tcBorders>
          </w:tcPr>
          <w:p w14:paraId="3327C563"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17CC2F0C"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18,0</w:t>
            </w:r>
          </w:p>
          <w:p w14:paraId="0F35AF29"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(12,2)</w:t>
            </w:r>
          </w:p>
        </w:tc>
        <w:tc>
          <w:tcPr>
            <w:tcW w:w="1020" w:type="dxa"/>
            <w:tcBorders>
              <w:top w:val="single" w:sz="7" w:space="0" w:color="000000"/>
              <w:left w:val="single" w:sz="7" w:space="0" w:color="000000"/>
              <w:bottom w:val="single" w:sz="8" w:space="0" w:color="000000"/>
              <w:right w:val="single" w:sz="7" w:space="0" w:color="000000"/>
            </w:tcBorders>
          </w:tcPr>
          <w:p w14:paraId="198D7C88"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63EF2F91"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3,3</w:t>
            </w:r>
          </w:p>
          <w:p w14:paraId="6A00B66C"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(14,1)</w:t>
            </w:r>
          </w:p>
        </w:tc>
        <w:tc>
          <w:tcPr>
            <w:tcW w:w="1020" w:type="dxa"/>
            <w:gridSpan w:val="2"/>
            <w:tcBorders>
              <w:top w:val="single" w:sz="7" w:space="0" w:color="000000"/>
              <w:left w:val="single" w:sz="7" w:space="0" w:color="000000"/>
              <w:bottom w:val="single" w:sz="8" w:space="0" w:color="000000"/>
              <w:right w:val="single" w:sz="7" w:space="0" w:color="000000"/>
            </w:tcBorders>
          </w:tcPr>
          <w:p w14:paraId="38634AE4"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543CD7C1"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16,9</w:t>
            </w:r>
          </w:p>
          <w:p w14:paraId="3D2DF987"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(14,8)</w:t>
            </w:r>
          </w:p>
        </w:tc>
        <w:tc>
          <w:tcPr>
            <w:tcW w:w="1020" w:type="dxa"/>
            <w:tcBorders>
              <w:top w:val="single" w:sz="7" w:space="0" w:color="000000"/>
              <w:left w:val="single" w:sz="7" w:space="0" w:color="000000"/>
              <w:bottom w:val="single" w:sz="8" w:space="0" w:color="000000"/>
              <w:right w:val="single" w:sz="7" w:space="0" w:color="000000"/>
            </w:tcBorders>
          </w:tcPr>
          <w:p w14:paraId="27CA97E5"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2231FC97"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3,8</w:t>
            </w:r>
          </w:p>
          <w:p w14:paraId="72B402DF"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(18,1)</w:t>
            </w:r>
          </w:p>
        </w:tc>
        <w:tc>
          <w:tcPr>
            <w:tcW w:w="1020" w:type="dxa"/>
            <w:gridSpan w:val="2"/>
            <w:tcBorders>
              <w:top w:val="single" w:sz="7" w:space="0" w:color="000000"/>
              <w:left w:val="single" w:sz="7" w:space="0" w:color="000000"/>
              <w:bottom w:val="single" w:sz="8" w:space="0" w:color="000000"/>
              <w:right w:val="single" w:sz="7" w:space="0" w:color="000000"/>
            </w:tcBorders>
          </w:tcPr>
          <w:p w14:paraId="7EDF12EE"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4EE62048"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13,7</w:t>
            </w:r>
          </w:p>
          <w:p w14:paraId="6D7152AE"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(17,8)</w:t>
            </w:r>
          </w:p>
        </w:tc>
        <w:tc>
          <w:tcPr>
            <w:tcW w:w="1020" w:type="dxa"/>
            <w:gridSpan w:val="2"/>
            <w:tcBorders>
              <w:top w:val="single" w:sz="7" w:space="0" w:color="000000"/>
              <w:left w:val="single" w:sz="7" w:space="0" w:color="000000"/>
              <w:bottom w:val="single" w:sz="8" w:space="0" w:color="000000"/>
              <w:right w:val="single" w:sz="7" w:space="0" w:color="000000"/>
            </w:tcBorders>
          </w:tcPr>
          <w:p w14:paraId="2F7DC5F6"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072045D0"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6,2</w:t>
            </w:r>
          </w:p>
          <w:p w14:paraId="7C22EF10"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(17,7)</w:t>
            </w:r>
          </w:p>
        </w:tc>
      </w:tr>
      <w:tr w:rsidR="007D4057" w:rsidRPr="006037BE" w14:paraId="5C3669C8" w14:textId="77777777" w:rsidTr="006744EF">
        <w:trPr>
          <w:trHeight w:val="964"/>
        </w:trPr>
        <w:tc>
          <w:tcPr>
            <w:tcW w:w="2154" w:type="dxa"/>
            <w:tcBorders>
              <w:top w:val="single" w:sz="8" w:space="0" w:color="000000"/>
              <w:left w:val="single" w:sz="8" w:space="0" w:color="000000"/>
              <w:bottom w:val="single" w:sz="4" w:space="0" w:color="auto"/>
              <w:right w:val="single" w:sz="8" w:space="0" w:color="000000"/>
            </w:tcBorders>
          </w:tcPr>
          <w:p w14:paraId="485D0639" w14:textId="77777777" w:rsidR="007D4057" w:rsidRPr="006037BE" w:rsidRDefault="007D4057" w:rsidP="006744EF">
            <w:pPr>
              <w:pStyle w:val="TableParagraph"/>
              <w:ind w:left="351"/>
              <w:rPr>
                <w:rFonts w:ascii="Times New Roman" w:eastAsia="Times New Roman" w:hAnsi="Times New Roman"/>
                <w:sz w:val="20"/>
                <w:szCs w:val="20"/>
                <w:lang w:val="lv-LV"/>
              </w:rPr>
            </w:pPr>
            <w:r w:rsidRPr="006037BE">
              <w:rPr>
                <w:rFonts w:ascii="Times New Roman" w:hAnsi="Times New Roman"/>
                <w:sz w:val="20"/>
                <w:szCs w:val="20"/>
                <w:lang w:val="lv-LV"/>
              </w:rPr>
              <w:t xml:space="preserve">Vidējā starpība </w:t>
            </w:r>
            <w:r w:rsidRPr="006037BE">
              <w:rPr>
                <w:rFonts w:ascii="Times New Roman" w:hAnsi="Times New Roman"/>
                <w:spacing w:val="-1"/>
                <w:sz w:val="20"/>
                <w:szCs w:val="20"/>
                <w:lang w:val="lv-LV"/>
              </w:rPr>
              <w:t>LS</w:t>
            </w:r>
            <w:r w:rsidRPr="006037BE">
              <w:rPr>
                <w:rFonts w:ascii="Times New Roman" w:hAnsi="Times New Roman"/>
                <w:spacing w:val="-1"/>
                <w:sz w:val="20"/>
                <w:szCs w:val="20"/>
                <w:vertAlign w:val="superscript"/>
                <w:lang w:val="lv-LV"/>
              </w:rPr>
              <w:t>A,C,D,E)</w:t>
            </w:r>
            <w:r w:rsidRPr="006037BE">
              <w:rPr>
                <w:rFonts w:ascii="Times New Roman" w:hAnsi="Times New Roman"/>
                <w:spacing w:val="22"/>
                <w:sz w:val="20"/>
                <w:szCs w:val="20"/>
                <w:lang w:val="lv-LV"/>
              </w:rPr>
              <w:t xml:space="preserve"> </w:t>
            </w:r>
            <w:r w:rsidRPr="006037BE">
              <w:rPr>
                <w:rFonts w:ascii="Times New Roman" w:hAnsi="Times New Roman"/>
                <w:sz w:val="20"/>
                <w:szCs w:val="20"/>
                <w:lang w:val="lv-LV"/>
              </w:rPr>
              <w:t>(95% TI)</w:t>
            </w:r>
          </w:p>
          <w:p w14:paraId="33C48908" w14:textId="77777777" w:rsidR="007D4057" w:rsidRPr="006037BE" w:rsidRDefault="007D4057" w:rsidP="006744EF">
            <w:pPr>
              <w:pStyle w:val="TableParagraph"/>
              <w:rPr>
                <w:rFonts w:ascii="Times New Roman" w:eastAsia="Times New Roman" w:hAnsi="Times New Roman"/>
                <w:sz w:val="20"/>
                <w:szCs w:val="20"/>
                <w:lang w:val="lv-LV"/>
              </w:rPr>
            </w:pPr>
          </w:p>
          <w:p w14:paraId="15C9C6F5" w14:textId="77777777" w:rsidR="007D4057" w:rsidRPr="006037BE" w:rsidRDefault="007D4057" w:rsidP="006744EF">
            <w:pPr>
              <w:pStyle w:val="TableParagraph"/>
              <w:ind w:left="349"/>
              <w:rPr>
                <w:rFonts w:ascii="Times New Roman" w:eastAsia="Times New Roman" w:hAnsi="Times New Roman"/>
                <w:sz w:val="20"/>
                <w:szCs w:val="20"/>
                <w:lang w:val="lv-LV"/>
              </w:rPr>
            </w:pPr>
            <w:r w:rsidRPr="006037BE">
              <w:rPr>
                <w:rFonts w:ascii="Times New Roman" w:hAnsi="Times New Roman"/>
                <w:sz w:val="20"/>
                <w:szCs w:val="20"/>
                <w:lang w:val="lv-LV"/>
              </w:rPr>
              <w:t>p-vērtība</w:t>
            </w:r>
          </w:p>
        </w:tc>
        <w:tc>
          <w:tcPr>
            <w:tcW w:w="1020" w:type="dxa"/>
            <w:tcBorders>
              <w:top w:val="single" w:sz="8" w:space="0" w:color="000000"/>
              <w:left w:val="single" w:sz="8" w:space="0" w:color="000000"/>
              <w:bottom w:val="single" w:sz="4" w:space="0" w:color="auto"/>
              <w:right w:val="single" w:sz="8" w:space="0" w:color="000000"/>
            </w:tcBorders>
          </w:tcPr>
          <w:p w14:paraId="78E270AE" w14:textId="77777777" w:rsidR="007D4057" w:rsidRPr="006037BE" w:rsidRDefault="007D4057" w:rsidP="006744EF">
            <w:pPr>
              <w:pStyle w:val="TableParagraph"/>
              <w:ind w:right="12"/>
              <w:jc w:val="center"/>
              <w:rPr>
                <w:rFonts w:ascii="Times New Roman" w:eastAsia="Times New Roman" w:hAnsi="Times New Roman"/>
                <w:sz w:val="20"/>
                <w:szCs w:val="20"/>
                <w:lang w:val="lv-LV"/>
              </w:rPr>
            </w:pPr>
            <w:r w:rsidRPr="006037BE">
              <w:rPr>
                <w:rFonts w:ascii="Times New Roman" w:hAnsi="Times New Roman"/>
                <w:sz w:val="20"/>
                <w:szCs w:val="20"/>
                <w:lang w:val="lv-LV"/>
              </w:rPr>
              <w:t>21,7</w:t>
            </w:r>
          </w:p>
          <w:p w14:paraId="2209AE96" w14:textId="77777777" w:rsidR="007D4057" w:rsidRPr="006037BE" w:rsidRDefault="007D4057" w:rsidP="006744EF">
            <w:pPr>
              <w:pStyle w:val="TableParagraph"/>
              <w:ind w:right="7"/>
              <w:jc w:val="center"/>
              <w:rPr>
                <w:rFonts w:ascii="Times New Roman" w:eastAsia="Times New Roman" w:hAnsi="Times New Roman"/>
                <w:sz w:val="20"/>
                <w:szCs w:val="20"/>
                <w:lang w:val="lv-LV"/>
              </w:rPr>
            </w:pPr>
            <w:r w:rsidRPr="006037BE">
              <w:rPr>
                <w:rFonts w:ascii="Times New Roman" w:hAnsi="Times New Roman"/>
                <w:sz w:val="20"/>
                <w:szCs w:val="20"/>
                <w:lang w:val="lv-LV"/>
              </w:rPr>
              <w:t>(17,4; 26,0)</w:t>
            </w:r>
          </w:p>
          <w:p w14:paraId="687B6F34"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62661F5D" w14:textId="77777777" w:rsidR="007D4057" w:rsidRPr="006037BE" w:rsidRDefault="007D4057" w:rsidP="006744EF">
            <w:pPr>
              <w:pStyle w:val="TableParagraph"/>
              <w:ind w:right="8"/>
              <w:jc w:val="center"/>
              <w:rPr>
                <w:rFonts w:ascii="Times New Roman" w:eastAsia="Times New Roman" w:hAnsi="Times New Roman"/>
                <w:sz w:val="20"/>
                <w:szCs w:val="20"/>
                <w:lang w:val="lv-LV"/>
              </w:rPr>
            </w:pPr>
            <w:r w:rsidRPr="006037BE">
              <w:rPr>
                <w:rFonts w:ascii="Times New Roman" w:hAnsi="Times New Roman"/>
                <w:sz w:val="20"/>
                <w:szCs w:val="20"/>
                <w:lang w:val="lv-LV"/>
              </w:rPr>
              <w:t>p &lt; 0,0001</w:t>
            </w:r>
          </w:p>
        </w:tc>
        <w:tc>
          <w:tcPr>
            <w:tcW w:w="1020" w:type="dxa"/>
            <w:gridSpan w:val="2"/>
            <w:tcBorders>
              <w:top w:val="single" w:sz="8" w:space="0" w:color="000000"/>
              <w:left w:val="single" w:sz="8" w:space="0" w:color="000000"/>
              <w:bottom w:val="single" w:sz="4" w:space="0" w:color="auto"/>
              <w:right w:val="single" w:sz="8" w:space="0" w:color="000000"/>
            </w:tcBorders>
          </w:tcPr>
          <w:p w14:paraId="02CE2E32" w14:textId="77777777" w:rsidR="007D4057" w:rsidRPr="006037BE" w:rsidRDefault="007D4057" w:rsidP="006744EF">
            <w:pPr>
              <w:jc w:val="center"/>
              <w:rPr>
                <w:rFonts w:ascii="Times New Roman" w:hAnsi="Times New Roman"/>
                <w:sz w:val="20"/>
                <w:szCs w:val="20"/>
                <w:lang w:val="lv-LV"/>
              </w:rPr>
            </w:pPr>
          </w:p>
        </w:tc>
        <w:tc>
          <w:tcPr>
            <w:tcW w:w="1020" w:type="dxa"/>
            <w:tcBorders>
              <w:top w:val="single" w:sz="8" w:space="0" w:color="000000"/>
              <w:left w:val="single" w:sz="8" w:space="0" w:color="000000"/>
              <w:bottom w:val="single" w:sz="4" w:space="0" w:color="auto"/>
              <w:right w:val="single" w:sz="8" w:space="0" w:color="000000"/>
            </w:tcBorders>
          </w:tcPr>
          <w:p w14:paraId="3ACEEDDC" w14:textId="77777777" w:rsidR="007D4057" w:rsidRPr="006037BE" w:rsidRDefault="007D4057" w:rsidP="006744EF">
            <w:pPr>
              <w:pStyle w:val="TableParagraph"/>
              <w:ind w:right="12"/>
              <w:jc w:val="center"/>
              <w:rPr>
                <w:rFonts w:ascii="Times New Roman" w:hAnsi="Times New Roman"/>
                <w:sz w:val="20"/>
                <w:szCs w:val="20"/>
                <w:lang w:val="lv-LV"/>
              </w:rPr>
            </w:pPr>
            <w:r w:rsidRPr="006037BE">
              <w:rPr>
                <w:rFonts w:ascii="Times New Roman" w:hAnsi="Times New Roman"/>
                <w:sz w:val="20"/>
                <w:szCs w:val="20"/>
                <w:lang w:val="lv-LV"/>
              </w:rPr>
              <w:t>12,7</w:t>
            </w:r>
          </w:p>
          <w:p w14:paraId="2F87E585" w14:textId="77777777" w:rsidR="007D4057" w:rsidRPr="006037BE" w:rsidRDefault="007D4057" w:rsidP="006744EF">
            <w:pPr>
              <w:pStyle w:val="TableParagraph"/>
              <w:ind w:right="12"/>
              <w:jc w:val="center"/>
              <w:rPr>
                <w:rFonts w:ascii="Times New Roman" w:hAnsi="Times New Roman"/>
                <w:sz w:val="20"/>
                <w:szCs w:val="20"/>
                <w:lang w:val="lv-LV"/>
              </w:rPr>
            </w:pPr>
            <w:r w:rsidRPr="006037BE">
              <w:rPr>
                <w:rFonts w:ascii="Times New Roman" w:hAnsi="Times New Roman"/>
                <w:sz w:val="20"/>
                <w:szCs w:val="20"/>
                <w:lang w:val="lv-LV"/>
              </w:rPr>
              <w:t>(7,7; 17,7)</w:t>
            </w:r>
          </w:p>
          <w:p w14:paraId="0B7CEC92" w14:textId="77777777" w:rsidR="007D4057" w:rsidRPr="006037BE" w:rsidRDefault="007D4057" w:rsidP="006744EF">
            <w:pPr>
              <w:pStyle w:val="TableParagraph"/>
              <w:ind w:right="12"/>
              <w:jc w:val="center"/>
              <w:rPr>
                <w:rFonts w:ascii="Times New Roman" w:hAnsi="Times New Roman"/>
                <w:sz w:val="20"/>
                <w:szCs w:val="20"/>
                <w:lang w:val="lv-LV"/>
              </w:rPr>
            </w:pPr>
          </w:p>
          <w:p w14:paraId="528C5AEE" w14:textId="77777777" w:rsidR="007D4057" w:rsidRPr="006037BE" w:rsidRDefault="007D4057" w:rsidP="006744EF">
            <w:pPr>
              <w:pStyle w:val="TableParagraph"/>
              <w:ind w:right="12"/>
              <w:jc w:val="center"/>
              <w:rPr>
                <w:rFonts w:ascii="Times New Roman" w:hAnsi="Times New Roman"/>
                <w:sz w:val="20"/>
                <w:szCs w:val="20"/>
                <w:lang w:val="lv-LV"/>
              </w:rPr>
            </w:pPr>
            <w:r w:rsidRPr="006037BE">
              <w:rPr>
                <w:rFonts w:ascii="Times New Roman" w:hAnsi="Times New Roman"/>
                <w:sz w:val="20"/>
                <w:szCs w:val="20"/>
                <w:lang w:val="lv-LV"/>
              </w:rPr>
              <w:t>p &lt; 0,0001</w:t>
            </w:r>
          </w:p>
        </w:tc>
        <w:tc>
          <w:tcPr>
            <w:tcW w:w="1020" w:type="dxa"/>
            <w:tcBorders>
              <w:top w:val="single" w:sz="8" w:space="0" w:color="000000"/>
              <w:left w:val="single" w:sz="8" w:space="0" w:color="000000"/>
              <w:bottom w:val="single" w:sz="4" w:space="0" w:color="auto"/>
              <w:right w:val="single" w:sz="8" w:space="0" w:color="000000"/>
            </w:tcBorders>
          </w:tcPr>
          <w:p w14:paraId="6D8937A5" w14:textId="77777777" w:rsidR="007D4057" w:rsidRPr="006037BE" w:rsidRDefault="007D4057" w:rsidP="006744EF">
            <w:pPr>
              <w:jc w:val="center"/>
              <w:rPr>
                <w:rFonts w:ascii="Times New Roman" w:hAnsi="Times New Roman"/>
                <w:sz w:val="20"/>
                <w:szCs w:val="20"/>
                <w:lang w:val="lv-LV"/>
              </w:rPr>
            </w:pPr>
          </w:p>
        </w:tc>
        <w:tc>
          <w:tcPr>
            <w:tcW w:w="1020" w:type="dxa"/>
            <w:gridSpan w:val="2"/>
            <w:tcBorders>
              <w:top w:val="single" w:sz="8" w:space="0" w:color="000000"/>
              <w:left w:val="single" w:sz="8" w:space="0" w:color="000000"/>
              <w:bottom w:val="single" w:sz="4" w:space="0" w:color="auto"/>
              <w:right w:val="single" w:sz="8" w:space="0" w:color="000000"/>
            </w:tcBorders>
          </w:tcPr>
          <w:p w14:paraId="4428B751"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11,8</w:t>
            </w:r>
          </w:p>
          <w:p w14:paraId="690D7A5C" w14:textId="77777777" w:rsidR="007D4057" w:rsidRPr="006037BE" w:rsidRDefault="007D4057" w:rsidP="006744EF">
            <w:pPr>
              <w:pStyle w:val="TableParagraph"/>
              <w:jc w:val="center"/>
              <w:rPr>
                <w:rFonts w:ascii="Times New Roman" w:hAnsi="Times New Roman"/>
                <w:sz w:val="20"/>
                <w:szCs w:val="20"/>
                <w:lang w:val="lv-LV"/>
              </w:rPr>
            </w:pPr>
            <w:r w:rsidRPr="006037BE">
              <w:rPr>
                <w:rFonts w:ascii="Times New Roman" w:hAnsi="Times New Roman"/>
                <w:sz w:val="20"/>
                <w:szCs w:val="20"/>
                <w:lang w:val="lv-LV"/>
              </w:rPr>
              <w:t>(6,7; 17,0)</w:t>
            </w:r>
          </w:p>
          <w:p w14:paraId="451C16C1"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61A1C334"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p &lt; 0,0001</w:t>
            </w:r>
          </w:p>
        </w:tc>
        <w:tc>
          <w:tcPr>
            <w:tcW w:w="1020" w:type="dxa"/>
            <w:gridSpan w:val="2"/>
            <w:tcBorders>
              <w:top w:val="single" w:sz="8" w:space="0" w:color="000000"/>
              <w:left w:val="single" w:sz="8" w:space="0" w:color="000000"/>
              <w:bottom w:val="single" w:sz="4" w:space="0" w:color="auto"/>
              <w:right w:val="single" w:sz="8" w:space="0" w:color="000000"/>
            </w:tcBorders>
          </w:tcPr>
          <w:p w14:paraId="15CA7A9C" w14:textId="77777777" w:rsidR="007D4057" w:rsidRPr="006037BE" w:rsidRDefault="007D4057" w:rsidP="006744EF">
            <w:pPr>
              <w:jc w:val="center"/>
              <w:rPr>
                <w:rFonts w:ascii="Times New Roman" w:hAnsi="Times New Roman"/>
                <w:sz w:val="20"/>
                <w:szCs w:val="20"/>
                <w:lang w:val="lv-LV"/>
              </w:rPr>
            </w:pPr>
          </w:p>
        </w:tc>
        <w:tc>
          <w:tcPr>
            <w:tcW w:w="1020" w:type="dxa"/>
            <w:tcBorders>
              <w:top w:val="single" w:sz="8" w:space="0" w:color="000000"/>
              <w:left w:val="single" w:sz="8" w:space="0" w:color="000000"/>
              <w:bottom w:val="single" w:sz="4" w:space="0" w:color="auto"/>
              <w:right w:val="single" w:sz="8" w:space="0" w:color="000000"/>
            </w:tcBorders>
          </w:tcPr>
          <w:p w14:paraId="13CE688C"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14,7</w:t>
            </w:r>
          </w:p>
          <w:p w14:paraId="708D8D56" w14:textId="77777777" w:rsidR="007D4057" w:rsidRPr="006037BE" w:rsidRDefault="007D4057" w:rsidP="006744EF">
            <w:pPr>
              <w:pStyle w:val="TableParagraph"/>
              <w:jc w:val="center"/>
              <w:rPr>
                <w:rFonts w:ascii="Times New Roman" w:hAnsi="Times New Roman"/>
                <w:sz w:val="20"/>
                <w:szCs w:val="20"/>
                <w:lang w:val="lv-LV"/>
              </w:rPr>
            </w:pPr>
            <w:r w:rsidRPr="006037BE">
              <w:rPr>
                <w:rFonts w:ascii="Times New Roman" w:hAnsi="Times New Roman"/>
                <w:sz w:val="20"/>
                <w:szCs w:val="20"/>
                <w:lang w:val="lv-LV"/>
              </w:rPr>
              <w:t>(10,8; 18,7)</w:t>
            </w:r>
          </w:p>
          <w:p w14:paraId="01740B37"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5BDEF0E8" w14:textId="77777777" w:rsidR="007D4057" w:rsidRPr="006037BE" w:rsidRDefault="007D4057" w:rsidP="006744EF">
            <w:pPr>
              <w:pStyle w:val="TableParagraph"/>
              <w:ind w:right="22"/>
              <w:jc w:val="center"/>
              <w:rPr>
                <w:rFonts w:ascii="Times New Roman" w:eastAsia="Times New Roman" w:hAnsi="Times New Roman"/>
                <w:sz w:val="20"/>
                <w:szCs w:val="20"/>
                <w:lang w:val="lv-LV"/>
              </w:rPr>
            </w:pPr>
            <w:r w:rsidRPr="006037BE">
              <w:rPr>
                <w:rFonts w:ascii="Times New Roman" w:hAnsi="Times New Roman"/>
                <w:sz w:val="20"/>
                <w:szCs w:val="20"/>
                <w:lang w:val="lv-LV"/>
              </w:rPr>
              <w:t>p &lt; 0,0001</w:t>
            </w:r>
          </w:p>
        </w:tc>
        <w:tc>
          <w:tcPr>
            <w:tcW w:w="1020" w:type="dxa"/>
            <w:tcBorders>
              <w:top w:val="single" w:sz="8" w:space="0" w:color="000000"/>
              <w:left w:val="single" w:sz="8" w:space="0" w:color="000000"/>
              <w:bottom w:val="single" w:sz="4" w:space="0" w:color="auto"/>
              <w:right w:val="single" w:sz="8" w:space="0" w:color="000000"/>
            </w:tcBorders>
          </w:tcPr>
          <w:p w14:paraId="12CCC967" w14:textId="77777777" w:rsidR="007D4057" w:rsidRPr="006037BE" w:rsidRDefault="007D4057" w:rsidP="006744EF">
            <w:pPr>
              <w:jc w:val="center"/>
              <w:rPr>
                <w:rFonts w:ascii="Times New Roman" w:hAnsi="Times New Roman"/>
                <w:sz w:val="20"/>
                <w:szCs w:val="20"/>
                <w:lang w:val="lv-LV"/>
              </w:rPr>
            </w:pPr>
          </w:p>
        </w:tc>
        <w:tc>
          <w:tcPr>
            <w:tcW w:w="1020" w:type="dxa"/>
            <w:gridSpan w:val="2"/>
            <w:tcBorders>
              <w:top w:val="single" w:sz="8" w:space="0" w:color="000000"/>
              <w:left w:val="single" w:sz="8" w:space="0" w:color="000000"/>
              <w:bottom w:val="single" w:sz="4" w:space="0" w:color="auto"/>
              <w:right w:val="single" w:sz="8" w:space="0" w:color="000000"/>
            </w:tcBorders>
          </w:tcPr>
          <w:p w14:paraId="5557408B"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13,2</w:t>
            </w:r>
          </w:p>
          <w:p w14:paraId="0F540351" w14:textId="77777777" w:rsidR="007D4057" w:rsidRPr="006037BE" w:rsidRDefault="007D4057" w:rsidP="006744EF">
            <w:pPr>
              <w:pStyle w:val="TableParagraph"/>
              <w:jc w:val="center"/>
              <w:rPr>
                <w:rFonts w:ascii="Times New Roman" w:hAnsi="Times New Roman"/>
                <w:sz w:val="20"/>
                <w:szCs w:val="20"/>
                <w:lang w:val="lv-LV"/>
              </w:rPr>
            </w:pPr>
            <w:r w:rsidRPr="006037BE">
              <w:rPr>
                <w:rFonts w:ascii="Times New Roman" w:hAnsi="Times New Roman"/>
                <w:sz w:val="20"/>
                <w:szCs w:val="20"/>
                <w:lang w:val="lv-LV"/>
              </w:rPr>
              <w:t>(8,2; 18,2)</w:t>
            </w:r>
          </w:p>
          <w:p w14:paraId="251006B4"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72DDFDC8"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p &lt; 0,0001</w:t>
            </w:r>
          </w:p>
        </w:tc>
        <w:tc>
          <w:tcPr>
            <w:tcW w:w="1020" w:type="dxa"/>
            <w:tcBorders>
              <w:top w:val="single" w:sz="8" w:space="0" w:color="000000"/>
              <w:left w:val="single" w:sz="8" w:space="0" w:color="000000"/>
              <w:bottom w:val="single" w:sz="4" w:space="0" w:color="auto"/>
              <w:right w:val="single" w:sz="8" w:space="0" w:color="000000"/>
            </w:tcBorders>
          </w:tcPr>
          <w:p w14:paraId="495DCC0E" w14:textId="77777777" w:rsidR="007D4057" w:rsidRPr="006037BE" w:rsidRDefault="007D4057" w:rsidP="006744EF">
            <w:pPr>
              <w:jc w:val="center"/>
              <w:rPr>
                <w:rFonts w:ascii="Times New Roman" w:hAnsi="Times New Roman"/>
                <w:sz w:val="20"/>
                <w:szCs w:val="20"/>
                <w:lang w:val="lv-LV"/>
              </w:rPr>
            </w:pPr>
          </w:p>
        </w:tc>
        <w:tc>
          <w:tcPr>
            <w:tcW w:w="1020" w:type="dxa"/>
            <w:gridSpan w:val="2"/>
            <w:tcBorders>
              <w:top w:val="single" w:sz="8" w:space="0" w:color="000000"/>
              <w:left w:val="single" w:sz="8" w:space="0" w:color="000000"/>
              <w:bottom w:val="single" w:sz="4" w:space="0" w:color="auto"/>
              <w:right w:val="single" w:sz="8" w:space="0" w:color="000000"/>
            </w:tcBorders>
          </w:tcPr>
          <w:p w14:paraId="2E6A0C3B"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7,6</w:t>
            </w:r>
          </w:p>
          <w:p w14:paraId="3563F06D" w14:textId="77777777" w:rsidR="007D4057" w:rsidRPr="006037BE" w:rsidRDefault="007D4057" w:rsidP="006744EF">
            <w:pPr>
              <w:pStyle w:val="TableParagraph"/>
              <w:jc w:val="center"/>
              <w:rPr>
                <w:rFonts w:ascii="Times New Roman" w:hAnsi="Times New Roman"/>
                <w:sz w:val="20"/>
                <w:szCs w:val="20"/>
                <w:lang w:val="lv-LV"/>
              </w:rPr>
            </w:pPr>
            <w:r w:rsidRPr="006037BE">
              <w:rPr>
                <w:rFonts w:ascii="Times New Roman" w:hAnsi="Times New Roman"/>
                <w:sz w:val="20"/>
                <w:szCs w:val="20"/>
                <w:lang w:val="lv-LV"/>
              </w:rPr>
              <w:t>(2,1; 13,1)</w:t>
            </w:r>
          </w:p>
          <w:p w14:paraId="560B59E4" w14:textId="77777777" w:rsidR="007D4057" w:rsidRPr="006037BE" w:rsidRDefault="007D4057" w:rsidP="006744EF">
            <w:pPr>
              <w:pStyle w:val="TableParagraph"/>
              <w:jc w:val="center"/>
              <w:rPr>
                <w:rFonts w:ascii="Times New Roman" w:eastAsia="Times New Roman" w:hAnsi="Times New Roman"/>
                <w:sz w:val="20"/>
                <w:szCs w:val="20"/>
                <w:lang w:val="lv-LV"/>
              </w:rPr>
            </w:pPr>
          </w:p>
          <w:p w14:paraId="0C8466EF" w14:textId="77777777" w:rsidR="007D4057" w:rsidRPr="006037BE" w:rsidRDefault="007D4057" w:rsidP="006744EF">
            <w:pPr>
              <w:pStyle w:val="TableParagraph"/>
              <w:jc w:val="center"/>
              <w:rPr>
                <w:rFonts w:ascii="Times New Roman" w:eastAsia="Times New Roman" w:hAnsi="Times New Roman"/>
                <w:sz w:val="20"/>
                <w:szCs w:val="20"/>
                <w:lang w:val="lv-LV"/>
              </w:rPr>
            </w:pPr>
            <w:r w:rsidRPr="006037BE">
              <w:rPr>
                <w:rFonts w:ascii="Times New Roman" w:hAnsi="Times New Roman"/>
                <w:sz w:val="20"/>
                <w:szCs w:val="20"/>
                <w:lang w:val="lv-LV"/>
              </w:rPr>
              <w:t>p = 0,0070</w:t>
            </w:r>
          </w:p>
        </w:tc>
        <w:tc>
          <w:tcPr>
            <w:tcW w:w="1020" w:type="dxa"/>
            <w:gridSpan w:val="2"/>
            <w:tcBorders>
              <w:top w:val="single" w:sz="8" w:space="0" w:color="000000"/>
              <w:left w:val="single" w:sz="8" w:space="0" w:color="000000"/>
              <w:bottom w:val="single" w:sz="4" w:space="0" w:color="auto"/>
              <w:right w:val="single" w:sz="8" w:space="0" w:color="000000"/>
            </w:tcBorders>
          </w:tcPr>
          <w:p w14:paraId="4E6D8FE7" w14:textId="77777777" w:rsidR="007D4057" w:rsidRPr="006037BE" w:rsidRDefault="007D4057" w:rsidP="006744EF">
            <w:pPr>
              <w:jc w:val="center"/>
              <w:rPr>
                <w:rFonts w:ascii="Times New Roman" w:hAnsi="Times New Roman"/>
                <w:sz w:val="20"/>
                <w:szCs w:val="20"/>
                <w:lang w:val="lv-LV"/>
              </w:rPr>
            </w:pPr>
          </w:p>
        </w:tc>
      </w:tr>
    </w:tbl>
    <w:p w14:paraId="2E8507D5" w14:textId="77777777" w:rsidR="007D4057" w:rsidRPr="006037BE" w:rsidRDefault="007D4057" w:rsidP="007D4057">
      <w:pPr>
        <w:rPr>
          <w:rFonts w:ascii="Times New Roman" w:hAnsi="Times New Roman"/>
          <w:lang w:val="lv-LV"/>
        </w:rPr>
        <w:sectPr w:rsidR="007D4057" w:rsidRPr="006037BE" w:rsidSect="001553EB">
          <w:pgSz w:w="16840" w:h="11910" w:orient="landscape"/>
          <w:pgMar w:top="1100" w:right="1720" w:bottom="1160" w:left="1020" w:header="0" w:footer="962" w:gutter="0"/>
          <w:cols w:space="720"/>
        </w:sectPr>
      </w:pPr>
    </w:p>
    <w:p w14:paraId="408A389E" w14:textId="77777777" w:rsidR="007D4057" w:rsidRPr="006037BE" w:rsidRDefault="007D4057" w:rsidP="007D4057">
      <w:pPr>
        <w:rPr>
          <w:rFonts w:ascii="Times New Roman" w:eastAsia="Times New Roman" w:hAnsi="Times New Roman"/>
          <w:lang w:val="lv-LV"/>
        </w:rPr>
      </w:pPr>
    </w:p>
    <w:p w14:paraId="11AACEC2" w14:textId="77777777" w:rsidR="007D4057" w:rsidRPr="006037BE" w:rsidRDefault="007D4057" w:rsidP="007D4057">
      <w:pPr>
        <w:ind w:left="567" w:hanging="455"/>
        <w:rPr>
          <w:rFonts w:ascii="Times New Roman" w:eastAsia="Times New Roman" w:hAnsi="Times New Roman"/>
          <w:lang w:val="lv-LV"/>
        </w:rPr>
      </w:pPr>
      <w:r w:rsidRPr="006037BE">
        <w:rPr>
          <w:rFonts w:ascii="Times New Roman" w:hAnsi="Times New Roman"/>
          <w:spacing w:val="-1"/>
          <w:vertAlign w:val="superscript"/>
          <w:lang w:val="lv-LV"/>
        </w:rPr>
        <w:t>A)</w:t>
      </w:r>
      <w:r w:rsidRPr="006037BE">
        <w:rPr>
          <w:rFonts w:ascii="Times New Roman" w:hAnsi="Times New Roman"/>
          <w:spacing w:val="-1"/>
          <w:vertAlign w:val="superscript"/>
          <w:lang w:val="lv-LV"/>
        </w:rPr>
        <w:tab/>
      </w:r>
      <w:r w:rsidRPr="006037BE">
        <w:rPr>
          <w:rFonts w:ascii="Times New Roman" w:hAnsi="Times New Roman"/>
          <w:lang w:val="lv-LV"/>
        </w:rPr>
        <w:t>Starpība</w:t>
      </w:r>
      <w:r w:rsidRPr="006037BE">
        <w:rPr>
          <w:rFonts w:ascii="Times New Roman" w:hAnsi="Times New Roman"/>
          <w:spacing w:val="-4"/>
          <w:lang w:val="lv-LV"/>
        </w:rPr>
        <w:t xml:space="preserve"> </w:t>
      </w:r>
      <w:r w:rsidRPr="006037BE">
        <w:rPr>
          <w:rFonts w:ascii="Times New Roman" w:hAnsi="Times New Roman"/>
          <w:lang w:val="lv-LV"/>
        </w:rPr>
        <w:t>ir</w:t>
      </w:r>
      <w:r w:rsidRPr="006037BE">
        <w:rPr>
          <w:rFonts w:ascii="Times New Roman" w:hAnsi="Times New Roman"/>
          <w:spacing w:val="-4"/>
          <w:lang w:val="lv-LV"/>
        </w:rPr>
        <w:t xml:space="preserve"> </w:t>
      </w:r>
      <w:r w:rsidRPr="006037BE">
        <w:rPr>
          <w:rFonts w:ascii="Times New Roman" w:hAnsi="Times New Roman"/>
          <w:lang w:val="lv-LV"/>
        </w:rPr>
        <w:t>Eylea</w:t>
      </w:r>
      <w:r w:rsidRPr="006037BE">
        <w:rPr>
          <w:rFonts w:ascii="Times New Roman" w:hAnsi="Times New Roman"/>
          <w:spacing w:val="-4"/>
          <w:lang w:val="lv-LV"/>
        </w:rPr>
        <w:t xml:space="preserve"> </w:t>
      </w:r>
      <w:r w:rsidRPr="006037BE">
        <w:rPr>
          <w:rFonts w:ascii="Times New Roman" w:hAnsi="Times New Roman"/>
          <w:lang w:val="lv-LV"/>
        </w:rPr>
        <w:t>2</w:t>
      </w:r>
      <w:r w:rsidRPr="006037BE">
        <w:rPr>
          <w:rFonts w:ascii="Times New Roman" w:hAnsi="Times New Roman"/>
          <w:spacing w:val="-2"/>
          <w:lang w:val="lv-LV"/>
        </w:rPr>
        <w:t xml:space="preserve"> </w:t>
      </w:r>
      <w:r w:rsidRPr="006037BE">
        <w:rPr>
          <w:rFonts w:ascii="Times New Roman" w:hAnsi="Times New Roman"/>
          <w:lang w:val="lv-LV"/>
        </w:rPr>
        <w:t>mg</w:t>
      </w:r>
      <w:r w:rsidRPr="006037BE">
        <w:rPr>
          <w:rFonts w:ascii="Times New Roman" w:hAnsi="Times New Roman"/>
          <w:spacing w:val="-4"/>
          <w:lang w:val="lv-LV"/>
        </w:rPr>
        <w:t xml:space="preserve"> </w:t>
      </w:r>
      <w:r w:rsidRPr="006037BE">
        <w:rPr>
          <w:rFonts w:ascii="Times New Roman" w:hAnsi="Times New Roman"/>
          <w:lang w:val="lv-LV"/>
        </w:rPr>
        <w:t>Q4</w:t>
      </w:r>
      <w:r w:rsidRPr="006037BE">
        <w:rPr>
          <w:rFonts w:ascii="Times New Roman" w:hAnsi="Times New Roman"/>
          <w:spacing w:val="-4"/>
          <w:lang w:val="lv-LV"/>
        </w:rPr>
        <w:t xml:space="preserve"> </w:t>
      </w:r>
      <w:r w:rsidRPr="006037BE">
        <w:rPr>
          <w:rFonts w:ascii="Times New Roman" w:hAnsi="Times New Roman"/>
          <w:lang w:val="lv-LV"/>
        </w:rPr>
        <w:t>grupas</w:t>
      </w:r>
      <w:r w:rsidRPr="006037BE">
        <w:rPr>
          <w:rFonts w:ascii="Times New Roman" w:hAnsi="Times New Roman"/>
          <w:spacing w:val="-4"/>
          <w:lang w:val="lv-LV"/>
        </w:rPr>
        <w:t xml:space="preserve"> </w:t>
      </w:r>
      <w:r w:rsidRPr="006037BE">
        <w:rPr>
          <w:rFonts w:ascii="Times New Roman" w:hAnsi="Times New Roman"/>
          <w:lang w:val="lv-LV"/>
        </w:rPr>
        <w:t>vērtība</w:t>
      </w:r>
      <w:r w:rsidRPr="006037BE">
        <w:rPr>
          <w:rFonts w:ascii="Times New Roman" w:hAnsi="Times New Roman"/>
          <w:spacing w:val="-4"/>
          <w:lang w:val="lv-LV"/>
        </w:rPr>
        <w:t xml:space="preserve"> </w:t>
      </w:r>
      <w:r w:rsidRPr="006037BE">
        <w:rPr>
          <w:rFonts w:ascii="Times New Roman" w:hAnsi="Times New Roman"/>
          <w:lang w:val="lv-LV"/>
        </w:rPr>
        <w:t>mīnus</w:t>
      </w:r>
      <w:r w:rsidRPr="006037BE">
        <w:rPr>
          <w:rFonts w:ascii="Times New Roman" w:hAnsi="Times New Roman"/>
          <w:spacing w:val="-4"/>
          <w:lang w:val="lv-LV"/>
        </w:rPr>
        <w:t xml:space="preserve"> </w:t>
      </w:r>
      <w:r w:rsidRPr="006037BE">
        <w:rPr>
          <w:rFonts w:ascii="Times New Roman" w:hAnsi="Times New Roman"/>
          <w:lang w:val="lv-LV"/>
        </w:rPr>
        <w:t>kontroles</w:t>
      </w:r>
      <w:r w:rsidRPr="006037BE">
        <w:rPr>
          <w:rFonts w:ascii="Times New Roman" w:hAnsi="Times New Roman"/>
          <w:spacing w:val="-4"/>
          <w:lang w:val="lv-LV"/>
        </w:rPr>
        <w:t xml:space="preserve"> </w:t>
      </w:r>
      <w:r w:rsidRPr="006037BE">
        <w:rPr>
          <w:rFonts w:ascii="Times New Roman" w:hAnsi="Times New Roman"/>
          <w:lang w:val="lv-LV"/>
        </w:rPr>
        <w:t>vērtība</w:t>
      </w:r>
    </w:p>
    <w:p w14:paraId="60CA9548" w14:textId="77777777" w:rsidR="007D4057" w:rsidRPr="006037BE" w:rsidRDefault="007D4057" w:rsidP="007D4057">
      <w:pPr>
        <w:ind w:left="567" w:hanging="455"/>
        <w:rPr>
          <w:rFonts w:ascii="Times New Roman" w:eastAsia="Times New Roman" w:hAnsi="Times New Roman"/>
          <w:lang w:val="lv-LV"/>
        </w:rPr>
      </w:pPr>
      <w:r w:rsidRPr="006037BE">
        <w:rPr>
          <w:rFonts w:ascii="Times New Roman" w:eastAsia="Times New Roman" w:hAnsi="Times New Roman"/>
          <w:spacing w:val="-1"/>
          <w:vertAlign w:val="superscript"/>
          <w:lang w:val="lv-LV"/>
        </w:rPr>
        <w:t>B)</w:t>
      </w:r>
      <w:r w:rsidRPr="006037BE">
        <w:rPr>
          <w:rFonts w:ascii="Times New Roman" w:eastAsia="Times New Roman" w:hAnsi="Times New Roman"/>
          <w:spacing w:val="-1"/>
          <w:vertAlign w:val="superscript"/>
          <w:lang w:val="lv-LV"/>
        </w:rPr>
        <w:tab/>
      </w:r>
      <w:r w:rsidRPr="006037BE">
        <w:rPr>
          <w:rFonts w:ascii="Times New Roman" w:eastAsia="Times New Roman" w:hAnsi="Times New Roman"/>
          <w:lang w:val="lv-LV"/>
        </w:rPr>
        <w:t>Starpība</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ticamības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intervāls</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(TI)</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ir</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aprēķināti,</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izmantojot</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Kohrana-Mantela-Henzela</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(KMH)</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testu,</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pielāgotu</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reģionam</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(Amerika</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pret</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pārējo</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pasauli</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COPERNICUS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pētījumā</w:t>
      </w:r>
      <w:r w:rsidRPr="006037BE">
        <w:rPr>
          <w:rFonts w:ascii="Times New Roman" w:eastAsia="Times New Roman" w:hAnsi="Times New Roman"/>
          <w:spacing w:val="21"/>
          <w:w w:val="99"/>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Eiropa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pret</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Āzijas/Klusā</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okeāna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reģionu</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GALILEO</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pētījumā)</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BCVA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kategorijai</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sākuma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stāvoklī</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(&gt;</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20/200</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20/200)</w:t>
      </w:r>
    </w:p>
    <w:p w14:paraId="56CDDCD2" w14:textId="77777777" w:rsidR="007D4057" w:rsidRPr="006037BE" w:rsidRDefault="007D4057" w:rsidP="007D4057">
      <w:pPr>
        <w:ind w:left="567" w:hanging="455"/>
        <w:rPr>
          <w:rFonts w:ascii="Times New Roman" w:eastAsia="Times New Roman" w:hAnsi="Times New Roman"/>
          <w:lang w:val="lv-LV"/>
        </w:rPr>
      </w:pPr>
      <w:r w:rsidRPr="006037BE">
        <w:rPr>
          <w:rFonts w:ascii="Times New Roman" w:eastAsia="Times New Roman" w:hAnsi="Times New Roman"/>
          <w:spacing w:val="-1"/>
          <w:vertAlign w:val="superscript"/>
          <w:lang w:val="lv-LV"/>
        </w:rPr>
        <w:t>C)</w:t>
      </w:r>
      <w:r w:rsidRPr="006037BE">
        <w:rPr>
          <w:rFonts w:ascii="Times New Roman" w:eastAsia="Times New Roman" w:hAnsi="Times New Roman"/>
          <w:spacing w:val="-1"/>
          <w:vertAlign w:val="superscript"/>
          <w:lang w:val="lv-LV"/>
        </w:rPr>
        <w:tab/>
      </w:r>
      <w:r w:rsidRPr="006037BE">
        <w:rPr>
          <w:rFonts w:ascii="Times New Roman" w:eastAsia="Times New Roman" w:hAnsi="Times New Roman"/>
          <w:lang w:val="lv-LV"/>
        </w:rPr>
        <w:t>BCVA:</w:t>
      </w:r>
      <w:r w:rsidRPr="006037BE">
        <w:rPr>
          <w:rFonts w:ascii="Times New Roman" w:eastAsia="Times New Roman" w:hAnsi="Times New Roman"/>
          <w:spacing w:val="-4"/>
          <w:lang w:val="lv-LV"/>
        </w:rPr>
        <w:t xml:space="preserve"> </w:t>
      </w:r>
      <w:r w:rsidRPr="006037BE">
        <w:rPr>
          <w:rFonts w:ascii="Times New Roman" w:eastAsia="Times New Roman" w:hAnsi="Times New Roman"/>
          <w:i/>
          <w:lang w:val="lv-LV"/>
        </w:rPr>
        <w:t>Best</w:t>
      </w:r>
      <w:r w:rsidRPr="006037BE">
        <w:rPr>
          <w:rFonts w:ascii="Times New Roman" w:eastAsia="Times New Roman" w:hAnsi="Times New Roman"/>
          <w:i/>
          <w:spacing w:val="-5"/>
          <w:lang w:val="lv-LV"/>
        </w:rPr>
        <w:t xml:space="preserve"> </w:t>
      </w:r>
      <w:r w:rsidRPr="006037BE">
        <w:rPr>
          <w:rFonts w:ascii="Times New Roman" w:eastAsia="Times New Roman" w:hAnsi="Times New Roman"/>
          <w:i/>
          <w:lang w:val="lv-LV"/>
        </w:rPr>
        <w:t>Corrected</w:t>
      </w:r>
      <w:r w:rsidRPr="006037BE">
        <w:rPr>
          <w:rFonts w:ascii="Times New Roman" w:eastAsia="Times New Roman" w:hAnsi="Times New Roman"/>
          <w:i/>
          <w:spacing w:val="-4"/>
          <w:lang w:val="lv-LV"/>
        </w:rPr>
        <w:t xml:space="preserve"> </w:t>
      </w:r>
      <w:r w:rsidRPr="006037BE">
        <w:rPr>
          <w:rFonts w:ascii="Times New Roman" w:eastAsia="Times New Roman" w:hAnsi="Times New Roman"/>
          <w:i/>
          <w:lang w:val="lv-LV"/>
        </w:rPr>
        <w:t>Visual</w:t>
      </w:r>
      <w:r w:rsidRPr="006037BE">
        <w:rPr>
          <w:rFonts w:ascii="Times New Roman" w:eastAsia="Times New Roman" w:hAnsi="Times New Roman"/>
          <w:i/>
          <w:spacing w:val="-5"/>
          <w:lang w:val="lv-LV"/>
        </w:rPr>
        <w:t xml:space="preserve"> </w:t>
      </w:r>
      <w:r w:rsidRPr="006037BE">
        <w:rPr>
          <w:rFonts w:ascii="Times New Roman" w:eastAsia="Times New Roman" w:hAnsi="Times New Roman"/>
          <w:i/>
          <w:lang w:val="lv-LV"/>
        </w:rPr>
        <w:t>Acuity</w:t>
      </w:r>
      <w:r w:rsidRPr="006037BE">
        <w:rPr>
          <w:rFonts w:ascii="Times New Roman" w:eastAsia="Times New Roman" w:hAnsi="Times New Roman"/>
          <w:i/>
          <w:spacing w:val="-5"/>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3"/>
          <w:lang w:val="lv-LV"/>
        </w:rPr>
        <w:t xml:space="preserve"> </w:t>
      </w:r>
      <w:r w:rsidRPr="006037BE">
        <w:rPr>
          <w:rFonts w:ascii="Times New Roman" w:eastAsia="Times New Roman" w:hAnsi="Times New Roman"/>
          <w:lang w:val="lv-LV"/>
        </w:rPr>
        <w:t>labākā</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koriģētā</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redzes</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asuma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skala</w:t>
      </w:r>
    </w:p>
    <w:p w14:paraId="329D532F" w14:textId="77777777" w:rsidR="007D4057" w:rsidRPr="006037BE" w:rsidRDefault="007D4057" w:rsidP="007D4057">
      <w:pPr>
        <w:ind w:left="567" w:hanging="455"/>
        <w:rPr>
          <w:rFonts w:ascii="Times New Roman" w:eastAsia="Times New Roman" w:hAnsi="Times New Roman"/>
          <w:w w:val="99"/>
          <w:lang w:val="lv-LV"/>
        </w:rPr>
      </w:pPr>
      <w:r w:rsidRPr="006037BE">
        <w:rPr>
          <w:rFonts w:ascii="Times New Roman" w:eastAsia="Times New Roman" w:hAnsi="Times New Roman"/>
          <w:lang w:val="lv-LV"/>
        </w:rPr>
        <w:tab/>
        <w:t>ETDRS:</w:t>
      </w:r>
      <w:r w:rsidRPr="006037BE">
        <w:rPr>
          <w:rFonts w:ascii="Times New Roman" w:eastAsia="Times New Roman" w:hAnsi="Times New Roman"/>
          <w:spacing w:val="-8"/>
          <w:lang w:val="lv-LV"/>
        </w:rPr>
        <w:t xml:space="preserve"> </w:t>
      </w:r>
      <w:r w:rsidRPr="006037BE">
        <w:rPr>
          <w:rFonts w:ascii="Times New Roman" w:eastAsia="Times New Roman" w:hAnsi="Times New Roman"/>
          <w:i/>
          <w:lang w:val="lv-LV"/>
        </w:rPr>
        <w:t>Early</w:t>
      </w:r>
      <w:r w:rsidRPr="006037BE">
        <w:rPr>
          <w:rFonts w:ascii="Times New Roman" w:eastAsia="Times New Roman" w:hAnsi="Times New Roman"/>
          <w:i/>
          <w:spacing w:val="-7"/>
          <w:lang w:val="lv-LV"/>
        </w:rPr>
        <w:t xml:space="preserve"> </w:t>
      </w:r>
      <w:r w:rsidRPr="006037BE">
        <w:rPr>
          <w:rFonts w:ascii="Times New Roman" w:eastAsia="Times New Roman" w:hAnsi="Times New Roman"/>
          <w:i/>
          <w:lang w:val="lv-LV"/>
        </w:rPr>
        <w:t>Treatment</w:t>
      </w:r>
      <w:r w:rsidRPr="006037BE">
        <w:rPr>
          <w:rFonts w:ascii="Times New Roman" w:eastAsia="Times New Roman" w:hAnsi="Times New Roman"/>
          <w:i/>
          <w:spacing w:val="-7"/>
          <w:lang w:val="lv-LV"/>
        </w:rPr>
        <w:t xml:space="preserve"> </w:t>
      </w:r>
      <w:r w:rsidRPr="006037BE">
        <w:rPr>
          <w:rFonts w:ascii="Times New Roman" w:eastAsia="Times New Roman" w:hAnsi="Times New Roman"/>
          <w:i/>
          <w:lang w:val="lv-LV"/>
        </w:rPr>
        <w:t>Diabetic</w:t>
      </w:r>
      <w:r w:rsidRPr="006037BE">
        <w:rPr>
          <w:rFonts w:ascii="Times New Roman" w:eastAsia="Times New Roman" w:hAnsi="Times New Roman"/>
          <w:i/>
          <w:spacing w:val="-8"/>
          <w:lang w:val="lv-LV"/>
        </w:rPr>
        <w:t xml:space="preserve"> </w:t>
      </w:r>
      <w:r w:rsidRPr="006037BE">
        <w:rPr>
          <w:rFonts w:ascii="Times New Roman" w:eastAsia="Times New Roman" w:hAnsi="Times New Roman"/>
          <w:i/>
          <w:lang w:val="lv-LV"/>
        </w:rPr>
        <w:t>Retinopathy</w:t>
      </w:r>
      <w:r w:rsidRPr="006037BE">
        <w:rPr>
          <w:rFonts w:ascii="Times New Roman" w:eastAsia="Times New Roman" w:hAnsi="Times New Roman"/>
          <w:i/>
          <w:spacing w:val="-7"/>
          <w:lang w:val="lv-LV"/>
        </w:rPr>
        <w:t xml:space="preserve"> </w:t>
      </w:r>
      <w:r w:rsidRPr="006037BE">
        <w:rPr>
          <w:rFonts w:ascii="Times New Roman" w:eastAsia="Times New Roman" w:hAnsi="Times New Roman"/>
          <w:i/>
          <w:lang w:val="lv-LV"/>
        </w:rPr>
        <w:t>Study</w:t>
      </w:r>
      <w:r w:rsidRPr="006037BE">
        <w:rPr>
          <w:rFonts w:ascii="Times New Roman" w:eastAsia="Times New Roman" w:hAnsi="Times New Roman"/>
          <w:i/>
          <w:spacing w:val="-7"/>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8"/>
          <w:lang w:val="lv-LV"/>
        </w:rPr>
        <w:t xml:space="preserve"> </w:t>
      </w:r>
      <w:r w:rsidRPr="006037BE">
        <w:rPr>
          <w:rFonts w:ascii="Times New Roman" w:eastAsia="Times New Roman" w:hAnsi="Times New Roman"/>
          <w:lang w:val="lv-LV"/>
        </w:rPr>
        <w:t>diabētiskās</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retinopātijas</w:t>
      </w:r>
      <w:r w:rsidRPr="006037BE">
        <w:rPr>
          <w:rFonts w:ascii="Times New Roman" w:eastAsia="Times New Roman" w:hAnsi="Times New Roman"/>
          <w:spacing w:val="-8"/>
          <w:lang w:val="lv-LV"/>
        </w:rPr>
        <w:t xml:space="preserve"> </w:t>
      </w:r>
      <w:r w:rsidRPr="006037BE">
        <w:rPr>
          <w:rFonts w:ascii="Times New Roman" w:eastAsia="Times New Roman" w:hAnsi="Times New Roman"/>
          <w:lang w:val="lv-LV"/>
        </w:rPr>
        <w:t>agrīnas</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terapijas</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pētījums</w:t>
      </w:r>
      <w:r w:rsidRPr="006037BE">
        <w:rPr>
          <w:rFonts w:ascii="Times New Roman" w:eastAsia="Times New Roman" w:hAnsi="Times New Roman"/>
          <w:w w:val="99"/>
          <w:lang w:val="lv-LV"/>
        </w:rPr>
        <w:t xml:space="preserve"> </w:t>
      </w:r>
    </w:p>
    <w:p w14:paraId="588D0552" w14:textId="77777777" w:rsidR="007D4057" w:rsidRPr="006037BE" w:rsidRDefault="007D4057" w:rsidP="007D4057">
      <w:pPr>
        <w:ind w:left="567" w:hanging="455"/>
        <w:rPr>
          <w:rFonts w:ascii="Times New Roman" w:eastAsia="Times New Roman" w:hAnsi="Times New Roman"/>
          <w:lang w:val="lv-LV"/>
        </w:rPr>
      </w:pPr>
      <w:r w:rsidRPr="006037BE">
        <w:rPr>
          <w:rFonts w:ascii="Times New Roman" w:eastAsia="Times New Roman" w:hAnsi="Times New Roman"/>
          <w:w w:val="99"/>
          <w:lang w:val="lv-LV"/>
        </w:rPr>
        <w:tab/>
      </w:r>
      <w:r w:rsidRPr="006037BE">
        <w:rPr>
          <w:rFonts w:ascii="Times New Roman" w:eastAsia="Times New Roman" w:hAnsi="Times New Roman"/>
          <w:spacing w:val="-1"/>
          <w:lang w:val="lv-LV"/>
        </w:rPr>
        <w:t>LOCF:</w:t>
      </w:r>
      <w:r w:rsidRPr="006037BE">
        <w:rPr>
          <w:rFonts w:ascii="Times New Roman" w:eastAsia="Times New Roman" w:hAnsi="Times New Roman"/>
          <w:spacing w:val="-7"/>
          <w:lang w:val="lv-LV"/>
        </w:rPr>
        <w:t xml:space="preserve"> </w:t>
      </w:r>
      <w:r w:rsidRPr="006037BE">
        <w:rPr>
          <w:rFonts w:ascii="Times New Roman" w:eastAsia="Times New Roman" w:hAnsi="Times New Roman"/>
          <w:i/>
          <w:lang w:val="lv-LV"/>
        </w:rPr>
        <w:t>Last</w:t>
      </w:r>
      <w:r w:rsidRPr="006037BE">
        <w:rPr>
          <w:rFonts w:ascii="Times New Roman" w:eastAsia="Times New Roman" w:hAnsi="Times New Roman"/>
          <w:i/>
          <w:spacing w:val="-6"/>
          <w:lang w:val="lv-LV"/>
        </w:rPr>
        <w:t xml:space="preserve"> </w:t>
      </w:r>
      <w:r w:rsidRPr="006037BE">
        <w:rPr>
          <w:rFonts w:ascii="Times New Roman" w:eastAsia="Times New Roman" w:hAnsi="Times New Roman"/>
          <w:i/>
          <w:lang w:val="lv-LV"/>
        </w:rPr>
        <w:t>Observation</w:t>
      </w:r>
      <w:r w:rsidRPr="006037BE">
        <w:rPr>
          <w:rFonts w:ascii="Times New Roman" w:eastAsia="Times New Roman" w:hAnsi="Times New Roman"/>
          <w:i/>
          <w:spacing w:val="-6"/>
          <w:lang w:val="lv-LV"/>
        </w:rPr>
        <w:t xml:space="preserve"> </w:t>
      </w:r>
      <w:r w:rsidRPr="006037BE">
        <w:rPr>
          <w:rFonts w:ascii="Times New Roman" w:eastAsia="Times New Roman" w:hAnsi="Times New Roman"/>
          <w:i/>
          <w:lang w:val="lv-LV"/>
        </w:rPr>
        <w:t>Carried</w:t>
      </w:r>
      <w:r w:rsidRPr="006037BE">
        <w:rPr>
          <w:rFonts w:ascii="Times New Roman" w:eastAsia="Times New Roman" w:hAnsi="Times New Roman"/>
          <w:i/>
          <w:spacing w:val="-6"/>
          <w:lang w:val="lv-LV"/>
        </w:rPr>
        <w:t xml:space="preserve"> </w:t>
      </w:r>
      <w:r w:rsidRPr="006037BE">
        <w:rPr>
          <w:rFonts w:ascii="Times New Roman" w:eastAsia="Times New Roman" w:hAnsi="Times New Roman"/>
          <w:i/>
          <w:lang w:val="lv-LV"/>
        </w:rPr>
        <w:t>Forward</w:t>
      </w:r>
      <w:r w:rsidRPr="006037BE">
        <w:rPr>
          <w:rFonts w:ascii="Times New Roman" w:eastAsia="Times New Roman" w:hAnsi="Times New Roman"/>
          <w:i/>
          <w:spacing w:val="-4"/>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pēdējais</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novērojums,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kas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pārnests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uz</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nākamo</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periodu</w:t>
      </w:r>
    </w:p>
    <w:p w14:paraId="3511ED10" w14:textId="77777777" w:rsidR="007D4057" w:rsidRPr="006037BE" w:rsidRDefault="007D4057" w:rsidP="007D4057">
      <w:pPr>
        <w:ind w:left="567" w:hanging="455"/>
        <w:rPr>
          <w:rFonts w:ascii="Times New Roman" w:eastAsia="Times New Roman" w:hAnsi="Times New Roman"/>
          <w:lang w:val="lv-LV"/>
        </w:rPr>
      </w:pPr>
      <w:r w:rsidRPr="006037BE">
        <w:rPr>
          <w:rFonts w:ascii="Times New Roman" w:hAnsi="Times New Roman"/>
          <w:lang w:val="lv-LV"/>
        </w:rPr>
        <w:tab/>
        <w:t>SD:</w:t>
      </w:r>
      <w:r w:rsidRPr="006037BE">
        <w:rPr>
          <w:rFonts w:ascii="Times New Roman" w:hAnsi="Times New Roman"/>
          <w:spacing w:val="-9"/>
          <w:lang w:val="lv-LV"/>
        </w:rPr>
        <w:t xml:space="preserve"> </w:t>
      </w:r>
      <w:r w:rsidRPr="006037BE">
        <w:rPr>
          <w:rFonts w:ascii="Times New Roman" w:hAnsi="Times New Roman"/>
          <w:lang w:val="lv-LV"/>
        </w:rPr>
        <w:t>Standarta</w:t>
      </w:r>
      <w:r w:rsidRPr="006037BE">
        <w:rPr>
          <w:rFonts w:ascii="Times New Roman" w:hAnsi="Times New Roman"/>
          <w:spacing w:val="-9"/>
          <w:lang w:val="lv-LV"/>
        </w:rPr>
        <w:t xml:space="preserve"> </w:t>
      </w:r>
      <w:r w:rsidRPr="006037BE">
        <w:rPr>
          <w:rFonts w:ascii="Times New Roman" w:hAnsi="Times New Roman"/>
          <w:lang w:val="lv-LV"/>
        </w:rPr>
        <w:t>deviācija</w:t>
      </w:r>
    </w:p>
    <w:p w14:paraId="0BC0433A" w14:textId="77777777" w:rsidR="007D4057" w:rsidRPr="006037BE" w:rsidRDefault="007D4057" w:rsidP="007D4057">
      <w:pPr>
        <w:ind w:left="567" w:hanging="455"/>
        <w:rPr>
          <w:rFonts w:ascii="Times New Roman" w:eastAsia="Times New Roman" w:hAnsi="Times New Roman"/>
          <w:lang w:val="lv-LV"/>
        </w:rPr>
      </w:pPr>
      <w:r w:rsidRPr="006037BE">
        <w:rPr>
          <w:rFonts w:ascii="Times New Roman" w:eastAsia="Times New Roman" w:hAnsi="Times New Roman"/>
          <w:spacing w:val="-1"/>
          <w:lang w:val="lv-LV"/>
        </w:rPr>
        <w:tab/>
        <w:t>LS:</w:t>
      </w:r>
      <w:r w:rsidRPr="006037BE">
        <w:rPr>
          <w:rFonts w:ascii="Times New Roman" w:eastAsia="Times New Roman" w:hAnsi="Times New Roman"/>
          <w:spacing w:val="-5"/>
          <w:lang w:val="lv-LV"/>
        </w:rPr>
        <w:t xml:space="preserve"> </w:t>
      </w:r>
      <w:r w:rsidRPr="006037BE">
        <w:rPr>
          <w:rFonts w:ascii="Times New Roman" w:eastAsia="Times New Roman" w:hAnsi="Times New Roman"/>
          <w:i/>
          <w:lang w:val="lv-LV"/>
        </w:rPr>
        <w:t>Least</w:t>
      </w:r>
      <w:r w:rsidRPr="006037BE">
        <w:rPr>
          <w:rFonts w:ascii="Times New Roman" w:eastAsia="Times New Roman" w:hAnsi="Times New Roman"/>
          <w:i/>
          <w:spacing w:val="-5"/>
          <w:lang w:val="lv-LV"/>
        </w:rPr>
        <w:t xml:space="preserve"> </w:t>
      </w:r>
      <w:r w:rsidRPr="006037BE">
        <w:rPr>
          <w:rFonts w:ascii="Times New Roman" w:eastAsia="Times New Roman" w:hAnsi="Times New Roman"/>
          <w:i/>
          <w:lang w:val="lv-LV"/>
        </w:rPr>
        <w:t>square</w:t>
      </w:r>
      <w:r w:rsidRPr="006037BE">
        <w:rPr>
          <w:rFonts w:ascii="Times New Roman" w:eastAsia="Times New Roman" w:hAnsi="Times New Roman"/>
          <w:i/>
          <w:spacing w:val="-6"/>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2"/>
          <w:lang w:val="lv-LV"/>
        </w:rPr>
        <w:t xml:space="preserve"> </w:t>
      </w:r>
      <w:r w:rsidRPr="006037BE">
        <w:rPr>
          <w:rFonts w:ascii="Times New Roman" w:eastAsia="Times New Roman" w:hAnsi="Times New Roman"/>
          <w:lang w:val="lv-LV"/>
        </w:rPr>
        <w:t>mazāko</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kvadrātu</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metode</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atvasināta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no</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kovariācijas</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analīzes</w:t>
      </w:r>
    </w:p>
    <w:p w14:paraId="69DFB553" w14:textId="77777777" w:rsidR="007D4057" w:rsidRPr="006037BE" w:rsidRDefault="007D4057" w:rsidP="007D4057">
      <w:pPr>
        <w:ind w:left="567" w:hanging="455"/>
        <w:rPr>
          <w:rFonts w:ascii="Times New Roman" w:eastAsia="Times New Roman" w:hAnsi="Times New Roman"/>
          <w:lang w:val="lv-LV"/>
        </w:rPr>
      </w:pPr>
      <w:r w:rsidRPr="006037BE">
        <w:rPr>
          <w:rFonts w:ascii="Times New Roman" w:eastAsia="Times New Roman" w:hAnsi="Times New Roman"/>
          <w:vertAlign w:val="superscript"/>
          <w:lang w:val="lv-LV"/>
        </w:rPr>
        <w:t>D)</w:t>
      </w:r>
      <w:r w:rsidRPr="006037BE">
        <w:rPr>
          <w:rFonts w:ascii="Times New Roman" w:eastAsia="Times New Roman" w:hAnsi="Times New Roman"/>
          <w:vertAlign w:val="superscript"/>
          <w:lang w:val="lv-LV"/>
        </w:rPr>
        <w:tab/>
      </w:r>
      <w:r w:rsidRPr="006037BE">
        <w:rPr>
          <w:rFonts w:ascii="Times New Roman" w:eastAsia="Times New Roman" w:hAnsi="Times New Roman"/>
          <w:lang w:val="lv-LV"/>
        </w:rPr>
        <w:t>Mazāko</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kvadrātu</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metode</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ticamības</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intervāls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(TI),</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pamatojoties</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uz</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kovariācijas</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analīzes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modeli,</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kur</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faktori</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ir</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ārstēšanas</w:t>
      </w:r>
      <w:r w:rsidRPr="006037BE">
        <w:rPr>
          <w:rFonts w:ascii="Times New Roman" w:eastAsia="Times New Roman" w:hAnsi="Times New Roman"/>
          <w:spacing w:val="-6"/>
          <w:lang w:val="lv-LV"/>
        </w:rPr>
        <w:t xml:space="preserve"> </w:t>
      </w:r>
      <w:r w:rsidRPr="006037BE">
        <w:rPr>
          <w:rFonts w:ascii="Times New Roman" w:eastAsia="Times New Roman" w:hAnsi="Times New Roman"/>
          <w:spacing w:val="-1"/>
          <w:lang w:val="lv-LV"/>
        </w:rPr>
        <w:t>grupa,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reģions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(Amerika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pret</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pārējo</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pasauli</w:t>
      </w:r>
      <w:r w:rsidRPr="006037BE">
        <w:rPr>
          <w:rFonts w:ascii="Times New Roman" w:eastAsia="Times New Roman" w:hAnsi="Times New Roman"/>
          <w:spacing w:val="23"/>
          <w:w w:val="99"/>
          <w:lang w:val="lv-LV"/>
        </w:rPr>
        <w:t xml:space="preserve"> </w:t>
      </w:r>
      <w:r w:rsidRPr="006037BE">
        <w:rPr>
          <w:rFonts w:ascii="Times New Roman" w:eastAsia="Times New Roman" w:hAnsi="Times New Roman"/>
          <w:lang w:val="lv-LV"/>
        </w:rPr>
        <w:t>COPERNICUS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pētījumā</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Eiropa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pret</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Āziju/Klusā</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okeāna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reģionu</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GALILEO</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pētījumā)</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sākuma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stāvokļa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BCVA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kategorija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(&gt;</w:t>
      </w:r>
      <w:r w:rsidRPr="006037BE">
        <w:rPr>
          <w:rFonts w:ascii="Times New Roman" w:eastAsia="Times New Roman" w:hAnsi="Times New Roman"/>
          <w:spacing w:val="-5"/>
          <w:lang w:val="lv-LV"/>
        </w:rPr>
        <w:t xml:space="preserve"> </w:t>
      </w:r>
      <w:r w:rsidRPr="006037BE">
        <w:rPr>
          <w:rFonts w:ascii="Times New Roman" w:eastAsia="Times New Roman" w:hAnsi="Times New Roman"/>
          <w:spacing w:val="-1"/>
          <w:lang w:val="lv-LV"/>
        </w:rPr>
        <w:t>20/200</w:t>
      </w:r>
      <w:r w:rsidRPr="006037BE">
        <w:rPr>
          <w:rFonts w:ascii="Times New Roman" w:eastAsia="Times New Roman" w:hAnsi="Times New Roman"/>
          <w:spacing w:val="-7"/>
          <w:lang w:val="lv-LV"/>
        </w:rPr>
        <w:t xml:space="preserve"> </w:t>
      </w:r>
      <w:r w:rsidRPr="006037BE">
        <w:rPr>
          <w:rFonts w:ascii="Times New Roman" w:eastAsia="Times New Roman" w:hAnsi="Times New Roman"/>
          <w:spacing w:val="-1"/>
          <w:lang w:val="lv-LV"/>
        </w:rPr>
        <w:t>un</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20/200)</w:t>
      </w:r>
    </w:p>
    <w:p w14:paraId="463C2644" w14:textId="77777777" w:rsidR="007D4057" w:rsidRPr="006037BE" w:rsidRDefault="007D4057" w:rsidP="007D4057">
      <w:pPr>
        <w:ind w:left="567" w:hanging="455"/>
        <w:rPr>
          <w:rFonts w:ascii="Times New Roman" w:eastAsia="Times New Roman" w:hAnsi="Times New Roman"/>
          <w:lang w:val="lv-LV"/>
        </w:rPr>
      </w:pPr>
      <w:r w:rsidRPr="006037BE">
        <w:rPr>
          <w:rFonts w:ascii="Times New Roman" w:hAnsi="Times New Roman"/>
          <w:vertAlign w:val="superscript"/>
          <w:lang w:val="lv-LV"/>
        </w:rPr>
        <w:t>E)</w:t>
      </w:r>
      <w:r w:rsidRPr="006037BE">
        <w:rPr>
          <w:rFonts w:ascii="Times New Roman" w:hAnsi="Times New Roman"/>
          <w:vertAlign w:val="superscript"/>
          <w:lang w:val="lv-LV"/>
        </w:rPr>
        <w:tab/>
      </w:r>
      <w:r w:rsidRPr="006037BE">
        <w:rPr>
          <w:rFonts w:ascii="Times New Roman" w:hAnsi="Times New Roman"/>
          <w:lang w:val="lv-LV"/>
        </w:rPr>
        <w:t>COPERNICUS</w:t>
      </w:r>
      <w:r w:rsidRPr="006037BE">
        <w:rPr>
          <w:rFonts w:ascii="Times New Roman" w:hAnsi="Times New Roman"/>
          <w:spacing w:val="-5"/>
          <w:lang w:val="lv-LV"/>
        </w:rPr>
        <w:t xml:space="preserve"> </w:t>
      </w:r>
      <w:r w:rsidRPr="006037BE">
        <w:rPr>
          <w:rFonts w:ascii="Times New Roman" w:hAnsi="Times New Roman"/>
          <w:lang w:val="lv-LV"/>
        </w:rPr>
        <w:t>pētījumā</w:t>
      </w:r>
      <w:r w:rsidRPr="006037BE">
        <w:rPr>
          <w:rFonts w:ascii="Times New Roman" w:hAnsi="Times New Roman"/>
          <w:spacing w:val="-5"/>
          <w:lang w:val="lv-LV"/>
        </w:rPr>
        <w:t xml:space="preserve"> </w:t>
      </w:r>
      <w:r w:rsidRPr="006037BE">
        <w:rPr>
          <w:rFonts w:ascii="Times New Roman" w:hAnsi="Times New Roman"/>
          <w:lang w:val="lv-LV"/>
        </w:rPr>
        <w:t>kontroles</w:t>
      </w:r>
      <w:r w:rsidRPr="006037BE">
        <w:rPr>
          <w:rFonts w:ascii="Times New Roman" w:hAnsi="Times New Roman"/>
          <w:spacing w:val="-4"/>
          <w:lang w:val="lv-LV"/>
        </w:rPr>
        <w:t xml:space="preserve"> </w:t>
      </w:r>
      <w:r w:rsidRPr="006037BE">
        <w:rPr>
          <w:rFonts w:ascii="Times New Roman" w:hAnsi="Times New Roman"/>
          <w:lang w:val="lv-LV"/>
        </w:rPr>
        <w:t>grupas</w:t>
      </w:r>
      <w:r w:rsidRPr="006037BE">
        <w:rPr>
          <w:rFonts w:ascii="Times New Roman" w:hAnsi="Times New Roman"/>
          <w:spacing w:val="-5"/>
          <w:lang w:val="lv-LV"/>
        </w:rPr>
        <w:t xml:space="preserve"> </w:t>
      </w:r>
      <w:r w:rsidRPr="006037BE">
        <w:rPr>
          <w:rFonts w:ascii="Times New Roman" w:hAnsi="Times New Roman"/>
          <w:lang w:val="lv-LV"/>
        </w:rPr>
        <w:t>pacienti</w:t>
      </w:r>
      <w:r w:rsidRPr="006037BE">
        <w:rPr>
          <w:rFonts w:ascii="Times New Roman" w:hAnsi="Times New Roman"/>
          <w:spacing w:val="-5"/>
          <w:lang w:val="lv-LV"/>
        </w:rPr>
        <w:t xml:space="preserve"> </w:t>
      </w:r>
      <w:r w:rsidRPr="006037BE">
        <w:rPr>
          <w:rFonts w:ascii="Times New Roman" w:hAnsi="Times New Roman"/>
          <w:lang w:val="lv-LV"/>
        </w:rPr>
        <w:t>varēja</w:t>
      </w:r>
      <w:r w:rsidRPr="006037BE">
        <w:rPr>
          <w:rFonts w:ascii="Times New Roman" w:hAnsi="Times New Roman"/>
          <w:spacing w:val="-5"/>
          <w:lang w:val="lv-LV"/>
        </w:rPr>
        <w:t xml:space="preserve"> </w:t>
      </w:r>
      <w:r w:rsidRPr="006037BE">
        <w:rPr>
          <w:rFonts w:ascii="Times New Roman" w:hAnsi="Times New Roman"/>
          <w:lang w:val="lv-LV"/>
        </w:rPr>
        <w:t>pēc</w:t>
      </w:r>
      <w:r w:rsidRPr="006037BE">
        <w:rPr>
          <w:rFonts w:ascii="Times New Roman" w:hAnsi="Times New Roman"/>
          <w:spacing w:val="-5"/>
          <w:lang w:val="lv-LV"/>
        </w:rPr>
        <w:t xml:space="preserve"> </w:t>
      </w:r>
      <w:r w:rsidRPr="006037BE">
        <w:rPr>
          <w:rFonts w:ascii="Times New Roman" w:hAnsi="Times New Roman"/>
          <w:lang w:val="lv-LV"/>
        </w:rPr>
        <w:t>vajadzības</w:t>
      </w:r>
      <w:r w:rsidRPr="006037BE">
        <w:rPr>
          <w:rFonts w:ascii="Times New Roman" w:hAnsi="Times New Roman"/>
          <w:spacing w:val="-4"/>
          <w:lang w:val="lv-LV"/>
        </w:rPr>
        <w:t xml:space="preserve"> </w:t>
      </w:r>
      <w:r w:rsidRPr="006037BE">
        <w:rPr>
          <w:rFonts w:ascii="Times New Roman" w:hAnsi="Times New Roman"/>
          <w:lang w:val="lv-LV"/>
        </w:rPr>
        <w:t>saņemt</w:t>
      </w:r>
      <w:r w:rsidRPr="006037BE">
        <w:rPr>
          <w:rFonts w:ascii="Times New Roman" w:hAnsi="Times New Roman"/>
          <w:spacing w:val="-5"/>
          <w:lang w:val="lv-LV"/>
        </w:rPr>
        <w:t xml:space="preserve"> </w:t>
      </w:r>
      <w:r w:rsidRPr="006037BE">
        <w:rPr>
          <w:rFonts w:ascii="Times New Roman" w:hAnsi="Times New Roman"/>
          <w:lang w:val="lv-LV"/>
        </w:rPr>
        <w:t>Eylea,</w:t>
      </w:r>
      <w:r w:rsidRPr="006037BE">
        <w:rPr>
          <w:rFonts w:ascii="Times New Roman" w:hAnsi="Times New Roman"/>
          <w:spacing w:val="-5"/>
          <w:lang w:val="lv-LV"/>
        </w:rPr>
        <w:t xml:space="preserve"> </w:t>
      </w:r>
      <w:r w:rsidRPr="006037BE">
        <w:rPr>
          <w:rFonts w:ascii="Times New Roman" w:hAnsi="Times New Roman"/>
          <w:lang w:val="lv-LV"/>
        </w:rPr>
        <w:t>sākot</w:t>
      </w:r>
      <w:r w:rsidRPr="006037BE">
        <w:rPr>
          <w:rFonts w:ascii="Times New Roman" w:hAnsi="Times New Roman"/>
          <w:spacing w:val="-5"/>
          <w:lang w:val="lv-LV"/>
        </w:rPr>
        <w:t xml:space="preserve"> </w:t>
      </w:r>
      <w:r w:rsidRPr="006037BE">
        <w:rPr>
          <w:rFonts w:ascii="Times New Roman" w:hAnsi="Times New Roman"/>
          <w:lang w:val="lv-LV"/>
        </w:rPr>
        <w:t>ar</w:t>
      </w:r>
      <w:r w:rsidRPr="006037BE">
        <w:rPr>
          <w:rFonts w:ascii="Times New Roman" w:hAnsi="Times New Roman"/>
          <w:spacing w:val="-4"/>
          <w:lang w:val="lv-LV"/>
        </w:rPr>
        <w:t xml:space="preserve"> </w:t>
      </w:r>
      <w:r w:rsidRPr="006037BE">
        <w:rPr>
          <w:rFonts w:ascii="Times New Roman" w:hAnsi="Times New Roman"/>
          <w:lang w:val="lv-LV"/>
        </w:rPr>
        <w:t>katru</w:t>
      </w:r>
      <w:r w:rsidRPr="006037BE">
        <w:rPr>
          <w:rFonts w:ascii="Times New Roman" w:hAnsi="Times New Roman"/>
          <w:spacing w:val="-4"/>
          <w:lang w:val="lv-LV"/>
        </w:rPr>
        <w:t xml:space="preserve"> </w:t>
      </w:r>
      <w:r w:rsidRPr="006037BE">
        <w:rPr>
          <w:rFonts w:ascii="Times New Roman" w:hAnsi="Times New Roman"/>
          <w:lang w:val="lv-LV"/>
        </w:rPr>
        <w:t>4.</w:t>
      </w:r>
      <w:r w:rsidRPr="006037BE">
        <w:rPr>
          <w:rFonts w:ascii="Times New Roman" w:hAnsi="Times New Roman"/>
          <w:spacing w:val="-5"/>
          <w:lang w:val="lv-LV"/>
        </w:rPr>
        <w:t xml:space="preserve"> </w:t>
      </w:r>
      <w:r w:rsidRPr="006037BE">
        <w:rPr>
          <w:rFonts w:ascii="Times New Roman" w:hAnsi="Times New Roman"/>
          <w:spacing w:val="-1"/>
          <w:lang w:val="lv-LV"/>
        </w:rPr>
        <w:t>nedēļu</w:t>
      </w:r>
      <w:r w:rsidRPr="006037BE">
        <w:rPr>
          <w:rFonts w:ascii="Times New Roman" w:hAnsi="Times New Roman"/>
          <w:spacing w:val="-5"/>
          <w:lang w:val="lv-LV"/>
        </w:rPr>
        <w:t xml:space="preserve"> </w:t>
      </w:r>
      <w:r w:rsidRPr="006037BE">
        <w:rPr>
          <w:rFonts w:ascii="Times New Roman" w:hAnsi="Times New Roman"/>
          <w:lang w:val="lv-LV"/>
        </w:rPr>
        <w:t>laika</w:t>
      </w:r>
      <w:r w:rsidRPr="006037BE">
        <w:rPr>
          <w:rFonts w:ascii="Times New Roman" w:hAnsi="Times New Roman"/>
          <w:spacing w:val="-5"/>
          <w:lang w:val="lv-LV"/>
        </w:rPr>
        <w:t xml:space="preserve"> </w:t>
      </w:r>
      <w:r w:rsidRPr="006037BE">
        <w:rPr>
          <w:rFonts w:ascii="Times New Roman" w:hAnsi="Times New Roman"/>
          <w:lang w:val="lv-LV"/>
        </w:rPr>
        <w:t>periodā</w:t>
      </w:r>
      <w:r w:rsidRPr="006037BE">
        <w:rPr>
          <w:rFonts w:ascii="Times New Roman" w:hAnsi="Times New Roman"/>
          <w:spacing w:val="-4"/>
          <w:lang w:val="lv-LV"/>
        </w:rPr>
        <w:t xml:space="preserve"> </w:t>
      </w:r>
      <w:r w:rsidRPr="006037BE">
        <w:rPr>
          <w:rFonts w:ascii="Times New Roman" w:hAnsi="Times New Roman"/>
          <w:lang w:val="lv-LV"/>
        </w:rPr>
        <w:t>no</w:t>
      </w:r>
      <w:r w:rsidRPr="006037BE">
        <w:rPr>
          <w:rFonts w:ascii="Times New Roman" w:hAnsi="Times New Roman"/>
          <w:spacing w:val="-5"/>
          <w:lang w:val="lv-LV"/>
        </w:rPr>
        <w:t xml:space="preserve"> </w:t>
      </w:r>
      <w:r w:rsidRPr="006037BE">
        <w:rPr>
          <w:rFonts w:ascii="Times New Roman" w:hAnsi="Times New Roman"/>
          <w:lang w:val="lv-LV"/>
        </w:rPr>
        <w:t>24.</w:t>
      </w:r>
      <w:r w:rsidRPr="006037BE">
        <w:rPr>
          <w:rFonts w:ascii="Times New Roman" w:hAnsi="Times New Roman"/>
          <w:spacing w:val="-5"/>
          <w:lang w:val="lv-LV"/>
        </w:rPr>
        <w:t xml:space="preserve"> </w:t>
      </w:r>
      <w:r w:rsidRPr="006037BE">
        <w:rPr>
          <w:rFonts w:ascii="Times New Roman" w:hAnsi="Times New Roman"/>
          <w:lang w:val="lv-LV"/>
        </w:rPr>
        <w:t>līdz</w:t>
      </w:r>
      <w:r w:rsidRPr="006037BE">
        <w:rPr>
          <w:rFonts w:ascii="Times New Roman" w:hAnsi="Times New Roman"/>
          <w:spacing w:val="-5"/>
          <w:lang w:val="lv-LV"/>
        </w:rPr>
        <w:t xml:space="preserve"> </w:t>
      </w:r>
      <w:r w:rsidRPr="006037BE">
        <w:rPr>
          <w:rFonts w:ascii="Times New Roman" w:hAnsi="Times New Roman"/>
          <w:lang w:val="lv-LV"/>
        </w:rPr>
        <w:t>52.</w:t>
      </w:r>
      <w:r w:rsidRPr="006037BE">
        <w:rPr>
          <w:rFonts w:ascii="Times New Roman" w:hAnsi="Times New Roman"/>
          <w:spacing w:val="-4"/>
          <w:lang w:val="lv-LV"/>
        </w:rPr>
        <w:t xml:space="preserve"> </w:t>
      </w:r>
      <w:r w:rsidRPr="006037BE">
        <w:rPr>
          <w:rFonts w:ascii="Times New Roman" w:hAnsi="Times New Roman"/>
          <w:spacing w:val="-1"/>
          <w:lang w:val="lv-LV"/>
        </w:rPr>
        <w:t>nedēļai;</w:t>
      </w:r>
      <w:r w:rsidRPr="006037BE">
        <w:rPr>
          <w:rFonts w:ascii="Times New Roman" w:hAnsi="Times New Roman"/>
          <w:spacing w:val="-4"/>
          <w:lang w:val="lv-LV"/>
        </w:rPr>
        <w:t xml:space="preserve"> </w:t>
      </w:r>
      <w:r w:rsidRPr="006037BE">
        <w:rPr>
          <w:rFonts w:ascii="Times New Roman" w:hAnsi="Times New Roman"/>
          <w:lang w:val="lv-LV"/>
        </w:rPr>
        <w:t>pacientiem</w:t>
      </w:r>
      <w:r w:rsidRPr="006037BE">
        <w:rPr>
          <w:rFonts w:ascii="Times New Roman" w:hAnsi="Times New Roman"/>
          <w:spacing w:val="-5"/>
          <w:lang w:val="lv-LV"/>
        </w:rPr>
        <w:t xml:space="preserve"> </w:t>
      </w:r>
      <w:r w:rsidRPr="006037BE">
        <w:rPr>
          <w:rFonts w:ascii="Times New Roman" w:hAnsi="Times New Roman"/>
          <w:lang w:val="lv-LV"/>
        </w:rPr>
        <w:t>bija</w:t>
      </w:r>
      <w:r w:rsidRPr="006037BE">
        <w:rPr>
          <w:rFonts w:ascii="Times New Roman" w:hAnsi="Times New Roman"/>
          <w:spacing w:val="-5"/>
          <w:lang w:val="lv-LV"/>
        </w:rPr>
        <w:t xml:space="preserve"> </w:t>
      </w:r>
      <w:r w:rsidRPr="006037BE">
        <w:rPr>
          <w:rFonts w:ascii="Times New Roman" w:hAnsi="Times New Roman"/>
          <w:lang w:val="lv-LV"/>
        </w:rPr>
        <w:t>vizītes</w:t>
      </w:r>
      <w:r w:rsidRPr="006037BE">
        <w:rPr>
          <w:rFonts w:ascii="Times New Roman" w:hAnsi="Times New Roman"/>
          <w:spacing w:val="-5"/>
          <w:lang w:val="lv-LV"/>
        </w:rPr>
        <w:t xml:space="preserve"> </w:t>
      </w:r>
      <w:r w:rsidRPr="006037BE">
        <w:rPr>
          <w:rFonts w:ascii="Times New Roman" w:hAnsi="Times New Roman"/>
          <w:lang w:val="lv-LV"/>
        </w:rPr>
        <w:t>katru 4.</w:t>
      </w:r>
      <w:r w:rsidRPr="006037BE">
        <w:rPr>
          <w:rFonts w:ascii="Times New Roman" w:hAnsi="Times New Roman"/>
          <w:spacing w:val="-7"/>
          <w:lang w:val="lv-LV"/>
        </w:rPr>
        <w:t xml:space="preserve"> </w:t>
      </w:r>
      <w:r w:rsidRPr="006037BE">
        <w:rPr>
          <w:rFonts w:ascii="Times New Roman" w:hAnsi="Times New Roman"/>
          <w:spacing w:val="-1"/>
          <w:lang w:val="lv-LV"/>
        </w:rPr>
        <w:t>nedēļu.</w:t>
      </w:r>
    </w:p>
    <w:p w14:paraId="0C94D4E0" w14:textId="77777777" w:rsidR="007D4057" w:rsidRPr="006037BE" w:rsidRDefault="007D4057" w:rsidP="007D4057">
      <w:pPr>
        <w:ind w:left="567" w:hanging="455"/>
        <w:rPr>
          <w:rFonts w:ascii="Times New Roman" w:eastAsia="Times New Roman" w:hAnsi="Times New Roman"/>
          <w:lang w:val="lv-LV"/>
        </w:rPr>
      </w:pPr>
      <w:r w:rsidRPr="006037BE">
        <w:rPr>
          <w:rFonts w:ascii="Times New Roman" w:hAnsi="Times New Roman"/>
          <w:spacing w:val="-1"/>
          <w:vertAlign w:val="superscript"/>
          <w:lang w:val="lv-LV"/>
        </w:rPr>
        <w:t>F)</w:t>
      </w:r>
      <w:r w:rsidRPr="006037BE">
        <w:rPr>
          <w:rFonts w:ascii="Times New Roman" w:hAnsi="Times New Roman"/>
          <w:spacing w:val="-1"/>
          <w:vertAlign w:val="superscript"/>
          <w:lang w:val="lv-LV"/>
        </w:rPr>
        <w:tab/>
      </w:r>
      <w:r w:rsidRPr="006037BE">
        <w:rPr>
          <w:rFonts w:ascii="Times New Roman" w:hAnsi="Times New Roman"/>
          <w:lang w:val="lv-LV"/>
        </w:rPr>
        <w:t>COPERNICUS</w:t>
      </w:r>
      <w:r w:rsidRPr="006037BE">
        <w:rPr>
          <w:rFonts w:ascii="Times New Roman" w:hAnsi="Times New Roman"/>
          <w:spacing w:val="-4"/>
          <w:lang w:val="lv-LV"/>
        </w:rPr>
        <w:t xml:space="preserve"> </w:t>
      </w:r>
      <w:r w:rsidRPr="006037BE">
        <w:rPr>
          <w:rFonts w:ascii="Times New Roman" w:hAnsi="Times New Roman"/>
          <w:lang w:val="lv-LV"/>
        </w:rPr>
        <w:t>pētījumā</w:t>
      </w:r>
      <w:r w:rsidRPr="006037BE">
        <w:rPr>
          <w:rFonts w:ascii="Times New Roman" w:hAnsi="Times New Roman"/>
          <w:spacing w:val="-4"/>
          <w:lang w:val="lv-LV"/>
        </w:rPr>
        <w:t xml:space="preserve"> </w:t>
      </w:r>
      <w:r w:rsidRPr="006037BE">
        <w:rPr>
          <w:rFonts w:ascii="Times New Roman" w:hAnsi="Times New Roman"/>
          <w:lang w:val="lv-LV"/>
        </w:rPr>
        <w:t>gan</w:t>
      </w:r>
      <w:r w:rsidRPr="006037BE">
        <w:rPr>
          <w:rFonts w:ascii="Times New Roman" w:hAnsi="Times New Roman"/>
          <w:spacing w:val="-4"/>
          <w:lang w:val="lv-LV"/>
        </w:rPr>
        <w:t xml:space="preserve"> </w:t>
      </w:r>
      <w:r w:rsidRPr="006037BE">
        <w:rPr>
          <w:rFonts w:ascii="Times New Roman" w:hAnsi="Times New Roman"/>
          <w:lang w:val="lv-LV"/>
        </w:rPr>
        <w:t>kontroles</w:t>
      </w:r>
      <w:r w:rsidRPr="006037BE">
        <w:rPr>
          <w:rFonts w:ascii="Times New Roman" w:hAnsi="Times New Roman"/>
          <w:spacing w:val="-5"/>
          <w:lang w:val="lv-LV"/>
        </w:rPr>
        <w:t xml:space="preserve"> </w:t>
      </w:r>
      <w:r w:rsidRPr="006037BE">
        <w:rPr>
          <w:rFonts w:ascii="Times New Roman" w:hAnsi="Times New Roman"/>
          <w:lang w:val="lv-LV"/>
        </w:rPr>
        <w:t>grupas,</w:t>
      </w:r>
      <w:r w:rsidRPr="006037BE">
        <w:rPr>
          <w:rFonts w:ascii="Times New Roman" w:hAnsi="Times New Roman"/>
          <w:spacing w:val="-4"/>
          <w:lang w:val="lv-LV"/>
        </w:rPr>
        <w:t xml:space="preserve"> </w:t>
      </w:r>
      <w:r w:rsidRPr="006037BE">
        <w:rPr>
          <w:rFonts w:ascii="Times New Roman" w:hAnsi="Times New Roman"/>
          <w:lang w:val="lv-LV"/>
        </w:rPr>
        <w:t>gan</w:t>
      </w:r>
      <w:r w:rsidRPr="006037BE">
        <w:rPr>
          <w:rFonts w:ascii="Times New Roman" w:hAnsi="Times New Roman"/>
          <w:spacing w:val="-4"/>
          <w:lang w:val="lv-LV"/>
        </w:rPr>
        <w:t xml:space="preserve"> </w:t>
      </w:r>
      <w:r w:rsidRPr="006037BE">
        <w:rPr>
          <w:rFonts w:ascii="Times New Roman" w:hAnsi="Times New Roman"/>
          <w:lang w:val="lv-LV"/>
        </w:rPr>
        <w:t>Eylea</w:t>
      </w:r>
      <w:r w:rsidRPr="006037BE">
        <w:rPr>
          <w:rFonts w:ascii="Times New Roman" w:hAnsi="Times New Roman"/>
          <w:spacing w:val="-4"/>
          <w:lang w:val="lv-LV"/>
        </w:rPr>
        <w:t xml:space="preserve"> </w:t>
      </w:r>
      <w:r w:rsidRPr="006037BE">
        <w:rPr>
          <w:rFonts w:ascii="Times New Roman" w:hAnsi="Times New Roman"/>
          <w:lang w:val="lv-LV"/>
        </w:rPr>
        <w:t>2</w:t>
      </w:r>
      <w:r w:rsidRPr="006037BE">
        <w:rPr>
          <w:rFonts w:ascii="Times New Roman" w:hAnsi="Times New Roman"/>
          <w:spacing w:val="-3"/>
          <w:lang w:val="lv-LV"/>
        </w:rPr>
        <w:t xml:space="preserve"> </w:t>
      </w:r>
      <w:r w:rsidRPr="006037BE">
        <w:rPr>
          <w:rFonts w:ascii="Times New Roman" w:hAnsi="Times New Roman"/>
          <w:lang w:val="lv-LV"/>
        </w:rPr>
        <w:t>mg</w:t>
      </w:r>
      <w:r w:rsidRPr="006037BE">
        <w:rPr>
          <w:rFonts w:ascii="Times New Roman" w:hAnsi="Times New Roman"/>
          <w:spacing w:val="-4"/>
          <w:lang w:val="lv-LV"/>
        </w:rPr>
        <w:t xml:space="preserve"> </w:t>
      </w:r>
      <w:r w:rsidRPr="006037BE">
        <w:rPr>
          <w:rFonts w:ascii="Times New Roman" w:hAnsi="Times New Roman"/>
          <w:lang w:val="lv-LV"/>
        </w:rPr>
        <w:t>lietotāju</w:t>
      </w:r>
      <w:r w:rsidRPr="006037BE">
        <w:rPr>
          <w:rFonts w:ascii="Times New Roman" w:hAnsi="Times New Roman"/>
          <w:spacing w:val="-4"/>
          <w:lang w:val="lv-LV"/>
        </w:rPr>
        <w:t xml:space="preserve"> </w:t>
      </w:r>
      <w:r w:rsidRPr="006037BE">
        <w:rPr>
          <w:rFonts w:ascii="Times New Roman" w:hAnsi="Times New Roman"/>
          <w:lang w:val="lv-LV"/>
        </w:rPr>
        <w:t>grupas</w:t>
      </w:r>
      <w:r w:rsidRPr="006037BE">
        <w:rPr>
          <w:rFonts w:ascii="Times New Roman" w:hAnsi="Times New Roman"/>
          <w:spacing w:val="-5"/>
          <w:lang w:val="lv-LV"/>
        </w:rPr>
        <w:t xml:space="preserve"> </w:t>
      </w:r>
      <w:r w:rsidRPr="006037BE">
        <w:rPr>
          <w:rFonts w:ascii="Times New Roman" w:hAnsi="Times New Roman"/>
          <w:spacing w:val="-1"/>
          <w:lang w:val="lv-LV"/>
        </w:rPr>
        <w:t>pacienti</w:t>
      </w:r>
      <w:r w:rsidRPr="006037BE">
        <w:rPr>
          <w:rFonts w:ascii="Times New Roman" w:hAnsi="Times New Roman"/>
          <w:spacing w:val="-4"/>
          <w:lang w:val="lv-LV"/>
        </w:rPr>
        <w:t xml:space="preserve"> </w:t>
      </w:r>
      <w:r w:rsidRPr="006037BE">
        <w:rPr>
          <w:rFonts w:ascii="Times New Roman" w:hAnsi="Times New Roman"/>
          <w:lang w:val="lv-LV"/>
        </w:rPr>
        <w:t>pēc</w:t>
      </w:r>
      <w:r w:rsidRPr="006037BE">
        <w:rPr>
          <w:rFonts w:ascii="Times New Roman" w:hAnsi="Times New Roman"/>
          <w:spacing w:val="-4"/>
          <w:lang w:val="lv-LV"/>
        </w:rPr>
        <w:t xml:space="preserve"> </w:t>
      </w:r>
      <w:r w:rsidRPr="006037BE">
        <w:rPr>
          <w:rFonts w:ascii="Times New Roman" w:hAnsi="Times New Roman"/>
          <w:lang w:val="lv-LV"/>
        </w:rPr>
        <w:t>vajadzības</w:t>
      </w:r>
      <w:r w:rsidRPr="006037BE">
        <w:rPr>
          <w:rFonts w:ascii="Times New Roman" w:hAnsi="Times New Roman"/>
          <w:spacing w:val="-4"/>
          <w:lang w:val="lv-LV"/>
        </w:rPr>
        <w:t xml:space="preserve"> </w:t>
      </w:r>
      <w:r w:rsidRPr="006037BE">
        <w:rPr>
          <w:rFonts w:ascii="Times New Roman" w:hAnsi="Times New Roman"/>
          <w:lang w:val="lv-LV"/>
        </w:rPr>
        <w:t>saņēma</w:t>
      </w:r>
      <w:r w:rsidRPr="006037BE">
        <w:rPr>
          <w:rFonts w:ascii="Times New Roman" w:hAnsi="Times New Roman"/>
          <w:spacing w:val="-5"/>
          <w:lang w:val="lv-LV"/>
        </w:rPr>
        <w:t xml:space="preserve"> </w:t>
      </w:r>
      <w:r w:rsidRPr="006037BE">
        <w:rPr>
          <w:rFonts w:ascii="Times New Roman" w:hAnsi="Times New Roman"/>
          <w:lang w:val="lv-LV"/>
        </w:rPr>
        <w:t>Eylea</w:t>
      </w:r>
      <w:r w:rsidRPr="006037BE">
        <w:rPr>
          <w:rFonts w:ascii="Times New Roman" w:hAnsi="Times New Roman"/>
          <w:spacing w:val="-4"/>
          <w:lang w:val="lv-LV"/>
        </w:rPr>
        <w:t xml:space="preserve"> </w:t>
      </w:r>
      <w:r w:rsidRPr="006037BE">
        <w:rPr>
          <w:rFonts w:ascii="Times New Roman" w:hAnsi="Times New Roman"/>
          <w:lang w:val="lv-LV"/>
        </w:rPr>
        <w:t>2</w:t>
      </w:r>
      <w:r w:rsidRPr="006037BE">
        <w:rPr>
          <w:rFonts w:ascii="Times New Roman" w:hAnsi="Times New Roman"/>
          <w:spacing w:val="-3"/>
          <w:lang w:val="lv-LV"/>
        </w:rPr>
        <w:t xml:space="preserve"> </w:t>
      </w:r>
      <w:r w:rsidRPr="006037BE">
        <w:rPr>
          <w:rFonts w:ascii="Times New Roman" w:hAnsi="Times New Roman"/>
          <w:lang w:val="lv-LV"/>
        </w:rPr>
        <w:t>mg,</w:t>
      </w:r>
      <w:r w:rsidRPr="006037BE">
        <w:rPr>
          <w:rFonts w:ascii="Times New Roman" w:hAnsi="Times New Roman"/>
          <w:spacing w:val="-4"/>
          <w:lang w:val="lv-LV"/>
        </w:rPr>
        <w:t xml:space="preserve"> </w:t>
      </w:r>
      <w:r w:rsidRPr="006037BE">
        <w:rPr>
          <w:rFonts w:ascii="Times New Roman" w:hAnsi="Times New Roman"/>
          <w:lang w:val="lv-LV"/>
        </w:rPr>
        <w:t>sākot</w:t>
      </w:r>
      <w:r w:rsidRPr="006037BE">
        <w:rPr>
          <w:rFonts w:ascii="Times New Roman" w:hAnsi="Times New Roman"/>
          <w:spacing w:val="-5"/>
          <w:lang w:val="lv-LV"/>
        </w:rPr>
        <w:t xml:space="preserve"> </w:t>
      </w:r>
      <w:r w:rsidRPr="006037BE">
        <w:rPr>
          <w:rFonts w:ascii="Times New Roman" w:hAnsi="Times New Roman"/>
          <w:lang w:val="lv-LV"/>
        </w:rPr>
        <w:t>ar</w:t>
      </w:r>
      <w:r w:rsidRPr="006037BE">
        <w:rPr>
          <w:rFonts w:ascii="Times New Roman" w:hAnsi="Times New Roman"/>
          <w:spacing w:val="-4"/>
          <w:lang w:val="lv-LV"/>
        </w:rPr>
        <w:t xml:space="preserve"> </w:t>
      </w:r>
      <w:r w:rsidRPr="006037BE">
        <w:rPr>
          <w:rFonts w:ascii="Times New Roman" w:hAnsi="Times New Roman"/>
          <w:lang w:val="lv-LV"/>
        </w:rPr>
        <w:t>katru</w:t>
      </w:r>
      <w:r w:rsidRPr="006037BE">
        <w:rPr>
          <w:rFonts w:ascii="Times New Roman" w:hAnsi="Times New Roman"/>
          <w:spacing w:val="-4"/>
          <w:lang w:val="lv-LV"/>
        </w:rPr>
        <w:t xml:space="preserve"> </w:t>
      </w:r>
      <w:r w:rsidRPr="006037BE">
        <w:rPr>
          <w:rFonts w:ascii="Times New Roman" w:hAnsi="Times New Roman"/>
          <w:lang w:val="lv-LV"/>
        </w:rPr>
        <w:t>4.</w:t>
      </w:r>
      <w:r w:rsidRPr="006037BE">
        <w:rPr>
          <w:rFonts w:ascii="Times New Roman" w:hAnsi="Times New Roman"/>
          <w:spacing w:val="-4"/>
          <w:lang w:val="lv-LV"/>
        </w:rPr>
        <w:t xml:space="preserve"> </w:t>
      </w:r>
      <w:r w:rsidRPr="006037BE">
        <w:rPr>
          <w:rFonts w:ascii="Times New Roman" w:hAnsi="Times New Roman"/>
          <w:lang w:val="lv-LV"/>
        </w:rPr>
        <w:t>nedēļu</w:t>
      </w:r>
      <w:r w:rsidRPr="006037BE">
        <w:rPr>
          <w:rFonts w:ascii="Times New Roman" w:hAnsi="Times New Roman"/>
          <w:spacing w:val="-4"/>
          <w:lang w:val="lv-LV"/>
        </w:rPr>
        <w:t xml:space="preserve"> </w:t>
      </w:r>
      <w:r w:rsidRPr="006037BE">
        <w:rPr>
          <w:rFonts w:ascii="Times New Roman" w:hAnsi="Times New Roman"/>
          <w:lang w:val="lv-LV"/>
        </w:rPr>
        <w:t>laika</w:t>
      </w:r>
      <w:r w:rsidRPr="006037BE">
        <w:rPr>
          <w:rFonts w:ascii="Times New Roman" w:hAnsi="Times New Roman"/>
          <w:spacing w:val="-4"/>
          <w:lang w:val="lv-LV"/>
        </w:rPr>
        <w:t xml:space="preserve"> </w:t>
      </w:r>
      <w:r w:rsidRPr="006037BE">
        <w:rPr>
          <w:rFonts w:ascii="Times New Roman" w:hAnsi="Times New Roman"/>
          <w:lang w:val="lv-LV"/>
        </w:rPr>
        <w:t>periodā</w:t>
      </w:r>
      <w:r w:rsidRPr="006037BE">
        <w:rPr>
          <w:rFonts w:ascii="Times New Roman" w:hAnsi="Times New Roman"/>
          <w:spacing w:val="-4"/>
          <w:lang w:val="lv-LV"/>
        </w:rPr>
        <w:t xml:space="preserve"> </w:t>
      </w:r>
      <w:r w:rsidRPr="006037BE">
        <w:rPr>
          <w:rFonts w:ascii="Times New Roman" w:hAnsi="Times New Roman"/>
          <w:spacing w:val="-1"/>
          <w:lang w:val="lv-LV"/>
        </w:rPr>
        <w:t>no</w:t>
      </w:r>
      <w:r w:rsidRPr="006037BE">
        <w:rPr>
          <w:rFonts w:ascii="Times New Roman" w:hAnsi="Times New Roman"/>
          <w:spacing w:val="-5"/>
          <w:lang w:val="lv-LV"/>
        </w:rPr>
        <w:t xml:space="preserve"> </w:t>
      </w:r>
      <w:r w:rsidRPr="006037BE">
        <w:rPr>
          <w:rFonts w:ascii="Times New Roman" w:hAnsi="Times New Roman"/>
          <w:lang w:val="lv-LV"/>
        </w:rPr>
        <w:t>52.</w:t>
      </w:r>
      <w:r w:rsidRPr="006037BE">
        <w:rPr>
          <w:rFonts w:ascii="Times New Roman" w:hAnsi="Times New Roman"/>
          <w:spacing w:val="-4"/>
          <w:lang w:val="lv-LV"/>
        </w:rPr>
        <w:t xml:space="preserve"> </w:t>
      </w:r>
      <w:r w:rsidRPr="006037BE">
        <w:rPr>
          <w:rFonts w:ascii="Times New Roman" w:hAnsi="Times New Roman"/>
          <w:lang w:val="lv-LV"/>
        </w:rPr>
        <w:t>līdz 96.</w:t>
      </w:r>
      <w:r w:rsidRPr="006037BE">
        <w:rPr>
          <w:rFonts w:ascii="Times New Roman" w:hAnsi="Times New Roman"/>
          <w:spacing w:val="-5"/>
          <w:lang w:val="lv-LV"/>
        </w:rPr>
        <w:t xml:space="preserve"> </w:t>
      </w:r>
      <w:r w:rsidRPr="006037BE">
        <w:rPr>
          <w:rFonts w:ascii="Times New Roman" w:hAnsi="Times New Roman"/>
          <w:spacing w:val="-1"/>
          <w:lang w:val="lv-LV"/>
        </w:rPr>
        <w:t>nedēļai;</w:t>
      </w:r>
      <w:r w:rsidRPr="006037BE">
        <w:rPr>
          <w:rFonts w:ascii="Times New Roman" w:hAnsi="Times New Roman"/>
          <w:spacing w:val="-6"/>
          <w:lang w:val="lv-LV"/>
        </w:rPr>
        <w:t xml:space="preserve"> </w:t>
      </w:r>
      <w:r w:rsidRPr="006037BE">
        <w:rPr>
          <w:rFonts w:ascii="Times New Roman" w:hAnsi="Times New Roman"/>
          <w:lang w:val="lv-LV"/>
        </w:rPr>
        <w:t>pacientiem</w:t>
      </w:r>
      <w:r w:rsidRPr="006037BE">
        <w:rPr>
          <w:rFonts w:ascii="Times New Roman" w:hAnsi="Times New Roman"/>
          <w:spacing w:val="-5"/>
          <w:lang w:val="lv-LV"/>
        </w:rPr>
        <w:t xml:space="preserve"> </w:t>
      </w:r>
      <w:r w:rsidRPr="006037BE">
        <w:rPr>
          <w:rFonts w:ascii="Times New Roman" w:hAnsi="Times New Roman"/>
          <w:lang w:val="lv-LV"/>
        </w:rPr>
        <w:t>bija</w:t>
      </w:r>
      <w:r w:rsidRPr="006037BE">
        <w:rPr>
          <w:rFonts w:ascii="Times New Roman" w:hAnsi="Times New Roman"/>
          <w:spacing w:val="-6"/>
          <w:lang w:val="lv-LV"/>
        </w:rPr>
        <w:t xml:space="preserve"> </w:t>
      </w:r>
      <w:r w:rsidRPr="006037BE">
        <w:rPr>
          <w:rFonts w:ascii="Times New Roman" w:hAnsi="Times New Roman"/>
          <w:lang w:val="lv-LV"/>
        </w:rPr>
        <w:t>obligātas</w:t>
      </w:r>
      <w:r w:rsidRPr="006037BE">
        <w:rPr>
          <w:rFonts w:ascii="Times New Roman" w:hAnsi="Times New Roman"/>
          <w:spacing w:val="-5"/>
          <w:lang w:val="lv-LV"/>
        </w:rPr>
        <w:t xml:space="preserve"> </w:t>
      </w:r>
      <w:r w:rsidRPr="006037BE">
        <w:rPr>
          <w:rFonts w:ascii="Times New Roman" w:hAnsi="Times New Roman"/>
          <w:lang w:val="lv-LV"/>
        </w:rPr>
        <w:t>vizītes</w:t>
      </w:r>
      <w:r w:rsidRPr="006037BE">
        <w:rPr>
          <w:rFonts w:ascii="Times New Roman" w:hAnsi="Times New Roman"/>
          <w:spacing w:val="-6"/>
          <w:lang w:val="lv-LV"/>
        </w:rPr>
        <w:t xml:space="preserve"> </w:t>
      </w:r>
      <w:r w:rsidRPr="006037BE">
        <w:rPr>
          <w:rFonts w:ascii="Times New Roman" w:hAnsi="Times New Roman"/>
          <w:lang w:val="lv-LV"/>
        </w:rPr>
        <w:t>katru</w:t>
      </w:r>
      <w:r w:rsidRPr="006037BE">
        <w:rPr>
          <w:rFonts w:ascii="Times New Roman" w:hAnsi="Times New Roman"/>
          <w:spacing w:val="-5"/>
          <w:lang w:val="lv-LV"/>
        </w:rPr>
        <w:t xml:space="preserve"> </w:t>
      </w:r>
      <w:r w:rsidRPr="006037BE">
        <w:rPr>
          <w:rFonts w:ascii="Times New Roman" w:hAnsi="Times New Roman"/>
          <w:lang w:val="lv-LV"/>
        </w:rPr>
        <w:t>ceturksni,</w:t>
      </w:r>
      <w:r w:rsidRPr="006037BE">
        <w:rPr>
          <w:rFonts w:ascii="Times New Roman" w:hAnsi="Times New Roman"/>
          <w:spacing w:val="-6"/>
          <w:lang w:val="lv-LV"/>
        </w:rPr>
        <w:t xml:space="preserve"> </w:t>
      </w:r>
      <w:r w:rsidRPr="006037BE">
        <w:rPr>
          <w:rFonts w:ascii="Times New Roman" w:hAnsi="Times New Roman"/>
          <w:lang w:val="lv-LV"/>
        </w:rPr>
        <w:t>bet,</w:t>
      </w:r>
      <w:r w:rsidRPr="006037BE">
        <w:rPr>
          <w:rFonts w:ascii="Times New Roman" w:hAnsi="Times New Roman"/>
          <w:spacing w:val="-6"/>
          <w:lang w:val="lv-LV"/>
        </w:rPr>
        <w:t xml:space="preserve"> </w:t>
      </w:r>
      <w:r w:rsidRPr="006037BE">
        <w:rPr>
          <w:rFonts w:ascii="Times New Roman" w:hAnsi="Times New Roman"/>
          <w:lang w:val="lv-LV"/>
        </w:rPr>
        <w:t>ja</w:t>
      </w:r>
      <w:r w:rsidRPr="006037BE">
        <w:rPr>
          <w:rFonts w:ascii="Times New Roman" w:hAnsi="Times New Roman"/>
          <w:spacing w:val="-5"/>
          <w:lang w:val="lv-LV"/>
        </w:rPr>
        <w:t xml:space="preserve"> </w:t>
      </w:r>
      <w:r w:rsidRPr="006037BE">
        <w:rPr>
          <w:rFonts w:ascii="Times New Roman" w:hAnsi="Times New Roman"/>
          <w:lang w:val="lv-LV"/>
        </w:rPr>
        <w:t>nepieciešams,</w:t>
      </w:r>
      <w:r w:rsidRPr="006037BE">
        <w:rPr>
          <w:rFonts w:ascii="Times New Roman" w:hAnsi="Times New Roman"/>
          <w:spacing w:val="-6"/>
          <w:lang w:val="lv-LV"/>
        </w:rPr>
        <w:t xml:space="preserve"> </w:t>
      </w:r>
      <w:r w:rsidRPr="006037BE">
        <w:rPr>
          <w:rFonts w:ascii="Times New Roman" w:hAnsi="Times New Roman"/>
          <w:lang w:val="lv-LV"/>
        </w:rPr>
        <w:t>varēja</w:t>
      </w:r>
      <w:r w:rsidRPr="006037BE">
        <w:rPr>
          <w:rFonts w:ascii="Times New Roman" w:hAnsi="Times New Roman"/>
          <w:spacing w:val="-5"/>
          <w:lang w:val="lv-LV"/>
        </w:rPr>
        <w:t xml:space="preserve"> </w:t>
      </w:r>
      <w:r w:rsidRPr="006037BE">
        <w:rPr>
          <w:rFonts w:ascii="Times New Roman" w:hAnsi="Times New Roman"/>
          <w:lang w:val="lv-LV"/>
        </w:rPr>
        <w:t>ierasties</w:t>
      </w:r>
      <w:r w:rsidRPr="006037BE">
        <w:rPr>
          <w:rFonts w:ascii="Times New Roman" w:hAnsi="Times New Roman"/>
          <w:spacing w:val="-6"/>
          <w:lang w:val="lv-LV"/>
        </w:rPr>
        <w:t xml:space="preserve"> </w:t>
      </w:r>
      <w:r w:rsidRPr="006037BE">
        <w:rPr>
          <w:rFonts w:ascii="Times New Roman" w:hAnsi="Times New Roman"/>
          <w:lang w:val="lv-LV"/>
        </w:rPr>
        <w:t>katru</w:t>
      </w:r>
      <w:r w:rsidRPr="006037BE">
        <w:rPr>
          <w:rFonts w:ascii="Times New Roman" w:hAnsi="Times New Roman"/>
          <w:spacing w:val="-5"/>
          <w:lang w:val="lv-LV"/>
        </w:rPr>
        <w:t xml:space="preserve"> </w:t>
      </w:r>
      <w:r w:rsidRPr="006037BE">
        <w:rPr>
          <w:rFonts w:ascii="Times New Roman" w:hAnsi="Times New Roman"/>
          <w:lang w:val="lv-LV"/>
        </w:rPr>
        <w:t>4.</w:t>
      </w:r>
      <w:r w:rsidRPr="006037BE">
        <w:rPr>
          <w:rFonts w:ascii="Times New Roman" w:hAnsi="Times New Roman"/>
          <w:spacing w:val="-6"/>
          <w:lang w:val="lv-LV"/>
        </w:rPr>
        <w:t xml:space="preserve"> </w:t>
      </w:r>
      <w:r w:rsidRPr="006037BE">
        <w:rPr>
          <w:rFonts w:ascii="Times New Roman" w:hAnsi="Times New Roman"/>
          <w:spacing w:val="-1"/>
          <w:lang w:val="lv-LV"/>
        </w:rPr>
        <w:t>nedēļu.</w:t>
      </w:r>
    </w:p>
    <w:p w14:paraId="44B74481" w14:textId="77777777" w:rsidR="007D4057" w:rsidRPr="006037BE" w:rsidRDefault="007D4057" w:rsidP="007D4057">
      <w:pPr>
        <w:ind w:left="567" w:hanging="455"/>
        <w:rPr>
          <w:rFonts w:ascii="Times New Roman" w:eastAsia="Times New Roman" w:hAnsi="Times New Roman"/>
          <w:lang w:val="lv-LV"/>
        </w:rPr>
      </w:pPr>
      <w:r w:rsidRPr="006037BE">
        <w:rPr>
          <w:rFonts w:ascii="Times New Roman" w:hAnsi="Times New Roman"/>
          <w:vertAlign w:val="superscript"/>
          <w:lang w:val="lv-LV"/>
        </w:rPr>
        <w:t>G)</w:t>
      </w:r>
      <w:r w:rsidRPr="006037BE">
        <w:rPr>
          <w:rFonts w:ascii="Times New Roman" w:hAnsi="Times New Roman"/>
          <w:vertAlign w:val="superscript"/>
          <w:lang w:val="lv-LV"/>
        </w:rPr>
        <w:tab/>
      </w:r>
      <w:r w:rsidRPr="006037BE">
        <w:rPr>
          <w:rFonts w:ascii="Times New Roman" w:hAnsi="Times New Roman"/>
          <w:lang w:val="lv-LV"/>
        </w:rPr>
        <w:t>GALILEO</w:t>
      </w:r>
      <w:r w:rsidRPr="006037BE">
        <w:rPr>
          <w:rFonts w:ascii="Times New Roman" w:hAnsi="Times New Roman"/>
          <w:spacing w:val="-4"/>
          <w:lang w:val="lv-LV"/>
        </w:rPr>
        <w:t xml:space="preserve"> </w:t>
      </w:r>
      <w:r w:rsidRPr="006037BE">
        <w:rPr>
          <w:rFonts w:ascii="Times New Roman" w:hAnsi="Times New Roman"/>
          <w:lang w:val="lv-LV"/>
        </w:rPr>
        <w:t>pētījumā</w:t>
      </w:r>
      <w:r w:rsidRPr="006037BE">
        <w:rPr>
          <w:rFonts w:ascii="Times New Roman" w:hAnsi="Times New Roman"/>
          <w:spacing w:val="-4"/>
          <w:lang w:val="lv-LV"/>
        </w:rPr>
        <w:t xml:space="preserve"> </w:t>
      </w:r>
      <w:r w:rsidRPr="006037BE">
        <w:rPr>
          <w:rFonts w:ascii="Times New Roman" w:hAnsi="Times New Roman"/>
          <w:lang w:val="lv-LV"/>
        </w:rPr>
        <w:t>gan</w:t>
      </w:r>
      <w:r w:rsidRPr="006037BE">
        <w:rPr>
          <w:rFonts w:ascii="Times New Roman" w:hAnsi="Times New Roman"/>
          <w:spacing w:val="-4"/>
          <w:lang w:val="lv-LV"/>
        </w:rPr>
        <w:t xml:space="preserve"> </w:t>
      </w:r>
      <w:r w:rsidRPr="006037BE">
        <w:rPr>
          <w:rFonts w:ascii="Times New Roman" w:hAnsi="Times New Roman"/>
          <w:lang w:val="lv-LV"/>
        </w:rPr>
        <w:t>kontroles</w:t>
      </w:r>
      <w:r w:rsidRPr="006037BE">
        <w:rPr>
          <w:rFonts w:ascii="Times New Roman" w:hAnsi="Times New Roman"/>
          <w:spacing w:val="-4"/>
          <w:lang w:val="lv-LV"/>
        </w:rPr>
        <w:t xml:space="preserve"> </w:t>
      </w:r>
      <w:r w:rsidRPr="006037BE">
        <w:rPr>
          <w:rFonts w:ascii="Times New Roman" w:hAnsi="Times New Roman"/>
          <w:lang w:val="lv-LV"/>
        </w:rPr>
        <w:t>grupas,</w:t>
      </w:r>
      <w:r w:rsidRPr="006037BE">
        <w:rPr>
          <w:rFonts w:ascii="Times New Roman" w:hAnsi="Times New Roman"/>
          <w:spacing w:val="-4"/>
          <w:lang w:val="lv-LV"/>
        </w:rPr>
        <w:t xml:space="preserve"> </w:t>
      </w:r>
      <w:r w:rsidRPr="006037BE">
        <w:rPr>
          <w:rFonts w:ascii="Times New Roman" w:hAnsi="Times New Roman"/>
          <w:lang w:val="lv-LV"/>
        </w:rPr>
        <w:t>gan</w:t>
      </w:r>
      <w:r w:rsidRPr="006037BE">
        <w:rPr>
          <w:rFonts w:ascii="Times New Roman" w:hAnsi="Times New Roman"/>
          <w:spacing w:val="-4"/>
          <w:lang w:val="lv-LV"/>
        </w:rPr>
        <w:t xml:space="preserve"> </w:t>
      </w:r>
      <w:r w:rsidRPr="006037BE">
        <w:rPr>
          <w:rFonts w:ascii="Times New Roman" w:hAnsi="Times New Roman"/>
          <w:lang w:val="lv-LV"/>
        </w:rPr>
        <w:t>Eylea</w:t>
      </w:r>
      <w:r w:rsidRPr="006037BE">
        <w:rPr>
          <w:rFonts w:ascii="Times New Roman" w:hAnsi="Times New Roman"/>
          <w:spacing w:val="-4"/>
          <w:lang w:val="lv-LV"/>
        </w:rPr>
        <w:t xml:space="preserve"> </w:t>
      </w:r>
      <w:r w:rsidRPr="006037BE">
        <w:rPr>
          <w:rFonts w:ascii="Times New Roman" w:hAnsi="Times New Roman"/>
          <w:lang w:val="lv-LV"/>
        </w:rPr>
        <w:t>2</w:t>
      </w:r>
      <w:r w:rsidRPr="006037BE">
        <w:rPr>
          <w:rFonts w:ascii="Times New Roman" w:hAnsi="Times New Roman"/>
          <w:spacing w:val="-2"/>
          <w:lang w:val="lv-LV"/>
        </w:rPr>
        <w:t xml:space="preserve"> </w:t>
      </w:r>
      <w:r w:rsidRPr="006037BE">
        <w:rPr>
          <w:rFonts w:ascii="Times New Roman" w:hAnsi="Times New Roman"/>
          <w:lang w:val="lv-LV"/>
        </w:rPr>
        <w:t>mg</w:t>
      </w:r>
      <w:r w:rsidRPr="006037BE">
        <w:rPr>
          <w:rFonts w:ascii="Times New Roman" w:hAnsi="Times New Roman"/>
          <w:spacing w:val="-4"/>
          <w:lang w:val="lv-LV"/>
        </w:rPr>
        <w:t xml:space="preserve"> </w:t>
      </w:r>
      <w:r w:rsidRPr="006037BE">
        <w:rPr>
          <w:rFonts w:ascii="Times New Roman" w:hAnsi="Times New Roman"/>
          <w:lang w:val="lv-LV"/>
        </w:rPr>
        <w:t>lietotāju</w:t>
      </w:r>
      <w:r w:rsidRPr="006037BE">
        <w:rPr>
          <w:rFonts w:ascii="Times New Roman" w:hAnsi="Times New Roman"/>
          <w:spacing w:val="-4"/>
          <w:lang w:val="lv-LV"/>
        </w:rPr>
        <w:t xml:space="preserve"> </w:t>
      </w:r>
      <w:r w:rsidRPr="006037BE">
        <w:rPr>
          <w:rFonts w:ascii="Times New Roman" w:hAnsi="Times New Roman"/>
          <w:lang w:val="lv-LV"/>
        </w:rPr>
        <w:t>grupas</w:t>
      </w:r>
      <w:r w:rsidRPr="006037BE">
        <w:rPr>
          <w:rFonts w:ascii="Times New Roman" w:hAnsi="Times New Roman"/>
          <w:spacing w:val="-4"/>
          <w:lang w:val="lv-LV"/>
        </w:rPr>
        <w:t xml:space="preserve"> </w:t>
      </w:r>
      <w:r w:rsidRPr="006037BE">
        <w:rPr>
          <w:rFonts w:ascii="Times New Roman" w:hAnsi="Times New Roman"/>
          <w:spacing w:val="-1"/>
          <w:lang w:val="lv-LV"/>
        </w:rPr>
        <w:t>pacienti</w:t>
      </w:r>
      <w:r w:rsidRPr="006037BE">
        <w:rPr>
          <w:rFonts w:ascii="Times New Roman" w:hAnsi="Times New Roman"/>
          <w:spacing w:val="-4"/>
          <w:lang w:val="lv-LV"/>
        </w:rPr>
        <w:t xml:space="preserve"> </w:t>
      </w:r>
      <w:r w:rsidRPr="006037BE">
        <w:rPr>
          <w:rFonts w:ascii="Times New Roman" w:hAnsi="Times New Roman"/>
          <w:lang w:val="lv-LV"/>
        </w:rPr>
        <w:t>pēc</w:t>
      </w:r>
      <w:r w:rsidRPr="006037BE">
        <w:rPr>
          <w:rFonts w:ascii="Times New Roman" w:hAnsi="Times New Roman"/>
          <w:spacing w:val="-4"/>
          <w:lang w:val="lv-LV"/>
        </w:rPr>
        <w:t xml:space="preserve"> </w:t>
      </w:r>
      <w:r w:rsidRPr="006037BE">
        <w:rPr>
          <w:rFonts w:ascii="Times New Roman" w:hAnsi="Times New Roman"/>
          <w:lang w:val="lv-LV"/>
        </w:rPr>
        <w:t>vajadzības</w:t>
      </w:r>
      <w:r w:rsidRPr="006037BE">
        <w:rPr>
          <w:rFonts w:ascii="Times New Roman" w:hAnsi="Times New Roman"/>
          <w:spacing w:val="-4"/>
          <w:lang w:val="lv-LV"/>
        </w:rPr>
        <w:t xml:space="preserve"> </w:t>
      </w:r>
      <w:r w:rsidRPr="006037BE">
        <w:rPr>
          <w:rFonts w:ascii="Times New Roman" w:hAnsi="Times New Roman"/>
          <w:lang w:val="lv-LV"/>
        </w:rPr>
        <w:t>saņēma</w:t>
      </w:r>
      <w:r w:rsidRPr="006037BE">
        <w:rPr>
          <w:rFonts w:ascii="Times New Roman" w:hAnsi="Times New Roman"/>
          <w:spacing w:val="-4"/>
          <w:lang w:val="lv-LV"/>
        </w:rPr>
        <w:t xml:space="preserve"> </w:t>
      </w:r>
      <w:r w:rsidRPr="006037BE">
        <w:rPr>
          <w:rFonts w:ascii="Times New Roman" w:hAnsi="Times New Roman"/>
          <w:lang w:val="lv-LV"/>
        </w:rPr>
        <w:t>Eylea</w:t>
      </w:r>
      <w:r w:rsidRPr="006037BE">
        <w:rPr>
          <w:rFonts w:ascii="Times New Roman" w:hAnsi="Times New Roman"/>
          <w:spacing w:val="-4"/>
          <w:lang w:val="lv-LV"/>
        </w:rPr>
        <w:t xml:space="preserve"> </w:t>
      </w:r>
      <w:r w:rsidRPr="006037BE">
        <w:rPr>
          <w:rFonts w:ascii="Times New Roman" w:hAnsi="Times New Roman"/>
          <w:lang w:val="lv-LV"/>
        </w:rPr>
        <w:t>2</w:t>
      </w:r>
      <w:r w:rsidRPr="006037BE">
        <w:rPr>
          <w:rFonts w:ascii="Times New Roman" w:hAnsi="Times New Roman"/>
          <w:spacing w:val="-2"/>
          <w:lang w:val="lv-LV"/>
        </w:rPr>
        <w:t xml:space="preserve"> </w:t>
      </w:r>
      <w:r w:rsidRPr="006037BE">
        <w:rPr>
          <w:rFonts w:ascii="Times New Roman" w:hAnsi="Times New Roman"/>
          <w:lang w:val="lv-LV"/>
        </w:rPr>
        <w:t>mg,</w:t>
      </w:r>
      <w:r w:rsidRPr="006037BE">
        <w:rPr>
          <w:rFonts w:ascii="Times New Roman" w:hAnsi="Times New Roman"/>
          <w:spacing w:val="-4"/>
          <w:lang w:val="lv-LV"/>
        </w:rPr>
        <w:t xml:space="preserve"> </w:t>
      </w:r>
      <w:r w:rsidRPr="006037BE">
        <w:rPr>
          <w:rFonts w:ascii="Times New Roman" w:hAnsi="Times New Roman"/>
          <w:lang w:val="lv-LV"/>
        </w:rPr>
        <w:t>sākot</w:t>
      </w:r>
      <w:r w:rsidRPr="006037BE">
        <w:rPr>
          <w:rFonts w:ascii="Times New Roman" w:hAnsi="Times New Roman"/>
          <w:spacing w:val="-4"/>
          <w:lang w:val="lv-LV"/>
        </w:rPr>
        <w:t xml:space="preserve"> </w:t>
      </w:r>
      <w:r w:rsidRPr="006037BE">
        <w:rPr>
          <w:rFonts w:ascii="Times New Roman" w:hAnsi="Times New Roman"/>
          <w:lang w:val="lv-LV"/>
        </w:rPr>
        <w:t>ar</w:t>
      </w:r>
      <w:r w:rsidRPr="006037BE">
        <w:rPr>
          <w:rFonts w:ascii="Times New Roman" w:hAnsi="Times New Roman"/>
          <w:spacing w:val="-4"/>
          <w:lang w:val="lv-LV"/>
        </w:rPr>
        <w:t xml:space="preserve"> </w:t>
      </w:r>
      <w:r w:rsidRPr="006037BE">
        <w:rPr>
          <w:rFonts w:ascii="Times New Roman" w:hAnsi="Times New Roman"/>
          <w:lang w:val="lv-LV"/>
        </w:rPr>
        <w:t>katru</w:t>
      </w:r>
      <w:r w:rsidRPr="006037BE">
        <w:rPr>
          <w:rFonts w:ascii="Times New Roman" w:hAnsi="Times New Roman"/>
          <w:spacing w:val="-4"/>
          <w:lang w:val="lv-LV"/>
        </w:rPr>
        <w:t xml:space="preserve"> </w:t>
      </w:r>
      <w:r w:rsidRPr="006037BE">
        <w:rPr>
          <w:rFonts w:ascii="Times New Roman" w:hAnsi="Times New Roman"/>
          <w:lang w:val="lv-LV"/>
        </w:rPr>
        <w:t>8.</w:t>
      </w:r>
      <w:r w:rsidRPr="006037BE">
        <w:rPr>
          <w:rFonts w:ascii="Times New Roman" w:hAnsi="Times New Roman"/>
          <w:spacing w:val="-3"/>
          <w:lang w:val="lv-LV"/>
        </w:rPr>
        <w:t xml:space="preserve"> </w:t>
      </w:r>
      <w:r w:rsidRPr="006037BE">
        <w:rPr>
          <w:rFonts w:ascii="Times New Roman" w:hAnsi="Times New Roman"/>
          <w:spacing w:val="-1"/>
          <w:lang w:val="lv-LV"/>
        </w:rPr>
        <w:t>nedēļu</w:t>
      </w:r>
      <w:r w:rsidRPr="006037BE">
        <w:rPr>
          <w:rFonts w:ascii="Times New Roman" w:hAnsi="Times New Roman"/>
          <w:spacing w:val="-4"/>
          <w:lang w:val="lv-LV"/>
        </w:rPr>
        <w:t xml:space="preserve"> </w:t>
      </w:r>
      <w:r w:rsidRPr="006037BE">
        <w:rPr>
          <w:rFonts w:ascii="Times New Roman" w:hAnsi="Times New Roman"/>
          <w:lang w:val="lv-LV"/>
        </w:rPr>
        <w:t>laika</w:t>
      </w:r>
      <w:r w:rsidRPr="006037BE">
        <w:rPr>
          <w:rFonts w:ascii="Times New Roman" w:hAnsi="Times New Roman"/>
          <w:spacing w:val="-4"/>
          <w:lang w:val="lv-LV"/>
        </w:rPr>
        <w:t xml:space="preserve"> </w:t>
      </w:r>
      <w:r w:rsidRPr="006037BE">
        <w:rPr>
          <w:rFonts w:ascii="Times New Roman" w:hAnsi="Times New Roman"/>
          <w:lang w:val="lv-LV"/>
        </w:rPr>
        <w:t>periodā</w:t>
      </w:r>
      <w:r w:rsidRPr="006037BE">
        <w:rPr>
          <w:rFonts w:ascii="Times New Roman" w:hAnsi="Times New Roman"/>
          <w:spacing w:val="-4"/>
          <w:lang w:val="lv-LV"/>
        </w:rPr>
        <w:t xml:space="preserve"> </w:t>
      </w:r>
      <w:r w:rsidRPr="006037BE">
        <w:rPr>
          <w:rFonts w:ascii="Times New Roman" w:hAnsi="Times New Roman"/>
          <w:lang w:val="lv-LV"/>
        </w:rPr>
        <w:t>no</w:t>
      </w:r>
      <w:r w:rsidRPr="006037BE">
        <w:rPr>
          <w:rFonts w:ascii="Times New Roman" w:hAnsi="Times New Roman"/>
          <w:spacing w:val="-4"/>
          <w:lang w:val="lv-LV"/>
        </w:rPr>
        <w:t xml:space="preserve"> </w:t>
      </w:r>
      <w:r w:rsidRPr="006037BE">
        <w:rPr>
          <w:rFonts w:ascii="Times New Roman" w:hAnsi="Times New Roman"/>
          <w:lang w:val="lv-LV"/>
        </w:rPr>
        <w:t>52.</w:t>
      </w:r>
      <w:r w:rsidRPr="006037BE">
        <w:rPr>
          <w:rFonts w:ascii="Times New Roman" w:hAnsi="Times New Roman"/>
          <w:spacing w:val="-4"/>
          <w:lang w:val="lv-LV"/>
        </w:rPr>
        <w:t xml:space="preserve"> </w:t>
      </w:r>
      <w:r w:rsidRPr="006037BE">
        <w:rPr>
          <w:rFonts w:ascii="Times New Roman" w:hAnsi="Times New Roman"/>
          <w:lang w:val="lv-LV"/>
        </w:rPr>
        <w:t>līdz 68.</w:t>
      </w:r>
      <w:r w:rsidRPr="006037BE">
        <w:rPr>
          <w:rFonts w:ascii="Times New Roman" w:hAnsi="Times New Roman"/>
          <w:spacing w:val="-5"/>
          <w:lang w:val="lv-LV"/>
        </w:rPr>
        <w:t xml:space="preserve"> </w:t>
      </w:r>
      <w:r w:rsidRPr="006037BE">
        <w:rPr>
          <w:rFonts w:ascii="Times New Roman" w:hAnsi="Times New Roman"/>
          <w:spacing w:val="-1"/>
          <w:lang w:val="lv-LV"/>
        </w:rPr>
        <w:t>nedēļai;</w:t>
      </w:r>
      <w:r w:rsidRPr="006037BE">
        <w:rPr>
          <w:rFonts w:ascii="Times New Roman" w:hAnsi="Times New Roman"/>
          <w:spacing w:val="-7"/>
          <w:lang w:val="lv-LV"/>
        </w:rPr>
        <w:t xml:space="preserve"> </w:t>
      </w:r>
      <w:r w:rsidRPr="006037BE">
        <w:rPr>
          <w:rFonts w:ascii="Times New Roman" w:hAnsi="Times New Roman"/>
          <w:lang w:val="lv-LV"/>
        </w:rPr>
        <w:t>pacientiem</w:t>
      </w:r>
      <w:r w:rsidRPr="006037BE">
        <w:rPr>
          <w:rFonts w:ascii="Times New Roman" w:hAnsi="Times New Roman"/>
          <w:spacing w:val="-5"/>
          <w:lang w:val="lv-LV"/>
        </w:rPr>
        <w:t xml:space="preserve"> </w:t>
      </w:r>
      <w:r w:rsidRPr="006037BE">
        <w:rPr>
          <w:rFonts w:ascii="Times New Roman" w:hAnsi="Times New Roman"/>
          <w:lang w:val="lv-LV"/>
        </w:rPr>
        <w:t>bija</w:t>
      </w:r>
      <w:r w:rsidRPr="006037BE">
        <w:rPr>
          <w:rFonts w:ascii="Times New Roman" w:hAnsi="Times New Roman"/>
          <w:spacing w:val="-6"/>
          <w:lang w:val="lv-LV"/>
        </w:rPr>
        <w:t xml:space="preserve"> </w:t>
      </w:r>
      <w:r w:rsidRPr="006037BE">
        <w:rPr>
          <w:rFonts w:ascii="Times New Roman" w:hAnsi="Times New Roman"/>
          <w:lang w:val="lv-LV"/>
        </w:rPr>
        <w:t>obligātas</w:t>
      </w:r>
      <w:r w:rsidRPr="006037BE">
        <w:rPr>
          <w:rFonts w:ascii="Times New Roman" w:hAnsi="Times New Roman"/>
          <w:spacing w:val="-5"/>
          <w:lang w:val="lv-LV"/>
        </w:rPr>
        <w:t xml:space="preserve"> </w:t>
      </w:r>
      <w:r w:rsidRPr="006037BE">
        <w:rPr>
          <w:rFonts w:ascii="Times New Roman" w:hAnsi="Times New Roman"/>
          <w:lang w:val="lv-LV"/>
        </w:rPr>
        <w:t>vizītes</w:t>
      </w:r>
      <w:r w:rsidRPr="006037BE">
        <w:rPr>
          <w:rFonts w:ascii="Times New Roman" w:hAnsi="Times New Roman"/>
          <w:spacing w:val="-6"/>
          <w:lang w:val="lv-LV"/>
        </w:rPr>
        <w:t xml:space="preserve"> </w:t>
      </w:r>
      <w:r w:rsidRPr="006037BE">
        <w:rPr>
          <w:rFonts w:ascii="Times New Roman" w:hAnsi="Times New Roman"/>
          <w:lang w:val="lv-LV"/>
        </w:rPr>
        <w:t>katru</w:t>
      </w:r>
      <w:r w:rsidRPr="006037BE">
        <w:rPr>
          <w:rFonts w:ascii="Times New Roman" w:hAnsi="Times New Roman"/>
          <w:spacing w:val="-5"/>
          <w:lang w:val="lv-LV"/>
        </w:rPr>
        <w:t xml:space="preserve"> </w:t>
      </w:r>
      <w:r w:rsidRPr="006037BE">
        <w:rPr>
          <w:rFonts w:ascii="Times New Roman" w:hAnsi="Times New Roman"/>
          <w:lang w:val="lv-LV"/>
        </w:rPr>
        <w:t>8.</w:t>
      </w:r>
      <w:r w:rsidRPr="006037BE">
        <w:rPr>
          <w:rFonts w:ascii="Times New Roman" w:hAnsi="Times New Roman"/>
          <w:spacing w:val="-5"/>
          <w:lang w:val="lv-LV"/>
        </w:rPr>
        <w:t xml:space="preserve"> </w:t>
      </w:r>
      <w:r w:rsidRPr="006037BE">
        <w:rPr>
          <w:rFonts w:ascii="Times New Roman" w:hAnsi="Times New Roman"/>
          <w:lang w:val="lv-LV"/>
        </w:rPr>
        <w:t>nedēļu.</w:t>
      </w:r>
    </w:p>
    <w:p w14:paraId="45CBEC5E" w14:textId="77777777" w:rsidR="007D4057" w:rsidRPr="006037BE" w:rsidRDefault="007D4057" w:rsidP="007D4057">
      <w:pPr>
        <w:ind w:left="567" w:hanging="455"/>
        <w:rPr>
          <w:rFonts w:ascii="Times New Roman" w:eastAsia="Times New Roman" w:hAnsi="Times New Roman"/>
          <w:lang w:val="lv-LV"/>
        </w:rPr>
        <w:sectPr w:rsidR="007D4057" w:rsidRPr="006037BE">
          <w:pgSz w:w="16840" w:h="11910" w:orient="landscape"/>
          <w:pgMar w:top="1100" w:right="1160" w:bottom="1160" w:left="1020" w:header="0" w:footer="962" w:gutter="0"/>
          <w:cols w:space="720"/>
        </w:sectPr>
      </w:pPr>
    </w:p>
    <w:p w14:paraId="5F51AEA5" w14:textId="2F4495BF" w:rsidR="00FC71F8" w:rsidRPr="006037BE" w:rsidRDefault="008A0D27" w:rsidP="002261F4">
      <w:pPr>
        <w:pStyle w:val="Textkrper"/>
        <w:tabs>
          <w:tab w:val="left" w:pos="1253"/>
        </w:tabs>
        <w:ind w:left="0" w:right="16"/>
        <w:rPr>
          <w:lang w:val="lv-LV"/>
        </w:rPr>
      </w:pPr>
      <w:r w:rsidRPr="006037BE">
        <w:rPr>
          <w:noProof/>
          <w:lang w:val="lv-LV"/>
        </w:rPr>
        <mc:AlternateContent>
          <mc:Choice Requires="wpg">
            <w:drawing>
              <wp:anchor distT="0" distB="0" distL="114300" distR="114300" simplePos="0" relativeHeight="251640320" behindDoc="0" locked="0" layoutInCell="1" allowOverlap="1" wp14:anchorId="1A494090" wp14:editId="756F4B9F">
                <wp:simplePos x="0" y="0"/>
                <wp:positionH relativeFrom="page">
                  <wp:posOffset>900430</wp:posOffset>
                </wp:positionH>
                <wp:positionV relativeFrom="paragraph">
                  <wp:posOffset>770255</wp:posOffset>
                </wp:positionV>
                <wp:extent cx="5511165" cy="6772910"/>
                <wp:effectExtent l="5080" t="0" r="0" b="635"/>
                <wp:wrapNone/>
                <wp:docPr id="39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165" cy="6772910"/>
                          <a:chOff x="1418" y="1213"/>
                          <a:chExt cx="8679" cy="10666"/>
                        </a:xfrm>
                      </wpg:grpSpPr>
                      <pic:pic xmlns:pic="http://schemas.openxmlformats.org/drawingml/2006/picture">
                        <pic:nvPicPr>
                          <pic:cNvPr id="392" name="Picture 4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18" y="1213"/>
                            <a:ext cx="8678" cy="10666"/>
                          </a:xfrm>
                          <a:prstGeom prst="rect">
                            <a:avLst/>
                          </a:prstGeom>
                          <a:noFill/>
                          <a:extLst>
                            <a:ext uri="{909E8E84-426E-40DD-AFC4-6F175D3DCCD1}">
                              <a14:hiddenFill xmlns:a14="http://schemas.microsoft.com/office/drawing/2010/main">
                                <a:solidFill>
                                  <a:srgbClr val="FFFFFF"/>
                                </a:solidFill>
                              </a14:hiddenFill>
                            </a:ext>
                          </a:extLst>
                        </pic:spPr>
                      </pic:pic>
                      <wpg:grpSp>
                        <wpg:cNvPr id="393" name="Group 414"/>
                        <wpg:cNvGrpSpPr>
                          <a:grpSpLocks/>
                        </wpg:cNvGrpSpPr>
                        <wpg:grpSpPr bwMode="auto">
                          <a:xfrm>
                            <a:off x="5482" y="5555"/>
                            <a:ext cx="1080" cy="262"/>
                            <a:chOff x="5482" y="5555"/>
                            <a:chExt cx="1080" cy="262"/>
                          </a:xfrm>
                        </wpg:grpSpPr>
                        <wps:wsp>
                          <wps:cNvPr id="394" name="Freeform 415"/>
                          <wps:cNvSpPr>
                            <a:spLocks/>
                          </wps:cNvSpPr>
                          <wps:spPr bwMode="auto">
                            <a:xfrm>
                              <a:off x="5482" y="5555"/>
                              <a:ext cx="1080" cy="262"/>
                            </a:xfrm>
                            <a:custGeom>
                              <a:avLst/>
                              <a:gdLst>
                                <a:gd name="T0" fmla="+- 0 5482 5482"/>
                                <a:gd name="T1" fmla="*/ T0 w 1080"/>
                                <a:gd name="T2" fmla="+- 0 5555 5555"/>
                                <a:gd name="T3" fmla="*/ 5555 h 262"/>
                                <a:gd name="T4" fmla="+- 0 6562 5482"/>
                                <a:gd name="T5" fmla="*/ T4 w 1080"/>
                                <a:gd name="T6" fmla="+- 0 5555 5555"/>
                                <a:gd name="T7" fmla="*/ 5555 h 262"/>
                                <a:gd name="T8" fmla="+- 0 6562 5482"/>
                                <a:gd name="T9" fmla="*/ T8 w 1080"/>
                                <a:gd name="T10" fmla="+- 0 5817 5555"/>
                                <a:gd name="T11" fmla="*/ 5817 h 262"/>
                                <a:gd name="T12" fmla="+- 0 5482 5482"/>
                                <a:gd name="T13" fmla="*/ T12 w 1080"/>
                                <a:gd name="T14" fmla="+- 0 5817 5555"/>
                                <a:gd name="T15" fmla="*/ 5817 h 262"/>
                                <a:gd name="T16" fmla="+- 0 5482 5482"/>
                                <a:gd name="T17" fmla="*/ T16 w 1080"/>
                                <a:gd name="T18" fmla="+- 0 5555 5555"/>
                                <a:gd name="T19" fmla="*/ 5555 h 262"/>
                              </a:gdLst>
                              <a:ahLst/>
                              <a:cxnLst>
                                <a:cxn ang="0">
                                  <a:pos x="T1" y="T3"/>
                                </a:cxn>
                                <a:cxn ang="0">
                                  <a:pos x="T5" y="T7"/>
                                </a:cxn>
                                <a:cxn ang="0">
                                  <a:pos x="T9" y="T11"/>
                                </a:cxn>
                                <a:cxn ang="0">
                                  <a:pos x="T13" y="T15"/>
                                </a:cxn>
                                <a:cxn ang="0">
                                  <a:pos x="T17" y="T19"/>
                                </a:cxn>
                              </a:cxnLst>
                              <a:rect l="0" t="0" r="r" b="b"/>
                              <a:pathLst>
                                <a:path w="1080" h="262">
                                  <a:moveTo>
                                    <a:pt x="0" y="0"/>
                                  </a:moveTo>
                                  <a:lnTo>
                                    <a:pt x="1080" y="0"/>
                                  </a:lnTo>
                                  <a:lnTo>
                                    <a:pt x="1080" y="262"/>
                                  </a:lnTo>
                                  <a:lnTo>
                                    <a:pt x="0" y="26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412"/>
                        <wpg:cNvGrpSpPr>
                          <a:grpSpLocks/>
                        </wpg:cNvGrpSpPr>
                        <wpg:grpSpPr bwMode="auto">
                          <a:xfrm>
                            <a:off x="5482" y="10525"/>
                            <a:ext cx="1080" cy="262"/>
                            <a:chOff x="5482" y="10525"/>
                            <a:chExt cx="1080" cy="262"/>
                          </a:xfrm>
                        </wpg:grpSpPr>
                        <wps:wsp>
                          <wps:cNvPr id="396" name="Freeform 413"/>
                          <wps:cNvSpPr>
                            <a:spLocks/>
                          </wps:cNvSpPr>
                          <wps:spPr bwMode="auto">
                            <a:xfrm>
                              <a:off x="5482" y="10525"/>
                              <a:ext cx="1080" cy="262"/>
                            </a:xfrm>
                            <a:custGeom>
                              <a:avLst/>
                              <a:gdLst>
                                <a:gd name="T0" fmla="+- 0 5482 5482"/>
                                <a:gd name="T1" fmla="*/ T0 w 1080"/>
                                <a:gd name="T2" fmla="+- 0 10525 10525"/>
                                <a:gd name="T3" fmla="*/ 10525 h 262"/>
                                <a:gd name="T4" fmla="+- 0 6562 5482"/>
                                <a:gd name="T5" fmla="*/ T4 w 1080"/>
                                <a:gd name="T6" fmla="+- 0 10525 10525"/>
                                <a:gd name="T7" fmla="*/ 10525 h 262"/>
                                <a:gd name="T8" fmla="+- 0 6562 5482"/>
                                <a:gd name="T9" fmla="*/ T8 w 1080"/>
                                <a:gd name="T10" fmla="+- 0 10787 10525"/>
                                <a:gd name="T11" fmla="*/ 10787 h 262"/>
                                <a:gd name="T12" fmla="+- 0 5482 5482"/>
                                <a:gd name="T13" fmla="*/ T12 w 1080"/>
                                <a:gd name="T14" fmla="+- 0 10787 10525"/>
                                <a:gd name="T15" fmla="*/ 10787 h 262"/>
                                <a:gd name="T16" fmla="+- 0 5482 5482"/>
                                <a:gd name="T17" fmla="*/ T16 w 1080"/>
                                <a:gd name="T18" fmla="+- 0 10525 10525"/>
                                <a:gd name="T19" fmla="*/ 10525 h 262"/>
                              </a:gdLst>
                              <a:ahLst/>
                              <a:cxnLst>
                                <a:cxn ang="0">
                                  <a:pos x="T1" y="T3"/>
                                </a:cxn>
                                <a:cxn ang="0">
                                  <a:pos x="T5" y="T7"/>
                                </a:cxn>
                                <a:cxn ang="0">
                                  <a:pos x="T9" y="T11"/>
                                </a:cxn>
                                <a:cxn ang="0">
                                  <a:pos x="T13" y="T15"/>
                                </a:cxn>
                                <a:cxn ang="0">
                                  <a:pos x="T17" y="T19"/>
                                </a:cxn>
                              </a:cxnLst>
                              <a:rect l="0" t="0" r="r" b="b"/>
                              <a:pathLst>
                                <a:path w="1080" h="262">
                                  <a:moveTo>
                                    <a:pt x="0" y="0"/>
                                  </a:moveTo>
                                  <a:lnTo>
                                    <a:pt x="1080" y="0"/>
                                  </a:lnTo>
                                  <a:lnTo>
                                    <a:pt x="1080" y="262"/>
                                  </a:lnTo>
                                  <a:lnTo>
                                    <a:pt x="0" y="26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410"/>
                        <wpg:cNvGrpSpPr>
                          <a:grpSpLocks/>
                        </wpg:cNvGrpSpPr>
                        <wpg:grpSpPr bwMode="auto">
                          <a:xfrm>
                            <a:off x="7822" y="10907"/>
                            <a:ext cx="1620" cy="360"/>
                            <a:chOff x="7822" y="10907"/>
                            <a:chExt cx="1620" cy="360"/>
                          </a:xfrm>
                        </wpg:grpSpPr>
                        <wps:wsp>
                          <wps:cNvPr id="398" name="Freeform 411"/>
                          <wps:cNvSpPr>
                            <a:spLocks/>
                          </wps:cNvSpPr>
                          <wps:spPr bwMode="auto">
                            <a:xfrm>
                              <a:off x="7822" y="10907"/>
                              <a:ext cx="1620" cy="360"/>
                            </a:xfrm>
                            <a:custGeom>
                              <a:avLst/>
                              <a:gdLst>
                                <a:gd name="T0" fmla="+- 0 7822 7822"/>
                                <a:gd name="T1" fmla="*/ T0 w 1620"/>
                                <a:gd name="T2" fmla="+- 0 10907 10907"/>
                                <a:gd name="T3" fmla="*/ 10907 h 360"/>
                                <a:gd name="T4" fmla="+- 0 9442 7822"/>
                                <a:gd name="T5" fmla="*/ T4 w 1620"/>
                                <a:gd name="T6" fmla="+- 0 10907 10907"/>
                                <a:gd name="T7" fmla="*/ 10907 h 360"/>
                                <a:gd name="T8" fmla="+- 0 9442 7822"/>
                                <a:gd name="T9" fmla="*/ T8 w 1620"/>
                                <a:gd name="T10" fmla="+- 0 11267 10907"/>
                                <a:gd name="T11" fmla="*/ 11267 h 360"/>
                                <a:gd name="T12" fmla="+- 0 7822 7822"/>
                                <a:gd name="T13" fmla="*/ T12 w 1620"/>
                                <a:gd name="T14" fmla="+- 0 11267 10907"/>
                                <a:gd name="T15" fmla="*/ 11267 h 360"/>
                                <a:gd name="T16" fmla="+- 0 7822 7822"/>
                                <a:gd name="T17" fmla="*/ T16 w 1620"/>
                                <a:gd name="T18" fmla="+- 0 10907 10907"/>
                                <a:gd name="T19" fmla="*/ 10907 h 360"/>
                              </a:gdLst>
                              <a:ahLst/>
                              <a:cxnLst>
                                <a:cxn ang="0">
                                  <a:pos x="T1" y="T3"/>
                                </a:cxn>
                                <a:cxn ang="0">
                                  <a:pos x="T5" y="T7"/>
                                </a:cxn>
                                <a:cxn ang="0">
                                  <a:pos x="T9" y="T11"/>
                                </a:cxn>
                                <a:cxn ang="0">
                                  <a:pos x="T13" y="T15"/>
                                </a:cxn>
                                <a:cxn ang="0">
                                  <a:pos x="T17" y="T19"/>
                                </a:cxn>
                              </a:cxnLst>
                              <a:rect l="0" t="0" r="r" b="b"/>
                              <a:pathLst>
                                <a:path w="1620" h="360">
                                  <a:moveTo>
                                    <a:pt x="0" y="0"/>
                                  </a:moveTo>
                                  <a:lnTo>
                                    <a:pt x="1620" y="0"/>
                                  </a:lnTo>
                                  <a:lnTo>
                                    <a:pt x="1620" y="360"/>
                                  </a:lnTo>
                                  <a:lnTo>
                                    <a:pt x="0" y="3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408"/>
                        <wpg:cNvGrpSpPr>
                          <a:grpSpLocks/>
                        </wpg:cNvGrpSpPr>
                        <wpg:grpSpPr bwMode="auto">
                          <a:xfrm>
                            <a:off x="1522" y="6815"/>
                            <a:ext cx="540" cy="3060"/>
                            <a:chOff x="1522" y="6815"/>
                            <a:chExt cx="540" cy="3060"/>
                          </a:xfrm>
                        </wpg:grpSpPr>
                        <wps:wsp>
                          <wps:cNvPr id="400" name="Freeform 409"/>
                          <wps:cNvSpPr>
                            <a:spLocks/>
                          </wps:cNvSpPr>
                          <wps:spPr bwMode="auto">
                            <a:xfrm>
                              <a:off x="1522" y="6815"/>
                              <a:ext cx="540" cy="3060"/>
                            </a:xfrm>
                            <a:custGeom>
                              <a:avLst/>
                              <a:gdLst>
                                <a:gd name="T0" fmla="+- 0 1522 1522"/>
                                <a:gd name="T1" fmla="*/ T0 w 540"/>
                                <a:gd name="T2" fmla="+- 0 6815 6815"/>
                                <a:gd name="T3" fmla="*/ 6815 h 3060"/>
                                <a:gd name="T4" fmla="+- 0 2062 1522"/>
                                <a:gd name="T5" fmla="*/ T4 w 540"/>
                                <a:gd name="T6" fmla="+- 0 6815 6815"/>
                                <a:gd name="T7" fmla="*/ 6815 h 3060"/>
                                <a:gd name="T8" fmla="+- 0 2062 1522"/>
                                <a:gd name="T9" fmla="*/ T8 w 540"/>
                                <a:gd name="T10" fmla="+- 0 9875 6815"/>
                                <a:gd name="T11" fmla="*/ 9875 h 3060"/>
                                <a:gd name="T12" fmla="+- 0 1522 1522"/>
                                <a:gd name="T13" fmla="*/ T12 w 540"/>
                                <a:gd name="T14" fmla="+- 0 9875 6815"/>
                                <a:gd name="T15" fmla="*/ 9875 h 3060"/>
                                <a:gd name="T16" fmla="+- 0 1522 1522"/>
                                <a:gd name="T17" fmla="*/ T16 w 540"/>
                                <a:gd name="T18" fmla="+- 0 6815 6815"/>
                                <a:gd name="T19" fmla="*/ 6815 h 3060"/>
                              </a:gdLst>
                              <a:ahLst/>
                              <a:cxnLst>
                                <a:cxn ang="0">
                                  <a:pos x="T1" y="T3"/>
                                </a:cxn>
                                <a:cxn ang="0">
                                  <a:pos x="T5" y="T7"/>
                                </a:cxn>
                                <a:cxn ang="0">
                                  <a:pos x="T9" y="T11"/>
                                </a:cxn>
                                <a:cxn ang="0">
                                  <a:pos x="T13" y="T15"/>
                                </a:cxn>
                                <a:cxn ang="0">
                                  <a:pos x="T17" y="T19"/>
                                </a:cxn>
                              </a:cxnLst>
                              <a:rect l="0" t="0" r="r" b="b"/>
                              <a:pathLst>
                                <a:path w="540" h="3060">
                                  <a:moveTo>
                                    <a:pt x="0" y="0"/>
                                  </a:moveTo>
                                  <a:lnTo>
                                    <a:pt x="540" y="0"/>
                                  </a:lnTo>
                                  <a:lnTo>
                                    <a:pt x="540" y="3060"/>
                                  </a:lnTo>
                                  <a:lnTo>
                                    <a:pt x="0" y="30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406"/>
                        <wpg:cNvGrpSpPr>
                          <a:grpSpLocks/>
                        </wpg:cNvGrpSpPr>
                        <wpg:grpSpPr bwMode="auto">
                          <a:xfrm>
                            <a:off x="1522" y="1775"/>
                            <a:ext cx="540" cy="3060"/>
                            <a:chOff x="1522" y="1775"/>
                            <a:chExt cx="540" cy="3060"/>
                          </a:xfrm>
                        </wpg:grpSpPr>
                        <wps:wsp>
                          <wps:cNvPr id="402" name="Freeform 407"/>
                          <wps:cNvSpPr>
                            <a:spLocks/>
                          </wps:cNvSpPr>
                          <wps:spPr bwMode="auto">
                            <a:xfrm>
                              <a:off x="1522" y="1775"/>
                              <a:ext cx="540" cy="3060"/>
                            </a:xfrm>
                            <a:custGeom>
                              <a:avLst/>
                              <a:gdLst>
                                <a:gd name="T0" fmla="+- 0 1522 1522"/>
                                <a:gd name="T1" fmla="*/ T0 w 540"/>
                                <a:gd name="T2" fmla="+- 0 1775 1775"/>
                                <a:gd name="T3" fmla="*/ 1775 h 3060"/>
                                <a:gd name="T4" fmla="+- 0 2062 1522"/>
                                <a:gd name="T5" fmla="*/ T4 w 540"/>
                                <a:gd name="T6" fmla="+- 0 1775 1775"/>
                                <a:gd name="T7" fmla="*/ 1775 h 3060"/>
                                <a:gd name="T8" fmla="+- 0 2062 1522"/>
                                <a:gd name="T9" fmla="*/ T8 w 540"/>
                                <a:gd name="T10" fmla="+- 0 4835 1775"/>
                                <a:gd name="T11" fmla="*/ 4835 h 3060"/>
                                <a:gd name="T12" fmla="+- 0 1522 1522"/>
                                <a:gd name="T13" fmla="*/ T12 w 540"/>
                                <a:gd name="T14" fmla="+- 0 4835 1775"/>
                                <a:gd name="T15" fmla="*/ 4835 h 3060"/>
                                <a:gd name="T16" fmla="+- 0 1522 1522"/>
                                <a:gd name="T17" fmla="*/ T16 w 540"/>
                                <a:gd name="T18" fmla="+- 0 1775 1775"/>
                                <a:gd name="T19" fmla="*/ 1775 h 3060"/>
                              </a:gdLst>
                              <a:ahLst/>
                              <a:cxnLst>
                                <a:cxn ang="0">
                                  <a:pos x="T1" y="T3"/>
                                </a:cxn>
                                <a:cxn ang="0">
                                  <a:pos x="T5" y="T7"/>
                                </a:cxn>
                                <a:cxn ang="0">
                                  <a:pos x="T9" y="T11"/>
                                </a:cxn>
                                <a:cxn ang="0">
                                  <a:pos x="T13" y="T15"/>
                                </a:cxn>
                                <a:cxn ang="0">
                                  <a:pos x="T17" y="T19"/>
                                </a:cxn>
                              </a:cxnLst>
                              <a:rect l="0" t="0" r="r" b="b"/>
                              <a:pathLst>
                                <a:path w="540" h="3060">
                                  <a:moveTo>
                                    <a:pt x="0" y="0"/>
                                  </a:moveTo>
                                  <a:lnTo>
                                    <a:pt x="540" y="0"/>
                                  </a:lnTo>
                                  <a:lnTo>
                                    <a:pt x="540" y="3060"/>
                                  </a:lnTo>
                                  <a:lnTo>
                                    <a:pt x="0" y="30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404"/>
                        <wpg:cNvGrpSpPr>
                          <a:grpSpLocks/>
                        </wpg:cNvGrpSpPr>
                        <wpg:grpSpPr bwMode="auto">
                          <a:xfrm>
                            <a:off x="3202" y="11447"/>
                            <a:ext cx="6060" cy="408"/>
                            <a:chOff x="3202" y="11447"/>
                            <a:chExt cx="6060" cy="408"/>
                          </a:xfrm>
                        </wpg:grpSpPr>
                        <wps:wsp>
                          <wps:cNvPr id="404" name="Freeform 405"/>
                          <wps:cNvSpPr>
                            <a:spLocks/>
                          </wps:cNvSpPr>
                          <wps:spPr bwMode="auto">
                            <a:xfrm>
                              <a:off x="3202" y="11447"/>
                              <a:ext cx="6060" cy="408"/>
                            </a:xfrm>
                            <a:custGeom>
                              <a:avLst/>
                              <a:gdLst>
                                <a:gd name="T0" fmla="+- 0 3202 3202"/>
                                <a:gd name="T1" fmla="*/ T0 w 6060"/>
                                <a:gd name="T2" fmla="+- 0 11447 11447"/>
                                <a:gd name="T3" fmla="*/ 11447 h 408"/>
                                <a:gd name="T4" fmla="+- 0 9262 3202"/>
                                <a:gd name="T5" fmla="*/ T4 w 6060"/>
                                <a:gd name="T6" fmla="+- 0 11447 11447"/>
                                <a:gd name="T7" fmla="*/ 11447 h 408"/>
                                <a:gd name="T8" fmla="+- 0 9262 3202"/>
                                <a:gd name="T9" fmla="*/ T8 w 6060"/>
                                <a:gd name="T10" fmla="+- 0 11855 11447"/>
                                <a:gd name="T11" fmla="*/ 11855 h 408"/>
                                <a:gd name="T12" fmla="+- 0 3202 3202"/>
                                <a:gd name="T13" fmla="*/ T12 w 6060"/>
                                <a:gd name="T14" fmla="+- 0 11855 11447"/>
                                <a:gd name="T15" fmla="*/ 11855 h 408"/>
                                <a:gd name="T16" fmla="+- 0 3202 3202"/>
                                <a:gd name="T17" fmla="*/ T16 w 6060"/>
                                <a:gd name="T18" fmla="+- 0 11447 11447"/>
                                <a:gd name="T19" fmla="*/ 11447 h 408"/>
                              </a:gdLst>
                              <a:ahLst/>
                              <a:cxnLst>
                                <a:cxn ang="0">
                                  <a:pos x="T1" y="T3"/>
                                </a:cxn>
                                <a:cxn ang="0">
                                  <a:pos x="T5" y="T7"/>
                                </a:cxn>
                                <a:cxn ang="0">
                                  <a:pos x="T9" y="T11"/>
                                </a:cxn>
                                <a:cxn ang="0">
                                  <a:pos x="T13" y="T15"/>
                                </a:cxn>
                                <a:cxn ang="0">
                                  <a:pos x="T17" y="T19"/>
                                </a:cxn>
                              </a:cxnLst>
                              <a:rect l="0" t="0" r="r" b="b"/>
                              <a:pathLst>
                                <a:path w="6060" h="408">
                                  <a:moveTo>
                                    <a:pt x="0" y="0"/>
                                  </a:moveTo>
                                  <a:lnTo>
                                    <a:pt x="6060" y="0"/>
                                  </a:lnTo>
                                  <a:lnTo>
                                    <a:pt x="6060" y="408"/>
                                  </a:lnTo>
                                  <a:lnTo>
                                    <a:pt x="0" y="40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402"/>
                        <wpg:cNvGrpSpPr>
                          <a:grpSpLocks/>
                        </wpg:cNvGrpSpPr>
                        <wpg:grpSpPr bwMode="auto">
                          <a:xfrm>
                            <a:off x="2731" y="3107"/>
                            <a:ext cx="1260" cy="540"/>
                            <a:chOff x="2731" y="3107"/>
                            <a:chExt cx="1260" cy="540"/>
                          </a:xfrm>
                        </wpg:grpSpPr>
                        <wps:wsp>
                          <wps:cNvPr id="406" name="Freeform 403"/>
                          <wps:cNvSpPr>
                            <a:spLocks/>
                          </wps:cNvSpPr>
                          <wps:spPr bwMode="auto">
                            <a:xfrm>
                              <a:off x="2731" y="3107"/>
                              <a:ext cx="1260" cy="540"/>
                            </a:xfrm>
                            <a:custGeom>
                              <a:avLst/>
                              <a:gdLst>
                                <a:gd name="T0" fmla="+- 0 2731 2731"/>
                                <a:gd name="T1" fmla="*/ T0 w 1260"/>
                                <a:gd name="T2" fmla="+- 0 3107 3107"/>
                                <a:gd name="T3" fmla="*/ 3107 h 540"/>
                                <a:gd name="T4" fmla="+- 0 3991 2731"/>
                                <a:gd name="T5" fmla="*/ T4 w 1260"/>
                                <a:gd name="T6" fmla="+- 0 3107 3107"/>
                                <a:gd name="T7" fmla="*/ 3107 h 540"/>
                                <a:gd name="T8" fmla="+- 0 3991 2731"/>
                                <a:gd name="T9" fmla="*/ T8 w 1260"/>
                                <a:gd name="T10" fmla="+- 0 3647 3107"/>
                                <a:gd name="T11" fmla="*/ 3647 h 540"/>
                                <a:gd name="T12" fmla="+- 0 2731 2731"/>
                                <a:gd name="T13" fmla="*/ T12 w 1260"/>
                                <a:gd name="T14" fmla="+- 0 3647 3107"/>
                                <a:gd name="T15" fmla="*/ 3647 h 540"/>
                                <a:gd name="T16" fmla="+- 0 2731 2731"/>
                                <a:gd name="T17" fmla="*/ T16 w 1260"/>
                                <a:gd name="T18" fmla="+- 0 3107 3107"/>
                                <a:gd name="T19" fmla="*/ 3107 h 540"/>
                              </a:gdLst>
                              <a:ahLst/>
                              <a:cxnLst>
                                <a:cxn ang="0">
                                  <a:pos x="T1" y="T3"/>
                                </a:cxn>
                                <a:cxn ang="0">
                                  <a:pos x="T5" y="T7"/>
                                </a:cxn>
                                <a:cxn ang="0">
                                  <a:pos x="T9" y="T11"/>
                                </a:cxn>
                                <a:cxn ang="0">
                                  <a:pos x="T13" y="T15"/>
                                </a:cxn>
                                <a:cxn ang="0">
                                  <a:pos x="T17" y="T19"/>
                                </a:cxn>
                              </a:cxnLst>
                              <a:rect l="0" t="0" r="r" b="b"/>
                              <a:pathLst>
                                <a:path w="1260" h="540">
                                  <a:moveTo>
                                    <a:pt x="0" y="0"/>
                                  </a:moveTo>
                                  <a:lnTo>
                                    <a:pt x="1260" y="0"/>
                                  </a:lnTo>
                                  <a:lnTo>
                                    <a:pt x="1260" y="540"/>
                                  </a:lnTo>
                                  <a:lnTo>
                                    <a:pt x="0" y="540"/>
                                  </a:lnTo>
                                  <a:lnTo>
                                    <a:pt x="0"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400"/>
                        <wpg:cNvGrpSpPr>
                          <a:grpSpLocks/>
                        </wpg:cNvGrpSpPr>
                        <wpg:grpSpPr bwMode="auto">
                          <a:xfrm>
                            <a:off x="2731" y="7775"/>
                            <a:ext cx="1260" cy="540"/>
                            <a:chOff x="2731" y="7775"/>
                            <a:chExt cx="1260" cy="540"/>
                          </a:xfrm>
                        </wpg:grpSpPr>
                        <wps:wsp>
                          <wps:cNvPr id="408" name="Freeform 401"/>
                          <wps:cNvSpPr>
                            <a:spLocks/>
                          </wps:cNvSpPr>
                          <wps:spPr bwMode="auto">
                            <a:xfrm>
                              <a:off x="2731" y="7775"/>
                              <a:ext cx="1260" cy="540"/>
                            </a:xfrm>
                            <a:custGeom>
                              <a:avLst/>
                              <a:gdLst>
                                <a:gd name="T0" fmla="+- 0 2731 2731"/>
                                <a:gd name="T1" fmla="*/ T0 w 1260"/>
                                <a:gd name="T2" fmla="+- 0 7775 7775"/>
                                <a:gd name="T3" fmla="*/ 7775 h 540"/>
                                <a:gd name="T4" fmla="+- 0 3991 2731"/>
                                <a:gd name="T5" fmla="*/ T4 w 1260"/>
                                <a:gd name="T6" fmla="+- 0 7775 7775"/>
                                <a:gd name="T7" fmla="*/ 7775 h 540"/>
                                <a:gd name="T8" fmla="+- 0 3991 2731"/>
                                <a:gd name="T9" fmla="*/ T8 w 1260"/>
                                <a:gd name="T10" fmla="+- 0 8315 7775"/>
                                <a:gd name="T11" fmla="*/ 8315 h 540"/>
                                <a:gd name="T12" fmla="+- 0 2731 2731"/>
                                <a:gd name="T13" fmla="*/ T12 w 1260"/>
                                <a:gd name="T14" fmla="+- 0 8315 7775"/>
                                <a:gd name="T15" fmla="*/ 8315 h 540"/>
                                <a:gd name="T16" fmla="+- 0 2731 2731"/>
                                <a:gd name="T17" fmla="*/ T16 w 1260"/>
                                <a:gd name="T18" fmla="+- 0 7775 7775"/>
                                <a:gd name="T19" fmla="*/ 7775 h 540"/>
                              </a:gdLst>
                              <a:ahLst/>
                              <a:cxnLst>
                                <a:cxn ang="0">
                                  <a:pos x="T1" y="T3"/>
                                </a:cxn>
                                <a:cxn ang="0">
                                  <a:pos x="T5" y="T7"/>
                                </a:cxn>
                                <a:cxn ang="0">
                                  <a:pos x="T9" y="T11"/>
                                </a:cxn>
                                <a:cxn ang="0">
                                  <a:pos x="T13" y="T15"/>
                                </a:cxn>
                                <a:cxn ang="0">
                                  <a:pos x="T17" y="T19"/>
                                </a:cxn>
                              </a:cxnLst>
                              <a:rect l="0" t="0" r="r" b="b"/>
                              <a:pathLst>
                                <a:path w="1260" h="540">
                                  <a:moveTo>
                                    <a:pt x="0" y="0"/>
                                  </a:moveTo>
                                  <a:lnTo>
                                    <a:pt x="1260" y="0"/>
                                  </a:lnTo>
                                  <a:lnTo>
                                    <a:pt x="1260" y="540"/>
                                  </a:lnTo>
                                  <a:lnTo>
                                    <a:pt x="0" y="540"/>
                                  </a:lnTo>
                                  <a:lnTo>
                                    <a:pt x="0"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398"/>
                        <wpg:cNvGrpSpPr>
                          <a:grpSpLocks/>
                        </wpg:cNvGrpSpPr>
                        <wpg:grpSpPr bwMode="auto">
                          <a:xfrm>
                            <a:off x="4222" y="3095"/>
                            <a:ext cx="1800" cy="540"/>
                            <a:chOff x="4222" y="3095"/>
                            <a:chExt cx="1800" cy="540"/>
                          </a:xfrm>
                        </wpg:grpSpPr>
                        <wps:wsp>
                          <wps:cNvPr id="410" name="Freeform 399"/>
                          <wps:cNvSpPr>
                            <a:spLocks/>
                          </wps:cNvSpPr>
                          <wps:spPr bwMode="auto">
                            <a:xfrm>
                              <a:off x="4222" y="3095"/>
                              <a:ext cx="1800" cy="540"/>
                            </a:xfrm>
                            <a:custGeom>
                              <a:avLst/>
                              <a:gdLst>
                                <a:gd name="T0" fmla="+- 0 4222 4222"/>
                                <a:gd name="T1" fmla="*/ T0 w 1800"/>
                                <a:gd name="T2" fmla="+- 0 3095 3095"/>
                                <a:gd name="T3" fmla="*/ 3095 h 540"/>
                                <a:gd name="T4" fmla="+- 0 6022 4222"/>
                                <a:gd name="T5" fmla="*/ T4 w 1800"/>
                                <a:gd name="T6" fmla="+- 0 3095 3095"/>
                                <a:gd name="T7" fmla="*/ 3095 h 540"/>
                                <a:gd name="T8" fmla="+- 0 6022 4222"/>
                                <a:gd name="T9" fmla="*/ T8 w 1800"/>
                                <a:gd name="T10" fmla="+- 0 3635 3095"/>
                                <a:gd name="T11" fmla="*/ 3635 h 540"/>
                                <a:gd name="T12" fmla="+- 0 4222 4222"/>
                                <a:gd name="T13" fmla="*/ T12 w 1800"/>
                                <a:gd name="T14" fmla="+- 0 3635 3095"/>
                                <a:gd name="T15" fmla="*/ 3635 h 540"/>
                                <a:gd name="T16" fmla="+- 0 4222 4222"/>
                                <a:gd name="T17" fmla="*/ T16 w 1800"/>
                                <a:gd name="T18" fmla="+- 0 3095 3095"/>
                                <a:gd name="T19" fmla="*/ 3095 h 540"/>
                              </a:gdLst>
                              <a:ahLst/>
                              <a:cxnLst>
                                <a:cxn ang="0">
                                  <a:pos x="T1" y="T3"/>
                                </a:cxn>
                                <a:cxn ang="0">
                                  <a:pos x="T5" y="T7"/>
                                </a:cxn>
                                <a:cxn ang="0">
                                  <a:pos x="T9" y="T11"/>
                                </a:cxn>
                                <a:cxn ang="0">
                                  <a:pos x="T13" y="T15"/>
                                </a:cxn>
                                <a:cxn ang="0">
                                  <a:pos x="T17" y="T19"/>
                                </a:cxn>
                              </a:cxnLst>
                              <a:rect l="0" t="0" r="r" b="b"/>
                              <a:pathLst>
                                <a:path w="1800" h="540">
                                  <a:moveTo>
                                    <a:pt x="0" y="0"/>
                                  </a:moveTo>
                                  <a:lnTo>
                                    <a:pt x="1800" y="0"/>
                                  </a:lnTo>
                                  <a:lnTo>
                                    <a:pt x="1800" y="540"/>
                                  </a:lnTo>
                                  <a:lnTo>
                                    <a:pt x="0" y="540"/>
                                  </a:lnTo>
                                  <a:lnTo>
                                    <a:pt x="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396"/>
                        <wpg:cNvGrpSpPr>
                          <a:grpSpLocks/>
                        </wpg:cNvGrpSpPr>
                        <wpg:grpSpPr bwMode="auto">
                          <a:xfrm>
                            <a:off x="4181" y="7816"/>
                            <a:ext cx="1800" cy="540"/>
                            <a:chOff x="4181" y="7816"/>
                            <a:chExt cx="1800" cy="540"/>
                          </a:xfrm>
                        </wpg:grpSpPr>
                        <wps:wsp>
                          <wps:cNvPr id="412" name="Freeform 397"/>
                          <wps:cNvSpPr>
                            <a:spLocks/>
                          </wps:cNvSpPr>
                          <wps:spPr bwMode="auto">
                            <a:xfrm>
                              <a:off x="4181" y="7816"/>
                              <a:ext cx="1800" cy="540"/>
                            </a:xfrm>
                            <a:custGeom>
                              <a:avLst/>
                              <a:gdLst>
                                <a:gd name="T0" fmla="+- 0 4181 4181"/>
                                <a:gd name="T1" fmla="*/ T0 w 1800"/>
                                <a:gd name="T2" fmla="+- 0 7816 7816"/>
                                <a:gd name="T3" fmla="*/ 7816 h 540"/>
                                <a:gd name="T4" fmla="+- 0 5981 4181"/>
                                <a:gd name="T5" fmla="*/ T4 w 1800"/>
                                <a:gd name="T6" fmla="+- 0 7816 7816"/>
                                <a:gd name="T7" fmla="*/ 7816 h 540"/>
                                <a:gd name="T8" fmla="+- 0 5981 4181"/>
                                <a:gd name="T9" fmla="*/ T8 w 1800"/>
                                <a:gd name="T10" fmla="+- 0 8356 7816"/>
                                <a:gd name="T11" fmla="*/ 8356 h 540"/>
                                <a:gd name="T12" fmla="+- 0 4181 4181"/>
                                <a:gd name="T13" fmla="*/ T12 w 1800"/>
                                <a:gd name="T14" fmla="+- 0 8356 7816"/>
                                <a:gd name="T15" fmla="*/ 8356 h 540"/>
                                <a:gd name="T16" fmla="+- 0 4181 4181"/>
                                <a:gd name="T17" fmla="*/ T16 w 1800"/>
                                <a:gd name="T18" fmla="+- 0 7816 7816"/>
                                <a:gd name="T19" fmla="*/ 7816 h 540"/>
                              </a:gdLst>
                              <a:ahLst/>
                              <a:cxnLst>
                                <a:cxn ang="0">
                                  <a:pos x="T1" y="T3"/>
                                </a:cxn>
                                <a:cxn ang="0">
                                  <a:pos x="T5" y="T7"/>
                                </a:cxn>
                                <a:cxn ang="0">
                                  <a:pos x="T9" y="T11"/>
                                </a:cxn>
                                <a:cxn ang="0">
                                  <a:pos x="T13" y="T15"/>
                                </a:cxn>
                                <a:cxn ang="0">
                                  <a:pos x="T17" y="T19"/>
                                </a:cxn>
                              </a:cxnLst>
                              <a:rect l="0" t="0" r="r" b="b"/>
                              <a:pathLst>
                                <a:path w="1800" h="540">
                                  <a:moveTo>
                                    <a:pt x="0" y="0"/>
                                  </a:moveTo>
                                  <a:lnTo>
                                    <a:pt x="1800" y="0"/>
                                  </a:lnTo>
                                  <a:lnTo>
                                    <a:pt x="1800" y="540"/>
                                  </a:lnTo>
                                  <a:lnTo>
                                    <a:pt x="0" y="540"/>
                                  </a:lnTo>
                                  <a:lnTo>
                                    <a:pt x="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394"/>
                        <wpg:cNvGrpSpPr>
                          <a:grpSpLocks/>
                        </wpg:cNvGrpSpPr>
                        <wpg:grpSpPr bwMode="auto">
                          <a:xfrm>
                            <a:off x="6802" y="3136"/>
                            <a:ext cx="1800" cy="540"/>
                            <a:chOff x="6802" y="3136"/>
                            <a:chExt cx="1800" cy="540"/>
                          </a:xfrm>
                        </wpg:grpSpPr>
                        <wps:wsp>
                          <wps:cNvPr id="414" name="Freeform 395"/>
                          <wps:cNvSpPr>
                            <a:spLocks/>
                          </wps:cNvSpPr>
                          <wps:spPr bwMode="auto">
                            <a:xfrm>
                              <a:off x="6802" y="3136"/>
                              <a:ext cx="1800" cy="540"/>
                            </a:xfrm>
                            <a:custGeom>
                              <a:avLst/>
                              <a:gdLst>
                                <a:gd name="T0" fmla="+- 0 6802 6802"/>
                                <a:gd name="T1" fmla="*/ T0 w 1800"/>
                                <a:gd name="T2" fmla="+- 0 3136 3136"/>
                                <a:gd name="T3" fmla="*/ 3136 h 540"/>
                                <a:gd name="T4" fmla="+- 0 8602 6802"/>
                                <a:gd name="T5" fmla="*/ T4 w 1800"/>
                                <a:gd name="T6" fmla="+- 0 3136 3136"/>
                                <a:gd name="T7" fmla="*/ 3136 h 540"/>
                                <a:gd name="T8" fmla="+- 0 8602 6802"/>
                                <a:gd name="T9" fmla="*/ T8 w 1800"/>
                                <a:gd name="T10" fmla="+- 0 3676 3136"/>
                                <a:gd name="T11" fmla="*/ 3676 h 540"/>
                                <a:gd name="T12" fmla="+- 0 6802 6802"/>
                                <a:gd name="T13" fmla="*/ T12 w 1800"/>
                                <a:gd name="T14" fmla="+- 0 3676 3136"/>
                                <a:gd name="T15" fmla="*/ 3676 h 540"/>
                                <a:gd name="T16" fmla="+- 0 6802 6802"/>
                                <a:gd name="T17" fmla="*/ T16 w 1800"/>
                                <a:gd name="T18" fmla="+- 0 3136 3136"/>
                                <a:gd name="T19" fmla="*/ 3136 h 540"/>
                              </a:gdLst>
                              <a:ahLst/>
                              <a:cxnLst>
                                <a:cxn ang="0">
                                  <a:pos x="T1" y="T3"/>
                                </a:cxn>
                                <a:cxn ang="0">
                                  <a:pos x="T5" y="T7"/>
                                </a:cxn>
                                <a:cxn ang="0">
                                  <a:pos x="T9" y="T11"/>
                                </a:cxn>
                                <a:cxn ang="0">
                                  <a:pos x="T13" y="T15"/>
                                </a:cxn>
                                <a:cxn ang="0">
                                  <a:pos x="T17" y="T19"/>
                                </a:cxn>
                              </a:cxnLst>
                              <a:rect l="0" t="0" r="r" b="b"/>
                              <a:pathLst>
                                <a:path w="1800" h="540">
                                  <a:moveTo>
                                    <a:pt x="0" y="0"/>
                                  </a:moveTo>
                                  <a:lnTo>
                                    <a:pt x="1800" y="0"/>
                                  </a:lnTo>
                                  <a:lnTo>
                                    <a:pt x="1800" y="540"/>
                                  </a:lnTo>
                                  <a:lnTo>
                                    <a:pt x="0" y="540"/>
                                  </a:lnTo>
                                  <a:lnTo>
                                    <a:pt x="0" y="0"/>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382"/>
                        <wpg:cNvGrpSpPr>
                          <a:grpSpLocks/>
                        </wpg:cNvGrpSpPr>
                        <wpg:grpSpPr bwMode="auto">
                          <a:xfrm>
                            <a:off x="6060" y="7787"/>
                            <a:ext cx="1620" cy="540"/>
                            <a:chOff x="6060" y="7787"/>
                            <a:chExt cx="1620" cy="540"/>
                          </a:xfrm>
                        </wpg:grpSpPr>
                        <wps:wsp>
                          <wps:cNvPr id="416" name="Freeform 393"/>
                          <wps:cNvSpPr>
                            <a:spLocks/>
                          </wps:cNvSpPr>
                          <wps:spPr bwMode="auto">
                            <a:xfrm>
                              <a:off x="6060" y="7787"/>
                              <a:ext cx="1620" cy="540"/>
                            </a:xfrm>
                            <a:custGeom>
                              <a:avLst/>
                              <a:gdLst>
                                <a:gd name="T0" fmla="+- 0 6060 6060"/>
                                <a:gd name="T1" fmla="*/ T0 w 1620"/>
                                <a:gd name="T2" fmla="+- 0 7787 7787"/>
                                <a:gd name="T3" fmla="*/ 7787 h 540"/>
                                <a:gd name="T4" fmla="+- 0 7680 6060"/>
                                <a:gd name="T5" fmla="*/ T4 w 1620"/>
                                <a:gd name="T6" fmla="+- 0 7787 7787"/>
                                <a:gd name="T7" fmla="*/ 7787 h 540"/>
                                <a:gd name="T8" fmla="+- 0 7680 6060"/>
                                <a:gd name="T9" fmla="*/ T8 w 1620"/>
                                <a:gd name="T10" fmla="+- 0 8327 7787"/>
                                <a:gd name="T11" fmla="*/ 8327 h 540"/>
                                <a:gd name="T12" fmla="+- 0 6060 6060"/>
                                <a:gd name="T13" fmla="*/ T12 w 1620"/>
                                <a:gd name="T14" fmla="+- 0 8327 7787"/>
                                <a:gd name="T15" fmla="*/ 8327 h 540"/>
                                <a:gd name="T16" fmla="+- 0 6060 6060"/>
                                <a:gd name="T17" fmla="*/ T16 w 1620"/>
                                <a:gd name="T18" fmla="+- 0 7787 7787"/>
                                <a:gd name="T19" fmla="*/ 7787 h 540"/>
                              </a:gdLst>
                              <a:ahLst/>
                              <a:cxnLst>
                                <a:cxn ang="0">
                                  <a:pos x="T1" y="T3"/>
                                </a:cxn>
                                <a:cxn ang="0">
                                  <a:pos x="T5" y="T7"/>
                                </a:cxn>
                                <a:cxn ang="0">
                                  <a:pos x="T9" y="T11"/>
                                </a:cxn>
                                <a:cxn ang="0">
                                  <a:pos x="T13" y="T15"/>
                                </a:cxn>
                                <a:cxn ang="0">
                                  <a:pos x="T17" y="T19"/>
                                </a:cxn>
                              </a:cxnLst>
                              <a:rect l="0" t="0" r="r" b="b"/>
                              <a:pathLst>
                                <a:path w="1620" h="540">
                                  <a:moveTo>
                                    <a:pt x="0" y="0"/>
                                  </a:moveTo>
                                  <a:lnTo>
                                    <a:pt x="1620" y="0"/>
                                  </a:lnTo>
                                  <a:lnTo>
                                    <a:pt x="1620" y="540"/>
                                  </a:lnTo>
                                  <a:lnTo>
                                    <a:pt x="0" y="540"/>
                                  </a:lnTo>
                                  <a:lnTo>
                                    <a:pt x="0" y="0"/>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Text Box 392"/>
                          <wps:cNvSpPr txBox="1">
                            <a:spLocks noChangeArrowheads="1"/>
                          </wps:cNvSpPr>
                          <wps:spPr bwMode="auto">
                            <a:xfrm>
                              <a:off x="2729" y="3186"/>
                              <a:ext cx="100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F7982" w14:textId="77777777" w:rsidR="008F6179" w:rsidRDefault="008F6179">
                                <w:pPr>
                                  <w:spacing w:line="164" w:lineRule="exact"/>
                                  <w:rPr>
                                    <w:rFonts w:ascii="Arial" w:eastAsia="Arial" w:hAnsi="Arial" w:cs="Arial"/>
                                    <w:sz w:val="16"/>
                                    <w:szCs w:val="16"/>
                                  </w:rPr>
                                </w:pPr>
                                <w:r>
                                  <w:rPr>
                                    <w:rFonts w:ascii="Arial"/>
                                    <w:b/>
                                    <w:spacing w:val="-1"/>
                                    <w:sz w:val="16"/>
                                  </w:rPr>
                                  <w:t>noteikta</w:t>
                                </w:r>
                              </w:p>
                              <w:p w14:paraId="48352A98" w14:textId="77777777" w:rsidR="008F6179" w:rsidRDefault="008F6179">
                                <w:pPr>
                                  <w:spacing w:before="75" w:line="181" w:lineRule="exact"/>
                                  <w:rPr>
                                    <w:rFonts w:ascii="Arial" w:eastAsia="Arial" w:hAnsi="Arial" w:cs="Arial"/>
                                    <w:sz w:val="16"/>
                                    <w:szCs w:val="16"/>
                                  </w:rPr>
                                </w:pPr>
                                <w:r>
                                  <w:rPr>
                                    <w:rFonts w:ascii="Arial" w:hAnsi="Arial"/>
                                    <w:b/>
                                    <w:spacing w:val="-1"/>
                                    <w:sz w:val="16"/>
                                  </w:rPr>
                                  <w:t>mēneša deva</w:t>
                                </w:r>
                              </w:p>
                            </w:txbxContent>
                          </wps:txbx>
                          <wps:bodyPr rot="0" vert="horz" wrap="square" lIns="0" tIns="0" rIns="0" bIns="0" anchor="t" anchorCtr="0" upright="1">
                            <a:noAutofit/>
                          </wps:bodyPr>
                        </wps:wsp>
                        <wps:wsp>
                          <wps:cNvPr id="418" name="Text Box 391"/>
                          <wps:cNvSpPr txBox="1">
                            <a:spLocks noChangeArrowheads="1"/>
                          </wps:cNvSpPr>
                          <wps:spPr bwMode="auto">
                            <a:xfrm>
                              <a:off x="4219" y="3191"/>
                              <a:ext cx="1582"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38726" w14:textId="77777777" w:rsidR="008F6179" w:rsidRDefault="008F6179">
                                <w:pPr>
                                  <w:spacing w:line="142" w:lineRule="exact"/>
                                  <w:rPr>
                                    <w:rFonts w:ascii="Arial" w:eastAsia="Arial" w:hAnsi="Arial" w:cs="Arial"/>
                                    <w:sz w:val="14"/>
                                    <w:szCs w:val="14"/>
                                  </w:rPr>
                                </w:pPr>
                                <w:r>
                                  <w:rPr>
                                    <w:rFonts w:ascii="Arial" w:hAnsi="Arial"/>
                                    <w:b/>
                                    <w:sz w:val="14"/>
                                  </w:rPr>
                                  <w:t>PRN</w:t>
                                </w:r>
                                <w:r>
                                  <w:rPr>
                                    <w:rFonts w:ascii="Arial" w:hAnsi="Arial"/>
                                    <w:b/>
                                    <w:spacing w:val="-6"/>
                                    <w:sz w:val="14"/>
                                  </w:rPr>
                                  <w:t xml:space="preserve"> </w:t>
                                </w:r>
                                <w:r>
                                  <w:rPr>
                                    <w:rFonts w:ascii="Arial" w:hAnsi="Arial"/>
                                    <w:b/>
                                    <w:spacing w:val="-1"/>
                                    <w:sz w:val="14"/>
                                  </w:rPr>
                                  <w:t>ar</w:t>
                                </w:r>
                                <w:r>
                                  <w:rPr>
                                    <w:rFonts w:ascii="Arial" w:hAnsi="Arial"/>
                                    <w:b/>
                                    <w:spacing w:val="-5"/>
                                    <w:sz w:val="14"/>
                                  </w:rPr>
                                  <w:t xml:space="preserve"> </w:t>
                                </w:r>
                                <w:r>
                                  <w:rPr>
                                    <w:rFonts w:ascii="Arial" w:hAnsi="Arial"/>
                                    <w:b/>
                                    <w:sz w:val="14"/>
                                  </w:rPr>
                                  <w:t>ikmēneša</w:t>
                                </w:r>
                              </w:p>
                              <w:p w14:paraId="4FE460C5" w14:textId="77777777" w:rsidR="008F6179" w:rsidRDefault="008F6179">
                                <w:pPr>
                                  <w:spacing w:before="100" w:line="158" w:lineRule="exact"/>
                                  <w:rPr>
                                    <w:rFonts w:ascii="Arial" w:eastAsia="Arial" w:hAnsi="Arial" w:cs="Arial"/>
                                    <w:sz w:val="14"/>
                                    <w:szCs w:val="14"/>
                                  </w:rPr>
                                </w:pPr>
                                <w:r>
                                  <w:rPr>
                                    <w:rFonts w:ascii="Arial" w:hAnsi="Arial"/>
                                    <w:b/>
                                    <w:sz w:val="14"/>
                                  </w:rPr>
                                  <w:t>uzraudzības</w:t>
                                </w:r>
                                <w:r>
                                  <w:rPr>
                                    <w:rFonts w:ascii="Arial" w:hAnsi="Arial"/>
                                    <w:b/>
                                    <w:spacing w:val="-16"/>
                                    <w:sz w:val="14"/>
                                  </w:rPr>
                                  <w:t xml:space="preserve"> </w:t>
                                </w:r>
                                <w:r>
                                  <w:rPr>
                                    <w:rFonts w:ascii="Arial" w:hAnsi="Arial"/>
                                    <w:b/>
                                    <w:sz w:val="14"/>
                                  </w:rPr>
                                  <w:t>intervāliem</w:t>
                                </w:r>
                              </w:p>
                            </w:txbxContent>
                          </wps:txbx>
                          <wps:bodyPr rot="0" vert="horz" wrap="square" lIns="0" tIns="0" rIns="0" bIns="0" anchor="t" anchorCtr="0" upright="1">
                            <a:noAutofit/>
                          </wps:bodyPr>
                        </wps:wsp>
                        <wps:wsp>
                          <wps:cNvPr id="419" name="Text Box 390"/>
                          <wps:cNvSpPr txBox="1">
                            <a:spLocks noChangeArrowheads="1"/>
                          </wps:cNvSpPr>
                          <wps:spPr bwMode="auto">
                            <a:xfrm>
                              <a:off x="6799" y="3232"/>
                              <a:ext cx="158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E3E0A" w14:textId="77777777" w:rsidR="008F6179" w:rsidRDefault="008F6179">
                                <w:pPr>
                                  <w:spacing w:line="142" w:lineRule="exact"/>
                                  <w:rPr>
                                    <w:rFonts w:ascii="Arial" w:eastAsia="Arial" w:hAnsi="Arial" w:cs="Arial"/>
                                    <w:sz w:val="14"/>
                                    <w:szCs w:val="14"/>
                                  </w:rPr>
                                </w:pPr>
                                <w:r>
                                  <w:rPr>
                                    <w:rFonts w:ascii="Arial" w:hAnsi="Arial"/>
                                    <w:b/>
                                    <w:sz w:val="14"/>
                                  </w:rPr>
                                  <w:t>PRN</w:t>
                                </w:r>
                                <w:r>
                                  <w:rPr>
                                    <w:rFonts w:ascii="Arial" w:hAnsi="Arial"/>
                                    <w:b/>
                                    <w:spacing w:val="-7"/>
                                    <w:sz w:val="14"/>
                                  </w:rPr>
                                  <w:t xml:space="preserve"> </w:t>
                                </w:r>
                                <w:r>
                                  <w:rPr>
                                    <w:rFonts w:ascii="Arial" w:hAnsi="Arial"/>
                                    <w:b/>
                                    <w:sz w:val="14"/>
                                  </w:rPr>
                                  <w:t>ar</w:t>
                                </w:r>
                                <w:r>
                                  <w:rPr>
                                    <w:rFonts w:ascii="Arial" w:hAnsi="Arial"/>
                                    <w:b/>
                                    <w:spacing w:val="-6"/>
                                    <w:sz w:val="14"/>
                                  </w:rPr>
                                  <w:t xml:space="preserve"> </w:t>
                                </w:r>
                                <w:r>
                                  <w:rPr>
                                    <w:rFonts w:ascii="Arial" w:hAnsi="Arial"/>
                                    <w:b/>
                                    <w:sz w:val="14"/>
                                  </w:rPr>
                                  <w:t>pagarinātiem</w:t>
                                </w:r>
                              </w:p>
                              <w:p w14:paraId="1DFED309" w14:textId="77777777" w:rsidR="008F6179" w:rsidRDefault="008F6179">
                                <w:pPr>
                                  <w:spacing w:before="96" w:line="158" w:lineRule="exact"/>
                                  <w:rPr>
                                    <w:rFonts w:ascii="Arial" w:eastAsia="Arial" w:hAnsi="Arial" w:cs="Arial"/>
                                    <w:sz w:val="14"/>
                                    <w:szCs w:val="14"/>
                                  </w:rPr>
                                </w:pPr>
                                <w:r>
                                  <w:rPr>
                                    <w:rFonts w:ascii="Arial" w:hAnsi="Arial"/>
                                    <w:b/>
                                    <w:sz w:val="14"/>
                                  </w:rPr>
                                  <w:t>uzraudzības</w:t>
                                </w:r>
                                <w:r>
                                  <w:rPr>
                                    <w:rFonts w:ascii="Arial" w:hAnsi="Arial"/>
                                    <w:b/>
                                    <w:spacing w:val="-16"/>
                                    <w:sz w:val="14"/>
                                  </w:rPr>
                                  <w:t xml:space="preserve"> </w:t>
                                </w:r>
                                <w:r>
                                  <w:rPr>
                                    <w:rFonts w:ascii="Arial" w:hAnsi="Arial"/>
                                    <w:b/>
                                    <w:sz w:val="14"/>
                                  </w:rPr>
                                  <w:t>intervāliem</w:t>
                                </w:r>
                              </w:p>
                            </w:txbxContent>
                          </wps:txbx>
                          <wps:bodyPr rot="0" vert="horz" wrap="square" lIns="0" tIns="0" rIns="0" bIns="0" anchor="t" anchorCtr="0" upright="1">
                            <a:noAutofit/>
                          </wps:bodyPr>
                        </wps:wsp>
                        <wps:wsp>
                          <wps:cNvPr id="420" name="Text Box 389"/>
                          <wps:cNvSpPr txBox="1">
                            <a:spLocks noChangeArrowheads="1"/>
                          </wps:cNvSpPr>
                          <wps:spPr bwMode="auto">
                            <a:xfrm>
                              <a:off x="5712" y="5631"/>
                              <a:ext cx="6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CAE08" w14:textId="77777777" w:rsidR="008F6179" w:rsidRDefault="008F6179">
                                <w:pPr>
                                  <w:spacing w:line="161" w:lineRule="exact"/>
                                  <w:rPr>
                                    <w:rFonts w:ascii="Arial" w:eastAsia="Arial" w:hAnsi="Arial" w:cs="Arial"/>
                                    <w:sz w:val="16"/>
                                    <w:szCs w:val="16"/>
                                  </w:rPr>
                                </w:pPr>
                                <w:r>
                                  <w:rPr>
                                    <w:rFonts w:ascii="Arial" w:hAnsi="Arial"/>
                                    <w:b/>
                                    <w:spacing w:val="-1"/>
                                    <w:sz w:val="16"/>
                                  </w:rPr>
                                  <w:t>Nedēļas</w:t>
                                </w:r>
                              </w:p>
                            </w:txbxContent>
                          </wps:txbx>
                          <wps:bodyPr rot="0" vert="horz" wrap="square" lIns="0" tIns="0" rIns="0" bIns="0" anchor="t" anchorCtr="0" upright="1">
                            <a:noAutofit/>
                          </wps:bodyPr>
                        </wps:wsp>
                        <wps:wsp>
                          <wps:cNvPr id="421" name="Text Box 388"/>
                          <wps:cNvSpPr txBox="1">
                            <a:spLocks noChangeArrowheads="1"/>
                          </wps:cNvSpPr>
                          <wps:spPr bwMode="auto">
                            <a:xfrm>
                              <a:off x="2729" y="7854"/>
                              <a:ext cx="100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6C83A" w14:textId="77777777" w:rsidR="008F6179" w:rsidRDefault="008F6179">
                                <w:pPr>
                                  <w:spacing w:line="164" w:lineRule="exact"/>
                                  <w:rPr>
                                    <w:rFonts w:ascii="Arial" w:eastAsia="Arial" w:hAnsi="Arial" w:cs="Arial"/>
                                    <w:sz w:val="16"/>
                                    <w:szCs w:val="16"/>
                                  </w:rPr>
                                </w:pPr>
                                <w:r>
                                  <w:rPr>
                                    <w:rFonts w:ascii="Arial"/>
                                    <w:b/>
                                    <w:spacing w:val="-1"/>
                                    <w:sz w:val="16"/>
                                  </w:rPr>
                                  <w:t>noteikta</w:t>
                                </w:r>
                              </w:p>
                              <w:p w14:paraId="795C518D" w14:textId="77777777" w:rsidR="008F6179" w:rsidRDefault="008F6179">
                                <w:pPr>
                                  <w:spacing w:before="77" w:line="181" w:lineRule="exact"/>
                                  <w:rPr>
                                    <w:rFonts w:ascii="Arial" w:eastAsia="Arial" w:hAnsi="Arial" w:cs="Arial"/>
                                    <w:sz w:val="16"/>
                                    <w:szCs w:val="16"/>
                                  </w:rPr>
                                </w:pPr>
                                <w:r>
                                  <w:rPr>
                                    <w:rFonts w:ascii="Arial" w:hAnsi="Arial"/>
                                    <w:b/>
                                    <w:spacing w:val="-1"/>
                                    <w:sz w:val="16"/>
                                  </w:rPr>
                                  <w:t>mēneša deva</w:t>
                                </w:r>
                              </w:p>
                            </w:txbxContent>
                          </wps:txbx>
                          <wps:bodyPr rot="0" vert="horz" wrap="square" lIns="0" tIns="0" rIns="0" bIns="0" anchor="t" anchorCtr="0" upright="1">
                            <a:noAutofit/>
                          </wps:bodyPr>
                        </wps:wsp>
                        <wps:wsp>
                          <wps:cNvPr id="422" name="Text Box 387"/>
                          <wps:cNvSpPr txBox="1">
                            <a:spLocks noChangeArrowheads="1"/>
                          </wps:cNvSpPr>
                          <wps:spPr bwMode="auto">
                            <a:xfrm>
                              <a:off x="4178" y="7912"/>
                              <a:ext cx="158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4B82B" w14:textId="77777777" w:rsidR="008F6179" w:rsidRDefault="008F6179">
                                <w:pPr>
                                  <w:spacing w:line="142" w:lineRule="exact"/>
                                  <w:rPr>
                                    <w:rFonts w:ascii="Arial" w:eastAsia="Arial" w:hAnsi="Arial" w:cs="Arial"/>
                                    <w:sz w:val="14"/>
                                    <w:szCs w:val="14"/>
                                  </w:rPr>
                                </w:pPr>
                                <w:r>
                                  <w:rPr>
                                    <w:rFonts w:ascii="Arial" w:hAnsi="Arial"/>
                                    <w:b/>
                                    <w:sz w:val="14"/>
                                  </w:rPr>
                                  <w:t>PRN</w:t>
                                </w:r>
                                <w:r>
                                  <w:rPr>
                                    <w:rFonts w:ascii="Arial" w:hAnsi="Arial"/>
                                    <w:b/>
                                    <w:spacing w:val="-6"/>
                                    <w:sz w:val="14"/>
                                  </w:rPr>
                                  <w:t xml:space="preserve"> </w:t>
                                </w:r>
                                <w:r>
                                  <w:rPr>
                                    <w:rFonts w:ascii="Arial" w:hAnsi="Arial"/>
                                    <w:b/>
                                    <w:sz w:val="14"/>
                                  </w:rPr>
                                  <w:t>ar</w:t>
                                </w:r>
                                <w:r>
                                  <w:rPr>
                                    <w:rFonts w:ascii="Arial" w:hAnsi="Arial"/>
                                    <w:b/>
                                    <w:spacing w:val="-5"/>
                                    <w:sz w:val="14"/>
                                  </w:rPr>
                                  <w:t xml:space="preserve"> </w:t>
                                </w:r>
                                <w:r>
                                  <w:rPr>
                                    <w:rFonts w:ascii="Arial" w:hAnsi="Arial"/>
                                    <w:b/>
                                    <w:sz w:val="14"/>
                                  </w:rPr>
                                  <w:t>ikmēneša</w:t>
                                </w:r>
                              </w:p>
                              <w:p w14:paraId="63BA44F4" w14:textId="77777777" w:rsidR="008F6179" w:rsidRDefault="008F6179">
                                <w:pPr>
                                  <w:spacing w:before="96" w:line="158" w:lineRule="exact"/>
                                  <w:rPr>
                                    <w:rFonts w:ascii="Arial" w:eastAsia="Arial" w:hAnsi="Arial" w:cs="Arial"/>
                                    <w:sz w:val="14"/>
                                    <w:szCs w:val="14"/>
                                  </w:rPr>
                                </w:pPr>
                                <w:r>
                                  <w:rPr>
                                    <w:rFonts w:ascii="Arial" w:hAnsi="Arial"/>
                                    <w:b/>
                                    <w:sz w:val="14"/>
                                  </w:rPr>
                                  <w:t>uzraudzības</w:t>
                                </w:r>
                                <w:r>
                                  <w:rPr>
                                    <w:rFonts w:ascii="Arial" w:hAnsi="Arial"/>
                                    <w:b/>
                                    <w:spacing w:val="-16"/>
                                    <w:sz w:val="14"/>
                                  </w:rPr>
                                  <w:t xml:space="preserve"> </w:t>
                                </w:r>
                                <w:r>
                                  <w:rPr>
                                    <w:rFonts w:ascii="Arial" w:hAnsi="Arial"/>
                                    <w:b/>
                                    <w:sz w:val="14"/>
                                  </w:rPr>
                                  <w:t>intervāliem</w:t>
                                </w:r>
                              </w:p>
                            </w:txbxContent>
                          </wps:txbx>
                          <wps:bodyPr rot="0" vert="horz" wrap="square" lIns="0" tIns="0" rIns="0" bIns="0" anchor="t" anchorCtr="0" upright="1">
                            <a:noAutofit/>
                          </wps:bodyPr>
                        </wps:wsp>
                        <wps:wsp>
                          <wps:cNvPr id="423" name="Text Box 386"/>
                          <wps:cNvSpPr txBox="1">
                            <a:spLocks noChangeArrowheads="1"/>
                          </wps:cNvSpPr>
                          <wps:spPr bwMode="auto">
                            <a:xfrm>
                              <a:off x="6058" y="7802"/>
                              <a:ext cx="13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567A6" w14:textId="77777777" w:rsidR="008F6179" w:rsidRDefault="008F6179">
                                <w:pPr>
                                  <w:spacing w:line="142" w:lineRule="exact"/>
                                  <w:rPr>
                                    <w:rFonts w:ascii="Arial" w:eastAsia="Arial" w:hAnsi="Arial" w:cs="Arial"/>
                                    <w:sz w:val="14"/>
                                    <w:szCs w:val="14"/>
                                  </w:rPr>
                                </w:pPr>
                                <w:r>
                                  <w:rPr>
                                    <w:rFonts w:ascii="Arial" w:hAnsi="Arial"/>
                                    <w:b/>
                                    <w:sz w:val="14"/>
                                  </w:rPr>
                                  <w:t>PRN</w:t>
                                </w:r>
                                <w:r>
                                  <w:rPr>
                                    <w:rFonts w:ascii="Arial" w:hAnsi="Arial"/>
                                    <w:b/>
                                    <w:spacing w:val="-7"/>
                                    <w:sz w:val="14"/>
                                  </w:rPr>
                                  <w:t xml:space="preserve"> </w:t>
                                </w:r>
                                <w:r>
                                  <w:rPr>
                                    <w:rFonts w:ascii="Arial" w:hAnsi="Arial"/>
                                    <w:b/>
                                    <w:sz w:val="14"/>
                                  </w:rPr>
                                  <w:t>ar</w:t>
                                </w:r>
                                <w:r>
                                  <w:rPr>
                                    <w:rFonts w:ascii="Arial" w:hAnsi="Arial"/>
                                    <w:b/>
                                    <w:spacing w:val="-6"/>
                                    <w:sz w:val="14"/>
                                  </w:rPr>
                                  <w:t xml:space="preserve"> </w:t>
                                </w:r>
                                <w:r>
                                  <w:rPr>
                                    <w:rFonts w:ascii="Arial" w:hAnsi="Arial"/>
                                    <w:b/>
                                    <w:sz w:val="14"/>
                                  </w:rPr>
                                  <w:t>pagarinātiem</w:t>
                                </w:r>
                              </w:p>
                              <w:p w14:paraId="3906278B" w14:textId="77777777" w:rsidR="008F6179" w:rsidRDefault="008F6179">
                                <w:pPr>
                                  <w:spacing w:line="246" w:lineRule="auto"/>
                                  <w:ind w:right="564"/>
                                  <w:rPr>
                                    <w:rFonts w:ascii="Arial" w:eastAsia="Arial" w:hAnsi="Arial" w:cs="Arial"/>
                                    <w:sz w:val="14"/>
                                    <w:szCs w:val="14"/>
                                  </w:rPr>
                                </w:pPr>
                                <w:r>
                                  <w:rPr>
                                    <w:rFonts w:ascii="Arial" w:hAnsi="Arial"/>
                                    <w:b/>
                                    <w:w w:val="95"/>
                                    <w:sz w:val="14"/>
                                  </w:rPr>
                                  <w:t>uzraudzības</w:t>
                                </w:r>
                                <w:r>
                                  <w:rPr>
                                    <w:rFonts w:ascii="Arial" w:hAnsi="Arial"/>
                                    <w:b/>
                                    <w:w w:val="99"/>
                                    <w:sz w:val="14"/>
                                  </w:rPr>
                                  <w:t xml:space="preserve"> </w:t>
                                </w:r>
                                <w:r>
                                  <w:rPr>
                                    <w:rFonts w:ascii="Arial" w:hAnsi="Arial"/>
                                    <w:b/>
                                    <w:sz w:val="14"/>
                                  </w:rPr>
                                  <w:t>ntervāliem</w:t>
                                </w:r>
                              </w:p>
                            </w:txbxContent>
                          </wps:txbx>
                          <wps:bodyPr rot="0" vert="horz" wrap="square" lIns="0" tIns="0" rIns="0" bIns="0" anchor="t" anchorCtr="0" upright="1">
                            <a:noAutofit/>
                          </wps:bodyPr>
                        </wps:wsp>
                        <wps:wsp>
                          <wps:cNvPr id="424" name="Text Box 385"/>
                          <wps:cNvSpPr txBox="1">
                            <a:spLocks noChangeArrowheads="1"/>
                          </wps:cNvSpPr>
                          <wps:spPr bwMode="auto">
                            <a:xfrm>
                              <a:off x="5712" y="10602"/>
                              <a:ext cx="6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C446D" w14:textId="77777777" w:rsidR="008F6179" w:rsidRDefault="008F6179">
                                <w:pPr>
                                  <w:spacing w:line="161" w:lineRule="exact"/>
                                  <w:rPr>
                                    <w:rFonts w:ascii="Arial" w:eastAsia="Arial" w:hAnsi="Arial" w:cs="Arial"/>
                                    <w:sz w:val="16"/>
                                    <w:szCs w:val="16"/>
                                  </w:rPr>
                                </w:pPr>
                                <w:r>
                                  <w:rPr>
                                    <w:rFonts w:ascii="Arial" w:hAnsi="Arial"/>
                                    <w:b/>
                                    <w:spacing w:val="-1"/>
                                    <w:sz w:val="16"/>
                                  </w:rPr>
                                  <w:t>Nedēļas</w:t>
                                </w:r>
                              </w:p>
                            </w:txbxContent>
                          </wps:txbx>
                          <wps:bodyPr rot="0" vert="horz" wrap="square" lIns="0" tIns="0" rIns="0" bIns="0" anchor="t" anchorCtr="0" upright="1">
                            <a:noAutofit/>
                          </wps:bodyPr>
                        </wps:wsp>
                        <wps:wsp>
                          <wps:cNvPr id="425" name="Text Box 384"/>
                          <wps:cNvSpPr txBox="1">
                            <a:spLocks noChangeArrowheads="1"/>
                          </wps:cNvSpPr>
                          <wps:spPr bwMode="auto">
                            <a:xfrm>
                              <a:off x="7819" y="10986"/>
                              <a:ext cx="123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570B7" w14:textId="77777777" w:rsidR="008F6179" w:rsidRDefault="008F6179">
                                <w:pPr>
                                  <w:spacing w:line="161" w:lineRule="exact"/>
                                  <w:rPr>
                                    <w:rFonts w:ascii="Arial" w:eastAsia="Arial" w:hAnsi="Arial" w:cs="Arial"/>
                                    <w:sz w:val="16"/>
                                    <w:szCs w:val="16"/>
                                  </w:rPr>
                                </w:pPr>
                                <w:r>
                                  <w:rPr>
                                    <w:rFonts w:ascii="Arial"/>
                                    <w:b/>
                                    <w:spacing w:val="-1"/>
                                    <w:sz w:val="16"/>
                                  </w:rPr>
                                  <w:t>Kontroles grupa</w:t>
                                </w:r>
                              </w:p>
                            </w:txbxContent>
                          </wps:txbx>
                          <wps:bodyPr rot="0" vert="horz" wrap="square" lIns="0" tIns="0" rIns="0" bIns="0" anchor="t" anchorCtr="0" upright="1">
                            <a:noAutofit/>
                          </wps:bodyPr>
                        </wps:wsp>
                        <wps:wsp>
                          <wps:cNvPr id="426" name="Text Box 383"/>
                          <wps:cNvSpPr txBox="1">
                            <a:spLocks noChangeArrowheads="1"/>
                          </wps:cNvSpPr>
                          <wps:spPr bwMode="auto">
                            <a:xfrm>
                              <a:off x="3199" y="11526"/>
                              <a:ext cx="421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BBDCD" w14:textId="77777777" w:rsidR="008F6179" w:rsidRPr="00935A18" w:rsidRDefault="008F6179">
                                <w:pPr>
                                  <w:spacing w:line="161" w:lineRule="exact"/>
                                  <w:rPr>
                                    <w:rFonts w:ascii="Arial" w:eastAsia="Arial" w:hAnsi="Arial" w:cs="Arial"/>
                                    <w:sz w:val="16"/>
                                    <w:szCs w:val="16"/>
                                    <w:lang w:val="de-DE"/>
                                  </w:rPr>
                                </w:pPr>
                                <w:r w:rsidRPr="00935A18">
                                  <w:rPr>
                                    <w:rFonts w:ascii="Arial" w:hAnsi="Arial"/>
                                    <w:b/>
                                    <w:spacing w:val="-1"/>
                                    <w:sz w:val="16"/>
                                    <w:lang w:val="de-DE"/>
                                  </w:rPr>
                                  <w:t>Norāda kontroles grupas pāreju uz PRN ar EYLEA</w:t>
                                </w:r>
                                <w:r w:rsidRPr="00935A18">
                                  <w:rPr>
                                    <w:rFonts w:ascii="Arial" w:hAnsi="Arial"/>
                                    <w:b/>
                                    <w:spacing w:val="-6"/>
                                    <w:sz w:val="16"/>
                                    <w:lang w:val="de-DE"/>
                                  </w:rPr>
                                  <w:t xml:space="preserve"> </w:t>
                                </w:r>
                                <w:r w:rsidRPr="00935A18">
                                  <w:rPr>
                                    <w:rFonts w:ascii="Arial" w:hAnsi="Arial"/>
                                    <w:b/>
                                    <w:sz w:val="16"/>
                                    <w:lang w:val="de-DE"/>
                                  </w:rPr>
                                  <w:t>2</w:t>
                                </w:r>
                                <w:r w:rsidRPr="00935A18">
                                  <w:rPr>
                                    <w:rFonts w:ascii="Arial" w:hAnsi="Arial"/>
                                    <w:b/>
                                    <w:spacing w:val="3"/>
                                    <w:sz w:val="16"/>
                                    <w:lang w:val="de-DE"/>
                                  </w:rPr>
                                  <w:t xml:space="preserve"> </w:t>
                                </w:r>
                                <w:r w:rsidRPr="00935A18">
                                  <w:rPr>
                                    <w:rFonts w:ascii="Arial" w:hAnsi="Arial"/>
                                    <w:b/>
                                    <w:spacing w:val="1"/>
                                    <w:sz w:val="16"/>
                                    <w:lang w:val="de-DE"/>
                                  </w:rPr>
                                  <w:t>mg</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494090" id="Group 381" o:spid="_x0000_s1120" style="position:absolute;margin-left:70.9pt;margin-top:60.65pt;width:433.95pt;height:533.3pt;z-index:251640320;mso-position-horizontal-relative:page" coordorigin="1418,1213" coordsize="8679,10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">
                <v:shape id="Picture 416" o:spid="_x0000_s1121" type="#_x0000_t75" style="position:absolute;left:1418;top:1213;width:8678;height:10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">
                  <v:imagedata r:id="rId34" o:title=""/>
                </v:shape>
                <v:group id="Group 414" o:spid="_x0000_s1122" style="position:absolute;left:5482;top:5555;width:1080;height:262" coordorigin="5482,5555" coordsize="108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415" o:spid="_x0000_s1123" style="position:absolute;left:5482;top:5555;width:1080;height:262;visibility:visible;mso-wrap-style:square;v-text-anchor:top" coordsize="108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" path="m,l1080,r,262l,262,,xe" stroked="f">
                    <v:path arrowok="t" o:connecttype="custom" o:connectlocs="0,5555;1080,5555;1080,5817;0,5817;0,5555" o:connectangles="0,0,0,0,0"/>
                  </v:shape>
                </v:group>
                <v:group id="Group 412" o:spid="_x0000_s1124" style="position:absolute;left:5482;top:10525;width:1080;height:262" coordorigin="5482,10525" coordsize="108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413" o:spid="_x0000_s1125" style="position:absolute;left:5482;top:10525;width:1080;height:262;visibility:visible;mso-wrap-style:square;v-text-anchor:top" coordsize="108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" path="m,l1080,r,262l,262,,xe" stroked="f">
                    <v:path arrowok="t" o:connecttype="custom" o:connectlocs="0,10525;1080,10525;1080,10787;0,10787;0,10525" o:connectangles="0,0,0,0,0"/>
                  </v:shape>
                </v:group>
                <v:group id="Group 410" o:spid="_x0000_s1126" style="position:absolute;left:7822;top:10907;width:1620;height:360" coordorigin="7822,10907" coordsize="16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411" o:spid="_x0000_s1127" style="position:absolute;left:7822;top:10907;width:1620;height:360;visibility:visible;mso-wrap-style:square;v-text-anchor:top" coordsize="16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" path="m,l1620,r,360l,360,,xe" stroked="f">
                    <v:path arrowok="t" o:connecttype="custom" o:connectlocs="0,10907;1620,10907;1620,11267;0,11267;0,10907" o:connectangles="0,0,0,0,0"/>
                  </v:shape>
                </v:group>
                <v:group id="Group 408" o:spid="_x0000_s1128" style="position:absolute;left:1522;top:6815;width:540;height:3060" coordorigin="1522,6815" coordsize="54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409" o:spid="_x0000_s1129" style="position:absolute;left:1522;top:6815;width:540;height:3060;visibility:visible;mso-wrap-style:square;v-text-anchor:top" coordsize="54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" path="m,l540,r,3060l,3060,,xe" stroked="f">
                    <v:path arrowok="t" o:connecttype="custom" o:connectlocs="0,6815;540,6815;540,9875;0,9875;0,6815" o:connectangles="0,0,0,0,0"/>
                  </v:shape>
                </v:group>
                <v:group id="Group 406" o:spid="_x0000_s1130" style="position:absolute;left:1522;top:1775;width:540;height:3060" coordorigin="1522,1775" coordsize="54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407" o:spid="_x0000_s1131" style="position:absolute;left:1522;top:1775;width:540;height:3060;visibility:visible;mso-wrap-style:square;v-text-anchor:top" coordsize="54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" path="m,l540,r,3060l,3060,,xe" stroked="f">
                    <v:path arrowok="t" o:connecttype="custom" o:connectlocs="0,1775;540,1775;540,4835;0,4835;0,1775" o:connectangles="0,0,0,0,0"/>
                  </v:shape>
                </v:group>
                <v:group id="Group 404" o:spid="_x0000_s1132" style="position:absolute;left:3202;top:11447;width:6060;height:408" coordorigin="3202,11447" coordsize="606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405" o:spid="_x0000_s1133" style="position:absolute;left:3202;top:11447;width:6060;height:408;visibility:visible;mso-wrap-style:square;v-text-anchor:top" coordsize="606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" path="m,l6060,r,408l,408,,xe" stroked="f">
                    <v:path arrowok="t" o:connecttype="custom" o:connectlocs="0,11447;6060,11447;6060,11855;0,11855;0,11447" o:connectangles="0,0,0,0,0"/>
                  </v:shape>
                </v:group>
                <v:group id="Group 402" o:spid="_x0000_s1134" style="position:absolute;left:2731;top:3107;width:1260;height:540" coordorigin="2731,3107" coordsize="12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403" o:spid="_x0000_s1135" style="position:absolute;left:2731;top:3107;width:1260;height:540;visibility:visible;mso-wrap-style:square;v-text-anchor:top" coordsize="12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" path="m,l1260,r,540l,540,,xe" fillcolor="#e9e9e9" stroked="f">
                    <v:path arrowok="t" o:connecttype="custom" o:connectlocs="0,3107;1260,3107;1260,3647;0,3647;0,3107" o:connectangles="0,0,0,0,0"/>
                  </v:shape>
                </v:group>
                <v:group id="Group 400" o:spid="_x0000_s1136" style="position:absolute;left:2731;top:7775;width:1260;height:540" coordorigin="2731,7775" coordsize="12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401" o:spid="_x0000_s1137" style="position:absolute;left:2731;top:7775;width:1260;height:540;visibility:visible;mso-wrap-style:square;v-text-anchor:top" coordsize="12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" path="m,l1260,r,540l,540,,xe" fillcolor="#e9e9e9" stroked="f">
                    <v:path arrowok="t" o:connecttype="custom" o:connectlocs="0,7775;1260,7775;1260,8315;0,8315;0,7775" o:connectangles="0,0,0,0,0"/>
                  </v:shape>
                </v:group>
                <v:group id="Group 398" o:spid="_x0000_s1138" style="position:absolute;left:4222;top:3095;width:1800;height:540" coordorigin="4222,3095"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399" o:spid="_x0000_s1139" style="position:absolute;left:4222;top:3095;width:1800;height:540;visibility:visible;mso-wrap-style:square;v-text-anchor:top"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" path="m,l1800,r,540l,540,,xe" fillcolor="#dcdcdc" stroked="f">
                    <v:path arrowok="t" o:connecttype="custom" o:connectlocs="0,3095;1800,3095;1800,3635;0,3635;0,3095" o:connectangles="0,0,0,0,0"/>
                  </v:shape>
                </v:group>
                <v:group id="Group 396" o:spid="_x0000_s1140" style="position:absolute;left:4181;top:7816;width:1800;height:540" coordorigin="4181,7816"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397" o:spid="_x0000_s1141" style="position:absolute;left:4181;top:7816;width:1800;height:540;visibility:visible;mso-wrap-style:square;v-text-anchor:top"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" path="m,l1800,r,540l,540,,xe" fillcolor="#dcdcdc" stroked="f">
                    <v:path arrowok="t" o:connecttype="custom" o:connectlocs="0,7816;1800,7816;1800,8356;0,8356;0,7816" o:connectangles="0,0,0,0,0"/>
                  </v:shape>
                </v:group>
                <v:group id="Group 394" o:spid="_x0000_s1142" style="position:absolute;left:6802;top:3136;width:1800;height:540" coordorigin="6802,3136"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395" o:spid="_x0000_s1143" style="position:absolute;left:6802;top:3136;width:1800;height:540;visibility:visible;mso-wrap-style:square;v-text-anchor:top"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" path="m,l1800,r,540l,540,,xe" fillcolor="#b1b1b1" stroked="f">
                    <v:path arrowok="t" o:connecttype="custom" o:connectlocs="0,3136;1800,3136;1800,3676;0,3676;0,3136" o:connectangles="0,0,0,0,0"/>
                  </v:shape>
                </v:group>
                <v:group id="Group 382" o:spid="_x0000_s1144" style="position:absolute;left:6060;top:7787;width:1620;height:540" coordorigin="6060,7787" coordsize="16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393" o:spid="_x0000_s1145" style="position:absolute;left:6060;top:7787;width:1620;height:540;visibility:visible;mso-wrap-style:square;v-text-anchor:top" coordsize="16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" path="m,l1620,r,540l,540,,xe" fillcolor="#b1b1b1" stroked="f">
                    <v:path arrowok="t" o:connecttype="custom" o:connectlocs="0,7787;1620,7787;1620,8327;0,8327;0,7787" o:connectangles="0,0,0,0,0"/>
                  </v:shape>
                  <v:shape id="Text Box 392" o:spid="_x0000_s1146" type="#_x0000_t202" style="position:absolute;left:2729;top:3186;width:100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118F7982" w14:textId="77777777" w:rsidR="008F6179" w:rsidRDefault="008F6179">
                          <w:pPr>
                            <w:spacing w:line="164" w:lineRule="exact"/>
                            <w:rPr>
                              <w:rFonts w:ascii="Arial" w:eastAsia="Arial" w:hAnsi="Arial" w:cs="Arial"/>
                              <w:sz w:val="16"/>
                              <w:szCs w:val="16"/>
                            </w:rPr>
                          </w:pPr>
                          <w:r>
                            <w:rPr>
                              <w:rFonts w:ascii="Arial"/>
                              <w:b/>
                              <w:spacing w:val="-1"/>
                              <w:sz w:val="16"/>
                            </w:rPr>
                            <w:t>noteikta</w:t>
                          </w:r>
                        </w:p>
                        <w:p w14:paraId="48352A98" w14:textId="77777777" w:rsidR="008F6179" w:rsidRDefault="008F6179">
                          <w:pPr>
                            <w:spacing w:before="75" w:line="181" w:lineRule="exact"/>
                            <w:rPr>
                              <w:rFonts w:ascii="Arial" w:eastAsia="Arial" w:hAnsi="Arial" w:cs="Arial"/>
                              <w:sz w:val="16"/>
                              <w:szCs w:val="16"/>
                            </w:rPr>
                          </w:pPr>
                          <w:r>
                            <w:rPr>
                              <w:rFonts w:ascii="Arial" w:hAnsi="Arial"/>
                              <w:b/>
                              <w:spacing w:val="-1"/>
                              <w:sz w:val="16"/>
                            </w:rPr>
                            <w:t>mēneša deva</w:t>
                          </w:r>
                        </w:p>
                      </w:txbxContent>
                    </v:textbox>
                  </v:shape>
                  <v:shape id="Text Box 391" o:spid="_x0000_s1147" type="#_x0000_t202" style="position:absolute;left:4219;top:3191;width:158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0B838726" w14:textId="77777777" w:rsidR="008F6179" w:rsidRDefault="008F6179">
                          <w:pPr>
                            <w:spacing w:line="142" w:lineRule="exact"/>
                            <w:rPr>
                              <w:rFonts w:ascii="Arial" w:eastAsia="Arial" w:hAnsi="Arial" w:cs="Arial"/>
                              <w:sz w:val="14"/>
                              <w:szCs w:val="14"/>
                            </w:rPr>
                          </w:pPr>
                          <w:r>
                            <w:rPr>
                              <w:rFonts w:ascii="Arial" w:hAnsi="Arial"/>
                              <w:b/>
                              <w:sz w:val="14"/>
                            </w:rPr>
                            <w:t>PRN</w:t>
                          </w:r>
                          <w:r>
                            <w:rPr>
                              <w:rFonts w:ascii="Arial" w:hAnsi="Arial"/>
                              <w:b/>
                              <w:spacing w:val="-6"/>
                              <w:sz w:val="14"/>
                            </w:rPr>
                            <w:t xml:space="preserve"> </w:t>
                          </w:r>
                          <w:r>
                            <w:rPr>
                              <w:rFonts w:ascii="Arial" w:hAnsi="Arial"/>
                              <w:b/>
                              <w:spacing w:val="-1"/>
                              <w:sz w:val="14"/>
                            </w:rPr>
                            <w:t>ar</w:t>
                          </w:r>
                          <w:r>
                            <w:rPr>
                              <w:rFonts w:ascii="Arial" w:hAnsi="Arial"/>
                              <w:b/>
                              <w:spacing w:val="-5"/>
                              <w:sz w:val="14"/>
                            </w:rPr>
                            <w:t xml:space="preserve"> </w:t>
                          </w:r>
                          <w:r>
                            <w:rPr>
                              <w:rFonts w:ascii="Arial" w:hAnsi="Arial"/>
                              <w:b/>
                              <w:sz w:val="14"/>
                            </w:rPr>
                            <w:t>ikmēneša</w:t>
                          </w:r>
                        </w:p>
                        <w:p w14:paraId="4FE460C5" w14:textId="77777777" w:rsidR="008F6179" w:rsidRDefault="008F6179">
                          <w:pPr>
                            <w:spacing w:before="100" w:line="158" w:lineRule="exact"/>
                            <w:rPr>
                              <w:rFonts w:ascii="Arial" w:eastAsia="Arial" w:hAnsi="Arial" w:cs="Arial"/>
                              <w:sz w:val="14"/>
                              <w:szCs w:val="14"/>
                            </w:rPr>
                          </w:pPr>
                          <w:r>
                            <w:rPr>
                              <w:rFonts w:ascii="Arial" w:hAnsi="Arial"/>
                              <w:b/>
                              <w:sz w:val="14"/>
                            </w:rPr>
                            <w:t>uzraudzības</w:t>
                          </w:r>
                          <w:r>
                            <w:rPr>
                              <w:rFonts w:ascii="Arial" w:hAnsi="Arial"/>
                              <w:b/>
                              <w:spacing w:val="-16"/>
                              <w:sz w:val="14"/>
                            </w:rPr>
                            <w:t xml:space="preserve"> </w:t>
                          </w:r>
                          <w:r>
                            <w:rPr>
                              <w:rFonts w:ascii="Arial" w:hAnsi="Arial"/>
                              <w:b/>
                              <w:sz w:val="14"/>
                            </w:rPr>
                            <w:t>intervāliem</w:t>
                          </w:r>
                        </w:p>
                      </w:txbxContent>
                    </v:textbox>
                  </v:shape>
                  <v:shape id="Text Box 390" o:spid="_x0000_s1148" type="#_x0000_t202" style="position:absolute;left:6799;top:3232;width:1582;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39DE3E0A" w14:textId="77777777" w:rsidR="008F6179" w:rsidRDefault="008F6179">
                          <w:pPr>
                            <w:spacing w:line="142" w:lineRule="exact"/>
                            <w:rPr>
                              <w:rFonts w:ascii="Arial" w:eastAsia="Arial" w:hAnsi="Arial" w:cs="Arial"/>
                              <w:sz w:val="14"/>
                              <w:szCs w:val="14"/>
                            </w:rPr>
                          </w:pPr>
                          <w:r>
                            <w:rPr>
                              <w:rFonts w:ascii="Arial" w:hAnsi="Arial"/>
                              <w:b/>
                              <w:sz w:val="14"/>
                            </w:rPr>
                            <w:t>PRN</w:t>
                          </w:r>
                          <w:r>
                            <w:rPr>
                              <w:rFonts w:ascii="Arial" w:hAnsi="Arial"/>
                              <w:b/>
                              <w:spacing w:val="-7"/>
                              <w:sz w:val="14"/>
                            </w:rPr>
                            <w:t xml:space="preserve"> </w:t>
                          </w:r>
                          <w:r>
                            <w:rPr>
                              <w:rFonts w:ascii="Arial" w:hAnsi="Arial"/>
                              <w:b/>
                              <w:sz w:val="14"/>
                            </w:rPr>
                            <w:t>ar</w:t>
                          </w:r>
                          <w:r>
                            <w:rPr>
                              <w:rFonts w:ascii="Arial" w:hAnsi="Arial"/>
                              <w:b/>
                              <w:spacing w:val="-6"/>
                              <w:sz w:val="14"/>
                            </w:rPr>
                            <w:t xml:space="preserve"> </w:t>
                          </w:r>
                          <w:r>
                            <w:rPr>
                              <w:rFonts w:ascii="Arial" w:hAnsi="Arial"/>
                              <w:b/>
                              <w:sz w:val="14"/>
                            </w:rPr>
                            <w:t>pagarinātiem</w:t>
                          </w:r>
                        </w:p>
                        <w:p w14:paraId="1DFED309" w14:textId="77777777" w:rsidR="008F6179" w:rsidRDefault="008F6179">
                          <w:pPr>
                            <w:spacing w:before="96" w:line="158" w:lineRule="exact"/>
                            <w:rPr>
                              <w:rFonts w:ascii="Arial" w:eastAsia="Arial" w:hAnsi="Arial" w:cs="Arial"/>
                              <w:sz w:val="14"/>
                              <w:szCs w:val="14"/>
                            </w:rPr>
                          </w:pPr>
                          <w:r>
                            <w:rPr>
                              <w:rFonts w:ascii="Arial" w:hAnsi="Arial"/>
                              <w:b/>
                              <w:sz w:val="14"/>
                            </w:rPr>
                            <w:t>uzraudzības</w:t>
                          </w:r>
                          <w:r>
                            <w:rPr>
                              <w:rFonts w:ascii="Arial" w:hAnsi="Arial"/>
                              <w:b/>
                              <w:spacing w:val="-16"/>
                              <w:sz w:val="14"/>
                            </w:rPr>
                            <w:t xml:space="preserve"> </w:t>
                          </w:r>
                          <w:r>
                            <w:rPr>
                              <w:rFonts w:ascii="Arial" w:hAnsi="Arial"/>
                              <w:b/>
                              <w:sz w:val="14"/>
                            </w:rPr>
                            <w:t>intervāliem</w:t>
                          </w:r>
                        </w:p>
                      </w:txbxContent>
                    </v:textbox>
                  </v:shape>
                  <v:shape id="Text Box 389" o:spid="_x0000_s1149" type="#_x0000_t202" style="position:absolute;left:5712;top:5631;width:6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248CAE08" w14:textId="77777777" w:rsidR="008F6179" w:rsidRDefault="008F6179">
                          <w:pPr>
                            <w:spacing w:line="161" w:lineRule="exact"/>
                            <w:rPr>
                              <w:rFonts w:ascii="Arial" w:eastAsia="Arial" w:hAnsi="Arial" w:cs="Arial"/>
                              <w:sz w:val="16"/>
                              <w:szCs w:val="16"/>
                            </w:rPr>
                          </w:pPr>
                          <w:r>
                            <w:rPr>
                              <w:rFonts w:ascii="Arial" w:hAnsi="Arial"/>
                              <w:b/>
                              <w:spacing w:val="-1"/>
                              <w:sz w:val="16"/>
                            </w:rPr>
                            <w:t>Nedēļas</w:t>
                          </w:r>
                        </w:p>
                      </w:txbxContent>
                    </v:textbox>
                  </v:shape>
                  <v:shape id="Text Box 388" o:spid="_x0000_s1150" type="#_x0000_t202" style="position:absolute;left:2729;top:7854;width:1008;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60A6C83A" w14:textId="77777777" w:rsidR="008F6179" w:rsidRDefault="008F6179">
                          <w:pPr>
                            <w:spacing w:line="164" w:lineRule="exact"/>
                            <w:rPr>
                              <w:rFonts w:ascii="Arial" w:eastAsia="Arial" w:hAnsi="Arial" w:cs="Arial"/>
                              <w:sz w:val="16"/>
                              <w:szCs w:val="16"/>
                            </w:rPr>
                          </w:pPr>
                          <w:r>
                            <w:rPr>
                              <w:rFonts w:ascii="Arial"/>
                              <w:b/>
                              <w:spacing w:val="-1"/>
                              <w:sz w:val="16"/>
                            </w:rPr>
                            <w:t>noteikta</w:t>
                          </w:r>
                        </w:p>
                        <w:p w14:paraId="795C518D" w14:textId="77777777" w:rsidR="008F6179" w:rsidRDefault="008F6179">
                          <w:pPr>
                            <w:spacing w:before="77" w:line="181" w:lineRule="exact"/>
                            <w:rPr>
                              <w:rFonts w:ascii="Arial" w:eastAsia="Arial" w:hAnsi="Arial" w:cs="Arial"/>
                              <w:sz w:val="16"/>
                              <w:szCs w:val="16"/>
                            </w:rPr>
                          </w:pPr>
                          <w:r>
                            <w:rPr>
                              <w:rFonts w:ascii="Arial" w:hAnsi="Arial"/>
                              <w:b/>
                              <w:spacing w:val="-1"/>
                              <w:sz w:val="16"/>
                            </w:rPr>
                            <w:t>mēneša deva</w:t>
                          </w:r>
                        </w:p>
                      </w:txbxContent>
                    </v:textbox>
                  </v:shape>
                  <v:shape id="Text Box 387" o:spid="_x0000_s1151" type="#_x0000_t202" style="position:absolute;left:4178;top:7912;width:1582;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6824B82B" w14:textId="77777777" w:rsidR="008F6179" w:rsidRDefault="008F6179">
                          <w:pPr>
                            <w:spacing w:line="142" w:lineRule="exact"/>
                            <w:rPr>
                              <w:rFonts w:ascii="Arial" w:eastAsia="Arial" w:hAnsi="Arial" w:cs="Arial"/>
                              <w:sz w:val="14"/>
                              <w:szCs w:val="14"/>
                            </w:rPr>
                          </w:pPr>
                          <w:r>
                            <w:rPr>
                              <w:rFonts w:ascii="Arial" w:hAnsi="Arial"/>
                              <w:b/>
                              <w:sz w:val="14"/>
                            </w:rPr>
                            <w:t>PRN</w:t>
                          </w:r>
                          <w:r>
                            <w:rPr>
                              <w:rFonts w:ascii="Arial" w:hAnsi="Arial"/>
                              <w:b/>
                              <w:spacing w:val="-6"/>
                              <w:sz w:val="14"/>
                            </w:rPr>
                            <w:t xml:space="preserve"> </w:t>
                          </w:r>
                          <w:r>
                            <w:rPr>
                              <w:rFonts w:ascii="Arial" w:hAnsi="Arial"/>
                              <w:b/>
                              <w:sz w:val="14"/>
                            </w:rPr>
                            <w:t>ar</w:t>
                          </w:r>
                          <w:r>
                            <w:rPr>
                              <w:rFonts w:ascii="Arial" w:hAnsi="Arial"/>
                              <w:b/>
                              <w:spacing w:val="-5"/>
                              <w:sz w:val="14"/>
                            </w:rPr>
                            <w:t xml:space="preserve"> </w:t>
                          </w:r>
                          <w:r>
                            <w:rPr>
                              <w:rFonts w:ascii="Arial" w:hAnsi="Arial"/>
                              <w:b/>
                              <w:sz w:val="14"/>
                            </w:rPr>
                            <w:t>ikmēneša</w:t>
                          </w:r>
                        </w:p>
                        <w:p w14:paraId="63BA44F4" w14:textId="77777777" w:rsidR="008F6179" w:rsidRDefault="008F6179">
                          <w:pPr>
                            <w:spacing w:before="96" w:line="158" w:lineRule="exact"/>
                            <w:rPr>
                              <w:rFonts w:ascii="Arial" w:eastAsia="Arial" w:hAnsi="Arial" w:cs="Arial"/>
                              <w:sz w:val="14"/>
                              <w:szCs w:val="14"/>
                            </w:rPr>
                          </w:pPr>
                          <w:r>
                            <w:rPr>
                              <w:rFonts w:ascii="Arial" w:hAnsi="Arial"/>
                              <w:b/>
                              <w:sz w:val="14"/>
                            </w:rPr>
                            <w:t>uzraudzības</w:t>
                          </w:r>
                          <w:r>
                            <w:rPr>
                              <w:rFonts w:ascii="Arial" w:hAnsi="Arial"/>
                              <w:b/>
                              <w:spacing w:val="-16"/>
                              <w:sz w:val="14"/>
                            </w:rPr>
                            <w:t xml:space="preserve"> </w:t>
                          </w:r>
                          <w:r>
                            <w:rPr>
                              <w:rFonts w:ascii="Arial" w:hAnsi="Arial"/>
                              <w:b/>
                              <w:sz w:val="14"/>
                            </w:rPr>
                            <w:t>intervāliem</w:t>
                          </w:r>
                        </w:p>
                      </w:txbxContent>
                    </v:textbox>
                  </v:shape>
                  <v:shape id="Text Box 386" o:spid="_x0000_s1152" type="#_x0000_t202" style="position:absolute;left:6058;top:7802;width:137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5F2567A6" w14:textId="77777777" w:rsidR="008F6179" w:rsidRDefault="008F6179">
                          <w:pPr>
                            <w:spacing w:line="142" w:lineRule="exact"/>
                            <w:rPr>
                              <w:rFonts w:ascii="Arial" w:eastAsia="Arial" w:hAnsi="Arial" w:cs="Arial"/>
                              <w:sz w:val="14"/>
                              <w:szCs w:val="14"/>
                            </w:rPr>
                          </w:pPr>
                          <w:r>
                            <w:rPr>
                              <w:rFonts w:ascii="Arial" w:hAnsi="Arial"/>
                              <w:b/>
                              <w:sz w:val="14"/>
                            </w:rPr>
                            <w:t>PRN</w:t>
                          </w:r>
                          <w:r>
                            <w:rPr>
                              <w:rFonts w:ascii="Arial" w:hAnsi="Arial"/>
                              <w:b/>
                              <w:spacing w:val="-7"/>
                              <w:sz w:val="14"/>
                            </w:rPr>
                            <w:t xml:space="preserve"> </w:t>
                          </w:r>
                          <w:r>
                            <w:rPr>
                              <w:rFonts w:ascii="Arial" w:hAnsi="Arial"/>
                              <w:b/>
                              <w:sz w:val="14"/>
                            </w:rPr>
                            <w:t>ar</w:t>
                          </w:r>
                          <w:r>
                            <w:rPr>
                              <w:rFonts w:ascii="Arial" w:hAnsi="Arial"/>
                              <w:b/>
                              <w:spacing w:val="-6"/>
                              <w:sz w:val="14"/>
                            </w:rPr>
                            <w:t xml:space="preserve"> </w:t>
                          </w:r>
                          <w:r>
                            <w:rPr>
                              <w:rFonts w:ascii="Arial" w:hAnsi="Arial"/>
                              <w:b/>
                              <w:sz w:val="14"/>
                            </w:rPr>
                            <w:t>pagarinātiem</w:t>
                          </w:r>
                        </w:p>
                        <w:p w14:paraId="3906278B" w14:textId="77777777" w:rsidR="008F6179" w:rsidRDefault="008F6179">
                          <w:pPr>
                            <w:spacing w:line="246" w:lineRule="auto"/>
                            <w:ind w:right="564"/>
                            <w:rPr>
                              <w:rFonts w:ascii="Arial" w:eastAsia="Arial" w:hAnsi="Arial" w:cs="Arial"/>
                              <w:sz w:val="14"/>
                              <w:szCs w:val="14"/>
                            </w:rPr>
                          </w:pPr>
                          <w:r>
                            <w:rPr>
                              <w:rFonts w:ascii="Arial" w:hAnsi="Arial"/>
                              <w:b/>
                              <w:w w:val="95"/>
                              <w:sz w:val="14"/>
                            </w:rPr>
                            <w:t>uzraudzības</w:t>
                          </w:r>
                          <w:r>
                            <w:rPr>
                              <w:rFonts w:ascii="Arial" w:hAnsi="Arial"/>
                              <w:b/>
                              <w:w w:val="99"/>
                              <w:sz w:val="14"/>
                            </w:rPr>
                            <w:t xml:space="preserve"> </w:t>
                          </w:r>
                          <w:r>
                            <w:rPr>
                              <w:rFonts w:ascii="Arial" w:hAnsi="Arial"/>
                              <w:b/>
                              <w:sz w:val="14"/>
                            </w:rPr>
                            <w:t>ntervāliem</w:t>
                          </w:r>
                        </w:p>
                      </w:txbxContent>
                    </v:textbox>
                  </v:shape>
                  <v:shape id="Text Box 385" o:spid="_x0000_s1153" type="#_x0000_t202" style="position:absolute;left:5712;top:10602;width:6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5D7C446D" w14:textId="77777777" w:rsidR="008F6179" w:rsidRDefault="008F6179">
                          <w:pPr>
                            <w:spacing w:line="161" w:lineRule="exact"/>
                            <w:rPr>
                              <w:rFonts w:ascii="Arial" w:eastAsia="Arial" w:hAnsi="Arial" w:cs="Arial"/>
                              <w:sz w:val="16"/>
                              <w:szCs w:val="16"/>
                            </w:rPr>
                          </w:pPr>
                          <w:r>
                            <w:rPr>
                              <w:rFonts w:ascii="Arial" w:hAnsi="Arial"/>
                              <w:b/>
                              <w:spacing w:val="-1"/>
                              <w:sz w:val="16"/>
                            </w:rPr>
                            <w:t>Nedēļas</w:t>
                          </w:r>
                        </w:p>
                      </w:txbxContent>
                    </v:textbox>
                  </v:shape>
                  <v:shape id="Text Box 384" o:spid="_x0000_s1154" type="#_x0000_t202" style="position:absolute;left:7819;top:10986;width:123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2A8570B7" w14:textId="77777777" w:rsidR="008F6179" w:rsidRDefault="008F6179">
                          <w:pPr>
                            <w:spacing w:line="161" w:lineRule="exact"/>
                            <w:rPr>
                              <w:rFonts w:ascii="Arial" w:eastAsia="Arial" w:hAnsi="Arial" w:cs="Arial"/>
                              <w:sz w:val="16"/>
                              <w:szCs w:val="16"/>
                            </w:rPr>
                          </w:pPr>
                          <w:r>
                            <w:rPr>
                              <w:rFonts w:ascii="Arial"/>
                              <w:b/>
                              <w:spacing w:val="-1"/>
                              <w:sz w:val="16"/>
                            </w:rPr>
                            <w:t>Kontroles grupa</w:t>
                          </w:r>
                        </w:p>
                      </w:txbxContent>
                    </v:textbox>
                  </v:shape>
                  <v:shape id="Text Box 383" o:spid="_x0000_s1155" type="#_x0000_t202" style="position:absolute;left:3199;top:11526;width:421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666BBDCD" w14:textId="77777777" w:rsidR="008F6179" w:rsidRPr="00935A18" w:rsidRDefault="008F6179">
                          <w:pPr>
                            <w:spacing w:line="161" w:lineRule="exact"/>
                            <w:rPr>
                              <w:rFonts w:ascii="Arial" w:eastAsia="Arial" w:hAnsi="Arial" w:cs="Arial"/>
                              <w:sz w:val="16"/>
                              <w:szCs w:val="16"/>
                              <w:lang w:val="de-DE"/>
                            </w:rPr>
                          </w:pPr>
                          <w:r w:rsidRPr="00935A18">
                            <w:rPr>
                              <w:rFonts w:ascii="Arial" w:hAnsi="Arial"/>
                              <w:b/>
                              <w:spacing w:val="-1"/>
                              <w:sz w:val="16"/>
                              <w:lang w:val="de-DE"/>
                            </w:rPr>
                            <w:t>Norāda kontroles grupas pāreju uz PRN ar EYLEA</w:t>
                          </w:r>
                          <w:r w:rsidRPr="00935A18">
                            <w:rPr>
                              <w:rFonts w:ascii="Arial" w:hAnsi="Arial"/>
                              <w:b/>
                              <w:spacing w:val="-6"/>
                              <w:sz w:val="16"/>
                              <w:lang w:val="de-DE"/>
                            </w:rPr>
                            <w:t xml:space="preserve"> </w:t>
                          </w:r>
                          <w:r w:rsidRPr="00935A18">
                            <w:rPr>
                              <w:rFonts w:ascii="Arial" w:hAnsi="Arial"/>
                              <w:b/>
                              <w:sz w:val="16"/>
                              <w:lang w:val="de-DE"/>
                            </w:rPr>
                            <w:t>2</w:t>
                          </w:r>
                          <w:r w:rsidRPr="00935A18">
                            <w:rPr>
                              <w:rFonts w:ascii="Arial" w:hAnsi="Arial"/>
                              <w:b/>
                              <w:spacing w:val="3"/>
                              <w:sz w:val="16"/>
                              <w:lang w:val="de-DE"/>
                            </w:rPr>
                            <w:t xml:space="preserve"> </w:t>
                          </w:r>
                          <w:r w:rsidRPr="00935A18">
                            <w:rPr>
                              <w:rFonts w:ascii="Arial" w:hAnsi="Arial"/>
                              <w:b/>
                              <w:spacing w:val="1"/>
                              <w:sz w:val="16"/>
                              <w:lang w:val="de-DE"/>
                            </w:rPr>
                            <w:t>mg</w:t>
                          </w:r>
                        </w:p>
                      </w:txbxContent>
                    </v:textbox>
                  </v:shape>
                </v:group>
                <w10:wrap anchorx="page"/>
              </v:group>
            </w:pict>
          </mc:Fallback>
        </mc:AlternateContent>
      </w:r>
      <w:r w:rsidRPr="006037BE">
        <w:rPr>
          <w:noProof/>
          <w:lang w:val="lv-LV"/>
        </w:rPr>
        <mc:AlternateContent>
          <mc:Choice Requires="wps">
            <w:drawing>
              <wp:anchor distT="0" distB="0" distL="114300" distR="114300" simplePos="0" relativeHeight="251641344" behindDoc="0" locked="0" layoutInCell="1" allowOverlap="1" wp14:anchorId="06DA8BD0" wp14:editId="49B4FE35">
                <wp:simplePos x="0" y="0"/>
                <wp:positionH relativeFrom="page">
                  <wp:posOffset>1002030</wp:posOffset>
                </wp:positionH>
                <wp:positionV relativeFrom="page">
                  <wp:posOffset>5208270</wp:posOffset>
                </wp:positionV>
                <wp:extent cx="292100" cy="1544955"/>
                <wp:effectExtent l="1905" t="0" r="1270" b="0"/>
                <wp:wrapNone/>
                <wp:docPr id="39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54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91239" w14:textId="77777777" w:rsidR="008F6179" w:rsidRPr="00627DD1" w:rsidRDefault="008F6179">
                            <w:pPr>
                              <w:jc w:val="center"/>
                              <w:rPr>
                                <w:rFonts w:ascii="Arial" w:eastAsia="Arial" w:hAnsi="Arial" w:cs="Arial"/>
                                <w:sz w:val="16"/>
                                <w:szCs w:val="16"/>
                                <w:lang w:val="pt-PT"/>
                              </w:rPr>
                            </w:pPr>
                            <w:r w:rsidRPr="00627DD1">
                              <w:rPr>
                                <w:rFonts w:ascii="Arial" w:hAnsi="Arial"/>
                                <w:b/>
                                <w:sz w:val="16"/>
                                <w:lang w:val="pt-PT"/>
                              </w:rPr>
                              <w:t>Vidējās redzes asuma izmaiņas</w:t>
                            </w:r>
                          </w:p>
                          <w:p w14:paraId="58FCFEF4" w14:textId="77777777" w:rsidR="008F6179" w:rsidRPr="00627DD1" w:rsidRDefault="008F6179">
                            <w:pPr>
                              <w:spacing w:before="75"/>
                              <w:ind w:right="6"/>
                              <w:jc w:val="center"/>
                              <w:rPr>
                                <w:rFonts w:ascii="Arial" w:eastAsia="Arial" w:hAnsi="Arial" w:cs="Arial"/>
                                <w:sz w:val="16"/>
                                <w:szCs w:val="16"/>
                                <w:lang w:val="pt-PT"/>
                              </w:rPr>
                            </w:pPr>
                            <w:r w:rsidRPr="00627DD1">
                              <w:rPr>
                                <w:rFonts w:ascii="Arial"/>
                                <w:b/>
                                <w:sz w:val="16"/>
                                <w:lang w:val="pt-PT"/>
                              </w:rPr>
                              <w:t>(burti)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A8BD0" id="Text Box 380" o:spid="_x0000_s1156" type="#_x0000_t202" style="position:absolute;margin-left:78.9pt;margin-top:410.1pt;width:23pt;height:121.6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" filled="f" stroked="f">
                <v:textbox style="layout-flow:vertical;mso-layout-flow-alt:bottom-to-top" inset="0,0,0,0">
                  <w:txbxContent>
                    <w:p w14:paraId="6AB91239" w14:textId="77777777" w:rsidR="008F6179" w:rsidRPr="00627DD1" w:rsidRDefault="008F6179">
                      <w:pPr>
                        <w:jc w:val="center"/>
                        <w:rPr>
                          <w:rFonts w:ascii="Arial" w:eastAsia="Arial" w:hAnsi="Arial" w:cs="Arial"/>
                          <w:sz w:val="16"/>
                          <w:szCs w:val="16"/>
                          <w:lang w:val="pt-PT"/>
                        </w:rPr>
                      </w:pPr>
                      <w:r w:rsidRPr="00627DD1">
                        <w:rPr>
                          <w:rFonts w:ascii="Arial" w:hAnsi="Arial"/>
                          <w:b/>
                          <w:sz w:val="16"/>
                          <w:lang w:val="pt-PT"/>
                        </w:rPr>
                        <w:t>Vidējās redzes asuma izmaiņas</w:t>
                      </w:r>
                    </w:p>
                    <w:p w14:paraId="58FCFEF4" w14:textId="77777777" w:rsidR="008F6179" w:rsidRPr="00627DD1" w:rsidRDefault="008F6179">
                      <w:pPr>
                        <w:spacing w:before="75"/>
                        <w:ind w:right="6"/>
                        <w:jc w:val="center"/>
                        <w:rPr>
                          <w:rFonts w:ascii="Arial" w:eastAsia="Arial" w:hAnsi="Arial" w:cs="Arial"/>
                          <w:sz w:val="16"/>
                          <w:szCs w:val="16"/>
                          <w:lang w:val="pt-PT"/>
                        </w:rPr>
                      </w:pPr>
                      <w:r w:rsidRPr="00627DD1">
                        <w:rPr>
                          <w:rFonts w:ascii="Arial"/>
                          <w:b/>
                          <w:sz w:val="16"/>
                          <w:lang w:val="pt-PT"/>
                        </w:rPr>
                        <w:t>(burti)</w:t>
                      </w:r>
                    </w:p>
                  </w:txbxContent>
                </v:textbox>
                <w10:wrap anchorx="page" anchory="page"/>
              </v:shape>
            </w:pict>
          </mc:Fallback>
        </mc:AlternateContent>
      </w:r>
      <w:r w:rsidRPr="006037BE">
        <w:rPr>
          <w:noProof/>
          <w:lang w:val="lv-LV"/>
        </w:rPr>
        <mc:AlternateContent>
          <mc:Choice Requires="wps">
            <w:drawing>
              <wp:anchor distT="0" distB="0" distL="114300" distR="114300" simplePos="0" relativeHeight="251642368" behindDoc="0" locked="0" layoutInCell="1" allowOverlap="1" wp14:anchorId="6F3F956B" wp14:editId="3F892360">
                <wp:simplePos x="0" y="0"/>
                <wp:positionH relativeFrom="page">
                  <wp:posOffset>1002030</wp:posOffset>
                </wp:positionH>
                <wp:positionV relativeFrom="paragraph">
                  <wp:posOffset>1323340</wp:posOffset>
                </wp:positionV>
                <wp:extent cx="292100" cy="1544955"/>
                <wp:effectExtent l="1905" t="0" r="1270" b="0"/>
                <wp:wrapNone/>
                <wp:docPr id="38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54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9CAD9" w14:textId="77777777" w:rsidR="008F6179" w:rsidRPr="00627DD1" w:rsidRDefault="008F6179">
                            <w:pPr>
                              <w:jc w:val="center"/>
                              <w:rPr>
                                <w:rFonts w:ascii="Arial" w:eastAsia="Arial" w:hAnsi="Arial" w:cs="Arial"/>
                                <w:sz w:val="16"/>
                                <w:szCs w:val="16"/>
                                <w:lang w:val="pt-PT"/>
                              </w:rPr>
                            </w:pPr>
                            <w:r w:rsidRPr="00627DD1">
                              <w:rPr>
                                <w:rFonts w:ascii="Arial" w:hAnsi="Arial"/>
                                <w:b/>
                                <w:sz w:val="16"/>
                                <w:lang w:val="pt-PT"/>
                              </w:rPr>
                              <w:t>Vidējās redzes asuma izmaiņas</w:t>
                            </w:r>
                          </w:p>
                          <w:p w14:paraId="2D27E0BE" w14:textId="77777777" w:rsidR="008F6179" w:rsidRPr="00627DD1" w:rsidRDefault="008F6179">
                            <w:pPr>
                              <w:spacing w:before="75"/>
                              <w:ind w:right="6"/>
                              <w:jc w:val="center"/>
                              <w:rPr>
                                <w:rFonts w:ascii="Arial" w:eastAsia="Arial" w:hAnsi="Arial" w:cs="Arial"/>
                                <w:sz w:val="16"/>
                                <w:szCs w:val="16"/>
                                <w:lang w:val="pt-PT"/>
                              </w:rPr>
                            </w:pPr>
                            <w:r w:rsidRPr="00627DD1">
                              <w:rPr>
                                <w:rFonts w:ascii="Arial"/>
                                <w:b/>
                                <w:sz w:val="16"/>
                                <w:lang w:val="pt-PT"/>
                              </w:rPr>
                              <w:t>(burti)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F956B" id="Text Box 379" o:spid="_x0000_s1157" type="#_x0000_t202" style="position:absolute;margin-left:78.9pt;margin-top:104.2pt;width:23pt;height:121.6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" filled="f" stroked="f">
                <v:textbox style="layout-flow:vertical;mso-layout-flow-alt:bottom-to-top" inset="0,0,0,0">
                  <w:txbxContent>
                    <w:p w14:paraId="7D39CAD9" w14:textId="77777777" w:rsidR="008F6179" w:rsidRPr="00627DD1" w:rsidRDefault="008F6179">
                      <w:pPr>
                        <w:jc w:val="center"/>
                        <w:rPr>
                          <w:rFonts w:ascii="Arial" w:eastAsia="Arial" w:hAnsi="Arial" w:cs="Arial"/>
                          <w:sz w:val="16"/>
                          <w:szCs w:val="16"/>
                          <w:lang w:val="pt-PT"/>
                        </w:rPr>
                      </w:pPr>
                      <w:r w:rsidRPr="00627DD1">
                        <w:rPr>
                          <w:rFonts w:ascii="Arial" w:hAnsi="Arial"/>
                          <w:b/>
                          <w:sz w:val="16"/>
                          <w:lang w:val="pt-PT"/>
                        </w:rPr>
                        <w:t>Vidējās redzes asuma izmaiņas</w:t>
                      </w:r>
                    </w:p>
                    <w:p w14:paraId="2D27E0BE" w14:textId="77777777" w:rsidR="008F6179" w:rsidRPr="00627DD1" w:rsidRDefault="008F6179">
                      <w:pPr>
                        <w:spacing w:before="75"/>
                        <w:ind w:right="6"/>
                        <w:jc w:val="center"/>
                        <w:rPr>
                          <w:rFonts w:ascii="Arial" w:eastAsia="Arial" w:hAnsi="Arial" w:cs="Arial"/>
                          <w:sz w:val="16"/>
                          <w:szCs w:val="16"/>
                          <w:lang w:val="pt-PT"/>
                        </w:rPr>
                      </w:pPr>
                      <w:r w:rsidRPr="00627DD1">
                        <w:rPr>
                          <w:rFonts w:ascii="Arial"/>
                          <w:b/>
                          <w:sz w:val="16"/>
                          <w:lang w:val="pt-PT"/>
                        </w:rPr>
                        <w:t>(burti)</w:t>
                      </w:r>
                    </w:p>
                  </w:txbxContent>
                </v:textbox>
                <w10:wrap anchorx="page"/>
              </v:shape>
            </w:pict>
          </mc:Fallback>
        </mc:AlternateContent>
      </w:r>
      <w:r w:rsidR="00DE5F89" w:rsidRPr="006037BE">
        <w:rPr>
          <w:b/>
          <w:lang w:val="lv-LV"/>
        </w:rPr>
        <w:t xml:space="preserve">2. </w:t>
      </w:r>
      <w:r w:rsidR="00DE5F89" w:rsidRPr="006037BE">
        <w:rPr>
          <w:b/>
          <w:spacing w:val="-1"/>
          <w:lang w:val="lv-LV"/>
        </w:rPr>
        <w:t>attēls</w:t>
      </w:r>
      <w:r w:rsidR="00DE5F89" w:rsidRPr="006037BE">
        <w:rPr>
          <w:spacing w:val="-1"/>
          <w:lang w:val="lv-LV"/>
        </w:rPr>
        <w:t>:</w:t>
      </w:r>
      <w:r w:rsidR="00DE5F89" w:rsidRPr="006037BE">
        <w:rPr>
          <w:spacing w:val="-1"/>
          <w:lang w:val="lv-LV"/>
        </w:rPr>
        <w:tab/>
      </w:r>
      <w:r w:rsidR="00D93858" w:rsidRPr="006037BE">
        <w:rPr>
          <w:lang w:val="lv-LV"/>
        </w:rPr>
        <w:t>V</w:t>
      </w:r>
      <w:r w:rsidR="00DE5F89" w:rsidRPr="006037BE">
        <w:rPr>
          <w:lang w:val="lv-LV"/>
        </w:rPr>
        <w:t>idējās</w:t>
      </w:r>
      <w:r w:rsidR="00DE5F89" w:rsidRPr="006037BE">
        <w:rPr>
          <w:spacing w:val="-3"/>
          <w:lang w:val="lv-LV"/>
        </w:rPr>
        <w:t xml:space="preserve"> </w:t>
      </w:r>
      <w:r w:rsidR="00DE5F89" w:rsidRPr="006037BE">
        <w:rPr>
          <w:spacing w:val="-1"/>
          <w:lang w:val="lv-LV"/>
        </w:rPr>
        <w:t>izmaiņas no sākuma stāvokļa līdz 76</w:t>
      </w:r>
      <w:r w:rsidR="00F72D27" w:rsidRPr="006037BE">
        <w:rPr>
          <w:spacing w:val="-1"/>
          <w:lang w:val="lv-LV"/>
        </w:rPr>
        <w:t>.</w:t>
      </w:r>
      <w:r w:rsidR="00DE5F89" w:rsidRPr="006037BE">
        <w:rPr>
          <w:spacing w:val="-1"/>
          <w:lang w:val="lv-LV"/>
        </w:rPr>
        <w:t>/100.</w:t>
      </w:r>
      <w:r w:rsidR="00DE5F89" w:rsidRPr="006037BE">
        <w:rPr>
          <w:lang w:val="lv-LV"/>
        </w:rPr>
        <w:t xml:space="preserve"> </w:t>
      </w:r>
      <w:r w:rsidR="00DE5F89" w:rsidRPr="006037BE">
        <w:rPr>
          <w:spacing w:val="-1"/>
          <w:lang w:val="lv-LV"/>
        </w:rPr>
        <w:t>nedēļai redzes asumā pēc ārstēšanas</w:t>
      </w:r>
      <w:r w:rsidR="00DE5F89" w:rsidRPr="006037BE">
        <w:rPr>
          <w:spacing w:val="24"/>
          <w:lang w:val="lv-LV"/>
        </w:rPr>
        <w:t xml:space="preserve"> </w:t>
      </w:r>
      <w:r w:rsidR="00DE5F89" w:rsidRPr="006037BE">
        <w:rPr>
          <w:spacing w:val="-1"/>
          <w:lang w:val="lv-LV"/>
        </w:rPr>
        <w:t>grupas COPERNICUS un GALILEO pētījumos (pilnas analīzes komplekts)</w:t>
      </w:r>
    </w:p>
    <w:p w14:paraId="5BA5DD7C" w14:textId="77777777" w:rsidR="00FC71F8" w:rsidRPr="006037BE" w:rsidRDefault="00FC71F8" w:rsidP="001765D8">
      <w:pPr>
        <w:ind w:right="16"/>
        <w:rPr>
          <w:rFonts w:ascii="Times New Roman" w:eastAsia="Times New Roman" w:hAnsi="Times New Roman"/>
          <w:lang w:val="lv-LV"/>
        </w:rPr>
      </w:pPr>
    </w:p>
    <w:p w14:paraId="6F876C26" w14:textId="77777777" w:rsidR="00FC71F8" w:rsidRPr="006037BE" w:rsidRDefault="00FC71F8" w:rsidP="001765D8">
      <w:pPr>
        <w:ind w:right="16"/>
        <w:rPr>
          <w:rFonts w:ascii="Times New Roman" w:eastAsia="Times New Roman" w:hAnsi="Times New Roman"/>
          <w:lang w:val="lv-LV"/>
        </w:rPr>
      </w:pPr>
    </w:p>
    <w:p w14:paraId="394CD1D6" w14:textId="77777777" w:rsidR="00FC71F8" w:rsidRPr="006037BE" w:rsidRDefault="00FC71F8" w:rsidP="001765D8">
      <w:pPr>
        <w:ind w:right="16"/>
        <w:rPr>
          <w:rFonts w:ascii="Times New Roman" w:eastAsia="Times New Roman" w:hAnsi="Times New Roman"/>
          <w:lang w:val="lv-LV"/>
        </w:rPr>
      </w:pPr>
    </w:p>
    <w:p w14:paraId="531AC519" w14:textId="77777777" w:rsidR="00FC71F8" w:rsidRPr="006037BE" w:rsidRDefault="00FC71F8" w:rsidP="001765D8">
      <w:pPr>
        <w:ind w:right="16"/>
        <w:rPr>
          <w:rFonts w:ascii="Times New Roman" w:eastAsia="Times New Roman" w:hAnsi="Times New Roman"/>
          <w:lang w:val="lv-LV"/>
        </w:rPr>
      </w:pPr>
    </w:p>
    <w:p w14:paraId="45083F6D" w14:textId="77777777" w:rsidR="00FC71F8" w:rsidRPr="006037BE" w:rsidRDefault="00FC71F8" w:rsidP="001765D8">
      <w:pPr>
        <w:ind w:right="16"/>
        <w:rPr>
          <w:rFonts w:ascii="Times New Roman" w:eastAsia="Times New Roman" w:hAnsi="Times New Roman"/>
          <w:lang w:val="lv-LV"/>
        </w:rPr>
      </w:pPr>
    </w:p>
    <w:p w14:paraId="68760F4A" w14:textId="77777777" w:rsidR="00FC71F8" w:rsidRPr="006037BE" w:rsidRDefault="00FC71F8" w:rsidP="001765D8">
      <w:pPr>
        <w:ind w:right="16"/>
        <w:rPr>
          <w:rFonts w:ascii="Times New Roman" w:eastAsia="Times New Roman" w:hAnsi="Times New Roman"/>
          <w:lang w:val="lv-LV"/>
        </w:rPr>
      </w:pPr>
    </w:p>
    <w:p w14:paraId="143569CB" w14:textId="77777777" w:rsidR="00FC71F8" w:rsidRPr="006037BE" w:rsidRDefault="00FC71F8" w:rsidP="001765D8">
      <w:pPr>
        <w:ind w:right="16"/>
        <w:rPr>
          <w:rFonts w:ascii="Times New Roman" w:eastAsia="Times New Roman" w:hAnsi="Times New Roman"/>
          <w:lang w:val="lv-LV"/>
        </w:rPr>
      </w:pPr>
    </w:p>
    <w:p w14:paraId="60285767" w14:textId="77777777" w:rsidR="00FC71F8" w:rsidRPr="006037BE" w:rsidRDefault="00FC71F8" w:rsidP="001765D8">
      <w:pPr>
        <w:ind w:right="16"/>
        <w:rPr>
          <w:rFonts w:ascii="Times New Roman" w:eastAsia="Times New Roman" w:hAnsi="Times New Roman"/>
          <w:lang w:val="lv-LV"/>
        </w:rPr>
      </w:pPr>
    </w:p>
    <w:p w14:paraId="06ADEF46" w14:textId="77777777" w:rsidR="00FC71F8" w:rsidRPr="006037BE" w:rsidRDefault="00FC71F8" w:rsidP="001765D8">
      <w:pPr>
        <w:ind w:right="16"/>
        <w:rPr>
          <w:rFonts w:ascii="Times New Roman" w:eastAsia="Times New Roman" w:hAnsi="Times New Roman"/>
          <w:lang w:val="lv-LV"/>
        </w:rPr>
      </w:pPr>
    </w:p>
    <w:p w14:paraId="59C116A3" w14:textId="77777777" w:rsidR="00FC71F8" w:rsidRPr="006037BE" w:rsidRDefault="00FC71F8" w:rsidP="001765D8">
      <w:pPr>
        <w:ind w:right="16"/>
        <w:rPr>
          <w:rFonts w:ascii="Times New Roman" w:eastAsia="Times New Roman" w:hAnsi="Times New Roman"/>
          <w:lang w:val="lv-LV"/>
        </w:rPr>
      </w:pPr>
    </w:p>
    <w:p w14:paraId="5F8E4C9F" w14:textId="77777777" w:rsidR="00FC71F8" w:rsidRPr="006037BE" w:rsidRDefault="00FC71F8" w:rsidP="001765D8">
      <w:pPr>
        <w:ind w:right="16"/>
        <w:rPr>
          <w:rFonts w:ascii="Times New Roman" w:eastAsia="Times New Roman" w:hAnsi="Times New Roman"/>
          <w:lang w:val="lv-LV"/>
        </w:rPr>
      </w:pPr>
    </w:p>
    <w:p w14:paraId="711E4EB1" w14:textId="77777777" w:rsidR="00FC71F8" w:rsidRPr="006037BE" w:rsidRDefault="00FC71F8" w:rsidP="001765D8">
      <w:pPr>
        <w:ind w:right="16"/>
        <w:rPr>
          <w:rFonts w:ascii="Times New Roman" w:eastAsia="Times New Roman" w:hAnsi="Times New Roman"/>
          <w:lang w:val="lv-LV"/>
        </w:rPr>
      </w:pPr>
    </w:p>
    <w:p w14:paraId="32BDE1D3" w14:textId="77777777" w:rsidR="00FC71F8" w:rsidRPr="006037BE" w:rsidRDefault="00FC71F8" w:rsidP="001765D8">
      <w:pPr>
        <w:ind w:right="16"/>
        <w:rPr>
          <w:rFonts w:ascii="Times New Roman" w:eastAsia="Times New Roman" w:hAnsi="Times New Roman"/>
          <w:lang w:val="lv-LV"/>
        </w:rPr>
      </w:pPr>
    </w:p>
    <w:p w14:paraId="398D2981" w14:textId="77777777" w:rsidR="00FC71F8" w:rsidRPr="006037BE" w:rsidRDefault="00FC71F8" w:rsidP="001765D8">
      <w:pPr>
        <w:ind w:right="16"/>
        <w:rPr>
          <w:rFonts w:ascii="Times New Roman" w:eastAsia="Times New Roman" w:hAnsi="Times New Roman"/>
          <w:lang w:val="lv-LV"/>
        </w:rPr>
      </w:pPr>
    </w:p>
    <w:p w14:paraId="777E0922" w14:textId="77777777" w:rsidR="00FC71F8" w:rsidRPr="006037BE" w:rsidRDefault="00FC71F8" w:rsidP="001765D8">
      <w:pPr>
        <w:ind w:right="16"/>
        <w:rPr>
          <w:rFonts w:ascii="Times New Roman" w:eastAsia="Times New Roman" w:hAnsi="Times New Roman"/>
          <w:lang w:val="lv-LV"/>
        </w:rPr>
      </w:pPr>
    </w:p>
    <w:p w14:paraId="3931644C" w14:textId="77777777" w:rsidR="00FC71F8" w:rsidRPr="006037BE" w:rsidRDefault="00FC71F8" w:rsidP="001765D8">
      <w:pPr>
        <w:ind w:right="16"/>
        <w:rPr>
          <w:rFonts w:ascii="Times New Roman" w:eastAsia="Times New Roman" w:hAnsi="Times New Roman"/>
          <w:lang w:val="lv-LV"/>
        </w:rPr>
      </w:pPr>
    </w:p>
    <w:p w14:paraId="36E196B2" w14:textId="77777777" w:rsidR="00FC71F8" w:rsidRPr="006037BE" w:rsidRDefault="00FC71F8" w:rsidP="001765D8">
      <w:pPr>
        <w:ind w:right="16"/>
        <w:rPr>
          <w:rFonts w:ascii="Times New Roman" w:eastAsia="Times New Roman" w:hAnsi="Times New Roman"/>
          <w:lang w:val="lv-LV"/>
        </w:rPr>
      </w:pPr>
    </w:p>
    <w:p w14:paraId="075EF166" w14:textId="77777777" w:rsidR="00FC71F8" w:rsidRPr="006037BE" w:rsidRDefault="00FC71F8" w:rsidP="001765D8">
      <w:pPr>
        <w:ind w:right="16"/>
        <w:rPr>
          <w:rFonts w:ascii="Times New Roman" w:eastAsia="Times New Roman" w:hAnsi="Times New Roman"/>
          <w:lang w:val="lv-LV"/>
        </w:rPr>
      </w:pPr>
    </w:p>
    <w:p w14:paraId="605F9B83" w14:textId="77777777" w:rsidR="00FC71F8" w:rsidRPr="006037BE" w:rsidRDefault="00FC71F8" w:rsidP="001765D8">
      <w:pPr>
        <w:ind w:right="16"/>
        <w:rPr>
          <w:rFonts w:ascii="Times New Roman" w:eastAsia="Times New Roman" w:hAnsi="Times New Roman"/>
          <w:lang w:val="lv-LV"/>
        </w:rPr>
      </w:pPr>
    </w:p>
    <w:p w14:paraId="4EDDD90A" w14:textId="77777777" w:rsidR="00FC71F8" w:rsidRPr="006037BE" w:rsidRDefault="00FC71F8" w:rsidP="001765D8">
      <w:pPr>
        <w:ind w:right="16"/>
        <w:rPr>
          <w:rFonts w:ascii="Times New Roman" w:eastAsia="Times New Roman" w:hAnsi="Times New Roman"/>
          <w:lang w:val="lv-LV"/>
        </w:rPr>
      </w:pPr>
    </w:p>
    <w:p w14:paraId="2FDC366A" w14:textId="77777777" w:rsidR="00FC71F8" w:rsidRPr="006037BE" w:rsidRDefault="00FC71F8" w:rsidP="001765D8">
      <w:pPr>
        <w:ind w:right="16"/>
        <w:rPr>
          <w:rFonts w:ascii="Times New Roman" w:eastAsia="Times New Roman" w:hAnsi="Times New Roman"/>
          <w:lang w:val="lv-LV"/>
        </w:rPr>
      </w:pPr>
    </w:p>
    <w:p w14:paraId="2E205BEC" w14:textId="77777777" w:rsidR="00FC71F8" w:rsidRPr="006037BE" w:rsidRDefault="00FC71F8" w:rsidP="001765D8">
      <w:pPr>
        <w:ind w:right="16"/>
        <w:rPr>
          <w:rFonts w:ascii="Times New Roman" w:eastAsia="Times New Roman" w:hAnsi="Times New Roman"/>
          <w:lang w:val="lv-LV"/>
        </w:rPr>
      </w:pPr>
    </w:p>
    <w:p w14:paraId="2A73374A" w14:textId="77777777" w:rsidR="00FC71F8" w:rsidRPr="006037BE" w:rsidRDefault="00FC71F8" w:rsidP="001765D8">
      <w:pPr>
        <w:ind w:right="16"/>
        <w:rPr>
          <w:rFonts w:ascii="Times New Roman" w:eastAsia="Times New Roman" w:hAnsi="Times New Roman"/>
          <w:lang w:val="lv-LV"/>
        </w:rPr>
      </w:pPr>
    </w:p>
    <w:p w14:paraId="211CE175" w14:textId="77777777" w:rsidR="00FC71F8" w:rsidRPr="006037BE" w:rsidRDefault="00FC71F8" w:rsidP="001765D8">
      <w:pPr>
        <w:ind w:right="16"/>
        <w:rPr>
          <w:rFonts w:ascii="Times New Roman" w:eastAsia="Times New Roman" w:hAnsi="Times New Roman"/>
          <w:lang w:val="lv-LV"/>
        </w:rPr>
      </w:pPr>
    </w:p>
    <w:p w14:paraId="6C021B98" w14:textId="77777777" w:rsidR="00FC71F8" w:rsidRPr="006037BE" w:rsidRDefault="00FC71F8" w:rsidP="001765D8">
      <w:pPr>
        <w:ind w:right="16"/>
        <w:rPr>
          <w:rFonts w:ascii="Times New Roman" w:eastAsia="Times New Roman" w:hAnsi="Times New Roman"/>
          <w:lang w:val="lv-LV"/>
        </w:rPr>
      </w:pPr>
    </w:p>
    <w:p w14:paraId="27E98B1C" w14:textId="77777777" w:rsidR="00FC71F8" w:rsidRPr="006037BE" w:rsidRDefault="00FC71F8" w:rsidP="001765D8">
      <w:pPr>
        <w:ind w:right="16"/>
        <w:rPr>
          <w:rFonts w:ascii="Times New Roman" w:eastAsia="Times New Roman" w:hAnsi="Times New Roman"/>
          <w:lang w:val="lv-LV"/>
        </w:rPr>
      </w:pPr>
    </w:p>
    <w:p w14:paraId="458A726F" w14:textId="77777777" w:rsidR="00FC71F8" w:rsidRPr="006037BE" w:rsidRDefault="00FC71F8" w:rsidP="001765D8">
      <w:pPr>
        <w:ind w:right="16"/>
        <w:rPr>
          <w:rFonts w:ascii="Times New Roman" w:eastAsia="Times New Roman" w:hAnsi="Times New Roman"/>
          <w:lang w:val="lv-LV"/>
        </w:rPr>
      </w:pPr>
    </w:p>
    <w:p w14:paraId="6B54EE2E" w14:textId="77777777" w:rsidR="00FC71F8" w:rsidRPr="006037BE" w:rsidRDefault="00FC71F8" w:rsidP="001765D8">
      <w:pPr>
        <w:ind w:right="16"/>
        <w:rPr>
          <w:rFonts w:ascii="Times New Roman" w:eastAsia="Times New Roman" w:hAnsi="Times New Roman"/>
          <w:lang w:val="lv-LV"/>
        </w:rPr>
      </w:pPr>
    </w:p>
    <w:p w14:paraId="34423D18" w14:textId="77777777" w:rsidR="00FC71F8" w:rsidRPr="006037BE" w:rsidRDefault="00FC71F8" w:rsidP="001765D8">
      <w:pPr>
        <w:ind w:right="16"/>
        <w:rPr>
          <w:rFonts w:ascii="Times New Roman" w:eastAsia="Times New Roman" w:hAnsi="Times New Roman"/>
          <w:lang w:val="lv-LV"/>
        </w:rPr>
      </w:pPr>
    </w:p>
    <w:p w14:paraId="6C2E8839" w14:textId="77777777" w:rsidR="00FC71F8" w:rsidRPr="006037BE" w:rsidRDefault="00FC71F8" w:rsidP="001765D8">
      <w:pPr>
        <w:ind w:right="16"/>
        <w:rPr>
          <w:rFonts w:ascii="Times New Roman" w:eastAsia="Times New Roman" w:hAnsi="Times New Roman"/>
          <w:lang w:val="lv-LV"/>
        </w:rPr>
      </w:pPr>
    </w:p>
    <w:p w14:paraId="502CEFFD" w14:textId="77777777" w:rsidR="00FC71F8" w:rsidRPr="006037BE" w:rsidRDefault="00FC71F8" w:rsidP="001765D8">
      <w:pPr>
        <w:ind w:right="16"/>
        <w:rPr>
          <w:rFonts w:ascii="Times New Roman" w:eastAsia="Times New Roman" w:hAnsi="Times New Roman"/>
          <w:lang w:val="lv-LV"/>
        </w:rPr>
      </w:pPr>
    </w:p>
    <w:p w14:paraId="66FF8B5C" w14:textId="77777777" w:rsidR="00FC71F8" w:rsidRPr="006037BE" w:rsidRDefault="00FC71F8" w:rsidP="001765D8">
      <w:pPr>
        <w:ind w:right="16"/>
        <w:rPr>
          <w:rFonts w:ascii="Times New Roman" w:eastAsia="Times New Roman" w:hAnsi="Times New Roman"/>
          <w:lang w:val="lv-LV"/>
        </w:rPr>
      </w:pPr>
    </w:p>
    <w:p w14:paraId="74922914" w14:textId="77777777" w:rsidR="00FC71F8" w:rsidRPr="006037BE" w:rsidRDefault="00FC71F8" w:rsidP="001765D8">
      <w:pPr>
        <w:ind w:right="16"/>
        <w:rPr>
          <w:rFonts w:ascii="Times New Roman" w:eastAsia="Times New Roman" w:hAnsi="Times New Roman"/>
          <w:lang w:val="lv-LV"/>
        </w:rPr>
      </w:pPr>
    </w:p>
    <w:p w14:paraId="263ECA3F" w14:textId="77777777" w:rsidR="00FC71F8" w:rsidRPr="006037BE" w:rsidRDefault="00FC71F8" w:rsidP="001765D8">
      <w:pPr>
        <w:ind w:right="16"/>
        <w:rPr>
          <w:rFonts w:ascii="Times New Roman" w:eastAsia="Times New Roman" w:hAnsi="Times New Roman"/>
          <w:lang w:val="lv-LV"/>
        </w:rPr>
      </w:pPr>
    </w:p>
    <w:p w14:paraId="51E18E9B" w14:textId="77777777" w:rsidR="00FC71F8" w:rsidRPr="006037BE" w:rsidRDefault="00FC71F8" w:rsidP="001765D8">
      <w:pPr>
        <w:ind w:right="16"/>
        <w:rPr>
          <w:rFonts w:ascii="Times New Roman" w:eastAsia="Times New Roman" w:hAnsi="Times New Roman"/>
          <w:lang w:val="lv-LV"/>
        </w:rPr>
      </w:pPr>
    </w:p>
    <w:p w14:paraId="5528A13B" w14:textId="77777777" w:rsidR="00FC71F8" w:rsidRPr="006037BE" w:rsidRDefault="00FC71F8" w:rsidP="001765D8">
      <w:pPr>
        <w:ind w:right="16"/>
        <w:rPr>
          <w:rFonts w:ascii="Times New Roman" w:eastAsia="Times New Roman" w:hAnsi="Times New Roman"/>
          <w:lang w:val="lv-LV"/>
        </w:rPr>
      </w:pPr>
    </w:p>
    <w:p w14:paraId="12BE34DF" w14:textId="77777777" w:rsidR="00FC71F8" w:rsidRPr="006037BE" w:rsidRDefault="00FC71F8" w:rsidP="001765D8">
      <w:pPr>
        <w:ind w:right="16"/>
        <w:rPr>
          <w:rFonts w:ascii="Times New Roman" w:eastAsia="Times New Roman" w:hAnsi="Times New Roman"/>
          <w:lang w:val="lv-LV"/>
        </w:rPr>
      </w:pPr>
    </w:p>
    <w:p w14:paraId="25FEF9B9" w14:textId="77777777" w:rsidR="00FC71F8" w:rsidRPr="006037BE" w:rsidRDefault="00FC71F8" w:rsidP="001765D8">
      <w:pPr>
        <w:ind w:right="16"/>
        <w:rPr>
          <w:rFonts w:ascii="Times New Roman" w:eastAsia="Times New Roman" w:hAnsi="Times New Roman"/>
          <w:lang w:val="lv-LV"/>
        </w:rPr>
      </w:pPr>
    </w:p>
    <w:p w14:paraId="41BEF637" w14:textId="77777777" w:rsidR="00FC71F8" w:rsidRPr="006037BE" w:rsidRDefault="00FC71F8" w:rsidP="001765D8">
      <w:pPr>
        <w:ind w:right="16"/>
        <w:rPr>
          <w:rFonts w:ascii="Times New Roman" w:eastAsia="Times New Roman" w:hAnsi="Times New Roman"/>
          <w:lang w:val="lv-LV"/>
        </w:rPr>
      </w:pPr>
    </w:p>
    <w:p w14:paraId="55F864CF" w14:textId="77777777" w:rsidR="00FC71F8" w:rsidRPr="006037BE" w:rsidRDefault="00FC71F8" w:rsidP="001765D8">
      <w:pPr>
        <w:ind w:right="16"/>
        <w:rPr>
          <w:rFonts w:ascii="Times New Roman" w:eastAsia="Times New Roman" w:hAnsi="Times New Roman"/>
          <w:lang w:val="lv-LV"/>
        </w:rPr>
      </w:pPr>
    </w:p>
    <w:p w14:paraId="35404852" w14:textId="77777777" w:rsidR="00FC71F8" w:rsidRPr="006037BE" w:rsidRDefault="00FC71F8" w:rsidP="001765D8">
      <w:pPr>
        <w:ind w:right="16"/>
        <w:rPr>
          <w:rFonts w:ascii="Times New Roman" w:eastAsia="Times New Roman" w:hAnsi="Times New Roman"/>
          <w:lang w:val="lv-LV"/>
        </w:rPr>
      </w:pPr>
    </w:p>
    <w:p w14:paraId="7E233393" w14:textId="77777777" w:rsidR="00FC71F8" w:rsidRPr="006037BE" w:rsidRDefault="00FC71F8" w:rsidP="001765D8">
      <w:pPr>
        <w:ind w:right="16"/>
        <w:rPr>
          <w:rFonts w:ascii="Times New Roman" w:eastAsia="Times New Roman" w:hAnsi="Times New Roman"/>
          <w:lang w:val="lv-LV"/>
        </w:rPr>
      </w:pPr>
    </w:p>
    <w:p w14:paraId="277E7AAD" w14:textId="77777777" w:rsidR="00FC71F8" w:rsidRPr="006037BE" w:rsidRDefault="00FC71F8" w:rsidP="001765D8">
      <w:pPr>
        <w:ind w:right="16"/>
        <w:rPr>
          <w:rFonts w:ascii="Times New Roman" w:eastAsia="Times New Roman" w:hAnsi="Times New Roman"/>
          <w:lang w:val="lv-LV"/>
        </w:rPr>
      </w:pPr>
    </w:p>
    <w:p w14:paraId="3A350475" w14:textId="77777777" w:rsidR="00FC71F8" w:rsidRPr="006037BE" w:rsidRDefault="00FC71F8" w:rsidP="001765D8">
      <w:pPr>
        <w:ind w:right="16"/>
        <w:rPr>
          <w:rFonts w:ascii="Times New Roman" w:eastAsia="Times New Roman" w:hAnsi="Times New Roman"/>
          <w:lang w:val="lv-LV"/>
        </w:rPr>
      </w:pPr>
    </w:p>
    <w:p w14:paraId="1EF8CC88" w14:textId="77777777" w:rsidR="00FC71F8" w:rsidRPr="006037BE" w:rsidRDefault="00FC71F8" w:rsidP="001765D8">
      <w:pPr>
        <w:ind w:right="16"/>
        <w:rPr>
          <w:rFonts w:ascii="Times New Roman" w:eastAsia="Times New Roman" w:hAnsi="Times New Roman"/>
          <w:lang w:val="lv-LV"/>
        </w:rPr>
      </w:pPr>
    </w:p>
    <w:p w14:paraId="49CB3095" w14:textId="77777777" w:rsidR="00FC71F8" w:rsidRPr="006037BE" w:rsidRDefault="00FC71F8" w:rsidP="002261F4">
      <w:pPr>
        <w:ind w:right="16"/>
        <w:rPr>
          <w:rFonts w:ascii="Times New Roman" w:eastAsia="Times New Roman" w:hAnsi="Times New Roman"/>
          <w:lang w:val="lv-LV"/>
        </w:rPr>
      </w:pPr>
    </w:p>
    <w:p w14:paraId="09796DB4" w14:textId="77777777" w:rsidR="00FC71F8" w:rsidRPr="006037BE" w:rsidRDefault="00DE5F89" w:rsidP="002261F4">
      <w:pPr>
        <w:pStyle w:val="Textkrper"/>
        <w:ind w:left="0" w:right="16"/>
        <w:rPr>
          <w:lang w:val="lv-LV"/>
        </w:rPr>
      </w:pPr>
      <w:r w:rsidRPr="006037BE">
        <w:rPr>
          <w:spacing w:val="-1"/>
          <w:lang w:val="lv-LV"/>
        </w:rPr>
        <w:t xml:space="preserve">GALILEO pētījumā 86,4 </w:t>
      </w:r>
      <w:r w:rsidRPr="006037BE">
        <w:rPr>
          <w:lang w:val="lv-LV"/>
        </w:rPr>
        <w:t>%</w:t>
      </w:r>
      <w:r w:rsidRPr="006037BE">
        <w:rPr>
          <w:spacing w:val="-1"/>
          <w:lang w:val="lv-LV"/>
        </w:rPr>
        <w:t xml:space="preserve"> (n=89) pacientu Eylea grupā un 79,4 </w:t>
      </w:r>
      <w:r w:rsidRPr="006037BE">
        <w:rPr>
          <w:lang w:val="lv-LV"/>
        </w:rPr>
        <w:t>%</w:t>
      </w:r>
      <w:r w:rsidRPr="006037BE">
        <w:rPr>
          <w:spacing w:val="-1"/>
          <w:lang w:val="lv-LV"/>
        </w:rPr>
        <w:t xml:space="preserve"> (n=54) pacientu placebo grupā</w:t>
      </w:r>
      <w:r w:rsidRPr="006037BE">
        <w:rPr>
          <w:spacing w:val="24"/>
          <w:lang w:val="lv-LV"/>
        </w:rPr>
        <w:t xml:space="preserve"> </w:t>
      </w:r>
      <w:r w:rsidRPr="006037BE">
        <w:rPr>
          <w:spacing w:val="-1"/>
          <w:lang w:val="lv-LV"/>
        </w:rPr>
        <w:t xml:space="preserve">bija perfūzija TCVO </w:t>
      </w:r>
      <w:r w:rsidRPr="006037BE">
        <w:rPr>
          <w:spacing w:val="-2"/>
          <w:lang w:val="lv-LV"/>
        </w:rPr>
        <w:t>sākuma</w:t>
      </w:r>
      <w:r w:rsidRPr="006037BE">
        <w:rPr>
          <w:lang w:val="lv-LV"/>
        </w:rPr>
        <w:t xml:space="preserve"> </w:t>
      </w:r>
      <w:r w:rsidRPr="006037BE">
        <w:rPr>
          <w:spacing w:val="-1"/>
          <w:lang w:val="lv-LV"/>
        </w:rPr>
        <w:t>stāvoklī. 24. nedēļā tā bija</w:t>
      </w:r>
      <w:r w:rsidRPr="006037BE">
        <w:rPr>
          <w:lang w:val="lv-LV"/>
        </w:rPr>
        <w:t xml:space="preserve"> </w:t>
      </w:r>
      <w:r w:rsidRPr="006037BE">
        <w:rPr>
          <w:spacing w:val="-1"/>
          <w:lang w:val="lv-LV"/>
        </w:rPr>
        <w:t xml:space="preserve">91,8 </w:t>
      </w:r>
      <w:r w:rsidRPr="006037BE">
        <w:rPr>
          <w:lang w:val="lv-LV"/>
        </w:rPr>
        <w:t>%</w:t>
      </w:r>
      <w:r w:rsidRPr="006037BE">
        <w:rPr>
          <w:spacing w:val="-1"/>
          <w:lang w:val="lv-LV"/>
        </w:rPr>
        <w:t xml:space="preserve"> (n=89) pacientu Eylea grupā un 85,5</w:t>
      </w:r>
    </w:p>
    <w:p w14:paraId="12723A41" w14:textId="77777777" w:rsidR="00FC71F8" w:rsidRPr="006037BE" w:rsidRDefault="00DE5F89" w:rsidP="002261F4">
      <w:pPr>
        <w:pStyle w:val="Textkrper"/>
        <w:ind w:left="0" w:right="16"/>
        <w:rPr>
          <w:lang w:val="lv-LV"/>
        </w:rPr>
      </w:pPr>
      <w:r w:rsidRPr="006037BE">
        <w:rPr>
          <w:lang w:val="lv-LV"/>
        </w:rPr>
        <w:t>%</w:t>
      </w:r>
      <w:r w:rsidRPr="006037BE">
        <w:rPr>
          <w:spacing w:val="-1"/>
          <w:lang w:val="lv-LV"/>
        </w:rPr>
        <w:t xml:space="preserve"> (n=47) pacientu placebo grupā. Pacienti saglabāja šīs attiecības līdz 76. nedēļai, 84,3 </w:t>
      </w:r>
      <w:r w:rsidRPr="006037BE">
        <w:rPr>
          <w:lang w:val="lv-LV"/>
        </w:rPr>
        <w:t>%</w:t>
      </w:r>
      <w:r w:rsidRPr="006037BE">
        <w:rPr>
          <w:spacing w:val="-1"/>
          <w:lang w:val="lv-LV"/>
        </w:rPr>
        <w:t xml:space="preserve"> (n=75)</w:t>
      </w:r>
      <w:r w:rsidRPr="006037BE">
        <w:rPr>
          <w:spacing w:val="24"/>
          <w:lang w:val="lv-LV"/>
        </w:rPr>
        <w:t xml:space="preserve"> </w:t>
      </w:r>
      <w:r w:rsidRPr="006037BE">
        <w:rPr>
          <w:spacing w:val="-1"/>
          <w:lang w:val="lv-LV"/>
        </w:rPr>
        <w:t xml:space="preserve">pacientu Eylea grupā un 84,0 </w:t>
      </w:r>
      <w:r w:rsidRPr="006037BE">
        <w:rPr>
          <w:lang w:val="lv-LV"/>
        </w:rPr>
        <w:t>%</w:t>
      </w:r>
      <w:r w:rsidRPr="006037BE">
        <w:rPr>
          <w:spacing w:val="-1"/>
          <w:lang w:val="lv-LV"/>
        </w:rPr>
        <w:t xml:space="preserve"> (n=42) pacientu placebo grupā.</w:t>
      </w:r>
    </w:p>
    <w:p w14:paraId="43319B5E" w14:textId="77777777" w:rsidR="00FC71F8" w:rsidRPr="006037BE" w:rsidRDefault="00FC71F8" w:rsidP="002261F4">
      <w:pPr>
        <w:ind w:right="16"/>
        <w:rPr>
          <w:rFonts w:ascii="Times New Roman" w:eastAsia="Times New Roman" w:hAnsi="Times New Roman"/>
          <w:lang w:val="lv-LV"/>
        </w:rPr>
      </w:pPr>
    </w:p>
    <w:p w14:paraId="211944BF" w14:textId="0411AF95" w:rsidR="00FC71F8" w:rsidRPr="006037BE" w:rsidRDefault="00DE5F89" w:rsidP="00EA0B0C">
      <w:pPr>
        <w:pStyle w:val="Textkrper"/>
        <w:keepNext/>
        <w:widowControl/>
        <w:ind w:left="0" w:right="16"/>
        <w:rPr>
          <w:lang w:val="lv-LV"/>
        </w:rPr>
      </w:pPr>
      <w:r w:rsidRPr="006037BE">
        <w:rPr>
          <w:spacing w:val="-1"/>
          <w:lang w:val="lv-LV"/>
        </w:rPr>
        <w:t xml:space="preserve">COPERNICUS pētījumā 67,5 </w:t>
      </w:r>
      <w:r w:rsidRPr="006037BE">
        <w:rPr>
          <w:lang w:val="lv-LV"/>
        </w:rPr>
        <w:t>%</w:t>
      </w:r>
      <w:r w:rsidRPr="006037BE">
        <w:rPr>
          <w:spacing w:val="-1"/>
          <w:lang w:val="lv-LV"/>
        </w:rPr>
        <w:t xml:space="preserve"> (n=77) pacientu Eylea </w:t>
      </w:r>
      <w:r w:rsidRPr="006037BE">
        <w:rPr>
          <w:spacing w:val="-2"/>
          <w:lang w:val="lv-LV"/>
        </w:rPr>
        <w:t>grupā</w:t>
      </w:r>
      <w:r w:rsidRPr="006037BE">
        <w:rPr>
          <w:spacing w:val="-1"/>
          <w:lang w:val="lv-LV"/>
        </w:rPr>
        <w:t xml:space="preserve"> un 68,5 </w:t>
      </w:r>
      <w:r w:rsidRPr="006037BE">
        <w:rPr>
          <w:lang w:val="lv-LV"/>
        </w:rPr>
        <w:t>%</w:t>
      </w:r>
      <w:r w:rsidRPr="006037BE">
        <w:rPr>
          <w:spacing w:val="-1"/>
          <w:lang w:val="lv-LV"/>
        </w:rPr>
        <w:t xml:space="preserve"> (n=50) pacientu placebo</w:t>
      </w:r>
      <w:r w:rsidRPr="006037BE">
        <w:rPr>
          <w:spacing w:val="28"/>
          <w:lang w:val="lv-LV"/>
        </w:rPr>
        <w:t xml:space="preserve"> </w:t>
      </w:r>
      <w:r w:rsidRPr="006037BE">
        <w:rPr>
          <w:spacing w:val="-1"/>
          <w:lang w:val="lv-LV"/>
        </w:rPr>
        <w:t xml:space="preserve">grupā bija perfūzija TCVO </w:t>
      </w:r>
      <w:r w:rsidRPr="006037BE">
        <w:rPr>
          <w:spacing w:val="-2"/>
          <w:lang w:val="lv-LV"/>
        </w:rPr>
        <w:t>sākuma</w:t>
      </w:r>
      <w:r w:rsidRPr="006037BE">
        <w:rPr>
          <w:lang w:val="lv-LV"/>
        </w:rPr>
        <w:t xml:space="preserve"> </w:t>
      </w:r>
      <w:r w:rsidRPr="006037BE">
        <w:rPr>
          <w:spacing w:val="-1"/>
          <w:lang w:val="lv-LV"/>
        </w:rPr>
        <w:t xml:space="preserve">stāvoklī. 24. nedēļā tā bija 87,4 </w:t>
      </w:r>
      <w:r w:rsidRPr="006037BE">
        <w:rPr>
          <w:lang w:val="lv-LV"/>
        </w:rPr>
        <w:t>%</w:t>
      </w:r>
      <w:r w:rsidRPr="006037BE">
        <w:rPr>
          <w:spacing w:val="-1"/>
          <w:lang w:val="lv-LV"/>
        </w:rPr>
        <w:t xml:space="preserve"> (n=90)</w:t>
      </w:r>
      <w:r w:rsidRPr="006037BE">
        <w:rPr>
          <w:spacing w:val="54"/>
          <w:lang w:val="lv-LV"/>
        </w:rPr>
        <w:t xml:space="preserve"> </w:t>
      </w:r>
      <w:r w:rsidRPr="006037BE">
        <w:rPr>
          <w:spacing w:val="-1"/>
          <w:lang w:val="lv-LV"/>
        </w:rPr>
        <w:t>pacientu Eylea grupā un</w:t>
      </w:r>
      <w:r w:rsidRPr="006037BE">
        <w:rPr>
          <w:spacing w:val="34"/>
          <w:lang w:val="lv-LV"/>
        </w:rPr>
        <w:t xml:space="preserve"> </w:t>
      </w:r>
      <w:r w:rsidRPr="006037BE">
        <w:rPr>
          <w:spacing w:val="-1"/>
          <w:lang w:val="lv-LV"/>
        </w:rPr>
        <w:t xml:space="preserve">58,6 </w:t>
      </w:r>
      <w:r w:rsidRPr="006037BE">
        <w:rPr>
          <w:lang w:val="lv-LV"/>
        </w:rPr>
        <w:t>%</w:t>
      </w:r>
      <w:r w:rsidRPr="006037BE">
        <w:rPr>
          <w:spacing w:val="-1"/>
          <w:lang w:val="lv-LV"/>
        </w:rPr>
        <w:t xml:space="preserve"> (n=34) pacientu placebo grupā. Pacienti saglabāja šīs attiecības līdz 100. nedēļai, 76,8 </w:t>
      </w:r>
      <w:r w:rsidRPr="006037BE">
        <w:rPr>
          <w:lang w:val="lv-LV"/>
        </w:rPr>
        <w:t>%</w:t>
      </w:r>
      <w:r w:rsidR="00D30AAB" w:rsidRPr="006037BE">
        <w:rPr>
          <w:lang w:val="lv-LV"/>
        </w:rPr>
        <w:t xml:space="preserve"> </w:t>
      </w:r>
      <w:r w:rsidRPr="006037BE">
        <w:rPr>
          <w:spacing w:val="-1"/>
          <w:lang w:val="lv-LV"/>
        </w:rPr>
        <w:t xml:space="preserve">(n=76) pacientu Eylea grupā un 78 </w:t>
      </w:r>
      <w:r w:rsidRPr="006037BE">
        <w:rPr>
          <w:lang w:val="lv-LV"/>
        </w:rPr>
        <w:t>%</w:t>
      </w:r>
      <w:r w:rsidRPr="006037BE">
        <w:rPr>
          <w:spacing w:val="-1"/>
          <w:lang w:val="lv-LV"/>
        </w:rPr>
        <w:t xml:space="preserve"> (n=39) pacientu placebo grupā. Pacienti placebo grupā bija</w:t>
      </w:r>
      <w:r w:rsidRPr="006037BE">
        <w:rPr>
          <w:spacing w:val="24"/>
          <w:lang w:val="lv-LV"/>
        </w:rPr>
        <w:t xml:space="preserve"> </w:t>
      </w:r>
      <w:r w:rsidRPr="006037BE">
        <w:rPr>
          <w:spacing w:val="-1"/>
          <w:lang w:val="lv-LV"/>
        </w:rPr>
        <w:t>tiesīgi saņemt Eylea no 24. nedēļas.</w:t>
      </w:r>
    </w:p>
    <w:p w14:paraId="616F2907" w14:textId="77777777" w:rsidR="00FC71F8" w:rsidRPr="006037BE" w:rsidRDefault="00FC71F8" w:rsidP="001A3B9F">
      <w:pPr>
        <w:rPr>
          <w:rFonts w:ascii="Times New Roman" w:eastAsia="Times New Roman" w:hAnsi="Times New Roman"/>
          <w:lang w:val="lv-LV"/>
        </w:rPr>
      </w:pPr>
    </w:p>
    <w:p w14:paraId="0085E2FD" w14:textId="77777777" w:rsidR="00FC71F8" w:rsidRPr="006037BE" w:rsidRDefault="00DE5F89" w:rsidP="002261F4">
      <w:pPr>
        <w:pStyle w:val="Textkrper"/>
        <w:ind w:left="0" w:right="228"/>
        <w:rPr>
          <w:lang w:val="lv-LV"/>
        </w:rPr>
      </w:pPr>
      <w:r w:rsidRPr="006037BE">
        <w:rPr>
          <w:spacing w:val="-1"/>
          <w:lang w:val="lv-LV"/>
        </w:rPr>
        <w:t>Eylea terapijas ietekme uz redzes funkciju bija līdzīga kā pacientiem ar perfūziju un bez perfūzijas</w:t>
      </w:r>
      <w:r w:rsidRPr="006037BE">
        <w:rPr>
          <w:spacing w:val="28"/>
          <w:lang w:val="lv-LV"/>
        </w:rPr>
        <w:t xml:space="preserve"> </w:t>
      </w:r>
      <w:r w:rsidRPr="006037BE">
        <w:rPr>
          <w:spacing w:val="-1"/>
          <w:lang w:val="lv-LV"/>
        </w:rPr>
        <w:t>sākuma stāvoklī.</w:t>
      </w:r>
      <w:r w:rsidRPr="006037BE">
        <w:rPr>
          <w:lang w:val="lv-LV"/>
        </w:rPr>
        <w:t xml:space="preserve"> </w:t>
      </w:r>
      <w:r w:rsidRPr="006037BE">
        <w:rPr>
          <w:spacing w:val="-1"/>
          <w:lang w:val="lv-LV"/>
        </w:rPr>
        <w:t>Ārstēšanas efekts visās</w:t>
      </w:r>
      <w:r w:rsidRPr="006037BE">
        <w:rPr>
          <w:spacing w:val="-2"/>
          <w:lang w:val="lv-LV"/>
        </w:rPr>
        <w:t xml:space="preserve"> </w:t>
      </w:r>
      <w:r w:rsidRPr="006037BE">
        <w:rPr>
          <w:spacing w:val="-1"/>
          <w:lang w:val="lv-LV"/>
        </w:rPr>
        <w:t>izvērtējamās apakšgrupās (piemēram, vecums, dzimums,</w:t>
      </w:r>
      <w:r w:rsidRPr="006037BE">
        <w:rPr>
          <w:spacing w:val="29"/>
          <w:lang w:val="lv-LV"/>
        </w:rPr>
        <w:t xml:space="preserve"> </w:t>
      </w:r>
      <w:r w:rsidRPr="006037BE">
        <w:rPr>
          <w:spacing w:val="-1"/>
          <w:lang w:val="lv-LV"/>
        </w:rPr>
        <w:t>rase, sākotnējais redzes asums, TCVO ilgums) katrā pētījumā kopumā atbilda rezultātiem visā</w:t>
      </w:r>
      <w:r w:rsidRPr="006037BE">
        <w:rPr>
          <w:spacing w:val="22"/>
          <w:lang w:val="lv-LV"/>
        </w:rPr>
        <w:t xml:space="preserve"> </w:t>
      </w:r>
      <w:r w:rsidRPr="006037BE">
        <w:rPr>
          <w:spacing w:val="-1"/>
          <w:lang w:val="lv-LV"/>
        </w:rPr>
        <w:t>populācijā.</w:t>
      </w:r>
    </w:p>
    <w:p w14:paraId="2B61B78A" w14:textId="77777777" w:rsidR="00FC71F8" w:rsidRPr="006037BE" w:rsidRDefault="00FC71F8" w:rsidP="002261F4">
      <w:pPr>
        <w:rPr>
          <w:rFonts w:ascii="Times New Roman" w:eastAsia="Times New Roman" w:hAnsi="Times New Roman"/>
          <w:lang w:val="lv-LV"/>
        </w:rPr>
      </w:pPr>
    </w:p>
    <w:p w14:paraId="5ECAE261" w14:textId="77777777" w:rsidR="00FC71F8" w:rsidRPr="006037BE" w:rsidRDefault="00DE5F89" w:rsidP="00EA0B0C">
      <w:pPr>
        <w:pStyle w:val="Textkrper"/>
        <w:ind w:left="0" w:right="119"/>
        <w:rPr>
          <w:lang w:val="lv-LV"/>
        </w:rPr>
      </w:pPr>
      <w:r w:rsidRPr="006037BE">
        <w:rPr>
          <w:spacing w:val="-1"/>
          <w:lang w:val="lv-LV"/>
        </w:rPr>
        <w:t>Analizējot kombinētos datus no</w:t>
      </w:r>
      <w:r w:rsidRPr="006037BE">
        <w:rPr>
          <w:spacing w:val="1"/>
          <w:lang w:val="lv-LV"/>
        </w:rPr>
        <w:t xml:space="preserve"> </w:t>
      </w:r>
      <w:r w:rsidRPr="006037BE">
        <w:rPr>
          <w:spacing w:val="-1"/>
          <w:lang w:val="lv-LV"/>
        </w:rPr>
        <w:t>GALILEO</w:t>
      </w:r>
      <w:r w:rsidRPr="006037BE">
        <w:rPr>
          <w:spacing w:val="-2"/>
          <w:lang w:val="lv-LV"/>
        </w:rPr>
        <w:t xml:space="preserve"> </w:t>
      </w:r>
      <w:r w:rsidRPr="006037BE">
        <w:rPr>
          <w:spacing w:val="-1"/>
          <w:lang w:val="lv-LV"/>
        </w:rPr>
        <w:t>un</w:t>
      </w:r>
      <w:r w:rsidRPr="006037BE">
        <w:rPr>
          <w:spacing w:val="-2"/>
          <w:lang w:val="lv-LV"/>
        </w:rPr>
        <w:t xml:space="preserve"> </w:t>
      </w:r>
      <w:r w:rsidRPr="006037BE">
        <w:rPr>
          <w:spacing w:val="-1"/>
          <w:lang w:val="lv-LV"/>
        </w:rPr>
        <w:t>COPERNICUS</w:t>
      </w:r>
      <w:r w:rsidRPr="006037BE">
        <w:rPr>
          <w:spacing w:val="1"/>
          <w:lang w:val="lv-LV"/>
        </w:rPr>
        <w:t xml:space="preserve"> </w:t>
      </w:r>
      <w:r w:rsidRPr="006037BE">
        <w:rPr>
          <w:spacing w:val="-1"/>
          <w:lang w:val="lv-LV"/>
        </w:rPr>
        <w:t>pētījuma, Eylea uzrādīja klīniski</w:t>
      </w:r>
      <w:r w:rsidRPr="006037BE">
        <w:rPr>
          <w:spacing w:val="20"/>
          <w:lang w:val="lv-LV"/>
        </w:rPr>
        <w:t xml:space="preserve"> </w:t>
      </w:r>
      <w:r w:rsidRPr="006037BE">
        <w:rPr>
          <w:spacing w:val="-1"/>
          <w:lang w:val="lv-LV"/>
        </w:rPr>
        <w:t>pamatotas izmaiņas salīdzinājumā ar sākuma stāvokli iepriekš noteiktajam sekundārajam efektivitātes</w:t>
      </w:r>
      <w:r w:rsidRPr="006037BE">
        <w:rPr>
          <w:spacing w:val="28"/>
          <w:lang w:val="lv-LV"/>
        </w:rPr>
        <w:t xml:space="preserve"> </w:t>
      </w:r>
      <w:r w:rsidRPr="006037BE">
        <w:rPr>
          <w:spacing w:val="-1"/>
          <w:lang w:val="lv-LV"/>
        </w:rPr>
        <w:t>mērķa kritērijam Nacionālā acs institūta vizuālo funkciju anketā (</w:t>
      </w:r>
      <w:r w:rsidRPr="006037BE">
        <w:rPr>
          <w:i/>
          <w:spacing w:val="-1"/>
          <w:lang w:val="lv-LV"/>
        </w:rPr>
        <w:t>National Eye Institute Visual</w:t>
      </w:r>
      <w:r w:rsidRPr="006037BE">
        <w:rPr>
          <w:i/>
          <w:spacing w:val="30"/>
          <w:lang w:val="lv-LV"/>
        </w:rPr>
        <w:t xml:space="preserve"> </w:t>
      </w:r>
      <w:r w:rsidRPr="006037BE">
        <w:rPr>
          <w:i/>
          <w:spacing w:val="-1"/>
          <w:lang w:val="lv-LV"/>
        </w:rPr>
        <w:t>Function Questionnaire</w:t>
      </w:r>
      <w:r w:rsidRPr="006037BE">
        <w:rPr>
          <w:i/>
          <w:spacing w:val="1"/>
          <w:lang w:val="lv-LV"/>
        </w:rPr>
        <w:t xml:space="preserve"> </w:t>
      </w:r>
      <w:r w:rsidRPr="006037BE">
        <w:rPr>
          <w:lang w:val="lv-LV"/>
        </w:rPr>
        <w:t>–</w:t>
      </w:r>
      <w:r w:rsidRPr="006037BE">
        <w:rPr>
          <w:spacing w:val="-3"/>
          <w:lang w:val="lv-LV"/>
        </w:rPr>
        <w:t xml:space="preserve"> </w:t>
      </w:r>
      <w:r w:rsidRPr="006037BE">
        <w:rPr>
          <w:lang w:val="lv-LV"/>
        </w:rPr>
        <w:t>NEI</w:t>
      </w:r>
      <w:r w:rsidRPr="006037BE">
        <w:rPr>
          <w:spacing w:val="-4"/>
          <w:lang w:val="lv-LV"/>
        </w:rPr>
        <w:t xml:space="preserve"> </w:t>
      </w:r>
      <w:r w:rsidRPr="006037BE">
        <w:rPr>
          <w:spacing w:val="-1"/>
          <w:lang w:val="lv-LV"/>
        </w:rPr>
        <w:t>VFQ-25). Šo izmaiņu apjoms bija līdzīgs apjomam, ko novēroja</w:t>
      </w:r>
      <w:r w:rsidRPr="006037BE">
        <w:rPr>
          <w:spacing w:val="28"/>
          <w:lang w:val="lv-LV"/>
        </w:rPr>
        <w:t xml:space="preserve"> </w:t>
      </w:r>
      <w:r w:rsidRPr="006037BE">
        <w:rPr>
          <w:spacing w:val="-1"/>
          <w:lang w:val="lv-LV"/>
        </w:rPr>
        <w:t>publicētajos pētījumos, kas atbilda 15</w:t>
      </w:r>
      <w:r w:rsidRPr="006037BE">
        <w:rPr>
          <w:spacing w:val="1"/>
          <w:lang w:val="lv-LV"/>
        </w:rPr>
        <w:t xml:space="preserve"> </w:t>
      </w:r>
      <w:r w:rsidRPr="006037BE">
        <w:rPr>
          <w:spacing w:val="-1"/>
          <w:lang w:val="lv-LV"/>
        </w:rPr>
        <w:t>burtu redzes asuma ieguvumam Labākā koriģētā redzes asuma</w:t>
      </w:r>
      <w:r w:rsidRPr="006037BE">
        <w:rPr>
          <w:spacing w:val="24"/>
          <w:lang w:val="lv-LV"/>
        </w:rPr>
        <w:t xml:space="preserve"> </w:t>
      </w:r>
      <w:r w:rsidRPr="006037BE">
        <w:rPr>
          <w:spacing w:val="-1"/>
          <w:lang w:val="lv-LV"/>
        </w:rPr>
        <w:t>skalā (BCVA).</w:t>
      </w:r>
    </w:p>
    <w:p w14:paraId="285B7FE4" w14:textId="77777777" w:rsidR="00FC71F8" w:rsidRPr="006037BE" w:rsidRDefault="00FC71F8" w:rsidP="002261F4">
      <w:pPr>
        <w:rPr>
          <w:rFonts w:ascii="Times New Roman" w:eastAsia="Times New Roman" w:hAnsi="Times New Roman"/>
          <w:lang w:val="lv-LV"/>
        </w:rPr>
      </w:pPr>
    </w:p>
    <w:p w14:paraId="59460520" w14:textId="75317D3A" w:rsidR="00FC71F8" w:rsidRPr="006037BE" w:rsidRDefault="00DE5F89" w:rsidP="00EA0B0C">
      <w:pPr>
        <w:rPr>
          <w:rFonts w:ascii="Times New Roman" w:eastAsia="Times New Roman" w:hAnsi="Times New Roman"/>
          <w:lang w:val="lv-LV"/>
        </w:rPr>
      </w:pPr>
      <w:r w:rsidRPr="006037BE">
        <w:rPr>
          <w:rFonts w:ascii="Times New Roman" w:hAnsi="Times New Roman"/>
          <w:i/>
          <w:spacing w:val="-1"/>
          <w:lang w:val="lv-LV"/>
        </w:rPr>
        <w:t>Sekundāra makulas t</w:t>
      </w:r>
      <w:r w:rsidR="00F72D27" w:rsidRPr="006037BE">
        <w:rPr>
          <w:rFonts w:ascii="Times New Roman" w:hAnsi="Times New Roman"/>
          <w:i/>
          <w:spacing w:val="-1"/>
          <w:lang w:val="lv-LV"/>
        </w:rPr>
        <w:t>ū</w:t>
      </w:r>
      <w:r w:rsidRPr="006037BE">
        <w:rPr>
          <w:rFonts w:ascii="Times New Roman" w:hAnsi="Times New Roman"/>
          <w:i/>
          <w:spacing w:val="-1"/>
          <w:lang w:val="lv-LV"/>
        </w:rPr>
        <w:t>ska sakarā ar TVZO</w:t>
      </w:r>
    </w:p>
    <w:p w14:paraId="6E3F7869" w14:textId="77777777" w:rsidR="00FC71F8" w:rsidRPr="006037BE" w:rsidRDefault="00FC71F8" w:rsidP="002261F4">
      <w:pPr>
        <w:keepNext/>
        <w:rPr>
          <w:rFonts w:ascii="Times New Roman" w:eastAsia="Times New Roman" w:hAnsi="Times New Roman"/>
          <w:i/>
          <w:lang w:val="lv-LV"/>
        </w:rPr>
      </w:pPr>
    </w:p>
    <w:p w14:paraId="13FB418B" w14:textId="223DE383" w:rsidR="00FC71F8" w:rsidRPr="006037BE" w:rsidRDefault="00DE5F89" w:rsidP="00EA0B0C">
      <w:pPr>
        <w:pStyle w:val="Textkrper"/>
        <w:ind w:left="0" w:right="100"/>
        <w:rPr>
          <w:lang w:val="lv-LV"/>
        </w:rPr>
      </w:pPr>
      <w:r w:rsidRPr="006037BE">
        <w:rPr>
          <w:spacing w:val="-1"/>
          <w:lang w:val="lv-LV"/>
        </w:rPr>
        <w:t>Eylea drošums un efektivitāte tika novērtēta randomizētā, daudzcentru, dubultmaskētā,</w:t>
      </w:r>
      <w:r w:rsidRPr="006037BE">
        <w:rPr>
          <w:spacing w:val="3"/>
          <w:lang w:val="lv-LV"/>
        </w:rPr>
        <w:t xml:space="preserve"> </w:t>
      </w:r>
      <w:r w:rsidRPr="006037BE">
        <w:rPr>
          <w:spacing w:val="-1"/>
          <w:lang w:val="lv-LV"/>
        </w:rPr>
        <w:t>aktīvi</w:t>
      </w:r>
      <w:r w:rsidRPr="006037BE">
        <w:rPr>
          <w:spacing w:val="29"/>
          <w:lang w:val="lv-LV"/>
        </w:rPr>
        <w:t xml:space="preserve"> </w:t>
      </w:r>
      <w:r w:rsidRPr="006037BE">
        <w:rPr>
          <w:spacing w:val="-1"/>
          <w:lang w:val="lv-LV"/>
        </w:rPr>
        <w:t>kontrolētā pētījumā pacientiem ar sekundāru makulas tūsku sakarā ar TVZO</w:t>
      </w:r>
      <w:r w:rsidRPr="006037BE">
        <w:rPr>
          <w:spacing w:val="2"/>
          <w:lang w:val="lv-LV"/>
        </w:rPr>
        <w:t xml:space="preserve"> </w:t>
      </w:r>
      <w:r w:rsidRPr="006037BE">
        <w:rPr>
          <w:spacing w:val="-1"/>
          <w:lang w:val="lv-LV"/>
        </w:rPr>
        <w:t>(VIBRANT), kas ietver</w:t>
      </w:r>
      <w:r w:rsidRPr="006037BE">
        <w:rPr>
          <w:spacing w:val="38"/>
          <w:lang w:val="lv-LV"/>
        </w:rPr>
        <w:t xml:space="preserve"> </w:t>
      </w:r>
      <w:r w:rsidRPr="006037BE">
        <w:rPr>
          <w:spacing w:val="-1"/>
          <w:lang w:val="lv-LV"/>
        </w:rPr>
        <w:t>semiretinālu vēnas oklūziju. Kopumā tika ārstēti un izvērtēta efektivitāte 181 pacientam (91 ar Eylea).</w:t>
      </w:r>
      <w:r w:rsidRPr="006037BE">
        <w:rPr>
          <w:spacing w:val="26"/>
          <w:lang w:val="lv-LV"/>
        </w:rPr>
        <w:t xml:space="preserve"> </w:t>
      </w:r>
      <w:r w:rsidRPr="006037BE">
        <w:rPr>
          <w:spacing w:val="-1"/>
          <w:lang w:val="lv-LV"/>
        </w:rPr>
        <w:t>Pacientu vecums bija diapazonā no 42 līdz 94</w:t>
      </w:r>
      <w:r w:rsidRPr="006037BE">
        <w:rPr>
          <w:spacing w:val="1"/>
          <w:lang w:val="lv-LV"/>
        </w:rPr>
        <w:t xml:space="preserve"> </w:t>
      </w:r>
      <w:r w:rsidRPr="006037BE">
        <w:rPr>
          <w:spacing w:val="-1"/>
          <w:lang w:val="lv-LV"/>
        </w:rPr>
        <w:t>gadiem, vidējais vecums</w:t>
      </w:r>
      <w:r w:rsidRPr="006037BE">
        <w:rPr>
          <w:spacing w:val="3"/>
          <w:lang w:val="lv-LV"/>
        </w:rPr>
        <w:t xml:space="preserve"> </w:t>
      </w:r>
      <w:r w:rsidRPr="006037BE">
        <w:rPr>
          <w:lang w:val="lv-LV"/>
        </w:rPr>
        <w:t>-</w:t>
      </w:r>
      <w:r w:rsidRPr="006037BE">
        <w:rPr>
          <w:spacing w:val="-4"/>
          <w:lang w:val="lv-LV"/>
        </w:rPr>
        <w:t xml:space="preserve"> </w:t>
      </w:r>
      <w:r w:rsidRPr="006037BE">
        <w:rPr>
          <w:lang w:val="lv-LV"/>
        </w:rPr>
        <w:t xml:space="preserve">65 </w:t>
      </w:r>
      <w:r w:rsidRPr="006037BE">
        <w:rPr>
          <w:spacing w:val="-1"/>
          <w:lang w:val="lv-LV"/>
        </w:rPr>
        <w:t>gadi. TVZO pētījumā</w:t>
      </w:r>
      <w:r w:rsidRPr="006037BE">
        <w:rPr>
          <w:spacing w:val="28"/>
          <w:lang w:val="lv-LV"/>
        </w:rPr>
        <w:t xml:space="preserve"> </w:t>
      </w:r>
      <w:r w:rsidRPr="006037BE">
        <w:rPr>
          <w:spacing w:val="-1"/>
          <w:lang w:val="lv-LV"/>
        </w:rPr>
        <w:t xml:space="preserve">apmēram 58 </w:t>
      </w:r>
      <w:r w:rsidRPr="006037BE">
        <w:rPr>
          <w:lang w:val="lv-LV"/>
        </w:rPr>
        <w:t>%</w:t>
      </w:r>
      <w:r w:rsidRPr="006037BE">
        <w:rPr>
          <w:spacing w:val="-1"/>
          <w:lang w:val="lv-LV"/>
        </w:rPr>
        <w:t xml:space="preserve"> (53/91) pacientu, kas tika randomizēti Eylea grupā, bija 65 gadus veci vai vecāki, un</w:t>
      </w:r>
      <w:r w:rsidRPr="006037BE">
        <w:rPr>
          <w:spacing w:val="30"/>
          <w:lang w:val="lv-LV"/>
        </w:rPr>
        <w:t xml:space="preserve"> </w:t>
      </w:r>
      <w:r w:rsidRPr="006037BE">
        <w:rPr>
          <w:spacing w:val="-1"/>
          <w:lang w:val="lv-LV"/>
        </w:rPr>
        <w:t xml:space="preserve">apmēram 23 </w:t>
      </w:r>
      <w:r w:rsidRPr="006037BE">
        <w:rPr>
          <w:lang w:val="lv-LV"/>
        </w:rPr>
        <w:t>%</w:t>
      </w:r>
      <w:r w:rsidRPr="006037BE">
        <w:rPr>
          <w:spacing w:val="-1"/>
          <w:lang w:val="lv-LV"/>
        </w:rPr>
        <w:t xml:space="preserve"> (21/91) pacientu bija 75 gadus veci vai vecāki.</w:t>
      </w:r>
      <w:r w:rsidRPr="006037BE">
        <w:rPr>
          <w:spacing w:val="2"/>
          <w:lang w:val="lv-LV"/>
        </w:rPr>
        <w:t xml:space="preserve"> </w:t>
      </w:r>
      <w:r w:rsidRPr="006037BE">
        <w:rPr>
          <w:spacing w:val="-1"/>
          <w:lang w:val="lv-LV"/>
        </w:rPr>
        <w:t>Pētījumā pacienti pēc nejaušības</w:t>
      </w:r>
      <w:r w:rsidRPr="006037BE">
        <w:rPr>
          <w:spacing w:val="26"/>
          <w:lang w:val="lv-LV"/>
        </w:rPr>
        <w:t xml:space="preserve"> </w:t>
      </w:r>
      <w:r w:rsidRPr="006037BE">
        <w:rPr>
          <w:spacing w:val="-1"/>
          <w:lang w:val="lv-LV"/>
        </w:rPr>
        <w:t xml:space="preserve">principa, izmantojot attiecību 1:1, tika iedalīti grupā, kam tika veikta </w:t>
      </w:r>
      <w:r w:rsidRPr="006037BE">
        <w:rPr>
          <w:lang w:val="lv-LV"/>
        </w:rPr>
        <w:t>2</w:t>
      </w:r>
      <w:r w:rsidRPr="006037BE">
        <w:rPr>
          <w:spacing w:val="-1"/>
          <w:lang w:val="lv-LV"/>
        </w:rPr>
        <w:t xml:space="preserve"> mg Eylea ievadīšana reizi </w:t>
      </w:r>
      <w:r w:rsidRPr="006037BE">
        <w:rPr>
          <w:lang w:val="lv-LV"/>
        </w:rPr>
        <w:t>8</w:t>
      </w:r>
      <w:r w:rsidR="00D93858" w:rsidRPr="006037BE">
        <w:rPr>
          <w:spacing w:val="27"/>
          <w:lang w:val="lv-LV"/>
        </w:rPr>
        <w:t> </w:t>
      </w:r>
      <w:r w:rsidRPr="006037BE">
        <w:rPr>
          <w:spacing w:val="-1"/>
          <w:lang w:val="lv-LV"/>
        </w:rPr>
        <w:t xml:space="preserve">nedēļās pēc </w:t>
      </w:r>
      <w:r w:rsidRPr="006037BE">
        <w:rPr>
          <w:lang w:val="lv-LV"/>
        </w:rPr>
        <w:t>6</w:t>
      </w:r>
      <w:r w:rsidRPr="006037BE">
        <w:rPr>
          <w:spacing w:val="-1"/>
          <w:lang w:val="lv-LV"/>
        </w:rPr>
        <w:t xml:space="preserve"> sākotnējām ikmēneša injekcijām vai grupā, kas saņēma lāzerfotokoagulāciju (lāzera</w:t>
      </w:r>
      <w:r w:rsidRPr="006037BE">
        <w:rPr>
          <w:spacing w:val="20"/>
          <w:lang w:val="lv-LV"/>
        </w:rPr>
        <w:t xml:space="preserve"> </w:t>
      </w:r>
      <w:r w:rsidRPr="006037BE">
        <w:rPr>
          <w:spacing w:val="-1"/>
          <w:lang w:val="lv-LV"/>
        </w:rPr>
        <w:t>kontroles grupa). 12.</w:t>
      </w:r>
      <w:r w:rsidR="00D93858" w:rsidRPr="006037BE">
        <w:rPr>
          <w:spacing w:val="-1"/>
          <w:lang w:val="lv-LV"/>
        </w:rPr>
        <w:t xml:space="preserve"> </w:t>
      </w:r>
      <w:r w:rsidRPr="006037BE">
        <w:rPr>
          <w:spacing w:val="-1"/>
          <w:lang w:val="lv-LV"/>
        </w:rPr>
        <w:t>nedēļas sākumā pacienti lāzera kontroles grupā varēja saņemt papildu</w:t>
      </w:r>
      <w:r w:rsidRPr="006037BE">
        <w:rPr>
          <w:spacing w:val="22"/>
          <w:lang w:val="lv-LV"/>
        </w:rPr>
        <w:t xml:space="preserve"> </w:t>
      </w:r>
      <w:r w:rsidRPr="006037BE">
        <w:rPr>
          <w:spacing w:val="-1"/>
          <w:lang w:val="lv-LV"/>
        </w:rPr>
        <w:t>lāzerfotokoagulāciju (sauktu par „glābējlāzerterapiju”)</w:t>
      </w:r>
      <w:r w:rsidR="002261F4" w:rsidRPr="006037BE">
        <w:rPr>
          <w:spacing w:val="-1"/>
          <w:lang w:val="lv-LV"/>
        </w:rPr>
        <w:t xml:space="preserve"> </w:t>
      </w:r>
      <w:r w:rsidRPr="006037BE">
        <w:rPr>
          <w:spacing w:val="-1"/>
          <w:lang w:val="lv-LV"/>
        </w:rPr>
        <w:t>ar</w:t>
      </w:r>
      <w:r w:rsidRPr="006037BE">
        <w:rPr>
          <w:spacing w:val="1"/>
          <w:lang w:val="lv-LV"/>
        </w:rPr>
        <w:t xml:space="preserve"> </w:t>
      </w:r>
      <w:r w:rsidRPr="006037BE">
        <w:rPr>
          <w:spacing w:val="-1"/>
          <w:lang w:val="lv-LV"/>
        </w:rPr>
        <w:t>minimālo</w:t>
      </w:r>
      <w:r w:rsidRPr="006037BE">
        <w:rPr>
          <w:lang w:val="lv-LV"/>
        </w:rPr>
        <w:t xml:space="preserve"> </w:t>
      </w:r>
      <w:r w:rsidRPr="006037BE">
        <w:rPr>
          <w:spacing w:val="-1"/>
          <w:lang w:val="lv-LV"/>
        </w:rPr>
        <w:t>intervālu</w:t>
      </w:r>
      <w:r w:rsidRPr="006037BE">
        <w:rPr>
          <w:lang w:val="lv-LV"/>
        </w:rPr>
        <w:t xml:space="preserve"> </w:t>
      </w:r>
      <w:r w:rsidRPr="006037BE">
        <w:rPr>
          <w:spacing w:val="-1"/>
          <w:lang w:val="lv-LV"/>
        </w:rPr>
        <w:t>12 nedēļas.</w:t>
      </w:r>
      <w:r w:rsidRPr="006037BE">
        <w:rPr>
          <w:lang w:val="lv-LV"/>
        </w:rPr>
        <w:t xml:space="preserve"> </w:t>
      </w:r>
      <w:r w:rsidRPr="006037BE">
        <w:rPr>
          <w:spacing w:val="-1"/>
          <w:lang w:val="lv-LV"/>
        </w:rPr>
        <w:t>Pamatojoties</w:t>
      </w:r>
      <w:r w:rsidRPr="006037BE">
        <w:rPr>
          <w:spacing w:val="29"/>
          <w:lang w:val="lv-LV"/>
        </w:rPr>
        <w:t xml:space="preserve"> </w:t>
      </w:r>
      <w:r w:rsidRPr="006037BE">
        <w:rPr>
          <w:spacing w:val="-1"/>
          <w:lang w:val="lv-LV"/>
        </w:rPr>
        <w:t>uz iepriekš noteiktiem kritērijiem, pacienti lāzera kontroles grupā varēja saņemt papildu glābējterapiju</w:t>
      </w:r>
      <w:r w:rsidRPr="006037BE">
        <w:rPr>
          <w:spacing w:val="22"/>
          <w:lang w:val="lv-LV"/>
        </w:rPr>
        <w:t xml:space="preserve"> </w:t>
      </w:r>
      <w:r w:rsidRPr="006037BE">
        <w:rPr>
          <w:spacing w:val="-1"/>
          <w:lang w:val="lv-LV"/>
        </w:rPr>
        <w:t xml:space="preserve">ar Eylea </w:t>
      </w:r>
      <w:r w:rsidRPr="006037BE">
        <w:rPr>
          <w:lang w:val="lv-LV"/>
        </w:rPr>
        <w:t>2</w:t>
      </w:r>
      <w:r w:rsidRPr="006037BE">
        <w:rPr>
          <w:spacing w:val="-1"/>
          <w:lang w:val="lv-LV"/>
        </w:rPr>
        <w:t xml:space="preserve"> mg</w:t>
      </w:r>
      <w:r w:rsidRPr="006037BE">
        <w:rPr>
          <w:spacing w:val="-2"/>
          <w:lang w:val="lv-LV"/>
        </w:rPr>
        <w:t xml:space="preserve"> </w:t>
      </w:r>
      <w:r w:rsidRPr="006037BE">
        <w:rPr>
          <w:lang w:val="lv-LV"/>
        </w:rPr>
        <w:t>no 24. nedēļas,</w:t>
      </w:r>
      <w:r w:rsidRPr="006037BE">
        <w:rPr>
          <w:spacing w:val="-1"/>
          <w:lang w:val="lv-LV"/>
        </w:rPr>
        <w:t xml:space="preserve"> ievadot reizi </w:t>
      </w:r>
      <w:r w:rsidRPr="006037BE">
        <w:rPr>
          <w:lang w:val="lv-LV"/>
        </w:rPr>
        <w:t>4</w:t>
      </w:r>
      <w:r w:rsidRPr="006037BE">
        <w:rPr>
          <w:spacing w:val="-1"/>
          <w:lang w:val="lv-LV"/>
        </w:rPr>
        <w:t xml:space="preserve"> nedēļās </w:t>
      </w:r>
      <w:r w:rsidRPr="006037BE">
        <w:rPr>
          <w:lang w:val="lv-LV"/>
        </w:rPr>
        <w:t>3</w:t>
      </w:r>
      <w:r w:rsidRPr="006037BE">
        <w:rPr>
          <w:spacing w:val="-1"/>
          <w:lang w:val="lv-LV"/>
        </w:rPr>
        <w:t xml:space="preserve"> mēnešus</w:t>
      </w:r>
      <w:r w:rsidRPr="006037BE">
        <w:rPr>
          <w:spacing w:val="1"/>
          <w:lang w:val="lv-LV"/>
        </w:rPr>
        <w:t xml:space="preserve"> </w:t>
      </w:r>
      <w:r w:rsidRPr="006037BE">
        <w:rPr>
          <w:spacing w:val="-1"/>
          <w:lang w:val="lv-LV"/>
        </w:rPr>
        <w:t>ik pēc</w:t>
      </w:r>
      <w:r w:rsidRPr="006037BE">
        <w:rPr>
          <w:lang w:val="lv-LV"/>
        </w:rPr>
        <w:t xml:space="preserve"> 8</w:t>
      </w:r>
      <w:r w:rsidRPr="006037BE">
        <w:rPr>
          <w:spacing w:val="-1"/>
          <w:lang w:val="lv-LV"/>
        </w:rPr>
        <w:t xml:space="preserve"> </w:t>
      </w:r>
      <w:r w:rsidRPr="006037BE">
        <w:rPr>
          <w:spacing w:val="-2"/>
          <w:lang w:val="lv-LV"/>
        </w:rPr>
        <w:t>nedēļām.</w:t>
      </w:r>
    </w:p>
    <w:p w14:paraId="290E2C77" w14:textId="77777777" w:rsidR="00FC71F8" w:rsidRPr="006037BE" w:rsidRDefault="00FC71F8" w:rsidP="002261F4">
      <w:pPr>
        <w:rPr>
          <w:rFonts w:ascii="Times New Roman" w:eastAsia="Times New Roman" w:hAnsi="Times New Roman"/>
          <w:lang w:val="lv-LV"/>
        </w:rPr>
      </w:pPr>
    </w:p>
    <w:p w14:paraId="1FCCA933" w14:textId="643E5E27" w:rsidR="00FC71F8" w:rsidRPr="006037BE" w:rsidRDefault="00DE5F89" w:rsidP="00EA0B0C">
      <w:pPr>
        <w:pStyle w:val="Textkrper"/>
        <w:ind w:left="0" w:right="228"/>
        <w:rPr>
          <w:lang w:val="lv-LV"/>
        </w:rPr>
      </w:pPr>
      <w:r w:rsidRPr="006037BE">
        <w:rPr>
          <w:spacing w:val="-2"/>
          <w:lang w:val="lv-LV"/>
        </w:rPr>
        <w:t>VIBRANT</w:t>
      </w:r>
      <w:r w:rsidRPr="006037BE">
        <w:rPr>
          <w:spacing w:val="-1"/>
          <w:lang w:val="lv-LV"/>
        </w:rPr>
        <w:t xml:space="preserve"> pētījumā primārais efektivitātes mērķa kritērijs bija pacientu proporcija, kas 24.</w:t>
      </w:r>
      <w:r w:rsidR="00D93858" w:rsidRPr="006037BE">
        <w:rPr>
          <w:spacing w:val="-1"/>
          <w:lang w:val="lv-LV"/>
        </w:rPr>
        <w:t xml:space="preserve"> </w:t>
      </w:r>
      <w:r w:rsidRPr="006037BE">
        <w:rPr>
          <w:spacing w:val="-1"/>
          <w:lang w:val="lv-LV"/>
        </w:rPr>
        <w:t>nedēļā</w:t>
      </w:r>
      <w:r w:rsidRPr="006037BE">
        <w:rPr>
          <w:spacing w:val="26"/>
          <w:lang w:val="lv-LV"/>
        </w:rPr>
        <w:t xml:space="preserve"> </w:t>
      </w:r>
      <w:r w:rsidRPr="006037BE">
        <w:rPr>
          <w:spacing w:val="-1"/>
          <w:lang w:val="lv-LV"/>
        </w:rPr>
        <w:t>BCVA sasniedza vismaz 15 burtus salīdzinājumā ar sākuma stāvokli</w:t>
      </w:r>
      <w:r w:rsidRPr="006037BE">
        <w:rPr>
          <w:spacing w:val="2"/>
          <w:lang w:val="lv-LV"/>
        </w:rPr>
        <w:t xml:space="preserve"> </w:t>
      </w:r>
      <w:r w:rsidRPr="006037BE">
        <w:rPr>
          <w:lang w:val="lv-LV"/>
        </w:rPr>
        <w:t xml:space="preserve">un </w:t>
      </w:r>
      <w:r w:rsidRPr="006037BE">
        <w:rPr>
          <w:spacing w:val="-1"/>
          <w:lang w:val="lv-LV"/>
        </w:rPr>
        <w:t>Eylea grupā konstatēja</w:t>
      </w:r>
      <w:r w:rsidRPr="006037BE">
        <w:rPr>
          <w:spacing w:val="22"/>
          <w:lang w:val="lv-LV"/>
        </w:rPr>
        <w:t xml:space="preserve"> </w:t>
      </w:r>
      <w:r w:rsidRPr="006037BE">
        <w:rPr>
          <w:spacing w:val="-1"/>
          <w:lang w:val="lv-LV"/>
        </w:rPr>
        <w:t>pārākumu salīdzinājumā ar lāzera kontroles grupu.</w:t>
      </w:r>
    </w:p>
    <w:p w14:paraId="0983C673" w14:textId="77777777" w:rsidR="00FC71F8" w:rsidRPr="006037BE" w:rsidRDefault="00FC71F8" w:rsidP="002261F4">
      <w:pPr>
        <w:rPr>
          <w:rFonts w:ascii="Times New Roman" w:eastAsia="Times New Roman" w:hAnsi="Times New Roman"/>
          <w:lang w:val="lv-LV"/>
        </w:rPr>
      </w:pPr>
    </w:p>
    <w:p w14:paraId="1F60D0BE" w14:textId="15EB674A" w:rsidR="00FC71F8" w:rsidRPr="006037BE" w:rsidRDefault="00DE5F89" w:rsidP="00EA0B0C">
      <w:pPr>
        <w:pStyle w:val="Textkrper"/>
        <w:ind w:left="0" w:right="179"/>
        <w:rPr>
          <w:lang w:val="lv-LV"/>
        </w:rPr>
      </w:pPr>
      <w:r w:rsidRPr="006037BE">
        <w:rPr>
          <w:spacing w:val="-2"/>
          <w:lang w:val="lv-LV"/>
        </w:rPr>
        <w:t>VIBRANT</w:t>
      </w:r>
      <w:r w:rsidRPr="006037BE">
        <w:rPr>
          <w:spacing w:val="-1"/>
          <w:lang w:val="lv-LV"/>
        </w:rPr>
        <w:t xml:space="preserve"> pētījumā 24.</w:t>
      </w:r>
      <w:r w:rsidR="00A01BB7" w:rsidRPr="006037BE">
        <w:rPr>
          <w:spacing w:val="-1"/>
          <w:lang w:val="lv-LV"/>
        </w:rPr>
        <w:t xml:space="preserve"> </w:t>
      </w:r>
      <w:r w:rsidRPr="006037BE">
        <w:rPr>
          <w:spacing w:val="-1"/>
          <w:lang w:val="lv-LV"/>
        </w:rPr>
        <w:t>nedēļā</w:t>
      </w:r>
      <w:r w:rsidRPr="006037BE">
        <w:rPr>
          <w:spacing w:val="3"/>
          <w:lang w:val="lv-LV"/>
        </w:rPr>
        <w:t xml:space="preserve"> </w:t>
      </w:r>
      <w:r w:rsidRPr="006037BE">
        <w:rPr>
          <w:spacing w:val="-1"/>
          <w:lang w:val="lv-LV"/>
        </w:rPr>
        <w:t>bija izmaiņas redzes asuma sekundārajā efektivitātes</w:t>
      </w:r>
      <w:r w:rsidRPr="006037BE">
        <w:rPr>
          <w:lang w:val="lv-LV"/>
        </w:rPr>
        <w:t xml:space="preserve"> </w:t>
      </w:r>
      <w:r w:rsidRPr="006037BE">
        <w:rPr>
          <w:spacing w:val="-1"/>
          <w:lang w:val="lv-LV"/>
        </w:rPr>
        <w:t>mērķa kritērijā,</w:t>
      </w:r>
      <w:r w:rsidRPr="006037BE">
        <w:rPr>
          <w:spacing w:val="26"/>
          <w:lang w:val="lv-LV"/>
        </w:rPr>
        <w:t xml:space="preserve"> </w:t>
      </w:r>
      <w:r w:rsidRPr="006037BE">
        <w:rPr>
          <w:spacing w:val="-1"/>
          <w:lang w:val="lv-LV"/>
        </w:rPr>
        <w:t>salīdzinājumā ar sākuma stāvokli, kas bija statistiski nozīmīgs lietojot Eylea.</w:t>
      </w:r>
      <w:r w:rsidRPr="006037BE">
        <w:rPr>
          <w:spacing w:val="1"/>
          <w:lang w:val="lv-LV"/>
        </w:rPr>
        <w:t xml:space="preserve"> </w:t>
      </w:r>
      <w:r w:rsidRPr="006037BE">
        <w:rPr>
          <w:spacing w:val="-1"/>
          <w:lang w:val="lv-LV"/>
        </w:rPr>
        <w:t>Redzes uzlabošanās bija</w:t>
      </w:r>
      <w:r w:rsidRPr="006037BE">
        <w:rPr>
          <w:spacing w:val="30"/>
          <w:lang w:val="lv-LV"/>
        </w:rPr>
        <w:t xml:space="preserve"> </w:t>
      </w:r>
      <w:r w:rsidRPr="006037BE">
        <w:rPr>
          <w:spacing w:val="-1"/>
          <w:lang w:val="lv-LV"/>
        </w:rPr>
        <w:t>strauja</w:t>
      </w:r>
      <w:r w:rsidRPr="006037BE">
        <w:rPr>
          <w:lang w:val="lv-LV"/>
        </w:rPr>
        <w:t xml:space="preserve"> </w:t>
      </w:r>
      <w:r w:rsidRPr="006037BE">
        <w:rPr>
          <w:spacing w:val="-1"/>
          <w:lang w:val="lv-LV"/>
        </w:rPr>
        <w:t>un</w:t>
      </w:r>
      <w:r w:rsidRPr="006037BE">
        <w:rPr>
          <w:lang w:val="lv-LV"/>
        </w:rPr>
        <w:t xml:space="preserve"> </w:t>
      </w:r>
      <w:r w:rsidRPr="006037BE">
        <w:rPr>
          <w:spacing w:val="-1"/>
          <w:lang w:val="lv-LV"/>
        </w:rPr>
        <w:t>sasniedza tās stabilizēšanos</w:t>
      </w:r>
      <w:r w:rsidRPr="006037BE">
        <w:rPr>
          <w:lang w:val="lv-LV"/>
        </w:rPr>
        <w:t xml:space="preserve"> </w:t>
      </w:r>
      <w:r w:rsidRPr="006037BE">
        <w:rPr>
          <w:spacing w:val="-1"/>
          <w:lang w:val="lv-LV"/>
        </w:rPr>
        <w:t>3.</w:t>
      </w:r>
      <w:r w:rsidR="00D93858" w:rsidRPr="006037BE">
        <w:rPr>
          <w:spacing w:val="-1"/>
          <w:lang w:val="lv-LV"/>
        </w:rPr>
        <w:t xml:space="preserve"> </w:t>
      </w:r>
      <w:r w:rsidRPr="006037BE">
        <w:rPr>
          <w:spacing w:val="-1"/>
          <w:lang w:val="lv-LV"/>
        </w:rPr>
        <w:t>mēnesī</w:t>
      </w:r>
      <w:r w:rsidRPr="006037BE">
        <w:rPr>
          <w:spacing w:val="-2"/>
          <w:lang w:val="lv-LV"/>
        </w:rPr>
        <w:t xml:space="preserve"> </w:t>
      </w:r>
      <w:r w:rsidRPr="006037BE">
        <w:rPr>
          <w:lang w:val="lv-LV"/>
        </w:rPr>
        <w:t>ar</w:t>
      </w:r>
      <w:r w:rsidRPr="006037BE">
        <w:rPr>
          <w:spacing w:val="-2"/>
          <w:lang w:val="lv-LV"/>
        </w:rPr>
        <w:t xml:space="preserve"> </w:t>
      </w:r>
      <w:r w:rsidRPr="006037BE">
        <w:rPr>
          <w:spacing w:val="-1"/>
          <w:lang w:val="lv-LV"/>
        </w:rPr>
        <w:t>sekojošu efekta saglabāšanos līdz 12.</w:t>
      </w:r>
      <w:r w:rsidR="00D93858" w:rsidRPr="006037BE">
        <w:rPr>
          <w:spacing w:val="-1"/>
          <w:lang w:val="lv-LV"/>
        </w:rPr>
        <w:t xml:space="preserve"> </w:t>
      </w:r>
      <w:r w:rsidRPr="006037BE">
        <w:rPr>
          <w:spacing w:val="-1"/>
          <w:lang w:val="lv-LV"/>
        </w:rPr>
        <w:t>mēnesim.</w:t>
      </w:r>
    </w:p>
    <w:p w14:paraId="6034CDE2" w14:textId="77777777" w:rsidR="00FC71F8" w:rsidRPr="006037BE" w:rsidRDefault="00FC71F8" w:rsidP="002261F4">
      <w:pPr>
        <w:rPr>
          <w:rFonts w:ascii="Times New Roman" w:eastAsia="Times New Roman" w:hAnsi="Times New Roman"/>
          <w:lang w:val="lv-LV"/>
        </w:rPr>
      </w:pPr>
    </w:p>
    <w:p w14:paraId="64CB2E2B" w14:textId="02E642A0" w:rsidR="00FC71F8" w:rsidRPr="006037BE" w:rsidRDefault="00DE5F89" w:rsidP="00EA0B0C">
      <w:pPr>
        <w:pStyle w:val="Textkrper"/>
        <w:ind w:left="0" w:right="228"/>
        <w:rPr>
          <w:lang w:val="lv-LV"/>
        </w:rPr>
      </w:pPr>
      <w:r w:rsidRPr="006037BE">
        <w:rPr>
          <w:spacing w:val="-1"/>
          <w:lang w:val="lv-LV"/>
        </w:rPr>
        <w:t>24.</w:t>
      </w:r>
      <w:r w:rsidR="00D93858" w:rsidRPr="006037BE">
        <w:rPr>
          <w:spacing w:val="-1"/>
          <w:lang w:val="lv-LV"/>
        </w:rPr>
        <w:t xml:space="preserve"> </w:t>
      </w:r>
      <w:r w:rsidRPr="006037BE">
        <w:rPr>
          <w:spacing w:val="-1"/>
          <w:lang w:val="lv-LV"/>
        </w:rPr>
        <w:t xml:space="preserve">nedēļas sākumā lāzera grupā 67 pacienti saņēma glābējterapiju ar Eylea (Aktīvā kontrole/Eylea </w:t>
      </w:r>
      <w:r w:rsidRPr="006037BE">
        <w:rPr>
          <w:lang w:val="lv-LV"/>
        </w:rPr>
        <w:t>2</w:t>
      </w:r>
      <w:r w:rsidR="00D93858" w:rsidRPr="006037BE">
        <w:rPr>
          <w:spacing w:val="25"/>
          <w:lang w:val="lv-LV"/>
        </w:rPr>
        <w:t> </w:t>
      </w:r>
      <w:r w:rsidRPr="006037BE">
        <w:rPr>
          <w:spacing w:val="-1"/>
          <w:lang w:val="lv-LV"/>
        </w:rPr>
        <w:t>mg grupa), kas</w:t>
      </w:r>
      <w:r w:rsidRPr="006037BE">
        <w:rPr>
          <w:lang w:val="lv-LV"/>
        </w:rPr>
        <w:t xml:space="preserve"> </w:t>
      </w:r>
      <w:r w:rsidRPr="006037BE">
        <w:rPr>
          <w:spacing w:val="-1"/>
          <w:lang w:val="lv-LV"/>
        </w:rPr>
        <w:t>izraisīja</w:t>
      </w:r>
      <w:r w:rsidRPr="006037BE">
        <w:rPr>
          <w:lang w:val="lv-LV"/>
        </w:rPr>
        <w:t xml:space="preserve"> </w:t>
      </w:r>
      <w:r w:rsidRPr="006037BE">
        <w:rPr>
          <w:spacing w:val="-1"/>
          <w:lang w:val="lv-LV"/>
        </w:rPr>
        <w:t xml:space="preserve">redzes asuma uzlabošanos par apmēram </w:t>
      </w:r>
      <w:r w:rsidRPr="006037BE">
        <w:rPr>
          <w:lang w:val="lv-LV"/>
        </w:rPr>
        <w:t>5</w:t>
      </w:r>
      <w:r w:rsidRPr="006037BE">
        <w:rPr>
          <w:spacing w:val="-1"/>
          <w:lang w:val="lv-LV"/>
        </w:rPr>
        <w:t xml:space="preserve"> burtiem </w:t>
      </w:r>
      <w:r w:rsidRPr="006037BE">
        <w:rPr>
          <w:lang w:val="lv-LV"/>
        </w:rPr>
        <w:t xml:space="preserve">no </w:t>
      </w:r>
      <w:r w:rsidRPr="006037BE">
        <w:rPr>
          <w:spacing w:val="-1"/>
          <w:lang w:val="lv-LV"/>
        </w:rPr>
        <w:t>24. līdz 52. nedēļai.</w:t>
      </w:r>
    </w:p>
    <w:p w14:paraId="61B70402" w14:textId="77777777" w:rsidR="00FC71F8" w:rsidRPr="006037BE" w:rsidRDefault="00FC71F8" w:rsidP="002261F4">
      <w:pPr>
        <w:rPr>
          <w:rFonts w:ascii="Times New Roman" w:eastAsia="Times New Roman" w:hAnsi="Times New Roman"/>
          <w:lang w:val="lv-LV"/>
        </w:rPr>
      </w:pPr>
    </w:p>
    <w:p w14:paraId="45219924" w14:textId="77777777" w:rsidR="00FC71F8" w:rsidRPr="006037BE" w:rsidRDefault="00DE5F89" w:rsidP="00EA0B0C">
      <w:pPr>
        <w:pStyle w:val="Textkrper"/>
        <w:ind w:left="0"/>
        <w:rPr>
          <w:lang w:val="lv-LV"/>
        </w:rPr>
      </w:pPr>
      <w:r w:rsidRPr="006037BE">
        <w:rPr>
          <w:spacing w:val="-1"/>
          <w:lang w:val="lv-LV"/>
        </w:rPr>
        <w:t>Sīkāki abu pētījumu analīzes rezultāti norādīti zemāk esošajā 4.</w:t>
      </w:r>
      <w:r w:rsidRPr="006037BE">
        <w:rPr>
          <w:lang w:val="lv-LV"/>
        </w:rPr>
        <w:t xml:space="preserve"> tabulā</w:t>
      </w:r>
      <w:r w:rsidRPr="006037BE">
        <w:rPr>
          <w:spacing w:val="-2"/>
          <w:lang w:val="lv-LV"/>
        </w:rPr>
        <w:t xml:space="preserve"> </w:t>
      </w:r>
      <w:r w:rsidRPr="006037BE">
        <w:rPr>
          <w:lang w:val="lv-LV"/>
        </w:rPr>
        <w:t>un 3.</w:t>
      </w:r>
      <w:r w:rsidRPr="006037BE">
        <w:rPr>
          <w:spacing w:val="-2"/>
          <w:lang w:val="lv-LV"/>
        </w:rPr>
        <w:t xml:space="preserve"> </w:t>
      </w:r>
      <w:r w:rsidRPr="006037BE">
        <w:rPr>
          <w:spacing w:val="-1"/>
          <w:lang w:val="lv-LV"/>
        </w:rPr>
        <w:t>attēlā.</w:t>
      </w:r>
    </w:p>
    <w:p w14:paraId="34FCE0CE" w14:textId="77777777" w:rsidR="00FC71F8" w:rsidRPr="006037BE" w:rsidRDefault="00FC71F8" w:rsidP="001A3B9F">
      <w:pPr>
        <w:rPr>
          <w:rFonts w:ascii="Times New Roman" w:hAnsi="Times New Roman"/>
          <w:lang w:val="lv-LV"/>
        </w:rPr>
        <w:sectPr w:rsidR="00FC71F8" w:rsidRPr="006037BE">
          <w:pgSz w:w="11910" w:h="16840"/>
          <w:pgMar w:top="1060" w:right="1380" w:bottom="900" w:left="1300" w:header="0" w:footer="703" w:gutter="0"/>
          <w:cols w:space="720"/>
        </w:sectPr>
      </w:pPr>
    </w:p>
    <w:p w14:paraId="15A3C96A" w14:textId="77777777" w:rsidR="005C703B" w:rsidRPr="006037BE" w:rsidRDefault="005C703B" w:rsidP="002261F4">
      <w:pPr>
        <w:pStyle w:val="Textkrper"/>
        <w:keepNext/>
        <w:keepLines/>
        <w:widowControl/>
        <w:tabs>
          <w:tab w:val="left" w:pos="1351"/>
        </w:tabs>
        <w:ind w:left="0" w:right="154"/>
        <w:rPr>
          <w:lang w:val="lv-LV"/>
        </w:rPr>
      </w:pPr>
      <w:r w:rsidRPr="006037BE">
        <w:rPr>
          <w:b/>
          <w:spacing w:val="-1"/>
          <w:lang w:val="lv-LV"/>
        </w:rPr>
        <w:t>4.tabula:</w:t>
      </w:r>
      <w:r w:rsidRPr="006037BE">
        <w:rPr>
          <w:b/>
          <w:spacing w:val="-1"/>
          <w:lang w:val="lv-LV"/>
        </w:rPr>
        <w:tab/>
      </w:r>
      <w:r w:rsidRPr="006037BE">
        <w:rPr>
          <w:spacing w:val="-1"/>
          <w:lang w:val="lv-LV"/>
        </w:rPr>
        <w:t>Efektivitātes iznākumi 24. nedēļā un 52. nedēļā (pilnas analīzes komplekts ar LOCF)</w:t>
      </w:r>
      <w:r w:rsidRPr="006037BE">
        <w:rPr>
          <w:spacing w:val="20"/>
          <w:lang w:val="lv-LV"/>
        </w:rPr>
        <w:t xml:space="preserve"> </w:t>
      </w:r>
      <w:r w:rsidRPr="006037BE">
        <w:rPr>
          <w:spacing w:val="-2"/>
          <w:lang w:val="lv-LV"/>
        </w:rPr>
        <w:t>VIBRANT</w:t>
      </w:r>
      <w:r w:rsidRPr="006037BE">
        <w:rPr>
          <w:spacing w:val="-1"/>
          <w:lang w:val="lv-LV"/>
        </w:rPr>
        <w:t xml:space="preserve"> pētījumā</w:t>
      </w:r>
    </w:p>
    <w:p w14:paraId="4772B283" w14:textId="77777777" w:rsidR="005C703B" w:rsidRPr="006037BE" w:rsidRDefault="005C703B" w:rsidP="005C703B">
      <w:pPr>
        <w:keepNext/>
        <w:keepLines/>
        <w:widowControl/>
        <w:rPr>
          <w:rFonts w:ascii="Times New Roman" w:eastAsia="Times New Roman" w:hAnsi="Times New Roman"/>
          <w:lang w:val="lv-LV"/>
        </w:rPr>
      </w:pPr>
    </w:p>
    <w:tbl>
      <w:tblPr>
        <w:tblW w:w="0" w:type="auto"/>
        <w:tblInd w:w="102" w:type="dxa"/>
        <w:tblLayout w:type="fixed"/>
        <w:tblCellMar>
          <w:left w:w="0" w:type="dxa"/>
          <w:right w:w="0" w:type="dxa"/>
        </w:tblCellMar>
        <w:tblLook w:val="01E0" w:firstRow="1" w:lastRow="1" w:firstColumn="1" w:lastColumn="1" w:noHBand="0" w:noVBand="0"/>
      </w:tblPr>
      <w:tblGrid>
        <w:gridCol w:w="2069"/>
        <w:gridCol w:w="1980"/>
        <w:gridCol w:w="1970"/>
        <w:gridCol w:w="1634"/>
        <w:gridCol w:w="1635"/>
      </w:tblGrid>
      <w:tr w:rsidR="005C703B" w:rsidRPr="006037BE" w14:paraId="5DCD8230" w14:textId="77777777" w:rsidTr="006744EF">
        <w:trPr>
          <w:trHeight w:hRule="exact" w:val="391"/>
        </w:trPr>
        <w:tc>
          <w:tcPr>
            <w:tcW w:w="2069" w:type="dxa"/>
            <w:vMerge w:val="restart"/>
            <w:tcBorders>
              <w:top w:val="single" w:sz="7" w:space="0" w:color="000000"/>
              <w:left w:val="single" w:sz="5" w:space="0" w:color="000000"/>
              <w:right w:val="single" w:sz="5" w:space="0" w:color="000000"/>
            </w:tcBorders>
          </w:tcPr>
          <w:p w14:paraId="16371E9D" w14:textId="77777777" w:rsidR="005C703B" w:rsidRPr="006037BE" w:rsidRDefault="005C703B" w:rsidP="006744EF">
            <w:pPr>
              <w:pStyle w:val="TableParagraph"/>
              <w:keepNext/>
              <w:keepLines/>
              <w:widowControl/>
              <w:ind w:left="102" w:right="48"/>
              <w:rPr>
                <w:rFonts w:ascii="Times New Roman" w:eastAsia="Times New Roman" w:hAnsi="Times New Roman"/>
                <w:lang w:val="lv-LV"/>
              </w:rPr>
            </w:pPr>
            <w:r w:rsidRPr="006037BE">
              <w:rPr>
                <w:rFonts w:ascii="Times New Roman" w:hAnsi="Times New Roman"/>
                <w:b/>
                <w:w w:val="95"/>
                <w:lang w:val="lv-LV"/>
              </w:rPr>
              <w:t>Efektivitātes</w:t>
            </w:r>
            <w:r w:rsidRPr="006037BE">
              <w:rPr>
                <w:rFonts w:ascii="Times New Roman" w:hAnsi="Times New Roman"/>
                <w:b/>
                <w:w w:val="99"/>
                <w:lang w:val="lv-LV"/>
              </w:rPr>
              <w:t xml:space="preserve"> </w:t>
            </w:r>
            <w:r w:rsidRPr="006037BE">
              <w:rPr>
                <w:rFonts w:ascii="Times New Roman" w:hAnsi="Times New Roman"/>
                <w:b/>
                <w:lang w:val="lv-LV"/>
              </w:rPr>
              <w:t>iznākumi</w:t>
            </w:r>
          </w:p>
        </w:tc>
        <w:tc>
          <w:tcPr>
            <w:tcW w:w="7219" w:type="dxa"/>
            <w:gridSpan w:val="4"/>
            <w:tcBorders>
              <w:top w:val="single" w:sz="7" w:space="0" w:color="000000"/>
              <w:left w:val="single" w:sz="5" w:space="0" w:color="000000"/>
              <w:bottom w:val="single" w:sz="5" w:space="0" w:color="000000"/>
              <w:right w:val="single" w:sz="5" w:space="0" w:color="000000"/>
            </w:tcBorders>
          </w:tcPr>
          <w:p w14:paraId="5B9E2A66" w14:textId="77777777" w:rsidR="005C703B" w:rsidRPr="006037BE" w:rsidRDefault="005C703B" w:rsidP="006744EF">
            <w:pPr>
              <w:pStyle w:val="TableParagraph"/>
              <w:keepNext/>
              <w:keepLines/>
              <w:widowControl/>
              <w:jc w:val="center"/>
              <w:rPr>
                <w:rFonts w:ascii="Times New Roman" w:eastAsia="Times New Roman" w:hAnsi="Times New Roman"/>
                <w:lang w:val="lv-LV"/>
              </w:rPr>
            </w:pPr>
            <w:r w:rsidRPr="006037BE">
              <w:rPr>
                <w:rFonts w:ascii="Times New Roman" w:hAnsi="Times New Roman"/>
                <w:b/>
                <w:lang w:val="lv-LV"/>
              </w:rPr>
              <w:t>VIBRANT</w:t>
            </w:r>
          </w:p>
        </w:tc>
      </w:tr>
      <w:tr w:rsidR="005C703B" w:rsidRPr="006037BE" w14:paraId="7F64C1EE" w14:textId="77777777" w:rsidTr="006744EF">
        <w:trPr>
          <w:trHeight w:hRule="exact" w:val="340"/>
        </w:trPr>
        <w:tc>
          <w:tcPr>
            <w:tcW w:w="2069" w:type="dxa"/>
            <w:vMerge/>
            <w:tcBorders>
              <w:left w:val="single" w:sz="5" w:space="0" w:color="000000"/>
              <w:bottom w:val="single" w:sz="5" w:space="0" w:color="000000"/>
              <w:right w:val="single" w:sz="5" w:space="0" w:color="000000"/>
            </w:tcBorders>
          </w:tcPr>
          <w:p w14:paraId="3008644C" w14:textId="77777777" w:rsidR="005C703B" w:rsidRPr="006037BE" w:rsidRDefault="005C703B" w:rsidP="006744EF">
            <w:pPr>
              <w:keepNext/>
              <w:keepLines/>
              <w:widowControl/>
              <w:rPr>
                <w:rFonts w:ascii="Times New Roman" w:hAnsi="Times New Roman"/>
                <w:lang w:val="lv-LV"/>
              </w:rPr>
            </w:pPr>
          </w:p>
        </w:tc>
        <w:tc>
          <w:tcPr>
            <w:tcW w:w="3950" w:type="dxa"/>
            <w:gridSpan w:val="2"/>
            <w:tcBorders>
              <w:top w:val="single" w:sz="5" w:space="0" w:color="000000"/>
              <w:left w:val="single" w:sz="5" w:space="0" w:color="000000"/>
              <w:bottom w:val="single" w:sz="5" w:space="0" w:color="000000"/>
              <w:right w:val="single" w:sz="5" w:space="0" w:color="000000"/>
            </w:tcBorders>
          </w:tcPr>
          <w:p w14:paraId="4CFC90EC" w14:textId="77777777" w:rsidR="005C703B" w:rsidRPr="006037BE" w:rsidRDefault="005C703B" w:rsidP="006744EF">
            <w:pPr>
              <w:pStyle w:val="TableParagraph"/>
              <w:keepNext/>
              <w:keepLines/>
              <w:widowControl/>
              <w:ind w:right="1"/>
              <w:jc w:val="center"/>
              <w:rPr>
                <w:rFonts w:ascii="Times New Roman" w:eastAsia="Times New Roman" w:hAnsi="Times New Roman"/>
                <w:lang w:val="lv-LV"/>
              </w:rPr>
            </w:pPr>
            <w:r w:rsidRPr="006037BE">
              <w:rPr>
                <w:rFonts w:ascii="Times New Roman" w:hAnsi="Times New Roman"/>
                <w:b/>
                <w:lang w:val="lv-LV"/>
              </w:rPr>
              <w:t>24. nedēļa</w:t>
            </w:r>
          </w:p>
        </w:tc>
        <w:tc>
          <w:tcPr>
            <w:tcW w:w="3269" w:type="dxa"/>
            <w:gridSpan w:val="2"/>
            <w:tcBorders>
              <w:top w:val="single" w:sz="5" w:space="0" w:color="000000"/>
              <w:left w:val="single" w:sz="5" w:space="0" w:color="000000"/>
              <w:bottom w:val="single" w:sz="5" w:space="0" w:color="000000"/>
              <w:right w:val="single" w:sz="5" w:space="0" w:color="000000"/>
            </w:tcBorders>
          </w:tcPr>
          <w:p w14:paraId="10509B5C" w14:textId="77777777" w:rsidR="005C703B" w:rsidRPr="006037BE" w:rsidRDefault="005C703B" w:rsidP="006744EF">
            <w:pPr>
              <w:pStyle w:val="TableParagraph"/>
              <w:keepNext/>
              <w:keepLines/>
              <w:widowControl/>
              <w:ind w:left="1198"/>
              <w:rPr>
                <w:rFonts w:ascii="Times New Roman" w:eastAsia="Times New Roman" w:hAnsi="Times New Roman"/>
                <w:lang w:val="lv-LV"/>
              </w:rPr>
            </w:pPr>
            <w:r w:rsidRPr="006037BE">
              <w:rPr>
                <w:rFonts w:ascii="Times New Roman" w:hAnsi="Times New Roman"/>
                <w:b/>
                <w:lang w:val="lv-LV"/>
              </w:rPr>
              <w:t>52.</w:t>
            </w:r>
            <w:r w:rsidRPr="006037BE">
              <w:rPr>
                <w:rFonts w:ascii="Times New Roman" w:hAnsi="Times New Roman"/>
                <w:b/>
                <w:spacing w:val="-9"/>
                <w:lang w:val="lv-LV"/>
              </w:rPr>
              <w:t xml:space="preserve"> </w:t>
            </w:r>
            <w:r w:rsidRPr="006037BE">
              <w:rPr>
                <w:rFonts w:ascii="Times New Roman" w:hAnsi="Times New Roman"/>
                <w:b/>
                <w:lang w:val="lv-LV"/>
              </w:rPr>
              <w:t>nedēļa</w:t>
            </w:r>
          </w:p>
        </w:tc>
      </w:tr>
      <w:tr w:rsidR="005C703B" w:rsidRPr="00036E55" w14:paraId="7FC8C605" w14:textId="77777777" w:rsidTr="006744EF">
        <w:trPr>
          <w:trHeight w:hRule="exact" w:val="1134"/>
        </w:trPr>
        <w:tc>
          <w:tcPr>
            <w:tcW w:w="2069" w:type="dxa"/>
            <w:tcBorders>
              <w:top w:val="single" w:sz="5" w:space="0" w:color="000000"/>
              <w:left w:val="single" w:sz="5" w:space="0" w:color="000000"/>
              <w:bottom w:val="single" w:sz="5" w:space="0" w:color="000000"/>
              <w:right w:val="single" w:sz="5" w:space="0" w:color="000000"/>
            </w:tcBorders>
          </w:tcPr>
          <w:p w14:paraId="5770B96D" w14:textId="77777777" w:rsidR="005C703B" w:rsidRPr="006037BE" w:rsidRDefault="005C703B" w:rsidP="006744EF">
            <w:pPr>
              <w:keepNext/>
              <w:keepLines/>
              <w:widowControl/>
              <w:rPr>
                <w:rFonts w:ascii="Times New Roman" w:hAnsi="Times New Roman"/>
                <w:lang w:val="lv-LV"/>
              </w:rPr>
            </w:pPr>
          </w:p>
        </w:tc>
        <w:tc>
          <w:tcPr>
            <w:tcW w:w="1980" w:type="dxa"/>
            <w:tcBorders>
              <w:top w:val="single" w:sz="5" w:space="0" w:color="000000"/>
              <w:left w:val="single" w:sz="5" w:space="0" w:color="000000"/>
              <w:bottom w:val="single" w:sz="5" w:space="0" w:color="000000"/>
              <w:right w:val="single" w:sz="5" w:space="0" w:color="000000"/>
            </w:tcBorders>
          </w:tcPr>
          <w:p w14:paraId="1A866F14" w14:textId="77777777" w:rsidR="005C703B" w:rsidRPr="006037BE" w:rsidRDefault="005C703B" w:rsidP="006744EF">
            <w:pPr>
              <w:pStyle w:val="TableParagraph"/>
              <w:keepNext/>
              <w:keepLines/>
              <w:widowControl/>
              <w:ind w:left="90" w:right="36" w:firstLine="20"/>
              <w:jc w:val="center"/>
              <w:rPr>
                <w:rFonts w:ascii="Times New Roman" w:hAnsi="Times New Roman"/>
                <w:b/>
                <w:lang w:val="lv-LV"/>
              </w:rPr>
            </w:pPr>
            <w:r w:rsidRPr="006037BE">
              <w:rPr>
                <w:rFonts w:ascii="Times New Roman" w:hAnsi="Times New Roman"/>
                <w:b/>
                <w:lang w:val="lv-LV"/>
              </w:rPr>
              <w:t>Eylea</w:t>
            </w:r>
            <w:r w:rsidRPr="006037BE">
              <w:rPr>
                <w:rFonts w:ascii="Times New Roman" w:hAnsi="Times New Roman"/>
                <w:b/>
                <w:spacing w:val="-5"/>
                <w:lang w:val="lv-LV"/>
              </w:rPr>
              <w:t xml:space="preserve"> </w:t>
            </w:r>
            <w:r w:rsidRPr="006037BE">
              <w:rPr>
                <w:rFonts w:ascii="Times New Roman" w:hAnsi="Times New Roman"/>
                <w:b/>
                <w:spacing w:val="-3"/>
                <w:lang w:val="lv-LV"/>
              </w:rPr>
              <w:t>2mg</w:t>
            </w:r>
            <w:r w:rsidRPr="006037BE">
              <w:rPr>
                <w:rFonts w:ascii="Times New Roman" w:hAnsi="Times New Roman"/>
                <w:b/>
                <w:spacing w:val="-5"/>
                <w:lang w:val="lv-LV"/>
              </w:rPr>
              <w:t xml:space="preserve"> </w:t>
            </w:r>
            <w:r w:rsidRPr="006037BE">
              <w:rPr>
                <w:rFonts w:ascii="Times New Roman" w:hAnsi="Times New Roman"/>
                <w:b/>
                <w:lang w:val="lv-LV"/>
              </w:rPr>
              <w:t>Q4</w:t>
            </w:r>
          </w:p>
          <w:p w14:paraId="32601BFF" w14:textId="77777777" w:rsidR="005C703B" w:rsidRPr="006037BE" w:rsidRDefault="005C703B" w:rsidP="006744EF">
            <w:pPr>
              <w:pStyle w:val="TableParagraph"/>
              <w:keepNext/>
              <w:keepLines/>
              <w:widowControl/>
              <w:ind w:left="90" w:right="36" w:firstLine="20"/>
              <w:jc w:val="center"/>
              <w:rPr>
                <w:rFonts w:ascii="Times New Roman" w:eastAsia="Times New Roman" w:hAnsi="Times New Roman"/>
                <w:lang w:val="lv-LV"/>
              </w:rPr>
            </w:pPr>
            <w:r w:rsidRPr="006037BE">
              <w:rPr>
                <w:rFonts w:ascii="Times New Roman" w:hAnsi="Times New Roman"/>
                <w:b/>
                <w:lang w:val="lv-LV"/>
              </w:rPr>
              <w:t>(N</w:t>
            </w:r>
            <w:r w:rsidRPr="006037BE">
              <w:rPr>
                <w:rFonts w:ascii="Times New Roman" w:hAnsi="Times New Roman"/>
                <w:b/>
                <w:spacing w:val="-3"/>
                <w:lang w:val="lv-LV"/>
              </w:rPr>
              <w:t xml:space="preserve"> </w:t>
            </w:r>
            <w:r w:rsidRPr="006037BE">
              <w:rPr>
                <w:rFonts w:ascii="Times New Roman" w:hAnsi="Times New Roman"/>
                <w:b/>
                <w:lang w:val="lv-LV"/>
              </w:rPr>
              <w:t>=</w:t>
            </w:r>
            <w:r w:rsidRPr="006037BE">
              <w:rPr>
                <w:rFonts w:ascii="Times New Roman" w:hAnsi="Times New Roman"/>
                <w:b/>
                <w:spacing w:val="-3"/>
                <w:lang w:val="lv-LV"/>
              </w:rPr>
              <w:t xml:space="preserve"> </w:t>
            </w:r>
            <w:r w:rsidRPr="006037BE">
              <w:rPr>
                <w:rFonts w:ascii="Times New Roman" w:hAnsi="Times New Roman"/>
                <w:b/>
                <w:lang w:val="lv-LV"/>
              </w:rPr>
              <w:t>91)</w:t>
            </w:r>
          </w:p>
        </w:tc>
        <w:tc>
          <w:tcPr>
            <w:tcW w:w="1970" w:type="dxa"/>
            <w:tcBorders>
              <w:top w:val="single" w:sz="5" w:space="0" w:color="000000"/>
              <w:left w:val="single" w:sz="5" w:space="0" w:color="000000"/>
              <w:bottom w:val="single" w:sz="5" w:space="0" w:color="000000"/>
              <w:right w:val="single" w:sz="5" w:space="0" w:color="000000"/>
            </w:tcBorders>
          </w:tcPr>
          <w:p w14:paraId="2C1ED549" w14:textId="77777777" w:rsidR="005C703B" w:rsidRPr="006037BE" w:rsidRDefault="005C703B" w:rsidP="006744EF">
            <w:pPr>
              <w:pStyle w:val="TableParagraph"/>
              <w:keepNext/>
              <w:keepLines/>
              <w:widowControl/>
              <w:ind w:right="21"/>
              <w:jc w:val="center"/>
              <w:rPr>
                <w:rFonts w:ascii="Times New Roman" w:eastAsia="Times New Roman" w:hAnsi="Times New Roman"/>
                <w:lang w:val="lv-LV"/>
              </w:rPr>
            </w:pPr>
            <w:r w:rsidRPr="006037BE">
              <w:rPr>
                <w:rFonts w:ascii="Times New Roman" w:hAnsi="Times New Roman"/>
                <w:b/>
                <w:spacing w:val="-1"/>
                <w:lang w:val="lv-LV"/>
              </w:rPr>
              <w:t>Aktīvā</w:t>
            </w:r>
            <w:r w:rsidRPr="006037BE">
              <w:rPr>
                <w:rFonts w:ascii="Times New Roman" w:hAnsi="Times New Roman"/>
                <w:b/>
                <w:spacing w:val="-13"/>
                <w:lang w:val="lv-LV"/>
              </w:rPr>
              <w:t xml:space="preserve"> </w:t>
            </w:r>
            <w:r w:rsidRPr="006037BE">
              <w:rPr>
                <w:rFonts w:ascii="Times New Roman" w:hAnsi="Times New Roman"/>
                <w:b/>
                <w:lang w:val="lv-LV"/>
              </w:rPr>
              <w:t>kontrole</w:t>
            </w:r>
            <w:r w:rsidRPr="006037BE">
              <w:rPr>
                <w:rFonts w:ascii="Times New Roman" w:hAnsi="Times New Roman"/>
                <w:b/>
                <w:spacing w:val="23"/>
                <w:w w:val="99"/>
                <w:lang w:val="lv-LV"/>
              </w:rPr>
              <w:t xml:space="preserve"> </w:t>
            </w:r>
            <w:r w:rsidRPr="006037BE">
              <w:rPr>
                <w:rFonts w:ascii="Times New Roman" w:hAnsi="Times New Roman"/>
                <w:b/>
                <w:lang w:val="lv-LV"/>
              </w:rPr>
              <w:t>(lāzeris)</w:t>
            </w:r>
          </w:p>
          <w:p w14:paraId="35E92E95" w14:textId="77777777" w:rsidR="005C703B" w:rsidRPr="006037BE" w:rsidRDefault="005C703B" w:rsidP="006744EF">
            <w:pPr>
              <w:pStyle w:val="TableParagraph"/>
              <w:keepNext/>
              <w:keepLines/>
              <w:widowControl/>
              <w:ind w:right="21"/>
              <w:jc w:val="center"/>
              <w:rPr>
                <w:rFonts w:ascii="Times New Roman" w:eastAsia="Times New Roman" w:hAnsi="Times New Roman"/>
                <w:lang w:val="lv-LV"/>
              </w:rPr>
            </w:pPr>
            <w:r w:rsidRPr="006037BE">
              <w:rPr>
                <w:rFonts w:ascii="Times New Roman" w:hAnsi="Times New Roman"/>
                <w:b/>
                <w:lang w:val="lv-LV"/>
              </w:rPr>
              <w:t>(N</w:t>
            </w:r>
            <w:r w:rsidRPr="006037BE">
              <w:rPr>
                <w:rFonts w:ascii="Times New Roman" w:hAnsi="Times New Roman"/>
                <w:b/>
                <w:spacing w:val="-3"/>
                <w:lang w:val="lv-LV"/>
              </w:rPr>
              <w:t xml:space="preserve"> </w:t>
            </w:r>
            <w:r w:rsidRPr="006037BE">
              <w:rPr>
                <w:rFonts w:ascii="Times New Roman" w:hAnsi="Times New Roman"/>
                <w:b/>
                <w:lang w:val="lv-LV"/>
              </w:rPr>
              <w:t>=</w:t>
            </w:r>
            <w:r w:rsidRPr="006037BE">
              <w:rPr>
                <w:rFonts w:ascii="Times New Roman" w:hAnsi="Times New Roman"/>
                <w:b/>
                <w:spacing w:val="-3"/>
                <w:lang w:val="lv-LV"/>
              </w:rPr>
              <w:t xml:space="preserve"> </w:t>
            </w:r>
            <w:r w:rsidRPr="006037BE">
              <w:rPr>
                <w:rFonts w:ascii="Times New Roman" w:hAnsi="Times New Roman"/>
                <w:b/>
                <w:lang w:val="lv-LV"/>
              </w:rPr>
              <w:t>90)</w:t>
            </w:r>
          </w:p>
        </w:tc>
        <w:tc>
          <w:tcPr>
            <w:tcW w:w="1634" w:type="dxa"/>
            <w:tcBorders>
              <w:top w:val="single" w:sz="5" w:space="0" w:color="000000"/>
              <w:left w:val="single" w:sz="5" w:space="0" w:color="000000"/>
              <w:bottom w:val="single" w:sz="5" w:space="0" w:color="000000"/>
              <w:right w:val="single" w:sz="5" w:space="0" w:color="000000"/>
            </w:tcBorders>
          </w:tcPr>
          <w:p w14:paraId="4DACD488" w14:textId="77777777" w:rsidR="005C703B" w:rsidRPr="006037BE" w:rsidRDefault="005C703B" w:rsidP="006744EF">
            <w:pPr>
              <w:pStyle w:val="TableParagraph"/>
              <w:keepNext/>
              <w:keepLines/>
              <w:widowControl/>
              <w:ind w:left="108" w:right="98" w:firstLine="12"/>
              <w:jc w:val="center"/>
              <w:rPr>
                <w:rFonts w:ascii="Times New Roman" w:hAnsi="Times New Roman"/>
                <w:b/>
                <w:lang w:val="lv-LV"/>
              </w:rPr>
            </w:pPr>
            <w:r w:rsidRPr="006037BE">
              <w:rPr>
                <w:rFonts w:ascii="Times New Roman" w:hAnsi="Times New Roman"/>
                <w:b/>
                <w:lang w:val="lv-LV"/>
              </w:rPr>
              <w:t>Eylea</w:t>
            </w:r>
            <w:r w:rsidRPr="006037BE">
              <w:rPr>
                <w:rFonts w:ascii="Times New Roman" w:hAnsi="Times New Roman"/>
                <w:b/>
                <w:spacing w:val="-5"/>
                <w:lang w:val="lv-LV"/>
              </w:rPr>
              <w:t xml:space="preserve"> </w:t>
            </w:r>
            <w:r w:rsidRPr="006037BE">
              <w:rPr>
                <w:rFonts w:ascii="Times New Roman" w:hAnsi="Times New Roman"/>
                <w:b/>
                <w:spacing w:val="-3"/>
                <w:lang w:val="lv-LV"/>
              </w:rPr>
              <w:t>2mg</w:t>
            </w:r>
            <w:r w:rsidRPr="006037BE">
              <w:rPr>
                <w:rFonts w:ascii="Times New Roman" w:hAnsi="Times New Roman"/>
                <w:b/>
                <w:spacing w:val="-5"/>
                <w:lang w:val="lv-LV"/>
              </w:rPr>
              <w:t xml:space="preserve"> </w:t>
            </w:r>
            <w:r w:rsidRPr="006037BE">
              <w:rPr>
                <w:rFonts w:ascii="Times New Roman" w:hAnsi="Times New Roman"/>
                <w:b/>
                <w:lang w:val="lv-LV"/>
              </w:rPr>
              <w:t>Q8</w:t>
            </w:r>
          </w:p>
          <w:p w14:paraId="7A624D67" w14:textId="77777777" w:rsidR="005C703B" w:rsidRPr="006037BE" w:rsidRDefault="005C703B" w:rsidP="006744EF">
            <w:pPr>
              <w:pStyle w:val="TableParagraph"/>
              <w:keepNext/>
              <w:keepLines/>
              <w:widowControl/>
              <w:ind w:left="108" w:right="98" w:firstLine="12"/>
              <w:jc w:val="center"/>
              <w:rPr>
                <w:rFonts w:ascii="Times New Roman" w:eastAsia="Times New Roman" w:hAnsi="Times New Roman"/>
                <w:lang w:val="lv-LV"/>
              </w:rPr>
            </w:pPr>
            <w:r w:rsidRPr="006037BE">
              <w:rPr>
                <w:rFonts w:ascii="Times New Roman" w:hAnsi="Times New Roman"/>
                <w:b/>
                <w:lang w:val="lv-LV"/>
              </w:rPr>
              <w:t>(N</w:t>
            </w:r>
            <w:r w:rsidRPr="006037BE">
              <w:rPr>
                <w:rFonts w:ascii="Times New Roman" w:hAnsi="Times New Roman"/>
                <w:b/>
                <w:spacing w:val="-3"/>
                <w:lang w:val="lv-LV"/>
              </w:rPr>
              <w:t xml:space="preserve"> </w:t>
            </w:r>
            <w:r w:rsidRPr="006037BE">
              <w:rPr>
                <w:rFonts w:ascii="Times New Roman" w:hAnsi="Times New Roman"/>
                <w:b/>
                <w:lang w:val="lv-LV"/>
              </w:rPr>
              <w:t>=</w:t>
            </w:r>
            <w:r w:rsidRPr="006037BE">
              <w:rPr>
                <w:rFonts w:ascii="Times New Roman" w:hAnsi="Times New Roman"/>
                <w:b/>
                <w:spacing w:val="-3"/>
                <w:lang w:val="lv-LV"/>
              </w:rPr>
              <w:t xml:space="preserve"> </w:t>
            </w:r>
            <w:r w:rsidRPr="006037BE">
              <w:rPr>
                <w:rFonts w:ascii="Times New Roman" w:hAnsi="Times New Roman"/>
                <w:b/>
                <w:lang w:val="lv-LV"/>
              </w:rPr>
              <w:t>91)</w:t>
            </w:r>
            <w:r w:rsidRPr="006037BE">
              <w:rPr>
                <w:rFonts w:ascii="Times New Roman" w:hAnsi="Times New Roman"/>
                <w:b/>
                <w:spacing w:val="-17"/>
                <w:lang w:val="lv-LV"/>
              </w:rPr>
              <w:t xml:space="preserve"> </w:t>
            </w:r>
            <w:r w:rsidRPr="006037BE">
              <w:rPr>
                <w:rFonts w:ascii="Times New Roman" w:hAnsi="Times New Roman"/>
                <w:b/>
                <w:vertAlign w:val="superscript"/>
                <w:lang w:val="lv-LV"/>
              </w:rPr>
              <w:t>D)</w:t>
            </w:r>
          </w:p>
        </w:tc>
        <w:tc>
          <w:tcPr>
            <w:tcW w:w="1635" w:type="dxa"/>
            <w:tcBorders>
              <w:top w:val="single" w:sz="5" w:space="0" w:color="000000"/>
              <w:left w:val="single" w:sz="5" w:space="0" w:color="000000"/>
              <w:bottom w:val="single" w:sz="5" w:space="0" w:color="000000"/>
              <w:right w:val="single" w:sz="5" w:space="0" w:color="000000"/>
            </w:tcBorders>
          </w:tcPr>
          <w:p w14:paraId="28406D1E" w14:textId="77777777" w:rsidR="005C703B" w:rsidRPr="006037BE" w:rsidRDefault="005C703B" w:rsidP="006744EF">
            <w:pPr>
              <w:pStyle w:val="TableParagraph"/>
              <w:keepNext/>
              <w:keepLines/>
              <w:widowControl/>
              <w:ind w:left="32" w:right="34"/>
              <w:jc w:val="center"/>
              <w:rPr>
                <w:rFonts w:ascii="Times New Roman" w:eastAsia="Times New Roman" w:hAnsi="Times New Roman"/>
                <w:lang w:val="lv-LV"/>
              </w:rPr>
            </w:pPr>
            <w:r w:rsidRPr="006037BE">
              <w:rPr>
                <w:rFonts w:ascii="Times New Roman" w:hAnsi="Times New Roman"/>
                <w:b/>
                <w:spacing w:val="-1"/>
                <w:lang w:val="lv-LV"/>
              </w:rPr>
              <w:t>Aktīvā</w:t>
            </w:r>
            <w:r w:rsidRPr="006037BE">
              <w:rPr>
                <w:rFonts w:ascii="Times New Roman" w:hAnsi="Times New Roman"/>
                <w:b/>
                <w:spacing w:val="-13"/>
                <w:lang w:val="lv-LV"/>
              </w:rPr>
              <w:t xml:space="preserve"> </w:t>
            </w:r>
            <w:r w:rsidRPr="006037BE">
              <w:rPr>
                <w:rFonts w:ascii="Times New Roman" w:hAnsi="Times New Roman"/>
                <w:b/>
                <w:lang w:val="lv-LV"/>
              </w:rPr>
              <w:t>kontrole</w:t>
            </w:r>
            <w:r w:rsidRPr="006037BE">
              <w:rPr>
                <w:rFonts w:ascii="Times New Roman" w:hAnsi="Times New Roman"/>
                <w:b/>
                <w:spacing w:val="23"/>
                <w:w w:val="99"/>
                <w:lang w:val="lv-LV"/>
              </w:rPr>
              <w:t xml:space="preserve"> </w:t>
            </w:r>
            <w:r w:rsidRPr="006037BE">
              <w:rPr>
                <w:rFonts w:ascii="Times New Roman" w:hAnsi="Times New Roman"/>
                <w:b/>
                <w:lang w:val="lv-LV"/>
              </w:rPr>
              <w:t>(lāzeris)/Eylea</w:t>
            </w:r>
            <w:r w:rsidRPr="006037BE">
              <w:rPr>
                <w:rFonts w:ascii="Times New Roman" w:hAnsi="Times New Roman"/>
                <w:b/>
                <w:w w:val="99"/>
                <w:lang w:val="lv-LV"/>
              </w:rPr>
              <w:t xml:space="preserve"> </w:t>
            </w:r>
            <w:r w:rsidRPr="006037BE">
              <w:rPr>
                <w:rFonts w:ascii="Times New Roman" w:hAnsi="Times New Roman"/>
                <w:b/>
                <w:spacing w:val="-1"/>
                <w:lang w:val="lv-LV"/>
              </w:rPr>
              <w:t>2mg</w:t>
            </w:r>
            <w:r w:rsidRPr="006037BE">
              <w:rPr>
                <w:rFonts w:ascii="Times New Roman" w:hAnsi="Times New Roman"/>
                <w:b/>
                <w:spacing w:val="-1"/>
                <w:vertAlign w:val="superscript"/>
                <w:lang w:val="lv-LV"/>
              </w:rPr>
              <w:t>E)</w:t>
            </w:r>
          </w:p>
          <w:p w14:paraId="4AA6E5C0" w14:textId="77777777" w:rsidR="005C703B" w:rsidRPr="006037BE" w:rsidRDefault="005C703B" w:rsidP="006744EF">
            <w:pPr>
              <w:pStyle w:val="TableParagraph"/>
              <w:keepNext/>
              <w:keepLines/>
              <w:widowControl/>
              <w:ind w:left="32" w:right="34"/>
              <w:jc w:val="center"/>
              <w:rPr>
                <w:rFonts w:ascii="Times New Roman" w:eastAsia="Times New Roman" w:hAnsi="Times New Roman"/>
                <w:lang w:val="lv-LV"/>
              </w:rPr>
            </w:pPr>
            <w:r w:rsidRPr="006037BE">
              <w:rPr>
                <w:rFonts w:ascii="Times New Roman" w:hAnsi="Times New Roman"/>
                <w:b/>
                <w:lang w:val="lv-LV"/>
              </w:rPr>
              <w:t>(N</w:t>
            </w:r>
            <w:r w:rsidRPr="006037BE">
              <w:rPr>
                <w:rFonts w:ascii="Times New Roman" w:hAnsi="Times New Roman"/>
                <w:b/>
                <w:spacing w:val="-3"/>
                <w:lang w:val="lv-LV"/>
              </w:rPr>
              <w:t xml:space="preserve"> </w:t>
            </w:r>
            <w:r w:rsidRPr="006037BE">
              <w:rPr>
                <w:rFonts w:ascii="Times New Roman" w:hAnsi="Times New Roman"/>
                <w:b/>
                <w:lang w:val="lv-LV"/>
              </w:rPr>
              <w:t>=</w:t>
            </w:r>
            <w:r w:rsidRPr="006037BE">
              <w:rPr>
                <w:rFonts w:ascii="Times New Roman" w:hAnsi="Times New Roman"/>
                <w:b/>
                <w:spacing w:val="-3"/>
                <w:lang w:val="lv-LV"/>
              </w:rPr>
              <w:t xml:space="preserve"> </w:t>
            </w:r>
            <w:r w:rsidRPr="006037BE">
              <w:rPr>
                <w:rFonts w:ascii="Times New Roman" w:hAnsi="Times New Roman"/>
                <w:b/>
                <w:lang w:val="lv-LV"/>
              </w:rPr>
              <w:t>90)</w:t>
            </w:r>
          </w:p>
        </w:tc>
      </w:tr>
      <w:tr w:rsidR="005C703B" w:rsidRPr="006037BE" w14:paraId="3E901895" w14:textId="77777777" w:rsidTr="006744EF">
        <w:trPr>
          <w:trHeight w:hRule="exact" w:val="1474"/>
        </w:trPr>
        <w:tc>
          <w:tcPr>
            <w:tcW w:w="2069" w:type="dxa"/>
            <w:tcBorders>
              <w:top w:val="single" w:sz="5" w:space="0" w:color="000000"/>
              <w:left w:val="single" w:sz="5" w:space="0" w:color="000000"/>
              <w:bottom w:val="single" w:sz="4" w:space="0" w:color="auto"/>
              <w:right w:val="single" w:sz="5" w:space="0" w:color="000000"/>
            </w:tcBorders>
          </w:tcPr>
          <w:p w14:paraId="5461B4C3" w14:textId="77777777" w:rsidR="005C703B" w:rsidRPr="006037BE" w:rsidRDefault="005C703B" w:rsidP="006744EF">
            <w:pPr>
              <w:pStyle w:val="TableParagraph"/>
              <w:keepNext/>
              <w:keepLines/>
              <w:widowControl/>
              <w:ind w:left="102" w:right="165"/>
              <w:rPr>
                <w:rFonts w:ascii="Times New Roman" w:eastAsia="Times New Roman" w:hAnsi="Times New Roman"/>
                <w:sz w:val="20"/>
                <w:szCs w:val="20"/>
                <w:lang w:val="lv-LV"/>
              </w:rPr>
            </w:pPr>
            <w:r w:rsidRPr="006037BE">
              <w:rPr>
                <w:rFonts w:ascii="Times New Roman" w:eastAsia="Times New Roman" w:hAnsi="Times New Roman"/>
                <w:sz w:val="20"/>
                <w:szCs w:val="20"/>
                <w:lang w:val="lv-LV"/>
              </w:rPr>
              <w:t xml:space="preserve">Pacientu proporcionālā attiecība </w:t>
            </w:r>
            <w:r w:rsidRPr="006037BE">
              <w:rPr>
                <w:rFonts w:ascii="Times New Roman" w:eastAsia="Times New Roman" w:hAnsi="Times New Roman"/>
                <w:spacing w:val="-1"/>
                <w:sz w:val="20"/>
                <w:szCs w:val="20"/>
                <w:lang w:val="lv-LV"/>
              </w:rPr>
              <w:t>ar</w:t>
            </w:r>
            <w:r w:rsidRPr="006037BE">
              <w:rPr>
                <w:rFonts w:ascii="Times New Roman" w:eastAsia="Times New Roman" w:hAnsi="Times New Roman"/>
                <w:sz w:val="20"/>
                <w:szCs w:val="20"/>
                <w:lang w:val="lv-LV"/>
              </w:rPr>
              <w:t xml:space="preserve"> ≥15</w:t>
            </w:r>
            <w:r w:rsidRPr="006037BE">
              <w:rPr>
                <w:rFonts w:ascii="Times New Roman" w:eastAsia="Times New Roman" w:hAnsi="Times New Roman"/>
                <w:spacing w:val="-1"/>
                <w:sz w:val="20"/>
                <w:szCs w:val="20"/>
                <w:lang w:val="lv-LV"/>
              </w:rPr>
              <w:t xml:space="preserve"> </w:t>
            </w:r>
            <w:r w:rsidRPr="006037BE">
              <w:rPr>
                <w:rFonts w:ascii="Times New Roman" w:eastAsia="Times New Roman" w:hAnsi="Times New Roman"/>
                <w:sz w:val="20"/>
                <w:szCs w:val="20"/>
                <w:lang w:val="lv-LV"/>
              </w:rPr>
              <w:t>papildu</w:t>
            </w:r>
            <w:r w:rsidRPr="006037BE">
              <w:rPr>
                <w:rFonts w:ascii="Times New Roman" w:eastAsia="Times New Roman" w:hAnsi="Times New Roman"/>
                <w:spacing w:val="21"/>
                <w:sz w:val="20"/>
                <w:szCs w:val="20"/>
                <w:lang w:val="lv-LV"/>
              </w:rPr>
              <w:t xml:space="preserve"> </w:t>
            </w:r>
            <w:r w:rsidRPr="006037BE">
              <w:rPr>
                <w:rFonts w:ascii="Times New Roman" w:eastAsia="Times New Roman" w:hAnsi="Times New Roman"/>
                <w:spacing w:val="-1"/>
                <w:sz w:val="20"/>
                <w:szCs w:val="20"/>
                <w:lang w:val="lv-LV"/>
              </w:rPr>
              <w:t>burtiem salīdzinājumā ar</w:t>
            </w:r>
            <w:r w:rsidRPr="006037BE">
              <w:rPr>
                <w:rFonts w:ascii="Times New Roman" w:eastAsia="Times New Roman" w:hAnsi="Times New Roman"/>
                <w:spacing w:val="22"/>
                <w:sz w:val="20"/>
                <w:szCs w:val="20"/>
                <w:lang w:val="lv-LV"/>
              </w:rPr>
              <w:t xml:space="preserve"> </w:t>
            </w:r>
            <w:r w:rsidRPr="006037BE">
              <w:rPr>
                <w:rFonts w:ascii="Times New Roman" w:eastAsia="Times New Roman" w:hAnsi="Times New Roman"/>
                <w:spacing w:val="-1"/>
                <w:sz w:val="20"/>
                <w:szCs w:val="20"/>
                <w:lang w:val="lv-LV"/>
              </w:rPr>
              <w:t>sākuma stāvokli (%)</w:t>
            </w:r>
          </w:p>
        </w:tc>
        <w:tc>
          <w:tcPr>
            <w:tcW w:w="1980" w:type="dxa"/>
            <w:tcBorders>
              <w:top w:val="single" w:sz="5" w:space="0" w:color="000000"/>
              <w:left w:val="single" w:sz="5" w:space="0" w:color="000000"/>
              <w:bottom w:val="single" w:sz="4" w:space="0" w:color="auto"/>
              <w:right w:val="single" w:sz="5" w:space="0" w:color="000000"/>
            </w:tcBorders>
          </w:tcPr>
          <w:p w14:paraId="43607BED" w14:textId="77777777" w:rsidR="005C703B" w:rsidRPr="006037BE" w:rsidRDefault="005C703B" w:rsidP="006744EF">
            <w:pPr>
              <w:pStyle w:val="TableParagraph"/>
              <w:keepNext/>
              <w:keepLines/>
              <w:widowControl/>
              <w:ind w:right="1"/>
              <w:jc w:val="center"/>
              <w:rPr>
                <w:rFonts w:ascii="Times New Roman" w:eastAsia="Times New Roman" w:hAnsi="Times New Roman"/>
                <w:sz w:val="20"/>
                <w:szCs w:val="20"/>
                <w:lang w:val="lv-LV"/>
              </w:rPr>
            </w:pPr>
            <w:r w:rsidRPr="006037BE">
              <w:rPr>
                <w:rFonts w:ascii="Times New Roman" w:hAnsi="Times New Roman"/>
                <w:sz w:val="20"/>
                <w:szCs w:val="20"/>
                <w:lang w:val="lv-LV"/>
              </w:rPr>
              <w:t>52,7%</w:t>
            </w:r>
          </w:p>
        </w:tc>
        <w:tc>
          <w:tcPr>
            <w:tcW w:w="1970" w:type="dxa"/>
            <w:tcBorders>
              <w:top w:val="single" w:sz="5" w:space="0" w:color="000000"/>
              <w:left w:val="single" w:sz="5" w:space="0" w:color="000000"/>
              <w:bottom w:val="single" w:sz="4" w:space="0" w:color="auto"/>
              <w:right w:val="single" w:sz="5" w:space="0" w:color="000000"/>
            </w:tcBorders>
          </w:tcPr>
          <w:p w14:paraId="677EF9D4" w14:textId="77777777" w:rsidR="005C703B" w:rsidRPr="006037BE" w:rsidRDefault="005C703B" w:rsidP="006744EF">
            <w:pPr>
              <w:pStyle w:val="TableParagraph"/>
              <w:keepNext/>
              <w:keepLines/>
              <w:widowControl/>
              <w:ind w:right="1"/>
              <w:jc w:val="center"/>
              <w:rPr>
                <w:rFonts w:ascii="Times New Roman" w:eastAsia="Times New Roman" w:hAnsi="Times New Roman"/>
                <w:sz w:val="20"/>
                <w:szCs w:val="20"/>
                <w:lang w:val="lv-LV"/>
              </w:rPr>
            </w:pPr>
            <w:r w:rsidRPr="006037BE">
              <w:rPr>
                <w:rFonts w:ascii="Times New Roman" w:hAnsi="Times New Roman"/>
                <w:sz w:val="20"/>
                <w:szCs w:val="20"/>
                <w:lang w:val="lv-LV"/>
              </w:rPr>
              <w:t>26,7%</w:t>
            </w:r>
          </w:p>
        </w:tc>
        <w:tc>
          <w:tcPr>
            <w:tcW w:w="1634" w:type="dxa"/>
            <w:tcBorders>
              <w:top w:val="single" w:sz="5" w:space="0" w:color="000000"/>
              <w:left w:val="single" w:sz="5" w:space="0" w:color="000000"/>
              <w:bottom w:val="single" w:sz="4" w:space="0" w:color="auto"/>
              <w:right w:val="single" w:sz="5" w:space="0" w:color="000000"/>
            </w:tcBorders>
          </w:tcPr>
          <w:p w14:paraId="0D4325D7" w14:textId="77777777" w:rsidR="005C703B" w:rsidRPr="006037BE" w:rsidRDefault="005C703B" w:rsidP="006744EF">
            <w:pPr>
              <w:pStyle w:val="TableParagraph"/>
              <w:keepNext/>
              <w:keepLines/>
              <w:widowControl/>
              <w:ind w:right="1"/>
              <w:jc w:val="center"/>
              <w:rPr>
                <w:rFonts w:ascii="Times New Roman" w:eastAsia="Times New Roman" w:hAnsi="Times New Roman"/>
                <w:sz w:val="20"/>
                <w:szCs w:val="20"/>
                <w:lang w:val="lv-LV"/>
              </w:rPr>
            </w:pPr>
            <w:r w:rsidRPr="006037BE">
              <w:rPr>
                <w:rFonts w:ascii="Times New Roman" w:hAnsi="Times New Roman"/>
                <w:sz w:val="20"/>
                <w:szCs w:val="20"/>
                <w:lang w:val="lv-LV"/>
              </w:rPr>
              <w:t>57,1%</w:t>
            </w:r>
          </w:p>
        </w:tc>
        <w:tc>
          <w:tcPr>
            <w:tcW w:w="1635" w:type="dxa"/>
            <w:tcBorders>
              <w:top w:val="single" w:sz="5" w:space="0" w:color="000000"/>
              <w:left w:val="single" w:sz="5" w:space="0" w:color="000000"/>
              <w:bottom w:val="single" w:sz="4" w:space="0" w:color="auto"/>
              <w:right w:val="single" w:sz="5" w:space="0" w:color="000000"/>
            </w:tcBorders>
          </w:tcPr>
          <w:p w14:paraId="640F6B31" w14:textId="77777777" w:rsidR="005C703B" w:rsidRPr="006037BE" w:rsidRDefault="005C703B" w:rsidP="006744EF">
            <w:pPr>
              <w:pStyle w:val="TableParagraph"/>
              <w:keepNext/>
              <w:keepLines/>
              <w:widowControl/>
              <w:ind w:right="1"/>
              <w:jc w:val="center"/>
              <w:rPr>
                <w:rFonts w:ascii="Times New Roman" w:eastAsia="Times New Roman" w:hAnsi="Times New Roman"/>
                <w:sz w:val="20"/>
                <w:szCs w:val="20"/>
                <w:lang w:val="lv-LV"/>
              </w:rPr>
            </w:pPr>
            <w:r w:rsidRPr="006037BE">
              <w:rPr>
                <w:rFonts w:ascii="Times New Roman" w:hAnsi="Times New Roman"/>
                <w:sz w:val="20"/>
                <w:szCs w:val="20"/>
                <w:lang w:val="lv-LV"/>
              </w:rPr>
              <w:t>41,1%</w:t>
            </w:r>
          </w:p>
        </w:tc>
      </w:tr>
      <w:tr w:rsidR="005C703B" w:rsidRPr="006037BE" w14:paraId="6BE2A91D" w14:textId="77777777" w:rsidTr="006744EF">
        <w:trPr>
          <w:trHeight w:val="964"/>
        </w:trPr>
        <w:tc>
          <w:tcPr>
            <w:tcW w:w="2069" w:type="dxa"/>
            <w:tcBorders>
              <w:top w:val="single" w:sz="4" w:space="0" w:color="auto"/>
              <w:left w:val="single" w:sz="4" w:space="0" w:color="auto"/>
              <w:right w:val="single" w:sz="4" w:space="0" w:color="auto"/>
            </w:tcBorders>
          </w:tcPr>
          <w:p w14:paraId="390BE78B" w14:textId="77777777" w:rsidR="005C703B" w:rsidRPr="006037BE" w:rsidRDefault="005C703B" w:rsidP="006744EF">
            <w:pPr>
              <w:pStyle w:val="TableParagraph"/>
              <w:keepNext/>
              <w:keepLines/>
              <w:widowControl/>
              <w:ind w:left="308"/>
              <w:rPr>
                <w:rFonts w:ascii="Times New Roman" w:eastAsia="Times New Roman" w:hAnsi="Times New Roman"/>
                <w:sz w:val="20"/>
                <w:szCs w:val="20"/>
                <w:lang w:val="lv-LV"/>
              </w:rPr>
            </w:pPr>
            <w:r w:rsidRPr="006037BE">
              <w:rPr>
                <w:rFonts w:ascii="Times New Roman" w:hAnsi="Times New Roman"/>
                <w:sz w:val="20"/>
                <w:szCs w:val="20"/>
                <w:lang w:val="lv-LV"/>
              </w:rPr>
              <w:t xml:space="preserve">Svērtā starpība </w:t>
            </w:r>
            <w:r w:rsidRPr="006037BE">
              <w:rPr>
                <w:rFonts w:ascii="Times New Roman" w:hAnsi="Times New Roman"/>
                <w:spacing w:val="-1"/>
                <w:sz w:val="20"/>
                <w:szCs w:val="20"/>
                <w:vertAlign w:val="superscript"/>
                <w:lang w:val="lv-LV"/>
              </w:rPr>
              <w:t>A,B</w:t>
            </w:r>
            <w:r w:rsidRPr="006037BE">
              <w:rPr>
                <w:rFonts w:ascii="Times New Roman" w:hAnsi="Times New Roman"/>
                <w:spacing w:val="1"/>
                <w:sz w:val="20"/>
                <w:szCs w:val="20"/>
                <w:lang w:val="lv-LV"/>
              </w:rPr>
              <w:t xml:space="preserve"> </w:t>
            </w:r>
            <w:r w:rsidRPr="006037BE">
              <w:rPr>
                <w:rFonts w:ascii="Times New Roman" w:hAnsi="Times New Roman"/>
                <w:spacing w:val="-1"/>
                <w:sz w:val="20"/>
                <w:szCs w:val="20"/>
                <w:lang w:val="lv-LV"/>
              </w:rPr>
              <w:t>(%)</w:t>
            </w:r>
          </w:p>
          <w:p w14:paraId="18BE8A0D" w14:textId="77777777" w:rsidR="005C703B" w:rsidRPr="006037BE" w:rsidRDefault="005C703B" w:rsidP="006744EF">
            <w:pPr>
              <w:pStyle w:val="TableParagraph"/>
              <w:keepNext/>
              <w:keepLines/>
              <w:widowControl/>
              <w:ind w:left="889"/>
              <w:rPr>
                <w:rFonts w:ascii="Times New Roman" w:eastAsia="Times New Roman" w:hAnsi="Times New Roman"/>
                <w:sz w:val="20"/>
                <w:szCs w:val="20"/>
                <w:lang w:val="lv-LV"/>
              </w:rPr>
            </w:pPr>
            <w:r w:rsidRPr="006037BE">
              <w:rPr>
                <w:rFonts w:ascii="Times New Roman" w:hAnsi="Times New Roman"/>
                <w:sz w:val="20"/>
                <w:szCs w:val="20"/>
                <w:lang w:val="lv-LV"/>
              </w:rPr>
              <w:t>(95%</w:t>
            </w:r>
            <w:r w:rsidRPr="006037BE">
              <w:rPr>
                <w:rFonts w:ascii="Times New Roman" w:hAnsi="Times New Roman"/>
                <w:spacing w:val="-1"/>
                <w:sz w:val="20"/>
                <w:szCs w:val="20"/>
                <w:lang w:val="lv-LV"/>
              </w:rPr>
              <w:t xml:space="preserve"> </w:t>
            </w:r>
            <w:r w:rsidRPr="006037BE">
              <w:rPr>
                <w:rFonts w:ascii="Times New Roman" w:hAnsi="Times New Roman"/>
                <w:sz w:val="20"/>
                <w:szCs w:val="20"/>
                <w:lang w:val="lv-LV"/>
              </w:rPr>
              <w:t>TI)</w:t>
            </w:r>
          </w:p>
          <w:p w14:paraId="60C2E44B" w14:textId="77777777" w:rsidR="005C703B" w:rsidRPr="006037BE" w:rsidRDefault="005C703B" w:rsidP="006744EF">
            <w:pPr>
              <w:pStyle w:val="TableParagraph"/>
              <w:keepNext/>
              <w:keepLines/>
              <w:widowControl/>
              <w:ind w:left="889"/>
              <w:rPr>
                <w:rFonts w:ascii="Times New Roman" w:eastAsia="Times New Roman" w:hAnsi="Times New Roman"/>
                <w:sz w:val="20"/>
                <w:szCs w:val="20"/>
                <w:lang w:val="lv-LV"/>
              </w:rPr>
            </w:pPr>
            <w:r w:rsidRPr="006037BE">
              <w:rPr>
                <w:rFonts w:ascii="Times New Roman" w:hAnsi="Times New Roman"/>
                <w:spacing w:val="-1"/>
                <w:sz w:val="20"/>
                <w:szCs w:val="20"/>
                <w:lang w:val="lv-LV"/>
              </w:rPr>
              <w:t>p-vērtība</w:t>
            </w:r>
          </w:p>
        </w:tc>
        <w:tc>
          <w:tcPr>
            <w:tcW w:w="1980" w:type="dxa"/>
            <w:tcBorders>
              <w:top w:val="single" w:sz="4" w:space="0" w:color="auto"/>
              <w:left w:val="single" w:sz="4" w:space="0" w:color="auto"/>
              <w:right w:val="single" w:sz="4" w:space="0" w:color="auto"/>
            </w:tcBorders>
          </w:tcPr>
          <w:p w14:paraId="2FBD0DB4" w14:textId="77777777" w:rsidR="005C703B" w:rsidRPr="006037BE" w:rsidRDefault="005C703B" w:rsidP="006744EF">
            <w:pPr>
              <w:pStyle w:val="TableParagraph"/>
              <w:keepNext/>
              <w:keepLines/>
              <w:widowControl/>
              <w:ind w:right="1"/>
              <w:jc w:val="center"/>
              <w:rPr>
                <w:rFonts w:ascii="Times New Roman" w:hAnsi="Times New Roman"/>
                <w:sz w:val="20"/>
                <w:szCs w:val="20"/>
                <w:lang w:val="lv-LV"/>
              </w:rPr>
            </w:pPr>
            <w:r w:rsidRPr="006037BE">
              <w:rPr>
                <w:rFonts w:ascii="Times New Roman" w:hAnsi="Times New Roman"/>
                <w:sz w:val="20"/>
                <w:szCs w:val="20"/>
                <w:lang w:val="lv-LV"/>
              </w:rPr>
              <w:t>26,6%</w:t>
            </w:r>
          </w:p>
          <w:p w14:paraId="02C380EB" w14:textId="77777777" w:rsidR="005C703B" w:rsidRPr="006037BE" w:rsidRDefault="005C703B" w:rsidP="006744EF">
            <w:pPr>
              <w:pStyle w:val="TableParagraph"/>
              <w:keepNext/>
              <w:keepLines/>
              <w:widowControl/>
              <w:ind w:right="1"/>
              <w:jc w:val="center"/>
              <w:rPr>
                <w:rFonts w:ascii="Times New Roman" w:eastAsia="Times New Roman" w:hAnsi="Times New Roman"/>
                <w:sz w:val="20"/>
                <w:szCs w:val="20"/>
                <w:lang w:val="lv-LV"/>
              </w:rPr>
            </w:pPr>
          </w:p>
          <w:p w14:paraId="213578A3" w14:textId="77777777" w:rsidR="005C703B" w:rsidRPr="006037BE" w:rsidRDefault="005C703B" w:rsidP="006744EF">
            <w:pPr>
              <w:keepNext/>
              <w:keepLines/>
              <w:widowControl/>
              <w:jc w:val="center"/>
              <w:rPr>
                <w:rFonts w:ascii="Times New Roman" w:hAnsi="Times New Roman"/>
                <w:sz w:val="20"/>
                <w:szCs w:val="20"/>
                <w:lang w:val="lv-LV"/>
              </w:rPr>
            </w:pPr>
            <w:r w:rsidRPr="006037BE">
              <w:rPr>
                <w:rFonts w:ascii="Times New Roman" w:hAnsi="Times New Roman"/>
                <w:sz w:val="20"/>
                <w:szCs w:val="20"/>
                <w:lang w:val="lv-LV"/>
              </w:rPr>
              <w:t>(13,0, 40,1)</w:t>
            </w:r>
          </w:p>
          <w:p w14:paraId="1B61C0B6" w14:textId="77777777" w:rsidR="005C703B" w:rsidRPr="006037BE" w:rsidRDefault="005C703B" w:rsidP="006744EF">
            <w:pPr>
              <w:pStyle w:val="TableParagraph"/>
              <w:keepNext/>
              <w:keepLines/>
              <w:widowControl/>
              <w:ind w:left="639"/>
              <w:rPr>
                <w:rFonts w:ascii="Times New Roman" w:eastAsia="Times New Roman" w:hAnsi="Times New Roman"/>
                <w:sz w:val="20"/>
                <w:szCs w:val="20"/>
                <w:lang w:val="lv-LV"/>
              </w:rPr>
            </w:pPr>
            <w:r w:rsidRPr="006037BE">
              <w:rPr>
                <w:rFonts w:ascii="Times New Roman" w:hAnsi="Times New Roman"/>
                <w:sz w:val="20"/>
                <w:szCs w:val="20"/>
                <w:lang w:val="lv-LV"/>
              </w:rPr>
              <w:t>p=0.0003</w:t>
            </w:r>
          </w:p>
        </w:tc>
        <w:tc>
          <w:tcPr>
            <w:tcW w:w="1970" w:type="dxa"/>
            <w:tcBorders>
              <w:top w:val="single" w:sz="4" w:space="0" w:color="auto"/>
              <w:left w:val="single" w:sz="4" w:space="0" w:color="auto"/>
              <w:right w:val="single" w:sz="4" w:space="0" w:color="auto"/>
            </w:tcBorders>
          </w:tcPr>
          <w:p w14:paraId="102AD924" w14:textId="77777777" w:rsidR="005C703B" w:rsidRPr="006037BE" w:rsidRDefault="005C703B" w:rsidP="006744EF">
            <w:pPr>
              <w:keepNext/>
              <w:keepLines/>
              <w:widowControl/>
              <w:rPr>
                <w:rFonts w:ascii="Times New Roman" w:hAnsi="Times New Roman"/>
                <w:sz w:val="20"/>
                <w:szCs w:val="20"/>
                <w:lang w:val="lv-LV"/>
              </w:rPr>
            </w:pPr>
          </w:p>
        </w:tc>
        <w:tc>
          <w:tcPr>
            <w:tcW w:w="1634" w:type="dxa"/>
            <w:tcBorders>
              <w:top w:val="single" w:sz="4" w:space="0" w:color="auto"/>
              <w:left w:val="single" w:sz="4" w:space="0" w:color="auto"/>
              <w:right w:val="single" w:sz="4" w:space="0" w:color="auto"/>
            </w:tcBorders>
          </w:tcPr>
          <w:p w14:paraId="56D8F771" w14:textId="77777777" w:rsidR="005C703B" w:rsidRPr="006037BE" w:rsidRDefault="005C703B" w:rsidP="006744EF">
            <w:pPr>
              <w:pStyle w:val="TableParagraph"/>
              <w:keepNext/>
              <w:keepLines/>
              <w:widowControl/>
              <w:ind w:right="1"/>
              <w:jc w:val="center"/>
              <w:rPr>
                <w:rFonts w:ascii="Times New Roman" w:hAnsi="Times New Roman"/>
                <w:sz w:val="20"/>
                <w:szCs w:val="20"/>
                <w:lang w:val="lv-LV"/>
              </w:rPr>
            </w:pPr>
            <w:r w:rsidRPr="006037BE">
              <w:rPr>
                <w:rFonts w:ascii="Times New Roman" w:hAnsi="Times New Roman"/>
                <w:sz w:val="20"/>
                <w:szCs w:val="20"/>
                <w:lang w:val="lv-LV"/>
              </w:rPr>
              <w:t>16,2%</w:t>
            </w:r>
          </w:p>
          <w:p w14:paraId="5C99A12F" w14:textId="77777777" w:rsidR="005C703B" w:rsidRPr="006037BE" w:rsidRDefault="005C703B" w:rsidP="006744EF">
            <w:pPr>
              <w:pStyle w:val="TableParagraph"/>
              <w:keepNext/>
              <w:keepLines/>
              <w:widowControl/>
              <w:ind w:right="1"/>
              <w:jc w:val="center"/>
              <w:rPr>
                <w:rFonts w:ascii="Times New Roman" w:eastAsia="Times New Roman" w:hAnsi="Times New Roman"/>
                <w:sz w:val="20"/>
                <w:szCs w:val="20"/>
                <w:lang w:val="lv-LV"/>
              </w:rPr>
            </w:pPr>
          </w:p>
          <w:p w14:paraId="0CC980F0" w14:textId="77777777" w:rsidR="005C703B" w:rsidRPr="006037BE" w:rsidRDefault="005C703B" w:rsidP="006744EF">
            <w:pPr>
              <w:pStyle w:val="TableParagraph"/>
              <w:keepNext/>
              <w:keepLines/>
              <w:widowControl/>
              <w:ind w:left="435"/>
              <w:rPr>
                <w:rFonts w:ascii="Times New Roman" w:eastAsia="Times New Roman" w:hAnsi="Times New Roman"/>
                <w:sz w:val="20"/>
                <w:szCs w:val="20"/>
                <w:lang w:val="lv-LV"/>
              </w:rPr>
            </w:pPr>
            <w:r w:rsidRPr="006037BE">
              <w:rPr>
                <w:rFonts w:ascii="Times New Roman" w:hAnsi="Times New Roman"/>
                <w:sz w:val="20"/>
                <w:szCs w:val="20"/>
                <w:lang w:val="lv-LV"/>
              </w:rPr>
              <w:t>(2,0, 30,5)</w:t>
            </w:r>
          </w:p>
          <w:p w14:paraId="29642A24" w14:textId="77777777" w:rsidR="005C703B" w:rsidRPr="006037BE" w:rsidRDefault="005C703B" w:rsidP="006744EF">
            <w:pPr>
              <w:pStyle w:val="TableParagraph"/>
              <w:keepNext/>
              <w:keepLines/>
              <w:widowControl/>
              <w:ind w:left="466"/>
              <w:rPr>
                <w:rFonts w:ascii="Times New Roman" w:eastAsia="Times New Roman" w:hAnsi="Times New Roman"/>
                <w:sz w:val="20"/>
                <w:szCs w:val="20"/>
                <w:lang w:val="lv-LV"/>
              </w:rPr>
            </w:pPr>
            <w:r w:rsidRPr="006037BE">
              <w:rPr>
                <w:rFonts w:ascii="Times New Roman" w:hAnsi="Times New Roman"/>
                <w:sz w:val="20"/>
                <w:szCs w:val="20"/>
                <w:lang w:val="lv-LV"/>
              </w:rPr>
              <w:t>p=0,0296</w:t>
            </w:r>
          </w:p>
        </w:tc>
        <w:tc>
          <w:tcPr>
            <w:tcW w:w="1635" w:type="dxa"/>
            <w:tcBorders>
              <w:top w:val="single" w:sz="4" w:space="0" w:color="auto"/>
              <w:left w:val="single" w:sz="4" w:space="0" w:color="auto"/>
              <w:bottom w:val="single" w:sz="4" w:space="0" w:color="auto"/>
              <w:right w:val="single" w:sz="4" w:space="0" w:color="auto"/>
            </w:tcBorders>
          </w:tcPr>
          <w:p w14:paraId="02B16E57" w14:textId="77777777" w:rsidR="005C703B" w:rsidRPr="006037BE" w:rsidRDefault="005C703B" w:rsidP="006744EF">
            <w:pPr>
              <w:keepNext/>
              <w:keepLines/>
              <w:widowControl/>
              <w:rPr>
                <w:rFonts w:ascii="Times New Roman" w:hAnsi="Times New Roman"/>
                <w:sz w:val="20"/>
                <w:szCs w:val="20"/>
                <w:lang w:val="lv-LV"/>
              </w:rPr>
            </w:pPr>
          </w:p>
        </w:tc>
      </w:tr>
      <w:tr w:rsidR="005C703B" w:rsidRPr="006037BE" w14:paraId="0FBCD0FD" w14:textId="77777777" w:rsidTr="006744EF">
        <w:trPr>
          <w:trHeight w:val="1580"/>
        </w:trPr>
        <w:tc>
          <w:tcPr>
            <w:tcW w:w="2069" w:type="dxa"/>
            <w:tcBorders>
              <w:top w:val="single" w:sz="4" w:space="0" w:color="auto"/>
              <w:left w:val="single" w:sz="4" w:space="0" w:color="auto"/>
              <w:bottom w:val="single" w:sz="6" w:space="0" w:color="000000"/>
              <w:right w:val="single" w:sz="4" w:space="0" w:color="auto"/>
            </w:tcBorders>
          </w:tcPr>
          <w:p w14:paraId="717EAF80" w14:textId="77777777" w:rsidR="005C703B" w:rsidRPr="006037BE" w:rsidRDefault="005C703B" w:rsidP="006744EF">
            <w:pPr>
              <w:pStyle w:val="TableParagraph"/>
              <w:keepNext/>
              <w:keepLines/>
              <w:widowControl/>
              <w:ind w:left="102"/>
              <w:rPr>
                <w:rFonts w:ascii="Times New Roman" w:eastAsia="Times New Roman" w:hAnsi="Times New Roman"/>
                <w:sz w:val="20"/>
                <w:szCs w:val="20"/>
                <w:lang w:val="lv-LV"/>
              </w:rPr>
            </w:pPr>
            <w:r w:rsidRPr="006037BE">
              <w:rPr>
                <w:rFonts w:ascii="Times New Roman" w:hAnsi="Times New Roman"/>
                <w:spacing w:val="-1"/>
                <w:sz w:val="20"/>
                <w:szCs w:val="20"/>
                <w:lang w:val="lv-LV"/>
              </w:rPr>
              <w:t xml:space="preserve">Vidējās BCVA izmaiņas </w:t>
            </w:r>
            <w:r w:rsidRPr="006037BE">
              <w:rPr>
                <w:rFonts w:ascii="Times New Roman" w:hAnsi="Times New Roman"/>
                <w:sz w:val="20"/>
                <w:szCs w:val="20"/>
                <w:lang w:val="lv-LV"/>
              </w:rPr>
              <w:t>atbilstoši</w:t>
            </w:r>
            <w:r w:rsidRPr="006037BE">
              <w:rPr>
                <w:rFonts w:ascii="Times New Roman" w:hAnsi="Times New Roman"/>
                <w:spacing w:val="-1"/>
                <w:sz w:val="20"/>
                <w:szCs w:val="20"/>
                <w:lang w:val="lv-LV"/>
              </w:rPr>
              <w:t xml:space="preserve"> ETDRS </w:t>
            </w:r>
            <w:r w:rsidRPr="006037BE">
              <w:rPr>
                <w:rFonts w:ascii="Times New Roman" w:hAnsi="Times New Roman"/>
                <w:sz w:val="20"/>
                <w:szCs w:val="20"/>
                <w:lang w:val="lv-LV"/>
              </w:rPr>
              <w:t xml:space="preserve">noteiktajam burtu punktu </w:t>
            </w:r>
            <w:r w:rsidRPr="006037BE">
              <w:rPr>
                <w:rFonts w:ascii="Times New Roman" w:hAnsi="Times New Roman"/>
                <w:spacing w:val="-1"/>
                <w:sz w:val="20"/>
                <w:szCs w:val="20"/>
                <w:lang w:val="lv-LV"/>
              </w:rPr>
              <w:t xml:space="preserve">skaitam salīdzinājumā ar </w:t>
            </w:r>
            <w:r w:rsidRPr="006037BE">
              <w:rPr>
                <w:rFonts w:ascii="Times New Roman" w:hAnsi="Times New Roman"/>
                <w:sz w:val="20"/>
                <w:szCs w:val="20"/>
                <w:lang w:val="lv-LV"/>
              </w:rPr>
              <w:t>sākuma</w:t>
            </w:r>
            <w:r w:rsidRPr="006037BE">
              <w:rPr>
                <w:rFonts w:ascii="Times New Roman" w:hAnsi="Times New Roman"/>
                <w:spacing w:val="-1"/>
                <w:sz w:val="20"/>
                <w:szCs w:val="20"/>
                <w:lang w:val="lv-LV"/>
              </w:rPr>
              <w:t xml:space="preserve"> </w:t>
            </w:r>
            <w:r w:rsidRPr="006037BE">
              <w:rPr>
                <w:rFonts w:ascii="Times New Roman" w:hAnsi="Times New Roman"/>
                <w:sz w:val="20"/>
                <w:szCs w:val="20"/>
                <w:lang w:val="lv-LV"/>
              </w:rPr>
              <w:t>stāvokli</w:t>
            </w:r>
            <w:r w:rsidRPr="006037BE">
              <w:rPr>
                <w:rFonts w:ascii="Times New Roman" w:hAnsi="Times New Roman"/>
                <w:spacing w:val="-1"/>
                <w:sz w:val="20"/>
                <w:szCs w:val="20"/>
                <w:lang w:val="lv-LV"/>
              </w:rPr>
              <w:t xml:space="preserve"> </w:t>
            </w:r>
            <w:r w:rsidRPr="006037BE">
              <w:rPr>
                <w:rFonts w:ascii="Times New Roman" w:hAnsi="Times New Roman"/>
                <w:sz w:val="20"/>
                <w:szCs w:val="20"/>
                <w:lang w:val="lv-LV"/>
              </w:rPr>
              <w:t>(SD)</w:t>
            </w:r>
          </w:p>
        </w:tc>
        <w:tc>
          <w:tcPr>
            <w:tcW w:w="1980" w:type="dxa"/>
            <w:tcBorders>
              <w:top w:val="single" w:sz="4" w:space="0" w:color="auto"/>
              <w:left w:val="single" w:sz="4" w:space="0" w:color="auto"/>
              <w:bottom w:val="single" w:sz="6" w:space="0" w:color="000000"/>
              <w:right w:val="single" w:sz="4" w:space="0" w:color="auto"/>
            </w:tcBorders>
          </w:tcPr>
          <w:p w14:paraId="241FBCE9" w14:textId="77777777" w:rsidR="005C703B" w:rsidRPr="006037BE" w:rsidRDefault="005C703B" w:rsidP="006744EF">
            <w:pPr>
              <w:pStyle w:val="TableParagraph"/>
              <w:keepNext/>
              <w:keepLines/>
              <w:widowControl/>
              <w:jc w:val="center"/>
              <w:rPr>
                <w:rFonts w:ascii="Times New Roman" w:eastAsia="Times New Roman" w:hAnsi="Times New Roman"/>
                <w:sz w:val="20"/>
                <w:szCs w:val="20"/>
                <w:lang w:val="lv-LV"/>
              </w:rPr>
            </w:pPr>
            <w:r w:rsidRPr="006037BE">
              <w:rPr>
                <w:rFonts w:ascii="Times New Roman" w:hAnsi="Times New Roman"/>
                <w:sz w:val="20"/>
                <w:szCs w:val="20"/>
                <w:lang w:val="lv-LV"/>
              </w:rPr>
              <w:t>17,0</w:t>
            </w:r>
          </w:p>
          <w:p w14:paraId="709EF069" w14:textId="77777777" w:rsidR="005C703B" w:rsidRPr="006037BE" w:rsidRDefault="005C703B" w:rsidP="006744EF">
            <w:pPr>
              <w:pStyle w:val="TableParagraph"/>
              <w:keepNext/>
              <w:keepLines/>
              <w:widowControl/>
              <w:ind w:left="2"/>
              <w:jc w:val="center"/>
              <w:rPr>
                <w:rFonts w:ascii="Times New Roman" w:eastAsia="Times New Roman" w:hAnsi="Times New Roman"/>
                <w:sz w:val="20"/>
                <w:szCs w:val="20"/>
                <w:lang w:val="lv-LV"/>
              </w:rPr>
            </w:pPr>
            <w:r w:rsidRPr="006037BE">
              <w:rPr>
                <w:rFonts w:ascii="Times New Roman" w:hAnsi="Times New Roman"/>
                <w:sz w:val="20"/>
                <w:szCs w:val="20"/>
                <w:lang w:val="lv-LV"/>
              </w:rPr>
              <w:t>(11,9)</w:t>
            </w:r>
          </w:p>
        </w:tc>
        <w:tc>
          <w:tcPr>
            <w:tcW w:w="1970" w:type="dxa"/>
            <w:tcBorders>
              <w:top w:val="single" w:sz="4" w:space="0" w:color="auto"/>
              <w:left w:val="single" w:sz="4" w:space="0" w:color="auto"/>
              <w:bottom w:val="single" w:sz="6" w:space="0" w:color="000000"/>
              <w:right w:val="single" w:sz="4" w:space="0" w:color="auto"/>
            </w:tcBorders>
          </w:tcPr>
          <w:p w14:paraId="1C79EE13" w14:textId="77777777" w:rsidR="005C703B" w:rsidRPr="006037BE" w:rsidRDefault="005C703B" w:rsidP="006744EF">
            <w:pPr>
              <w:pStyle w:val="TableParagraph"/>
              <w:keepNext/>
              <w:keepLines/>
              <w:widowControl/>
              <w:ind w:left="47"/>
              <w:jc w:val="center"/>
              <w:rPr>
                <w:rFonts w:ascii="Times New Roman" w:eastAsia="Times New Roman" w:hAnsi="Times New Roman"/>
                <w:sz w:val="20"/>
                <w:szCs w:val="20"/>
                <w:lang w:val="lv-LV"/>
              </w:rPr>
            </w:pPr>
            <w:r w:rsidRPr="006037BE">
              <w:rPr>
                <w:rFonts w:ascii="Times New Roman" w:hAnsi="Times New Roman"/>
                <w:sz w:val="20"/>
                <w:szCs w:val="20"/>
                <w:lang w:val="lv-LV"/>
              </w:rPr>
              <w:t>6,9</w:t>
            </w:r>
          </w:p>
          <w:p w14:paraId="0CAF012F" w14:textId="77777777" w:rsidR="005C703B" w:rsidRPr="006037BE" w:rsidRDefault="005C703B" w:rsidP="006744EF">
            <w:pPr>
              <w:pStyle w:val="TableParagraph"/>
              <w:keepNext/>
              <w:keepLines/>
              <w:widowControl/>
              <w:ind w:left="2"/>
              <w:jc w:val="center"/>
              <w:rPr>
                <w:rFonts w:ascii="Times New Roman" w:eastAsia="Times New Roman" w:hAnsi="Times New Roman"/>
                <w:sz w:val="20"/>
                <w:szCs w:val="20"/>
                <w:lang w:val="lv-LV"/>
              </w:rPr>
            </w:pPr>
            <w:r w:rsidRPr="006037BE">
              <w:rPr>
                <w:rFonts w:ascii="Times New Roman" w:hAnsi="Times New Roman"/>
                <w:sz w:val="20"/>
                <w:szCs w:val="20"/>
                <w:lang w:val="lv-LV"/>
              </w:rPr>
              <w:t>(12,9)</w:t>
            </w:r>
          </w:p>
        </w:tc>
        <w:tc>
          <w:tcPr>
            <w:tcW w:w="1634" w:type="dxa"/>
            <w:tcBorders>
              <w:top w:val="single" w:sz="4" w:space="0" w:color="auto"/>
              <w:left w:val="single" w:sz="4" w:space="0" w:color="auto"/>
              <w:bottom w:val="single" w:sz="6" w:space="0" w:color="000000"/>
              <w:right w:val="single" w:sz="4" w:space="0" w:color="auto"/>
            </w:tcBorders>
          </w:tcPr>
          <w:p w14:paraId="30CD16FB" w14:textId="77777777" w:rsidR="005C703B" w:rsidRPr="006037BE" w:rsidRDefault="005C703B" w:rsidP="006744EF">
            <w:pPr>
              <w:pStyle w:val="TableParagraph"/>
              <w:keepNext/>
              <w:keepLines/>
              <w:widowControl/>
              <w:ind w:left="1"/>
              <w:jc w:val="center"/>
              <w:rPr>
                <w:rFonts w:ascii="Times New Roman" w:eastAsia="Times New Roman" w:hAnsi="Times New Roman"/>
                <w:sz w:val="20"/>
                <w:szCs w:val="20"/>
                <w:lang w:val="lv-LV"/>
              </w:rPr>
            </w:pPr>
            <w:r w:rsidRPr="006037BE">
              <w:rPr>
                <w:rFonts w:ascii="Times New Roman" w:hAnsi="Times New Roman"/>
                <w:sz w:val="20"/>
                <w:szCs w:val="20"/>
                <w:lang w:val="lv-LV"/>
              </w:rPr>
              <w:t>17,1</w:t>
            </w:r>
          </w:p>
          <w:p w14:paraId="46F769C9" w14:textId="77777777" w:rsidR="005C703B" w:rsidRPr="006037BE" w:rsidRDefault="005C703B" w:rsidP="006744EF">
            <w:pPr>
              <w:pStyle w:val="TableParagraph"/>
              <w:keepNext/>
              <w:keepLines/>
              <w:widowControl/>
              <w:ind w:left="2"/>
              <w:jc w:val="center"/>
              <w:rPr>
                <w:rFonts w:ascii="Times New Roman" w:eastAsia="Times New Roman" w:hAnsi="Times New Roman"/>
                <w:sz w:val="20"/>
                <w:szCs w:val="20"/>
                <w:lang w:val="lv-LV"/>
              </w:rPr>
            </w:pPr>
            <w:r w:rsidRPr="006037BE">
              <w:rPr>
                <w:rFonts w:ascii="Times New Roman" w:hAnsi="Times New Roman"/>
                <w:sz w:val="20"/>
                <w:szCs w:val="20"/>
                <w:lang w:val="lv-LV"/>
              </w:rPr>
              <w:t>(13,1)</w:t>
            </w:r>
          </w:p>
        </w:tc>
        <w:tc>
          <w:tcPr>
            <w:tcW w:w="1635" w:type="dxa"/>
            <w:tcBorders>
              <w:top w:val="single" w:sz="4" w:space="0" w:color="auto"/>
              <w:left w:val="single" w:sz="4" w:space="0" w:color="auto"/>
              <w:bottom w:val="single" w:sz="6" w:space="0" w:color="000000"/>
              <w:right w:val="single" w:sz="4" w:space="0" w:color="auto"/>
            </w:tcBorders>
          </w:tcPr>
          <w:p w14:paraId="1CA20C41" w14:textId="77777777" w:rsidR="005C703B" w:rsidRPr="006037BE" w:rsidRDefault="005C703B" w:rsidP="006744EF">
            <w:pPr>
              <w:pStyle w:val="TableParagraph"/>
              <w:keepNext/>
              <w:keepLines/>
              <w:widowControl/>
              <w:ind w:left="414"/>
              <w:rPr>
                <w:rFonts w:ascii="Times New Roman" w:eastAsia="Times New Roman" w:hAnsi="Times New Roman"/>
                <w:sz w:val="20"/>
                <w:szCs w:val="20"/>
                <w:lang w:val="lv-LV"/>
              </w:rPr>
            </w:pPr>
            <w:r w:rsidRPr="006037BE">
              <w:rPr>
                <w:rFonts w:ascii="Times New Roman" w:hAnsi="Times New Roman"/>
                <w:sz w:val="20"/>
                <w:szCs w:val="20"/>
                <w:lang w:val="lv-LV"/>
              </w:rPr>
              <w:t>12,2 (11,9)</w:t>
            </w:r>
          </w:p>
        </w:tc>
      </w:tr>
      <w:tr w:rsidR="005C703B" w:rsidRPr="006037BE" w14:paraId="0CE14A1C" w14:textId="77777777" w:rsidTr="006744EF">
        <w:trPr>
          <w:trHeight w:val="907"/>
        </w:trPr>
        <w:tc>
          <w:tcPr>
            <w:tcW w:w="2069" w:type="dxa"/>
            <w:tcBorders>
              <w:top w:val="single" w:sz="6" w:space="0" w:color="000000"/>
              <w:left w:val="single" w:sz="6" w:space="0" w:color="000000"/>
              <w:bottom w:val="single" w:sz="4" w:space="0" w:color="auto"/>
              <w:right w:val="single" w:sz="6" w:space="0" w:color="000000"/>
            </w:tcBorders>
            <w:vAlign w:val="center"/>
          </w:tcPr>
          <w:p w14:paraId="59AA364D" w14:textId="77777777" w:rsidR="005C703B" w:rsidRPr="006037BE" w:rsidRDefault="005C703B" w:rsidP="006744EF">
            <w:pPr>
              <w:pStyle w:val="TableParagraph"/>
              <w:keepNext/>
              <w:keepLines/>
              <w:widowControl/>
              <w:ind w:left="322"/>
              <w:rPr>
                <w:rFonts w:ascii="Times New Roman" w:eastAsia="Times New Roman" w:hAnsi="Times New Roman"/>
                <w:sz w:val="20"/>
                <w:szCs w:val="20"/>
                <w:lang w:val="lv-LV"/>
              </w:rPr>
            </w:pPr>
            <w:r w:rsidRPr="006037BE">
              <w:rPr>
                <w:rFonts w:ascii="Times New Roman" w:hAnsi="Times New Roman"/>
                <w:sz w:val="20"/>
                <w:szCs w:val="20"/>
                <w:lang w:val="lv-LV"/>
              </w:rPr>
              <w:t xml:space="preserve">Vidējā starpība LS </w:t>
            </w:r>
            <w:r w:rsidRPr="006037BE">
              <w:rPr>
                <w:rFonts w:ascii="Times New Roman" w:hAnsi="Times New Roman"/>
                <w:spacing w:val="-1"/>
                <w:sz w:val="20"/>
                <w:szCs w:val="20"/>
                <w:vertAlign w:val="superscript"/>
                <w:lang w:val="lv-LV"/>
              </w:rPr>
              <w:t>A,C)</w:t>
            </w:r>
          </w:p>
          <w:p w14:paraId="71F2113F" w14:textId="77777777" w:rsidR="005C703B" w:rsidRPr="006037BE" w:rsidRDefault="005C703B" w:rsidP="006744EF">
            <w:pPr>
              <w:pStyle w:val="TableParagraph"/>
              <w:keepNext/>
              <w:keepLines/>
              <w:widowControl/>
              <w:ind w:left="889"/>
              <w:rPr>
                <w:rFonts w:ascii="Times New Roman" w:eastAsia="Times New Roman" w:hAnsi="Times New Roman"/>
                <w:sz w:val="20"/>
                <w:szCs w:val="20"/>
                <w:lang w:val="lv-LV"/>
              </w:rPr>
            </w:pPr>
            <w:r w:rsidRPr="006037BE">
              <w:rPr>
                <w:rFonts w:ascii="Times New Roman" w:hAnsi="Times New Roman"/>
                <w:spacing w:val="-1"/>
                <w:sz w:val="20"/>
                <w:szCs w:val="20"/>
                <w:lang w:val="lv-LV"/>
              </w:rPr>
              <w:t>(95% TI)</w:t>
            </w:r>
          </w:p>
          <w:p w14:paraId="6E8C7F97" w14:textId="77777777" w:rsidR="005C703B" w:rsidRPr="006037BE" w:rsidRDefault="005C703B" w:rsidP="006744EF">
            <w:pPr>
              <w:pStyle w:val="TableParagraph"/>
              <w:keepNext/>
              <w:keepLines/>
              <w:widowControl/>
              <w:ind w:left="889"/>
              <w:rPr>
                <w:rFonts w:ascii="Times New Roman" w:eastAsia="Times New Roman" w:hAnsi="Times New Roman"/>
                <w:sz w:val="20"/>
                <w:szCs w:val="20"/>
                <w:lang w:val="lv-LV"/>
              </w:rPr>
            </w:pPr>
            <w:r w:rsidRPr="006037BE">
              <w:rPr>
                <w:rFonts w:ascii="Times New Roman" w:hAnsi="Times New Roman"/>
                <w:sz w:val="20"/>
                <w:szCs w:val="20"/>
                <w:lang w:val="lv-LV"/>
              </w:rPr>
              <w:t>p-vērtība</w:t>
            </w:r>
          </w:p>
        </w:tc>
        <w:tc>
          <w:tcPr>
            <w:tcW w:w="1980" w:type="dxa"/>
            <w:tcBorders>
              <w:top w:val="single" w:sz="6" w:space="0" w:color="000000"/>
              <w:left w:val="single" w:sz="6" w:space="0" w:color="000000"/>
              <w:bottom w:val="single" w:sz="4" w:space="0" w:color="auto"/>
              <w:right w:val="single" w:sz="6" w:space="0" w:color="000000"/>
            </w:tcBorders>
          </w:tcPr>
          <w:p w14:paraId="1F07BEAA" w14:textId="77777777" w:rsidR="005C703B" w:rsidRPr="006037BE" w:rsidRDefault="005C703B" w:rsidP="006744EF">
            <w:pPr>
              <w:pStyle w:val="TableParagraph"/>
              <w:keepNext/>
              <w:keepLines/>
              <w:widowControl/>
              <w:ind w:left="44"/>
              <w:jc w:val="center"/>
              <w:rPr>
                <w:rFonts w:ascii="Times New Roman" w:hAnsi="Times New Roman"/>
                <w:sz w:val="20"/>
                <w:szCs w:val="20"/>
                <w:lang w:val="lv-LV"/>
              </w:rPr>
            </w:pPr>
            <w:r w:rsidRPr="006037BE">
              <w:rPr>
                <w:rFonts w:ascii="Times New Roman" w:hAnsi="Times New Roman"/>
                <w:sz w:val="20"/>
                <w:szCs w:val="20"/>
                <w:lang w:val="lv-LV"/>
              </w:rPr>
              <w:t>10,5</w:t>
            </w:r>
          </w:p>
          <w:p w14:paraId="072A4E83" w14:textId="77777777" w:rsidR="005C703B" w:rsidRPr="006037BE" w:rsidRDefault="005C703B" w:rsidP="006744EF">
            <w:pPr>
              <w:pStyle w:val="TableParagraph"/>
              <w:keepNext/>
              <w:keepLines/>
              <w:widowControl/>
              <w:ind w:left="44"/>
              <w:jc w:val="center"/>
              <w:rPr>
                <w:rFonts w:ascii="Times New Roman" w:eastAsia="Times New Roman" w:hAnsi="Times New Roman"/>
                <w:sz w:val="20"/>
                <w:szCs w:val="20"/>
                <w:lang w:val="lv-LV"/>
              </w:rPr>
            </w:pPr>
          </w:p>
          <w:p w14:paraId="7D12A764" w14:textId="77777777" w:rsidR="005C703B" w:rsidRPr="006037BE" w:rsidRDefault="005C703B" w:rsidP="006744EF">
            <w:pPr>
              <w:pStyle w:val="TableParagraph"/>
              <w:keepNext/>
              <w:keepLines/>
              <w:widowControl/>
              <w:ind w:left="608"/>
              <w:rPr>
                <w:rFonts w:ascii="Times New Roman" w:eastAsia="Times New Roman" w:hAnsi="Times New Roman"/>
                <w:sz w:val="20"/>
                <w:szCs w:val="20"/>
                <w:lang w:val="lv-LV"/>
              </w:rPr>
            </w:pPr>
            <w:r w:rsidRPr="006037BE">
              <w:rPr>
                <w:rFonts w:ascii="Times New Roman" w:hAnsi="Times New Roman"/>
                <w:spacing w:val="-1"/>
                <w:sz w:val="20"/>
                <w:szCs w:val="20"/>
                <w:lang w:val="lv-LV"/>
              </w:rPr>
              <w:t>(7,1,</w:t>
            </w:r>
            <w:r w:rsidRPr="006037BE">
              <w:rPr>
                <w:rFonts w:ascii="Times New Roman" w:hAnsi="Times New Roman"/>
                <w:sz w:val="20"/>
                <w:szCs w:val="20"/>
                <w:lang w:val="lv-LV"/>
              </w:rPr>
              <w:t xml:space="preserve"> 14,0)</w:t>
            </w:r>
          </w:p>
          <w:p w14:paraId="4FACA32F" w14:textId="77777777" w:rsidR="005C703B" w:rsidRPr="006037BE" w:rsidRDefault="005C703B" w:rsidP="006744EF">
            <w:pPr>
              <w:pStyle w:val="TableParagraph"/>
              <w:keepNext/>
              <w:keepLines/>
              <w:widowControl/>
              <w:ind w:left="639"/>
              <w:rPr>
                <w:rFonts w:ascii="Times New Roman" w:eastAsia="Times New Roman" w:hAnsi="Times New Roman"/>
                <w:sz w:val="20"/>
                <w:szCs w:val="20"/>
                <w:lang w:val="lv-LV"/>
              </w:rPr>
            </w:pPr>
            <w:r w:rsidRPr="006037BE">
              <w:rPr>
                <w:rFonts w:ascii="Times New Roman" w:hAnsi="Times New Roman"/>
                <w:sz w:val="20"/>
                <w:szCs w:val="20"/>
                <w:lang w:val="lv-LV"/>
              </w:rPr>
              <w:t>p&lt; 0.0001</w:t>
            </w:r>
          </w:p>
        </w:tc>
        <w:tc>
          <w:tcPr>
            <w:tcW w:w="1970" w:type="dxa"/>
            <w:tcBorders>
              <w:top w:val="single" w:sz="6" w:space="0" w:color="000000"/>
              <w:left w:val="single" w:sz="6" w:space="0" w:color="000000"/>
              <w:bottom w:val="single" w:sz="4" w:space="0" w:color="auto"/>
              <w:right w:val="single" w:sz="6" w:space="0" w:color="000000"/>
            </w:tcBorders>
          </w:tcPr>
          <w:p w14:paraId="2CFD25A8" w14:textId="77777777" w:rsidR="005C703B" w:rsidRPr="006037BE" w:rsidRDefault="005C703B" w:rsidP="006744EF">
            <w:pPr>
              <w:keepNext/>
              <w:keepLines/>
              <w:widowControl/>
              <w:rPr>
                <w:rFonts w:ascii="Times New Roman" w:hAnsi="Times New Roman"/>
                <w:sz w:val="20"/>
                <w:szCs w:val="20"/>
                <w:lang w:val="lv-LV"/>
              </w:rPr>
            </w:pPr>
          </w:p>
        </w:tc>
        <w:tc>
          <w:tcPr>
            <w:tcW w:w="1634" w:type="dxa"/>
            <w:tcBorders>
              <w:top w:val="single" w:sz="6" w:space="0" w:color="000000"/>
              <w:left w:val="single" w:sz="6" w:space="0" w:color="000000"/>
              <w:bottom w:val="single" w:sz="4" w:space="0" w:color="auto"/>
              <w:right w:val="single" w:sz="6" w:space="0" w:color="000000"/>
            </w:tcBorders>
          </w:tcPr>
          <w:p w14:paraId="069A60DF" w14:textId="77777777" w:rsidR="005C703B" w:rsidRPr="006037BE" w:rsidRDefault="005C703B" w:rsidP="006744EF">
            <w:pPr>
              <w:pStyle w:val="TableParagraph"/>
              <w:keepNext/>
              <w:keepLines/>
              <w:widowControl/>
              <w:jc w:val="center"/>
              <w:rPr>
                <w:rFonts w:ascii="Times New Roman" w:hAnsi="Times New Roman"/>
                <w:sz w:val="20"/>
                <w:szCs w:val="20"/>
                <w:lang w:val="lv-LV"/>
              </w:rPr>
            </w:pPr>
            <w:r w:rsidRPr="006037BE">
              <w:rPr>
                <w:rFonts w:ascii="Times New Roman" w:hAnsi="Times New Roman"/>
                <w:sz w:val="20"/>
                <w:szCs w:val="20"/>
                <w:lang w:val="lv-LV"/>
              </w:rPr>
              <w:t>5,2</w:t>
            </w:r>
          </w:p>
          <w:p w14:paraId="6B82FF62" w14:textId="77777777" w:rsidR="005C703B" w:rsidRPr="006037BE" w:rsidRDefault="005C703B" w:rsidP="006744EF">
            <w:pPr>
              <w:pStyle w:val="TableParagraph"/>
              <w:keepNext/>
              <w:keepLines/>
              <w:widowControl/>
              <w:jc w:val="center"/>
              <w:rPr>
                <w:rFonts w:ascii="Times New Roman" w:eastAsia="Times New Roman" w:hAnsi="Times New Roman"/>
                <w:sz w:val="20"/>
                <w:szCs w:val="20"/>
                <w:lang w:val="lv-LV"/>
              </w:rPr>
            </w:pPr>
          </w:p>
          <w:p w14:paraId="1B8C5188" w14:textId="77777777" w:rsidR="005C703B" w:rsidRPr="006037BE" w:rsidRDefault="005C703B" w:rsidP="006744EF">
            <w:pPr>
              <w:pStyle w:val="TableParagraph"/>
              <w:keepNext/>
              <w:keepLines/>
              <w:widowControl/>
              <w:ind w:left="442"/>
              <w:rPr>
                <w:rFonts w:ascii="Times New Roman" w:eastAsia="Times New Roman" w:hAnsi="Times New Roman"/>
                <w:sz w:val="20"/>
                <w:szCs w:val="20"/>
                <w:lang w:val="lv-LV"/>
              </w:rPr>
            </w:pPr>
            <w:r w:rsidRPr="006037BE">
              <w:rPr>
                <w:rFonts w:ascii="Times New Roman" w:hAnsi="Times New Roman"/>
                <w:sz w:val="20"/>
                <w:szCs w:val="20"/>
                <w:lang w:val="lv-LV"/>
              </w:rPr>
              <w:t>(1,7,</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8,7)</w:t>
            </w:r>
          </w:p>
          <w:p w14:paraId="71209CDA" w14:textId="77777777" w:rsidR="005C703B" w:rsidRPr="006037BE" w:rsidRDefault="005C703B" w:rsidP="006744EF">
            <w:pPr>
              <w:pStyle w:val="TableParagraph"/>
              <w:keepNext/>
              <w:keepLines/>
              <w:widowControl/>
              <w:ind w:left="370"/>
              <w:rPr>
                <w:rFonts w:ascii="Times New Roman" w:eastAsia="Times New Roman" w:hAnsi="Times New Roman"/>
                <w:sz w:val="20"/>
                <w:szCs w:val="20"/>
                <w:lang w:val="lv-LV"/>
              </w:rPr>
            </w:pPr>
            <w:r w:rsidRPr="006037BE">
              <w:rPr>
                <w:rFonts w:ascii="Times New Roman" w:hAnsi="Times New Roman"/>
                <w:spacing w:val="-1"/>
                <w:sz w:val="20"/>
                <w:szCs w:val="20"/>
                <w:lang w:val="lv-LV"/>
              </w:rPr>
              <w:t>p=0,0035</w:t>
            </w:r>
            <w:r w:rsidRPr="006037BE">
              <w:rPr>
                <w:rFonts w:ascii="Times New Roman" w:hAnsi="Times New Roman"/>
                <w:spacing w:val="-1"/>
                <w:sz w:val="20"/>
                <w:szCs w:val="20"/>
                <w:vertAlign w:val="superscript"/>
                <w:lang w:val="lv-LV"/>
              </w:rPr>
              <w:t>F)</w:t>
            </w:r>
          </w:p>
        </w:tc>
        <w:tc>
          <w:tcPr>
            <w:tcW w:w="1635" w:type="dxa"/>
            <w:tcBorders>
              <w:top w:val="single" w:sz="6" w:space="0" w:color="000000"/>
              <w:left w:val="single" w:sz="6" w:space="0" w:color="000000"/>
              <w:bottom w:val="single" w:sz="4" w:space="0" w:color="auto"/>
              <w:right w:val="single" w:sz="6" w:space="0" w:color="000000"/>
            </w:tcBorders>
          </w:tcPr>
          <w:p w14:paraId="0B2E5E38" w14:textId="77777777" w:rsidR="005C703B" w:rsidRPr="006037BE" w:rsidRDefault="005C703B" w:rsidP="006744EF">
            <w:pPr>
              <w:keepNext/>
              <w:keepLines/>
              <w:widowControl/>
              <w:rPr>
                <w:rFonts w:ascii="Times New Roman" w:hAnsi="Times New Roman"/>
                <w:sz w:val="20"/>
                <w:szCs w:val="20"/>
                <w:lang w:val="lv-LV"/>
              </w:rPr>
            </w:pPr>
          </w:p>
        </w:tc>
      </w:tr>
    </w:tbl>
    <w:p w14:paraId="39E4DDC1" w14:textId="77777777" w:rsidR="005C703B" w:rsidRPr="006037BE" w:rsidRDefault="005C703B" w:rsidP="005C703B">
      <w:pPr>
        <w:keepNext/>
        <w:keepLines/>
        <w:widowControl/>
        <w:ind w:left="567" w:hanging="425"/>
        <w:rPr>
          <w:rFonts w:ascii="Times New Roman" w:eastAsia="Times New Roman" w:hAnsi="Times New Roman"/>
          <w:lang w:val="lv-LV"/>
        </w:rPr>
      </w:pPr>
      <w:r w:rsidRPr="006037BE">
        <w:rPr>
          <w:rFonts w:ascii="Times New Roman" w:hAnsi="Times New Roman"/>
          <w:spacing w:val="-2"/>
          <w:w w:val="95"/>
          <w:vertAlign w:val="superscript"/>
          <w:lang w:val="lv-LV"/>
        </w:rPr>
        <w:t>A)</w:t>
      </w:r>
      <w:r w:rsidRPr="006037BE">
        <w:rPr>
          <w:rFonts w:ascii="Times New Roman" w:hAnsi="Times New Roman"/>
          <w:spacing w:val="-2"/>
          <w:w w:val="95"/>
          <w:lang w:val="lv-LV"/>
        </w:rPr>
        <w:tab/>
      </w:r>
      <w:r w:rsidRPr="006037BE">
        <w:rPr>
          <w:rFonts w:ascii="Times New Roman" w:hAnsi="Times New Roman"/>
          <w:lang w:val="lv-LV"/>
        </w:rPr>
        <w:t>Starpība</w:t>
      </w:r>
      <w:r w:rsidRPr="006037BE">
        <w:rPr>
          <w:rFonts w:ascii="Times New Roman" w:hAnsi="Times New Roman"/>
          <w:spacing w:val="-5"/>
          <w:lang w:val="lv-LV"/>
        </w:rPr>
        <w:t xml:space="preserve"> </w:t>
      </w:r>
      <w:r w:rsidRPr="006037BE">
        <w:rPr>
          <w:rFonts w:ascii="Times New Roman" w:hAnsi="Times New Roman"/>
          <w:lang w:val="lv-LV"/>
        </w:rPr>
        <w:t>ir</w:t>
      </w:r>
      <w:r w:rsidRPr="006037BE">
        <w:rPr>
          <w:rFonts w:ascii="Times New Roman" w:hAnsi="Times New Roman"/>
          <w:spacing w:val="-5"/>
          <w:lang w:val="lv-LV"/>
        </w:rPr>
        <w:t xml:space="preserve"> </w:t>
      </w:r>
      <w:r w:rsidRPr="006037BE">
        <w:rPr>
          <w:rFonts w:ascii="Times New Roman" w:hAnsi="Times New Roman"/>
          <w:lang w:val="lv-LV"/>
        </w:rPr>
        <w:t>Eylea</w:t>
      </w:r>
      <w:r w:rsidRPr="006037BE">
        <w:rPr>
          <w:rFonts w:ascii="Times New Roman" w:hAnsi="Times New Roman"/>
          <w:spacing w:val="-5"/>
          <w:lang w:val="lv-LV"/>
        </w:rPr>
        <w:t xml:space="preserve"> </w:t>
      </w:r>
      <w:r w:rsidRPr="006037BE">
        <w:rPr>
          <w:rFonts w:ascii="Times New Roman" w:hAnsi="Times New Roman"/>
          <w:lang w:val="lv-LV"/>
        </w:rPr>
        <w:t>2</w:t>
      </w:r>
      <w:r w:rsidRPr="006037BE">
        <w:rPr>
          <w:rFonts w:ascii="Times New Roman" w:hAnsi="Times New Roman"/>
          <w:spacing w:val="-1"/>
          <w:lang w:val="lv-LV"/>
        </w:rPr>
        <w:t xml:space="preserve"> mg</w:t>
      </w:r>
      <w:r w:rsidRPr="006037BE">
        <w:rPr>
          <w:rFonts w:ascii="Times New Roman" w:hAnsi="Times New Roman"/>
          <w:spacing w:val="-6"/>
          <w:lang w:val="lv-LV"/>
        </w:rPr>
        <w:t xml:space="preserve"> </w:t>
      </w:r>
      <w:r w:rsidRPr="006037BE">
        <w:rPr>
          <w:rFonts w:ascii="Times New Roman" w:hAnsi="Times New Roman"/>
          <w:spacing w:val="-1"/>
          <w:lang w:val="lv-LV"/>
        </w:rPr>
        <w:t>Q4</w:t>
      </w:r>
      <w:r w:rsidRPr="006037BE">
        <w:rPr>
          <w:rFonts w:ascii="Times New Roman" w:hAnsi="Times New Roman"/>
          <w:spacing w:val="-4"/>
          <w:lang w:val="lv-LV"/>
        </w:rPr>
        <w:t xml:space="preserve"> </w:t>
      </w:r>
      <w:r w:rsidRPr="006037BE">
        <w:rPr>
          <w:rFonts w:ascii="Times New Roman" w:hAnsi="Times New Roman"/>
          <w:lang w:val="lv-LV"/>
        </w:rPr>
        <w:t>nedēļas</w:t>
      </w:r>
      <w:r w:rsidRPr="006037BE">
        <w:rPr>
          <w:rFonts w:ascii="Times New Roman" w:hAnsi="Times New Roman"/>
          <w:spacing w:val="-5"/>
          <w:lang w:val="lv-LV"/>
        </w:rPr>
        <w:t xml:space="preserve"> </w:t>
      </w:r>
      <w:r w:rsidRPr="006037BE">
        <w:rPr>
          <w:rFonts w:ascii="Times New Roman" w:hAnsi="Times New Roman"/>
          <w:lang w:val="lv-LV"/>
        </w:rPr>
        <w:t>vērtība</w:t>
      </w:r>
      <w:r w:rsidRPr="006037BE">
        <w:rPr>
          <w:rFonts w:ascii="Times New Roman" w:hAnsi="Times New Roman"/>
          <w:spacing w:val="-5"/>
          <w:lang w:val="lv-LV"/>
        </w:rPr>
        <w:t xml:space="preserve"> </w:t>
      </w:r>
      <w:r w:rsidRPr="006037BE">
        <w:rPr>
          <w:rFonts w:ascii="Times New Roman" w:hAnsi="Times New Roman"/>
          <w:lang w:val="lv-LV"/>
        </w:rPr>
        <w:t>mīnus</w:t>
      </w:r>
      <w:r w:rsidRPr="006037BE">
        <w:rPr>
          <w:rFonts w:ascii="Times New Roman" w:hAnsi="Times New Roman"/>
          <w:spacing w:val="-5"/>
          <w:lang w:val="lv-LV"/>
        </w:rPr>
        <w:t xml:space="preserve"> </w:t>
      </w:r>
      <w:r w:rsidRPr="006037BE">
        <w:rPr>
          <w:rFonts w:ascii="Times New Roman" w:hAnsi="Times New Roman"/>
          <w:lang w:val="lv-LV"/>
        </w:rPr>
        <w:t>lāzera</w:t>
      </w:r>
      <w:r w:rsidRPr="006037BE">
        <w:rPr>
          <w:rFonts w:ascii="Times New Roman" w:hAnsi="Times New Roman"/>
          <w:spacing w:val="-4"/>
          <w:lang w:val="lv-LV"/>
        </w:rPr>
        <w:t xml:space="preserve"> </w:t>
      </w:r>
      <w:r w:rsidRPr="006037BE">
        <w:rPr>
          <w:rFonts w:ascii="Times New Roman" w:hAnsi="Times New Roman"/>
          <w:lang w:val="lv-LV"/>
        </w:rPr>
        <w:t>kontroles</w:t>
      </w:r>
      <w:r w:rsidRPr="006037BE">
        <w:rPr>
          <w:rFonts w:ascii="Times New Roman" w:hAnsi="Times New Roman"/>
          <w:spacing w:val="-5"/>
          <w:lang w:val="lv-LV"/>
        </w:rPr>
        <w:t xml:space="preserve"> </w:t>
      </w:r>
      <w:r w:rsidRPr="006037BE">
        <w:rPr>
          <w:rFonts w:ascii="Times New Roman" w:hAnsi="Times New Roman"/>
          <w:lang w:val="lv-LV"/>
        </w:rPr>
        <w:t>vērtība</w:t>
      </w:r>
    </w:p>
    <w:p w14:paraId="1C1BF6D4" w14:textId="77777777" w:rsidR="005C703B" w:rsidRPr="006037BE" w:rsidRDefault="005C703B" w:rsidP="005C703B">
      <w:pPr>
        <w:ind w:left="567" w:right="691" w:hanging="425"/>
        <w:rPr>
          <w:rFonts w:ascii="Times New Roman" w:eastAsia="Times New Roman" w:hAnsi="Times New Roman"/>
          <w:lang w:val="lv-LV"/>
        </w:rPr>
      </w:pPr>
      <w:r w:rsidRPr="006037BE">
        <w:rPr>
          <w:rFonts w:ascii="Times New Roman" w:hAnsi="Times New Roman"/>
          <w:spacing w:val="-1"/>
          <w:w w:val="95"/>
          <w:vertAlign w:val="superscript"/>
          <w:lang w:val="lv-LV"/>
        </w:rPr>
        <w:t>B)</w:t>
      </w:r>
      <w:r w:rsidRPr="006037BE">
        <w:rPr>
          <w:rFonts w:ascii="Times New Roman" w:hAnsi="Times New Roman"/>
          <w:spacing w:val="-1"/>
          <w:w w:val="95"/>
          <w:lang w:val="lv-LV"/>
        </w:rPr>
        <w:tab/>
      </w:r>
      <w:r w:rsidRPr="006037BE">
        <w:rPr>
          <w:rFonts w:ascii="Times New Roman" w:hAnsi="Times New Roman"/>
          <w:spacing w:val="-1"/>
          <w:w w:val="95"/>
          <w:lang w:val="lv-LV"/>
        </w:rPr>
        <w:tab/>
      </w:r>
      <w:r w:rsidRPr="006037BE">
        <w:rPr>
          <w:rFonts w:ascii="Times New Roman" w:hAnsi="Times New Roman"/>
          <w:lang w:val="lv-LV"/>
        </w:rPr>
        <w:t>Starpība</w:t>
      </w:r>
      <w:r w:rsidRPr="006037BE">
        <w:rPr>
          <w:rFonts w:ascii="Times New Roman" w:hAnsi="Times New Roman"/>
          <w:spacing w:val="-8"/>
          <w:lang w:val="lv-LV"/>
        </w:rPr>
        <w:t xml:space="preserve"> </w:t>
      </w:r>
      <w:r w:rsidRPr="006037BE">
        <w:rPr>
          <w:rFonts w:ascii="Times New Roman" w:hAnsi="Times New Roman"/>
          <w:lang w:val="lv-LV"/>
        </w:rPr>
        <w:t>un</w:t>
      </w:r>
      <w:r w:rsidRPr="006037BE">
        <w:rPr>
          <w:rFonts w:ascii="Times New Roman" w:hAnsi="Times New Roman"/>
          <w:spacing w:val="-7"/>
          <w:lang w:val="lv-LV"/>
        </w:rPr>
        <w:t xml:space="preserve"> </w:t>
      </w:r>
      <w:r w:rsidRPr="006037BE">
        <w:rPr>
          <w:rFonts w:ascii="Times New Roman" w:hAnsi="Times New Roman"/>
          <w:lang w:val="lv-LV"/>
        </w:rPr>
        <w:t>ticamības</w:t>
      </w:r>
      <w:r w:rsidRPr="006037BE">
        <w:rPr>
          <w:rFonts w:ascii="Times New Roman" w:hAnsi="Times New Roman"/>
          <w:spacing w:val="-8"/>
          <w:lang w:val="lv-LV"/>
        </w:rPr>
        <w:t xml:space="preserve"> </w:t>
      </w:r>
      <w:r w:rsidRPr="006037BE">
        <w:rPr>
          <w:rFonts w:ascii="Times New Roman" w:hAnsi="Times New Roman"/>
          <w:lang w:val="lv-LV"/>
        </w:rPr>
        <w:t>intervāls</w:t>
      </w:r>
      <w:r w:rsidRPr="006037BE">
        <w:rPr>
          <w:rFonts w:ascii="Times New Roman" w:hAnsi="Times New Roman"/>
          <w:spacing w:val="-7"/>
          <w:lang w:val="lv-LV"/>
        </w:rPr>
        <w:t xml:space="preserve"> </w:t>
      </w:r>
      <w:r w:rsidRPr="006037BE">
        <w:rPr>
          <w:rFonts w:ascii="Times New Roman" w:hAnsi="Times New Roman"/>
          <w:lang w:val="lv-LV"/>
        </w:rPr>
        <w:t>(TI)</w:t>
      </w:r>
      <w:r w:rsidRPr="006037BE">
        <w:rPr>
          <w:rFonts w:ascii="Times New Roman" w:hAnsi="Times New Roman"/>
          <w:spacing w:val="-8"/>
          <w:lang w:val="lv-LV"/>
        </w:rPr>
        <w:t xml:space="preserve"> </w:t>
      </w:r>
      <w:r w:rsidRPr="006037BE">
        <w:rPr>
          <w:rFonts w:ascii="Times New Roman" w:hAnsi="Times New Roman"/>
          <w:lang w:val="lv-LV"/>
        </w:rPr>
        <w:t>95%</w:t>
      </w:r>
      <w:r w:rsidRPr="006037BE">
        <w:rPr>
          <w:rFonts w:ascii="Times New Roman" w:hAnsi="Times New Roman"/>
          <w:spacing w:val="-7"/>
          <w:lang w:val="lv-LV"/>
        </w:rPr>
        <w:t xml:space="preserve"> </w:t>
      </w:r>
      <w:r w:rsidRPr="006037BE">
        <w:rPr>
          <w:rFonts w:ascii="Times New Roman" w:hAnsi="Times New Roman"/>
          <w:lang w:val="lv-LV"/>
        </w:rPr>
        <w:t>ir</w:t>
      </w:r>
      <w:r w:rsidRPr="006037BE">
        <w:rPr>
          <w:rFonts w:ascii="Times New Roman" w:hAnsi="Times New Roman"/>
          <w:spacing w:val="-8"/>
          <w:lang w:val="lv-LV"/>
        </w:rPr>
        <w:t xml:space="preserve"> </w:t>
      </w:r>
      <w:r w:rsidRPr="006037BE">
        <w:rPr>
          <w:rFonts w:ascii="Times New Roman" w:hAnsi="Times New Roman"/>
          <w:lang w:val="lv-LV"/>
        </w:rPr>
        <w:t>aprēķināti,</w:t>
      </w:r>
      <w:r w:rsidRPr="006037BE">
        <w:rPr>
          <w:rFonts w:ascii="Times New Roman" w:hAnsi="Times New Roman"/>
          <w:spacing w:val="-7"/>
          <w:lang w:val="lv-LV"/>
        </w:rPr>
        <w:t xml:space="preserve"> </w:t>
      </w:r>
      <w:r w:rsidRPr="006037BE">
        <w:rPr>
          <w:rFonts w:ascii="Times New Roman" w:hAnsi="Times New Roman"/>
          <w:lang w:val="lv-LV"/>
        </w:rPr>
        <w:t>izmantojot</w:t>
      </w:r>
      <w:r w:rsidRPr="006037BE">
        <w:rPr>
          <w:rFonts w:ascii="Times New Roman" w:hAnsi="Times New Roman"/>
          <w:spacing w:val="-8"/>
          <w:lang w:val="lv-LV"/>
        </w:rPr>
        <w:t xml:space="preserve"> </w:t>
      </w:r>
      <w:r w:rsidRPr="006037BE">
        <w:rPr>
          <w:rFonts w:ascii="Times New Roman" w:hAnsi="Times New Roman"/>
          <w:lang w:val="lv-LV"/>
        </w:rPr>
        <w:t>Mantela-Henzela vērtēšanas</w:t>
      </w:r>
      <w:r w:rsidRPr="006037BE">
        <w:rPr>
          <w:rFonts w:ascii="Times New Roman" w:hAnsi="Times New Roman"/>
          <w:spacing w:val="-7"/>
          <w:lang w:val="lv-LV"/>
        </w:rPr>
        <w:t xml:space="preserve"> </w:t>
      </w:r>
      <w:r w:rsidRPr="006037BE">
        <w:rPr>
          <w:rFonts w:ascii="Times New Roman" w:hAnsi="Times New Roman"/>
          <w:lang w:val="lv-LV"/>
        </w:rPr>
        <w:t>testu,</w:t>
      </w:r>
      <w:r w:rsidRPr="006037BE">
        <w:rPr>
          <w:rFonts w:ascii="Times New Roman" w:hAnsi="Times New Roman"/>
          <w:spacing w:val="26"/>
          <w:w w:val="99"/>
          <w:lang w:val="lv-LV"/>
        </w:rPr>
        <w:t xml:space="preserve"> </w:t>
      </w:r>
      <w:r w:rsidRPr="006037BE">
        <w:rPr>
          <w:rFonts w:ascii="Times New Roman" w:hAnsi="Times New Roman"/>
          <w:lang w:val="lv-LV"/>
        </w:rPr>
        <w:t>pielāgotu</w:t>
      </w:r>
      <w:r w:rsidRPr="006037BE">
        <w:rPr>
          <w:rFonts w:ascii="Times New Roman" w:hAnsi="Times New Roman"/>
          <w:spacing w:val="-7"/>
          <w:lang w:val="lv-LV"/>
        </w:rPr>
        <w:t xml:space="preserve"> </w:t>
      </w:r>
      <w:r w:rsidRPr="006037BE">
        <w:rPr>
          <w:rFonts w:ascii="Times New Roman" w:hAnsi="Times New Roman"/>
          <w:lang w:val="lv-LV"/>
        </w:rPr>
        <w:t>reģionam</w:t>
      </w:r>
      <w:r w:rsidRPr="006037BE">
        <w:rPr>
          <w:rFonts w:ascii="Times New Roman" w:hAnsi="Times New Roman"/>
          <w:spacing w:val="-6"/>
          <w:lang w:val="lv-LV"/>
        </w:rPr>
        <w:t xml:space="preserve"> </w:t>
      </w:r>
      <w:r w:rsidRPr="006037BE">
        <w:rPr>
          <w:rFonts w:ascii="Times New Roman" w:hAnsi="Times New Roman"/>
          <w:lang w:val="lv-LV"/>
        </w:rPr>
        <w:t>(Ziemeļamerika</w:t>
      </w:r>
      <w:r w:rsidRPr="006037BE">
        <w:rPr>
          <w:rFonts w:ascii="Times New Roman" w:hAnsi="Times New Roman"/>
          <w:spacing w:val="-6"/>
          <w:lang w:val="lv-LV"/>
        </w:rPr>
        <w:t xml:space="preserve"> </w:t>
      </w:r>
      <w:r w:rsidRPr="006037BE">
        <w:rPr>
          <w:rFonts w:ascii="Times New Roman" w:hAnsi="Times New Roman"/>
          <w:lang w:val="lv-LV"/>
        </w:rPr>
        <w:t>pret</w:t>
      </w:r>
      <w:r w:rsidRPr="006037BE">
        <w:rPr>
          <w:rFonts w:ascii="Times New Roman" w:hAnsi="Times New Roman"/>
          <w:spacing w:val="-6"/>
          <w:lang w:val="lv-LV"/>
        </w:rPr>
        <w:t xml:space="preserve"> </w:t>
      </w:r>
      <w:r w:rsidRPr="006037BE">
        <w:rPr>
          <w:rFonts w:ascii="Times New Roman" w:hAnsi="Times New Roman"/>
          <w:lang w:val="lv-LV"/>
        </w:rPr>
        <w:t>Japānu)</w:t>
      </w:r>
      <w:r w:rsidRPr="006037BE">
        <w:rPr>
          <w:rFonts w:ascii="Times New Roman" w:hAnsi="Times New Roman"/>
          <w:spacing w:val="-7"/>
          <w:lang w:val="lv-LV"/>
        </w:rPr>
        <w:t xml:space="preserve"> </w:t>
      </w:r>
      <w:r w:rsidRPr="006037BE">
        <w:rPr>
          <w:rFonts w:ascii="Times New Roman" w:hAnsi="Times New Roman"/>
          <w:lang w:val="lv-LV"/>
        </w:rPr>
        <w:t>un</w:t>
      </w:r>
      <w:r w:rsidRPr="006037BE">
        <w:rPr>
          <w:rFonts w:ascii="Times New Roman" w:hAnsi="Times New Roman"/>
          <w:spacing w:val="-6"/>
          <w:lang w:val="lv-LV"/>
        </w:rPr>
        <w:t xml:space="preserve"> </w:t>
      </w:r>
      <w:r w:rsidRPr="006037BE">
        <w:rPr>
          <w:rFonts w:ascii="Times New Roman" w:hAnsi="Times New Roman"/>
          <w:lang w:val="lv-LV"/>
        </w:rPr>
        <w:t>BCVA</w:t>
      </w:r>
      <w:r w:rsidRPr="006037BE">
        <w:rPr>
          <w:rFonts w:ascii="Times New Roman" w:hAnsi="Times New Roman"/>
          <w:spacing w:val="-6"/>
          <w:lang w:val="lv-LV"/>
        </w:rPr>
        <w:t xml:space="preserve"> </w:t>
      </w:r>
      <w:r w:rsidRPr="006037BE">
        <w:rPr>
          <w:rFonts w:ascii="Times New Roman" w:hAnsi="Times New Roman"/>
          <w:lang w:val="lv-LV"/>
        </w:rPr>
        <w:t>kategorijai</w:t>
      </w:r>
      <w:r w:rsidRPr="006037BE">
        <w:rPr>
          <w:rFonts w:ascii="Times New Roman" w:hAnsi="Times New Roman"/>
          <w:spacing w:val="-6"/>
          <w:lang w:val="lv-LV"/>
        </w:rPr>
        <w:t xml:space="preserve"> </w:t>
      </w:r>
      <w:r w:rsidRPr="006037BE">
        <w:rPr>
          <w:rFonts w:ascii="Times New Roman" w:hAnsi="Times New Roman"/>
          <w:lang w:val="lv-LV"/>
        </w:rPr>
        <w:t>sākuma</w:t>
      </w:r>
      <w:r w:rsidRPr="006037BE">
        <w:rPr>
          <w:rFonts w:ascii="Times New Roman" w:hAnsi="Times New Roman"/>
          <w:spacing w:val="-6"/>
          <w:lang w:val="lv-LV"/>
        </w:rPr>
        <w:t xml:space="preserve"> </w:t>
      </w:r>
      <w:r w:rsidRPr="006037BE">
        <w:rPr>
          <w:rFonts w:ascii="Times New Roman" w:hAnsi="Times New Roman"/>
          <w:lang w:val="lv-LV"/>
        </w:rPr>
        <w:t>stāvoklī</w:t>
      </w:r>
      <w:r w:rsidRPr="006037BE">
        <w:rPr>
          <w:rFonts w:ascii="Times New Roman" w:hAnsi="Times New Roman"/>
          <w:spacing w:val="-7"/>
          <w:lang w:val="lv-LV"/>
        </w:rPr>
        <w:t xml:space="preserve"> </w:t>
      </w:r>
      <w:r w:rsidRPr="006037BE">
        <w:rPr>
          <w:rFonts w:ascii="Times New Roman" w:hAnsi="Times New Roman"/>
          <w:lang w:val="lv-LV"/>
        </w:rPr>
        <w:t>(&gt;</w:t>
      </w:r>
      <w:r w:rsidRPr="006037BE">
        <w:rPr>
          <w:rFonts w:ascii="Times New Roman" w:hAnsi="Times New Roman"/>
          <w:spacing w:val="-3"/>
          <w:lang w:val="lv-LV"/>
        </w:rPr>
        <w:t xml:space="preserve"> </w:t>
      </w:r>
      <w:r w:rsidRPr="006037BE">
        <w:rPr>
          <w:rFonts w:ascii="Times New Roman" w:hAnsi="Times New Roman"/>
          <w:lang w:val="lv-LV"/>
        </w:rPr>
        <w:t>20/200</w:t>
      </w:r>
      <w:r w:rsidRPr="006037BE">
        <w:rPr>
          <w:rFonts w:ascii="Times New Roman" w:hAnsi="Times New Roman"/>
          <w:spacing w:val="-6"/>
          <w:lang w:val="lv-LV"/>
        </w:rPr>
        <w:t xml:space="preserve"> </w:t>
      </w:r>
      <w:r w:rsidRPr="006037BE">
        <w:rPr>
          <w:rFonts w:ascii="Times New Roman" w:hAnsi="Times New Roman"/>
          <w:lang w:val="lv-LV"/>
        </w:rPr>
        <w:t xml:space="preserve">un </w:t>
      </w:r>
      <w:r w:rsidRPr="006037BE">
        <w:rPr>
          <w:rFonts w:ascii="Times New Roman" w:eastAsia="Times New Roman" w:hAnsi="Times New Roman"/>
          <w:lang w:val="lv-LV"/>
        </w:rPr>
        <w:t>≤</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20/200)</w:t>
      </w:r>
    </w:p>
    <w:p w14:paraId="77D8E1F4" w14:textId="77777777" w:rsidR="005C703B" w:rsidRPr="006037BE" w:rsidRDefault="005C703B" w:rsidP="005C703B">
      <w:pPr>
        <w:tabs>
          <w:tab w:val="left" w:pos="717"/>
        </w:tabs>
        <w:ind w:left="567" w:right="232" w:hanging="425"/>
        <w:rPr>
          <w:rFonts w:ascii="Times New Roman" w:eastAsia="Times New Roman" w:hAnsi="Times New Roman"/>
          <w:lang w:val="lv-LV"/>
        </w:rPr>
      </w:pPr>
      <w:r w:rsidRPr="006037BE">
        <w:rPr>
          <w:rFonts w:ascii="Times New Roman" w:eastAsia="Times New Roman" w:hAnsi="Times New Roman"/>
          <w:spacing w:val="-1"/>
          <w:w w:val="95"/>
          <w:vertAlign w:val="superscript"/>
          <w:lang w:val="lv-LV"/>
        </w:rPr>
        <w:t>C)</w:t>
      </w:r>
      <w:r w:rsidRPr="006037BE">
        <w:rPr>
          <w:rFonts w:ascii="Times New Roman" w:eastAsia="Times New Roman" w:hAnsi="Times New Roman"/>
          <w:spacing w:val="-1"/>
          <w:w w:val="95"/>
          <w:lang w:val="lv-LV"/>
        </w:rPr>
        <w:tab/>
      </w:r>
      <w:r w:rsidRPr="006037BE">
        <w:rPr>
          <w:rFonts w:ascii="Times New Roman" w:eastAsia="Times New Roman" w:hAnsi="Times New Roman"/>
          <w:lang w:val="lv-LV"/>
        </w:rPr>
        <w:t>Mazāko</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kvadrātu</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metode</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95%</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ticamības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intervāls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(TI),</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pamatojoties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uz</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ANCOVA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analīzes</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modeli,</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kur</w:t>
      </w:r>
      <w:r w:rsidRPr="006037BE">
        <w:rPr>
          <w:rFonts w:ascii="Times New Roman" w:eastAsia="Times New Roman" w:hAnsi="Times New Roman"/>
          <w:spacing w:val="23"/>
          <w:w w:val="99"/>
          <w:lang w:val="lv-LV"/>
        </w:rPr>
        <w:t xml:space="preserve"> </w:t>
      </w:r>
      <w:r w:rsidRPr="006037BE">
        <w:rPr>
          <w:rFonts w:ascii="Times New Roman" w:eastAsia="Times New Roman" w:hAnsi="Times New Roman"/>
          <w:lang w:val="lv-LV"/>
        </w:rPr>
        <w:t>faktori</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ir</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ārstēšanas</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grupa,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sākuma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stāvokļa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BCVA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kategorija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(&gt;</w:t>
      </w:r>
      <w:r w:rsidRPr="006037BE">
        <w:rPr>
          <w:rFonts w:ascii="Times New Roman" w:eastAsia="Times New Roman" w:hAnsi="Times New Roman"/>
          <w:spacing w:val="-1"/>
          <w:lang w:val="lv-LV"/>
        </w:rPr>
        <w:t xml:space="preserve"> </w:t>
      </w:r>
      <w:r w:rsidRPr="006037BE">
        <w:rPr>
          <w:rFonts w:ascii="Times New Roman" w:eastAsia="Times New Roman" w:hAnsi="Times New Roman"/>
          <w:lang w:val="lv-LV"/>
        </w:rPr>
        <w:t>20/200</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20/200)</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reģions</w:t>
      </w:r>
      <w:r w:rsidRPr="006037BE">
        <w:rPr>
          <w:rFonts w:ascii="Times New Roman" w:eastAsia="Times New Roman" w:hAnsi="Times New Roman"/>
          <w:w w:val="99"/>
          <w:lang w:val="lv-LV"/>
        </w:rPr>
        <w:t xml:space="preserve"> </w:t>
      </w:r>
      <w:r w:rsidRPr="006037BE">
        <w:rPr>
          <w:rFonts w:ascii="Times New Roman" w:eastAsia="Times New Roman" w:hAnsi="Times New Roman"/>
          <w:lang w:val="lv-LV"/>
        </w:rPr>
        <w:t>(Ziemeļamerika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pret</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Japānu)</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kā</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fiksēti</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efekti</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un</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sākuma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stāvokļa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BCVA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kā</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kovariācija</w:t>
      </w:r>
    </w:p>
    <w:p w14:paraId="56613DA8" w14:textId="42A2D815" w:rsidR="005C703B" w:rsidRPr="006037BE" w:rsidRDefault="005C703B" w:rsidP="005C703B">
      <w:pPr>
        <w:ind w:left="567" w:hanging="425"/>
        <w:rPr>
          <w:rFonts w:ascii="Times New Roman" w:eastAsia="Times New Roman" w:hAnsi="Times New Roman"/>
          <w:lang w:val="lv-LV"/>
        </w:rPr>
      </w:pPr>
      <w:r w:rsidRPr="006037BE">
        <w:rPr>
          <w:rFonts w:ascii="Times New Roman" w:hAnsi="Times New Roman"/>
          <w:w w:val="95"/>
          <w:vertAlign w:val="superscript"/>
          <w:lang w:val="lv-LV"/>
        </w:rPr>
        <w:t>D)</w:t>
      </w:r>
      <w:r w:rsidRPr="006037BE">
        <w:rPr>
          <w:rFonts w:ascii="Times New Roman" w:hAnsi="Times New Roman"/>
          <w:w w:val="95"/>
          <w:lang w:val="lv-LV"/>
        </w:rPr>
        <w:tab/>
      </w:r>
      <w:r w:rsidRPr="006037BE">
        <w:rPr>
          <w:rFonts w:ascii="Times New Roman" w:hAnsi="Times New Roman"/>
          <w:lang w:val="lv-LV"/>
        </w:rPr>
        <w:t>No</w:t>
      </w:r>
      <w:r w:rsidRPr="006037BE">
        <w:rPr>
          <w:rFonts w:ascii="Times New Roman" w:hAnsi="Times New Roman"/>
          <w:spacing w:val="-5"/>
          <w:lang w:val="lv-LV"/>
        </w:rPr>
        <w:t xml:space="preserve"> </w:t>
      </w:r>
      <w:r w:rsidRPr="006037BE">
        <w:rPr>
          <w:rFonts w:ascii="Times New Roman" w:hAnsi="Times New Roman"/>
          <w:lang w:val="lv-LV"/>
        </w:rPr>
        <w:t>24. nedēļas</w:t>
      </w:r>
      <w:r w:rsidRPr="006037BE">
        <w:rPr>
          <w:rFonts w:ascii="Times New Roman" w:hAnsi="Times New Roman"/>
          <w:spacing w:val="-5"/>
          <w:lang w:val="lv-LV"/>
        </w:rPr>
        <w:t xml:space="preserve"> </w:t>
      </w:r>
      <w:r w:rsidRPr="006037BE">
        <w:rPr>
          <w:rFonts w:ascii="Times New Roman" w:hAnsi="Times New Roman"/>
          <w:lang w:val="lv-LV"/>
        </w:rPr>
        <w:t>terapijas</w:t>
      </w:r>
      <w:r w:rsidRPr="006037BE">
        <w:rPr>
          <w:rFonts w:ascii="Times New Roman" w:hAnsi="Times New Roman"/>
          <w:spacing w:val="-5"/>
          <w:lang w:val="lv-LV"/>
        </w:rPr>
        <w:t xml:space="preserve"> </w:t>
      </w:r>
      <w:r w:rsidRPr="006037BE">
        <w:rPr>
          <w:rFonts w:ascii="Times New Roman" w:hAnsi="Times New Roman"/>
          <w:lang w:val="lv-LV"/>
        </w:rPr>
        <w:t>intervāli</w:t>
      </w:r>
      <w:r w:rsidRPr="006037BE">
        <w:rPr>
          <w:rFonts w:ascii="Times New Roman" w:hAnsi="Times New Roman"/>
          <w:spacing w:val="-5"/>
          <w:lang w:val="lv-LV"/>
        </w:rPr>
        <w:t xml:space="preserve"> </w:t>
      </w:r>
      <w:r w:rsidRPr="006037BE">
        <w:rPr>
          <w:rFonts w:ascii="Times New Roman" w:hAnsi="Times New Roman"/>
          <w:lang w:val="lv-LV"/>
        </w:rPr>
        <w:t>Eylea</w:t>
      </w:r>
      <w:r w:rsidRPr="006037BE">
        <w:rPr>
          <w:rFonts w:ascii="Times New Roman" w:hAnsi="Times New Roman"/>
          <w:spacing w:val="-4"/>
          <w:lang w:val="lv-LV"/>
        </w:rPr>
        <w:t xml:space="preserve"> </w:t>
      </w:r>
      <w:r w:rsidRPr="006037BE">
        <w:rPr>
          <w:rFonts w:ascii="Times New Roman" w:hAnsi="Times New Roman"/>
          <w:lang w:val="lv-LV"/>
        </w:rPr>
        <w:t>grupā</w:t>
      </w:r>
      <w:r w:rsidRPr="006037BE">
        <w:rPr>
          <w:rFonts w:ascii="Times New Roman" w:hAnsi="Times New Roman"/>
          <w:spacing w:val="-5"/>
          <w:lang w:val="lv-LV"/>
        </w:rPr>
        <w:t xml:space="preserve"> </w:t>
      </w:r>
      <w:r w:rsidRPr="006037BE">
        <w:rPr>
          <w:rFonts w:ascii="Times New Roman" w:hAnsi="Times New Roman"/>
          <w:lang w:val="lv-LV"/>
        </w:rPr>
        <w:t>tika</w:t>
      </w:r>
      <w:r w:rsidRPr="006037BE">
        <w:rPr>
          <w:rFonts w:ascii="Times New Roman" w:hAnsi="Times New Roman"/>
          <w:spacing w:val="-5"/>
          <w:lang w:val="lv-LV"/>
        </w:rPr>
        <w:t xml:space="preserve"> </w:t>
      </w:r>
      <w:r w:rsidRPr="006037BE">
        <w:rPr>
          <w:rFonts w:ascii="Times New Roman" w:hAnsi="Times New Roman"/>
          <w:lang w:val="lv-LV"/>
        </w:rPr>
        <w:t>pagarināti</w:t>
      </w:r>
      <w:r w:rsidRPr="006037BE">
        <w:rPr>
          <w:rFonts w:ascii="Times New Roman" w:hAnsi="Times New Roman"/>
          <w:spacing w:val="-5"/>
          <w:lang w:val="lv-LV"/>
        </w:rPr>
        <w:t xml:space="preserve"> </w:t>
      </w:r>
      <w:r w:rsidRPr="006037BE">
        <w:rPr>
          <w:rFonts w:ascii="Times New Roman" w:hAnsi="Times New Roman"/>
          <w:lang w:val="lv-LV"/>
        </w:rPr>
        <w:t>no</w:t>
      </w:r>
      <w:r w:rsidRPr="006037BE">
        <w:rPr>
          <w:rFonts w:ascii="Times New Roman" w:hAnsi="Times New Roman"/>
          <w:spacing w:val="-4"/>
          <w:lang w:val="lv-LV"/>
        </w:rPr>
        <w:t xml:space="preserve"> </w:t>
      </w:r>
      <w:r w:rsidRPr="006037BE">
        <w:rPr>
          <w:rFonts w:ascii="Times New Roman" w:hAnsi="Times New Roman"/>
          <w:lang w:val="lv-LV"/>
        </w:rPr>
        <w:t>4</w:t>
      </w:r>
      <w:r w:rsidRPr="006037BE">
        <w:rPr>
          <w:rFonts w:ascii="Times New Roman" w:hAnsi="Times New Roman"/>
          <w:spacing w:val="-5"/>
          <w:lang w:val="lv-LV"/>
        </w:rPr>
        <w:t xml:space="preserve"> </w:t>
      </w:r>
      <w:r w:rsidRPr="006037BE">
        <w:rPr>
          <w:rFonts w:ascii="Times New Roman" w:hAnsi="Times New Roman"/>
          <w:lang w:val="lv-LV"/>
        </w:rPr>
        <w:t>nedēļām</w:t>
      </w:r>
      <w:r w:rsidRPr="006037BE">
        <w:rPr>
          <w:rFonts w:ascii="Times New Roman" w:hAnsi="Times New Roman"/>
          <w:spacing w:val="-5"/>
          <w:lang w:val="lv-LV"/>
        </w:rPr>
        <w:t xml:space="preserve"> </w:t>
      </w:r>
      <w:r w:rsidRPr="006037BE">
        <w:rPr>
          <w:rFonts w:ascii="Times New Roman" w:hAnsi="Times New Roman"/>
          <w:lang w:val="lv-LV"/>
        </w:rPr>
        <w:t>līdz</w:t>
      </w:r>
      <w:r w:rsidRPr="006037BE">
        <w:rPr>
          <w:rFonts w:ascii="Times New Roman" w:hAnsi="Times New Roman"/>
          <w:spacing w:val="-5"/>
          <w:lang w:val="lv-LV"/>
        </w:rPr>
        <w:t xml:space="preserve"> </w:t>
      </w:r>
      <w:r w:rsidRPr="006037BE">
        <w:rPr>
          <w:rFonts w:ascii="Times New Roman" w:hAnsi="Times New Roman"/>
          <w:lang w:val="lv-LV"/>
        </w:rPr>
        <w:t>8</w:t>
      </w:r>
      <w:r w:rsidRPr="006037BE">
        <w:rPr>
          <w:rFonts w:ascii="Times New Roman" w:hAnsi="Times New Roman"/>
          <w:spacing w:val="-4"/>
          <w:lang w:val="lv-LV"/>
        </w:rPr>
        <w:t xml:space="preserve"> </w:t>
      </w:r>
      <w:r w:rsidRPr="006037BE">
        <w:rPr>
          <w:rFonts w:ascii="Times New Roman" w:hAnsi="Times New Roman"/>
          <w:lang w:val="lv-LV"/>
        </w:rPr>
        <w:t>nedēļām</w:t>
      </w:r>
      <w:r w:rsidRPr="006037BE">
        <w:rPr>
          <w:rFonts w:ascii="Times New Roman" w:hAnsi="Times New Roman"/>
          <w:spacing w:val="40"/>
          <w:lang w:val="lv-LV"/>
        </w:rPr>
        <w:t xml:space="preserve"> </w:t>
      </w:r>
      <w:r w:rsidRPr="006037BE">
        <w:rPr>
          <w:rFonts w:ascii="Times New Roman" w:hAnsi="Times New Roman"/>
          <w:lang w:val="lv-LV"/>
        </w:rPr>
        <w:t>līdz</w:t>
      </w:r>
      <w:r w:rsidRPr="006037BE">
        <w:rPr>
          <w:rFonts w:ascii="Times New Roman" w:hAnsi="Times New Roman"/>
          <w:spacing w:val="-5"/>
          <w:lang w:val="lv-LV"/>
        </w:rPr>
        <w:t xml:space="preserve"> </w:t>
      </w:r>
      <w:r w:rsidRPr="006037BE">
        <w:rPr>
          <w:rFonts w:ascii="Times New Roman" w:hAnsi="Times New Roman"/>
          <w:lang w:val="lv-LV"/>
        </w:rPr>
        <w:t>48. nedēļai</w:t>
      </w:r>
    </w:p>
    <w:p w14:paraId="6B874526" w14:textId="77777777" w:rsidR="005C703B" w:rsidRPr="006037BE" w:rsidRDefault="005C703B" w:rsidP="005C703B">
      <w:pPr>
        <w:ind w:left="567" w:right="384" w:hanging="425"/>
        <w:rPr>
          <w:rFonts w:ascii="Times New Roman" w:eastAsia="Times New Roman" w:hAnsi="Times New Roman"/>
          <w:lang w:val="lv-LV"/>
        </w:rPr>
      </w:pPr>
      <w:r w:rsidRPr="006037BE">
        <w:rPr>
          <w:rFonts w:ascii="Times New Roman" w:hAnsi="Times New Roman"/>
          <w:w w:val="95"/>
          <w:vertAlign w:val="superscript"/>
          <w:lang w:val="lv-LV"/>
        </w:rPr>
        <w:t>E)</w:t>
      </w:r>
      <w:r w:rsidRPr="006037BE">
        <w:rPr>
          <w:rFonts w:ascii="Times New Roman" w:hAnsi="Times New Roman"/>
          <w:w w:val="95"/>
          <w:lang w:val="lv-LV"/>
        </w:rPr>
        <w:tab/>
      </w:r>
      <w:r w:rsidRPr="006037BE">
        <w:rPr>
          <w:rFonts w:ascii="Times New Roman" w:hAnsi="Times New Roman"/>
          <w:lang w:val="lv-LV"/>
        </w:rPr>
        <w:t>24. nedēļas</w:t>
      </w:r>
      <w:r w:rsidRPr="006037BE">
        <w:rPr>
          <w:rFonts w:ascii="Times New Roman" w:hAnsi="Times New Roman"/>
          <w:spacing w:val="-6"/>
          <w:lang w:val="lv-LV"/>
        </w:rPr>
        <w:t xml:space="preserve"> </w:t>
      </w:r>
      <w:r w:rsidRPr="006037BE">
        <w:rPr>
          <w:rFonts w:ascii="Times New Roman" w:hAnsi="Times New Roman"/>
          <w:lang w:val="lv-LV"/>
        </w:rPr>
        <w:t>sākumā</w:t>
      </w:r>
      <w:r w:rsidRPr="006037BE">
        <w:rPr>
          <w:rFonts w:ascii="Times New Roman" w:hAnsi="Times New Roman"/>
          <w:spacing w:val="-6"/>
          <w:lang w:val="lv-LV"/>
        </w:rPr>
        <w:t xml:space="preserve"> </w:t>
      </w:r>
      <w:r w:rsidRPr="006037BE">
        <w:rPr>
          <w:rFonts w:ascii="Times New Roman" w:hAnsi="Times New Roman"/>
          <w:lang w:val="lv-LV"/>
        </w:rPr>
        <w:t>lāzera</w:t>
      </w:r>
      <w:r w:rsidRPr="006037BE">
        <w:rPr>
          <w:rFonts w:ascii="Times New Roman" w:hAnsi="Times New Roman"/>
          <w:spacing w:val="-6"/>
          <w:lang w:val="lv-LV"/>
        </w:rPr>
        <w:t xml:space="preserve"> </w:t>
      </w:r>
      <w:r w:rsidRPr="006037BE">
        <w:rPr>
          <w:rFonts w:ascii="Times New Roman" w:hAnsi="Times New Roman"/>
          <w:lang w:val="lv-LV"/>
        </w:rPr>
        <w:t>grupā</w:t>
      </w:r>
      <w:r w:rsidRPr="006037BE">
        <w:rPr>
          <w:rFonts w:ascii="Times New Roman" w:hAnsi="Times New Roman"/>
          <w:spacing w:val="-6"/>
          <w:lang w:val="lv-LV"/>
        </w:rPr>
        <w:t xml:space="preserve"> </w:t>
      </w:r>
      <w:r w:rsidRPr="006037BE">
        <w:rPr>
          <w:rFonts w:ascii="Times New Roman" w:hAnsi="Times New Roman"/>
          <w:lang w:val="lv-LV"/>
        </w:rPr>
        <w:t>iesaistītie</w:t>
      </w:r>
      <w:r w:rsidRPr="006037BE">
        <w:rPr>
          <w:rFonts w:ascii="Times New Roman" w:hAnsi="Times New Roman"/>
          <w:spacing w:val="-5"/>
          <w:lang w:val="lv-LV"/>
        </w:rPr>
        <w:t xml:space="preserve"> </w:t>
      </w:r>
      <w:r w:rsidRPr="006037BE">
        <w:rPr>
          <w:rFonts w:ascii="Times New Roman" w:hAnsi="Times New Roman"/>
          <w:lang w:val="lv-LV"/>
        </w:rPr>
        <w:t>varēja</w:t>
      </w:r>
      <w:r w:rsidRPr="006037BE">
        <w:rPr>
          <w:rFonts w:ascii="Times New Roman" w:hAnsi="Times New Roman"/>
          <w:spacing w:val="-6"/>
          <w:lang w:val="lv-LV"/>
        </w:rPr>
        <w:t xml:space="preserve"> </w:t>
      </w:r>
      <w:r w:rsidRPr="006037BE">
        <w:rPr>
          <w:rFonts w:ascii="Times New Roman" w:hAnsi="Times New Roman"/>
          <w:lang w:val="lv-LV"/>
        </w:rPr>
        <w:t>saņemt</w:t>
      </w:r>
      <w:r w:rsidRPr="006037BE">
        <w:rPr>
          <w:rFonts w:ascii="Times New Roman" w:hAnsi="Times New Roman"/>
          <w:spacing w:val="-3"/>
          <w:lang w:val="lv-LV"/>
        </w:rPr>
        <w:t xml:space="preserve"> </w:t>
      </w:r>
      <w:r w:rsidRPr="006037BE">
        <w:rPr>
          <w:rFonts w:ascii="Times New Roman" w:hAnsi="Times New Roman"/>
          <w:lang w:val="lv-LV"/>
        </w:rPr>
        <w:t>glābējterapiju</w:t>
      </w:r>
      <w:r w:rsidRPr="006037BE">
        <w:rPr>
          <w:rFonts w:ascii="Times New Roman" w:hAnsi="Times New Roman"/>
          <w:spacing w:val="-6"/>
          <w:lang w:val="lv-LV"/>
        </w:rPr>
        <w:t xml:space="preserve"> </w:t>
      </w:r>
      <w:r w:rsidRPr="006037BE">
        <w:rPr>
          <w:rFonts w:ascii="Times New Roman" w:hAnsi="Times New Roman"/>
          <w:lang w:val="lv-LV"/>
        </w:rPr>
        <w:t>ar</w:t>
      </w:r>
      <w:r w:rsidRPr="006037BE">
        <w:rPr>
          <w:rFonts w:ascii="Times New Roman" w:hAnsi="Times New Roman"/>
          <w:spacing w:val="-6"/>
          <w:lang w:val="lv-LV"/>
        </w:rPr>
        <w:t xml:space="preserve"> </w:t>
      </w:r>
      <w:r w:rsidRPr="006037BE">
        <w:rPr>
          <w:rFonts w:ascii="Times New Roman" w:hAnsi="Times New Roman"/>
          <w:lang w:val="lv-LV"/>
        </w:rPr>
        <w:t>Eylea,</w:t>
      </w:r>
      <w:r w:rsidRPr="006037BE">
        <w:rPr>
          <w:rFonts w:ascii="Times New Roman" w:hAnsi="Times New Roman"/>
          <w:spacing w:val="-5"/>
          <w:lang w:val="lv-LV"/>
        </w:rPr>
        <w:t xml:space="preserve"> </w:t>
      </w:r>
      <w:r w:rsidRPr="006037BE">
        <w:rPr>
          <w:rFonts w:ascii="Times New Roman" w:hAnsi="Times New Roman"/>
          <w:lang w:val="lv-LV"/>
        </w:rPr>
        <w:t>ja</w:t>
      </w:r>
      <w:r w:rsidRPr="006037BE">
        <w:rPr>
          <w:rFonts w:ascii="Times New Roman" w:hAnsi="Times New Roman"/>
          <w:spacing w:val="-6"/>
          <w:lang w:val="lv-LV"/>
        </w:rPr>
        <w:t xml:space="preserve"> </w:t>
      </w:r>
      <w:r w:rsidRPr="006037BE">
        <w:rPr>
          <w:rFonts w:ascii="Times New Roman" w:hAnsi="Times New Roman"/>
          <w:lang w:val="lv-LV"/>
        </w:rPr>
        <w:t>viņi</w:t>
      </w:r>
      <w:r w:rsidRPr="006037BE">
        <w:rPr>
          <w:rFonts w:ascii="Times New Roman" w:hAnsi="Times New Roman"/>
          <w:spacing w:val="-6"/>
          <w:lang w:val="lv-LV"/>
        </w:rPr>
        <w:t xml:space="preserve"> </w:t>
      </w:r>
      <w:r w:rsidRPr="006037BE">
        <w:rPr>
          <w:rFonts w:ascii="Times New Roman" w:hAnsi="Times New Roman"/>
          <w:lang w:val="lv-LV"/>
        </w:rPr>
        <w:t>atbilda</w:t>
      </w:r>
      <w:r w:rsidRPr="006037BE">
        <w:rPr>
          <w:rFonts w:ascii="Times New Roman" w:hAnsi="Times New Roman"/>
          <w:spacing w:val="-6"/>
          <w:lang w:val="lv-LV"/>
        </w:rPr>
        <w:t xml:space="preserve"> </w:t>
      </w:r>
      <w:r w:rsidRPr="006037BE">
        <w:rPr>
          <w:rFonts w:ascii="Times New Roman" w:hAnsi="Times New Roman"/>
          <w:lang w:val="lv-LV"/>
        </w:rPr>
        <w:t>vismaz</w:t>
      </w:r>
      <w:r w:rsidRPr="006037BE">
        <w:rPr>
          <w:rFonts w:ascii="Times New Roman" w:hAnsi="Times New Roman"/>
          <w:w w:val="99"/>
          <w:lang w:val="lv-LV"/>
        </w:rPr>
        <w:t xml:space="preserve"> </w:t>
      </w:r>
      <w:r w:rsidRPr="006037BE">
        <w:rPr>
          <w:rFonts w:ascii="Times New Roman" w:hAnsi="Times New Roman"/>
          <w:lang w:val="lv-LV"/>
        </w:rPr>
        <w:t>vienam</w:t>
      </w:r>
      <w:r w:rsidRPr="006037BE">
        <w:rPr>
          <w:rFonts w:ascii="Times New Roman" w:hAnsi="Times New Roman"/>
          <w:spacing w:val="-7"/>
          <w:lang w:val="lv-LV"/>
        </w:rPr>
        <w:t xml:space="preserve"> </w:t>
      </w:r>
      <w:r w:rsidRPr="006037BE">
        <w:rPr>
          <w:rFonts w:ascii="Times New Roman" w:hAnsi="Times New Roman"/>
          <w:lang w:val="lv-LV"/>
        </w:rPr>
        <w:t>iepriekš</w:t>
      </w:r>
      <w:r w:rsidRPr="006037BE">
        <w:rPr>
          <w:rFonts w:ascii="Times New Roman" w:hAnsi="Times New Roman"/>
          <w:spacing w:val="-6"/>
          <w:lang w:val="lv-LV"/>
        </w:rPr>
        <w:t xml:space="preserve"> </w:t>
      </w:r>
      <w:r w:rsidRPr="006037BE">
        <w:rPr>
          <w:rFonts w:ascii="Times New Roman" w:hAnsi="Times New Roman"/>
          <w:lang w:val="lv-LV"/>
        </w:rPr>
        <w:t>noteiktam</w:t>
      </w:r>
      <w:r w:rsidRPr="006037BE">
        <w:rPr>
          <w:rFonts w:ascii="Times New Roman" w:hAnsi="Times New Roman"/>
          <w:spacing w:val="-7"/>
          <w:lang w:val="lv-LV"/>
        </w:rPr>
        <w:t xml:space="preserve"> </w:t>
      </w:r>
      <w:r w:rsidRPr="006037BE">
        <w:rPr>
          <w:rFonts w:ascii="Times New Roman" w:hAnsi="Times New Roman"/>
          <w:lang w:val="lv-LV"/>
        </w:rPr>
        <w:t>kritērijam.</w:t>
      </w:r>
      <w:r w:rsidRPr="006037BE">
        <w:rPr>
          <w:rFonts w:ascii="Times New Roman" w:hAnsi="Times New Roman"/>
          <w:spacing w:val="-7"/>
          <w:lang w:val="lv-LV"/>
        </w:rPr>
        <w:t xml:space="preserve"> </w:t>
      </w:r>
      <w:r w:rsidRPr="006037BE">
        <w:rPr>
          <w:rFonts w:ascii="Times New Roman" w:hAnsi="Times New Roman"/>
          <w:lang w:val="lv-LV"/>
        </w:rPr>
        <w:t>Kopumā</w:t>
      </w:r>
      <w:r w:rsidRPr="006037BE">
        <w:rPr>
          <w:rFonts w:ascii="Times New Roman" w:hAnsi="Times New Roman"/>
          <w:spacing w:val="-6"/>
          <w:lang w:val="lv-LV"/>
        </w:rPr>
        <w:t xml:space="preserve"> </w:t>
      </w:r>
      <w:r w:rsidRPr="006037BE">
        <w:rPr>
          <w:rFonts w:ascii="Times New Roman" w:hAnsi="Times New Roman"/>
          <w:lang w:val="lv-LV"/>
        </w:rPr>
        <w:t>šajā</w:t>
      </w:r>
      <w:r w:rsidRPr="006037BE">
        <w:rPr>
          <w:rFonts w:ascii="Times New Roman" w:hAnsi="Times New Roman"/>
          <w:spacing w:val="-7"/>
          <w:lang w:val="lv-LV"/>
        </w:rPr>
        <w:t xml:space="preserve"> </w:t>
      </w:r>
      <w:r w:rsidRPr="006037BE">
        <w:rPr>
          <w:rFonts w:ascii="Times New Roman" w:hAnsi="Times New Roman"/>
          <w:lang w:val="lv-LV"/>
        </w:rPr>
        <w:t>grupā</w:t>
      </w:r>
      <w:r w:rsidRPr="006037BE">
        <w:rPr>
          <w:rFonts w:ascii="Times New Roman" w:hAnsi="Times New Roman"/>
          <w:spacing w:val="-6"/>
          <w:lang w:val="lv-LV"/>
        </w:rPr>
        <w:t xml:space="preserve"> </w:t>
      </w:r>
      <w:r w:rsidRPr="006037BE">
        <w:rPr>
          <w:rFonts w:ascii="Times New Roman" w:hAnsi="Times New Roman"/>
          <w:lang w:val="lv-LV"/>
        </w:rPr>
        <w:t>67</w:t>
      </w:r>
      <w:r w:rsidRPr="006037BE">
        <w:rPr>
          <w:rFonts w:ascii="Times New Roman" w:hAnsi="Times New Roman"/>
          <w:spacing w:val="-7"/>
          <w:lang w:val="lv-LV"/>
        </w:rPr>
        <w:t xml:space="preserve"> </w:t>
      </w:r>
      <w:r w:rsidRPr="006037BE">
        <w:rPr>
          <w:rFonts w:ascii="Times New Roman" w:hAnsi="Times New Roman"/>
          <w:lang w:val="lv-LV"/>
        </w:rPr>
        <w:t>pacienti</w:t>
      </w:r>
      <w:r w:rsidRPr="006037BE">
        <w:rPr>
          <w:rFonts w:ascii="Times New Roman" w:hAnsi="Times New Roman"/>
          <w:spacing w:val="-6"/>
          <w:lang w:val="lv-LV"/>
        </w:rPr>
        <w:t xml:space="preserve"> </w:t>
      </w:r>
      <w:r w:rsidRPr="006037BE">
        <w:rPr>
          <w:rFonts w:ascii="Times New Roman" w:hAnsi="Times New Roman"/>
          <w:lang w:val="lv-LV"/>
        </w:rPr>
        <w:t>saņēma</w:t>
      </w:r>
      <w:r w:rsidRPr="006037BE">
        <w:rPr>
          <w:rFonts w:ascii="Times New Roman" w:hAnsi="Times New Roman"/>
          <w:spacing w:val="-7"/>
          <w:lang w:val="lv-LV"/>
        </w:rPr>
        <w:t xml:space="preserve"> </w:t>
      </w:r>
      <w:r w:rsidRPr="006037BE">
        <w:rPr>
          <w:rFonts w:ascii="Times New Roman" w:hAnsi="Times New Roman"/>
          <w:lang w:val="lv-LV"/>
        </w:rPr>
        <w:t>Eylea</w:t>
      </w:r>
      <w:r w:rsidRPr="006037BE">
        <w:rPr>
          <w:rFonts w:ascii="Times New Roman" w:hAnsi="Times New Roman"/>
          <w:spacing w:val="-6"/>
          <w:lang w:val="lv-LV"/>
        </w:rPr>
        <w:t xml:space="preserve"> </w:t>
      </w:r>
      <w:r w:rsidRPr="006037BE">
        <w:rPr>
          <w:rFonts w:ascii="Times New Roman" w:hAnsi="Times New Roman"/>
          <w:lang w:val="lv-LV"/>
        </w:rPr>
        <w:t>glābējterapiju.</w:t>
      </w:r>
      <w:r w:rsidRPr="006037BE">
        <w:rPr>
          <w:rFonts w:ascii="Times New Roman" w:hAnsi="Times New Roman"/>
          <w:spacing w:val="-7"/>
          <w:lang w:val="lv-LV"/>
        </w:rPr>
        <w:t xml:space="preserve"> </w:t>
      </w:r>
      <w:r w:rsidRPr="006037BE">
        <w:rPr>
          <w:rFonts w:ascii="Times New Roman" w:hAnsi="Times New Roman"/>
          <w:lang w:val="lv-LV"/>
        </w:rPr>
        <w:t>Eylea</w:t>
      </w:r>
      <w:r w:rsidRPr="006037BE">
        <w:rPr>
          <w:rFonts w:ascii="Times New Roman" w:hAnsi="Times New Roman"/>
          <w:w w:val="99"/>
          <w:lang w:val="lv-LV"/>
        </w:rPr>
        <w:t xml:space="preserve"> </w:t>
      </w:r>
      <w:r w:rsidRPr="006037BE">
        <w:rPr>
          <w:rFonts w:ascii="Times New Roman" w:hAnsi="Times New Roman"/>
          <w:lang w:val="lv-LV"/>
        </w:rPr>
        <w:t>glābējterapijas</w:t>
      </w:r>
      <w:r w:rsidRPr="006037BE">
        <w:rPr>
          <w:rFonts w:ascii="Times New Roman" w:hAnsi="Times New Roman"/>
          <w:spacing w:val="-5"/>
          <w:lang w:val="lv-LV"/>
        </w:rPr>
        <w:t xml:space="preserve"> </w:t>
      </w:r>
      <w:r w:rsidRPr="006037BE">
        <w:rPr>
          <w:rFonts w:ascii="Times New Roman" w:hAnsi="Times New Roman"/>
          <w:lang w:val="lv-LV"/>
        </w:rPr>
        <w:t>fiksētā</w:t>
      </w:r>
      <w:r w:rsidRPr="006037BE">
        <w:rPr>
          <w:rFonts w:ascii="Times New Roman" w:hAnsi="Times New Roman"/>
          <w:spacing w:val="-5"/>
          <w:lang w:val="lv-LV"/>
        </w:rPr>
        <w:t xml:space="preserve"> </w:t>
      </w:r>
      <w:r w:rsidRPr="006037BE">
        <w:rPr>
          <w:rFonts w:ascii="Times New Roman" w:hAnsi="Times New Roman"/>
          <w:lang w:val="lv-LV"/>
        </w:rPr>
        <w:t>deva</w:t>
      </w:r>
      <w:r w:rsidRPr="006037BE">
        <w:rPr>
          <w:rFonts w:ascii="Times New Roman" w:hAnsi="Times New Roman"/>
          <w:spacing w:val="-5"/>
          <w:lang w:val="lv-LV"/>
        </w:rPr>
        <w:t xml:space="preserve"> </w:t>
      </w:r>
      <w:r w:rsidRPr="006037BE">
        <w:rPr>
          <w:rFonts w:ascii="Times New Roman" w:hAnsi="Times New Roman"/>
          <w:lang w:val="lv-LV"/>
        </w:rPr>
        <w:t>bija</w:t>
      </w:r>
      <w:r w:rsidRPr="006037BE">
        <w:rPr>
          <w:rFonts w:ascii="Times New Roman" w:hAnsi="Times New Roman"/>
          <w:spacing w:val="-5"/>
          <w:lang w:val="lv-LV"/>
        </w:rPr>
        <w:t xml:space="preserve"> </w:t>
      </w:r>
      <w:r w:rsidRPr="006037BE">
        <w:rPr>
          <w:rFonts w:ascii="Times New Roman" w:hAnsi="Times New Roman"/>
          <w:lang w:val="lv-LV"/>
        </w:rPr>
        <w:t>trīs</w:t>
      </w:r>
      <w:r w:rsidRPr="006037BE">
        <w:rPr>
          <w:rFonts w:ascii="Times New Roman" w:hAnsi="Times New Roman"/>
          <w:spacing w:val="-5"/>
          <w:lang w:val="lv-LV"/>
        </w:rPr>
        <w:t xml:space="preserve"> </w:t>
      </w:r>
      <w:r w:rsidRPr="006037BE">
        <w:rPr>
          <w:rFonts w:ascii="Times New Roman" w:hAnsi="Times New Roman"/>
          <w:lang w:val="lv-LV"/>
        </w:rPr>
        <w:t>reizes</w:t>
      </w:r>
      <w:r w:rsidRPr="006037BE">
        <w:rPr>
          <w:rFonts w:ascii="Times New Roman" w:hAnsi="Times New Roman"/>
          <w:spacing w:val="-5"/>
          <w:lang w:val="lv-LV"/>
        </w:rPr>
        <w:t xml:space="preserve"> </w:t>
      </w:r>
      <w:r w:rsidRPr="006037BE">
        <w:rPr>
          <w:rFonts w:ascii="Times New Roman" w:hAnsi="Times New Roman"/>
          <w:lang w:val="lv-LV"/>
        </w:rPr>
        <w:t>Eylea</w:t>
      </w:r>
      <w:r w:rsidRPr="006037BE">
        <w:rPr>
          <w:rFonts w:ascii="Times New Roman" w:hAnsi="Times New Roman"/>
          <w:spacing w:val="-4"/>
          <w:lang w:val="lv-LV"/>
        </w:rPr>
        <w:t xml:space="preserve"> </w:t>
      </w:r>
      <w:r w:rsidRPr="006037BE">
        <w:rPr>
          <w:rFonts w:ascii="Times New Roman" w:hAnsi="Times New Roman"/>
          <w:lang w:val="lv-LV"/>
        </w:rPr>
        <w:t>2</w:t>
      </w:r>
      <w:r w:rsidRPr="006037BE">
        <w:rPr>
          <w:rFonts w:ascii="Times New Roman" w:hAnsi="Times New Roman"/>
          <w:spacing w:val="-5"/>
          <w:lang w:val="lv-LV"/>
        </w:rPr>
        <w:t xml:space="preserve"> </w:t>
      </w:r>
      <w:r w:rsidRPr="006037BE">
        <w:rPr>
          <w:rFonts w:ascii="Times New Roman" w:hAnsi="Times New Roman"/>
          <w:lang w:val="lv-LV"/>
        </w:rPr>
        <w:t>mg</w:t>
      </w:r>
      <w:r w:rsidRPr="006037BE">
        <w:rPr>
          <w:rFonts w:ascii="Times New Roman" w:hAnsi="Times New Roman"/>
          <w:spacing w:val="-5"/>
          <w:lang w:val="lv-LV"/>
        </w:rPr>
        <w:t xml:space="preserve"> </w:t>
      </w:r>
      <w:r w:rsidRPr="006037BE">
        <w:rPr>
          <w:rFonts w:ascii="Times New Roman" w:hAnsi="Times New Roman"/>
          <w:lang w:val="lv-LV"/>
        </w:rPr>
        <w:t>katru</w:t>
      </w:r>
      <w:r w:rsidRPr="006037BE">
        <w:rPr>
          <w:rFonts w:ascii="Times New Roman" w:hAnsi="Times New Roman"/>
          <w:spacing w:val="-5"/>
          <w:lang w:val="lv-LV"/>
        </w:rPr>
        <w:t xml:space="preserve"> </w:t>
      </w:r>
      <w:r w:rsidRPr="006037BE">
        <w:rPr>
          <w:rFonts w:ascii="Times New Roman" w:hAnsi="Times New Roman"/>
          <w:lang w:val="lv-LV"/>
        </w:rPr>
        <w:t>4.</w:t>
      </w:r>
      <w:r w:rsidRPr="006037BE">
        <w:rPr>
          <w:rFonts w:ascii="Times New Roman" w:hAnsi="Times New Roman"/>
          <w:spacing w:val="-5"/>
          <w:lang w:val="lv-LV"/>
        </w:rPr>
        <w:t xml:space="preserve"> </w:t>
      </w:r>
      <w:r w:rsidRPr="006037BE">
        <w:rPr>
          <w:rFonts w:ascii="Times New Roman" w:hAnsi="Times New Roman"/>
          <w:lang w:val="lv-LV"/>
        </w:rPr>
        <w:t>nedēļu</w:t>
      </w:r>
      <w:r w:rsidRPr="006037BE">
        <w:rPr>
          <w:rFonts w:ascii="Times New Roman" w:hAnsi="Times New Roman"/>
          <w:spacing w:val="-5"/>
          <w:lang w:val="lv-LV"/>
        </w:rPr>
        <w:t xml:space="preserve"> </w:t>
      </w:r>
      <w:r w:rsidRPr="006037BE">
        <w:rPr>
          <w:rFonts w:ascii="Times New Roman" w:hAnsi="Times New Roman"/>
          <w:lang w:val="lv-LV"/>
        </w:rPr>
        <w:t>pēc</w:t>
      </w:r>
      <w:r w:rsidRPr="006037BE">
        <w:rPr>
          <w:rFonts w:ascii="Times New Roman" w:hAnsi="Times New Roman"/>
          <w:spacing w:val="-4"/>
          <w:lang w:val="lv-LV"/>
        </w:rPr>
        <w:t xml:space="preserve"> </w:t>
      </w:r>
      <w:r w:rsidRPr="006037BE">
        <w:rPr>
          <w:rFonts w:ascii="Times New Roman" w:hAnsi="Times New Roman"/>
          <w:lang w:val="lv-LV"/>
        </w:rPr>
        <w:t>injekcijām</w:t>
      </w:r>
      <w:r w:rsidRPr="006037BE">
        <w:rPr>
          <w:rFonts w:ascii="Times New Roman" w:hAnsi="Times New Roman"/>
          <w:spacing w:val="-5"/>
          <w:lang w:val="lv-LV"/>
        </w:rPr>
        <w:t xml:space="preserve"> </w:t>
      </w:r>
      <w:r w:rsidRPr="006037BE">
        <w:rPr>
          <w:rFonts w:ascii="Times New Roman" w:hAnsi="Times New Roman"/>
          <w:lang w:val="lv-LV"/>
        </w:rPr>
        <w:t>katru</w:t>
      </w:r>
      <w:r w:rsidRPr="006037BE">
        <w:rPr>
          <w:rFonts w:ascii="Times New Roman" w:hAnsi="Times New Roman"/>
          <w:spacing w:val="-5"/>
          <w:lang w:val="lv-LV"/>
        </w:rPr>
        <w:t xml:space="preserve"> </w:t>
      </w:r>
      <w:r w:rsidRPr="006037BE">
        <w:rPr>
          <w:rFonts w:ascii="Times New Roman" w:hAnsi="Times New Roman"/>
          <w:lang w:val="lv-LV"/>
        </w:rPr>
        <w:t>8. nedēļu.</w:t>
      </w:r>
    </w:p>
    <w:p w14:paraId="3F74AAF5" w14:textId="77777777" w:rsidR="005C703B" w:rsidRPr="006037BE" w:rsidRDefault="005C703B" w:rsidP="005C703B">
      <w:pPr>
        <w:tabs>
          <w:tab w:val="left" w:pos="717"/>
        </w:tabs>
        <w:ind w:left="567" w:hanging="425"/>
        <w:rPr>
          <w:rFonts w:ascii="Times New Roman" w:eastAsia="Times New Roman" w:hAnsi="Times New Roman"/>
          <w:lang w:val="lv-LV"/>
        </w:rPr>
      </w:pPr>
      <w:r w:rsidRPr="006037BE">
        <w:rPr>
          <w:rFonts w:ascii="Times New Roman" w:hAnsi="Times New Roman"/>
          <w:spacing w:val="-1"/>
          <w:w w:val="95"/>
          <w:vertAlign w:val="superscript"/>
          <w:lang w:val="lv-LV"/>
        </w:rPr>
        <w:t>F)</w:t>
      </w:r>
      <w:r w:rsidRPr="006037BE">
        <w:rPr>
          <w:rFonts w:ascii="Times New Roman" w:hAnsi="Times New Roman"/>
          <w:spacing w:val="-1"/>
          <w:w w:val="95"/>
          <w:lang w:val="lv-LV"/>
        </w:rPr>
        <w:tab/>
      </w:r>
      <w:r w:rsidRPr="006037BE">
        <w:rPr>
          <w:rFonts w:ascii="Times New Roman" w:hAnsi="Times New Roman"/>
          <w:spacing w:val="-1"/>
          <w:lang w:val="lv-LV"/>
        </w:rPr>
        <w:t>Nominālā</w:t>
      </w:r>
      <w:r w:rsidRPr="006037BE">
        <w:rPr>
          <w:rFonts w:ascii="Times New Roman" w:hAnsi="Times New Roman"/>
          <w:spacing w:val="-16"/>
          <w:lang w:val="lv-LV"/>
        </w:rPr>
        <w:t xml:space="preserve"> </w:t>
      </w:r>
      <w:r w:rsidRPr="006037BE">
        <w:rPr>
          <w:rFonts w:ascii="Times New Roman" w:hAnsi="Times New Roman"/>
          <w:lang w:val="lv-LV"/>
        </w:rPr>
        <w:t>p-vērtība</w:t>
      </w:r>
    </w:p>
    <w:p w14:paraId="066C4451" w14:textId="77777777" w:rsidR="00FC71F8" w:rsidRPr="006037BE" w:rsidRDefault="00FC71F8" w:rsidP="001A3B9F">
      <w:pPr>
        <w:rPr>
          <w:rFonts w:ascii="Times New Roman" w:eastAsia="Times New Roman" w:hAnsi="Times New Roman"/>
          <w:lang w:val="lv-LV"/>
        </w:rPr>
        <w:sectPr w:rsidR="00FC71F8" w:rsidRPr="006037BE">
          <w:pgSz w:w="11910" w:h="16840"/>
          <w:pgMar w:top="1060" w:right="1200" w:bottom="900" w:left="1200" w:header="0" w:footer="703" w:gutter="0"/>
          <w:cols w:space="720"/>
        </w:sectPr>
      </w:pPr>
    </w:p>
    <w:p w14:paraId="02859CD0" w14:textId="0E799D39" w:rsidR="00FC71F8" w:rsidRPr="006037BE" w:rsidRDefault="00DE5F89" w:rsidP="00EA0B0C">
      <w:pPr>
        <w:pStyle w:val="Textkrper"/>
        <w:tabs>
          <w:tab w:val="left" w:pos="1251"/>
        </w:tabs>
        <w:ind w:left="0" w:right="228"/>
        <w:rPr>
          <w:lang w:val="lv-LV"/>
        </w:rPr>
      </w:pPr>
      <w:r w:rsidRPr="006037BE">
        <w:rPr>
          <w:b/>
          <w:spacing w:val="-1"/>
          <w:lang w:val="lv-LV"/>
        </w:rPr>
        <w:t>3.attēls:</w:t>
      </w:r>
      <w:r w:rsidRPr="006037BE">
        <w:rPr>
          <w:b/>
          <w:spacing w:val="-1"/>
          <w:lang w:val="lv-LV"/>
        </w:rPr>
        <w:tab/>
      </w:r>
      <w:r w:rsidR="00D93858" w:rsidRPr="006037BE">
        <w:rPr>
          <w:spacing w:val="-2"/>
          <w:lang w:val="lv-LV"/>
        </w:rPr>
        <w:t>V</w:t>
      </w:r>
      <w:r w:rsidRPr="006037BE">
        <w:rPr>
          <w:spacing w:val="-2"/>
          <w:lang w:val="lv-LV"/>
        </w:rPr>
        <w:t>idējās</w:t>
      </w:r>
      <w:r w:rsidRPr="006037BE">
        <w:rPr>
          <w:spacing w:val="-1"/>
          <w:lang w:val="lv-LV"/>
        </w:rPr>
        <w:t xml:space="preserve"> BCVA izmaiņas atbilstoši ETDRS noteiktajam burtu punktu skaitam no sākuma</w:t>
      </w:r>
      <w:r w:rsidRPr="006037BE">
        <w:rPr>
          <w:spacing w:val="46"/>
          <w:lang w:val="lv-LV"/>
        </w:rPr>
        <w:t xml:space="preserve"> </w:t>
      </w:r>
      <w:r w:rsidRPr="006037BE">
        <w:rPr>
          <w:spacing w:val="-1"/>
          <w:lang w:val="lv-LV"/>
        </w:rPr>
        <w:t>stāvokļa līdz 52.</w:t>
      </w:r>
      <w:r w:rsidRPr="006037BE">
        <w:rPr>
          <w:lang w:val="lv-LV"/>
        </w:rPr>
        <w:t xml:space="preserve"> </w:t>
      </w:r>
      <w:r w:rsidRPr="006037BE">
        <w:rPr>
          <w:spacing w:val="-1"/>
          <w:lang w:val="lv-LV"/>
        </w:rPr>
        <w:t>nedēļai VIBRANT</w:t>
      </w:r>
      <w:r w:rsidRPr="006037BE">
        <w:rPr>
          <w:spacing w:val="54"/>
          <w:lang w:val="lv-LV"/>
        </w:rPr>
        <w:t xml:space="preserve"> </w:t>
      </w:r>
      <w:r w:rsidRPr="006037BE">
        <w:rPr>
          <w:spacing w:val="-1"/>
          <w:lang w:val="lv-LV"/>
        </w:rPr>
        <w:t>pētījumā</w:t>
      </w:r>
    </w:p>
    <w:p w14:paraId="5ADD92AE" w14:textId="77777777" w:rsidR="00FC71F8" w:rsidRPr="006037BE" w:rsidRDefault="00FC71F8" w:rsidP="001A3B9F">
      <w:pPr>
        <w:rPr>
          <w:rFonts w:ascii="Times New Roman" w:eastAsia="Times New Roman" w:hAnsi="Times New Roman"/>
          <w:lang w:val="lv-LV"/>
        </w:rPr>
      </w:pPr>
    </w:p>
    <w:p w14:paraId="1BF16194" w14:textId="77777777" w:rsidR="00FC71F8" w:rsidRPr="006037BE" w:rsidRDefault="008A0D27" w:rsidP="001A3B9F">
      <w:pPr>
        <w:ind w:left="116"/>
        <w:rPr>
          <w:rFonts w:ascii="Times New Roman" w:eastAsia="Times New Roman" w:hAnsi="Times New Roman"/>
          <w:lang w:val="lv-LV"/>
        </w:rPr>
      </w:pPr>
      <w:r w:rsidRPr="006037BE">
        <w:rPr>
          <w:rFonts w:ascii="Times New Roman" w:eastAsia="Times New Roman" w:hAnsi="Times New Roman"/>
          <w:noProof/>
          <w:lang w:val="lv-LV" w:eastAsia="zh-CN"/>
        </w:rPr>
        <w:drawing>
          <wp:inline distT="0" distB="0" distL="0" distR="0" wp14:anchorId="37F8F6FF" wp14:editId="4EBF8053">
            <wp:extent cx="4610100" cy="3067050"/>
            <wp:effectExtent l="0" t="0" r="0" b="0"/>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0100" cy="3067050"/>
                    </a:xfrm>
                    <a:prstGeom prst="rect">
                      <a:avLst/>
                    </a:prstGeom>
                    <a:noFill/>
                    <a:ln>
                      <a:noFill/>
                    </a:ln>
                  </pic:spPr>
                </pic:pic>
              </a:graphicData>
            </a:graphic>
          </wp:inline>
        </w:drawing>
      </w:r>
    </w:p>
    <w:p w14:paraId="2AEAAF70" w14:textId="6A91429C" w:rsidR="00FC71F8" w:rsidRPr="006037BE" w:rsidRDefault="00DE5F89" w:rsidP="00EA0B0C">
      <w:pPr>
        <w:pStyle w:val="Textkrper"/>
        <w:ind w:left="0" w:right="328"/>
        <w:rPr>
          <w:lang w:val="lv-LV"/>
        </w:rPr>
      </w:pPr>
      <w:r w:rsidRPr="006037BE">
        <w:rPr>
          <w:spacing w:val="-1"/>
          <w:lang w:val="lv-LV"/>
        </w:rPr>
        <w:t>Sākuma stāvoklī proporcionāli perfuzētie pacienti Eylea un lāzera grupā bija attiecīgi 60% un 68%.</w:t>
      </w:r>
      <w:r w:rsidRPr="006037BE">
        <w:rPr>
          <w:spacing w:val="26"/>
          <w:lang w:val="lv-LV"/>
        </w:rPr>
        <w:t xml:space="preserve"> </w:t>
      </w:r>
      <w:r w:rsidRPr="006037BE">
        <w:rPr>
          <w:spacing w:val="-1"/>
          <w:lang w:val="lv-LV"/>
        </w:rPr>
        <w:t>24.</w:t>
      </w:r>
      <w:r w:rsidR="00D93858" w:rsidRPr="006037BE">
        <w:rPr>
          <w:spacing w:val="-1"/>
          <w:lang w:val="lv-LV"/>
        </w:rPr>
        <w:t xml:space="preserve"> </w:t>
      </w:r>
      <w:r w:rsidRPr="006037BE">
        <w:rPr>
          <w:spacing w:val="-1"/>
          <w:lang w:val="lv-LV"/>
        </w:rPr>
        <w:t>nedē</w:t>
      </w:r>
      <w:r w:rsidR="00D93858" w:rsidRPr="006037BE">
        <w:rPr>
          <w:spacing w:val="-1"/>
          <w:lang w:val="lv-LV"/>
        </w:rPr>
        <w:t>ļ</w:t>
      </w:r>
      <w:r w:rsidRPr="006037BE">
        <w:rPr>
          <w:spacing w:val="-1"/>
          <w:lang w:val="lv-LV"/>
        </w:rPr>
        <w:t>ā šī proporcija bija attiecīgi 80% un 67%. Eylea grupā perfuzēto pacientu proporcija</w:t>
      </w:r>
      <w:r w:rsidRPr="006037BE">
        <w:rPr>
          <w:spacing w:val="24"/>
          <w:lang w:val="lv-LV"/>
        </w:rPr>
        <w:t xml:space="preserve"> </w:t>
      </w:r>
      <w:r w:rsidRPr="006037BE">
        <w:rPr>
          <w:spacing w:val="-1"/>
          <w:lang w:val="lv-LV"/>
        </w:rPr>
        <w:t>saglabājas līdz 52.</w:t>
      </w:r>
      <w:r w:rsidR="004B0D15" w:rsidRPr="006037BE">
        <w:rPr>
          <w:spacing w:val="-1"/>
          <w:lang w:val="lv-LV"/>
        </w:rPr>
        <w:t xml:space="preserve"> </w:t>
      </w:r>
      <w:r w:rsidRPr="006037BE">
        <w:rPr>
          <w:spacing w:val="-1"/>
          <w:lang w:val="lv-LV"/>
        </w:rPr>
        <w:t>nedēļai. Lāzera grupā, kur no 24.</w:t>
      </w:r>
      <w:r w:rsidR="004B0D15" w:rsidRPr="006037BE">
        <w:rPr>
          <w:spacing w:val="-1"/>
          <w:lang w:val="lv-LV"/>
        </w:rPr>
        <w:t xml:space="preserve"> </w:t>
      </w:r>
      <w:r w:rsidRPr="006037BE">
        <w:rPr>
          <w:spacing w:val="-1"/>
          <w:lang w:val="lv-LV"/>
        </w:rPr>
        <w:t>nedēļas pacienti bija piemēroti Eylea</w:t>
      </w:r>
      <w:r w:rsidRPr="006037BE">
        <w:rPr>
          <w:spacing w:val="26"/>
          <w:lang w:val="lv-LV"/>
        </w:rPr>
        <w:t xml:space="preserve"> </w:t>
      </w:r>
      <w:r w:rsidRPr="006037BE">
        <w:rPr>
          <w:spacing w:val="-1"/>
          <w:lang w:val="lv-LV"/>
        </w:rPr>
        <w:t>glābējterapijai, perfuzēto</w:t>
      </w:r>
      <w:r w:rsidRPr="006037BE">
        <w:rPr>
          <w:spacing w:val="1"/>
          <w:lang w:val="lv-LV"/>
        </w:rPr>
        <w:t xml:space="preserve"> </w:t>
      </w:r>
      <w:r w:rsidRPr="006037BE">
        <w:rPr>
          <w:spacing w:val="-1"/>
          <w:lang w:val="lv-LV"/>
        </w:rPr>
        <w:t>pacientu skaits palielinājās līdz 78% 52.</w:t>
      </w:r>
      <w:r w:rsidR="00DE0016" w:rsidRPr="006037BE">
        <w:rPr>
          <w:spacing w:val="-1"/>
          <w:lang w:val="lv-LV"/>
        </w:rPr>
        <w:t xml:space="preserve"> </w:t>
      </w:r>
      <w:r w:rsidRPr="006037BE">
        <w:rPr>
          <w:spacing w:val="-1"/>
          <w:lang w:val="lv-LV"/>
        </w:rPr>
        <w:t>nedēļā.</w:t>
      </w:r>
    </w:p>
    <w:p w14:paraId="0859181F" w14:textId="77777777" w:rsidR="00FC71F8" w:rsidRPr="006037BE" w:rsidRDefault="00FC71F8" w:rsidP="002261F4">
      <w:pPr>
        <w:rPr>
          <w:rFonts w:ascii="Times New Roman" w:eastAsia="Times New Roman" w:hAnsi="Times New Roman"/>
          <w:lang w:val="lv-LV"/>
        </w:rPr>
      </w:pPr>
    </w:p>
    <w:p w14:paraId="4027E4C9" w14:textId="77777777" w:rsidR="00FC71F8" w:rsidRPr="006037BE" w:rsidRDefault="00DE5F89" w:rsidP="00EA0B0C">
      <w:pPr>
        <w:keepNext/>
        <w:rPr>
          <w:rFonts w:ascii="Times New Roman" w:eastAsia="Times New Roman" w:hAnsi="Times New Roman"/>
          <w:lang w:val="lv-LV"/>
        </w:rPr>
      </w:pPr>
      <w:r w:rsidRPr="006037BE">
        <w:rPr>
          <w:rFonts w:ascii="Times New Roman" w:hAnsi="Times New Roman"/>
          <w:i/>
          <w:spacing w:val="-1"/>
          <w:lang w:val="lv-LV"/>
        </w:rPr>
        <w:t>Diabētiskā makulas tūska</w:t>
      </w:r>
    </w:p>
    <w:p w14:paraId="5580C7B0" w14:textId="77777777" w:rsidR="00FC71F8" w:rsidRPr="006037BE" w:rsidRDefault="00FC71F8" w:rsidP="002261F4">
      <w:pPr>
        <w:keepNext/>
        <w:rPr>
          <w:rFonts w:ascii="Times New Roman" w:eastAsia="Times New Roman" w:hAnsi="Times New Roman"/>
          <w:i/>
          <w:lang w:val="lv-LV"/>
        </w:rPr>
      </w:pPr>
    </w:p>
    <w:p w14:paraId="48798E84" w14:textId="77777777" w:rsidR="00FC71F8" w:rsidRPr="006037BE" w:rsidRDefault="00DE5F89" w:rsidP="00EA0B0C">
      <w:pPr>
        <w:pStyle w:val="Textkrper"/>
        <w:ind w:left="0" w:right="179"/>
        <w:rPr>
          <w:lang w:val="lv-LV"/>
        </w:rPr>
      </w:pPr>
      <w:r w:rsidRPr="006037BE">
        <w:rPr>
          <w:spacing w:val="-1"/>
          <w:lang w:val="lv-LV"/>
        </w:rPr>
        <w:t>Eylea drošums un efektivitāte tika novērtēta divos randomizētos, daudzcentru, dubultmaskētos, aktīvi</w:t>
      </w:r>
      <w:r w:rsidRPr="006037BE">
        <w:rPr>
          <w:spacing w:val="20"/>
          <w:lang w:val="lv-LV"/>
        </w:rPr>
        <w:t xml:space="preserve"> </w:t>
      </w:r>
      <w:r w:rsidRPr="006037BE">
        <w:rPr>
          <w:spacing w:val="-1"/>
          <w:lang w:val="lv-LV"/>
        </w:rPr>
        <w:t>kontrolētos</w:t>
      </w:r>
      <w:r w:rsidRPr="006037BE">
        <w:rPr>
          <w:spacing w:val="-2"/>
          <w:lang w:val="lv-LV"/>
        </w:rPr>
        <w:t xml:space="preserve"> </w:t>
      </w:r>
      <w:r w:rsidRPr="006037BE">
        <w:rPr>
          <w:spacing w:val="-1"/>
          <w:lang w:val="lv-LV"/>
        </w:rPr>
        <w:t>pētījumos</w:t>
      </w:r>
      <w:r w:rsidRPr="006037BE">
        <w:rPr>
          <w:spacing w:val="-2"/>
          <w:lang w:val="lv-LV"/>
        </w:rPr>
        <w:t xml:space="preserve"> </w:t>
      </w:r>
      <w:r w:rsidRPr="006037BE">
        <w:rPr>
          <w:spacing w:val="-1"/>
          <w:lang w:val="lv-LV"/>
        </w:rPr>
        <w:t>pacientiem ar</w:t>
      </w:r>
      <w:r w:rsidRPr="006037BE">
        <w:rPr>
          <w:spacing w:val="-2"/>
          <w:lang w:val="lv-LV"/>
        </w:rPr>
        <w:t xml:space="preserve"> </w:t>
      </w:r>
      <w:r w:rsidRPr="006037BE">
        <w:rPr>
          <w:spacing w:val="-1"/>
          <w:lang w:val="lv-LV"/>
        </w:rPr>
        <w:t>DMT</w:t>
      </w:r>
      <w:r w:rsidRPr="006037BE">
        <w:rPr>
          <w:lang w:val="lv-LV"/>
        </w:rPr>
        <w:t xml:space="preserve"> </w:t>
      </w:r>
      <w:r w:rsidRPr="006037BE">
        <w:rPr>
          <w:spacing w:val="-1"/>
          <w:lang w:val="lv-LV"/>
        </w:rPr>
        <w:t>(VIVID</w:t>
      </w:r>
      <w:r w:rsidRPr="006037BE">
        <w:rPr>
          <w:spacing w:val="-1"/>
          <w:position w:val="8"/>
          <w:lang w:val="lv-LV"/>
        </w:rPr>
        <w:t>DME</w:t>
      </w:r>
      <w:r w:rsidRPr="006037BE">
        <w:rPr>
          <w:spacing w:val="20"/>
          <w:position w:val="8"/>
          <w:lang w:val="lv-LV"/>
        </w:rPr>
        <w:t xml:space="preserve"> </w:t>
      </w:r>
      <w:r w:rsidRPr="006037BE">
        <w:rPr>
          <w:spacing w:val="-1"/>
          <w:lang w:val="lv-LV"/>
        </w:rPr>
        <w:t>un VISTA</w:t>
      </w:r>
      <w:r w:rsidRPr="006037BE">
        <w:rPr>
          <w:spacing w:val="-1"/>
          <w:position w:val="8"/>
          <w:lang w:val="lv-LV"/>
        </w:rPr>
        <w:t>DME</w:t>
      </w:r>
      <w:r w:rsidRPr="006037BE">
        <w:rPr>
          <w:spacing w:val="-1"/>
          <w:lang w:val="lv-LV"/>
        </w:rPr>
        <w:t>).</w:t>
      </w:r>
      <w:r w:rsidRPr="006037BE">
        <w:rPr>
          <w:spacing w:val="-2"/>
          <w:lang w:val="lv-LV"/>
        </w:rPr>
        <w:t xml:space="preserve"> </w:t>
      </w:r>
      <w:r w:rsidRPr="006037BE">
        <w:rPr>
          <w:spacing w:val="-1"/>
          <w:lang w:val="lv-LV"/>
        </w:rPr>
        <w:t>Kopumā tika ārstēti</w:t>
      </w:r>
      <w:r w:rsidRPr="006037BE">
        <w:rPr>
          <w:spacing w:val="-2"/>
          <w:lang w:val="lv-LV"/>
        </w:rPr>
        <w:t xml:space="preserve"> </w:t>
      </w:r>
      <w:r w:rsidRPr="006037BE">
        <w:rPr>
          <w:spacing w:val="-1"/>
          <w:lang w:val="lv-LV"/>
        </w:rPr>
        <w:t>un</w:t>
      </w:r>
      <w:r w:rsidRPr="006037BE">
        <w:rPr>
          <w:spacing w:val="36"/>
          <w:lang w:val="lv-LV"/>
        </w:rPr>
        <w:t xml:space="preserve"> </w:t>
      </w:r>
      <w:r w:rsidRPr="006037BE">
        <w:rPr>
          <w:spacing w:val="-1"/>
          <w:lang w:val="lv-LV"/>
        </w:rPr>
        <w:t xml:space="preserve">efektivitāti varēja izvērtēt 862 </w:t>
      </w:r>
      <w:r w:rsidRPr="006037BE">
        <w:rPr>
          <w:spacing w:val="-2"/>
          <w:lang w:val="lv-LV"/>
        </w:rPr>
        <w:t>pacientiem,</w:t>
      </w:r>
      <w:r w:rsidRPr="006037BE">
        <w:rPr>
          <w:lang w:val="lv-LV"/>
        </w:rPr>
        <w:t xml:space="preserve"> 576 ar</w:t>
      </w:r>
      <w:r w:rsidRPr="006037BE">
        <w:rPr>
          <w:spacing w:val="1"/>
          <w:lang w:val="lv-LV"/>
        </w:rPr>
        <w:t xml:space="preserve"> </w:t>
      </w:r>
      <w:r w:rsidRPr="006037BE">
        <w:rPr>
          <w:spacing w:val="-1"/>
          <w:lang w:val="lv-LV"/>
        </w:rPr>
        <w:t>Eylea. Pacienti bija vecumā no 23 līdz 87 gadiem,</w:t>
      </w:r>
      <w:r w:rsidRPr="006037BE">
        <w:rPr>
          <w:spacing w:val="42"/>
          <w:lang w:val="lv-LV"/>
        </w:rPr>
        <w:t xml:space="preserve"> </w:t>
      </w:r>
      <w:r w:rsidRPr="006037BE">
        <w:rPr>
          <w:spacing w:val="-1"/>
          <w:lang w:val="lv-LV"/>
        </w:rPr>
        <w:t>vidējais vecums</w:t>
      </w:r>
      <w:r w:rsidRPr="006037BE">
        <w:rPr>
          <w:lang w:val="lv-LV"/>
        </w:rPr>
        <w:t xml:space="preserve"> – </w:t>
      </w:r>
      <w:r w:rsidRPr="006037BE">
        <w:rPr>
          <w:spacing w:val="-1"/>
          <w:lang w:val="lv-LV"/>
        </w:rPr>
        <w:t>63 gadi.DMT pētījumos apmēram 47% (268/576) pacientu, kuri tika randomizēti</w:t>
      </w:r>
      <w:r w:rsidRPr="006037BE">
        <w:rPr>
          <w:spacing w:val="35"/>
          <w:lang w:val="lv-LV"/>
        </w:rPr>
        <w:t xml:space="preserve"> </w:t>
      </w:r>
      <w:r w:rsidRPr="006037BE">
        <w:rPr>
          <w:spacing w:val="-1"/>
          <w:lang w:val="lv-LV"/>
        </w:rPr>
        <w:t>Eylea terapijai,</w:t>
      </w:r>
      <w:r w:rsidRPr="006037BE">
        <w:rPr>
          <w:lang w:val="lv-LV"/>
        </w:rPr>
        <w:t xml:space="preserve"> </w:t>
      </w:r>
      <w:r w:rsidRPr="006037BE">
        <w:rPr>
          <w:spacing w:val="-1"/>
          <w:lang w:val="lv-LV"/>
        </w:rPr>
        <w:t>bija 65 gadus veci vai vecāki,</w:t>
      </w:r>
      <w:r w:rsidRPr="006037BE">
        <w:rPr>
          <w:lang w:val="lv-LV"/>
        </w:rPr>
        <w:t xml:space="preserve"> </w:t>
      </w:r>
      <w:r w:rsidRPr="006037BE">
        <w:rPr>
          <w:spacing w:val="-1"/>
          <w:lang w:val="lv-LV"/>
        </w:rPr>
        <w:t>un apmēram 9% (52/576) bija 75 gadus veci vai vecāki.</w:t>
      </w:r>
      <w:r w:rsidRPr="006037BE">
        <w:rPr>
          <w:spacing w:val="44"/>
          <w:lang w:val="lv-LV"/>
        </w:rPr>
        <w:t xml:space="preserve"> </w:t>
      </w:r>
      <w:r w:rsidRPr="006037BE">
        <w:rPr>
          <w:spacing w:val="-1"/>
          <w:lang w:val="lv-LV"/>
        </w:rPr>
        <w:t>Abos pētījumos lielākajai daļai pacientu bija II tipa cukura diabēts.</w:t>
      </w:r>
      <w:r w:rsidRPr="006037BE">
        <w:rPr>
          <w:spacing w:val="2"/>
          <w:lang w:val="lv-LV"/>
        </w:rPr>
        <w:t xml:space="preserve"> </w:t>
      </w:r>
      <w:r w:rsidRPr="006037BE">
        <w:rPr>
          <w:spacing w:val="-1"/>
          <w:lang w:val="lv-LV"/>
        </w:rPr>
        <w:t>Abos pētījumos</w:t>
      </w:r>
      <w:r w:rsidRPr="006037BE">
        <w:rPr>
          <w:lang w:val="lv-LV"/>
        </w:rPr>
        <w:t xml:space="preserve"> </w:t>
      </w:r>
      <w:r w:rsidRPr="006037BE">
        <w:rPr>
          <w:spacing w:val="-1"/>
          <w:lang w:val="lv-LV"/>
        </w:rPr>
        <w:t>pacienti pēc</w:t>
      </w:r>
      <w:r w:rsidRPr="006037BE">
        <w:rPr>
          <w:spacing w:val="26"/>
          <w:lang w:val="lv-LV"/>
        </w:rPr>
        <w:t xml:space="preserve"> </w:t>
      </w:r>
      <w:r w:rsidRPr="006037BE">
        <w:rPr>
          <w:spacing w:val="-1"/>
          <w:lang w:val="lv-LV"/>
        </w:rPr>
        <w:t>nejaušības principa, izmantojot attiecību 1:1:1, tika</w:t>
      </w:r>
      <w:r w:rsidRPr="006037BE">
        <w:rPr>
          <w:lang w:val="lv-LV"/>
        </w:rPr>
        <w:t xml:space="preserve"> </w:t>
      </w:r>
      <w:r w:rsidRPr="006037BE">
        <w:rPr>
          <w:spacing w:val="-1"/>
          <w:lang w:val="lv-LV"/>
        </w:rPr>
        <w:t>iedalīti</w:t>
      </w:r>
      <w:r w:rsidRPr="006037BE">
        <w:rPr>
          <w:lang w:val="lv-LV"/>
        </w:rPr>
        <w:t xml:space="preserve"> 1 </w:t>
      </w:r>
      <w:r w:rsidRPr="006037BE">
        <w:rPr>
          <w:spacing w:val="-1"/>
          <w:lang w:val="lv-LV"/>
        </w:rPr>
        <w:t>no</w:t>
      </w:r>
      <w:r w:rsidRPr="006037BE">
        <w:rPr>
          <w:lang w:val="lv-LV"/>
        </w:rPr>
        <w:t xml:space="preserve"> 3</w:t>
      </w:r>
      <w:r w:rsidRPr="006037BE">
        <w:rPr>
          <w:spacing w:val="-2"/>
          <w:lang w:val="lv-LV"/>
        </w:rPr>
        <w:t xml:space="preserve"> </w:t>
      </w:r>
      <w:r w:rsidRPr="006037BE">
        <w:rPr>
          <w:spacing w:val="-1"/>
          <w:lang w:val="lv-LV"/>
        </w:rPr>
        <w:t xml:space="preserve">devas lietošanas </w:t>
      </w:r>
      <w:r w:rsidRPr="006037BE">
        <w:rPr>
          <w:spacing w:val="-2"/>
          <w:lang w:val="lv-LV"/>
        </w:rPr>
        <w:t>režīmiem:</w:t>
      </w:r>
    </w:p>
    <w:p w14:paraId="7A5D4726" w14:textId="77777777" w:rsidR="00FC71F8" w:rsidRPr="006037BE" w:rsidRDefault="00DE5F89" w:rsidP="00EA0B0C">
      <w:pPr>
        <w:pStyle w:val="Textkrper"/>
        <w:numPr>
          <w:ilvl w:val="0"/>
          <w:numId w:val="16"/>
        </w:numPr>
        <w:tabs>
          <w:tab w:val="left" w:pos="356"/>
        </w:tabs>
        <w:ind w:left="0" w:firstLine="0"/>
        <w:rPr>
          <w:lang w:val="lv-LV"/>
        </w:rPr>
      </w:pPr>
      <w:r w:rsidRPr="006037BE">
        <w:rPr>
          <w:lang w:val="lv-LV"/>
        </w:rPr>
        <w:t xml:space="preserve">2 </w:t>
      </w:r>
      <w:r w:rsidRPr="006037BE">
        <w:rPr>
          <w:spacing w:val="-1"/>
          <w:lang w:val="lv-LV"/>
        </w:rPr>
        <w:t xml:space="preserve">mg Eylea ievadīšana reizi </w:t>
      </w:r>
      <w:r w:rsidRPr="006037BE">
        <w:rPr>
          <w:lang w:val="lv-LV"/>
        </w:rPr>
        <w:t>8</w:t>
      </w:r>
      <w:r w:rsidRPr="006037BE">
        <w:rPr>
          <w:spacing w:val="1"/>
          <w:lang w:val="lv-LV"/>
        </w:rPr>
        <w:t xml:space="preserve"> </w:t>
      </w:r>
      <w:r w:rsidRPr="006037BE">
        <w:rPr>
          <w:spacing w:val="-1"/>
          <w:lang w:val="lv-LV"/>
        </w:rPr>
        <w:t xml:space="preserve">nedēļās pēc </w:t>
      </w:r>
      <w:r w:rsidRPr="006037BE">
        <w:rPr>
          <w:lang w:val="lv-LV"/>
        </w:rPr>
        <w:t xml:space="preserve">5 </w:t>
      </w:r>
      <w:r w:rsidRPr="006037BE">
        <w:rPr>
          <w:spacing w:val="-1"/>
          <w:lang w:val="lv-LV"/>
        </w:rPr>
        <w:t>sākotnējām ikmēneša injekcijām (Eylea</w:t>
      </w:r>
      <w:r w:rsidRPr="006037BE">
        <w:rPr>
          <w:spacing w:val="1"/>
          <w:lang w:val="lv-LV"/>
        </w:rPr>
        <w:t xml:space="preserve"> </w:t>
      </w:r>
      <w:r w:rsidRPr="006037BE">
        <w:rPr>
          <w:spacing w:val="-1"/>
          <w:lang w:val="lv-LV"/>
        </w:rPr>
        <w:t>2Q8);</w:t>
      </w:r>
    </w:p>
    <w:p w14:paraId="677F7DE7" w14:textId="77777777" w:rsidR="00FC71F8" w:rsidRPr="006037BE" w:rsidRDefault="00DE5F89" w:rsidP="00EA0B0C">
      <w:pPr>
        <w:pStyle w:val="Textkrper"/>
        <w:numPr>
          <w:ilvl w:val="0"/>
          <w:numId w:val="16"/>
        </w:numPr>
        <w:tabs>
          <w:tab w:val="left" w:pos="356"/>
        </w:tabs>
        <w:ind w:left="0" w:firstLine="0"/>
        <w:rPr>
          <w:lang w:val="lv-LV"/>
        </w:rPr>
      </w:pPr>
      <w:r w:rsidRPr="006037BE">
        <w:rPr>
          <w:lang w:val="lv-LV"/>
        </w:rPr>
        <w:t xml:space="preserve">2 </w:t>
      </w:r>
      <w:r w:rsidRPr="006037BE">
        <w:rPr>
          <w:spacing w:val="-1"/>
          <w:lang w:val="lv-LV"/>
        </w:rPr>
        <w:t xml:space="preserve">mg Eylea ievadīšana reizi </w:t>
      </w:r>
      <w:r w:rsidRPr="006037BE">
        <w:rPr>
          <w:lang w:val="lv-LV"/>
        </w:rPr>
        <w:t>4</w:t>
      </w:r>
      <w:r w:rsidRPr="006037BE">
        <w:rPr>
          <w:spacing w:val="1"/>
          <w:lang w:val="lv-LV"/>
        </w:rPr>
        <w:t xml:space="preserve"> </w:t>
      </w:r>
      <w:r w:rsidRPr="006037BE">
        <w:rPr>
          <w:spacing w:val="-1"/>
          <w:lang w:val="lv-LV"/>
        </w:rPr>
        <w:t>nedēļās (Eylea</w:t>
      </w:r>
      <w:r w:rsidRPr="006037BE">
        <w:rPr>
          <w:spacing w:val="1"/>
          <w:lang w:val="lv-LV"/>
        </w:rPr>
        <w:t xml:space="preserve"> </w:t>
      </w:r>
      <w:r w:rsidRPr="006037BE">
        <w:rPr>
          <w:spacing w:val="-1"/>
          <w:lang w:val="lv-LV"/>
        </w:rPr>
        <w:t>2Q4); un</w:t>
      </w:r>
    </w:p>
    <w:p w14:paraId="210E05EC" w14:textId="77777777" w:rsidR="00FC71F8" w:rsidRPr="006037BE" w:rsidRDefault="00DE5F89" w:rsidP="00EA0B0C">
      <w:pPr>
        <w:pStyle w:val="Textkrper"/>
        <w:numPr>
          <w:ilvl w:val="0"/>
          <w:numId w:val="16"/>
        </w:numPr>
        <w:tabs>
          <w:tab w:val="left" w:pos="355"/>
        </w:tabs>
        <w:ind w:left="0" w:firstLine="0"/>
        <w:rPr>
          <w:lang w:val="lv-LV"/>
        </w:rPr>
      </w:pPr>
      <w:r w:rsidRPr="006037BE">
        <w:rPr>
          <w:spacing w:val="-1"/>
          <w:lang w:val="lv-LV"/>
        </w:rPr>
        <w:t>makulas lāzerfotokoagulācija (aktīvā kontrole).</w:t>
      </w:r>
    </w:p>
    <w:p w14:paraId="32060401" w14:textId="77777777" w:rsidR="00FC71F8" w:rsidRPr="006037BE" w:rsidRDefault="00DE5F89" w:rsidP="00EA0B0C">
      <w:pPr>
        <w:pStyle w:val="Textkrper"/>
        <w:ind w:left="0" w:right="179"/>
        <w:rPr>
          <w:lang w:val="lv-LV"/>
        </w:rPr>
      </w:pPr>
      <w:r w:rsidRPr="006037BE">
        <w:rPr>
          <w:spacing w:val="-1"/>
          <w:lang w:val="lv-LV"/>
        </w:rPr>
        <w:t>Sākot no 24.</w:t>
      </w:r>
      <w:r w:rsidRPr="006037BE">
        <w:rPr>
          <w:lang w:val="lv-LV"/>
        </w:rPr>
        <w:t xml:space="preserve"> </w:t>
      </w:r>
      <w:r w:rsidRPr="006037BE">
        <w:rPr>
          <w:spacing w:val="-2"/>
          <w:lang w:val="lv-LV"/>
        </w:rPr>
        <w:t>nedēļas,</w:t>
      </w:r>
      <w:r w:rsidRPr="006037BE">
        <w:rPr>
          <w:spacing w:val="-1"/>
          <w:lang w:val="lv-LV"/>
        </w:rPr>
        <w:t xml:space="preserve"> pacienti, kuri atbilda iepriekš noteiktiem redzes pasliktināšanās kritērijiem,</w:t>
      </w:r>
      <w:r w:rsidRPr="006037BE">
        <w:rPr>
          <w:spacing w:val="34"/>
          <w:lang w:val="lv-LV"/>
        </w:rPr>
        <w:t xml:space="preserve"> </w:t>
      </w:r>
      <w:r w:rsidRPr="006037BE">
        <w:rPr>
          <w:spacing w:val="-1"/>
          <w:lang w:val="lv-LV"/>
        </w:rPr>
        <w:t>varēja saņemt papildu ārstēšanu: pacienti Eylea grupās varēja saņemt lāzerterapiju un pacienti</w:t>
      </w:r>
      <w:r w:rsidRPr="006037BE">
        <w:rPr>
          <w:spacing w:val="22"/>
          <w:lang w:val="lv-LV"/>
        </w:rPr>
        <w:t xml:space="preserve"> </w:t>
      </w:r>
      <w:r w:rsidRPr="006037BE">
        <w:rPr>
          <w:spacing w:val="-1"/>
          <w:lang w:val="lv-LV"/>
        </w:rPr>
        <w:t>kontroles</w:t>
      </w:r>
      <w:r w:rsidRPr="006037BE">
        <w:rPr>
          <w:lang w:val="lv-LV"/>
        </w:rPr>
        <w:t xml:space="preserve"> </w:t>
      </w:r>
      <w:r w:rsidRPr="006037BE">
        <w:rPr>
          <w:spacing w:val="-1"/>
          <w:lang w:val="lv-LV"/>
        </w:rPr>
        <w:t>grupā varēja lietot Eylea.</w:t>
      </w:r>
    </w:p>
    <w:p w14:paraId="2BD468F7" w14:textId="77777777" w:rsidR="00FC71F8" w:rsidRPr="006037BE" w:rsidRDefault="00FC71F8" w:rsidP="002261F4">
      <w:pPr>
        <w:rPr>
          <w:rFonts w:ascii="Times New Roman" w:eastAsia="Times New Roman" w:hAnsi="Times New Roman"/>
          <w:lang w:val="lv-LV"/>
        </w:rPr>
      </w:pPr>
    </w:p>
    <w:p w14:paraId="0ECB93F7" w14:textId="77777777" w:rsidR="00FC71F8" w:rsidRPr="006037BE" w:rsidRDefault="00DE5F89" w:rsidP="00EA0B0C">
      <w:pPr>
        <w:pStyle w:val="Textkrper"/>
        <w:ind w:left="0" w:right="179"/>
        <w:rPr>
          <w:lang w:val="lv-LV"/>
        </w:rPr>
      </w:pPr>
      <w:r w:rsidRPr="006037BE">
        <w:rPr>
          <w:spacing w:val="-1"/>
          <w:lang w:val="lv-LV"/>
        </w:rPr>
        <w:t>Abos pētījumos primārais efektivitātes mērķa kritērijs bija vidējās BCVA izmaiņas 52.</w:t>
      </w:r>
      <w:r w:rsidRPr="006037BE">
        <w:rPr>
          <w:spacing w:val="1"/>
          <w:lang w:val="lv-LV"/>
        </w:rPr>
        <w:t xml:space="preserve"> </w:t>
      </w:r>
      <w:r w:rsidRPr="006037BE">
        <w:rPr>
          <w:spacing w:val="-1"/>
          <w:lang w:val="lv-LV"/>
        </w:rPr>
        <w:t>nedēļā</w:t>
      </w:r>
      <w:r w:rsidRPr="006037BE">
        <w:rPr>
          <w:lang w:val="lv-LV"/>
        </w:rPr>
        <w:t xml:space="preserve"> </w:t>
      </w:r>
      <w:r w:rsidRPr="006037BE">
        <w:rPr>
          <w:spacing w:val="-1"/>
          <w:lang w:val="lv-LV"/>
        </w:rPr>
        <w:t>un abas</w:t>
      </w:r>
      <w:r w:rsidRPr="006037BE">
        <w:rPr>
          <w:spacing w:val="32"/>
          <w:lang w:val="lv-LV"/>
        </w:rPr>
        <w:t xml:space="preserve"> </w:t>
      </w:r>
      <w:r w:rsidRPr="006037BE">
        <w:rPr>
          <w:spacing w:val="-1"/>
          <w:lang w:val="lv-LV"/>
        </w:rPr>
        <w:t>Eylea</w:t>
      </w:r>
      <w:r w:rsidRPr="006037BE">
        <w:rPr>
          <w:lang w:val="lv-LV"/>
        </w:rPr>
        <w:t xml:space="preserve"> </w:t>
      </w:r>
      <w:r w:rsidRPr="006037BE">
        <w:rPr>
          <w:spacing w:val="-1"/>
          <w:lang w:val="lv-LV"/>
        </w:rPr>
        <w:t>2Q8</w:t>
      </w:r>
      <w:r w:rsidRPr="006037BE">
        <w:rPr>
          <w:lang w:val="lv-LV"/>
        </w:rPr>
        <w:t xml:space="preserve"> un </w:t>
      </w:r>
      <w:r w:rsidRPr="006037BE">
        <w:rPr>
          <w:spacing w:val="-1"/>
          <w:lang w:val="lv-LV"/>
        </w:rPr>
        <w:t>Eylea</w:t>
      </w:r>
      <w:r w:rsidRPr="006037BE">
        <w:rPr>
          <w:spacing w:val="-2"/>
          <w:lang w:val="lv-LV"/>
        </w:rPr>
        <w:t xml:space="preserve"> </w:t>
      </w:r>
      <w:r w:rsidRPr="006037BE">
        <w:rPr>
          <w:spacing w:val="-1"/>
          <w:lang w:val="lv-LV"/>
        </w:rPr>
        <w:t>2Q4 grupas</w:t>
      </w:r>
      <w:r w:rsidRPr="006037BE">
        <w:rPr>
          <w:lang w:val="lv-LV"/>
        </w:rPr>
        <w:t xml:space="preserve"> </w:t>
      </w:r>
      <w:r w:rsidRPr="006037BE">
        <w:rPr>
          <w:spacing w:val="-1"/>
          <w:lang w:val="lv-LV"/>
        </w:rPr>
        <w:t>pierādīja</w:t>
      </w:r>
      <w:r w:rsidRPr="006037BE">
        <w:rPr>
          <w:spacing w:val="-3"/>
          <w:lang w:val="lv-LV"/>
        </w:rPr>
        <w:t xml:space="preserve"> </w:t>
      </w:r>
      <w:r w:rsidRPr="006037BE">
        <w:rPr>
          <w:spacing w:val="-1"/>
          <w:lang w:val="lv-LV"/>
        </w:rPr>
        <w:t>statistiski nozīmīgāku un pārāku</w:t>
      </w:r>
      <w:r w:rsidRPr="006037BE">
        <w:rPr>
          <w:lang w:val="lv-LV"/>
        </w:rPr>
        <w:t xml:space="preserve"> </w:t>
      </w:r>
      <w:r w:rsidRPr="006037BE">
        <w:rPr>
          <w:spacing w:val="-1"/>
          <w:lang w:val="lv-LV"/>
        </w:rPr>
        <w:t>efektivitāti</w:t>
      </w:r>
      <w:r w:rsidRPr="006037BE">
        <w:rPr>
          <w:lang w:val="lv-LV"/>
        </w:rPr>
        <w:t xml:space="preserve"> </w:t>
      </w:r>
      <w:r w:rsidRPr="006037BE">
        <w:rPr>
          <w:spacing w:val="-1"/>
          <w:lang w:val="lv-LV"/>
        </w:rPr>
        <w:t>salīdzinājumā</w:t>
      </w:r>
      <w:r w:rsidRPr="006037BE">
        <w:rPr>
          <w:spacing w:val="24"/>
          <w:lang w:val="lv-LV"/>
        </w:rPr>
        <w:t xml:space="preserve"> </w:t>
      </w:r>
      <w:r w:rsidRPr="006037BE">
        <w:rPr>
          <w:spacing w:val="-1"/>
          <w:lang w:val="lv-LV"/>
        </w:rPr>
        <w:t>ar kontroles grupu. Šis ieguvums saglabājās līdz 100.</w:t>
      </w:r>
      <w:r w:rsidRPr="006037BE">
        <w:rPr>
          <w:spacing w:val="2"/>
          <w:lang w:val="lv-LV"/>
        </w:rPr>
        <w:t xml:space="preserve"> </w:t>
      </w:r>
      <w:r w:rsidRPr="006037BE">
        <w:rPr>
          <w:spacing w:val="-1"/>
          <w:lang w:val="lv-LV"/>
        </w:rPr>
        <w:t>nedēļai.</w:t>
      </w:r>
    </w:p>
    <w:p w14:paraId="32F8221B" w14:textId="77777777" w:rsidR="00FC71F8" w:rsidRPr="006037BE" w:rsidRDefault="00FC71F8" w:rsidP="002261F4">
      <w:pPr>
        <w:rPr>
          <w:rFonts w:ascii="Times New Roman" w:eastAsia="Times New Roman" w:hAnsi="Times New Roman"/>
          <w:lang w:val="lv-LV"/>
        </w:rPr>
      </w:pPr>
    </w:p>
    <w:p w14:paraId="74412233" w14:textId="77777777" w:rsidR="00FC71F8" w:rsidRPr="006037BE" w:rsidRDefault="00DE5F89" w:rsidP="00EA0B0C">
      <w:pPr>
        <w:pStyle w:val="Textkrper"/>
        <w:ind w:left="0"/>
        <w:rPr>
          <w:lang w:val="lv-LV"/>
        </w:rPr>
      </w:pPr>
      <w:r w:rsidRPr="006037BE">
        <w:rPr>
          <w:spacing w:val="-1"/>
          <w:lang w:val="lv-LV"/>
        </w:rPr>
        <w:t>Sīkāki</w:t>
      </w:r>
      <w:r w:rsidRPr="006037BE">
        <w:rPr>
          <w:spacing w:val="-2"/>
          <w:lang w:val="lv-LV"/>
        </w:rPr>
        <w:t xml:space="preserve"> </w:t>
      </w:r>
      <w:r w:rsidRPr="006037BE">
        <w:rPr>
          <w:spacing w:val="-1"/>
          <w:lang w:val="lv-LV"/>
        </w:rPr>
        <w:t>VIVID</w:t>
      </w:r>
      <w:r w:rsidRPr="006037BE">
        <w:rPr>
          <w:spacing w:val="-1"/>
          <w:position w:val="8"/>
          <w:lang w:val="lv-LV"/>
        </w:rPr>
        <w:t>DME</w:t>
      </w:r>
      <w:r w:rsidRPr="006037BE">
        <w:rPr>
          <w:spacing w:val="18"/>
          <w:position w:val="8"/>
          <w:lang w:val="lv-LV"/>
        </w:rPr>
        <w:t xml:space="preserve"> </w:t>
      </w:r>
      <w:r w:rsidRPr="006037BE">
        <w:rPr>
          <w:spacing w:val="-1"/>
          <w:lang w:val="lv-LV"/>
        </w:rPr>
        <w:t>un VISTA</w:t>
      </w:r>
      <w:r w:rsidRPr="006037BE">
        <w:rPr>
          <w:spacing w:val="-1"/>
          <w:position w:val="8"/>
          <w:lang w:val="lv-LV"/>
        </w:rPr>
        <w:t>DME</w:t>
      </w:r>
      <w:r w:rsidRPr="006037BE">
        <w:rPr>
          <w:spacing w:val="18"/>
          <w:position w:val="8"/>
          <w:lang w:val="lv-LV"/>
        </w:rPr>
        <w:t xml:space="preserve"> </w:t>
      </w:r>
      <w:r w:rsidRPr="006037BE">
        <w:rPr>
          <w:spacing w:val="-1"/>
          <w:lang w:val="lv-LV"/>
        </w:rPr>
        <w:t>pētījumu analīzes</w:t>
      </w:r>
      <w:r w:rsidRPr="006037BE">
        <w:rPr>
          <w:spacing w:val="-2"/>
          <w:lang w:val="lv-LV"/>
        </w:rPr>
        <w:t xml:space="preserve"> </w:t>
      </w:r>
      <w:r w:rsidRPr="006037BE">
        <w:rPr>
          <w:spacing w:val="-1"/>
          <w:lang w:val="lv-LV"/>
        </w:rPr>
        <w:t>rezultāti norādīti</w:t>
      </w:r>
      <w:r w:rsidRPr="006037BE">
        <w:rPr>
          <w:spacing w:val="-2"/>
          <w:lang w:val="lv-LV"/>
        </w:rPr>
        <w:t xml:space="preserve"> </w:t>
      </w:r>
      <w:r w:rsidRPr="006037BE">
        <w:rPr>
          <w:spacing w:val="-1"/>
          <w:lang w:val="lv-LV"/>
        </w:rPr>
        <w:t>zemāk esošajā</w:t>
      </w:r>
      <w:r w:rsidRPr="006037BE">
        <w:rPr>
          <w:spacing w:val="-2"/>
          <w:lang w:val="lv-LV"/>
        </w:rPr>
        <w:t xml:space="preserve"> </w:t>
      </w:r>
      <w:r w:rsidRPr="006037BE">
        <w:rPr>
          <w:spacing w:val="-1"/>
          <w:lang w:val="lv-LV"/>
        </w:rPr>
        <w:t>5.</w:t>
      </w:r>
      <w:r w:rsidRPr="006037BE">
        <w:rPr>
          <w:spacing w:val="1"/>
          <w:lang w:val="lv-LV"/>
        </w:rPr>
        <w:t xml:space="preserve"> </w:t>
      </w:r>
      <w:r w:rsidRPr="006037BE">
        <w:rPr>
          <w:spacing w:val="-1"/>
          <w:lang w:val="lv-LV"/>
        </w:rPr>
        <w:t>tabulā</w:t>
      </w:r>
      <w:r w:rsidRPr="006037BE">
        <w:rPr>
          <w:spacing w:val="-2"/>
          <w:lang w:val="lv-LV"/>
        </w:rPr>
        <w:t xml:space="preserve"> </w:t>
      </w:r>
      <w:r w:rsidRPr="006037BE">
        <w:rPr>
          <w:spacing w:val="-1"/>
          <w:lang w:val="lv-LV"/>
        </w:rPr>
        <w:t>un</w:t>
      </w:r>
    </w:p>
    <w:p w14:paraId="01C9E7CE" w14:textId="77777777" w:rsidR="00FC71F8" w:rsidRPr="006037BE" w:rsidRDefault="00DE5F89" w:rsidP="00EA0B0C">
      <w:pPr>
        <w:pStyle w:val="Textkrper"/>
        <w:ind w:left="0"/>
        <w:rPr>
          <w:lang w:val="lv-LV"/>
        </w:rPr>
      </w:pPr>
      <w:r w:rsidRPr="006037BE">
        <w:rPr>
          <w:lang w:val="lv-LV"/>
        </w:rPr>
        <w:t xml:space="preserve">4. </w:t>
      </w:r>
      <w:r w:rsidRPr="006037BE">
        <w:rPr>
          <w:spacing w:val="-1"/>
          <w:lang w:val="lv-LV"/>
        </w:rPr>
        <w:t>attēlā.</w:t>
      </w:r>
    </w:p>
    <w:p w14:paraId="39CE8541" w14:textId="77777777" w:rsidR="00FC71F8" w:rsidRPr="006037BE" w:rsidRDefault="00FC71F8" w:rsidP="001A3B9F">
      <w:pPr>
        <w:rPr>
          <w:rFonts w:ascii="Times New Roman" w:hAnsi="Times New Roman"/>
          <w:lang w:val="lv-LV"/>
        </w:rPr>
        <w:sectPr w:rsidR="00FC71F8" w:rsidRPr="006037BE">
          <w:pgSz w:w="11910" w:h="16840"/>
          <w:pgMar w:top="1080" w:right="1380" w:bottom="900" w:left="1300" w:header="0" w:footer="703" w:gutter="0"/>
          <w:cols w:space="720"/>
        </w:sectPr>
      </w:pPr>
    </w:p>
    <w:p w14:paraId="6A323339" w14:textId="77777777" w:rsidR="00795B62" w:rsidRPr="006037BE" w:rsidRDefault="00795B62" w:rsidP="00795B62">
      <w:pPr>
        <w:pStyle w:val="Textkrper"/>
        <w:tabs>
          <w:tab w:val="left" w:pos="1732"/>
        </w:tabs>
        <w:ind w:left="292"/>
        <w:rPr>
          <w:lang w:val="lv-LV"/>
        </w:rPr>
      </w:pPr>
      <w:r w:rsidRPr="006037BE">
        <w:rPr>
          <w:b/>
          <w:lang w:val="lv-LV"/>
        </w:rPr>
        <w:t xml:space="preserve">5. </w:t>
      </w:r>
      <w:r w:rsidRPr="006037BE">
        <w:rPr>
          <w:b/>
          <w:spacing w:val="-1"/>
          <w:lang w:val="lv-LV"/>
        </w:rPr>
        <w:t>tabula:</w:t>
      </w:r>
      <w:r w:rsidRPr="006037BE">
        <w:rPr>
          <w:b/>
          <w:spacing w:val="-1"/>
          <w:lang w:val="lv-LV"/>
        </w:rPr>
        <w:tab/>
      </w:r>
      <w:r w:rsidRPr="006037BE">
        <w:rPr>
          <w:spacing w:val="-1"/>
          <w:lang w:val="lv-LV"/>
        </w:rPr>
        <w:t>Efektivitātes</w:t>
      </w:r>
      <w:r w:rsidRPr="006037BE">
        <w:rPr>
          <w:spacing w:val="-2"/>
          <w:lang w:val="lv-LV"/>
        </w:rPr>
        <w:t xml:space="preserve"> </w:t>
      </w:r>
      <w:r w:rsidRPr="006037BE">
        <w:rPr>
          <w:spacing w:val="-1"/>
          <w:lang w:val="lv-LV"/>
        </w:rPr>
        <w:t>iznākumi 52.</w:t>
      </w:r>
      <w:r w:rsidRPr="006037BE">
        <w:rPr>
          <w:spacing w:val="-2"/>
          <w:lang w:val="lv-LV"/>
        </w:rPr>
        <w:t xml:space="preserve"> </w:t>
      </w:r>
      <w:r w:rsidRPr="006037BE">
        <w:rPr>
          <w:lang w:val="lv-LV"/>
        </w:rPr>
        <w:t>nedēļā un</w:t>
      </w:r>
      <w:r w:rsidRPr="006037BE">
        <w:rPr>
          <w:spacing w:val="-2"/>
          <w:lang w:val="lv-LV"/>
        </w:rPr>
        <w:t xml:space="preserve"> </w:t>
      </w:r>
      <w:r w:rsidRPr="006037BE">
        <w:rPr>
          <w:spacing w:val="-1"/>
          <w:lang w:val="lv-LV"/>
        </w:rPr>
        <w:t>100.</w:t>
      </w:r>
      <w:r w:rsidRPr="006037BE">
        <w:rPr>
          <w:lang w:val="lv-LV"/>
        </w:rPr>
        <w:t xml:space="preserve"> </w:t>
      </w:r>
      <w:r w:rsidRPr="006037BE">
        <w:rPr>
          <w:spacing w:val="-1"/>
          <w:lang w:val="lv-LV"/>
        </w:rPr>
        <w:t>nedēļā (pilnas</w:t>
      </w:r>
      <w:r w:rsidRPr="006037BE">
        <w:rPr>
          <w:spacing w:val="-2"/>
          <w:lang w:val="lv-LV"/>
        </w:rPr>
        <w:t xml:space="preserve"> </w:t>
      </w:r>
      <w:r w:rsidRPr="006037BE">
        <w:rPr>
          <w:spacing w:val="-1"/>
          <w:lang w:val="lv-LV"/>
        </w:rPr>
        <w:t>analīzes komplekts</w:t>
      </w:r>
      <w:r w:rsidRPr="006037BE">
        <w:rPr>
          <w:spacing w:val="-2"/>
          <w:lang w:val="lv-LV"/>
        </w:rPr>
        <w:t xml:space="preserve"> </w:t>
      </w:r>
      <w:r w:rsidRPr="006037BE">
        <w:rPr>
          <w:spacing w:val="-1"/>
          <w:lang w:val="lv-LV"/>
        </w:rPr>
        <w:t>ar LOCF) VIVID</w:t>
      </w:r>
      <w:r w:rsidRPr="006037BE">
        <w:rPr>
          <w:spacing w:val="-1"/>
          <w:vertAlign w:val="superscript"/>
          <w:lang w:val="lv-LV"/>
        </w:rPr>
        <w:t>DME</w:t>
      </w:r>
      <w:r w:rsidRPr="006037BE">
        <w:rPr>
          <w:spacing w:val="18"/>
          <w:lang w:val="lv-LV"/>
        </w:rPr>
        <w:t xml:space="preserve"> </w:t>
      </w:r>
      <w:r w:rsidRPr="006037BE">
        <w:rPr>
          <w:spacing w:val="-1"/>
          <w:lang w:val="lv-LV"/>
        </w:rPr>
        <w:t>un VISTA</w:t>
      </w:r>
      <w:r w:rsidRPr="006037BE">
        <w:rPr>
          <w:spacing w:val="-1"/>
          <w:vertAlign w:val="superscript"/>
          <w:lang w:val="lv-LV"/>
        </w:rPr>
        <w:t>DME</w:t>
      </w:r>
      <w:r w:rsidRPr="006037BE">
        <w:rPr>
          <w:spacing w:val="18"/>
          <w:lang w:val="lv-LV"/>
        </w:rPr>
        <w:t xml:space="preserve"> </w:t>
      </w:r>
      <w:r w:rsidRPr="006037BE">
        <w:rPr>
          <w:lang w:val="lv-LV"/>
        </w:rPr>
        <w:t>pētījumos</w:t>
      </w:r>
    </w:p>
    <w:tbl>
      <w:tblPr>
        <w:tblW w:w="14982" w:type="dxa"/>
        <w:tblInd w:w="106" w:type="dxa"/>
        <w:tblLayout w:type="fixed"/>
        <w:tblCellMar>
          <w:left w:w="0" w:type="dxa"/>
          <w:right w:w="0" w:type="dxa"/>
        </w:tblCellMar>
        <w:tblLook w:val="01E0" w:firstRow="1" w:lastRow="1" w:firstColumn="1" w:lastColumn="1" w:noHBand="0" w:noVBand="0"/>
      </w:tblPr>
      <w:tblGrid>
        <w:gridCol w:w="2023"/>
        <w:gridCol w:w="1022"/>
        <w:gridCol w:w="991"/>
        <w:gridCol w:w="1277"/>
        <w:gridCol w:w="991"/>
        <w:gridCol w:w="964"/>
        <w:gridCol w:w="1267"/>
        <w:gridCol w:w="10"/>
        <w:gridCol w:w="991"/>
        <w:gridCol w:w="994"/>
        <w:gridCol w:w="1265"/>
        <w:gridCol w:w="12"/>
        <w:gridCol w:w="991"/>
        <w:gridCol w:w="907"/>
        <w:gridCol w:w="1209"/>
        <w:gridCol w:w="68"/>
      </w:tblGrid>
      <w:tr w:rsidR="00795B62" w:rsidRPr="006037BE" w14:paraId="68C6EC92" w14:textId="77777777" w:rsidTr="006744EF">
        <w:trPr>
          <w:gridAfter w:val="1"/>
          <w:wAfter w:w="68" w:type="dxa"/>
          <w:trHeight w:hRule="exact" w:val="510"/>
        </w:trPr>
        <w:tc>
          <w:tcPr>
            <w:tcW w:w="2023" w:type="dxa"/>
            <w:vMerge w:val="restart"/>
            <w:tcBorders>
              <w:top w:val="single" w:sz="5" w:space="0" w:color="000000"/>
              <w:left w:val="single" w:sz="5" w:space="0" w:color="000000"/>
              <w:right w:val="single" w:sz="5" w:space="0" w:color="000000"/>
            </w:tcBorders>
          </w:tcPr>
          <w:p w14:paraId="22E3F66A" w14:textId="77777777" w:rsidR="00795B62" w:rsidRPr="006037BE" w:rsidRDefault="00795B62" w:rsidP="006744EF">
            <w:pPr>
              <w:pStyle w:val="TableParagraph"/>
              <w:ind w:left="102"/>
              <w:rPr>
                <w:rFonts w:ascii="Times New Roman" w:hAnsi="Times New Roman"/>
                <w:b/>
                <w:spacing w:val="-1"/>
                <w:sz w:val="18"/>
                <w:szCs w:val="18"/>
                <w:lang w:val="lv-LV"/>
              </w:rPr>
            </w:pPr>
          </w:p>
          <w:p w14:paraId="1E70F8C8" w14:textId="77777777" w:rsidR="00795B62" w:rsidRPr="006037BE" w:rsidRDefault="00795B62" w:rsidP="006744EF">
            <w:pPr>
              <w:pStyle w:val="TableParagraph"/>
              <w:ind w:left="102"/>
              <w:rPr>
                <w:rFonts w:ascii="Times New Roman" w:eastAsia="Times New Roman" w:hAnsi="Times New Roman"/>
                <w:sz w:val="18"/>
                <w:szCs w:val="18"/>
                <w:lang w:val="lv-LV"/>
              </w:rPr>
            </w:pPr>
            <w:r w:rsidRPr="006037BE">
              <w:rPr>
                <w:rFonts w:ascii="Times New Roman" w:hAnsi="Times New Roman"/>
                <w:b/>
                <w:spacing w:val="-1"/>
                <w:sz w:val="18"/>
                <w:szCs w:val="18"/>
                <w:lang w:val="lv-LV"/>
              </w:rPr>
              <w:t>Efektivitātes iznākumi</w:t>
            </w:r>
          </w:p>
        </w:tc>
        <w:tc>
          <w:tcPr>
            <w:tcW w:w="6512" w:type="dxa"/>
            <w:gridSpan w:val="6"/>
            <w:tcBorders>
              <w:top w:val="single" w:sz="5" w:space="0" w:color="000000"/>
              <w:left w:val="single" w:sz="5" w:space="0" w:color="000000"/>
              <w:bottom w:val="single" w:sz="5" w:space="0" w:color="000000"/>
              <w:right w:val="single" w:sz="5" w:space="0" w:color="000000"/>
            </w:tcBorders>
            <w:vAlign w:val="center"/>
          </w:tcPr>
          <w:p w14:paraId="6F04D3F0" w14:textId="77777777" w:rsidR="00795B62" w:rsidRPr="006037BE" w:rsidRDefault="00795B62" w:rsidP="006744EF">
            <w:pPr>
              <w:pStyle w:val="TableParagraph"/>
              <w:ind w:left="3"/>
              <w:jc w:val="center"/>
              <w:rPr>
                <w:rFonts w:ascii="Times New Roman" w:eastAsia="Times New Roman" w:hAnsi="Times New Roman"/>
                <w:sz w:val="18"/>
                <w:szCs w:val="18"/>
                <w:lang w:val="lv-LV"/>
              </w:rPr>
            </w:pPr>
            <w:r w:rsidRPr="006037BE">
              <w:rPr>
                <w:rFonts w:ascii="Times New Roman" w:hAnsi="Times New Roman"/>
                <w:b/>
                <w:spacing w:val="-1"/>
                <w:sz w:val="18"/>
                <w:szCs w:val="18"/>
                <w:lang w:val="lv-LV"/>
              </w:rPr>
              <w:t>VIVID</w:t>
            </w:r>
            <w:r w:rsidRPr="006037BE">
              <w:rPr>
                <w:rFonts w:ascii="Times New Roman" w:hAnsi="Times New Roman"/>
                <w:b/>
                <w:spacing w:val="-1"/>
                <w:sz w:val="18"/>
                <w:szCs w:val="18"/>
                <w:vertAlign w:val="superscript"/>
                <w:lang w:val="lv-LV"/>
              </w:rPr>
              <w:t>DME</w:t>
            </w:r>
          </w:p>
        </w:tc>
        <w:tc>
          <w:tcPr>
            <w:tcW w:w="6379" w:type="dxa"/>
            <w:gridSpan w:val="8"/>
            <w:tcBorders>
              <w:top w:val="single" w:sz="5" w:space="0" w:color="000000"/>
              <w:left w:val="single" w:sz="5" w:space="0" w:color="000000"/>
              <w:bottom w:val="single" w:sz="5" w:space="0" w:color="000000"/>
              <w:right w:val="single" w:sz="5" w:space="0" w:color="000000"/>
            </w:tcBorders>
            <w:vAlign w:val="center"/>
          </w:tcPr>
          <w:p w14:paraId="2743A2BD" w14:textId="77777777" w:rsidR="00795B62" w:rsidRPr="006037BE" w:rsidRDefault="00795B62" w:rsidP="006744EF">
            <w:pPr>
              <w:pStyle w:val="TableParagraph"/>
              <w:jc w:val="center"/>
              <w:rPr>
                <w:rFonts w:ascii="Times New Roman" w:eastAsia="Times New Roman" w:hAnsi="Times New Roman"/>
                <w:sz w:val="18"/>
                <w:szCs w:val="18"/>
                <w:lang w:val="lv-LV"/>
              </w:rPr>
            </w:pPr>
            <w:r w:rsidRPr="006037BE">
              <w:rPr>
                <w:rFonts w:ascii="Times New Roman" w:hAnsi="Times New Roman"/>
                <w:b/>
                <w:spacing w:val="-1"/>
                <w:sz w:val="18"/>
                <w:szCs w:val="18"/>
                <w:lang w:val="lv-LV"/>
              </w:rPr>
              <w:t>VISTA</w:t>
            </w:r>
            <w:r w:rsidRPr="006037BE">
              <w:rPr>
                <w:rFonts w:ascii="Times New Roman" w:hAnsi="Times New Roman"/>
                <w:b/>
                <w:spacing w:val="-1"/>
                <w:sz w:val="18"/>
                <w:szCs w:val="18"/>
                <w:vertAlign w:val="superscript"/>
                <w:lang w:val="lv-LV"/>
              </w:rPr>
              <w:t>DME</w:t>
            </w:r>
          </w:p>
        </w:tc>
      </w:tr>
      <w:tr w:rsidR="00795B62" w:rsidRPr="006037BE" w14:paraId="22FEF54E" w14:textId="77777777" w:rsidTr="006744EF">
        <w:trPr>
          <w:gridAfter w:val="1"/>
          <w:wAfter w:w="68" w:type="dxa"/>
          <w:trHeight w:hRule="exact" w:val="510"/>
        </w:trPr>
        <w:tc>
          <w:tcPr>
            <w:tcW w:w="2023" w:type="dxa"/>
            <w:vMerge/>
            <w:tcBorders>
              <w:left w:val="single" w:sz="5" w:space="0" w:color="000000"/>
              <w:right w:val="single" w:sz="5" w:space="0" w:color="000000"/>
            </w:tcBorders>
          </w:tcPr>
          <w:p w14:paraId="326E9AEB" w14:textId="77777777" w:rsidR="00795B62" w:rsidRPr="006037BE" w:rsidRDefault="00795B62" w:rsidP="006744EF">
            <w:pPr>
              <w:rPr>
                <w:rFonts w:ascii="Times New Roman" w:hAnsi="Times New Roman"/>
                <w:sz w:val="18"/>
                <w:szCs w:val="18"/>
                <w:lang w:val="lv-LV"/>
              </w:rPr>
            </w:pPr>
          </w:p>
        </w:tc>
        <w:tc>
          <w:tcPr>
            <w:tcW w:w="3290" w:type="dxa"/>
            <w:gridSpan w:val="3"/>
            <w:tcBorders>
              <w:top w:val="single" w:sz="5" w:space="0" w:color="000000"/>
              <w:left w:val="single" w:sz="5" w:space="0" w:color="000000"/>
              <w:bottom w:val="single" w:sz="5" w:space="0" w:color="000000"/>
              <w:right w:val="single" w:sz="5" w:space="0" w:color="000000"/>
            </w:tcBorders>
            <w:vAlign w:val="center"/>
          </w:tcPr>
          <w:p w14:paraId="583A0934" w14:textId="77777777" w:rsidR="00795B62" w:rsidRPr="006037BE" w:rsidRDefault="00795B62" w:rsidP="006744EF">
            <w:pPr>
              <w:pStyle w:val="TableParagraph"/>
              <w:jc w:val="center"/>
              <w:rPr>
                <w:rFonts w:ascii="Times New Roman" w:eastAsia="Times New Roman" w:hAnsi="Times New Roman"/>
                <w:sz w:val="18"/>
                <w:szCs w:val="18"/>
                <w:lang w:val="lv-LV"/>
              </w:rPr>
            </w:pPr>
            <w:r w:rsidRPr="006037BE">
              <w:rPr>
                <w:rFonts w:ascii="Times New Roman" w:hAnsi="Times New Roman"/>
                <w:b/>
                <w:sz w:val="18"/>
                <w:szCs w:val="18"/>
                <w:lang w:val="lv-LV"/>
              </w:rPr>
              <w:t>52</w:t>
            </w:r>
            <w:r w:rsidRPr="006037BE">
              <w:rPr>
                <w:rFonts w:ascii="Times New Roman" w:hAnsi="Times New Roman"/>
                <w:b/>
                <w:spacing w:val="1"/>
                <w:sz w:val="18"/>
                <w:szCs w:val="18"/>
                <w:lang w:val="lv-LV"/>
              </w:rPr>
              <w:t xml:space="preserve"> </w:t>
            </w:r>
            <w:r w:rsidRPr="006037BE">
              <w:rPr>
                <w:rFonts w:ascii="Times New Roman" w:hAnsi="Times New Roman"/>
                <w:b/>
                <w:spacing w:val="-1"/>
                <w:sz w:val="18"/>
                <w:szCs w:val="18"/>
                <w:lang w:val="lv-LV"/>
              </w:rPr>
              <w:t>nedēļas</w:t>
            </w:r>
          </w:p>
        </w:tc>
        <w:tc>
          <w:tcPr>
            <w:tcW w:w="3222" w:type="dxa"/>
            <w:gridSpan w:val="3"/>
            <w:tcBorders>
              <w:top w:val="single" w:sz="5" w:space="0" w:color="000000"/>
              <w:left w:val="single" w:sz="5" w:space="0" w:color="000000"/>
              <w:bottom w:val="single" w:sz="5" w:space="0" w:color="000000"/>
              <w:right w:val="single" w:sz="5" w:space="0" w:color="000000"/>
            </w:tcBorders>
            <w:vAlign w:val="center"/>
          </w:tcPr>
          <w:p w14:paraId="457FF5F1" w14:textId="77777777" w:rsidR="00795B62" w:rsidRPr="006037BE" w:rsidRDefault="00795B62" w:rsidP="006744EF">
            <w:pPr>
              <w:pStyle w:val="TableParagraph"/>
              <w:jc w:val="center"/>
              <w:rPr>
                <w:rFonts w:ascii="Times New Roman" w:eastAsia="Times New Roman" w:hAnsi="Times New Roman"/>
                <w:sz w:val="18"/>
                <w:szCs w:val="18"/>
                <w:lang w:val="lv-LV"/>
              </w:rPr>
            </w:pPr>
            <w:r w:rsidRPr="006037BE">
              <w:rPr>
                <w:rFonts w:ascii="Times New Roman" w:hAnsi="Times New Roman"/>
                <w:b/>
                <w:sz w:val="18"/>
                <w:szCs w:val="18"/>
                <w:lang w:val="lv-LV"/>
              </w:rPr>
              <w:t>100</w:t>
            </w:r>
            <w:r w:rsidRPr="006037BE">
              <w:rPr>
                <w:rFonts w:ascii="Times New Roman" w:hAnsi="Times New Roman"/>
                <w:b/>
                <w:spacing w:val="9"/>
                <w:sz w:val="18"/>
                <w:szCs w:val="18"/>
                <w:lang w:val="lv-LV"/>
              </w:rPr>
              <w:t xml:space="preserve"> </w:t>
            </w:r>
            <w:r w:rsidRPr="006037BE">
              <w:rPr>
                <w:rFonts w:ascii="Times New Roman" w:hAnsi="Times New Roman"/>
                <w:b/>
                <w:spacing w:val="-1"/>
                <w:sz w:val="18"/>
                <w:szCs w:val="18"/>
                <w:lang w:val="lv-LV"/>
              </w:rPr>
              <w:t>nedēļas</w:t>
            </w:r>
          </w:p>
        </w:tc>
        <w:tc>
          <w:tcPr>
            <w:tcW w:w="3260" w:type="dxa"/>
            <w:gridSpan w:val="4"/>
            <w:tcBorders>
              <w:top w:val="single" w:sz="5" w:space="0" w:color="000000"/>
              <w:left w:val="single" w:sz="5" w:space="0" w:color="000000"/>
              <w:bottom w:val="single" w:sz="5" w:space="0" w:color="000000"/>
              <w:right w:val="single" w:sz="5" w:space="0" w:color="000000"/>
            </w:tcBorders>
            <w:vAlign w:val="center"/>
          </w:tcPr>
          <w:p w14:paraId="590B0786" w14:textId="77777777" w:rsidR="00795B62" w:rsidRPr="006037BE" w:rsidRDefault="00795B62" w:rsidP="006744EF">
            <w:pPr>
              <w:pStyle w:val="TableParagraph"/>
              <w:jc w:val="center"/>
              <w:rPr>
                <w:rFonts w:ascii="Times New Roman" w:eastAsia="Times New Roman" w:hAnsi="Times New Roman"/>
                <w:sz w:val="18"/>
                <w:szCs w:val="18"/>
                <w:lang w:val="lv-LV"/>
              </w:rPr>
            </w:pPr>
            <w:r w:rsidRPr="006037BE">
              <w:rPr>
                <w:rFonts w:ascii="Times New Roman" w:hAnsi="Times New Roman"/>
                <w:b/>
                <w:sz w:val="18"/>
                <w:szCs w:val="18"/>
                <w:lang w:val="lv-LV"/>
              </w:rPr>
              <w:t>52</w:t>
            </w:r>
            <w:r w:rsidRPr="006037BE">
              <w:rPr>
                <w:rFonts w:ascii="Times New Roman" w:hAnsi="Times New Roman"/>
                <w:b/>
                <w:spacing w:val="1"/>
                <w:sz w:val="18"/>
                <w:szCs w:val="18"/>
                <w:lang w:val="lv-LV"/>
              </w:rPr>
              <w:t xml:space="preserve"> </w:t>
            </w:r>
            <w:r w:rsidRPr="006037BE">
              <w:rPr>
                <w:rFonts w:ascii="Times New Roman" w:hAnsi="Times New Roman"/>
                <w:b/>
                <w:spacing w:val="-1"/>
                <w:sz w:val="18"/>
                <w:szCs w:val="18"/>
                <w:lang w:val="lv-LV"/>
              </w:rPr>
              <w:t>nedēļas</w:t>
            </w:r>
          </w:p>
        </w:tc>
        <w:tc>
          <w:tcPr>
            <w:tcW w:w="3119" w:type="dxa"/>
            <w:gridSpan w:val="4"/>
            <w:tcBorders>
              <w:top w:val="single" w:sz="5" w:space="0" w:color="000000"/>
              <w:left w:val="single" w:sz="5" w:space="0" w:color="000000"/>
              <w:bottom w:val="single" w:sz="5" w:space="0" w:color="000000"/>
              <w:right w:val="single" w:sz="5" w:space="0" w:color="000000"/>
            </w:tcBorders>
            <w:vAlign w:val="center"/>
          </w:tcPr>
          <w:p w14:paraId="172C8BE1" w14:textId="77777777" w:rsidR="00795B62" w:rsidRPr="006037BE" w:rsidRDefault="00795B62" w:rsidP="006744EF">
            <w:pPr>
              <w:pStyle w:val="TableParagraph"/>
              <w:ind w:right="2"/>
              <w:jc w:val="center"/>
              <w:rPr>
                <w:rFonts w:ascii="Times New Roman" w:eastAsia="Times New Roman" w:hAnsi="Times New Roman"/>
                <w:sz w:val="18"/>
                <w:szCs w:val="18"/>
                <w:lang w:val="lv-LV"/>
              </w:rPr>
            </w:pPr>
            <w:r w:rsidRPr="006037BE">
              <w:rPr>
                <w:rFonts w:ascii="Times New Roman" w:hAnsi="Times New Roman"/>
                <w:b/>
                <w:sz w:val="18"/>
                <w:szCs w:val="18"/>
                <w:lang w:val="lv-LV"/>
              </w:rPr>
              <w:t>100</w:t>
            </w:r>
            <w:r w:rsidRPr="006037BE">
              <w:rPr>
                <w:rFonts w:ascii="Times New Roman" w:hAnsi="Times New Roman"/>
                <w:b/>
                <w:spacing w:val="9"/>
                <w:sz w:val="18"/>
                <w:szCs w:val="18"/>
                <w:lang w:val="lv-LV"/>
              </w:rPr>
              <w:t xml:space="preserve"> </w:t>
            </w:r>
            <w:r w:rsidRPr="006037BE">
              <w:rPr>
                <w:rFonts w:ascii="Times New Roman" w:hAnsi="Times New Roman"/>
                <w:b/>
                <w:spacing w:val="-1"/>
                <w:sz w:val="18"/>
                <w:szCs w:val="18"/>
                <w:lang w:val="lv-LV"/>
              </w:rPr>
              <w:t>nedēļas</w:t>
            </w:r>
          </w:p>
        </w:tc>
      </w:tr>
      <w:tr w:rsidR="00795B62" w:rsidRPr="00654B69" w14:paraId="4A682971" w14:textId="77777777" w:rsidTr="006744EF">
        <w:trPr>
          <w:trHeight w:hRule="exact" w:val="1304"/>
        </w:trPr>
        <w:tc>
          <w:tcPr>
            <w:tcW w:w="2023" w:type="dxa"/>
            <w:vMerge/>
            <w:tcBorders>
              <w:left w:val="single" w:sz="5" w:space="0" w:color="000000"/>
              <w:bottom w:val="single" w:sz="5" w:space="0" w:color="000000"/>
              <w:right w:val="single" w:sz="5" w:space="0" w:color="000000"/>
            </w:tcBorders>
          </w:tcPr>
          <w:p w14:paraId="2A157E84" w14:textId="77777777" w:rsidR="00795B62" w:rsidRPr="006037BE" w:rsidRDefault="00795B62" w:rsidP="006744EF">
            <w:pPr>
              <w:rPr>
                <w:rFonts w:ascii="Times New Roman" w:hAnsi="Times New Roman"/>
                <w:sz w:val="18"/>
                <w:szCs w:val="18"/>
                <w:lang w:val="lv-LV"/>
              </w:rPr>
            </w:pPr>
          </w:p>
        </w:tc>
        <w:tc>
          <w:tcPr>
            <w:tcW w:w="1022" w:type="dxa"/>
            <w:tcBorders>
              <w:top w:val="single" w:sz="5" w:space="0" w:color="000000"/>
              <w:left w:val="single" w:sz="5" w:space="0" w:color="000000"/>
              <w:bottom w:val="single" w:sz="5" w:space="0" w:color="000000"/>
              <w:right w:val="single" w:sz="5" w:space="0" w:color="000000"/>
            </w:tcBorders>
          </w:tcPr>
          <w:p w14:paraId="15A344E1" w14:textId="77777777" w:rsidR="00795B62" w:rsidRPr="006037BE" w:rsidRDefault="00795B62" w:rsidP="006744EF">
            <w:pPr>
              <w:pStyle w:val="TableParagraph"/>
              <w:ind w:right="75"/>
              <w:jc w:val="center"/>
              <w:rPr>
                <w:rFonts w:ascii="Times New Roman" w:eastAsia="Times New Roman" w:hAnsi="Times New Roman"/>
                <w:sz w:val="18"/>
                <w:szCs w:val="18"/>
                <w:lang w:val="lv-LV"/>
              </w:rPr>
            </w:pPr>
            <w:r w:rsidRPr="006037BE">
              <w:rPr>
                <w:rFonts w:ascii="Times New Roman" w:hAnsi="Times New Roman"/>
                <w:b/>
                <w:sz w:val="18"/>
                <w:szCs w:val="18"/>
                <w:lang w:val="lv-LV"/>
              </w:rPr>
              <w:t>Eylea</w:t>
            </w:r>
          </w:p>
          <w:p w14:paraId="339624AF" w14:textId="77777777" w:rsidR="00795B62" w:rsidRPr="006037BE" w:rsidRDefault="00795B62" w:rsidP="006744EF">
            <w:pPr>
              <w:pStyle w:val="TableParagraph"/>
              <w:rPr>
                <w:rFonts w:ascii="Times New Roman" w:eastAsia="Times New Roman" w:hAnsi="Times New Roman"/>
                <w:sz w:val="18"/>
                <w:szCs w:val="18"/>
                <w:lang w:val="lv-LV"/>
              </w:rPr>
            </w:pPr>
          </w:p>
          <w:p w14:paraId="220A2937" w14:textId="77777777" w:rsidR="00795B62" w:rsidRPr="006037BE" w:rsidRDefault="00795B62" w:rsidP="006744EF">
            <w:pPr>
              <w:pStyle w:val="TableParagraph"/>
              <w:ind w:right="91"/>
              <w:jc w:val="center"/>
              <w:rPr>
                <w:rFonts w:ascii="Times New Roman" w:eastAsia="Times New Roman" w:hAnsi="Times New Roman"/>
                <w:sz w:val="18"/>
                <w:szCs w:val="18"/>
                <w:lang w:val="lv-LV"/>
              </w:rPr>
            </w:pPr>
            <w:r w:rsidRPr="006037BE">
              <w:rPr>
                <w:rFonts w:ascii="Times New Roman" w:hAnsi="Times New Roman"/>
                <w:b/>
                <w:sz w:val="18"/>
                <w:szCs w:val="18"/>
                <w:lang w:val="lv-LV"/>
              </w:rPr>
              <w:t>2</w:t>
            </w:r>
            <w:r w:rsidRPr="006037BE">
              <w:rPr>
                <w:rFonts w:ascii="Times New Roman" w:hAnsi="Times New Roman"/>
                <w:b/>
                <w:spacing w:val="4"/>
                <w:sz w:val="18"/>
                <w:szCs w:val="18"/>
                <w:lang w:val="lv-LV"/>
              </w:rPr>
              <w:t xml:space="preserve"> </w:t>
            </w:r>
            <w:r w:rsidRPr="006037BE">
              <w:rPr>
                <w:rFonts w:ascii="Times New Roman" w:hAnsi="Times New Roman"/>
                <w:b/>
                <w:spacing w:val="-3"/>
                <w:sz w:val="18"/>
                <w:szCs w:val="18"/>
                <w:lang w:val="lv-LV"/>
              </w:rPr>
              <w:t>mg</w:t>
            </w:r>
            <w:r w:rsidRPr="006037BE">
              <w:rPr>
                <w:rFonts w:ascii="Times New Roman" w:hAnsi="Times New Roman"/>
                <w:b/>
                <w:spacing w:val="2"/>
                <w:sz w:val="18"/>
                <w:szCs w:val="18"/>
                <w:lang w:val="lv-LV"/>
              </w:rPr>
              <w:t xml:space="preserve"> </w:t>
            </w:r>
            <w:r w:rsidRPr="006037BE">
              <w:rPr>
                <w:rFonts w:ascii="Times New Roman" w:hAnsi="Times New Roman"/>
                <w:b/>
                <w:sz w:val="18"/>
                <w:szCs w:val="18"/>
                <w:lang w:val="lv-LV"/>
              </w:rPr>
              <w:t>Q8</w:t>
            </w:r>
            <w:r w:rsidRPr="006037BE">
              <w:rPr>
                <w:rFonts w:ascii="Times New Roman" w:hAnsi="Times New Roman"/>
                <w:b/>
                <w:spacing w:val="1"/>
                <w:sz w:val="18"/>
                <w:szCs w:val="18"/>
                <w:lang w:val="lv-LV"/>
              </w:rPr>
              <w:t xml:space="preserve"> </w:t>
            </w:r>
            <w:r w:rsidRPr="006037BE">
              <w:rPr>
                <w:rFonts w:ascii="Times New Roman" w:hAnsi="Times New Roman"/>
                <w:sz w:val="18"/>
                <w:szCs w:val="18"/>
                <w:vertAlign w:val="superscript"/>
                <w:lang w:val="lv-LV"/>
              </w:rPr>
              <w:t>A</w:t>
            </w:r>
          </w:p>
          <w:p w14:paraId="7ADBDC13" w14:textId="77777777" w:rsidR="00795B62" w:rsidRPr="006037BE" w:rsidRDefault="00795B62" w:rsidP="006744EF">
            <w:pPr>
              <w:pStyle w:val="TableParagraph"/>
              <w:rPr>
                <w:rFonts w:ascii="Times New Roman" w:eastAsia="Times New Roman" w:hAnsi="Times New Roman"/>
                <w:sz w:val="18"/>
                <w:szCs w:val="18"/>
                <w:lang w:val="lv-LV"/>
              </w:rPr>
            </w:pPr>
          </w:p>
          <w:p w14:paraId="5F96AE7A" w14:textId="77777777" w:rsidR="00795B62" w:rsidRPr="006037BE" w:rsidRDefault="00795B62" w:rsidP="006744EF">
            <w:pPr>
              <w:pStyle w:val="TableParagraph"/>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135)</w:t>
            </w:r>
          </w:p>
        </w:tc>
        <w:tc>
          <w:tcPr>
            <w:tcW w:w="991" w:type="dxa"/>
            <w:tcBorders>
              <w:top w:val="single" w:sz="5" w:space="0" w:color="000000"/>
              <w:left w:val="single" w:sz="5" w:space="0" w:color="000000"/>
              <w:bottom w:val="single" w:sz="5" w:space="0" w:color="000000"/>
              <w:right w:val="single" w:sz="5" w:space="0" w:color="000000"/>
            </w:tcBorders>
          </w:tcPr>
          <w:p w14:paraId="32B0559D" w14:textId="77777777" w:rsidR="00795B62" w:rsidRPr="006037BE" w:rsidRDefault="00795B62" w:rsidP="006744EF">
            <w:pPr>
              <w:pStyle w:val="TableParagraph"/>
              <w:ind w:right="73"/>
              <w:jc w:val="center"/>
              <w:rPr>
                <w:rFonts w:ascii="Times New Roman" w:eastAsia="Times New Roman" w:hAnsi="Times New Roman"/>
                <w:sz w:val="18"/>
                <w:szCs w:val="18"/>
                <w:lang w:val="lv-LV"/>
              </w:rPr>
            </w:pPr>
            <w:r w:rsidRPr="006037BE">
              <w:rPr>
                <w:rFonts w:ascii="Times New Roman" w:hAnsi="Times New Roman"/>
                <w:b/>
                <w:sz w:val="18"/>
                <w:szCs w:val="18"/>
                <w:lang w:val="lv-LV"/>
              </w:rPr>
              <w:t>Eylea</w:t>
            </w:r>
          </w:p>
          <w:p w14:paraId="31D132F7" w14:textId="77777777" w:rsidR="00795B62" w:rsidRPr="006037BE" w:rsidRDefault="00795B62" w:rsidP="006744EF">
            <w:pPr>
              <w:pStyle w:val="TableParagraph"/>
              <w:rPr>
                <w:rFonts w:ascii="Times New Roman" w:eastAsia="Times New Roman" w:hAnsi="Times New Roman"/>
                <w:sz w:val="18"/>
                <w:szCs w:val="18"/>
                <w:lang w:val="lv-LV"/>
              </w:rPr>
            </w:pPr>
          </w:p>
          <w:p w14:paraId="419CF9C8" w14:textId="77777777" w:rsidR="00795B62" w:rsidRPr="006037BE" w:rsidRDefault="00795B62" w:rsidP="006744EF">
            <w:pPr>
              <w:pStyle w:val="TableParagraph"/>
              <w:ind w:right="72"/>
              <w:jc w:val="center"/>
              <w:rPr>
                <w:rFonts w:ascii="Times New Roman" w:eastAsia="Times New Roman" w:hAnsi="Times New Roman"/>
                <w:sz w:val="18"/>
                <w:szCs w:val="18"/>
                <w:lang w:val="lv-LV"/>
              </w:rPr>
            </w:pPr>
            <w:r w:rsidRPr="006037BE">
              <w:rPr>
                <w:rFonts w:ascii="Times New Roman" w:hAnsi="Times New Roman"/>
                <w:b/>
                <w:sz w:val="18"/>
                <w:szCs w:val="18"/>
                <w:lang w:val="lv-LV"/>
              </w:rPr>
              <w:t>2</w:t>
            </w:r>
            <w:r w:rsidRPr="006037BE">
              <w:rPr>
                <w:rFonts w:ascii="Times New Roman" w:hAnsi="Times New Roman"/>
                <w:b/>
                <w:spacing w:val="4"/>
                <w:sz w:val="18"/>
                <w:szCs w:val="18"/>
                <w:lang w:val="lv-LV"/>
              </w:rPr>
              <w:t xml:space="preserve"> </w:t>
            </w:r>
            <w:r w:rsidRPr="006037BE">
              <w:rPr>
                <w:rFonts w:ascii="Times New Roman" w:hAnsi="Times New Roman"/>
                <w:b/>
                <w:spacing w:val="-6"/>
                <w:sz w:val="18"/>
                <w:szCs w:val="18"/>
                <w:lang w:val="lv-LV"/>
              </w:rPr>
              <w:t>m</w:t>
            </w:r>
            <w:r w:rsidRPr="006037BE">
              <w:rPr>
                <w:rFonts w:ascii="Times New Roman" w:hAnsi="Times New Roman"/>
                <w:b/>
                <w:sz w:val="18"/>
                <w:szCs w:val="18"/>
                <w:lang w:val="lv-LV"/>
              </w:rPr>
              <w:t>g</w:t>
            </w:r>
            <w:r w:rsidRPr="006037BE">
              <w:rPr>
                <w:rFonts w:ascii="Times New Roman" w:hAnsi="Times New Roman"/>
                <w:b/>
                <w:spacing w:val="2"/>
                <w:sz w:val="18"/>
                <w:szCs w:val="18"/>
                <w:lang w:val="lv-LV"/>
              </w:rPr>
              <w:t xml:space="preserve"> </w:t>
            </w:r>
            <w:r w:rsidRPr="006037BE">
              <w:rPr>
                <w:rFonts w:ascii="Times New Roman" w:hAnsi="Times New Roman"/>
                <w:b/>
                <w:spacing w:val="1"/>
                <w:sz w:val="18"/>
                <w:szCs w:val="18"/>
                <w:lang w:val="lv-LV"/>
              </w:rPr>
              <w:t>Q4</w:t>
            </w:r>
          </w:p>
          <w:p w14:paraId="3E275582" w14:textId="77777777" w:rsidR="00795B62" w:rsidRPr="006037BE" w:rsidRDefault="00795B62" w:rsidP="006744EF">
            <w:pPr>
              <w:pStyle w:val="TableParagraph"/>
              <w:rPr>
                <w:rFonts w:ascii="Times New Roman" w:eastAsia="Times New Roman" w:hAnsi="Times New Roman"/>
                <w:sz w:val="18"/>
                <w:szCs w:val="18"/>
                <w:lang w:val="lv-LV"/>
              </w:rPr>
            </w:pPr>
          </w:p>
          <w:p w14:paraId="06082CA1" w14:textId="77777777" w:rsidR="00795B62" w:rsidRPr="006037BE" w:rsidRDefault="00795B62" w:rsidP="006744EF">
            <w:pPr>
              <w:pStyle w:val="TableParagraph"/>
              <w:ind w:left="3"/>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136)</w:t>
            </w:r>
          </w:p>
        </w:tc>
        <w:tc>
          <w:tcPr>
            <w:tcW w:w="1277" w:type="dxa"/>
            <w:tcBorders>
              <w:top w:val="single" w:sz="5" w:space="0" w:color="000000"/>
              <w:left w:val="single" w:sz="5" w:space="0" w:color="000000"/>
              <w:bottom w:val="single" w:sz="5" w:space="0" w:color="000000"/>
              <w:right w:val="single" w:sz="5" w:space="0" w:color="000000"/>
            </w:tcBorders>
          </w:tcPr>
          <w:p w14:paraId="02A4CC26" w14:textId="77777777" w:rsidR="00795B62" w:rsidRPr="006037BE" w:rsidRDefault="00795B62" w:rsidP="006744EF">
            <w:pPr>
              <w:pStyle w:val="TableParagraph"/>
              <w:ind w:left="25" w:right="35" w:firstLine="4"/>
              <w:jc w:val="center"/>
              <w:rPr>
                <w:rFonts w:ascii="Times New Roman" w:eastAsia="Times New Roman" w:hAnsi="Times New Roman"/>
                <w:sz w:val="18"/>
                <w:szCs w:val="18"/>
                <w:lang w:val="lv-LV"/>
              </w:rPr>
            </w:pPr>
            <w:r w:rsidRPr="006037BE">
              <w:rPr>
                <w:rFonts w:ascii="Times New Roman" w:hAnsi="Times New Roman"/>
                <w:b/>
                <w:spacing w:val="-1"/>
                <w:sz w:val="18"/>
                <w:szCs w:val="18"/>
                <w:lang w:val="lv-LV"/>
              </w:rPr>
              <w:t>Aktīvās</w:t>
            </w:r>
            <w:r w:rsidRPr="006037BE">
              <w:rPr>
                <w:rFonts w:ascii="Times New Roman" w:hAnsi="Times New Roman"/>
                <w:b/>
                <w:spacing w:val="24"/>
                <w:sz w:val="18"/>
                <w:szCs w:val="18"/>
                <w:lang w:val="lv-LV"/>
              </w:rPr>
              <w:t xml:space="preserve"> </w:t>
            </w:r>
            <w:r w:rsidRPr="006037BE">
              <w:rPr>
                <w:rFonts w:ascii="Times New Roman" w:hAnsi="Times New Roman"/>
                <w:b/>
                <w:spacing w:val="-1"/>
                <w:sz w:val="18"/>
                <w:szCs w:val="18"/>
                <w:lang w:val="lv-LV"/>
              </w:rPr>
              <w:t>kontroles</w:t>
            </w:r>
            <w:r w:rsidRPr="006037BE">
              <w:rPr>
                <w:rFonts w:ascii="Times New Roman" w:hAnsi="Times New Roman"/>
                <w:b/>
                <w:spacing w:val="20"/>
                <w:sz w:val="18"/>
                <w:szCs w:val="18"/>
                <w:lang w:val="lv-LV"/>
              </w:rPr>
              <w:t xml:space="preserve"> </w:t>
            </w:r>
            <w:r w:rsidRPr="006037BE">
              <w:rPr>
                <w:rFonts w:ascii="Times New Roman" w:hAnsi="Times New Roman"/>
                <w:b/>
                <w:spacing w:val="-1"/>
                <w:sz w:val="18"/>
                <w:szCs w:val="18"/>
                <w:lang w:val="lv-LV"/>
              </w:rPr>
              <w:t>grupa</w:t>
            </w:r>
            <w:r w:rsidRPr="006037BE">
              <w:rPr>
                <w:rFonts w:ascii="Times New Roman" w:hAnsi="Times New Roman"/>
                <w:b/>
                <w:spacing w:val="20"/>
                <w:sz w:val="18"/>
                <w:szCs w:val="18"/>
                <w:lang w:val="lv-LV"/>
              </w:rPr>
              <w:t xml:space="preserve"> </w:t>
            </w:r>
            <w:r w:rsidRPr="006037BE">
              <w:rPr>
                <w:rFonts w:ascii="Times New Roman" w:hAnsi="Times New Roman"/>
                <w:b/>
                <w:spacing w:val="-1"/>
                <w:sz w:val="18"/>
                <w:szCs w:val="18"/>
                <w:lang w:val="lv-LV"/>
              </w:rPr>
              <w:t>(lāzerterapija)</w:t>
            </w:r>
          </w:p>
          <w:p w14:paraId="07386F00" w14:textId="77777777" w:rsidR="00795B62" w:rsidRPr="006037BE" w:rsidRDefault="00795B62" w:rsidP="006744EF">
            <w:pPr>
              <w:pStyle w:val="TableParagraph"/>
              <w:ind w:right="35"/>
              <w:rPr>
                <w:rFonts w:ascii="Times New Roman" w:eastAsia="Times New Roman" w:hAnsi="Times New Roman"/>
                <w:sz w:val="18"/>
                <w:szCs w:val="18"/>
                <w:lang w:val="lv-LV"/>
              </w:rPr>
            </w:pPr>
          </w:p>
          <w:p w14:paraId="1B071863" w14:textId="77777777" w:rsidR="00795B62" w:rsidRPr="006037BE" w:rsidRDefault="00795B62" w:rsidP="006744EF">
            <w:pPr>
              <w:pStyle w:val="TableParagraph"/>
              <w:ind w:left="5" w:right="35"/>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132)</w:t>
            </w:r>
          </w:p>
        </w:tc>
        <w:tc>
          <w:tcPr>
            <w:tcW w:w="991" w:type="dxa"/>
            <w:tcBorders>
              <w:top w:val="single" w:sz="5" w:space="0" w:color="000000"/>
              <w:left w:val="single" w:sz="5" w:space="0" w:color="000000"/>
              <w:bottom w:val="single" w:sz="5" w:space="0" w:color="000000"/>
              <w:right w:val="single" w:sz="5" w:space="0" w:color="000000"/>
            </w:tcBorders>
          </w:tcPr>
          <w:p w14:paraId="7A3F6013" w14:textId="77777777" w:rsidR="00795B62" w:rsidRPr="006037BE" w:rsidRDefault="00795B62" w:rsidP="006744EF">
            <w:pPr>
              <w:pStyle w:val="TableParagraph"/>
              <w:ind w:right="73"/>
              <w:jc w:val="center"/>
              <w:rPr>
                <w:rFonts w:ascii="Times New Roman" w:eastAsia="Times New Roman" w:hAnsi="Times New Roman"/>
                <w:sz w:val="18"/>
                <w:szCs w:val="18"/>
                <w:lang w:val="lv-LV"/>
              </w:rPr>
            </w:pPr>
            <w:r w:rsidRPr="006037BE">
              <w:rPr>
                <w:rFonts w:ascii="Times New Roman" w:hAnsi="Times New Roman"/>
                <w:b/>
                <w:sz w:val="18"/>
                <w:szCs w:val="18"/>
                <w:lang w:val="lv-LV"/>
              </w:rPr>
              <w:t>Eylea</w:t>
            </w:r>
          </w:p>
          <w:p w14:paraId="6C55ACDA" w14:textId="77777777" w:rsidR="00795B62" w:rsidRPr="006037BE" w:rsidRDefault="00795B62" w:rsidP="006744EF">
            <w:pPr>
              <w:pStyle w:val="TableParagraph"/>
              <w:rPr>
                <w:rFonts w:ascii="Times New Roman" w:eastAsia="Times New Roman" w:hAnsi="Times New Roman"/>
                <w:sz w:val="18"/>
                <w:szCs w:val="18"/>
                <w:lang w:val="lv-LV"/>
              </w:rPr>
            </w:pPr>
          </w:p>
          <w:p w14:paraId="2DD517AA" w14:textId="77777777" w:rsidR="00795B62" w:rsidRPr="006037BE" w:rsidRDefault="00795B62" w:rsidP="006744EF">
            <w:pPr>
              <w:pStyle w:val="TableParagraph"/>
              <w:ind w:right="88"/>
              <w:jc w:val="center"/>
              <w:rPr>
                <w:rFonts w:ascii="Times New Roman" w:eastAsia="Times New Roman" w:hAnsi="Times New Roman"/>
                <w:sz w:val="18"/>
                <w:szCs w:val="18"/>
                <w:lang w:val="lv-LV"/>
              </w:rPr>
            </w:pPr>
            <w:r w:rsidRPr="006037BE">
              <w:rPr>
                <w:rFonts w:ascii="Times New Roman" w:hAnsi="Times New Roman"/>
                <w:b/>
                <w:sz w:val="18"/>
                <w:szCs w:val="18"/>
                <w:lang w:val="lv-LV"/>
              </w:rPr>
              <w:t>2</w:t>
            </w:r>
            <w:r w:rsidRPr="006037BE">
              <w:rPr>
                <w:rFonts w:ascii="Times New Roman" w:hAnsi="Times New Roman"/>
                <w:b/>
                <w:spacing w:val="4"/>
                <w:sz w:val="18"/>
                <w:szCs w:val="18"/>
                <w:lang w:val="lv-LV"/>
              </w:rPr>
              <w:t xml:space="preserve"> </w:t>
            </w:r>
            <w:r w:rsidRPr="006037BE">
              <w:rPr>
                <w:rFonts w:ascii="Times New Roman" w:hAnsi="Times New Roman"/>
                <w:b/>
                <w:spacing w:val="-3"/>
                <w:sz w:val="18"/>
                <w:szCs w:val="18"/>
                <w:lang w:val="lv-LV"/>
              </w:rPr>
              <w:t>mg</w:t>
            </w:r>
            <w:r w:rsidRPr="006037BE">
              <w:rPr>
                <w:rFonts w:ascii="Times New Roman" w:hAnsi="Times New Roman"/>
                <w:b/>
                <w:spacing w:val="2"/>
                <w:sz w:val="18"/>
                <w:szCs w:val="18"/>
                <w:lang w:val="lv-LV"/>
              </w:rPr>
              <w:t xml:space="preserve"> </w:t>
            </w:r>
            <w:r w:rsidRPr="006037BE">
              <w:rPr>
                <w:rFonts w:ascii="Times New Roman" w:hAnsi="Times New Roman"/>
                <w:b/>
                <w:sz w:val="18"/>
                <w:szCs w:val="18"/>
                <w:lang w:val="lv-LV"/>
              </w:rPr>
              <w:t>Q8</w:t>
            </w:r>
            <w:r w:rsidRPr="006037BE">
              <w:rPr>
                <w:rFonts w:ascii="Times New Roman" w:hAnsi="Times New Roman"/>
                <w:b/>
                <w:spacing w:val="1"/>
                <w:sz w:val="18"/>
                <w:szCs w:val="18"/>
                <w:lang w:val="lv-LV"/>
              </w:rPr>
              <w:t xml:space="preserve"> </w:t>
            </w:r>
            <w:r w:rsidRPr="006037BE">
              <w:rPr>
                <w:rFonts w:ascii="Times New Roman" w:hAnsi="Times New Roman"/>
                <w:sz w:val="18"/>
                <w:szCs w:val="18"/>
                <w:vertAlign w:val="superscript"/>
                <w:lang w:val="lv-LV"/>
              </w:rPr>
              <w:t>A</w:t>
            </w:r>
          </w:p>
          <w:p w14:paraId="62F9A0F5" w14:textId="77777777" w:rsidR="00795B62" w:rsidRPr="006037BE" w:rsidRDefault="00795B62" w:rsidP="006744EF">
            <w:pPr>
              <w:pStyle w:val="TableParagraph"/>
              <w:rPr>
                <w:rFonts w:ascii="Times New Roman" w:eastAsia="Times New Roman" w:hAnsi="Times New Roman"/>
                <w:sz w:val="18"/>
                <w:szCs w:val="18"/>
                <w:lang w:val="lv-LV"/>
              </w:rPr>
            </w:pPr>
          </w:p>
          <w:p w14:paraId="1DA0CCCB" w14:textId="77777777" w:rsidR="00795B62" w:rsidRPr="006037BE" w:rsidRDefault="00795B62" w:rsidP="006744EF">
            <w:pPr>
              <w:pStyle w:val="TableParagraph"/>
              <w:ind w:right="72"/>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135)</w:t>
            </w:r>
          </w:p>
        </w:tc>
        <w:tc>
          <w:tcPr>
            <w:tcW w:w="964" w:type="dxa"/>
            <w:tcBorders>
              <w:top w:val="single" w:sz="5" w:space="0" w:color="000000"/>
              <w:left w:val="single" w:sz="5" w:space="0" w:color="000000"/>
              <w:bottom w:val="single" w:sz="5" w:space="0" w:color="000000"/>
              <w:right w:val="single" w:sz="5" w:space="0" w:color="000000"/>
            </w:tcBorders>
          </w:tcPr>
          <w:p w14:paraId="3CDD4FE7" w14:textId="77777777" w:rsidR="00795B62" w:rsidRPr="006037BE" w:rsidRDefault="00795B62" w:rsidP="006744EF">
            <w:pPr>
              <w:pStyle w:val="TableParagraph"/>
              <w:ind w:right="66"/>
              <w:jc w:val="center"/>
              <w:rPr>
                <w:rFonts w:ascii="Times New Roman" w:eastAsia="Times New Roman" w:hAnsi="Times New Roman"/>
                <w:sz w:val="18"/>
                <w:szCs w:val="18"/>
                <w:lang w:val="lv-LV"/>
              </w:rPr>
            </w:pPr>
            <w:r w:rsidRPr="006037BE">
              <w:rPr>
                <w:rFonts w:ascii="Times New Roman" w:hAnsi="Times New Roman"/>
                <w:b/>
                <w:sz w:val="18"/>
                <w:szCs w:val="18"/>
                <w:lang w:val="lv-LV"/>
              </w:rPr>
              <w:t>Eylea</w:t>
            </w:r>
          </w:p>
          <w:p w14:paraId="114F27B0" w14:textId="77777777" w:rsidR="00795B62" w:rsidRPr="006037BE" w:rsidRDefault="00795B62" w:rsidP="006744EF">
            <w:pPr>
              <w:pStyle w:val="TableParagraph"/>
              <w:rPr>
                <w:rFonts w:ascii="Times New Roman" w:eastAsia="Times New Roman" w:hAnsi="Times New Roman"/>
                <w:sz w:val="18"/>
                <w:szCs w:val="18"/>
                <w:lang w:val="lv-LV"/>
              </w:rPr>
            </w:pPr>
          </w:p>
          <w:p w14:paraId="24B24B74" w14:textId="77777777" w:rsidR="00795B62" w:rsidRPr="006037BE" w:rsidRDefault="00795B62" w:rsidP="006744EF">
            <w:pPr>
              <w:pStyle w:val="TableParagraph"/>
              <w:ind w:right="65"/>
              <w:jc w:val="center"/>
              <w:rPr>
                <w:rFonts w:ascii="Times New Roman" w:eastAsia="Times New Roman" w:hAnsi="Times New Roman"/>
                <w:sz w:val="18"/>
                <w:szCs w:val="18"/>
                <w:lang w:val="lv-LV"/>
              </w:rPr>
            </w:pPr>
            <w:r w:rsidRPr="006037BE">
              <w:rPr>
                <w:rFonts w:ascii="Times New Roman" w:hAnsi="Times New Roman"/>
                <w:b/>
                <w:sz w:val="18"/>
                <w:szCs w:val="18"/>
                <w:lang w:val="lv-LV"/>
              </w:rPr>
              <w:t>2</w:t>
            </w:r>
            <w:r w:rsidRPr="006037BE">
              <w:rPr>
                <w:rFonts w:ascii="Times New Roman" w:hAnsi="Times New Roman"/>
                <w:b/>
                <w:spacing w:val="4"/>
                <w:sz w:val="18"/>
                <w:szCs w:val="18"/>
                <w:lang w:val="lv-LV"/>
              </w:rPr>
              <w:t xml:space="preserve"> </w:t>
            </w:r>
            <w:r w:rsidRPr="006037BE">
              <w:rPr>
                <w:rFonts w:ascii="Times New Roman" w:hAnsi="Times New Roman"/>
                <w:b/>
                <w:spacing w:val="-6"/>
                <w:sz w:val="18"/>
                <w:szCs w:val="18"/>
                <w:lang w:val="lv-LV"/>
              </w:rPr>
              <w:t>m</w:t>
            </w:r>
            <w:r w:rsidRPr="006037BE">
              <w:rPr>
                <w:rFonts w:ascii="Times New Roman" w:hAnsi="Times New Roman"/>
                <w:b/>
                <w:sz w:val="18"/>
                <w:szCs w:val="18"/>
                <w:lang w:val="lv-LV"/>
              </w:rPr>
              <w:t>g</w:t>
            </w:r>
            <w:r w:rsidRPr="006037BE">
              <w:rPr>
                <w:rFonts w:ascii="Times New Roman" w:hAnsi="Times New Roman"/>
                <w:b/>
                <w:spacing w:val="2"/>
                <w:sz w:val="18"/>
                <w:szCs w:val="18"/>
                <w:lang w:val="lv-LV"/>
              </w:rPr>
              <w:t xml:space="preserve"> </w:t>
            </w:r>
            <w:r w:rsidRPr="006037BE">
              <w:rPr>
                <w:rFonts w:ascii="Times New Roman" w:hAnsi="Times New Roman"/>
                <w:b/>
                <w:spacing w:val="1"/>
                <w:sz w:val="18"/>
                <w:szCs w:val="18"/>
                <w:lang w:val="lv-LV"/>
              </w:rPr>
              <w:t>Q4</w:t>
            </w:r>
          </w:p>
          <w:p w14:paraId="670563AD" w14:textId="77777777" w:rsidR="00795B62" w:rsidRPr="006037BE" w:rsidRDefault="00795B62" w:rsidP="006744EF">
            <w:pPr>
              <w:pStyle w:val="TableParagraph"/>
              <w:rPr>
                <w:rFonts w:ascii="Times New Roman" w:eastAsia="Times New Roman" w:hAnsi="Times New Roman"/>
                <w:sz w:val="18"/>
                <w:szCs w:val="18"/>
                <w:lang w:val="lv-LV"/>
              </w:rPr>
            </w:pPr>
          </w:p>
          <w:p w14:paraId="54CDC913" w14:textId="77777777" w:rsidR="00795B62" w:rsidRPr="006037BE" w:rsidRDefault="00795B62" w:rsidP="006744EF">
            <w:pPr>
              <w:pStyle w:val="TableParagraph"/>
              <w:ind w:right="64"/>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136)</w:t>
            </w:r>
          </w:p>
        </w:tc>
        <w:tc>
          <w:tcPr>
            <w:tcW w:w="1277" w:type="dxa"/>
            <w:gridSpan w:val="2"/>
            <w:tcBorders>
              <w:top w:val="single" w:sz="5" w:space="0" w:color="000000"/>
              <w:left w:val="single" w:sz="5" w:space="0" w:color="000000"/>
              <w:bottom w:val="single" w:sz="5" w:space="0" w:color="000000"/>
              <w:right w:val="single" w:sz="5" w:space="0" w:color="000000"/>
            </w:tcBorders>
          </w:tcPr>
          <w:p w14:paraId="75A7C6F3" w14:textId="77777777" w:rsidR="00795B62" w:rsidRPr="006037BE" w:rsidRDefault="00795B62" w:rsidP="006744EF">
            <w:pPr>
              <w:pStyle w:val="TableParagraph"/>
              <w:ind w:left="25" w:right="35" w:firstLine="4"/>
              <w:jc w:val="center"/>
              <w:rPr>
                <w:rFonts w:ascii="Times New Roman" w:eastAsia="Times New Roman" w:hAnsi="Times New Roman"/>
                <w:sz w:val="18"/>
                <w:szCs w:val="18"/>
                <w:lang w:val="lv-LV"/>
              </w:rPr>
            </w:pPr>
            <w:r w:rsidRPr="006037BE">
              <w:rPr>
                <w:rFonts w:ascii="Times New Roman" w:hAnsi="Times New Roman"/>
                <w:b/>
                <w:spacing w:val="-1"/>
                <w:sz w:val="18"/>
                <w:szCs w:val="18"/>
                <w:lang w:val="lv-LV"/>
              </w:rPr>
              <w:t>Aktīvās</w:t>
            </w:r>
            <w:r w:rsidRPr="006037BE">
              <w:rPr>
                <w:rFonts w:ascii="Times New Roman" w:hAnsi="Times New Roman"/>
                <w:b/>
                <w:spacing w:val="24"/>
                <w:sz w:val="18"/>
                <w:szCs w:val="18"/>
                <w:lang w:val="lv-LV"/>
              </w:rPr>
              <w:t xml:space="preserve"> </w:t>
            </w:r>
            <w:r w:rsidRPr="006037BE">
              <w:rPr>
                <w:rFonts w:ascii="Times New Roman" w:hAnsi="Times New Roman"/>
                <w:b/>
                <w:spacing w:val="-1"/>
                <w:sz w:val="18"/>
                <w:szCs w:val="18"/>
                <w:lang w:val="lv-LV"/>
              </w:rPr>
              <w:t>kontroles</w:t>
            </w:r>
            <w:r w:rsidRPr="006037BE">
              <w:rPr>
                <w:rFonts w:ascii="Times New Roman" w:hAnsi="Times New Roman"/>
                <w:b/>
                <w:spacing w:val="20"/>
                <w:sz w:val="18"/>
                <w:szCs w:val="18"/>
                <w:lang w:val="lv-LV"/>
              </w:rPr>
              <w:t xml:space="preserve"> </w:t>
            </w:r>
            <w:r w:rsidRPr="006037BE">
              <w:rPr>
                <w:rFonts w:ascii="Times New Roman" w:hAnsi="Times New Roman"/>
                <w:b/>
                <w:spacing w:val="-1"/>
                <w:sz w:val="18"/>
                <w:szCs w:val="18"/>
                <w:lang w:val="lv-LV"/>
              </w:rPr>
              <w:t>grupa</w:t>
            </w:r>
            <w:r w:rsidRPr="006037BE">
              <w:rPr>
                <w:rFonts w:ascii="Times New Roman" w:hAnsi="Times New Roman"/>
                <w:b/>
                <w:spacing w:val="20"/>
                <w:sz w:val="18"/>
                <w:szCs w:val="18"/>
                <w:lang w:val="lv-LV"/>
              </w:rPr>
              <w:t xml:space="preserve"> </w:t>
            </w:r>
            <w:r w:rsidRPr="006037BE">
              <w:rPr>
                <w:rFonts w:ascii="Times New Roman" w:hAnsi="Times New Roman"/>
                <w:b/>
                <w:spacing w:val="-1"/>
                <w:sz w:val="18"/>
                <w:szCs w:val="18"/>
                <w:lang w:val="lv-LV"/>
              </w:rPr>
              <w:t>(lāzerterapija)</w:t>
            </w:r>
          </w:p>
          <w:p w14:paraId="40884B71" w14:textId="77777777" w:rsidR="00795B62" w:rsidRPr="006037BE" w:rsidRDefault="00795B62" w:rsidP="006744EF">
            <w:pPr>
              <w:pStyle w:val="TableParagraph"/>
              <w:ind w:left="25" w:right="35"/>
              <w:rPr>
                <w:rFonts w:ascii="Times New Roman" w:eastAsia="Times New Roman" w:hAnsi="Times New Roman"/>
                <w:sz w:val="18"/>
                <w:szCs w:val="18"/>
                <w:lang w:val="lv-LV"/>
              </w:rPr>
            </w:pPr>
          </w:p>
          <w:p w14:paraId="47C30EEF" w14:textId="77777777" w:rsidR="00795B62" w:rsidRPr="006037BE" w:rsidRDefault="00795B62" w:rsidP="006744EF">
            <w:pPr>
              <w:pStyle w:val="TableParagraph"/>
              <w:ind w:left="25" w:right="35"/>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132)</w:t>
            </w:r>
          </w:p>
        </w:tc>
        <w:tc>
          <w:tcPr>
            <w:tcW w:w="991" w:type="dxa"/>
            <w:tcBorders>
              <w:top w:val="single" w:sz="5" w:space="0" w:color="000000"/>
              <w:left w:val="single" w:sz="5" w:space="0" w:color="000000"/>
              <w:bottom w:val="single" w:sz="5" w:space="0" w:color="000000"/>
              <w:right w:val="single" w:sz="5" w:space="0" w:color="000000"/>
            </w:tcBorders>
          </w:tcPr>
          <w:p w14:paraId="2120BB58" w14:textId="77777777" w:rsidR="00795B62" w:rsidRPr="006037BE" w:rsidRDefault="00795B62" w:rsidP="006744EF">
            <w:pPr>
              <w:pStyle w:val="TableParagraph"/>
              <w:ind w:right="73"/>
              <w:jc w:val="center"/>
              <w:rPr>
                <w:rFonts w:ascii="Times New Roman" w:eastAsia="Times New Roman" w:hAnsi="Times New Roman"/>
                <w:sz w:val="18"/>
                <w:szCs w:val="18"/>
                <w:lang w:val="lv-LV"/>
              </w:rPr>
            </w:pPr>
            <w:r w:rsidRPr="006037BE">
              <w:rPr>
                <w:rFonts w:ascii="Times New Roman" w:hAnsi="Times New Roman"/>
                <w:b/>
                <w:sz w:val="18"/>
                <w:szCs w:val="18"/>
                <w:lang w:val="lv-LV"/>
              </w:rPr>
              <w:t>Eylea</w:t>
            </w:r>
          </w:p>
          <w:p w14:paraId="7FBFF49C" w14:textId="77777777" w:rsidR="00795B62" w:rsidRPr="006037BE" w:rsidRDefault="00795B62" w:rsidP="006744EF">
            <w:pPr>
              <w:pStyle w:val="TableParagraph"/>
              <w:rPr>
                <w:rFonts w:ascii="Times New Roman" w:eastAsia="Times New Roman" w:hAnsi="Times New Roman"/>
                <w:sz w:val="18"/>
                <w:szCs w:val="18"/>
                <w:lang w:val="lv-LV"/>
              </w:rPr>
            </w:pPr>
          </w:p>
          <w:p w14:paraId="0217F61E" w14:textId="77777777" w:rsidR="00795B62" w:rsidRPr="006037BE" w:rsidRDefault="00795B62" w:rsidP="006744EF">
            <w:pPr>
              <w:pStyle w:val="TableParagraph"/>
              <w:ind w:right="88"/>
              <w:jc w:val="center"/>
              <w:rPr>
                <w:rFonts w:ascii="Times New Roman" w:eastAsia="Times New Roman" w:hAnsi="Times New Roman"/>
                <w:sz w:val="18"/>
                <w:szCs w:val="18"/>
                <w:lang w:val="lv-LV"/>
              </w:rPr>
            </w:pPr>
            <w:r w:rsidRPr="006037BE">
              <w:rPr>
                <w:rFonts w:ascii="Times New Roman" w:hAnsi="Times New Roman"/>
                <w:b/>
                <w:sz w:val="18"/>
                <w:szCs w:val="18"/>
                <w:lang w:val="lv-LV"/>
              </w:rPr>
              <w:t>2</w:t>
            </w:r>
            <w:r w:rsidRPr="006037BE">
              <w:rPr>
                <w:rFonts w:ascii="Times New Roman" w:hAnsi="Times New Roman"/>
                <w:b/>
                <w:spacing w:val="4"/>
                <w:sz w:val="18"/>
                <w:szCs w:val="18"/>
                <w:lang w:val="lv-LV"/>
              </w:rPr>
              <w:t xml:space="preserve"> </w:t>
            </w:r>
            <w:r w:rsidRPr="006037BE">
              <w:rPr>
                <w:rFonts w:ascii="Times New Roman" w:hAnsi="Times New Roman"/>
                <w:b/>
                <w:spacing w:val="-3"/>
                <w:sz w:val="18"/>
                <w:szCs w:val="18"/>
                <w:lang w:val="lv-LV"/>
              </w:rPr>
              <w:t>mg</w:t>
            </w:r>
            <w:r w:rsidRPr="006037BE">
              <w:rPr>
                <w:rFonts w:ascii="Times New Roman" w:hAnsi="Times New Roman"/>
                <w:b/>
                <w:spacing w:val="2"/>
                <w:sz w:val="18"/>
                <w:szCs w:val="18"/>
                <w:lang w:val="lv-LV"/>
              </w:rPr>
              <w:t xml:space="preserve"> </w:t>
            </w:r>
            <w:r w:rsidRPr="006037BE">
              <w:rPr>
                <w:rFonts w:ascii="Times New Roman" w:hAnsi="Times New Roman"/>
                <w:b/>
                <w:sz w:val="18"/>
                <w:szCs w:val="18"/>
                <w:lang w:val="lv-LV"/>
              </w:rPr>
              <w:t>Q8</w:t>
            </w:r>
            <w:r w:rsidRPr="006037BE">
              <w:rPr>
                <w:rFonts w:ascii="Times New Roman" w:hAnsi="Times New Roman"/>
                <w:b/>
                <w:spacing w:val="1"/>
                <w:sz w:val="18"/>
                <w:szCs w:val="18"/>
                <w:lang w:val="lv-LV"/>
              </w:rPr>
              <w:t xml:space="preserve"> </w:t>
            </w:r>
            <w:r w:rsidRPr="006037BE">
              <w:rPr>
                <w:rFonts w:ascii="Times New Roman" w:hAnsi="Times New Roman"/>
                <w:sz w:val="18"/>
                <w:szCs w:val="18"/>
                <w:vertAlign w:val="superscript"/>
                <w:lang w:val="lv-LV"/>
              </w:rPr>
              <w:t>A</w:t>
            </w:r>
          </w:p>
          <w:p w14:paraId="6C4990AC" w14:textId="77777777" w:rsidR="00795B62" w:rsidRPr="006037BE" w:rsidRDefault="00795B62" w:rsidP="006744EF">
            <w:pPr>
              <w:pStyle w:val="TableParagraph"/>
              <w:rPr>
                <w:rFonts w:ascii="Times New Roman" w:eastAsia="Times New Roman" w:hAnsi="Times New Roman"/>
                <w:sz w:val="18"/>
                <w:szCs w:val="18"/>
                <w:lang w:val="lv-LV"/>
              </w:rPr>
            </w:pPr>
          </w:p>
          <w:p w14:paraId="5D400408"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151)</w:t>
            </w:r>
          </w:p>
        </w:tc>
        <w:tc>
          <w:tcPr>
            <w:tcW w:w="994" w:type="dxa"/>
            <w:tcBorders>
              <w:top w:val="single" w:sz="5" w:space="0" w:color="000000"/>
              <w:left w:val="single" w:sz="5" w:space="0" w:color="000000"/>
              <w:bottom w:val="single" w:sz="5" w:space="0" w:color="000000"/>
              <w:right w:val="single" w:sz="5" w:space="0" w:color="000000"/>
            </w:tcBorders>
          </w:tcPr>
          <w:p w14:paraId="7BE786E3" w14:textId="77777777" w:rsidR="00795B62" w:rsidRPr="006037BE" w:rsidRDefault="00795B62" w:rsidP="006744EF">
            <w:pPr>
              <w:pStyle w:val="TableParagraph"/>
              <w:ind w:right="70"/>
              <w:jc w:val="center"/>
              <w:rPr>
                <w:rFonts w:ascii="Times New Roman" w:eastAsia="Times New Roman" w:hAnsi="Times New Roman"/>
                <w:sz w:val="18"/>
                <w:szCs w:val="18"/>
                <w:lang w:val="lv-LV"/>
              </w:rPr>
            </w:pPr>
            <w:r w:rsidRPr="006037BE">
              <w:rPr>
                <w:rFonts w:ascii="Times New Roman" w:hAnsi="Times New Roman"/>
                <w:b/>
                <w:sz w:val="18"/>
                <w:szCs w:val="18"/>
                <w:lang w:val="lv-LV"/>
              </w:rPr>
              <w:t>Eylea</w:t>
            </w:r>
          </w:p>
          <w:p w14:paraId="7C2EA673" w14:textId="77777777" w:rsidR="00795B62" w:rsidRPr="006037BE" w:rsidRDefault="00795B62" w:rsidP="006744EF">
            <w:pPr>
              <w:pStyle w:val="TableParagraph"/>
              <w:rPr>
                <w:rFonts w:ascii="Times New Roman" w:eastAsia="Times New Roman" w:hAnsi="Times New Roman"/>
                <w:sz w:val="18"/>
                <w:szCs w:val="18"/>
                <w:lang w:val="lv-LV"/>
              </w:rPr>
            </w:pPr>
          </w:p>
          <w:p w14:paraId="24B490E0" w14:textId="77777777" w:rsidR="00795B62" w:rsidRPr="006037BE" w:rsidRDefault="00795B62" w:rsidP="006744EF">
            <w:pPr>
              <w:pStyle w:val="TableParagraph"/>
              <w:ind w:right="70"/>
              <w:jc w:val="center"/>
              <w:rPr>
                <w:rFonts w:ascii="Times New Roman" w:eastAsia="Times New Roman" w:hAnsi="Times New Roman"/>
                <w:sz w:val="18"/>
                <w:szCs w:val="18"/>
                <w:lang w:val="lv-LV"/>
              </w:rPr>
            </w:pPr>
            <w:r w:rsidRPr="006037BE">
              <w:rPr>
                <w:rFonts w:ascii="Times New Roman" w:hAnsi="Times New Roman"/>
                <w:b/>
                <w:sz w:val="18"/>
                <w:szCs w:val="18"/>
                <w:lang w:val="lv-LV"/>
              </w:rPr>
              <w:t>2</w:t>
            </w:r>
            <w:r w:rsidRPr="006037BE">
              <w:rPr>
                <w:rFonts w:ascii="Times New Roman" w:hAnsi="Times New Roman"/>
                <w:b/>
                <w:spacing w:val="4"/>
                <w:sz w:val="18"/>
                <w:szCs w:val="18"/>
                <w:lang w:val="lv-LV"/>
              </w:rPr>
              <w:t xml:space="preserve"> </w:t>
            </w:r>
            <w:r w:rsidRPr="006037BE">
              <w:rPr>
                <w:rFonts w:ascii="Times New Roman" w:hAnsi="Times New Roman"/>
                <w:b/>
                <w:spacing w:val="-6"/>
                <w:sz w:val="18"/>
                <w:szCs w:val="18"/>
                <w:lang w:val="lv-LV"/>
              </w:rPr>
              <w:t>m</w:t>
            </w:r>
            <w:r w:rsidRPr="006037BE">
              <w:rPr>
                <w:rFonts w:ascii="Times New Roman" w:hAnsi="Times New Roman"/>
                <w:b/>
                <w:sz w:val="18"/>
                <w:szCs w:val="18"/>
                <w:lang w:val="lv-LV"/>
              </w:rPr>
              <w:t>g</w:t>
            </w:r>
            <w:r w:rsidRPr="006037BE">
              <w:rPr>
                <w:rFonts w:ascii="Times New Roman" w:hAnsi="Times New Roman"/>
                <w:b/>
                <w:spacing w:val="2"/>
                <w:sz w:val="18"/>
                <w:szCs w:val="18"/>
                <w:lang w:val="lv-LV"/>
              </w:rPr>
              <w:t xml:space="preserve"> </w:t>
            </w:r>
            <w:r w:rsidRPr="006037BE">
              <w:rPr>
                <w:rFonts w:ascii="Times New Roman" w:hAnsi="Times New Roman"/>
                <w:b/>
                <w:spacing w:val="1"/>
                <w:sz w:val="18"/>
                <w:szCs w:val="18"/>
                <w:lang w:val="lv-LV"/>
              </w:rPr>
              <w:t>Q4</w:t>
            </w:r>
          </w:p>
          <w:p w14:paraId="3E26A808" w14:textId="77777777" w:rsidR="00795B62" w:rsidRPr="006037BE" w:rsidRDefault="00795B62" w:rsidP="006744EF">
            <w:pPr>
              <w:pStyle w:val="TableParagraph"/>
              <w:rPr>
                <w:rFonts w:ascii="Times New Roman" w:eastAsia="Times New Roman" w:hAnsi="Times New Roman"/>
                <w:sz w:val="18"/>
                <w:szCs w:val="18"/>
                <w:lang w:val="lv-LV"/>
              </w:rPr>
            </w:pPr>
          </w:p>
          <w:p w14:paraId="6C091FC2" w14:textId="77777777" w:rsidR="00795B62" w:rsidRPr="006037BE" w:rsidRDefault="00795B62" w:rsidP="006744EF">
            <w:pPr>
              <w:pStyle w:val="TableParagraph"/>
              <w:ind w:left="5"/>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154)</w:t>
            </w:r>
          </w:p>
        </w:tc>
        <w:tc>
          <w:tcPr>
            <w:tcW w:w="1277" w:type="dxa"/>
            <w:gridSpan w:val="2"/>
            <w:tcBorders>
              <w:top w:val="single" w:sz="5" w:space="0" w:color="000000"/>
              <w:left w:val="single" w:sz="5" w:space="0" w:color="000000"/>
              <w:bottom w:val="single" w:sz="5" w:space="0" w:color="000000"/>
              <w:right w:val="single" w:sz="5" w:space="0" w:color="000000"/>
            </w:tcBorders>
          </w:tcPr>
          <w:p w14:paraId="3514420C" w14:textId="77777777" w:rsidR="00795B62" w:rsidRPr="006037BE" w:rsidRDefault="00795B62" w:rsidP="006744EF">
            <w:pPr>
              <w:pStyle w:val="TableParagraph"/>
              <w:ind w:left="23" w:right="133" w:firstLine="4"/>
              <w:jc w:val="center"/>
              <w:rPr>
                <w:rFonts w:ascii="Times New Roman" w:eastAsia="Times New Roman" w:hAnsi="Times New Roman"/>
                <w:sz w:val="18"/>
                <w:szCs w:val="18"/>
                <w:lang w:val="lv-LV"/>
              </w:rPr>
            </w:pPr>
            <w:r w:rsidRPr="006037BE">
              <w:rPr>
                <w:rFonts w:ascii="Times New Roman" w:hAnsi="Times New Roman"/>
                <w:b/>
                <w:spacing w:val="-1"/>
                <w:sz w:val="18"/>
                <w:szCs w:val="18"/>
                <w:lang w:val="lv-LV"/>
              </w:rPr>
              <w:t>Aktīvās</w:t>
            </w:r>
            <w:r w:rsidRPr="006037BE">
              <w:rPr>
                <w:rFonts w:ascii="Times New Roman" w:hAnsi="Times New Roman"/>
                <w:b/>
                <w:spacing w:val="24"/>
                <w:sz w:val="18"/>
                <w:szCs w:val="18"/>
                <w:lang w:val="lv-LV"/>
              </w:rPr>
              <w:t xml:space="preserve"> </w:t>
            </w:r>
            <w:r w:rsidRPr="006037BE">
              <w:rPr>
                <w:rFonts w:ascii="Times New Roman" w:hAnsi="Times New Roman"/>
                <w:b/>
                <w:spacing w:val="-1"/>
                <w:sz w:val="18"/>
                <w:szCs w:val="18"/>
                <w:lang w:val="lv-LV"/>
              </w:rPr>
              <w:t>kontroles</w:t>
            </w:r>
            <w:r w:rsidRPr="006037BE">
              <w:rPr>
                <w:rFonts w:ascii="Times New Roman" w:hAnsi="Times New Roman"/>
                <w:b/>
                <w:spacing w:val="20"/>
                <w:sz w:val="18"/>
                <w:szCs w:val="18"/>
                <w:lang w:val="lv-LV"/>
              </w:rPr>
              <w:t xml:space="preserve"> </w:t>
            </w:r>
            <w:r w:rsidRPr="006037BE">
              <w:rPr>
                <w:rFonts w:ascii="Times New Roman" w:hAnsi="Times New Roman"/>
                <w:b/>
                <w:spacing w:val="-1"/>
                <w:sz w:val="18"/>
                <w:szCs w:val="18"/>
                <w:lang w:val="lv-LV"/>
              </w:rPr>
              <w:t>grupa</w:t>
            </w:r>
            <w:r w:rsidRPr="006037BE">
              <w:rPr>
                <w:rFonts w:ascii="Times New Roman" w:hAnsi="Times New Roman"/>
                <w:b/>
                <w:spacing w:val="20"/>
                <w:sz w:val="18"/>
                <w:szCs w:val="18"/>
                <w:lang w:val="lv-LV"/>
              </w:rPr>
              <w:t xml:space="preserve"> </w:t>
            </w:r>
            <w:r w:rsidRPr="006037BE">
              <w:rPr>
                <w:rFonts w:ascii="Times New Roman" w:hAnsi="Times New Roman"/>
                <w:b/>
                <w:spacing w:val="-1"/>
                <w:sz w:val="18"/>
                <w:szCs w:val="18"/>
                <w:lang w:val="lv-LV"/>
              </w:rPr>
              <w:t>(lāzerterapija)</w:t>
            </w:r>
          </w:p>
          <w:p w14:paraId="6536A7D7" w14:textId="77777777" w:rsidR="00795B62" w:rsidRPr="006037BE" w:rsidRDefault="00795B62" w:rsidP="006744EF">
            <w:pPr>
              <w:pStyle w:val="TableParagraph"/>
              <w:rPr>
                <w:rFonts w:ascii="Times New Roman" w:eastAsia="Times New Roman" w:hAnsi="Times New Roman"/>
                <w:sz w:val="18"/>
                <w:szCs w:val="18"/>
                <w:lang w:val="lv-LV"/>
              </w:rPr>
            </w:pPr>
          </w:p>
          <w:p w14:paraId="7CD1C901" w14:textId="77777777" w:rsidR="00795B62" w:rsidRPr="006037BE" w:rsidRDefault="00795B62" w:rsidP="006744EF">
            <w:pPr>
              <w:pStyle w:val="TableParagraph"/>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154)</w:t>
            </w:r>
          </w:p>
        </w:tc>
        <w:tc>
          <w:tcPr>
            <w:tcW w:w="991" w:type="dxa"/>
            <w:tcBorders>
              <w:top w:val="single" w:sz="5" w:space="0" w:color="000000"/>
              <w:left w:val="single" w:sz="5" w:space="0" w:color="000000"/>
              <w:bottom w:val="single" w:sz="5" w:space="0" w:color="000000"/>
              <w:right w:val="single" w:sz="5" w:space="0" w:color="000000"/>
            </w:tcBorders>
          </w:tcPr>
          <w:p w14:paraId="17192CC4" w14:textId="77777777" w:rsidR="00795B62" w:rsidRPr="006037BE" w:rsidRDefault="00795B62" w:rsidP="006744EF">
            <w:pPr>
              <w:pStyle w:val="TableParagraph"/>
              <w:ind w:right="74"/>
              <w:jc w:val="center"/>
              <w:rPr>
                <w:rFonts w:ascii="Times New Roman" w:eastAsia="Times New Roman" w:hAnsi="Times New Roman"/>
                <w:sz w:val="18"/>
                <w:szCs w:val="18"/>
                <w:lang w:val="lv-LV"/>
              </w:rPr>
            </w:pPr>
            <w:r w:rsidRPr="006037BE">
              <w:rPr>
                <w:rFonts w:ascii="Times New Roman" w:hAnsi="Times New Roman"/>
                <w:b/>
                <w:spacing w:val="-1"/>
                <w:sz w:val="18"/>
                <w:szCs w:val="18"/>
                <w:lang w:val="lv-LV"/>
              </w:rPr>
              <w:t>Eylea</w:t>
            </w:r>
          </w:p>
          <w:p w14:paraId="3BD7295B" w14:textId="77777777" w:rsidR="00795B62" w:rsidRPr="006037BE" w:rsidRDefault="00795B62" w:rsidP="006744EF">
            <w:pPr>
              <w:pStyle w:val="TableParagraph"/>
              <w:rPr>
                <w:rFonts w:ascii="Times New Roman" w:eastAsia="Times New Roman" w:hAnsi="Times New Roman"/>
                <w:sz w:val="18"/>
                <w:szCs w:val="18"/>
                <w:lang w:val="lv-LV"/>
              </w:rPr>
            </w:pPr>
          </w:p>
          <w:p w14:paraId="485A4CD8" w14:textId="77777777" w:rsidR="00795B62" w:rsidRPr="006037BE" w:rsidRDefault="00795B62" w:rsidP="006744EF">
            <w:pPr>
              <w:pStyle w:val="TableParagraph"/>
              <w:ind w:right="88"/>
              <w:jc w:val="center"/>
              <w:rPr>
                <w:rFonts w:ascii="Times New Roman" w:eastAsia="Times New Roman" w:hAnsi="Times New Roman"/>
                <w:sz w:val="18"/>
                <w:szCs w:val="18"/>
                <w:lang w:val="lv-LV"/>
              </w:rPr>
            </w:pPr>
            <w:r w:rsidRPr="006037BE">
              <w:rPr>
                <w:rFonts w:ascii="Times New Roman" w:hAnsi="Times New Roman"/>
                <w:b/>
                <w:sz w:val="18"/>
                <w:szCs w:val="18"/>
                <w:lang w:val="lv-LV"/>
              </w:rPr>
              <w:t>2</w:t>
            </w:r>
            <w:r w:rsidRPr="006037BE">
              <w:rPr>
                <w:rFonts w:ascii="Times New Roman" w:hAnsi="Times New Roman"/>
                <w:b/>
                <w:spacing w:val="4"/>
                <w:sz w:val="18"/>
                <w:szCs w:val="18"/>
                <w:lang w:val="lv-LV"/>
              </w:rPr>
              <w:t xml:space="preserve"> </w:t>
            </w:r>
            <w:r w:rsidRPr="006037BE">
              <w:rPr>
                <w:rFonts w:ascii="Times New Roman" w:hAnsi="Times New Roman"/>
                <w:b/>
                <w:spacing w:val="-3"/>
                <w:sz w:val="18"/>
                <w:szCs w:val="18"/>
                <w:lang w:val="lv-LV"/>
              </w:rPr>
              <w:t>mg</w:t>
            </w:r>
            <w:r w:rsidRPr="006037BE">
              <w:rPr>
                <w:rFonts w:ascii="Times New Roman" w:hAnsi="Times New Roman"/>
                <w:b/>
                <w:spacing w:val="2"/>
                <w:sz w:val="18"/>
                <w:szCs w:val="18"/>
                <w:lang w:val="lv-LV"/>
              </w:rPr>
              <w:t xml:space="preserve"> </w:t>
            </w:r>
            <w:r w:rsidRPr="006037BE">
              <w:rPr>
                <w:rFonts w:ascii="Times New Roman" w:hAnsi="Times New Roman"/>
                <w:b/>
                <w:sz w:val="18"/>
                <w:szCs w:val="18"/>
                <w:lang w:val="lv-LV"/>
              </w:rPr>
              <w:t>Q8</w:t>
            </w:r>
            <w:r w:rsidRPr="006037BE">
              <w:rPr>
                <w:rFonts w:ascii="Times New Roman" w:hAnsi="Times New Roman"/>
                <w:b/>
                <w:spacing w:val="1"/>
                <w:sz w:val="18"/>
                <w:szCs w:val="18"/>
                <w:lang w:val="lv-LV"/>
              </w:rPr>
              <w:t xml:space="preserve"> </w:t>
            </w:r>
            <w:r w:rsidRPr="006037BE">
              <w:rPr>
                <w:rFonts w:ascii="Times New Roman" w:hAnsi="Times New Roman"/>
                <w:sz w:val="18"/>
                <w:szCs w:val="18"/>
                <w:lang w:val="lv-LV"/>
              </w:rPr>
              <w:t>A</w:t>
            </w:r>
          </w:p>
          <w:p w14:paraId="4B42CA91" w14:textId="77777777" w:rsidR="00795B62" w:rsidRPr="006037BE" w:rsidRDefault="00795B62" w:rsidP="006744EF">
            <w:pPr>
              <w:pStyle w:val="TableParagraph"/>
              <w:rPr>
                <w:rFonts w:ascii="Times New Roman" w:eastAsia="Times New Roman" w:hAnsi="Times New Roman"/>
                <w:sz w:val="18"/>
                <w:szCs w:val="18"/>
                <w:lang w:val="lv-LV"/>
              </w:rPr>
            </w:pPr>
          </w:p>
          <w:p w14:paraId="5C61FD2F"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151)</w:t>
            </w:r>
          </w:p>
        </w:tc>
        <w:tc>
          <w:tcPr>
            <w:tcW w:w="907" w:type="dxa"/>
            <w:tcBorders>
              <w:top w:val="single" w:sz="5" w:space="0" w:color="000000"/>
              <w:left w:val="single" w:sz="5" w:space="0" w:color="000000"/>
              <w:bottom w:val="single" w:sz="5" w:space="0" w:color="000000"/>
              <w:right w:val="single" w:sz="5" w:space="0" w:color="000000"/>
            </w:tcBorders>
          </w:tcPr>
          <w:p w14:paraId="363ACC1E" w14:textId="77777777" w:rsidR="00795B62" w:rsidRPr="006037BE" w:rsidRDefault="00795B62" w:rsidP="006744EF">
            <w:pPr>
              <w:pStyle w:val="TableParagraph"/>
              <w:ind w:right="73"/>
              <w:jc w:val="center"/>
              <w:rPr>
                <w:rFonts w:ascii="Times New Roman" w:eastAsia="Times New Roman" w:hAnsi="Times New Roman"/>
                <w:sz w:val="18"/>
                <w:szCs w:val="18"/>
                <w:lang w:val="lv-LV"/>
              </w:rPr>
            </w:pPr>
            <w:r w:rsidRPr="006037BE">
              <w:rPr>
                <w:rFonts w:ascii="Times New Roman" w:hAnsi="Times New Roman"/>
                <w:b/>
                <w:sz w:val="18"/>
                <w:szCs w:val="18"/>
                <w:lang w:val="lv-LV"/>
              </w:rPr>
              <w:t>Eylea</w:t>
            </w:r>
          </w:p>
          <w:p w14:paraId="08B55ECA" w14:textId="77777777" w:rsidR="00795B62" w:rsidRPr="006037BE" w:rsidRDefault="00795B62" w:rsidP="006744EF">
            <w:pPr>
              <w:pStyle w:val="TableParagraph"/>
              <w:rPr>
                <w:rFonts w:ascii="Times New Roman" w:eastAsia="Times New Roman" w:hAnsi="Times New Roman"/>
                <w:sz w:val="18"/>
                <w:szCs w:val="18"/>
                <w:lang w:val="lv-LV"/>
              </w:rPr>
            </w:pPr>
          </w:p>
          <w:p w14:paraId="31020E3A" w14:textId="77777777" w:rsidR="00795B62" w:rsidRPr="006037BE" w:rsidRDefault="00795B62" w:rsidP="006744EF">
            <w:pPr>
              <w:pStyle w:val="TableParagraph"/>
              <w:ind w:right="72"/>
              <w:jc w:val="center"/>
              <w:rPr>
                <w:rFonts w:ascii="Times New Roman" w:eastAsia="Times New Roman" w:hAnsi="Times New Roman"/>
                <w:sz w:val="18"/>
                <w:szCs w:val="18"/>
                <w:lang w:val="lv-LV"/>
              </w:rPr>
            </w:pPr>
            <w:r w:rsidRPr="006037BE">
              <w:rPr>
                <w:rFonts w:ascii="Times New Roman" w:hAnsi="Times New Roman"/>
                <w:b/>
                <w:sz w:val="18"/>
                <w:szCs w:val="18"/>
                <w:lang w:val="lv-LV"/>
              </w:rPr>
              <w:t>2</w:t>
            </w:r>
            <w:r w:rsidRPr="006037BE">
              <w:rPr>
                <w:rFonts w:ascii="Times New Roman" w:hAnsi="Times New Roman"/>
                <w:b/>
                <w:spacing w:val="4"/>
                <w:sz w:val="18"/>
                <w:szCs w:val="18"/>
                <w:lang w:val="lv-LV"/>
              </w:rPr>
              <w:t xml:space="preserve"> </w:t>
            </w:r>
            <w:r w:rsidRPr="006037BE">
              <w:rPr>
                <w:rFonts w:ascii="Times New Roman" w:hAnsi="Times New Roman"/>
                <w:b/>
                <w:spacing w:val="-6"/>
                <w:sz w:val="18"/>
                <w:szCs w:val="18"/>
                <w:lang w:val="lv-LV"/>
              </w:rPr>
              <w:t>m</w:t>
            </w:r>
            <w:r w:rsidRPr="006037BE">
              <w:rPr>
                <w:rFonts w:ascii="Times New Roman" w:hAnsi="Times New Roman"/>
                <w:b/>
                <w:sz w:val="18"/>
                <w:szCs w:val="18"/>
                <w:lang w:val="lv-LV"/>
              </w:rPr>
              <w:t>g</w:t>
            </w:r>
            <w:r w:rsidRPr="006037BE">
              <w:rPr>
                <w:rFonts w:ascii="Times New Roman" w:hAnsi="Times New Roman"/>
                <w:b/>
                <w:spacing w:val="2"/>
                <w:sz w:val="18"/>
                <w:szCs w:val="18"/>
                <w:lang w:val="lv-LV"/>
              </w:rPr>
              <w:t xml:space="preserve"> </w:t>
            </w:r>
            <w:r w:rsidRPr="006037BE">
              <w:rPr>
                <w:rFonts w:ascii="Times New Roman" w:hAnsi="Times New Roman"/>
                <w:b/>
                <w:spacing w:val="1"/>
                <w:sz w:val="18"/>
                <w:szCs w:val="18"/>
                <w:lang w:val="lv-LV"/>
              </w:rPr>
              <w:t>Q4</w:t>
            </w:r>
          </w:p>
          <w:p w14:paraId="36E88C4E" w14:textId="77777777" w:rsidR="00795B62" w:rsidRPr="006037BE" w:rsidRDefault="00795B62" w:rsidP="006744EF">
            <w:pPr>
              <w:pStyle w:val="TableParagraph"/>
              <w:rPr>
                <w:rFonts w:ascii="Times New Roman" w:eastAsia="Times New Roman" w:hAnsi="Times New Roman"/>
                <w:sz w:val="18"/>
                <w:szCs w:val="18"/>
                <w:lang w:val="lv-LV"/>
              </w:rPr>
            </w:pPr>
          </w:p>
          <w:p w14:paraId="125B5FE2" w14:textId="77777777" w:rsidR="00795B62" w:rsidRPr="006037BE" w:rsidRDefault="00795B62" w:rsidP="006744EF">
            <w:pPr>
              <w:pStyle w:val="TableParagraph"/>
              <w:ind w:right="105"/>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154)</w:t>
            </w:r>
          </w:p>
        </w:tc>
        <w:tc>
          <w:tcPr>
            <w:tcW w:w="1277" w:type="dxa"/>
            <w:gridSpan w:val="2"/>
            <w:tcBorders>
              <w:top w:val="single" w:sz="5" w:space="0" w:color="000000"/>
              <w:left w:val="single" w:sz="5" w:space="0" w:color="000000"/>
              <w:bottom w:val="single" w:sz="5" w:space="0" w:color="000000"/>
              <w:right w:val="single" w:sz="5" w:space="0" w:color="000000"/>
            </w:tcBorders>
          </w:tcPr>
          <w:p w14:paraId="567A28E2" w14:textId="77777777" w:rsidR="00795B62" w:rsidRPr="006037BE" w:rsidRDefault="00795B62" w:rsidP="006744EF">
            <w:pPr>
              <w:pStyle w:val="TableParagraph"/>
              <w:ind w:left="23" w:firstLine="4"/>
              <w:jc w:val="center"/>
              <w:rPr>
                <w:rFonts w:ascii="Times New Roman" w:eastAsia="Times New Roman" w:hAnsi="Times New Roman"/>
                <w:sz w:val="18"/>
                <w:szCs w:val="18"/>
                <w:lang w:val="lv-LV"/>
              </w:rPr>
            </w:pPr>
            <w:r w:rsidRPr="006037BE">
              <w:rPr>
                <w:rFonts w:ascii="Times New Roman" w:hAnsi="Times New Roman"/>
                <w:b/>
                <w:spacing w:val="-1"/>
                <w:sz w:val="18"/>
                <w:szCs w:val="18"/>
                <w:lang w:val="lv-LV"/>
              </w:rPr>
              <w:t>Aktīvās</w:t>
            </w:r>
            <w:r w:rsidRPr="006037BE">
              <w:rPr>
                <w:rFonts w:ascii="Times New Roman" w:hAnsi="Times New Roman"/>
                <w:b/>
                <w:spacing w:val="24"/>
                <w:sz w:val="18"/>
                <w:szCs w:val="18"/>
                <w:lang w:val="lv-LV"/>
              </w:rPr>
              <w:t xml:space="preserve"> </w:t>
            </w:r>
            <w:r w:rsidRPr="006037BE">
              <w:rPr>
                <w:rFonts w:ascii="Times New Roman" w:hAnsi="Times New Roman"/>
                <w:b/>
                <w:spacing w:val="-1"/>
                <w:sz w:val="18"/>
                <w:szCs w:val="18"/>
                <w:lang w:val="lv-LV"/>
              </w:rPr>
              <w:t>kontroles</w:t>
            </w:r>
            <w:r w:rsidRPr="006037BE">
              <w:rPr>
                <w:rFonts w:ascii="Times New Roman" w:hAnsi="Times New Roman"/>
                <w:b/>
                <w:spacing w:val="20"/>
                <w:sz w:val="18"/>
                <w:szCs w:val="18"/>
                <w:lang w:val="lv-LV"/>
              </w:rPr>
              <w:t xml:space="preserve"> </w:t>
            </w:r>
            <w:r w:rsidRPr="006037BE">
              <w:rPr>
                <w:rFonts w:ascii="Times New Roman" w:hAnsi="Times New Roman"/>
                <w:b/>
                <w:spacing w:val="-1"/>
                <w:sz w:val="18"/>
                <w:szCs w:val="18"/>
                <w:lang w:val="lv-LV"/>
              </w:rPr>
              <w:t>grupa</w:t>
            </w:r>
            <w:r w:rsidRPr="006037BE">
              <w:rPr>
                <w:rFonts w:ascii="Times New Roman" w:hAnsi="Times New Roman"/>
                <w:b/>
                <w:spacing w:val="20"/>
                <w:sz w:val="18"/>
                <w:szCs w:val="18"/>
                <w:lang w:val="lv-LV"/>
              </w:rPr>
              <w:t xml:space="preserve"> </w:t>
            </w:r>
            <w:r w:rsidRPr="006037BE">
              <w:rPr>
                <w:rFonts w:ascii="Times New Roman" w:hAnsi="Times New Roman"/>
                <w:b/>
                <w:spacing w:val="-1"/>
                <w:sz w:val="18"/>
                <w:szCs w:val="18"/>
                <w:lang w:val="lv-LV"/>
              </w:rPr>
              <w:t>(lāzerterapija)</w:t>
            </w:r>
          </w:p>
          <w:p w14:paraId="277F4064" w14:textId="77777777" w:rsidR="00795B62" w:rsidRPr="006037BE" w:rsidRDefault="00795B62" w:rsidP="006744EF">
            <w:pPr>
              <w:pStyle w:val="TableParagraph"/>
              <w:rPr>
                <w:rFonts w:ascii="Times New Roman" w:eastAsia="Times New Roman" w:hAnsi="Times New Roman"/>
                <w:sz w:val="18"/>
                <w:szCs w:val="18"/>
                <w:lang w:val="lv-LV"/>
              </w:rPr>
            </w:pPr>
          </w:p>
          <w:p w14:paraId="57D61172" w14:textId="77777777" w:rsidR="00795B62" w:rsidRPr="006037BE" w:rsidRDefault="00795B62" w:rsidP="006744EF">
            <w:pPr>
              <w:pStyle w:val="TableParagraph"/>
              <w:jc w:val="center"/>
              <w:rPr>
                <w:rFonts w:ascii="Times New Roman" w:eastAsia="Times New Roman" w:hAnsi="Times New Roman"/>
                <w:sz w:val="18"/>
                <w:szCs w:val="18"/>
                <w:lang w:val="lv-LV"/>
              </w:rPr>
            </w:pPr>
            <w:r w:rsidRPr="006037BE">
              <w:rPr>
                <w:rFonts w:ascii="Times New Roman" w:hAnsi="Times New Roman"/>
                <w:b/>
                <w:sz w:val="18"/>
                <w:szCs w:val="18"/>
                <w:lang w:val="lv-LV"/>
              </w:rPr>
              <w:t>(N =</w:t>
            </w:r>
            <w:r w:rsidRPr="006037BE">
              <w:rPr>
                <w:rFonts w:ascii="Times New Roman" w:hAnsi="Times New Roman"/>
                <w:b/>
                <w:spacing w:val="1"/>
                <w:sz w:val="18"/>
                <w:szCs w:val="18"/>
                <w:lang w:val="lv-LV"/>
              </w:rPr>
              <w:t xml:space="preserve"> </w:t>
            </w:r>
            <w:r w:rsidRPr="006037BE">
              <w:rPr>
                <w:rFonts w:ascii="Times New Roman" w:hAnsi="Times New Roman"/>
                <w:b/>
                <w:sz w:val="18"/>
                <w:szCs w:val="18"/>
                <w:lang w:val="lv-LV"/>
              </w:rPr>
              <w:t>154)</w:t>
            </w:r>
          </w:p>
        </w:tc>
      </w:tr>
      <w:tr w:rsidR="00795B62" w:rsidRPr="006037BE" w14:paraId="069A7F4C" w14:textId="77777777" w:rsidTr="006744EF">
        <w:trPr>
          <w:trHeight w:hRule="exact" w:val="1077"/>
        </w:trPr>
        <w:tc>
          <w:tcPr>
            <w:tcW w:w="2023" w:type="dxa"/>
            <w:tcBorders>
              <w:top w:val="single" w:sz="5" w:space="0" w:color="000000"/>
              <w:left w:val="single" w:sz="5" w:space="0" w:color="000000"/>
              <w:bottom w:val="single" w:sz="5" w:space="0" w:color="000000"/>
              <w:right w:val="single" w:sz="5" w:space="0" w:color="000000"/>
            </w:tcBorders>
          </w:tcPr>
          <w:p w14:paraId="190AA487" w14:textId="77777777" w:rsidR="00795B62" w:rsidRPr="006037BE" w:rsidRDefault="00795B62" w:rsidP="006744EF">
            <w:pPr>
              <w:pStyle w:val="TableParagraph"/>
              <w:ind w:left="29" w:right="2"/>
              <w:rPr>
                <w:rFonts w:ascii="Times New Roman" w:eastAsia="Times New Roman" w:hAnsi="Times New Roman"/>
                <w:sz w:val="18"/>
                <w:szCs w:val="18"/>
                <w:lang w:val="lv-LV"/>
              </w:rPr>
            </w:pPr>
            <w:r w:rsidRPr="006037BE">
              <w:rPr>
                <w:rFonts w:ascii="Times New Roman" w:hAnsi="Times New Roman"/>
                <w:spacing w:val="-1"/>
                <w:sz w:val="18"/>
                <w:szCs w:val="18"/>
                <w:lang w:val="lv-LV"/>
              </w:rPr>
              <w:t>Vidējās BCVA izmaiņas</w:t>
            </w:r>
            <w:r w:rsidRPr="006037BE">
              <w:rPr>
                <w:rFonts w:ascii="Times New Roman" w:hAnsi="Times New Roman"/>
                <w:spacing w:val="22"/>
                <w:sz w:val="18"/>
                <w:szCs w:val="18"/>
                <w:lang w:val="lv-LV"/>
              </w:rPr>
              <w:t xml:space="preserve"> </w:t>
            </w:r>
            <w:r w:rsidRPr="006037BE">
              <w:rPr>
                <w:rFonts w:ascii="Times New Roman" w:hAnsi="Times New Roman"/>
                <w:sz w:val="18"/>
                <w:szCs w:val="18"/>
                <w:lang w:val="lv-LV"/>
              </w:rPr>
              <w:t>atbilstoši</w:t>
            </w:r>
            <w:r w:rsidRPr="006037BE">
              <w:rPr>
                <w:rFonts w:ascii="Times New Roman" w:hAnsi="Times New Roman"/>
                <w:spacing w:val="-2"/>
                <w:sz w:val="18"/>
                <w:szCs w:val="18"/>
                <w:lang w:val="lv-LV"/>
              </w:rPr>
              <w:t xml:space="preserve"> </w:t>
            </w:r>
            <w:r w:rsidRPr="006037BE">
              <w:rPr>
                <w:rFonts w:ascii="Times New Roman" w:hAnsi="Times New Roman"/>
                <w:spacing w:val="-1"/>
                <w:sz w:val="18"/>
                <w:szCs w:val="18"/>
                <w:lang w:val="lv-LV"/>
              </w:rPr>
              <w:t>ETDRS</w:t>
            </w:r>
            <w:r w:rsidRPr="006037BE">
              <w:rPr>
                <w:rFonts w:ascii="Times New Roman" w:hAnsi="Times New Roman"/>
                <w:spacing w:val="-14"/>
                <w:sz w:val="18"/>
                <w:szCs w:val="18"/>
                <w:lang w:val="lv-LV"/>
              </w:rPr>
              <w:t xml:space="preserve"> </w:t>
            </w:r>
            <w:r w:rsidRPr="006037BE">
              <w:rPr>
                <w:rFonts w:ascii="Times New Roman" w:hAnsi="Times New Roman"/>
                <w:sz w:val="18"/>
                <w:szCs w:val="18"/>
                <w:vertAlign w:val="superscript"/>
                <w:lang w:val="lv-LV"/>
              </w:rPr>
              <w:t>E</w:t>
            </w:r>
            <w:r w:rsidRPr="006037BE">
              <w:rPr>
                <w:rFonts w:ascii="Times New Roman" w:hAnsi="Times New Roman"/>
                <w:spacing w:val="21"/>
                <w:sz w:val="18"/>
                <w:szCs w:val="18"/>
                <w:lang w:val="lv-LV"/>
              </w:rPr>
              <w:t xml:space="preserve"> </w:t>
            </w:r>
            <w:r w:rsidRPr="006037BE">
              <w:rPr>
                <w:rFonts w:ascii="Times New Roman" w:hAnsi="Times New Roman"/>
                <w:sz w:val="18"/>
                <w:szCs w:val="18"/>
                <w:lang w:val="lv-LV"/>
              </w:rPr>
              <w:t xml:space="preserve">noteiktajam burtu </w:t>
            </w:r>
            <w:r w:rsidRPr="006037BE">
              <w:rPr>
                <w:rFonts w:ascii="Times New Roman" w:hAnsi="Times New Roman"/>
                <w:spacing w:val="-1"/>
                <w:sz w:val="18"/>
                <w:szCs w:val="18"/>
                <w:lang w:val="lv-LV"/>
              </w:rPr>
              <w:t>punktu skaitam</w:t>
            </w:r>
            <w:r w:rsidRPr="006037BE">
              <w:rPr>
                <w:rFonts w:ascii="Times New Roman" w:hAnsi="Times New Roman"/>
                <w:spacing w:val="21"/>
                <w:sz w:val="18"/>
                <w:szCs w:val="18"/>
                <w:lang w:val="lv-LV"/>
              </w:rPr>
              <w:t xml:space="preserve"> </w:t>
            </w:r>
            <w:r w:rsidRPr="006037BE">
              <w:rPr>
                <w:rFonts w:ascii="Times New Roman" w:hAnsi="Times New Roman"/>
                <w:spacing w:val="-1"/>
                <w:sz w:val="18"/>
                <w:szCs w:val="18"/>
                <w:lang w:val="lv-LV"/>
              </w:rPr>
              <w:t>salīdzinājumā ar sākuma</w:t>
            </w:r>
            <w:r w:rsidRPr="006037BE">
              <w:rPr>
                <w:rFonts w:ascii="Times New Roman" w:hAnsi="Times New Roman"/>
                <w:spacing w:val="22"/>
                <w:sz w:val="18"/>
                <w:szCs w:val="18"/>
                <w:lang w:val="lv-LV"/>
              </w:rPr>
              <w:t xml:space="preserve"> </w:t>
            </w:r>
            <w:r w:rsidRPr="006037BE">
              <w:rPr>
                <w:rFonts w:ascii="Times New Roman" w:hAnsi="Times New Roman"/>
                <w:spacing w:val="-1"/>
                <w:sz w:val="18"/>
                <w:szCs w:val="18"/>
                <w:lang w:val="lv-LV"/>
              </w:rPr>
              <w:t>stāvokli</w:t>
            </w:r>
          </w:p>
        </w:tc>
        <w:tc>
          <w:tcPr>
            <w:tcW w:w="1022" w:type="dxa"/>
            <w:tcBorders>
              <w:top w:val="single" w:sz="5" w:space="0" w:color="000000"/>
              <w:left w:val="single" w:sz="5" w:space="0" w:color="000000"/>
              <w:bottom w:val="single" w:sz="5" w:space="0" w:color="000000"/>
              <w:right w:val="single" w:sz="5" w:space="0" w:color="000000"/>
            </w:tcBorders>
            <w:vAlign w:val="center"/>
          </w:tcPr>
          <w:p w14:paraId="485685AA" w14:textId="77777777" w:rsidR="00795B62" w:rsidRPr="006037BE" w:rsidRDefault="00795B62" w:rsidP="006744EF">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10,7</w:t>
            </w:r>
          </w:p>
        </w:tc>
        <w:tc>
          <w:tcPr>
            <w:tcW w:w="991" w:type="dxa"/>
            <w:tcBorders>
              <w:top w:val="single" w:sz="5" w:space="0" w:color="000000"/>
              <w:left w:val="single" w:sz="5" w:space="0" w:color="000000"/>
              <w:bottom w:val="single" w:sz="5" w:space="0" w:color="000000"/>
              <w:right w:val="single" w:sz="5" w:space="0" w:color="000000"/>
            </w:tcBorders>
            <w:vAlign w:val="center"/>
          </w:tcPr>
          <w:p w14:paraId="3A52B48F" w14:textId="77777777" w:rsidR="00795B62" w:rsidRPr="006037BE" w:rsidRDefault="00795B62" w:rsidP="006744EF">
            <w:pPr>
              <w:pStyle w:val="TableParagraph"/>
              <w:ind w:left="1"/>
              <w:jc w:val="center"/>
              <w:rPr>
                <w:rFonts w:ascii="Times New Roman" w:eastAsia="Times New Roman" w:hAnsi="Times New Roman"/>
                <w:sz w:val="18"/>
                <w:szCs w:val="18"/>
                <w:lang w:val="lv-LV"/>
              </w:rPr>
            </w:pPr>
            <w:r w:rsidRPr="006037BE">
              <w:rPr>
                <w:rFonts w:ascii="Times New Roman" w:hAnsi="Times New Roman"/>
                <w:sz w:val="18"/>
                <w:szCs w:val="18"/>
                <w:lang w:val="lv-LV"/>
              </w:rPr>
              <w:t>10,5</w:t>
            </w:r>
          </w:p>
        </w:tc>
        <w:tc>
          <w:tcPr>
            <w:tcW w:w="1277" w:type="dxa"/>
            <w:tcBorders>
              <w:top w:val="single" w:sz="5" w:space="0" w:color="000000"/>
              <w:left w:val="single" w:sz="5" w:space="0" w:color="000000"/>
              <w:bottom w:val="single" w:sz="5" w:space="0" w:color="000000"/>
              <w:right w:val="single" w:sz="5" w:space="0" w:color="000000"/>
            </w:tcBorders>
            <w:vAlign w:val="center"/>
          </w:tcPr>
          <w:p w14:paraId="11E597B6" w14:textId="77777777" w:rsidR="00795B62" w:rsidRPr="006037BE" w:rsidRDefault="00795B62" w:rsidP="006744EF">
            <w:pPr>
              <w:pStyle w:val="TableParagraph"/>
              <w:ind w:left="6"/>
              <w:jc w:val="center"/>
              <w:rPr>
                <w:rFonts w:ascii="Times New Roman" w:eastAsia="Times New Roman" w:hAnsi="Times New Roman"/>
                <w:sz w:val="18"/>
                <w:szCs w:val="18"/>
                <w:lang w:val="lv-LV"/>
              </w:rPr>
            </w:pPr>
            <w:r w:rsidRPr="006037BE">
              <w:rPr>
                <w:rFonts w:ascii="Times New Roman" w:hAnsi="Times New Roman"/>
                <w:sz w:val="18"/>
                <w:szCs w:val="18"/>
                <w:lang w:val="lv-LV"/>
              </w:rPr>
              <w:t>1,2</w:t>
            </w:r>
          </w:p>
        </w:tc>
        <w:tc>
          <w:tcPr>
            <w:tcW w:w="991" w:type="dxa"/>
            <w:tcBorders>
              <w:top w:val="single" w:sz="5" w:space="0" w:color="000000"/>
              <w:left w:val="single" w:sz="5" w:space="0" w:color="000000"/>
              <w:bottom w:val="single" w:sz="5" w:space="0" w:color="000000"/>
              <w:right w:val="single" w:sz="5" w:space="0" w:color="000000"/>
            </w:tcBorders>
            <w:vAlign w:val="center"/>
          </w:tcPr>
          <w:p w14:paraId="2FF9D8B7" w14:textId="77777777" w:rsidR="00795B62" w:rsidRPr="006037BE" w:rsidRDefault="00795B62" w:rsidP="006744EF">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9,4</w:t>
            </w:r>
          </w:p>
        </w:tc>
        <w:tc>
          <w:tcPr>
            <w:tcW w:w="964" w:type="dxa"/>
            <w:tcBorders>
              <w:top w:val="single" w:sz="5" w:space="0" w:color="000000"/>
              <w:left w:val="single" w:sz="5" w:space="0" w:color="000000"/>
              <w:bottom w:val="single" w:sz="5" w:space="0" w:color="000000"/>
              <w:right w:val="single" w:sz="5" w:space="0" w:color="000000"/>
            </w:tcBorders>
            <w:vAlign w:val="center"/>
          </w:tcPr>
          <w:p w14:paraId="1EFBB5C8" w14:textId="77777777" w:rsidR="00795B62" w:rsidRPr="006037BE" w:rsidRDefault="00795B62" w:rsidP="006744EF">
            <w:pPr>
              <w:pStyle w:val="TableParagraph"/>
              <w:ind w:left="262"/>
              <w:jc w:val="center"/>
              <w:rPr>
                <w:rFonts w:ascii="Times New Roman" w:eastAsia="Times New Roman" w:hAnsi="Times New Roman"/>
                <w:sz w:val="18"/>
                <w:szCs w:val="18"/>
                <w:lang w:val="lv-LV"/>
              </w:rPr>
            </w:pPr>
            <w:r w:rsidRPr="006037BE">
              <w:rPr>
                <w:rFonts w:ascii="Times New Roman" w:hAnsi="Times New Roman"/>
                <w:sz w:val="18"/>
                <w:szCs w:val="18"/>
                <w:lang w:val="lv-LV"/>
              </w:rPr>
              <w:t>11,4</w:t>
            </w:r>
          </w:p>
        </w:tc>
        <w:tc>
          <w:tcPr>
            <w:tcW w:w="1277" w:type="dxa"/>
            <w:gridSpan w:val="2"/>
            <w:tcBorders>
              <w:top w:val="single" w:sz="5" w:space="0" w:color="000000"/>
              <w:left w:val="single" w:sz="5" w:space="0" w:color="000000"/>
              <w:bottom w:val="single" w:sz="5" w:space="0" w:color="000000"/>
              <w:right w:val="single" w:sz="5" w:space="0" w:color="000000"/>
            </w:tcBorders>
            <w:vAlign w:val="center"/>
          </w:tcPr>
          <w:p w14:paraId="39797034" w14:textId="77777777" w:rsidR="00795B62" w:rsidRPr="006037BE" w:rsidRDefault="00795B62" w:rsidP="006744EF">
            <w:pPr>
              <w:pStyle w:val="TableParagraph"/>
              <w:ind w:left="6"/>
              <w:jc w:val="center"/>
              <w:rPr>
                <w:rFonts w:ascii="Times New Roman" w:eastAsia="Times New Roman" w:hAnsi="Times New Roman"/>
                <w:sz w:val="18"/>
                <w:szCs w:val="18"/>
                <w:lang w:val="lv-LV"/>
              </w:rPr>
            </w:pPr>
            <w:r w:rsidRPr="006037BE">
              <w:rPr>
                <w:rFonts w:ascii="Times New Roman" w:hAnsi="Times New Roman"/>
                <w:sz w:val="18"/>
                <w:szCs w:val="18"/>
                <w:lang w:val="lv-LV"/>
              </w:rPr>
              <w:t>0,7</w:t>
            </w:r>
          </w:p>
        </w:tc>
        <w:tc>
          <w:tcPr>
            <w:tcW w:w="991" w:type="dxa"/>
            <w:tcBorders>
              <w:top w:val="single" w:sz="5" w:space="0" w:color="000000"/>
              <w:left w:val="single" w:sz="5" w:space="0" w:color="000000"/>
              <w:bottom w:val="single" w:sz="5" w:space="0" w:color="000000"/>
              <w:right w:val="single" w:sz="5" w:space="0" w:color="000000"/>
            </w:tcBorders>
            <w:vAlign w:val="center"/>
          </w:tcPr>
          <w:p w14:paraId="02D25DBA" w14:textId="77777777" w:rsidR="00795B62" w:rsidRPr="006037BE" w:rsidRDefault="00795B62" w:rsidP="006744EF">
            <w:pPr>
              <w:pStyle w:val="TableParagraph"/>
              <w:ind w:left="1"/>
              <w:jc w:val="center"/>
              <w:rPr>
                <w:rFonts w:ascii="Times New Roman" w:eastAsia="Times New Roman" w:hAnsi="Times New Roman"/>
                <w:sz w:val="18"/>
                <w:szCs w:val="18"/>
                <w:lang w:val="lv-LV"/>
              </w:rPr>
            </w:pPr>
            <w:r w:rsidRPr="006037BE">
              <w:rPr>
                <w:rFonts w:ascii="Times New Roman" w:hAnsi="Times New Roman"/>
                <w:sz w:val="18"/>
                <w:szCs w:val="18"/>
                <w:lang w:val="lv-LV"/>
              </w:rPr>
              <w:t>10,7</w:t>
            </w:r>
          </w:p>
        </w:tc>
        <w:tc>
          <w:tcPr>
            <w:tcW w:w="994" w:type="dxa"/>
            <w:tcBorders>
              <w:top w:val="single" w:sz="5" w:space="0" w:color="000000"/>
              <w:left w:val="single" w:sz="5" w:space="0" w:color="000000"/>
              <w:bottom w:val="single" w:sz="5" w:space="0" w:color="000000"/>
              <w:right w:val="single" w:sz="5" w:space="0" w:color="000000"/>
            </w:tcBorders>
            <w:vAlign w:val="center"/>
          </w:tcPr>
          <w:p w14:paraId="5B624C16" w14:textId="77777777" w:rsidR="00795B62" w:rsidRPr="006037BE" w:rsidRDefault="00795B62" w:rsidP="006744EF">
            <w:pPr>
              <w:pStyle w:val="TableParagraph"/>
              <w:ind w:left="3"/>
              <w:jc w:val="center"/>
              <w:rPr>
                <w:rFonts w:ascii="Times New Roman" w:eastAsia="Times New Roman" w:hAnsi="Times New Roman"/>
                <w:sz w:val="18"/>
                <w:szCs w:val="18"/>
                <w:lang w:val="lv-LV"/>
              </w:rPr>
            </w:pPr>
            <w:r w:rsidRPr="006037BE">
              <w:rPr>
                <w:rFonts w:ascii="Times New Roman" w:hAnsi="Times New Roman"/>
                <w:sz w:val="18"/>
                <w:szCs w:val="18"/>
                <w:lang w:val="lv-LV"/>
              </w:rPr>
              <w:t>12,5</w:t>
            </w:r>
          </w:p>
        </w:tc>
        <w:tc>
          <w:tcPr>
            <w:tcW w:w="1277" w:type="dxa"/>
            <w:gridSpan w:val="2"/>
            <w:tcBorders>
              <w:top w:val="single" w:sz="5" w:space="0" w:color="000000"/>
              <w:left w:val="single" w:sz="5" w:space="0" w:color="000000"/>
              <w:bottom w:val="single" w:sz="5" w:space="0" w:color="000000"/>
              <w:right w:val="single" w:sz="5" w:space="0" w:color="000000"/>
            </w:tcBorders>
            <w:vAlign w:val="center"/>
          </w:tcPr>
          <w:p w14:paraId="650DC594"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0,2</w:t>
            </w:r>
          </w:p>
        </w:tc>
        <w:tc>
          <w:tcPr>
            <w:tcW w:w="991" w:type="dxa"/>
            <w:tcBorders>
              <w:top w:val="single" w:sz="5" w:space="0" w:color="000000"/>
              <w:left w:val="single" w:sz="5" w:space="0" w:color="000000"/>
              <w:bottom w:val="single" w:sz="5" w:space="0" w:color="000000"/>
              <w:right w:val="single" w:sz="5" w:space="0" w:color="000000"/>
            </w:tcBorders>
            <w:vAlign w:val="center"/>
          </w:tcPr>
          <w:p w14:paraId="5C61AA96" w14:textId="77777777" w:rsidR="00795B62" w:rsidRPr="006037BE" w:rsidRDefault="00795B62" w:rsidP="006744EF">
            <w:pPr>
              <w:pStyle w:val="TableParagraph"/>
              <w:ind w:left="1"/>
              <w:jc w:val="center"/>
              <w:rPr>
                <w:rFonts w:ascii="Times New Roman" w:eastAsia="Times New Roman" w:hAnsi="Times New Roman"/>
                <w:sz w:val="18"/>
                <w:szCs w:val="18"/>
                <w:lang w:val="lv-LV"/>
              </w:rPr>
            </w:pPr>
            <w:r w:rsidRPr="006037BE">
              <w:rPr>
                <w:rFonts w:ascii="Times New Roman" w:hAnsi="Times New Roman"/>
                <w:sz w:val="18"/>
                <w:szCs w:val="18"/>
                <w:lang w:val="lv-LV"/>
              </w:rPr>
              <w:t>11,1</w:t>
            </w:r>
          </w:p>
        </w:tc>
        <w:tc>
          <w:tcPr>
            <w:tcW w:w="907" w:type="dxa"/>
            <w:tcBorders>
              <w:top w:val="single" w:sz="5" w:space="0" w:color="000000"/>
              <w:left w:val="single" w:sz="5" w:space="0" w:color="000000"/>
              <w:bottom w:val="single" w:sz="5" w:space="0" w:color="000000"/>
              <w:right w:val="single" w:sz="5" w:space="0" w:color="000000"/>
            </w:tcBorders>
            <w:vAlign w:val="center"/>
          </w:tcPr>
          <w:p w14:paraId="29DA24F2" w14:textId="77777777" w:rsidR="00795B62" w:rsidRPr="006037BE" w:rsidRDefault="00795B62" w:rsidP="006744EF">
            <w:pPr>
              <w:pStyle w:val="TableParagraph"/>
              <w:ind w:left="262"/>
              <w:jc w:val="center"/>
              <w:rPr>
                <w:rFonts w:ascii="Times New Roman" w:eastAsia="Times New Roman" w:hAnsi="Times New Roman"/>
                <w:sz w:val="18"/>
                <w:szCs w:val="18"/>
                <w:lang w:val="lv-LV"/>
              </w:rPr>
            </w:pPr>
            <w:r w:rsidRPr="006037BE">
              <w:rPr>
                <w:rFonts w:ascii="Times New Roman" w:hAnsi="Times New Roman"/>
                <w:sz w:val="18"/>
                <w:szCs w:val="18"/>
                <w:lang w:val="lv-LV"/>
              </w:rPr>
              <w:t>11,5</w:t>
            </w:r>
          </w:p>
        </w:tc>
        <w:tc>
          <w:tcPr>
            <w:tcW w:w="1277" w:type="dxa"/>
            <w:gridSpan w:val="2"/>
            <w:tcBorders>
              <w:top w:val="single" w:sz="5" w:space="0" w:color="000000"/>
              <w:left w:val="single" w:sz="5" w:space="0" w:color="000000"/>
              <w:bottom w:val="single" w:sz="5" w:space="0" w:color="000000"/>
              <w:right w:val="single" w:sz="5" w:space="0" w:color="000000"/>
            </w:tcBorders>
            <w:vAlign w:val="center"/>
          </w:tcPr>
          <w:p w14:paraId="30C81355"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0,9</w:t>
            </w:r>
          </w:p>
        </w:tc>
      </w:tr>
      <w:tr w:rsidR="00795B62" w:rsidRPr="006037BE" w14:paraId="716D64D6" w14:textId="77777777" w:rsidTr="006744EF">
        <w:trPr>
          <w:trHeight w:hRule="exact" w:val="850"/>
        </w:trPr>
        <w:tc>
          <w:tcPr>
            <w:tcW w:w="2023" w:type="dxa"/>
            <w:tcBorders>
              <w:top w:val="single" w:sz="5" w:space="0" w:color="000000"/>
              <w:left w:val="single" w:sz="5" w:space="0" w:color="000000"/>
              <w:bottom w:val="single" w:sz="5" w:space="0" w:color="000000"/>
              <w:right w:val="single" w:sz="5" w:space="0" w:color="000000"/>
            </w:tcBorders>
            <w:vAlign w:val="center"/>
          </w:tcPr>
          <w:p w14:paraId="70122ACC" w14:textId="77777777" w:rsidR="00795B62" w:rsidRPr="006037BE" w:rsidRDefault="00795B62" w:rsidP="006744EF">
            <w:pPr>
              <w:pStyle w:val="TableParagraph"/>
              <w:ind w:left="29" w:right="2" w:hanging="17"/>
              <w:rPr>
                <w:rFonts w:ascii="Times New Roman" w:hAnsi="Times New Roman"/>
                <w:spacing w:val="20"/>
                <w:sz w:val="18"/>
                <w:szCs w:val="18"/>
                <w:lang w:val="lv-LV"/>
              </w:rPr>
            </w:pPr>
            <w:r w:rsidRPr="006037BE">
              <w:rPr>
                <w:rFonts w:ascii="Times New Roman" w:hAnsi="Times New Roman"/>
                <w:sz w:val="18"/>
                <w:szCs w:val="18"/>
                <w:lang w:val="lv-LV"/>
              </w:rPr>
              <w:t xml:space="preserve">Vidējā starpība </w:t>
            </w:r>
            <w:r w:rsidRPr="006037BE">
              <w:rPr>
                <w:rFonts w:ascii="Times New Roman" w:hAnsi="Times New Roman"/>
                <w:spacing w:val="-1"/>
                <w:sz w:val="18"/>
                <w:szCs w:val="18"/>
                <w:lang w:val="lv-LV"/>
              </w:rPr>
              <w:t>LS</w:t>
            </w:r>
            <w:r w:rsidRPr="006037BE">
              <w:rPr>
                <w:rFonts w:ascii="Times New Roman" w:hAnsi="Times New Roman"/>
                <w:spacing w:val="-14"/>
                <w:sz w:val="18"/>
                <w:szCs w:val="18"/>
                <w:lang w:val="lv-LV"/>
              </w:rPr>
              <w:t xml:space="preserve"> </w:t>
            </w:r>
            <w:r w:rsidRPr="006037BE">
              <w:rPr>
                <w:rFonts w:ascii="Times New Roman" w:hAnsi="Times New Roman"/>
                <w:spacing w:val="-1"/>
                <w:sz w:val="18"/>
                <w:szCs w:val="18"/>
                <w:vertAlign w:val="superscript"/>
                <w:lang w:val="lv-LV"/>
              </w:rPr>
              <w:t>B,C,E</w:t>
            </w:r>
            <w:r w:rsidRPr="006037BE">
              <w:rPr>
                <w:rFonts w:ascii="Times New Roman" w:hAnsi="Times New Roman"/>
                <w:spacing w:val="20"/>
                <w:sz w:val="18"/>
                <w:szCs w:val="18"/>
                <w:lang w:val="lv-LV"/>
              </w:rPr>
              <w:t xml:space="preserve"> </w:t>
            </w:r>
          </w:p>
          <w:p w14:paraId="0400CA0D" w14:textId="77777777" w:rsidR="00795B62" w:rsidRPr="006037BE" w:rsidRDefault="00795B62" w:rsidP="006744EF">
            <w:pPr>
              <w:pStyle w:val="TableParagraph"/>
              <w:ind w:left="29" w:right="2" w:hanging="17"/>
              <w:rPr>
                <w:rFonts w:ascii="Times New Roman" w:eastAsia="Times New Roman" w:hAnsi="Times New Roman"/>
                <w:sz w:val="18"/>
                <w:szCs w:val="18"/>
                <w:lang w:val="lv-LV"/>
              </w:rPr>
            </w:pPr>
            <w:r w:rsidRPr="006037BE">
              <w:rPr>
                <w:rFonts w:ascii="Times New Roman" w:hAnsi="Times New Roman"/>
                <w:spacing w:val="-1"/>
                <w:sz w:val="18"/>
                <w:szCs w:val="18"/>
                <w:lang w:val="lv-LV"/>
              </w:rPr>
              <w:t>(97,5% TI)</w:t>
            </w:r>
          </w:p>
        </w:tc>
        <w:tc>
          <w:tcPr>
            <w:tcW w:w="1022" w:type="dxa"/>
            <w:tcBorders>
              <w:top w:val="single" w:sz="5" w:space="0" w:color="000000"/>
              <w:left w:val="single" w:sz="5" w:space="0" w:color="000000"/>
              <w:bottom w:val="single" w:sz="5" w:space="0" w:color="000000"/>
              <w:right w:val="single" w:sz="5" w:space="0" w:color="000000"/>
            </w:tcBorders>
            <w:vAlign w:val="center"/>
          </w:tcPr>
          <w:p w14:paraId="2D54049A"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9,1</w:t>
            </w:r>
          </w:p>
          <w:p w14:paraId="0B416469" w14:textId="77777777" w:rsidR="00795B62" w:rsidRPr="006037BE" w:rsidRDefault="00795B62" w:rsidP="006744EF">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(6,3; 11,8)</w:t>
            </w:r>
          </w:p>
        </w:tc>
        <w:tc>
          <w:tcPr>
            <w:tcW w:w="991" w:type="dxa"/>
            <w:tcBorders>
              <w:top w:val="single" w:sz="5" w:space="0" w:color="000000"/>
              <w:left w:val="single" w:sz="5" w:space="0" w:color="000000"/>
              <w:bottom w:val="single" w:sz="5" w:space="0" w:color="000000"/>
              <w:right w:val="single" w:sz="5" w:space="0" w:color="000000"/>
            </w:tcBorders>
            <w:vAlign w:val="center"/>
          </w:tcPr>
          <w:p w14:paraId="66B5C92A" w14:textId="77777777" w:rsidR="00795B62" w:rsidRPr="006037BE" w:rsidRDefault="00795B62" w:rsidP="006744EF">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9,3</w:t>
            </w:r>
          </w:p>
          <w:p w14:paraId="66F332DD"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(6,5; 12,0)</w:t>
            </w:r>
          </w:p>
        </w:tc>
        <w:tc>
          <w:tcPr>
            <w:tcW w:w="1277" w:type="dxa"/>
            <w:tcBorders>
              <w:top w:val="single" w:sz="5" w:space="0" w:color="000000"/>
              <w:left w:val="single" w:sz="5" w:space="0" w:color="000000"/>
              <w:bottom w:val="single" w:sz="5" w:space="0" w:color="000000"/>
              <w:right w:val="single" w:sz="5" w:space="0" w:color="000000"/>
            </w:tcBorders>
            <w:vAlign w:val="center"/>
          </w:tcPr>
          <w:p w14:paraId="1AF323A0" w14:textId="77777777" w:rsidR="00795B62" w:rsidRPr="006037BE" w:rsidRDefault="00795B62" w:rsidP="006744EF">
            <w:pPr>
              <w:jc w:val="center"/>
              <w:rPr>
                <w:rFonts w:ascii="Times New Roman" w:hAnsi="Times New Roman"/>
                <w:sz w:val="18"/>
                <w:szCs w:val="18"/>
                <w:lang w:val="lv-LV"/>
              </w:rPr>
            </w:pPr>
          </w:p>
        </w:tc>
        <w:tc>
          <w:tcPr>
            <w:tcW w:w="991" w:type="dxa"/>
            <w:tcBorders>
              <w:top w:val="single" w:sz="5" w:space="0" w:color="000000"/>
              <w:left w:val="single" w:sz="5" w:space="0" w:color="000000"/>
              <w:bottom w:val="single" w:sz="5" w:space="0" w:color="000000"/>
              <w:right w:val="single" w:sz="5" w:space="0" w:color="000000"/>
            </w:tcBorders>
            <w:vAlign w:val="center"/>
          </w:tcPr>
          <w:p w14:paraId="7CAA74B5" w14:textId="77777777" w:rsidR="00795B62" w:rsidRPr="006037BE" w:rsidRDefault="00795B62" w:rsidP="006744EF">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8,2</w:t>
            </w:r>
          </w:p>
          <w:p w14:paraId="324C3DD0"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(5,2; 11,3)</w:t>
            </w:r>
          </w:p>
        </w:tc>
        <w:tc>
          <w:tcPr>
            <w:tcW w:w="964" w:type="dxa"/>
            <w:tcBorders>
              <w:top w:val="single" w:sz="5" w:space="0" w:color="000000"/>
              <w:left w:val="single" w:sz="5" w:space="0" w:color="000000"/>
              <w:bottom w:val="single" w:sz="5" w:space="0" w:color="000000"/>
              <w:right w:val="single" w:sz="5" w:space="0" w:color="000000"/>
            </w:tcBorders>
            <w:vAlign w:val="center"/>
          </w:tcPr>
          <w:p w14:paraId="31EC2A5B" w14:textId="77777777" w:rsidR="00795B62" w:rsidRPr="006037BE" w:rsidRDefault="00795B62" w:rsidP="006744EF">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10,7</w:t>
            </w:r>
          </w:p>
          <w:p w14:paraId="4C21BE13" w14:textId="77777777" w:rsidR="00795B62" w:rsidRPr="006037BE" w:rsidRDefault="00795B62" w:rsidP="006744EF">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(7,6;</w:t>
            </w:r>
          </w:p>
          <w:p w14:paraId="4585B0A6" w14:textId="77777777" w:rsidR="00795B62" w:rsidRPr="006037BE" w:rsidRDefault="00795B62" w:rsidP="006744EF">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13,8)</w:t>
            </w:r>
          </w:p>
        </w:tc>
        <w:tc>
          <w:tcPr>
            <w:tcW w:w="1277" w:type="dxa"/>
            <w:gridSpan w:val="2"/>
            <w:tcBorders>
              <w:top w:val="single" w:sz="5" w:space="0" w:color="000000"/>
              <w:left w:val="single" w:sz="5" w:space="0" w:color="000000"/>
              <w:bottom w:val="single" w:sz="5" w:space="0" w:color="000000"/>
              <w:right w:val="single" w:sz="5" w:space="0" w:color="000000"/>
            </w:tcBorders>
            <w:vAlign w:val="center"/>
          </w:tcPr>
          <w:p w14:paraId="34D6B0AA" w14:textId="77777777" w:rsidR="00795B62" w:rsidRPr="006037BE" w:rsidRDefault="00795B62" w:rsidP="006744EF">
            <w:pPr>
              <w:jc w:val="center"/>
              <w:rPr>
                <w:rFonts w:ascii="Times New Roman" w:hAnsi="Times New Roman"/>
                <w:sz w:val="18"/>
                <w:szCs w:val="18"/>
                <w:lang w:val="lv-LV"/>
              </w:rPr>
            </w:pPr>
          </w:p>
        </w:tc>
        <w:tc>
          <w:tcPr>
            <w:tcW w:w="991" w:type="dxa"/>
            <w:tcBorders>
              <w:top w:val="single" w:sz="5" w:space="0" w:color="000000"/>
              <w:left w:val="single" w:sz="5" w:space="0" w:color="000000"/>
              <w:bottom w:val="single" w:sz="5" w:space="0" w:color="000000"/>
              <w:right w:val="single" w:sz="5" w:space="0" w:color="000000"/>
            </w:tcBorders>
            <w:vAlign w:val="center"/>
          </w:tcPr>
          <w:p w14:paraId="2B4433DD" w14:textId="77777777" w:rsidR="00795B62" w:rsidRPr="006037BE" w:rsidRDefault="00795B62" w:rsidP="006744EF">
            <w:pPr>
              <w:pStyle w:val="TableParagraph"/>
              <w:ind w:left="1"/>
              <w:jc w:val="center"/>
              <w:rPr>
                <w:rFonts w:ascii="Times New Roman" w:eastAsia="Times New Roman" w:hAnsi="Times New Roman"/>
                <w:sz w:val="18"/>
                <w:szCs w:val="18"/>
                <w:lang w:val="lv-LV"/>
              </w:rPr>
            </w:pPr>
            <w:r w:rsidRPr="006037BE">
              <w:rPr>
                <w:rFonts w:ascii="Times New Roman" w:hAnsi="Times New Roman"/>
                <w:sz w:val="18"/>
                <w:szCs w:val="18"/>
                <w:lang w:val="lv-LV"/>
              </w:rPr>
              <w:t>10,45</w:t>
            </w:r>
          </w:p>
          <w:p w14:paraId="72867169"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(7,7; 13,2)</w:t>
            </w:r>
          </w:p>
        </w:tc>
        <w:tc>
          <w:tcPr>
            <w:tcW w:w="994" w:type="dxa"/>
            <w:tcBorders>
              <w:top w:val="single" w:sz="5" w:space="0" w:color="000000"/>
              <w:left w:val="single" w:sz="5" w:space="0" w:color="000000"/>
              <w:bottom w:val="single" w:sz="5" w:space="0" w:color="000000"/>
              <w:right w:val="single" w:sz="5" w:space="0" w:color="000000"/>
            </w:tcBorders>
            <w:vAlign w:val="center"/>
          </w:tcPr>
          <w:p w14:paraId="2AB9B7F7" w14:textId="77777777" w:rsidR="00795B62" w:rsidRPr="006037BE" w:rsidRDefault="00795B62" w:rsidP="006744EF">
            <w:pPr>
              <w:pStyle w:val="TableParagraph"/>
              <w:ind w:left="4"/>
              <w:jc w:val="center"/>
              <w:rPr>
                <w:rFonts w:ascii="Times New Roman" w:eastAsia="Times New Roman" w:hAnsi="Times New Roman"/>
                <w:sz w:val="18"/>
                <w:szCs w:val="18"/>
                <w:lang w:val="lv-LV"/>
              </w:rPr>
            </w:pPr>
            <w:r w:rsidRPr="006037BE">
              <w:rPr>
                <w:rFonts w:ascii="Times New Roman" w:hAnsi="Times New Roman"/>
                <w:sz w:val="18"/>
                <w:szCs w:val="18"/>
                <w:lang w:val="lv-LV"/>
              </w:rPr>
              <w:t>12,19</w:t>
            </w:r>
          </w:p>
          <w:p w14:paraId="31D34B15" w14:textId="77777777" w:rsidR="00795B62" w:rsidRPr="006037BE" w:rsidRDefault="00795B62" w:rsidP="006744EF">
            <w:pPr>
              <w:pStyle w:val="TableParagraph"/>
              <w:ind w:left="5"/>
              <w:jc w:val="center"/>
              <w:rPr>
                <w:rFonts w:ascii="Times New Roman" w:eastAsia="Times New Roman" w:hAnsi="Times New Roman"/>
                <w:sz w:val="18"/>
                <w:szCs w:val="18"/>
                <w:lang w:val="lv-LV"/>
              </w:rPr>
            </w:pPr>
            <w:r w:rsidRPr="006037BE">
              <w:rPr>
                <w:rFonts w:ascii="Times New Roman" w:hAnsi="Times New Roman"/>
                <w:sz w:val="18"/>
                <w:szCs w:val="18"/>
                <w:lang w:val="lv-LV"/>
              </w:rPr>
              <w:t>(9,4; 15,0)</w:t>
            </w:r>
          </w:p>
        </w:tc>
        <w:tc>
          <w:tcPr>
            <w:tcW w:w="1277" w:type="dxa"/>
            <w:gridSpan w:val="2"/>
            <w:tcBorders>
              <w:top w:val="single" w:sz="5" w:space="0" w:color="000000"/>
              <w:left w:val="single" w:sz="5" w:space="0" w:color="000000"/>
              <w:bottom w:val="single" w:sz="5" w:space="0" w:color="000000"/>
              <w:right w:val="single" w:sz="5" w:space="0" w:color="000000"/>
            </w:tcBorders>
            <w:vAlign w:val="center"/>
          </w:tcPr>
          <w:p w14:paraId="11F441FE" w14:textId="77777777" w:rsidR="00795B62" w:rsidRPr="006037BE" w:rsidRDefault="00795B62" w:rsidP="006744EF">
            <w:pPr>
              <w:jc w:val="center"/>
              <w:rPr>
                <w:rFonts w:ascii="Times New Roman" w:hAnsi="Times New Roman"/>
                <w:sz w:val="18"/>
                <w:szCs w:val="18"/>
                <w:lang w:val="lv-LV"/>
              </w:rPr>
            </w:pPr>
          </w:p>
        </w:tc>
        <w:tc>
          <w:tcPr>
            <w:tcW w:w="991" w:type="dxa"/>
            <w:tcBorders>
              <w:top w:val="single" w:sz="5" w:space="0" w:color="000000"/>
              <w:left w:val="single" w:sz="5" w:space="0" w:color="000000"/>
              <w:bottom w:val="single" w:sz="5" w:space="0" w:color="000000"/>
              <w:right w:val="single" w:sz="5" w:space="0" w:color="000000"/>
            </w:tcBorders>
            <w:vAlign w:val="center"/>
          </w:tcPr>
          <w:p w14:paraId="62946D2F" w14:textId="77777777" w:rsidR="00795B62" w:rsidRPr="006037BE" w:rsidRDefault="00795B62" w:rsidP="006744EF">
            <w:pPr>
              <w:pStyle w:val="TableParagraph"/>
              <w:ind w:left="1"/>
              <w:jc w:val="center"/>
              <w:rPr>
                <w:rFonts w:ascii="Times New Roman" w:eastAsia="Times New Roman" w:hAnsi="Times New Roman"/>
                <w:sz w:val="18"/>
                <w:szCs w:val="18"/>
                <w:lang w:val="lv-LV"/>
              </w:rPr>
            </w:pPr>
            <w:r w:rsidRPr="006037BE">
              <w:rPr>
                <w:rFonts w:ascii="Times New Roman" w:hAnsi="Times New Roman"/>
                <w:sz w:val="18"/>
                <w:szCs w:val="18"/>
                <w:lang w:val="lv-LV"/>
              </w:rPr>
              <w:t>10,1</w:t>
            </w:r>
          </w:p>
          <w:p w14:paraId="732DA1F3"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(7,0; 13,3)</w:t>
            </w:r>
          </w:p>
        </w:tc>
        <w:tc>
          <w:tcPr>
            <w:tcW w:w="907" w:type="dxa"/>
            <w:tcBorders>
              <w:top w:val="single" w:sz="5" w:space="0" w:color="000000"/>
              <w:left w:val="single" w:sz="5" w:space="0" w:color="000000"/>
              <w:bottom w:val="single" w:sz="5" w:space="0" w:color="000000"/>
              <w:right w:val="single" w:sz="5" w:space="0" w:color="000000"/>
            </w:tcBorders>
            <w:vAlign w:val="center"/>
          </w:tcPr>
          <w:p w14:paraId="38AAED7A" w14:textId="77777777" w:rsidR="00795B62" w:rsidRPr="006037BE" w:rsidRDefault="00795B62" w:rsidP="006744EF">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10,6</w:t>
            </w:r>
          </w:p>
          <w:p w14:paraId="10652116" w14:textId="77777777" w:rsidR="00795B62" w:rsidRPr="006037BE" w:rsidRDefault="00795B62" w:rsidP="006744EF">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(7,1;</w:t>
            </w:r>
          </w:p>
          <w:p w14:paraId="12B31293" w14:textId="77777777" w:rsidR="00795B62" w:rsidRPr="006037BE" w:rsidRDefault="00795B62" w:rsidP="006744EF">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14,2)</w:t>
            </w:r>
          </w:p>
        </w:tc>
        <w:tc>
          <w:tcPr>
            <w:tcW w:w="1277" w:type="dxa"/>
            <w:gridSpan w:val="2"/>
            <w:tcBorders>
              <w:top w:val="single" w:sz="5" w:space="0" w:color="000000"/>
              <w:left w:val="single" w:sz="5" w:space="0" w:color="000000"/>
              <w:bottom w:val="single" w:sz="5" w:space="0" w:color="000000"/>
              <w:right w:val="single" w:sz="5" w:space="0" w:color="000000"/>
            </w:tcBorders>
            <w:vAlign w:val="center"/>
          </w:tcPr>
          <w:p w14:paraId="7ADC531C" w14:textId="77777777" w:rsidR="00795B62" w:rsidRPr="006037BE" w:rsidRDefault="00795B62" w:rsidP="006744EF">
            <w:pPr>
              <w:jc w:val="center"/>
              <w:rPr>
                <w:rFonts w:ascii="Times New Roman" w:hAnsi="Times New Roman"/>
                <w:sz w:val="18"/>
                <w:szCs w:val="18"/>
                <w:lang w:val="lv-LV"/>
              </w:rPr>
            </w:pPr>
          </w:p>
        </w:tc>
      </w:tr>
      <w:tr w:rsidR="00795B62" w:rsidRPr="006037BE" w14:paraId="4D55C552" w14:textId="77777777" w:rsidTr="006744EF">
        <w:trPr>
          <w:trHeight w:hRule="exact" w:val="850"/>
        </w:trPr>
        <w:tc>
          <w:tcPr>
            <w:tcW w:w="2023" w:type="dxa"/>
            <w:tcBorders>
              <w:top w:val="single" w:sz="5" w:space="0" w:color="000000"/>
              <w:left w:val="single" w:sz="5" w:space="0" w:color="000000"/>
              <w:bottom w:val="single" w:sz="6" w:space="0" w:color="000000"/>
              <w:right w:val="single" w:sz="5" w:space="0" w:color="000000"/>
            </w:tcBorders>
          </w:tcPr>
          <w:p w14:paraId="0CC255C3" w14:textId="77777777" w:rsidR="00795B62" w:rsidRPr="006037BE" w:rsidRDefault="00795B62" w:rsidP="006744EF">
            <w:pPr>
              <w:pStyle w:val="TableParagraph"/>
              <w:ind w:left="29" w:right="2"/>
              <w:rPr>
                <w:rFonts w:ascii="Times New Roman" w:eastAsia="Times New Roman" w:hAnsi="Times New Roman"/>
                <w:sz w:val="18"/>
                <w:szCs w:val="18"/>
                <w:lang w:val="lv-LV"/>
              </w:rPr>
            </w:pPr>
            <w:r w:rsidRPr="006037BE">
              <w:rPr>
                <w:rFonts w:ascii="Times New Roman" w:hAnsi="Times New Roman"/>
                <w:sz w:val="18"/>
                <w:szCs w:val="18"/>
                <w:lang w:val="lv-LV"/>
              </w:rPr>
              <w:t>Pacientu proporcionālā attiecība</w:t>
            </w:r>
            <w:r w:rsidRPr="006037BE">
              <w:rPr>
                <w:rFonts w:ascii="Times New Roman" w:hAnsi="Times New Roman"/>
                <w:spacing w:val="-1"/>
                <w:sz w:val="18"/>
                <w:szCs w:val="18"/>
                <w:lang w:val="lv-LV"/>
              </w:rPr>
              <w:t xml:space="preserve"> </w:t>
            </w:r>
            <w:r w:rsidRPr="006037BE">
              <w:rPr>
                <w:rFonts w:ascii="Times New Roman" w:hAnsi="Times New Roman"/>
                <w:sz w:val="18"/>
                <w:szCs w:val="18"/>
                <w:lang w:val="lv-LV"/>
              </w:rPr>
              <w:t>ar &gt; 15</w:t>
            </w:r>
            <w:r w:rsidRPr="006037BE">
              <w:rPr>
                <w:rFonts w:ascii="Times New Roman" w:hAnsi="Times New Roman"/>
                <w:spacing w:val="-1"/>
                <w:sz w:val="18"/>
                <w:szCs w:val="18"/>
                <w:lang w:val="lv-LV"/>
              </w:rPr>
              <w:t xml:space="preserve"> </w:t>
            </w:r>
            <w:r w:rsidRPr="006037BE">
              <w:rPr>
                <w:rFonts w:ascii="Times New Roman" w:hAnsi="Times New Roman"/>
                <w:sz w:val="18"/>
                <w:szCs w:val="18"/>
                <w:lang w:val="lv-LV"/>
              </w:rPr>
              <w:t xml:space="preserve">papildu burtiem </w:t>
            </w:r>
            <w:r w:rsidRPr="006037BE">
              <w:rPr>
                <w:rFonts w:ascii="Times New Roman" w:hAnsi="Times New Roman"/>
                <w:spacing w:val="-1"/>
                <w:sz w:val="18"/>
                <w:szCs w:val="18"/>
                <w:lang w:val="lv-LV"/>
              </w:rPr>
              <w:t>salīdzinājumā ar</w:t>
            </w:r>
            <w:r w:rsidRPr="006037BE">
              <w:rPr>
                <w:rFonts w:ascii="Times New Roman" w:hAnsi="Times New Roman"/>
                <w:spacing w:val="21"/>
                <w:sz w:val="18"/>
                <w:szCs w:val="18"/>
                <w:lang w:val="lv-LV"/>
              </w:rPr>
              <w:t xml:space="preserve"> </w:t>
            </w:r>
            <w:r w:rsidRPr="006037BE">
              <w:rPr>
                <w:rFonts w:ascii="Times New Roman" w:hAnsi="Times New Roman"/>
                <w:spacing w:val="-1"/>
                <w:sz w:val="18"/>
                <w:szCs w:val="18"/>
                <w:lang w:val="lv-LV"/>
              </w:rPr>
              <w:t>sākuma stāvokli</w:t>
            </w:r>
          </w:p>
        </w:tc>
        <w:tc>
          <w:tcPr>
            <w:tcW w:w="1022" w:type="dxa"/>
            <w:tcBorders>
              <w:top w:val="single" w:sz="5" w:space="0" w:color="000000"/>
              <w:left w:val="single" w:sz="5" w:space="0" w:color="000000"/>
              <w:bottom w:val="single" w:sz="6" w:space="0" w:color="000000"/>
              <w:right w:val="single" w:sz="5" w:space="0" w:color="000000"/>
            </w:tcBorders>
            <w:vAlign w:val="center"/>
          </w:tcPr>
          <w:p w14:paraId="1660E299"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pacing w:val="1"/>
                <w:sz w:val="18"/>
                <w:szCs w:val="18"/>
                <w:lang w:val="lv-LV"/>
              </w:rPr>
              <w:t>33%</w:t>
            </w:r>
          </w:p>
        </w:tc>
        <w:tc>
          <w:tcPr>
            <w:tcW w:w="991" w:type="dxa"/>
            <w:tcBorders>
              <w:top w:val="single" w:sz="5" w:space="0" w:color="000000"/>
              <w:left w:val="single" w:sz="5" w:space="0" w:color="000000"/>
              <w:bottom w:val="single" w:sz="6" w:space="0" w:color="000000"/>
              <w:right w:val="single" w:sz="5" w:space="0" w:color="000000"/>
            </w:tcBorders>
            <w:vAlign w:val="center"/>
          </w:tcPr>
          <w:p w14:paraId="1DE1C95F" w14:textId="77777777" w:rsidR="00795B62" w:rsidRPr="006037BE" w:rsidRDefault="00795B62" w:rsidP="006744EF">
            <w:pPr>
              <w:pStyle w:val="TableParagraph"/>
              <w:jc w:val="center"/>
              <w:rPr>
                <w:rFonts w:ascii="Times New Roman" w:eastAsia="Times New Roman" w:hAnsi="Times New Roman"/>
                <w:sz w:val="18"/>
                <w:szCs w:val="18"/>
                <w:lang w:val="lv-LV"/>
              </w:rPr>
            </w:pPr>
            <w:r w:rsidRPr="006037BE">
              <w:rPr>
                <w:rFonts w:ascii="Times New Roman" w:hAnsi="Times New Roman"/>
                <w:spacing w:val="1"/>
                <w:sz w:val="18"/>
                <w:szCs w:val="18"/>
                <w:lang w:val="lv-LV"/>
              </w:rPr>
              <w:t>32%</w:t>
            </w:r>
          </w:p>
        </w:tc>
        <w:tc>
          <w:tcPr>
            <w:tcW w:w="1277" w:type="dxa"/>
            <w:tcBorders>
              <w:top w:val="single" w:sz="5" w:space="0" w:color="000000"/>
              <w:left w:val="single" w:sz="5" w:space="0" w:color="000000"/>
              <w:bottom w:val="single" w:sz="6" w:space="0" w:color="000000"/>
              <w:right w:val="single" w:sz="5" w:space="0" w:color="000000"/>
            </w:tcBorders>
            <w:vAlign w:val="center"/>
          </w:tcPr>
          <w:p w14:paraId="79F7076B" w14:textId="77777777" w:rsidR="00795B62" w:rsidRPr="006037BE" w:rsidRDefault="00795B62" w:rsidP="006744EF">
            <w:pPr>
              <w:pStyle w:val="TableParagraph"/>
              <w:ind w:left="7"/>
              <w:jc w:val="center"/>
              <w:rPr>
                <w:rFonts w:ascii="Times New Roman" w:eastAsia="Times New Roman" w:hAnsi="Times New Roman"/>
                <w:sz w:val="18"/>
                <w:szCs w:val="18"/>
                <w:lang w:val="lv-LV"/>
              </w:rPr>
            </w:pPr>
            <w:r w:rsidRPr="006037BE">
              <w:rPr>
                <w:rFonts w:ascii="Times New Roman" w:hAnsi="Times New Roman"/>
                <w:spacing w:val="1"/>
                <w:sz w:val="18"/>
                <w:szCs w:val="18"/>
                <w:lang w:val="lv-LV"/>
              </w:rPr>
              <w:t>9%</w:t>
            </w:r>
          </w:p>
        </w:tc>
        <w:tc>
          <w:tcPr>
            <w:tcW w:w="991" w:type="dxa"/>
            <w:tcBorders>
              <w:top w:val="single" w:sz="5" w:space="0" w:color="000000"/>
              <w:left w:val="single" w:sz="5" w:space="0" w:color="000000"/>
              <w:bottom w:val="single" w:sz="6" w:space="0" w:color="000000"/>
              <w:right w:val="single" w:sz="5" w:space="0" w:color="000000"/>
            </w:tcBorders>
            <w:vAlign w:val="center"/>
          </w:tcPr>
          <w:p w14:paraId="14E47FC5" w14:textId="77777777" w:rsidR="00795B62" w:rsidRPr="006037BE" w:rsidRDefault="00795B62" w:rsidP="006744EF">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31,1%</w:t>
            </w:r>
          </w:p>
        </w:tc>
        <w:tc>
          <w:tcPr>
            <w:tcW w:w="964" w:type="dxa"/>
            <w:tcBorders>
              <w:top w:val="single" w:sz="5" w:space="0" w:color="000000"/>
              <w:left w:val="single" w:sz="5" w:space="0" w:color="000000"/>
              <w:bottom w:val="single" w:sz="6" w:space="0" w:color="000000"/>
              <w:right w:val="single" w:sz="5" w:space="0" w:color="000000"/>
            </w:tcBorders>
            <w:vAlign w:val="center"/>
          </w:tcPr>
          <w:p w14:paraId="1D0671A0" w14:textId="77777777" w:rsidR="00795B62" w:rsidRPr="006037BE" w:rsidRDefault="00795B62" w:rsidP="006744EF">
            <w:pPr>
              <w:pStyle w:val="TableParagraph"/>
              <w:ind w:left="188"/>
              <w:jc w:val="center"/>
              <w:rPr>
                <w:rFonts w:ascii="Times New Roman" w:eastAsia="Times New Roman" w:hAnsi="Times New Roman"/>
                <w:sz w:val="18"/>
                <w:szCs w:val="18"/>
                <w:lang w:val="lv-LV"/>
              </w:rPr>
            </w:pPr>
            <w:r w:rsidRPr="006037BE">
              <w:rPr>
                <w:rFonts w:ascii="Times New Roman" w:hAnsi="Times New Roman"/>
                <w:sz w:val="18"/>
                <w:szCs w:val="18"/>
                <w:lang w:val="lv-LV"/>
              </w:rPr>
              <w:t>38,2%</w:t>
            </w:r>
          </w:p>
        </w:tc>
        <w:tc>
          <w:tcPr>
            <w:tcW w:w="1277" w:type="dxa"/>
            <w:gridSpan w:val="2"/>
            <w:tcBorders>
              <w:top w:val="single" w:sz="5" w:space="0" w:color="000000"/>
              <w:left w:val="single" w:sz="5" w:space="0" w:color="000000"/>
              <w:bottom w:val="single" w:sz="6" w:space="0" w:color="000000"/>
              <w:right w:val="single" w:sz="5" w:space="0" w:color="000000"/>
            </w:tcBorders>
            <w:vAlign w:val="center"/>
          </w:tcPr>
          <w:p w14:paraId="1B41BE6D" w14:textId="77777777" w:rsidR="00795B62" w:rsidRPr="006037BE" w:rsidRDefault="00795B62" w:rsidP="006744EF">
            <w:pPr>
              <w:pStyle w:val="TableParagraph"/>
              <w:ind w:left="-4"/>
              <w:jc w:val="center"/>
              <w:rPr>
                <w:rFonts w:ascii="Times New Roman" w:eastAsia="Times New Roman" w:hAnsi="Times New Roman"/>
                <w:sz w:val="18"/>
                <w:szCs w:val="18"/>
                <w:lang w:val="lv-LV"/>
              </w:rPr>
            </w:pPr>
            <w:r w:rsidRPr="006037BE">
              <w:rPr>
                <w:rFonts w:ascii="Times New Roman" w:hAnsi="Times New Roman"/>
                <w:sz w:val="18"/>
                <w:szCs w:val="18"/>
                <w:lang w:val="lv-LV"/>
              </w:rPr>
              <w:t>12,1%</w:t>
            </w:r>
          </w:p>
        </w:tc>
        <w:tc>
          <w:tcPr>
            <w:tcW w:w="991" w:type="dxa"/>
            <w:tcBorders>
              <w:top w:val="single" w:sz="5" w:space="0" w:color="000000"/>
              <w:left w:val="single" w:sz="5" w:space="0" w:color="000000"/>
              <w:bottom w:val="single" w:sz="6" w:space="0" w:color="000000"/>
              <w:right w:val="single" w:sz="5" w:space="0" w:color="000000"/>
            </w:tcBorders>
            <w:vAlign w:val="center"/>
          </w:tcPr>
          <w:p w14:paraId="44331106" w14:textId="77777777" w:rsidR="00795B62" w:rsidRPr="006037BE" w:rsidRDefault="00795B62" w:rsidP="006744EF">
            <w:pPr>
              <w:pStyle w:val="TableParagraph"/>
              <w:ind w:left="325"/>
              <w:jc w:val="center"/>
              <w:rPr>
                <w:rFonts w:ascii="Times New Roman" w:eastAsia="Times New Roman" w:hAnsi="Times New Roman"/>
                <w:sz w:val="18"/>
                <w:szCs w:val="18"/>
                <w:lang w:val="lv-LV"/>
              </w:rPr>
            </w:pPr>
            <w:r w:rsidRPr="006037BE">
              <w:rPr>
                <w:rFonts w:ascii="Times New Roman" w:hAnsi="Times New Roman"/>
                <w:spacing w:val="1"/>
                <w:sz w:val="18"/>
                <w:szCs w:val="18"/>
                <w:lang w:val="lv-LV"/>
              </w:rPr>
              <w:t>31%</w:t>
            </w:r>
          </w:p>
        </w:tc>
        <w:tc>
          <w:tcPr>
            <w:tcW w:w="994" w:type="dxa"/>
            <w:tcBorders>
              <w:top w:val="single" w:sz="5" w:space="0" w:color="000000"/>
              <w:left w:val="single" w:sz="5" w:space="0" w:color="000000"/>
              <w:bottom w:val="single" w:sz="6" w:space="0" w:color="000000"/>
              <w:right w:val="single" w:sz="5" w:space="0" w:color="000000"/>
            </w:tcBorders>
            <w:vAlign w:val="center"/>
          </w:tcPr>
          <w:p w14:paraId="7620DA35" w14:textId="77777777" w:rsidR="00795B62" w:rsidRPr="006037BE" w:rsidRDefault="00795B62" w:rsidP="006744EF">
            <w:pPr>
              <w:pStyle w:val="TableParagraph"/>
              <w:ind w:left="327"/>
              <w:jc w:val="center"/>
              <w:rPr>
                <w:rFonts w:ascii="Times New Roman" w:eastAsia="Times New Roman" w:hAnsi="Times New Roman"/>
                <w:sz w:val="18"/>
                <w:szCs w:val="18"/>
                <w:lang w:val="lv-LV"/>
              </w:rPr>
            </w:pPr>
            <w:r w:rsidRPr="006037BE">
              <w:rPr>
                <w:rFonts w:ascii="Times New Roman" w:hAnsi="Times New Roman"/>
                <w:spacing w:val="1"/>
                <w:sz w:val="18"/>
                <w:szCs w:val="18"/>
                <w:lang w:val="lv-LV"/>
              </w:rPr>
              <w:t>42%</w:t>
            </w:r>
          </w:p>
        </w:tc>
        <w:tc>
          <w:tcPr>
            <w:tcW w:w="1277" w:type="dxa"/>
            <w:gridSpan w:val="2"/>
            <w:tcBorders>
              <w:top w:val="single" w:sz="5" w:space="0" w:color="000000"/>
              <w:left w:val="single" w:sz="5" w:space="0" w:color="000000"/>
              <w:bottom w:val="single" w:sz="6" w:space="0" w:color="000000"/>
              <w:right w:val="single" w:sz="5" w:space="0" w:color="000000"/>
            </w:tcBorders>
            <w:vAlign w:val="center"/>
          </w:tcPr>
          <w:p w14:paraId="65602AF2"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pacing w:val="1"/>
                <w:sz w:val="18"/>
                <w:szCs w:val="18"/>
                <w:lang w:val="lv-LV"/>
              </w:rPr>
              <w:t>8%</w:t>
            </w:r>
          </w:p>
        </w:tc>
        <w:tc>
          <w:tcPr>
            <w:tcW w:w="991" w:type="dxa"/>
            <w:tcBorders>
              <w:top w:val="single" w:sz="5" w:space="0" w:color="000000"/>
              <w:left w:val="single" w:sz="5" w:space="0" w:color="000000"/>
              <w:bottom w:val="single" w:sz="6" w:space="0" w:color="000000"/>
              <w:right w:val="single" w:sz="5" w:space="0" w:color="000000"/>
            </w:tcBorders>
            <w:vAlign w:val="center"/>
          </w:tcPr>
          <w:p w14:paraId="355C8452" w14:textId="77777777" w:rsidR="00795B62" w:rsidRPr="006037BE" w:rsidRDefault="00795B62" w:rsidP="006744EF">
            <w:pPr>
              <w:pStyle w:val="TableParagraph"/>
              <w:ind w:left="255"/>
              <w:jc w:val="center"/>
              <w:rPr>
                <w:rFonts w:ascii="Times New Roman" w:eastAsia="Times New Roman" w:hAnsi="Times New Roman"/>
                <w:sz w:val="18"/>
                <w:szCs w:val="18"/>
                <w:lang w:val="lv-LV"/>
              </w:rPr>
            </w:pPr>
            <w:r w:rsidRPr="006037BE">
              <w:rPr>
                <w:rFonts w:ascii="Times New Roman" w:hAnsi="Times New Roman"/>
                <w:sz w:val="18"/>
                <w:szCs w:val="18"/>
                <w:lang w:val="lv-LV"/>
              </w:rPr>
              <w:t>33,1%</w:t>
            </w:r>
          </w:p>
        </w:tc>
        <w:tc>
          <w:tcPr>
            <w:tcW w:w="907" w:type="dxa"/>
            <w:tcBorders>
              <w:top w:val="single" w:sz="5" w:space="0" w:color="000000"/>
              <w:left w:val="single" w:sz="5" w:space="0" w:color="000000"/>
              <w:bottom w:val="single" w:sz="6" w:space="0" w:color="000000"/>
              <w:right w:val="single" w:sz="5" w:space="0" w:color="000000"/>
            </w:tcBorders>
            <w:vAlign w:val="center"/>
          </w:tcPr>
          <w:p w14:paraId="394D01AD" w14:textId="77777777" w:rsidR="00795B62" w:rsidRPr="006037BE" w:rsidRDefault="00795B62" w:rsidP="006744EF">
            <w:pPr>
              <w:pStyle w:val="TableParagraph"/>
              <w:ind w:left="186"/>
              <w:jc w:val="center"/>
              <w:rPr>
                <w:rFonts w:ascii="Times New Roman" w:eastAsia="Times New Roman" w:hAnsi="Times New Roman"/>
                <w:sz w:val="18"/>
                <w:szCs w:val="18"/>
                <w:lang w:val="lv-LV"/>
              </w:rPr>
            </w:pPr>
            <w:r w:rsidRPr="006037BE">
              <w:rPr>
                <w:rFonts w:ascii="Times New Roman" w:hAnsi="Times New Roman"/>
                <w:sz w:val="18"/>
                <w:szCs w:val="18"/>
                <w:lang w:val="lv-LV"/>
              </w:rPr>
              <w:t>38,3%</w:t>
            </w:r>
          </w:p>
        </w:tc>
        <w:tc>
          <w:tcPr>
            <w:tcW w:w="1277" w:type="dxa"/>
            <w:gridSpan w:val="2"/>
            <w:tcBorders>
              <w:top w:val="single" w:sz="5" w:space="0" w:color="000000"/>
              <w:left w:val="single" w:sz="5" w:space="0" w:color="000000"/>
              <w:bottom w:val="single" w:sz="6" w:space="0" w:color="000000"/>
              <w:right w:val="single" w:sz="5" w:space="0" w:color="000000"/>
            </w:tcBorders>
            <w:vAlign w:val="center"/>
          </w:tcPr>
          <w:p w14:paraId="5A46130D" w14:textId="77777777" w:rsidR="00795B62" w:rsidRPr="006037BE" w:rsidRDefault="00795B62" w:rsidP="006744EF">
            <w:pPr>
              <w:pStyle w:val="TableParagraph"/>
              <w:jc w:val="center"/>
              <w:rPr>
                <w:rFonts w:ascii="Times New Roman" w:eastAsia="Times New Roman" w:hAnsi="Times New Roman"/>
                <w:sz w:val="18"/>
                <w:szCs w:val="18"/>
                <w:lang w:val="lv-LV"/>
              </w:rPr>
            </w:pPr>
            <w:r w:rsidRPr="006037BE">
              <w:rPr>
                <w:rFonts w:ascii="Times New Roman" w:hAnsi="Times New Roman"/>
                <w:sz w:val="18"/>
                <w:szCs w:val="18"/>
                <w:lang w:val="lv-LV"/>
              </w:rPr>
              <w:t>13,0%</w:t>
            </w:r>
          </w:p>
        </w:tc>
      </w:tr>
      <w:tr w:rsidR="00795B62" w:rsidRPr="006037BE" w14:paraId="003932F2" w14:textId="77777777" w:rsidTr="006744EF">
        <w:trPr>
          <w:trHeight w:val="454"/>
        </w:trPr>
        <w:tc>
          <w:tcPr>
            <w:tcW w:w="2023" w:type="dxa"/>
            <w:tcBorders>
              <w:top w:val="single" w:sz="6" w:space="0" w:color="000000"/>
              <w:left w:val="single" w:sz="6" w:space="0" w:color="000000"/>
              <w:bottom w:val="single" w:sz="4" w:space="0" w:color="auto"/>
              <w:right w:val="single" w:sz="6" w:space="0" w:color="000000"/>
            </w:tcBorders>
          </w:tcPr>
          <w:p w14:paraId="6E7FAE55" w14:textId="77777777" w:rsidR="00795B62" w:rsidRPr="006037BE" w:rsidRDefault="00795B62" w:rsidP="006744EF">
            <w:pPr>
              <w:pStyle w:val="TableParagraph"/>
              <w:ind w:left="171" w:right="2"/>
              <w:rPr>
                <w:rFonts w:ascii="Times New Roman" w:eastAsia="Times New Roman" w:hAnsi="Times New Roman"/>
                <w:sz w:val="18"/>
                <w:szCs w:val="18"/>
                <w:lang w:val="lv-LV"/>
              </w:rPr>
            </w:pPr>
            <w:r w:rsidRPr="006037BE">
              <w:rPr>
                <w:rFonts w:ascii="Times New Roman" w:hAnsi="Times New Roman"/>
                <w:sz w:val="18"/>
                <w:szCs w:val="18"/>
                <w:lang w:val="lv-LV"/>
              </w:rPr>
              <w:t xml:space="preserve">Pielāgotā </w:t>
            </w:r>
            <w:r w:rsidRPr="006037BE">
              <w:rPr>
                <w:rFonts w:ascii="Times New Roman" w:hAnsi="Times New Roman"/>
                <w:spacing w:val="-1"/>
                <w:sz w:val="18"/>
                <w:szCs w:val="18"/>
                <w:lang w:val="lv-LV"/>
              </w:rPr>
              <w:t>starpība</w:t>
            </w:r>
            <w:r w:rsidRPr="006037BE">
              <w:rPr>
                <w:rFonts w:ascii="Times New Roman" w:hAnsi="Times New Roman"/>
                <w:sz w:val="18"/>
                <w:szCs w:val="18"/>
                <w:lang w:val="lv-LV"/>
              </w:rPr>
              <w:t xml:space="preserve"> </w:t>
            </w:r>
            <w:r w:rsidRPr="006037BE">
              <w:rPr>
                <w:rFonts w:ascii="Times New Roman" w:hAnsi="Times New Roman"/>
                <w:spacing w:val="-1"/>
                <w:sz w:val="18"/>
                <w:szCs w:val="18"/>
                <w:vertAlign w:val="superscript"/>
                <w:lang w:val="lv-LV"/>
              </w:rPr>
              <w:t>D,C,E</w:t>
            </w:r>
          </w:p>
          <w:p w14:paraId="334FE106" w14:textId="77777777" w:rsidR="00795B62" w:rsidRPr="006037BE" w:rsidRDefault="00795B62" w:rsidP="006744EF">
            <w:pPr>
              <w:pStyle w:val="TableParagraph"/>
              <w:ind w:left="171"/>
              <w:rPr>
                <w:rFonts w:ascii="Times New Roman" w:eastAsia="Times New Roman" w:hAnsi="Times New Roman"/>
                <w:sz w:val="18"/>
                <w:szCs w:val="18"/>
                <w:lang w:val="lv-LV"/>
              </w:rPr>
            </w:pPr>
            <w:r w:rsidRPr="006037BE">
              <w:rPr>
                <w:rFonts w:ascii="Times New Roman" w:hAnsi="Times New Roman"/>
                <w:spacing w:val="-1"/>
                <w:sz w:val="18"/>
                <w:szCs w:val="18"/>
                <w:lang w:val="lv-LV"/>
              </w:rPr>
              <w:t>(97,5% TI)</w:t>
            </w:r>
          </w:p>
        </w:tc>
        <w:tc>
          <w:tcPr>
            <w:tcW w:w="1022" w:type="dxa"/>
            <w:tcBorders>
              <w:top w:val="single" w:sz="6" w:space="0" w:color="000000"/>
              <w:left w:val="single" w:sz="6" w:space="0" w:color="000000"/>
              <w:bottom w:val="single" w:sz="4" w:space="0" w:color="auto"/>
              <w:right w:val="single" w:sz="6" w:space="0" w:color="000000"/>
            </w:tcBorders>
          </w:tcPr>
          <w:p w14:paraId="1A787D9F"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pacing w:val="1"/>
                <w:sz w:val="18"/>
                <w:szCs w:val="18"/>
                <w:lang w:val="lv-LV"/>
              </w:rPr>
              <w:t>24%</w:t>
            </w:r>
          </w:p>
          <w:p w14:paraId="1B77F975"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(13,5; 34,9)</w:t>
            </w:r>
          </w:p>
        </w:tc>
        <w:tc>
          <w:tcPr>
            <w:tcW w:w="991" w:type="dxa"/>
            <w:tcBorders>
              <w:top w:val="single" w:sz="6" w:space="0" w:color="000000"/>
              <w:left w:val="single" w:sz="6" w:space="0" w:color="000000"/>
              <w:bottom w:val="single" w:sz="4" w:space="0" w:color="auto"/>
              <w:right w:val="single" w:sz="6" w:space="0" w:color="000000"/>
            </w:tcBorders>
          </w:tcPr>
          <w:p w14:paraId="64A9B5EC"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pacing w:val="1"/>
                <w:sz w:val="18"/>
                <w:szCs w:val="18"/>
                <w:lang w:val="lv-LV"/>
              </w:rPr>
              <w:t>23%</w:t>
            </w:r>
          </w:p>
          <w:p w14:paraId="5DB51652"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(12,6; 33,9)</w:t>
            </w:r>
          </w:p>
        </w:tc>
        <w:tc>
          <w:tcPr>
            <w:tcW w:w="1277" w:type="dxa"/>
            <w:tcBorders>
              <w:top w:val="single" w:sz="6" w:space="0" w:color="000000"/>
              <w:left w:val="single" w:sz="6" w:space="0" w:color="000000"/>
              <w:bottom w:val="single" w:sz="4" w:space="0" w:color="auto"/>
              <w:right w:val="single" w:sz="6" w:space="0" w:color="000000"/>
            </w:tcBorders>
          </w:tcPr>
          <w:p w14:paraId="07261DBC" w14:textId="77777777" w:rsidR="00795B62" w:rsidRPr="006037BE" w:rsidRDefault="00795B62" w:rsidP="006744EF">
            <w:pPr>
              <w:ind w:left="2"/>
              <w:jc w:val="center"/>
              <w:rPr>
                <w:rFonts w:ascii="Times New Roman" w:hAnsi="Times New Roman"/>
                <w:sz w:val="18"/>
                <w:szCs w:val="18"/>
                <w:lang w:val="lv-LV"/>
              </w:rPr>
            </w:pPr>
          </w:p>
        </w:tc>
        <w:tc>
          <w:tcPr>
            <w:tcW w:w="991" w:type="dxa"/>
            <w:tcBorders>
              <w:top w:val="single" w:sz="6" w:space="0" w:color="000000"/>
              <w:left w:val="single" w:sz="6" w:space="0" w:color="000000"/>
              <w:bottom w:val="single" w:sz="4" w:space="0" w:color="auto"/>
              <w:right w:val="single" w:sz="6" w:space="0" w:color="000000"/>
            </w:tcBorders>
          </w:tcPr>
          <w:p w14:paraId="5C4F75E2"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19,0%</w:t>
            </w:r>
          </w:p>
          <w:p w14:paraId="6F6A4EF8"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(8,0; 29,9)</w:t>
            </w:r>
          </w:p>
        </w:tc>
        <w:tc>
          <w:tcPr>
            <w:tcW w:w="964" w:type="dxa"/>
            <w:tcBorders>
              <w:top w:val="single" w:sz="6" w:space="0" w:color="000000"/>
              <w:left w:val="single" w:sz="6" w:space="0" w:color="000000"/>
              <w:bottom w:val="single" w:sz="4" w:space="0" w:color="auto"/>
              <w:right w:val="single" w:sz="6" w:space="0" w:color="000000"/>
            </w:tcBorders>
          </w:tcPr>
          <w:p w14:paraId="5C646133"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26,1%</w:t>
            </w:r>
          </w:p>
          <w:p w14:paraId="11F1CAF4"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(14,8; 37,5)</w:t>
            </w:r>
          </w:p>
        </w:tc>
        <w:tc>
          <w:tcPr>
            <w:tcW w:w="1277" w:type="dxa"/>
            <w:gridSpan w:val="2"/>
            <w:tcBorders>
              <w:top w:val="single" w:sz="6" w:space="0" w:color="000000"/>
              <w:left w:val="single" w:sz="6" w:space="0" w:color="000000"/>
              <w:bottom w:val="single" w:sz="4" w:space="0" w:color="auto"/>
              <w:right w:val="single" w:sz="6" w:space="0" w:color="000000"/>
            </w:tcBorders>
          </w:tcPr>
          <w:p w14:paraId="0403BBED" w14:textId="77777777" w:rsidR="00795B62" w:rsidRPr="006037BE" w:rsidRDefault="00795B62" w:rsidP="006744EF">
            <w:pPr>
              <w:ind w:left="2"/>
              <w:jc w:val="center"/>
              <w:rPr>
                <w:rFonts w:ascii="Times New Roman" w:hAnsi="Times New Roman"/>
                <w:sz w:val="18"/>
                <w:szCs w:val="18"/>
                <w:lang w:val="lv-LV"/>
              </w:rPr>
            </w:pPr>
          </w:p>
        </w:tc>
        <w:tc>
          <w:tcPr>
            <w:tcW w:w="991" w:type="dxa"/>
            <w:tcBorders>
              <w:top w:val="single" w:sz="6" w:space="0" w:color="000000"/>
              <w:left w:val="single" w:sz="6" w:space="0" w:color="000000"/>
              <w:bottom w:val="single" w:sz="4" w:space="0" w:color="auto"/>
              <w:right w:val="single" w:sz="6" w:space="0" w:color="000000"/>
            </w:tcBorders>
          </w:tcPr>
          <w:p w14:paraId="1E4D18F0"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pacing w:val="1"/>
                <w:sz w:val="18"/>
                <w:szCs w:val="18"/>
                <w:lang w:val="lv-LV"/>
              </w:rPr>
              <w:t>23%</w:t>
            </w:r>
          </w:p>
          <w:p w14:paraId="0EC27E9D"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(13,5; 33,1)</w:t>
            </w:r>
          </w:p>
        </w:tc>
        <w:tc>
          <w:tcPr>
            <w:tcW w:w="994" w:type="dxa"/>
            <w:tcBorders>
              <w:top w:val="single" w:sz="6" w:space="0" w:color="000000"/>
              <w:left w:val="single" w:sz="6" w:space="0" w:color="000000"/>
              <w:bottom w:val="single" w:sz="4" w:space="0" w:color="auto"/>
              <w:right w:val="single" w:sz="6" w:space="0" w:color="000000"/>
            </w:tcBorders>
          </w:tcPr>
          <w:p w14:paraId="56801531"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pacing w:val="1"/>
                <w:sz w:val="18"/>
                <w:szCs w:val="18"/>
                <w:lang w:val="lv-LV"/>
              </w:rPr>
              <w:t>34%</w:t>
            </w:r>
          </w:p>
          <w:p w14:paraId="0AB9CF92"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(24,1; 44,4)</w:t>
            </w:r>
          </w:p>
        </w:tc>
        <w:tc>
          <w:tcPr>
            <w:tcW w:w="1277" w:type="dxa"/>
            <w:gridSpan w:val="2"/>
            <w:tcBorders>
              <w:top w:val="single" w:sz="6" w:space="0" w:color="000000"/>
              <w:left w:val="single" w:sz="6" w:space="0" w:color="000000"/>
              <w:bottom w:val="single" w:sz="4" w:space="0" w:color="auto"/>
              <w:right w:val="single" w:sz="6" w:space="0" w:color="000000"/>
            </w:tcBorders>
          </w:tcPr>
          <w:p w14:paraId="155CD48E" w14:textId="77777777" w:rsidR="00795B62" w:rsidRPr="006037BE" w:rsidRDefault="00795B62" w:rsidP="006744EF">
            <w:pPr>
              <w:ind w:left="2"/>
              <w:jc w:val="center"/>
              <w:rPr>
                <w:rFonts w:ascii="Times New Roman" w:hAnsi="Times New Roman"/>
                <w:sz w:val="18"/>
                <w:szCs w:val="18"/>
                <w:lang w:val="lv-LV"/>
              </w:rPr>
            </w:pPr>
          </w:p>
        </w:tc>
        <w:tc>
          <w:tcPr>
            <w:tcW w:w="991" w:type="dxa"/>
            <w:tcBorders>
              <w:top w:val="single" w:sz="6" w:space="0" w:color="000000"/>
              <w:left w:val="single" w:sz="6" w:space="0" w:color="000000"/>
              <w:bottom w:val="single" w:sz="4" w:space="0" w:color="auto"/>
              <w:right w:val="single" w:sz="6" w:space="0" w:color="000000"/>
            </w:tcBorders>
          </w:tcPr>
          <w:p w14:paraId="25530E20"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20,1%</w:t>
            </w:r>
          </w:p>
          <w:p w14:paraId="7E51A07D"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(9,6; 30,6)</w:t>
            </w:r>
          </w:p>
        </w:tc>
        <w:tc>
          <w:tcPr>
            <w:tcW w:w="907" w:type="dxa"/>
            <w:tcBorders>
              <w:top w:val="single" w:sz="6" w:space="0" w:color="000000"/>
              <w:left w:val="single" w:sz="6" w:space="0" w:color="000000"/>
              <w:bottom w:val="single" w:sz="4" w:space="0" w:color="auto"/>
              <w:right w:val="single" w:sz="6" w:space="0" w:color="000000"/>
            </w:tcBorders>
          </w:tcPr>
          <w:p w14:paraId="1C86C476"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25,8%</w:t>
            </w:r>
          </w:p>
          <w:p w14:paraId="792BAFD1" w14:textId="77777777" w:rsidR="00795B62" w:rsidRPr="006037BE" w:rsidRDefault="00795B62" w:rsidP="006744EF">
            <w:pPr>
              <w:pStyle w:val="TableParagraph"/>
              <w:ind w:left="2"/>
              <w:jc w:val="center"/>
              <w:rPr>
                <w:rFonts w:ascii="Times New Roman" w:eastAsia="Times New Roman" w:hAnsi="Times New Roman"/>
                <w:sz w:val="18"/>
                <w:szCs w:val="18"/>
                <w:lang w:val="lv-LV"/>
              </w:rPr>
            </w:pPr>
            <w:r w:rsidRPr="006037BE">
              <w:rPr>
                <w:rFonts w:ascii="Times New Roman" w:hAnsi="Times New Roman"/>
                <w:sz w:val="18"/>
                <w:szCs w:val="18"/>
                <w:lang w:val="lv-LV"/>
              </w:rPr>
              <w:t>(15,1; 36,6)</w:t>
            </w:r>
          </w:p>
        </w:tc>
        <w:tc>
          <w:tcPr>
            <w:tcW w:w="1277" w:type="dxa"/>
            <w:gridSpan w:val="2"/>
            <w:tcBorders>
              <w:top w:val="single" w:sz="6" w:space="0" w:color="000000"/>
              <w:left w:val="single" w:sz="6" w:space="0" w:color="000000"/>
              <w:bottom w:val="single" w:sz="4" w:space="0" w:color="auto"/>
              <w:right w:val="single" w:sz="6" w:space="0" w:color="000000"/>
            </w:tcBorders>
          </w:tcPr>
          <w:p w14:paraId="1C04D3AC" w14:textId="77777777" w:rsidR="00795B62" w:rsidRPr="006037BE" w:rsidRDefault="00795B62" w:rsidP="006744EF">
            <w:pPr>
              <w:ind w:left="2"/>
              <w:jc w:val="center"/>
              <w:rPr>
                <w:rFonts w:ascii="Times New Roman" w:hAnsi="Times New Roman"/>
                <w:sz w:val="18"/>
                <w:szCs w:val="18"/>
                <w:lang w:val="lv-LV"/>
              </w:rPr>
            </w:pPr>
          </w:p>
        </w:tc>
      </w:tr>
    </w:tbl>
    <w:p w14:paraId="2D643001" w14:textId="77777777" w:rsidR="00795B62" w:rsidRPr="006037BE" w:rsidRDefault="00795B62" w:rsidP="00795B62">
      <w:pPr>
        <w:ind w:left="567" w:hanging="425"/>
        <w:rPr>
          <w:rFonts w:ascii="Times New Roman" w:eastAsia="Times New Roman" w:hAnsi="Times New Roman"/>
          <w:lang w:val="lv-LV"/>
        </w:rPr>
      </w:pPr>
      <w:r w:rsidRPr="006037BE">
        <w:rPr>
          <w:rFonts w:ascii="Times New Roman" w:hAnsi="Times New Roman"/>
          <w:vertAlign w:val="superscript"/>
          <w:lang w:val="lv-LV"/>
        </w:rPr>
        <w:t>A</w:t>
      </w:r>
      <w:r w:rsidRPr="006037BE">
        <w:rPr>
          <w:rFonts w:ascii="Times New Roman" w:hAnsi="Times New Roman"/>
          <w:vertAlign w:val="superscript"/>
          <w:lang w:val="lv-LV"/>
        </w:rPr>
        <w:tab/>
      </w:r>
      <w:r w:rsidRPr="006037BE">
        <w:rPr>
          <w:rFonts w:ascii="Times New Roman" w:hAnsi="Times New Roman"/>
          <w:lang w:val="lv-LV"/>
        </w:rPr>
        <w:t>Pēc</w:t>
      </w:r>
      <w:r w:rsidRPr="006037BE">
        <w:rPr>
          <w:rFonts w:ascii="Times New Roman" w:hAnsi="Times New Roman"/>
          <w:spacing w:val="-5"/>
          <w:lang w:val="lv-LV"/>
        </w:rPr>
        <w:t xml:space="preserve"> </w:t>
      </w:r>
      <w:r w:rsidRPr="006037BE">
        <w:rPr>
          <w:rFonts w:ascii="Times New Roman" w:hAnsi="Times New Roman"/>
          <w:lang w:val="lv-LV"/>
        </w:rPr>
        <w:t>ārstēšanas</w:t>
      </w:r>
      <w:r w:rsidRPr="006037BE">
        <w:rPr>
          <w:rFonts w:ascii="Times New Roman" w:hAnsi="Times New Roman"/>
          <w:spacing w:val="-5"/>
          <w:lang w:val="lv-LV"/>
        </w:rPr>
        <w:t xml:space="preserve"> </w:t>
      </w:r>
      <w:r w:rsidRPr="006037BE">
        <w:rPr>
          <w:rFonts w:ascii="Times New Roman" w:hAnsi="Times New Roman"/>
          <w:lang w:val="lv-LV"/>
        </w:rPr>
        <w:t>uzsākšanas</w:t>
      </w:r>
      <w:r w:rsidRPr="006037BE">
        <w:rPr>
          <w:rFonts w:ascii="Times New Roman" w:hAnsi="Times New Roman"/>
          <w:spacing w:val="-5"/>
          <w:lang w:val="lv-LV"/>
        </w:rPr>
        <w:t xml:space="preserve"> </w:t>
      </w:r>
      <w:r w:rsidRPr="006037BE">
        <w:rPr>
          <w:rFonts w:ascii="Times New Roman" w:hAnsi="Times New Roman"/>
          <w:lang w:val="lv-LV"/>
        </w:rPr>
        <w:t>ar</w:t>
      </w:r>
      <w:r w:rsidRPr="006037BE">
        <w:rPr>
          <w:rFonts w:ascii="Times New Roman" w:hAnsi="Times New Roman"/>
          <w:spacing w:val="-5"/>
          <w:lang w:val="lv-LV"/>
        </w:rPr>
        <w:t xml:space="preserve"> </w:t>
      </w:r>
      <w:r w:rsidRPr="006037BE">
        <w:rPr>
          <w:rFonts w:ascii="Times New Roman" w:hAnsi="Times New Roman"/>
          <w:lang w:val="lv-LV"/>
        </w:rPr>
        <w:t>5</w:t>
      </w:r>
      <w:r w:rsidRPr="006037BE">
        <w:rPr>
          <w:rFonts w:ascii="Times New Roman" w:hAnsi="Times New Roman"/>
          <w:spacing w:val="-5"/>
          <w:lang w:val="lv-LV"/>
        </w:rPr>
        <w:t xml:space="preserve"> </w:t>
      </w:r>
      <w:r w:rsidRPr="006037BE">
        <w:rPr>
          <w:rFonts w:ascii="Times New Roman" w:hAnsi="Times New Roman"/>
          <w:lang w:val="lv-LV"/>
        </w:rPr>
        <w:t>ikmēneša</w:t>
      </w:r>
      <w:r w:rsidRPr="006037BE">
        <w:rPr>
          <w:rFonts w:ascii="Times New Roman" w:hAnsi="Times New Roman"/>
          <w:spacing w:val="-5"/>
          <w:lang w:val="lv-LV"/>
        </w:rPr>
        <w:t xml:space="preserve"> </w:t>
      </w:r>
      <w:r w:rsidRPr="006037BE">
        <w:rPr>
          <w:rFonts w:ascii="Times New Roman" w:hAnsi="Times New Roman"/>
          <w:lang w:val="lv-LV"/>
        </w:rPr>
        <w:t>injekcijām</w:t>
      </w:r>
    </w:p>
    <w:p w14:paraId="779251C8" w14:textId="77777777" w:rsidR="00795B62" w:rsidRPr="006037BE" w:rsidRDefault="00795B62" w:rsidP="00795B62">
      <w:pPr>
        <w:ind w:left="567" w:hanging="425"/>
        <w:rPr>
          <w:rFonts w:ascii="Times New Roman" w:eastAsia="Times New Roman" w:hAnsi="Times New Roman"/>
          <w:lang w:val="lv-LV"/>
        </w:rPr>
      </w:pPr>
      <w:r w:rsidRPr="006037BE">
        <w:rPr>
          <w:rFonts w:ascii="Times New Roman" w:hAnsi="Times New Roman"/>
          <w:vertAlign w:val="superscript"/>
          <w:lang w:val="lv-LV"/>
        </w:rPr>
        <w:t>B</w:t>
      </w:r>
      <w:r w:rsidRPr="006037BE">
        <w:rPr>
          <w:rFonts w:ascii="Times New Roman" w:hAnsi="Times New Roman"/>
          <w:vertAlign w:val="superscript"/>
          <w:lang w:val="lv-LV"/>
        </w:rPr>
        <w:tab/>
      </w:r>
      <w:r w:rsidRPr="006037BE">
        <w:rPr>
          <w:rFonts w:ascii="Times New Roman" w:hAnsi="Times New Roman"/>
          <w:lang w:val="lv-LV"/>
        </w:rPr>
        <w:t>LS</w:t>
      </w:r>
      <w:r w:rsidRPr="006037BE">
        <w:rPr>
          <w:rFonts w:ascii="Times New Roman" w:hAnsi="Times New Roman"/>
          <w:spacing w:val="-5"/>
          <w:lang w:val="lv-LV"/>
        </w:rPr>
        <w:t xml:space="preserve"> </w:t>
      </w:r>
      <w:r w:rsidRPr="006037BE">
        <w:rPr>
          <w:rFonts w:ascii="Times New Roman" w:hAnsi="Times New Roman"/>
          <w:lang w:val="lv-LV"/>
        </w:rPr>
        <w:t>vidējais</w:t>
      </w:r>
      <w:r w:rsidRPr="006037BE">
        <w:rPr>
          <w:rFonts w:ascii="Times New Roman" w:hAnsi="Times New Roman"/>
          <w:spacing w:val="-5"/>
          <w:lang w:val="lv-LV"/>
        </w:rPr>
        <w:t xml:space="preserve"> </w:t>
      </w:r>
      <w:r w:rsidRPr="006037BE">
        <w:rPr>
          <w:rFonts w:ascii="Times New Roman" w:hAnsi="Times New Roman"/>
          <w:lang w:val="lv-LV"/>
        </w:rPr>
        <w:t>un</w:t>
      </w:r>
      <w:r w:rsidRPr="006037BE">
        <w:rPr>
          <w:rFonts w:ascii="Times New Roman" w:hAnsi="Times New Roman"/>
          <w:spacing w:val="-5"/>
          <w:lang w:val="lv-LV"/>
        </w:rPr>
        <w:t xml:space="preserve"> </w:t>
      </w:r>
      <w:r w:rsidRPr="006037BE">
        <w:rPr>
          <w:rFonts w:ascii="Times New Roman" w:hAnsi="Times New Roman"/>
          <w:lang w:val="lv-LV"/>
        </w:rPr>
        <w:t>TI,</w:t>
      </w:r>
      <w:r w:rsidRPr="006037BE">
        <w:rPr>
          <w:rFonts w:ascii="Times New Roman" w:hAnsi="Times New Roman"/>
          <w:spacing w:val="-6"/>
          <w:lang w:val="lv-LV"/>
        </w:rPr>
        <w:t xml:space="preserve"> </w:t>
      </w:r>
      <w:r w:rsidRPr="006037BE">
        <w:rPr>
          <w:rFonts w:ascii="Times New Roman" w:hAnsi="Times New Roman"/>
          <w:lang w:val="lv-LV"/>
        </w:rPr>
        <w:t>pamatojoties</w:t>
      </w:r>
      <w:r w:rsidRPr="006037BE">
        <w:rPr>
          <w:rFonts w:ascii="Times New Roman" w:hAnsi="Times New Roman"/>
          <w:spacing w:val="-5"/>
          <w:lang w:val="lv-LV"/>
        </w:rPr>
        <w:t xml:space="preserve"> </w:t>
      </w:r>
      <w:r w:rsidRPr="006037BE">
        <w:rPr>
          <w:rFonts w:ascii="Times New Roman" w:hAnsi="Times New Roman"/>
          <w:lang w:val="lv-LV"/>
        </w:rPr>
        <w:t>uz</w:t>
      </w:r>
      <w:r w:rsidRPr="006037BE">
        <w:rPr>
          <w:rFonts w:ascii="Times New Roman" w:hAnsi="Times New Roman"/>
          <w:spacing w:val="-5"/>
          <w:lang w:val="lv-LV"/>
        </w:rPr>
        <w:t xml:space="preserve"> </w:t>
      </w:r>
      <w:r w:rsidRPr="006037BE">
        <w:rPr>
          <w:rFonts w:ascii="Times New Roman" w:hAnsi="Times New Roman"/>
          <w:lang w:val="lv-LV"/>
        </w:rPr>
        <w:t>kovariācijas</w:t>
      </w:r>
      <w:r w:rsidRPr="006037BE">
        <w:rPr>
          <w:rFonts w:ascii="Times New Roman" w:hAnsi="Times New Roman"/>
          <w:spacing w:val="-5"/>
          <w:lang w:val="lv-LV"/>
        </w:rPr>
        <w:t xml:space="preserve"> </w:t>
      </w:r>
      <w:r w:rsidRPr="006037BE">
        <w:rPr>
          <w:rFonts w:ascii="Times New Roman" w:hAnsi="Times New Roman"/>
          <w:lang w:val="lv-LV"/>
        </w:rPr>
        <w:t>analīzes</w:t>
      </w:r>
      <w:r w:rsidRPr="006037BE">
        <w:rPr>
          <w:rFonts w:ascii="Times New Roman" w:hAnsi="Times New Roman"/>
          <w:spacing w:val="-5"/>
          <w:lang w:val="lv-LV"/>
        </w:rPr>
        <w:t xml:space="preserve"> </w:t>
      </w:r>
      <w:r w:rsidRPr="006037BE">
        <w:rPr>
          <w:rFonts w:ascii="Times New Roman" w:hAnsi="Times New Roman"/>
          <w:lang w:val="lv-LV"/>
        </w:rPr>
        <w:t>modeli,</w:t>
      </w:r>
      <w:r w:rsidRPr="006037BE">
        <w:rPr>
          <w:rFonts w:ascii="Times New Roman" w:hAnsi="Times New Roman"/>
          <w:spacing w:val="-6"/>
          <w:lang w:val="lv-LV"/>
        </w:rPr>
        <w:t xml:space="preserve"> </w:t>
      </w:r>
      <w:r w:rsidRPr="006037BE">
        <w:rPr>
          <w:rFonts w:ascii="Times New Roman" w:hAnsi="Times New Roman"/>
          <w:lang w:val="lv-LV"/>
        </w:rPr>
        <w:t>kur</w:t>
      </w:r>
      <w:r w:rsidRPr="006037BE">
        <w:rPr>
          <w:rFonts w:ascii="Times New Roman" w:hAnsi="Times New Roman"/>
          <w:spacing w:val="-5"/>
          <w:lang w:val="lv-LV"/>
        </w:rPr>
        <w:t xml:space="preserve"> </w:t>
      </w:r>
      <w:r w:rsidRPr="006037BE">
        <w:rPr>
          <w:rFonts w:ascii="Times New Roman" w:hAnsi="Times New Roman"/>
          <w:lang w:val="lv-LV"/>
        </w:rPr>
        <w:t>sākuma</w:t>
      </w:r>
      <w:r w:rsidRPr="006037BE">
        <w:rPr>
          <w:rFonts w:ascii="Times New Roman" w:hAnsi="Times New Roman"/>
          <w:spacing w:val="-5"/>
          <w:lang w:val="lv-LV"/>
        </w:rPr>
        <w:t xml:space="preserve"> </w:t>
      </w:r>
      <w:r w:rsidRPr="006037BE">
        <w:rPr>
          <w:rFonts w:ascii="Times New Roman" w:hAnsi="Times New Roman"/>
          <w:lang w:val="lv-LV"/>
        </w:rPr>
        <w:t>stāvokļa</w:t>
      </w:r>
      <w:r w:rsidRPr="006037BE">
        <w:rPr>
          <w:rFonts w:ascii="Times New Roman" w:hAnsi="Times New Roman"/>
          <w:spacing w:val="-5"/>
          <w:lang w:val="lv-LV"/>
        </w:rPr>
        <w:t xml:space="preserve"> </w:t>
      </w:r>
      <w:r w:rsidRPr="006037BE">
        <w:rPr>
          <w:rFonts w:ascii="Times New Roman" w:hAnsi="Times New Roman"/>
          <w:lang w:val="lv-LV"/>
        </w:rPr>
        <w:t>BCVA</w:t>
      </w:r>
      <w:r w:rsidRPr="006037BE">
        <w:rPr>
          <w:rFonts w:ascii="Times New Roman" w:hAnsi="Times New Roman"/>
          <w:spacing w:val="-6"/>
          <w:lang w:val="lv-LV"/>
        </w:rPr>
        <w:t xml:space="preserve"> </w:t>
      </w:r>
      <w:r w:rsidRPr="006037BE">
        <w:rPr>
          <w:rFonts w:ascii="Times New Roman" w:hAnsi="Times New Roman"/>
          <w:lang w:val="lv-LV"/>
        </w:rPr>
        <w:t>vērtība</w:t>
      </w:r>
      <w:r w:rsidRPr="006037BE">
        <w:rPr>
          <w:rFonts w:ascii="Times New Roman" w:hAnsi="Times New Roman"/>
          <w:spacing w:val="-5"/>
          <w:lang w:val="lv-LV"/>
        </w:rPr>
        <w:t xml:space="preserve"> </w:t>
      </w:r>
      <w:r w:rsidRPr="006037BE">
        <w:rPr>
          <w:rFonts w:ascii="Times New Roman" w:hAnsi="Times New Roman"/>
          <w:lang w:val="lv-LV"/>
        </w:rPr>
        <w:t>ir</w:t>
      </w:r>
      <w:r w:rsidRPr="006037BE">
        <w:rPr>
          <w:rFonts w:ascii="Times New Roman" w:hAnsi="Times New Roman"/>
          <w:spacing w:val="-5"/>
          <w:lang w:val="lv-LV"/>
        </w:rPr>
        <w:t xml:space="preserve"> </w:t>
      </w:r>
      <w:r w:rsidRPr="006037BE">
        <w:rPr>
          <w:rFonts w:ascii="Times New Roman" w:hAnsi="Times New Roman"/>
          <w:lang w:val="lv-LV"/>
        </w:rPr>
        <w:t>neatkarīgais</w:t>
      </w:r>
      <w:r w:rsidRPr="006037BE">
        <w:rPr>
          <w:rFonts w:ascii="Times New Roman" w:hAnsi="Times New Roman"/>
          <w:spacing w:val="-5"/>
          <w:lang w:val="lv-LV"/>
        </w:rPr>
        <w:t xml:space="preserve"> </w:t>
      </w:r>
      <w:r w:rsidRPr="006037BE">
        <w:rPr>
          <w:rFonts w:ascii="Times New Roman" w:hAnsi="Times New Roman"/>
          <w:lang w:val="lv-LV"/>
        </w:rPr>
        <w:t>mainīgais</w:t>
      </w:r>
      <w:r w:rsidRPr="006037BE">
        <w:rPr>
          <w:rFonts w:ascii="Times New Roman" w:hAnsi="Times New Roman"/>
          <w:spacing w:val="-5"/>
          <w:lang w:val="lv-LV"/>
        </w:rPr>
        <w:t xml:space="preserve"> </w:t>
      </w:r>
      <w:r w:rsidRPr="006037BE">
        <w:rPr>
          <w:rFonts w:ascii="Times New Roman" w:hAnsi="Times New Roman"/>
          <w:spacing w:val="-1"/>
          <w:lang w:val="lv-LV"/>
        </w:rPr>
        <w:t>lielums</w:t>
      </w:r>
      <w:r w:rsidRPr="006037BE">
        <w:rPr>
          <w:rFonts w:ascii="Times New Roman" w:hAnsi="Times New Roman"/>
          <w:spacing w:val="-6"/>
          <w:lang w:val="lv-LV"/>
        </w:rPr>
        <w:t xml:space="preserve"> </w:t>
      </w:r>
      <w:r w:rsidRPr="006037BE">
        <w:rPr>
          <w:rFonts w:ascii="Times New Roman" w:hAnsi="Times New Roman"/>
          <w:lang w:val="lv-LV"/>
        </w:rPr>
        <w:t>un</w:t>
      </w:r>
      <w:r w:rsidRPr="006037BE">
        <w:rPr>
          <w:rFonts w:ascii="Times New Roman" w:hAnsi="Times New Roman"/>
          <w:spacing w:val="-5"/>
          <w:lang w:val="lv-LV"/>
        </w:rPr>
        <w:t xml:space="preserve"> </w:t>
      </w:r>
      <w:r w:rsidRPr="006037BE">
        <w:rPr>
          <w:rFonts w:ascii="Times New Roman" w:hAnsi="Times New Roman"/>
          <w:lang w:val="lv-LV"/>
        </w:rPr>
        <w:t>faktors</w:t>
      </w:r>
      <w:r w:rsidRPr="006037BE">
        <w:rPr>
          <w:rFonts w:ascii="Times New Roman" w:hAnsi="Times New Roman"/>
          <w:spacing w:val="-5"/>
          <w:lang w:val="lv-LV"/>
        </w:rPr>
        <w:t xml:space="preserve"> </w:t>
      </w:r>
      <w:r w:rsidRPr="006037BE">
        <w:rPr>
          <w:rFonts w:ascii="Times New Roman" w:hAnsi="Times New Roman"/>
          <w:lang w:val="lv-LV"/>
        </w:rPr>
        <w:t>ir</w:t>
      </w:r>
      <w:r w:rsidRPr="006037BE">
        <w:rPr>
          <w:rFonts w:ascii="Times New Roman" w:hAnsi="Times New Roman"/>
          <w:spacing w:val="-5"/>
          <w:lang w:val="lv-LV"/>
        </w:rPr>
        <w:t xml:space="preserve"> </w:t>
      </w:r>
      <w:r w:rsidRPr="006037BE">
        <w:rPr>
          <w:rFonts w:ascii="Times New Roman" w:hAnsi="Times New Roman"/>
          <w:lang w:val="lv-LV"/>
        </w:rPr>
        <w:t>ārstēšanas</w:t>
      </w:r>
      <w:r w:rsidRPr="006037BE">
        <w:rPr>
          <w:rFonts w:ascii="Times New Roman" w:hAnsi="Times New Roman"/>
          <w:spacing w:val="-5"/>
          <w:lang w:val="lv-LV"/>
        </w:rPr>
        <w:t xml:space="preserve"> </w:t>
      </w:r>
      <w:r w:rsidRPr="006037BE">
        <w:rPr>
          <w:rFonts w:ascii="Times New Roman" w:hAnsi="Times New Roman"/>
          <w:lang w:val="lv-LV"/>
        </w:rPr>
        <w:t>grupa.</w:t>
      </w:r>
      <w:r w:rsidRPr="006037BE">
        <w:rPr>
          <w:rFonts w:ascii="Times New Roman" w:hAnsi="Times New Roman"/>
          <w:spacing w:val="-6"/>
          <w:lang w:val="lv-LV"/>
        </w:rPr>
        <w:t xml:space="preserve"> </w:t>
      </w:r>
      <w:r w:rsidRPr="006037BE">
        <w:rPr>
          <w:rFonts w:ascii="Times New Roman" w:hAnsi="Times New Roman"/>
          <w:lang w:val="lv-LV"/>
        </w:rPr>
        <w:t>VIVIDDME</w:t>
      </w:r>
      <w:r w:rsidRPr="006037BE">
        <w:rPr>
          <w:rFonts w:ascii="Times New Roman" w:hAnsi="Times New Roman"/>
          <w:spacing w:val="26"/>
          <w:w w:val="99"/>
          <w:lang w:val="lv-LV"/>
        </w:rPr>
        <w:t xml:space="preserve"> </w:t>
      </w:r>
      <w:r w:rsidRPr="006037BE">
        <w:rPr>
          <w:rFonts w:ascii="Times New Roman" w:hAnsi="Times New Roman"/>
          <w:lang w:val="lv-LV"/>
        </w:rPr>
        <w:t>pētījumā</w:t>
      </w:r>
      <w:r w:rsidRPr="006037BE">
        <w:rPr>
          <w:rFonts w:ascii="Times New Roman" w:hAnsi="Times New Roman"/>
          <w:spacing w:val="-7"/>
          <w:lang w:val="lv-LV"/>
        </w:rPr>
        <w:t xml:space="preserve"> </w:t>
      </w:r>
      <w:r w:rsidRPr="006037BE">
        <w:rPr>
          <w:rFonts w:ascii="Times New Roman" w:hAnsi="Times New Roman"/>
          <w:lang w:val="lv-LV"/>
        </w:rPr>
        <w:t>kā</w:t>
      </w:r>
      <w:r w:rsidRPr="006037BE">
        <w:rPr>
          <w:rFonts w:ascii="Times New Roman" w:hAnsi="Times New Roman"/>
          <w:spacing w:val="-7"/>
          <w:lang w:val="lv-LV"/>
        </w:rPr>
        <w:t xml:space="preserve"> </w:t>
      </w:r>
      <w:r w:rsidRPr="006037BE">
        <w:rPr>
          <w:rFonts w:ascii="Times New Roman" w:hAnsi="Times New Roman"/>
          <w:lang w:val="lv-LV"/>
        </w:rPr>
        <w:t>papildu</w:t>
      </w:r>
      <w:r w:rsidRPr="006037BE">
        <w:rPr>
          <w:rFonts w:ascii="Times New Roman" w:hAnsi="Times New Roman"/>
          <w:spacing w:val="-6"/>
          <w:lang w:val="lv-LV"/>
        </w:rPr>
        <w:t xml:space="preserve"> </w:t>
      </w:r>
      <w:r w:rsidRPr="006037BE">
        <w:rPr>
          <w:rFonts w:ascii="Times New Roman" w:hAnsi="Times New Roman"/>
          <w:lang w:val="lv-LV"/>
        </w:rPr>
        <w:t>faktoru</w:t>
      </w:r>
      <w:r w:rsidRPr="006037BE">
        <w:rPr>
          <w:rFonts w:ascii="Times New Roman" w:hAnsi="Times New Roman"/>
          <w:spacing w:val="-7"/>
          <w:lang w:val="lv-LV"/>
        </w:rPr>
        <w:t xml:space="preserve"> </w:t>
      </w:r>
      <w:r w:rsidRPr="006037BE">
        <w:rPr>
          <w:rFonts w:ascii="Times New Roman" w:hAnsi="Times New Roman"/>
          <w:lang w:val="lv-LV"/>
        </w:rPr>
        <w:t>iekļāva</w:t>
      </w:r>
      <w:r w:rsidRPr="006037BE">
        <w:rPr>
          <w:rFonts w:ascii="Times New Roman" w:hAnsi="Times New Roman"/>
          <w:spacing w:val="-6"/>
          <w:lang w:val="lv-LV"/>
        </w:rPr>
        <w:t xml:space="preserve"> </w:t>
      </w:r>
      <w:r w:rsidRPr="006037BE">
        <w:rPr>
          <w:rFonts w:ascii="Times New Roman" w:hAnsi="Times New Roman"/>
          <w:lang w:val="lv-LV"/>
        </w:rPr>
        <w:t>reģionu</w:t>
      </w:r>
      <w:r w:rsidRPr="006037BE">
        <w:rPr>
          <w:rFonts w:ascii="Times New Roman" w:hAnsi="Times New Roman"/>
          <w:spacing w:val="-7"/>
          <w:lang w:val="lv-LV"/>
        </w:rPr>
        <w:t xml:space="preserve"> </w:t>
      </w:r>
      <w:r w:rsidRPr="006037BE">
        <w:rPr>
          <w:rFonts w:ascii="Times New Roman" w:hAnsi="Times New Roman"/>
          <w:lang w:val="lv-LV"/>
        </w:rPr>
        <w:t>(Eiropa/Austrālija</w:t>
      </w:r>
      <w:r w:rsidRPr="006037BE">
        <w:rPr>
          <w:rFonts w:ascii="Times New Roman" w:hAnsi="Times New Roman"/>
          <w:spacing w:val="-6"/>
          <w:lang w:val="lv-LV"/>
        </w:rPr>
        <w:t xml:space="preserve"> </w:t>
      </w:r>
      <w:r w:rsidRPr="006037BE">
        <w:rPr>
          <w:rFonts w:ascii="Times New Roman" w:hAnsi="Times New Roman"/>
          <w:lang w:val="lv-LV"/>
        </w:rPr>
        <w:t>pret</w:t>
      </w:r>
      <w:r w:rsidRPr="006037BE">
        <w:rPr>
          <w:rFonts w:ascii="Times New Roman" w:hAnsi="Times New Roman"/>
          <w:spacing w:val="-7"/>
          <w:lang w:val="lv-LV"/>
        </w:rPr>
        <w:t xml:space="preserve"> </w:t>
      </w:r>
      <w:r w:rsidRPr="006037BE">
        <w:rPr>
          <w:rFonts w:ascii="Times New Roman" w:hAnsi="Times New Roman"/>
          <w:lang w:val="lv-LV"/>
        </w:rPr>
        <w:t>Japānu</w:t>
      </w:r>
      <w:r w:rsidRPr="006037BE">
        <w:rPr>
          <w:rFonts w:ascii="Times New Roman" w:hAnsi="Times New Roman"/>
          <w:spacing w:val="-7"/>
          <w:lang w:val="lv-LV"/>
        </w:rPr>
        <w:t xml:space="preserve"> </w:t>
      </w:r>
      <w:r w:rsidRPr="006037BE">
        <w:rPr>
          <w:rFonts w:ascii="Times New Roman" w:hAnsi="Times New Roman"/>
          <w:lang w:val="lv-LV"/>
        </w:rPr>
        <w:t>pētījumā),</w:t>
      </w:r>
      <w:r w:rsidRPr="006037BE">
        <w:rPr>
          <w:rFonts w:ascii="Times New Roman" w:hAnsi="Times New Roman"/>
          <w:spacing w:val="-6"/>
          <w:lang w:val="lv-LV"/>
        </w:rPr>
        <w:t xml:space="preserve"> </w:t>
      </w:r>
      <w:r w:rsidRPr="006037BE">
        <w:rPr>
          <w:rFonts w:ascii="Times New Roman" w:hAnsi="Times New Roman"/>
          <w:lang w:val="lv-LV"/>
        </w:rPr>
        <w:t>bet</w:t>
      </w:r>
      <w:r w:rsidRPr="006037BE">
        <w:rPr>
          <w:rFonts w:ascii="Times New Roman" w:hAnsi="Times New Roman"/>
          <w:spacing w:val="-7"/>
          <w:lang w:val="lv-LV"/>
        </w:rPr>
        <w:t xml:space="preserve"> </w:t>
      </w:r>
      <w:r w:rsidRPr="006037BE">
        <w:rPr>
          <w:rFonts w:ascii="Times New Roman" w:hAnsi="Times New Roman"/>
          <w:spacing w:val="-1"/>
          <w:lang w:val="lv-LV"/>
        </w:rPr>
        <w:t>VISTADME</w:t>
      </w:r>
      <w:r w:rsidRPr="006037BE">
        <w:rPr>
          <w:rFonts w:ascii="Times New Roman" w:hAnsi="Times New Roman"/>
          <w:spacing w:val="-3"/>
          <w:lang w:val="lv-LV"/>
        </w:rPr>
        <w:t xml:space="preserve"> </w:t>
      </w:r>
      <w:r w:rsidRPr="006037BE">
        <w:rPr>
          <w:rFonts w:ascii="Times New Roman" w:hAnsi="Times New Roman"/>
          <w:lang w:val="lv-LV"/>
        </w:rPr>
        <w:t>pētījumā</w:t>
      </w:r>
      <w:r w:rsidRPr="006037BE">
        <w:rPr>
          <w:rFonts w:ascii="Times New Roman" w:hAnsi="Times New Roman"/>
          <w:spacing w:val="-7"/>
          <w:lang w:val="lv-LV"/>
        </w:rPr>
        <w:t xml:space="preserve"> </w:t>
      </w:r>
      <w:r w:rsidRPr="006037BE">
        <w:rPr>
          <w:rFonts w:ascii="Times New Roman" w:hAnsi="Times New Roman"/>
          <w:lang w:val="lv-LV"/>
        </w:rPr>
        <w:t>kā</w:t>
      </w:r>
      <w:r w:rsidRPr="006037BE">
        <w:rPr>
          <w:rFonts w:ascii="Times New Roman" w:hAnsi="Times New Roman"/>
          <w:spacing w:val="-6"/>
          <w:lang w:val="lv-LV"/>
        </w:rPr>
        <w:t xml:space="preserve"> </w:t>
      </w:r>
      <w:r w:rsidRPr="006037BE">
        <w:rPr>
          <w:rFonts w:ascii="Times New Roman" w:hAnsi="Times New Roman"/>
          <w:lang w:val="lv-LV"/>
        </w:rPr>
        <w:t>faktoru</w:t>
      </w:r>
      <w:r w:rsidRPr="006037BE">
        <w:rPr>
          <w:rFonts w:ascii="Times New Roman" w:hAnsi="Times New Roman"/>
          <w:spacing w:val="-7"/>
          <w:lang w:val="lv-LV"/>
        </w:rPr>
        <w:t xml:space="preserve"> </w:t>
      </w:r>
      <w:r w:rsidRPr="006037BE">
        <w:rPr>
          <w:rFonts w:ascii="Times New Roman" w:hAnsi="Times New Roman"/>
          <w:lang w:val="lv-LV"/>
        </w:rPr>
        <w:t>iekļāva</w:t>
      </w:r>
      <w:r w:rsidRPr="006037BE">
        <w:rPr>
          <w:rFonts w:ascii="Times New Roman" w:hAnsi="Times New Roman"/>
          <w:spacing w:val="-6"/>
          <w:lang w:val="lv-LV"/>
        </w:rPr>
        <w:t xml:space="preserve"> </w:t>
      </w:r>
      <w:r w:rsidRPr="006037BE">
        <w:rPr>
          <w:rFonts w:ascii="Times New Roman" w:hAnsi="Times New Roman"/>
          <w:lang w:val="lv-LV"/>
        </w:rPr>
        <w:t>anamnēzē</w:t>
      </w:r>
      <w:r w:rsidRPr="006037BE">
        <w:rPr>
          <w:rFonts w:ascii="Times New Roman" w:hAnsi="Times New Roman"/>
          <w:spacing w:val="-7"/>
          <w:lang w:val="lv-LV"/>
        </w:rPr>
        <w:t xml:space="preserve"> </w:t>
      </w:r>
      <w:r w:rsidRPr="006037BE">
        <w:rPr>
          <w:rFonts w:ascii="Times New Roman" w:hAnsi="Times New Roman"/>
          <w:lang w:val="lv-LV"/>
        </w:rPr>
        <w:t>esošu</w:t>
      </w:r>
      <w:r w:rsidRPr="006037BE">
        <w:rPr>
          <w:rFonts w:ascii="Times New Roman" w:hAnsi="Times New Roman"/>
          <w:spacing w:val="-6"/>
          <w:lang w:val="lv-LV"/>
        </w:rPr>
        <w:t xml:space="preserve"> </w:t>
      </w:r>
      <w:r w:rsidRPr="006037BE">
        <w:rPr>
          <w:rFonts w:ascii="Times New Roman" w:hAnsi="Times New Roman"/>
          <w:lang w:val="lv-LV"/>
        </w:rPr>
        <w:t>MI</w:t>
      </w:r>
      <w:r w:rsidRPr="006037BE">
        <w:rPr>
          <w:rFonts w:ascii="Times New Roman" w:hAnsi="Times New Roman"/>
          <w:spacing w:val="-7"/>
          <w:lang w:val="lv-LV"/>
        </w:rPr>
        <w:t xml:space="preserve"> </w:t>
      </w:r>
      <w:r w:rsidRPr="006037BE">
        <w:rPr>
          <w:rFonts w:ascii="Times New Roman" w:hAnsi="Times New Roman"/>
          <w:lang w:val="lv-LV"/>
        </w:rPr>
        <w:t>un/vai</w:t>
      </w:r>
      <w:r w:rsidRPr="006037BE">
        <w:rPr>
          <w:rFonts w:ascii="Times New Roman" w:hAnsi="Times New Roman"/>
          <w:spacing w:val="-7"/>
          <w:lang w:val="lv-LV"/>
        </w:rPr>
        <w:t xml:space="preserve"> </w:t>
      </w:r>
      <w:r w:rsidRPr="006037BE">
        <w:rPr>
          <w:rFonts w:ascii="Times New Roman" w:hAnsi="Times New Roman"/>
          <w:lang w:val="lv-LV"/>
        </w:rPr>
        <w:t>cerebrovaskulāru</w:t>
      </w:r>
      <w:r w:rsidRPr="006037BE">
        <w:rPr>
          <w:rFonts w:ascii="Times New Roman" w:hAnsi="Times New Roman"/>
          <w:spacing w:val="25"/>
          <w:w w:val="99"/>
          <w:lang w:val="lv-LV"/>
        </w:rPr>
        <w:t xml:space="preserve"> </w:t>
      </w:r>
      <w:r w:rsidRPr="006037BE">
        <w:rPr>
          <w:rFonts w:ascii="Times New Roman" w:hAnsi="Times New Roman"/>
          <w:lang w:val="lv-LV"/>
        </w:rPr>
        <w:t>notikumu</w:t>
      </w:r>
      <w:r w:rsidRPr="006037BE">
        <w:rPr>
          <w:rFonts w:ascii="Times New Roman" w:hAnsi="Times New Roman"/>
          <w:spacing w:val="-14"/>
          <w:lang w:val="lv-LV"/>
        </w:rPr>
        <w:t xml:space="preserve"> </w:t>
      </w:r>
      <w:r w:rsidRPr="006037BE">
        <w:rPr>
          <w:rFonts w:ascii="Times New Roman" w:hAnsi="Times New Roman"/>
          <w:lang w:val="lv-LV"/>
        </w:rPr>
        <w:t>(CVN).</w:t>
      </w:r>
    </w:p>
    <w:p w14:paraId="43584F75" w14:textId="77777777" w:rsidR="00795B62" w:rsidRPr="006037BE" w:rsidRDefault="00795B62" w:rsidP="00795B62">
      <w:pPr>
        <w:ind w:left="567" w:hanging="425"/>
        <w:rPr>
          <w:rFonts w:ascii="Times New Roman" w:eastAsia="Times New Roman" w:hAnsi="Times New Roman"/>
          <w:lang w:val="lv-LV"/>
        </w:rPr>
      </w:pPr>
      <w:r w:rsidRPr="006037BE">
        <w:rPr>
          <w:rFonts w:ascii="Times New Roman" w:hAnsi="Times New Roman"/>
          <w:vertAlign w:val="superscript"/>
          <w:lang w:val="lv-LV"/>
        </w:rPr>
        <w:t>C</w:t>
      </w:r>
      <w:r w:rsidRPr="006037BE">
        <w:rPr>
          <w:rFonts w:ascii="Times New Roman" w:hAnsi="Times New Roman"/>
          <w:vertAlign w:val="superscript"/>
          <w:lang w:val="lv-LV"/>
        </w:rPr>
        <w:tab/>
      </w:r>
      <w:r w:rsidRPr="006037BE">
        <w:rPr>
          <w:rFonts w:ascii="Times New Roman" w:hAnsi="Times New Roman"/>
          <w:lang w:val="lv-LV"/>
        </w:rPr>
        <w:t>Starpība</w:t>
      </w:r>
      <w:r w:rsidRPr="006037BE">
        <w:rPr>
          <w:rFonts w:ascii="Times New Roman" w:hAnsi="Times New Roman"/>
          <w:spacing w:val="-5"/>
          <w:lang w:val="lv-LV"/>
        </w:rPr>
        <w:t xml:space="preserve"> </w:t>
      </w:r>
      <w:r w:rsidRPr="006037BE">
        <w:rPr>
          <w:rFonts w:ascii="Times New Roman" w:hAnsi="Times New Roman"/>
          <w:lang w:val="lv-LV"/>
        </w:rPr>
        <w:t>ir</w:t>
      </w:r>
      <w:r w:rsidRPr="006037BE">
        <w:rPr>
          <w:rFonts w:ascii="Times New Roman" w:hAnsi="Times New Roman"/>
          <w:spacing w:val="-6"/>
          <w:lang w:val="lv-LV"/>
        </w:rPr>
        <w:t xml:space="preserve"> </w:t>
      </w:r>
      <w:r w:rsidRPr="006037BE">
        <w:rPr>
          <w:rFonts w:ascii="Times New Roman" w:hAnsi="Times New Roman"/>
          <w:lang w:val="lv-LV"/>
        </w:rPr>
        <w:t>Eylea</w:t>
      </w:r>
      <w:r w:rsidRPr="006037BE">
        <w:rPr>
          <w:rFonts w:ascii="Times New Roman" w:hAnsi="Times New Roman"/>
          <w:spacing w:val="-5"/>
          <w:lang w:val="lv-LV"/>
        </w:rPr>
        <w:t xml:space="preserve"> </w:t>
      </w:r>
      <w:r w:rsidRPr="006037BE">
        <w:rPr>
          <w:rFonts w:ascii="Times New Roman" w:hAnsi="Times New Roman"/>
          <w:lang w:val="lv-LV"/>
        </w:rPr>
        <w:t>grupas</w:t>
      </w:r>
      <w:r w:rsidRPr="006037BE">
        <w:rPr>
          <w:rFonts w:ascii="Times New Roman" w:hAnsi="Times New Roman"/>
          <w:spacing w:val="-5"/>
          <w:lang w:val="lv-LV"/>
        </w:rPr>
        <w:t xml:space="preserve"> </w:t>
      </w:r>
      <w:r w:rsidRPr="006037BE">
        <w:rPr>
          <w:rFonts w:ascii="Times New Roman" w:hAnsi="Times New Roman"/>
          <w:lang w:val="lv-LV"/>
        </w:rPr>
        <w:t>vērtība,</w:t>
      </w:r>
      <w:r w:rsidRPr="006037BE">
        <w:rPr>
          <w:rFonts w:ascii="Times New Roman" w:hAnsi="Times New Roman"/>
          <w:spacing w:val="-6"/>
          <w:lang w:val="lv-LV"/>
        </w:rPr>
        <w:t xml:space="preserve"> </w:t>
      </w:r>
      <w:r w:rsidRPr="006037BE">
        <w:rPr>
          <w:rFonts w:ascii="Times New Roman" w:hAnsi="Times New Roman"/>
          <w:lang w:val="lv-LV"/>
        </w:rPr>
        <w:t>no</w:t>
      </w:r>
      <w:r w:rsidRPr="006037BE">
        <w:rPr>
          <w:rFonts w:ascii="Times New Roman" w:hAnsi="Times New Roman"/>
          <w:spacing w:val="-5"/>
          <w:lang w:val="lv-LV"/>
        </w:rPr>
        <w:t xml:space="preserve"> </w:t>
      </w:r>
      <w:r w:rsidRPr="006037BE">
        <w:rPr>
          <w:rFonts w:ascii="Times New Roman" w:hAnsi="Times New Roman"/>
          <w:lang w:val="lv-LV"/>
        </w:rPr>
        <w:t>kuras</w:t>
      </w:r>
      <w:r w:rsidRPr="006037BE">
        <w:rPr>
          <w:rFonts w:ascii="Times New Roman" w:hAnsi="Times New Roman"/>
          <w:spacing w:val="-5"/>
          <w:lang w:val="lv-LV"/>
        </w:rPr>
        <w:t xml:space="preserve"> </w:t>
      </w:r>
      <w:r w:rsidRPr="006037BE">
        <w:rPr>
          <w:rFonts w:ascii="Times New Roman" w:hAnsi="Times New Roman"/>
          <w:lang w:val="lv-LV"/>
        </w:rPr>
        <w:t>atņemta</w:t>
      </w:r>
      <w:r w:rsidRPr="006037BE">
        <w:rPr>
          <w:rFonts w:ascii="Times New Roman" w:hAnsi="Times New Roman"/>
          <w:spacing w:val="-6"/>
          <w:lang w:val="lv-LV"/>
        </w:rPr>
        <w:t xml:space="preserve"> </w:t>
      </w:r>
      <w:r w:rsidRPr="006037BE">
        <w:rPr>
          <w:rFonts w:ascii="Times New Roman" w:hAnsi="Times New Roman"/>
          <w:lang w:val="lv-LV"/>
        </w:rPr>
        <w:t>aktīvās</w:t>
      </w:r>
      <w:r w:rsidRPr="006037BE">
        <w:rPr>
          <w:rFonts w:ascii="Times New Roman" w:hAnsi="Times New Roman"/>
          <w:spacing w:val="-5"/>
          <w:lang w:val="lv-LV"/>
        </w:rPr>
        <w:t xml:space="preserve"> </w:t>
      </w:r>
      <w:r w:rsidRPr="006037BE">
        <w:rPr>
          <w:rFonts w:ascii="Times New Roman" w:hAnsi="Times New Roman"/>
          <w:spacing w:val="-1"/>
          <w:lang w:val="lv-LV"/>
        </w:rPr>
        <w:t>kontroles</w:t>
      </w:r>
      <w:r w:rsidRPr="006037BE">
        <w:rPr>
          <w:rFonts w:ascii="Times New Roman" w:hAnsi="Times New Roman"/>
          <w:spacing w:val="-5"/>
          <w:lang w:val="lv-LV"/>
        </w:rPr>
        <w:t xml:space="preserve"> </w:t>
      </w:r>
      <w:r w:rsidRPr="006037BE">
        <w:rPr>
          <w:rFonts w:ascii="Times New Roman" w:hAnsi="Times New Roman"/>
          <w:lang w:val="lv-LV"/>
        </w:rPr>
        <w:t>grupas</w:t>
      </w:r>
      <w:r w:rsidRPr="006037BE">
        <w:rPr>
          <w:rFonts w:ascii="Times New Roman" w:hAnsi="Times New Roman"/>
          <w:spacing w:val="-6"/>
          <w:lang w:val="lv-LV"/>
        </w:rPr>
        <w:t xml:space="preserve"> </w:t>
      </w:r>
      <w:r w:rsidRPr="006037BE">
        <w:rPr>
          <w:rFonts w:ascii="Times New Roman" w:hAnsi="Times New Roman"/>
          <w:lang w:val="lv-LV"/>
        </w:rPr>
        <w:t>(lāzerterapijas)</w:t>
      </w:r>
      <w:r w:rsidRPr="006037BE">
        <w:rPr>
          <w:rFonts w:ascii="Times New Roman" w:hAnsi="Times New Roman"/>
          <w:spacing w:val="-5"/>
          <w:lang w:val="lv-LV"/>
        </w:rPr>
        <w:t xml:space="preserve"> </w:t>
      </w:r>
      <w:r w:rsidRPr="006037BE">
        <w:rPr>
          <w:rFonts w:ascii="Times New Roman" w:hAnsi="Times New Roman"/>
          <w:lang w:val="lv-LV"/>
        </w:rPr>
        <w:t>vērtība.</w:t>
      </w:r>
    </w:p>
    <w:p w14:paraId="2DED0143" w14:textId="77777777" w:rsidR="00795B62" w:rsidRPr="006037BE" w:rsidRDefault="00795B62" w:rsidP="00795B62">
      <w:pPr>
        <w:ind w:left="567" w:hanging="425"/>
        <w:rPr>
          <w:rFonts w:ascii="Times New Roman" w:eastAsia="Times New Roman" w:hAnsi="Times New Roman"/>
          <w:lang w:val="lv-LV"/>
        </w:rPr>
      </w:pPr>
      <w:r w:rsidRPr="006037BE">
        <w:rPr>
          <w:rFonts w:ascii="Times New Roman" w:hAnsi="Times New Roman"/>
          <w:vertAlign w:val="superscript"/>
          <w:lang w:val="lv-LV"/>
        </w:rPr>
        <w:t>D</w:t>
      </w:r>
      <w:r w:rsidRPr="006037BE">
        <w:rPr>
          <w:rFonts w:ascii="Times New Roman" w:hAnsi="Times New Roman"/>
          <w:vertAlign w:val="superscript"/>
          <w:lang w:val="lv-LV"/>
        </w:rPr>
        <w:tab/>
      </w:r>
      <w:r w:rsidRPr="006037BE">
        <w:rPr>
          <w:rFonts w:ascii="Times New Roman" w:hAnsi="Times New Roman"/>
          <w:lang w:val="lv-LV"/>
        </w:rPr>
        <w:t>Starpība</w:t>
      </w:r>
      <w:r w:rsidRPr="006037BE">
        <w:rPr>
          <w:rFonts w:ascii="Times New Roman" w:hAnsi="Times New Roman"/>
          <w:spacing w:val="-6"/>
          <w:lang w:val="lv-LV"/>
        </w:rPr>
        <w:t xml:space="preserve"> </w:t>
      </w:r>
      <w:r w:rsidRPr="006037BE">
        <w:rPr>
          <w:rFonts w:ascii="Times New Roman" w:hAnsi="Times New Roman"/>
          <w:lang w:val="lv-LV"/>
        </w:rPr>
        <w:t>starp</w:t>
      </w:r>
      <w:r w:rsidRPr="006037BE">
        <w:rPr>
          <w:rFonts w:ascii="Times New Roman" w:hAnsi="Times New Roman"/>
          <w:spacing w:val="-6"/>
          <w:lang w:val="lv-LV"/>
        </w:rPr>
        <w:t xml:space="preserve"> </w:t>
      </w:r>
      <w:r w:rsidRPr="006037BE">
        <w:rPr>
          <w:rFonts w:ascii="Times New Roman" w:hAnsi="Times New Roman"/>
          <w:lang w:val="lv-LV"/>
        </w:rPr>
        <w:t>ticamības</w:t>
      </w:r>
      <w:r w:rsidRPr="006037BE">
        <w:rPr>
          <w:rFonts w:ascii="Times New Roman" w:hAnsi="Times New Roman"/>
          <w:spacing w:val="-6"/>
          <w:lang w:val="lv-LV"/>
        </w:rPr>
        <w:t xml:space="preserve"> </w:t>
      </w:r>
      <w:r w:rsidRPr="006037BE">
        <w:rPr>
          <w:rFonts w:ascii="Times New Roman" w:hAnsi="Times New Roman"/>
          <w:lang w:val="lv-LV"/>
        </w:rPr>
        <w:t>intervālu</w:t>
      </w:r>
      <w:r w:rsidRPr="006037BE">
        <w:rPr>
          <w:rFonts w:ascii="Times New Roman" w:hAnsi="Times New Roman"/>
          <w:spacing w:val="-6"/>
          <w:lang w:val="lv-LV"/>
        </w:rPr>
        <w:t xml:space="preserve"> </w:t>
      </w:r>
      <w:r w:rsidRPr="006037BE">
        <w:rPr>
          <w:rFonts w:ascii="Times New Roman" w:hAnsi="Times New Roman"/>
          <w:lang w:val="lv-LV"/>
        </w:rPr>
        <w:t>(TI)</w:t>
      </w:r>
      <w:r w:rsidRPr="006037BE">
        <w:rPr>
          <w:rFonts w:ascii="Times New Roman" w:hAnsi="Times New Roman"/>
          <w:spacing w:val="-6"/>
          <w:lang w:val="lv-LV"/>
        </w:rPr>
        <w:t xml:space="preserve"> </w:t>
      </w:r>
      <w:r w:rsidRPr="006037BE">
        <w:rPr>
          <w:rFonts w:ascii="Times New Roman" w:hAnsi="Times New Roman"/>
          <w:lang w:val="lv-LV"/>
        </w:rPr>
        <w:t>un</w:t>
      </w:r>
      <w:r w:rsidRPr="006037BE">
        <w:rPr>
          <w:rFonts w:ascii="Times New Roman" w:hAnsi="Times New Roman"/>
          <w:spacing w:val="-6"/>
          <w:lang w:val="lv-LV"/>
        </w:rPr>
        <w:t xml:space="preserve"> </w:t>
      </w:r>
      <w:r w:rsidRPr="006037BE">
        <w:rPr>
          <w:rFonts w:ascii="Times New Roman" w:hAnsi="Times New Roman"/>
          <w:lang w:val="lv-LV"/>
        </w:rPr>
        <w:t>statistikas</w:t>
      </w:r>
      <w:r w:rsidRPr="006037BE">
        <w:rPr>
          <w:rFonts w:ascii="Times New Roman" w:hAnsi="Times New Roman"/>
          <w:spacing w:val="-6"/>
          <w:lang w:val="lv-LV"/>
        </w:rPr>
        <w:t xml:space="preserve"> </w:t>
      </w:r>
      <w:r w:rsidRPr="006037BE">
        <w:rPr>
          <w:rFonts w:ascii="Times New Roman" w:hAnsi="Times New Roman"/>
          <w:lang w:val="lv-LV"/>
        </w:rPr>
        <w:t>testu</w:t>
      </w:r>
      <w:r w:rsidRPr="006037BE">
        <w:rPr>
          <w:rFonts w:ascii="Times New Roman" w:hAnsi="Times New Roman"/>
          <w:spacing w:val="-6"/>
          <w:lang w:val="lv-LV"/>
        </w:rPr>
        <w:t xml:space="preserve"> </w:t>
      </w:r>
      <w:r w:rsidRPr="006037BE">
        <w:rPr>
          <w:rFonts w:ascii="Times New Roman" w:hAnsi="Times New Roman"/>
          <w:lang w:val="lv-LV"/>
        </w:rPr>
        <w:t>ir</w:t>
      </w:r>
      <w:r w:rsidRPr="006037BE">
        <w:rPr>
          <w:rFonts w:ascii="Times New Roman" w:hAnsi="Times New Roman"/>
          <w:spacing w:val="-6"/>
          <w:lang w:val="lv-LV"/>
        </w:rPr>
        <w:t xml:space="preserve"> </w:t>
      </w:r>
      <w:r w:rsidRPr="006037BE">
        <w:rPr>
          <w:rFonts w:ascii="Times New Roman" w:hAnsi="Times New Roman"/>
          <w:lang w:val="lv-LV"/>
        </w:rPr>
        <w:t>aprēķināta,</w:t>
      </w:r>
      <w:r w:rsidRPr="006037BE">
        <w:rPr>
          <w:rFonts w:ascii="Times New Roman" w:hAnsi="Times New Roman"/>
          <w:spacing w:val="-6"/>
          <w:lang w:val="lv-LV"/>
        </w:rPr>
        <w:t xml:space="preserve"> </w:t>
      </w:r>
      <w:r w:rsidRPr="006037BE">
        <w:rPr>
          <w:rFonts w:ascii="Times New Roman" w:hAnsi="Times New Roman"/>
          <w:lang w:val="lv-LV"/>
        </w:rPr>
        <w:t>izmantojot</w:t>
      </w:r>
      <w:r w:rsidRPr="006037BE">
        <w:rPr>
          <w:rFonts w:ascii="Times New Roman" w:hAnsi="Times New Roman"/>
          <w:spacing w:val="-6"/>
          <w:lang w:val="lv-LV"/>
        </w:rPr>
        <w:t xml:space="preserve"> </w:t>
      </w:r>
      <w:r w:rsidRPr="006037BE">
        <w:rPr>
          <w:rFonts w:ascii="Times New Roman" w:hAnsi="Times New Roman"/>
          <w:spacing w:val="-1"/>
          <w:lang w:val="lv-LV"/>
        </w:rPr>
        <w:t>Mantela-Henzela</w:t>
      </w:r>
      <w:r w:rsidRPr="006037BE">
        <w:rPr>
          <w:rFonts w:ascii="Times New Roman" w:hAnsi="Times New Roman"/>
          <w:spacing w:val="-6"/>
          <w:lang w:val="lv-LV"/>
        </w:rPr>
        <w:t xml:space="preserve"> </w:t>
      </w:r>
      <w:r w:rsidRPr="006037BE">
        <w:rPr>
          <w:rFonts w:ascii="Times New Roman" w:hAnsi="Times New Roman"/>
          <w:lang w:val="lv-LV"/>
        </w:rPr>
        <w:t>(MH)</w:t>
      </w:r>
      <w:r w:rsidRPr="006037BE">
        <w:rPr>
          <w:rFonts w:ascii="Times New Roman" w:hAnsi="Times New Roman"/>
          <w:spacing w:val="-6"/>
          <w:lang w:val="lv-LV"/>
        </w:rPr>
        <w:t xml:space="preserve"> </w:t>
      </w:r>
      <w:r w:rsidRPr="006037BE">
        <w:rPr>
          <w:rFonts w:ascii="Times New Roman" w:hAnsi="Times New Roman"/>
          <w:lang w:val="lv-LV"/>
        </w:rPr>
        <w:t>svērto</w:t>
      </w:r>
      <w:r w:rsidRPr="006037BE">
        <w:rPr>
          <w:rFonts w:ascii="Times New Roman" w:hAnsi="Times New Roman"/>
          <w:spacing w:val="-6"/>
          <w:lang w:val="lv-LV"/>
        </w:rPr>
        <w:t xml:space="preserve"> </w:t>
      </w:r>
      <w:r w:rsidRPr="006037BE">
        <w:rPr>
          <w:rFonts w:ascii="Times New Roman" w:hAnsi="Times New Roman"/>
          <w:lang w:val="lv-LV"/>
        </w:rPr>
        <w:t>sistēmu,</w:t>
      </w:r>
      <w:r w:rsidRPr="006037BE">
        <w:rPr>
          <w:rFonts w:ascii="Times New Roman" w:hAnsi="Times New Roman"/>
          <w:spacing w:val="-6"/>
          <w:lang w:val="lv-LV"/>
        </w:rPr>
        <w:t xml:space="preserve"> </w:t>
      </w:r>
      <w:r w:rsidRPr="006037BE">
        <w:rPr>
          <w:rFonts w:ascii="Times New Roman" w:hAnsi="Times New Roman"/>
          <w:lang w:val="lv-LV"/>
        </w:rPr>
        <w:t>pielāgotu</w:t>
      </w:r>
      <w:r w:rsidRPr="006037BE">
        <w:rPr>
          <w:rFonts w:ascii="Times New Roman" w:hAnsi="Times New Roman"/>
          <w:spacing w:val="-6"/>
          <w:lang w:val="lv-LV"/>
        </w:rPr>
        <w:t xml:space="preserve"> </w:t>
      </w:r>
      <w:r w:rsidRPr="006037BE">
        <w:rPr>
          <w:rFonts w:ascii="Times New Roman" w:hAnsi="Times New Roman"/>
          <w:lang w:val="lv-LV"/>
        </w:rPr>
        <w:t>reģionam</w:t>
      </w:r>
      <w:r w:rsidRPr="006037BE">
        <w:rPr>
          <w:rFonts w:ascii="Times New Roman" w:hAnsi="Times New Roman"/>
          <w:spacing w:val="-7"/>
          <w:lang w:val="lv-LV"/>
        </w:rPr>
        <w:t xml:space="preserve"> </w:t>
      </w:r>
      <w:r w:rsidRPr="006037BE">
        <w:rPr>
          <w:rFonts w:ascii="Times New Roman" w:hAnsi="Times New Roman"/>
          <w:lang w:val="lv-LV"/>
        </w:rPr>
        <w:t>(Eiropa/Austrālija</w:t>
      </w:r>
      <w:r w:rsidRPr="006037BE">
        <w:rPr>
          <w:rFonts w:ascii="Times New Roman" w:hAnsi="Times New Roman"/>
          <w:spacing w:val="-6"/>
          <w:lang w:val="lv-LV"/>
        </w:rPr>
        <w:t xml:space="preserve"> </w:t>
      </w:r>
      <w:r w:rsidRPr="006037BE">
        <w:rPr>
          <w:rFonts w:ascii="Times New Roman" w:hAnsi="Times New Roman"/>
          <w:lang w:val="lv-LV"/>
        </w:rPr>
        <w:t>pret</w:t>
      </w:r>
      <w:r w:rsidRPr="006037BE">
        <w:rPr>
          <w:rFonts w:ascii="Times New Roman" w:hAnsi="Times New Roman"/>
          <w:spacing w:val="-6"/>
          <w:lang w:val="lv-LV"/>
        </w:rPr>
        <w:t xml:space="preserve"> </w:t>
      </w:r>
      <w:r w:rsidRPr="006037BE">
        <w:rPr>
          <w:rFonts w:ascii="Times New Roman" w:hAnsi="Times New Roman"/>
          <w:lang w:val="lv-LV"/>
        </w:rPr>
        <w:t>Japānu</w:t>
      </w:r>
      <w:r w:rsidRPr="006037BE">
        <w:rPr>
          <w:rFonts w:ascii="Times New Roman" w:hAnsi="Times New Roman"/>
          <w:spacing w:val="25"/>
          <w:w w:val="99"/>
          <w:lang w:val="lv-LV"/>
        </w:rPr>
        <w:t xml:space="preserve"> </w:t>
      </w:r>
      <w:r w:rsidRPr="006037BE">
        <w:rPr>
          <w:rFonts w:ascii="Times New Roman" w:hAnsi="Times New Roman"/>
          <w:lang w:val="lv-LV"/>
        </w:rPr>
        <w:t>pētījumā)</w:t>
      </w:r>
      <w:r w:rsidRPr="006037BE">
        <w:rPr>
          <w:rFonts w:ascii="Times New Roman" w:hAnsi="Times New Roman"/>
          <w:spacing w:val="-7"/>
          <w:lang w:val="lv-LV"/>
        </w:rPr>
        <w:t xml:space="preserve"> </w:t>
      </w:r>
      <w:r w:rsidRPr="006037BE">
        <w:rPr>
          <w:rFonts w:ascii="Times New Roman" w:hAnsi="Times New Roman"/>
          <w:lang w:val="lv-LV"/>
        </w:rPr>
        <w:t>VIVIDDME</w:t>
      </w:r>
      <w:r w:rsidRPr="006037BE">
        <w:rPr>
          <w:rFonts w:ascii="Times New Roman" w:hAnsi="Times New Roman"/>
          <w:spacing w:val="12"/>
          <w:lang w:val="lv-LV"/>
        </w:rPr>
        <w:t xml:space="preserve"> </w:t>
      </w:r>
      <w:r w:rsidRPr="006037BE">
        <w:rPr>
          <w:rFonts w:ascii="Times New Roman" w:hAnsi="Times New Roman"/>
          <w:lang w:val="lv-LV"/>
        </w:rPr>
        <w:t>pētījumā</w:t>
      </w:r>
      <w:r w:rsidRPr="006037BE">
        <w:rPr>
          <w:rFonts w:ascii="Times New Roman" w:hAnsi="Times New Roman"/>
          <w:spacing w:val="-7"/>
          <w:lang w:val="lv-LV"/>
        </w:rPr>
        <w:t xml:space="preserve"> </w:t>
      </w:r>
      <w:r w:rsidRPr="006037BE">
        <w:rPr>
          <w:rFonts w:ascii="Times New Roman" w:hAnsi="Times New Roman"/>
          <w:lang w:val="lv-LV"/>
        </w:rPr>
        <w:t>un</w:t>
      </w:r>
      <w:r w:rsidRPr="006037BE">
        <w:rPr>
          <w:rFonts w:ascii="Times New Roman" w:hAnsi="Times New Roman"/>
          <w:spacing w:val="-6"/>
          <w:lang w:val="lv-LV"/>
        </w:rPr>
        <w:t xml:space="preserve"> </w:t>
      </w:r>
      <w:r w:rsidRPr="006037BE">
        <w:rPr>
          <w:rFonts w:ascii="Times New Roman" w:hAnsi="Times New Roman"/>
          <w:lang w:val="lv-LV"/>
        </w:rPr>
        <w:t>anamnēzē</w:t>
      </w:r>
      <w:r w:rsidRPr="006037BE">
        <w:rPr>
          <w:rFonts w:ascii="Times New Roman" w:hAnsi="Times New Roman"/>
          <w:spacing w:val="-6"/>
          <w:lang w:val="lv-LV"/>
        </w:rPr>
        <w:t xml:space="preserve"> </w:t>
      </w:r>
      <w:r w:rsidRPr="006037BE">
        <w:rPr>
          <w:rFonts w:ascii="Times New Roman" w:hAnsi="Times New Roman"/>
          <w:lang w:val="lv-LV"/>
        </w:rPr>
        <w:t>esošu</w:t>
      </w:r>
      <w:r w:rsidRPr="006037BE">
        <w:rPr>
          <w:rFonts w:ascii="Times New Roman" w:hAnsi="Times New Roman"/>
          <w:spacing w:val="-7"/>
          <w:lang w:val="lv-LV"/>
        </w:rPr>
        <w:t xml:space="preserve"> </w:t>
      </w:r>
      <w:r w:rsidRPr="006037BE">
        <w:rPr>
          <w:rFonts w:ascii="Times New Roman" w:hAnsi="Times New Roman"/>
          <w:lang w:val="lv-LV"/>
        </w:rPr>
        <w:t>MI</w:t>
      </w:r>
      <w:r w:rsidRPr="006037BE">
        <w:rPr>
          <w:rFonts w:ascii="Times New Roman" w:hAnsi="Times New Roman"/>
          <w:spacing w:val="-6"/>
          <w:lang w:val="lv-LV"/>
        </w:rPr>
        <w:t xml:space="preserve"> </w:t>
      </w:r>
      <w:r w:rsidRPr="006037BE">
        <w:rPr>
          <w:rFonts w:ascii="Times New Roman" w:hAnsi="Times New Roman"/>
          <w:lang w:val="lv-LV"/>
        </w:rPr>
        <w:t>vai</w:t>
      </w:r>
      <w:r w:rsidRPr="006037BE">
        <w:rPr>
          <w:rFonts w:ascii="Times New Roman" w:hAnsi="Times New Roman"/>
          <w:spacing w:val="-6"/>
          <w:lang w:val="lv-LV"/>
        </w:rPr>
        <w:t xml:space="preserve"> </w:t>
      </w:r>
      <w:r w:rsidRPr="006037BE">
        <w:rPr>
          <w:rFonts w:ascii="Times New Roman" w:hAnsi="Times New Roman"/>
          <w:lang w:val="lv-LV"/>
        </w:rPr>
        <w:t>CVN</w:t>
      </w:r>
      <w:r w:rsidRPr="006037BE">
        <w:rPr>
          <w:rFonts w:ascii="Times New Roman" w:hAnsi="Times New Roman"/>
          <w:spacing w:val="-6"/>
          <w:lang w:val="lv-LV"/>
        </w:rPr>
        <w:t xml:space="preserve"> </w:t>
      </w:r>
      <w:r w:rsidRPr="006037BE">
        <w:rPr>
          <w:rFonts w:ascii="Times New Roman" w:hAnsi="Times New Roman"/>
          <w:spacing w:val="-1"/>
          <w:lang w:val="lv-LV"/>
        </w:rPr>
        <w:t>VISTADME</w:t>
      </w:r>
      <w:r w:rsidRPr="006037BE">
        <w:rPr>
          <w:rFonts w:ascii="Times New Roman" w:hAnsi="Times New Roman"/>
          <w:spacing w:val="11"/>
          <w:lang w:val="lv-LV"/>
        </w:rPr>
        <w:t xml:space="preserve"> </w:t>
      </w:r>
      <w:r w:rsidRPr="006037BE">
        <w:rPr>
          <w:rFonts w:ascii="Times New Roman" w:hAnsi="Times New Roman"/>
          <w:lang w:val="lv-LV"/>
        </w:rPr>
        <w:t>pētījumā</w:t>
      </w:r>
    </w:p>
    <w:p w14:paraId="7856454C" w14:textId="77777777" w:rsidR="00795B62" w:rsidRPr="006037BE" w:rsidRDefault="00795B62" w:rsidP="00795B62">
      <w:pPr>
        <w:ind w:left="567" w:hanging="425"/>
        <w:rPr>
          <w:rFonts w:ascii="Times New Roman" w:eastAsia="Times New Roman" w:hAnsi="Times New Roman"/>
          <w:lang w:val="lv-LV"/>
        </w:rPr>
      </w:pPr>
      <w:r w:rsidRPr="006037BE">
        <w:rPr>
          <w:rFonts w:ascii="Times New Roman" w:eastAsia="Times New Roman" w:hAnsi="Times New Roman"/>
          <w:vertAlign w:val="superscript"/>
          <w:lang w:val="lv-LV"/>
        </w:rPr>
        <w:t>E</w:t>
      </w:r>
      <w:r w:rsidRPr="006037BE">
        <w:rPr>
          <w:rFonts w:ascii="Times New Roman" w:eastAsia="Times New Roman" w:hAnsi="Times New Roman"/>
          <w:vertAlign w:val="superscript"/>
          <w:lang w:val="lv-LV"/>
        </w:rPr>
        <w:tab/>
      </w:r>
      <w:r w:rsidRPr="006037BE">
        <w:rPr>
          <w:rFonts w:ascii="Times New Roman" w:eastAsia="Times New Roman" w:hAnsi="Times New Roman"/>
          <w:lang w:val="lv-LV"/>
        </w:rPr>
        <w:t>BCVA:</w:t>
      </w:r>
      <w:r w:rsidRPr="006037BE">
        <w:rPr>
          <w:rFonts w:ascii="Times New Roman" w:eastAsia="Times New Roman" w:hAnsi="Times New Roman"/>
          <w:spacing w:val="-5"/>
          <w:lang w:val="lv-LV"/>
        </w:rPr>
        <w:t xml:space="preserve"> </w:t>
      </w:r>
      <w:r w:rsidRPr="006037BE">
        <w:rPr>
          <w:rFonts w:ascii="Times New Roman" w:eastAsia="Times New Roman" w:hAnsi="Times New Roman"/>
          <w:i/>
          <w:lang w:val="lv-LV"/>
        </w:rPr>
        <w:t>Best</w:t>
      </w:r>
      <w:r w:rsidRPr="006037BE">
        <w:rPr>
          <w:rFonts w:ascii="Times New Roman" w:eastAsia="Times New Roman" w:hAnsi="Times New Roman"/>
          <w:i/>
          <w:spacing w:val="-5"/>
          <w:lang w:val="lv-LV"/>
        </w:rPr>
        <w:t xml:space="preserve"> </w:t>
      </w:r>
      <w:r w:rsidRPr="006037BE">
        <w:rPr>
          <w:rFonts w:ascii="Times New Roman" w:eastAsia="Times New Roman" w:hAnsi="Times New Roman"/>
          <w:i/>
          <w:lang w:val="lv-LV"/>
        </w:rPr>
        <w:t>Corrected</w:t>
      </w:r>
      <w:r w:rsidRPr="006037BE">
        <w:rPr>
          <w:rFonts w:ascii="Times New Roman" w:eastAsia="Times New Roman" w:hAnsi="Times New Roman"/>
          <w:i/>
          <w:spacing w:val="-4"/>
          <w:lang w:val="lv-LV"/>
        </w:rPr>
        <w:t xml:space="preserve"> </w:t>
      </w:r>
      <w:r w:rsidRPr="006037BE">
        <w:rPr>
          <w:rFonts w:ascii="Times New Roman" w:eastAsia="Times New Roman" w:hAnsi="Times New Roman"/>
          <w:i/>
          <w:lang w:val="lv-LV"/>
        </w:rPr>
        <w:t>Visual</w:t>
      </w:r>
      <w:r w:rsidRPr="006037BE">
        <w:rPr>
          <w:rFonts w:ascii="Times New Roman" w:eastAsia="Times New Roman" w:hAnsi="Times New Roman"/>
          <w:i/>
          <w:spacing w:val="-5"/>
          <w:lang w:val="lv-LV"/>
        </w:rPr>
        <w:t xml:space="preserve"> </w:t>
      </w:r>
      <w:r w:rsidRPr="006037BE">
        <w:rPr>
          <w:rFonts w:ascii="Times New Roman" w:eastAsia="Times New Roman" w:hAnsi="Times New Roman"/>
          <w:i/>
          <w:lang w:val="lv-LV"/>
        </w:rPr>
        <w:t>Acuity</w:t>
      </w:r>
      <w:r w:rsidRPr="006037BE">
        <w:rPr>
          <w:rFonts w:ascii="Times New Roman" w:eastAsia="Times New Roman" w:hAnsi="Times New Roman"/>
          <w:i/>
          <w:spacing w:val="-4"/>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labākā</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koriģētā</w:t>
      </w:r>
      <w:r w:rsidRPr="006037BE">
        <w:rPr>
          <w:rFonts w:ascii="Times New Roman" w:eastAsia="Times New Roman" w:hAnsi="Times New Roman"/>
          <w:spacing w:val="-4"/>
          <w:lang w:val="lv-LV"/>
        </w:rPr>
        <w:t xml:space="preserve"> </w:t>
      </w:r>
      <w:r w:rsidRPr="006037BE">
        <w:rPr>
          <w:rFonts w:ascii="Times New Roman" w:eastAsia="Times New Roman" w:hAnsi="Times New Roman"/>
          <w:lang w:val="lv-LV"/>
        </w:rPr>
        <w:t>redzes</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asuma</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skala</w:t>
      </w:r>
    </w:p>
    <w:p w14:paraId="20AD6C46" w14:textId="77777777" w:rsidR="00795B62" w:rsidRPr="006037BE" w:rsidRDefault="00795B62" w:rsidP="00795B62">
      <w:pPr>
        <w:ind w:left="567" w:right="123" w:hanging="425"/>
        <w:rPr>
          <w:rFonts w:ascii="Times New Roman" w:eastAsia="Times New Roman" w:hAnsi="Times New Roman"/>
          <w:w w:val="99"/>
          <w:lang w:val="lv-LV"/>
        </w:rPr>
      </w:pPr>
      <w:r w:rsidRPr="006037BE">
        <w:rPr>
          <w:rFonts w:ascii="Times New Roman" w:eastAsia="Times New Roman" w:hAnsi="Times New Roman"/>
          <w:lang w:val="lv-LV"/>
        </w:rPr>
        <w:tab/>
        <w:t>ETDRS:</w:t>
      </w:r>
      <w:r w:rsidRPr="006037BE">
        <w:rPr>
          <w:rFonts w:ascii="Times New Roman" w:eastAsia="Times New Roman" w:hAnsi="Times New Roman"/>
          <w:spacing w:val="-8"/>
          <w:lang w:val="lv-LV"/>
        </w:rPr>
        <w:t xml:space="preserve"> </w:t>
      </w:r>
      <w:r w:rsidRPr="006037BE">
        <w:rPr>
          <w:rFonts w:ascii="Times New Roman" w:eastAsia="Times New Roman" w:hAnsi="Times New Roman"/>
          <w:i/>
          <w:lang w:val="lv-LV"/>
        </w:rPr>
        <w:t>Early</w:t>
      </w:r>
      <w:r w:rsidRPr="006037BE">
        <w:rPr>
          <w:rFonts w:ascii="Times New Roman" w:eastAsia="Times New Roman" w:hAnsi="Times New Roman"/>
          <w:i/>
          <w:spacing w:val="-7"/>
          <w:lang w:val="lv-LV"/>
        </w:rPr>
        <w:t xml:space="preserve"> </w:t>
      </w:r>
      <w:r w:rsidRPr="006037BE">
        <w:rPr>
          <w:rFonts w:ascii="Times New Roman" w:eastAsia="Times New Roman" w:hAnsi="Times New Roman"/>
          <w:i/>
          <w:lang w:val="lv-LV"/>
        </w:rPr>
        <w:t>Treatment</w:t>
      </w:r>
      <w:r w:rsidRPr="006037BE">
        <w:rPr>
          <w:rFonts w:ascii="Times New Roman" w:eastAsia="Times New Roman" w:hAnsi="Times New Roman"/>
          <w:i/>
          <w:spacing w:val="-7"/>
          <w:lang w:val="lv-LV"/>
        </w:rPr>
        <w:t xml:space="preserve"> </w:t>
      </w:r>
      <w:r w:rsidRPr="006037BE">
        <w:rPr>
          <w:rFonts w:ascii="Times New Roman" w:eastAsia="Times New Roman" w:hAnsi="Times New Roman"/>
          <w:i/>
          <w:lang w:val="lv-LV"/>
        </w:rPr>
        <w:t>Diabetic</w:t>
      </w:r>
      <w:r w:rsidRPr="006037BE">
        <w:rPr>
          <w:rFonts w:ascii="Times New Roman" w:eastAsia="Times New Roman" w:hAnsi="Times New Roman"/>
          <w:i/>
          <w:spacing w:val="-8"/>
          <w:lang w:val="lv-LV"/>
        </w:rPr>
        <w:t xml:space="preserve"> </w:t>
      </w:r>
      <w:r w:rsidRPr="006037BE">
        <w:rPr>
          <w:rFonts w:ascii="Times New Roman" w:eastAsia="Times New Roman" w:hAnsi="Times New Roman"/>
          <w:i/>
          <w:lang w:val="lv-LV"/>
        </w:rPr>
        <w:t>Retinopathy</w:t>
      </w:r>
      <w:r w:rsidRPr="006037BE">
        <w:rPr>
          <w:rFonts w:ascii="Times New Roman" w:eastAsia="Times New Roman" w:hAnsi="Times New Roman"/>
          <w:i/>
          <w:spacing w:val="-7"/>
          <w:lang w:val="lv-LV"/>
        </w:rPr>
        <w:t xml:space="preserve"> </w:t>
      </w:r>
      <w:r w:rsidRPr="006037BE">
        <w:rPr>
          <w:rFonts w:ascii="Times New Roman" w:eastAsia="Times New Roman" w:hAnsi="Times New Roman"/>
          <w:i/>
          <w:lang w:val="lv-LV"/>
        </w:rPr>
        <w:t>Study</w:t>
      </w:r>
      <w:r w:rsidRPr="006037BE">
        <w:rPr>
          <w:rFonts w:ascii="Times New Roman" w:eastAsia="Times New Roman" w:hAnsi="Times New Roman"/>
          <w:i/>
          <w:spacing w:val="-7"/>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8"/>
          <w:lang w:val="lv-LV"/>
        </w:rPr>
        <w:t xml:space="preserve"> </w:t>
      </w:r>
      <w:r w:rsidRPr="006037BE">
        <w:rPr>
          <w:rFonts w:ascii="Times New Roman" w:eastAsia="Times New Roman" w:hAnsi="Times New Roman"/>
          <w:lang w:val="lv-LV"/>
        </w:rPr>
        <w:t>diabētiskās</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retinopātijas</w:t>
      </w:r>
      <w:r w:rsidRPr="006037BE">
        <w:rPr>
          <w:rFonts w:ascii="Times New Roman" w:eastAsia="Times New Roman" w:hAnsi="Times New Roman"/>
          <w:spacing w:val="-8"/>
          <w:lang w:val="lv-LV"/>
        </w:rPr>
        <w:t xml:space="preserve"> </w:t>
      </w:r>
      <w:r w:rsidRPr="006037BE">
        <w:rPr>
          <w:rFonts w:ascii="Times New Roman" w:eastAsia="Times New Roman" w:hAnsi="Times New Roman"/>
          <w:lang w:val="lv-LV"/>
        </w:rPr>
        <w:t>agrīnas</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terapijas</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pētījums</w:t>
      </w:r>
      <w:r w:rsidRPr="006037BE">
        <w:rPr>
          <w:rFonts w:ascii="Times New Roman" w:eastAsia="Times New Roman" w:hAnsi="Times New Roman"/>
          <w:w w:val="99"/>
          <w:lang w:val="lv-LV"/>
        </w:rPr>
        <w:t xml:space="preserve"> </w:t>
      </w:r>
    </w:p>
    <w:p w14:paraId="381F700E" w14:textId="77777777" w:rsidR="00795B62" w:rsidRPr="006037BE" w:rsidRDefault="00795B62" w:rsidP="00795B62">
      <w:pPr>
        <w:ind w:left="567" w:right="123" w:hanging="425"/>
        <w:rPr>
          <w:rFonts w:ascii="Times New Roman" w:eastAsia="Times New Roman" w:hAnsi="Times New Roman"/>
          <w:lang w:val="lv-LV"/>
        </w:rPr>
      </w:pPr>
      <w:r w:rsidRPr="006037BE">
        <w:rPr>
          <w:rFonts w:ascii="Times New Roman" w:eastAsia="Times New Roman" w:hAnsi="Times New Roman"/>
          <w:w w:val="99"/>
          <w:lang w:val="lv-LV"/>
        </w:rPr>
        <w:tab/>
      </w:r>
      <w:r w:rsidRPr="006037BE">
        <w:rPr>
          <w:rFonts w:ascii="Times New Roman" w:eastAsia="Times New Roman" w:hAnsi="Times New Roman"/>
          <w:spacing w:val="-1"/>
          <w:lang w:val="lv-LV"/>
        </w:rPr>
        <w:t>LOCF:</w:t>
      </w:r>
      <w:r w:rsidRPr="006037BE">
        <w:rPr>
          <w:rFonts w:ascii="Times New Roman" w:eastAsia="Times New Roman" w:hAnsi="Times New Roman"/>
          <w:spacing w:val="-7"/>
          <w:lang w:val="lv-LV"/>
        </w:rPr>
        <w:t xml:space="preserve"> </w:t>
      </w:r>
      <w:r w:rsidRPr="006037BE">
        <w:rPr>
          <w:rFonts w:ascii="Times New Roman" w:eastAsia="Times New Roman" w:hAnsi="Times New Roman"/>
          <w:i/>
          <w:lang w:val="lv-LV"/>
        </w:rPr>
        <w:t>Last</w:t>
      </w:r>
      <w:r w:rsidRPr="006037BE">
        <w:rPr>
          <w:rFonts w:ascii="Times New Roman" w:eastAsia="Times New Roman" w:hAnsi="Times New Roman"/>
          <w:i/>
          <w:spacing w:val="-6"/>
          <w:lang w:val="lv-LV"/>
        </w:rPr>
        <w:t xml:space="preserve"> </w:t>
      </w:r>
      <w:r w:rsidRPr="006037BE">
        <w:rPr>
          <w:rFonts w:ascii="Times New Roman" w:eastAsia="Times New Roman" w:hAnsi="Times New Roman"/>
          <w:i/>
          <w:lang w:val="lv-LV"/>
        </w:rPr>
        <w:t>Observation</w:t>
      </w:r>
      <w:r w:rsidRPr="006037BE">
        <w:rPr>
          <w:rFonts w:ascii="Times New Roman" w:eastAsia="Times New Roman" w:hAnsi="Times New Roman"/>
          <w:i/>
          <w:spacing w:val="-6"/>
          <w:lang w:val="lv-LV"/>
        </w:rPr>
        <w:t xml:space="preserve"> </w:t>
      </w:r>
      <w:r w:rsidRPr="006037BE">
        <w:rPr>
          <w:rFonts w:ascii="Times New Roman" w:eastAsia="Times New Roman" w:hAnsi="Times New Roman"/>
          <w:i/>
          <w:lang w:val="lv-LV"/>
        </w:rPr>
        <w:t>Carried</w:t>
      </w:r>
      <w:r w:rsidRPr="006037BE">
        <w:rPr>
          <w:rFonts w:ascii="Times New Roman" w:eastAsia="Times New Roman" w:hAnsi="Times New Roman"/>
          <w:i/>
          <w:spacing w:val="-6"/>
          <w:lang w:val="lv-LV"/>
        </w:rPr>
        <w:t xml:space="preserve"> </w:t>
      </w:r>
      <w:r w:rsidRPr="006037BE">
        <w:rPr>
          <w:rFonts w:ascii="Times New Roman" w:eastAsia="Times New Roman" w:hAnsi="Times New Roman"/>
          <w:i/>
          <w:lang w:val="lv-LV"/>
        </w:rPr>
        <w:t>Forward</w:t>
      </w:r>
      <w:r w:rsidRPr="006037BE">
        <w:rPr>
          <w:rFonts w:ascii="Times New Roman" w:eastAsia="Times New Roman" w:hAnsi="Times New Roman"/>
          <w:i/>
          <w:spacing w:val="-5"/>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pēdējais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novērojums,</w:t>
      </w:r>
      <w:r w:rsidRPr="006037BE">
        <w:rPr>
          <w:rFonts w:ascii="Times New Roman" w:eastAsia="Times New Roman" w:hAnsi="Times New Roman"/>
          <w:spacing w:val="-7"/>
          <w:lang w:val="lv-LV"/>
        </w:rPr>
        <w:t xml:space="preserve"> </w:t>
      </w:r>
      <w:r w:rsidRPr="006037BE">
        <w:rPr>
          <w:rFonts w:ascii="Times New Roman" w:eastAsia="Times New Roman" w:hAnsi="Times New Roman"/>
          <w:lang w:val="lv-LV"/>
        </w:rPr>
        <w:t>kas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pārnests</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uz</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nākamo</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periodu</w:t>
      </w:r>
    </w:p>
    <w:p w14:paraId="291A8C86" w14:textId="77777777" w:rsidR="00795B62" w:rsidRPr="006037BE" w:rsidRDefault="00795B62" w:rsidP="00795B62">
      <w:pPr>
        <w:ind w:left="567" w:right="265" w:hanging="425"/>
        <w:rPr>
          <w:rFonts w:ascii="Times New Roman" w:eastAsia="Times New Roman" w:hAnsi="Times New Roman"/>
          <w:spacing w:val="21"/>
          <w:w w:val="99"/>
          <w:lang w:val="lv-LV"/>
        </w:rPr>
      </w:pPr>
      <w:r w:rsidRPr="006037BE">
        <w:rPr>
          <w:rFonts w:ascii="Times New Roman" w:eastAsia="Times New Roman" w:hAnsi="Times New Roman"/>
          <w:spacing w:val="-1"/>
          <w:lang w:val="lv-LV"/>
        </w:rPr>
        <w:tab/>
        <w:t>LS:</w:t>
      </w:r>
      <w:r w:rsidRPr="006037BE">
        <w:rPr>
          <w:rFonts w:ascii="Times New Roman" w:eastAsia="Times New Roman" w:hAnsi="Times New Roman"/>
          <w:spacing w:val="-7"/>
          <w:lang w:val="lv-LV"/>
        </w:rPr>
        <w:t xml:space="preserve"> </w:t>
      </w:r>
      <w:r w:rsidRPr="006037BE">
        <w:rPr>
          <w:rFonts w:ascii="Times New Roman" w:eastAsia="Times New Roman" w:hAnsi="Times New Roman"/>
          <w:i/>
          <w:lang w:val="lv-LV"/>
        </w:rPr>
        <w:t>Least</w:t>
      </w:r>
      <w:r w:rsidRPr="006037BE">
        <w:rPr>
          <w:rFonts w:ascii="Times New Roman" w:eastAsia="Times New Roman" w:hAnsi="Times New Roman"/>
          <w:i/>
          <w:spacing w:val="-6"/>
          <w:lang w:val="lv-LV"/>
        </w:rPr>
        <w:t xml:space="preserve"> </w:t>
      </w:r>
      <w:r w:rsidRPr="006037BE">
        <w:rPr>
          <w:rFonts w:ascii="Times New Roman" w:eastAsia="Times New Roman" w:hAnsi="Times New Roman"/>
          <w:i/>
          <w:lang w:val="lv-LV"/>
        </w:rPr>
        <w:t>square</w:t>
      </w:r>
      <w:r w:rsidRPr="006037BE">
        <w:rPr>
          <w:rFonts w:ascii="Times New Roman" w:eastAsia="Times New Roman" w:hAnsi="Times New Roman"/>
          <w:i/>
          <w:spacing w:val="-6"/>
          <w:lang w:val="lv-LV"/>
        </w:rPr>
        <w:t xml:space="preserve"> </w:t>
      </w:r>
      <w:r w:rsidRPr="006037BE">
        <w:rPr>
          <w:rFonts w:ascii="Times New Roman" w:eastAsia="Times New Roman" w:hAnsi="Times New Roman"/>
          <w:lang w:val="lv-LV"/>
        </w:rPr>
        <w:t>–</w:t>
      </w:r>
      <w:r w:rsidRPr="006037BE">
        <w:rPr>
          <w:rFonts w:ascii="Times New Roman" w:eastAsia="Times New Roman" w:hAnsi="Times New Roman"/>
          <w:spacing w:val="-2"/>
          <w:lang w:val="lv-LV"/>
        </w:rPr>
        <w:t xml:space="preserve"> </w:t>
      </w:r>
      <w:r w:rsidRPr="006037BE">
        <w:rPr>
          <w:rFonts w:ascii="Times New Roman" w:eastAsia="Times New Roman" w:hAnsi="Times New Roman"/>
          <w:lang w:val="lv-LV"/>
        </w:rPr>
        <w:t>mazāko</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kvadrātu</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metode</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atvasināta</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no</w:t>
      </w:r>
      <w:r w:rsidRPr="006037BE">
        <w:rPr>
          <w:rFonts w:ascii="Times New Roman" w:eastAsia="Times New Roman" w:hAnsi="Times New Roman"/>
          <w:spacing w:val="-6"/>
          <w:lang w:val="lv-LV"/>
        </w:rPr>
        <w:t xml:space="preserve"> </w:t>
      </w:r>
      <w:r w:rsidRPr="006037BE">
        <w:rPr>
          <w:rFonts w:ascii="Times New Roman" w:eastAsia="Times New Roman" w:hAnsi="Times New Roman"/>
          <w:lang w:val="lv-LV"/>
        </w:rPr>
        <w:t>kovariācijas</w:t>
      </w:r>
      <w:r w:rsidRPr="006037BE">
        <w:rPr>
          <w:rFonts w:ascii="Times New Roman" w:eastAsia="Times New Roman" w:hAnsi="Times New Roman"/>
          <w:spacing w:val="-5"/>
          <w:lang w:val="lv-LV"/>
        </w:rPr>
        <w:t xml:space="preserve"> </w:t>
      </w:r>
      <w:r w:rsidRPr="006037BE">
        <w:rPr>
          <w:rFonts w:ascii="Times New Roman" w:eastAsia="Times New Roman" w:hAnsi="Times New Roman"/>
          <w:lang w:val="lv-LV"/>
        </w:rPr>
        <w:t>analīzes</w:t>
      </w:r>
      <w:r w:rsidRPr="006037BE">
        <w:rPr>
          <w:rFonts w:ascii="Times New Roman" w:eastAsia="Times New Roman" w:hAnsi="Times New Roman"/>
          <w:spacing w:val="21"/>
          <w:w w:val="99"/>
          <w:lang w:val="lv-LV"/>
        </w:rPr>
        <w:t xml:space="preserve"> </w:t>
      </w:r>
    </w:p>
    <w:p w14:paraId="7A8DB66F" w14:textId="77777777" w:rsidR="00795B62" w:rsidRPr="006037BE" w:rsidRDefault="00795B62" w:rsidP="00795B62">
      <w:pPr>
        <w:ind w:left="567" w:right="265" w:hanging="425"/>
        <w:rPr>
          <w:rFonts w:ascii="Times New Roman" w:eastAsia="Times New Roman" w:hAnsi="Times New Roman"/>
          <w:lang w:val="lv-LV"/>
        </w:rPr>
      </w:pPr>
      <w:r w:rsidRPr="006037BE">
        <w:rPr>
          <w:rFonts w:ascii="Times New Roman" w:eastAsia="Times New Roman" w:hAnsi="Times New Roman"/>
          <w:spacing w:val="21"/>
          <w:w w:val="99"/>
          <w:lang w:val="lv-LV"/>
        </w:rPr>
        <w:tab/>
      </w:r>
      <w:r w:rsidRPr="006037BE">
        <w:rPr>
          <w:rFonts w:ascii="Times New Roman" w:eastAsia="Times New Roman" w:hAnsi="Times New Roman"/>
          <w:lang w:val="lv-LV"/>
        </w:rPr>
        <w:t>TI:</w:t>
      </w:r>
      <w:r w:rsidRPr="006037BE">
        <w:rPr>
          <w:rFonts w:ascii="Times New Roman" w:eastAsia="Times New Roman" w:hAnsi="Times New Roman"/>
          <w:spacing w:val="-9"/>
          <w:lang w:val="lv-LV"/>
        </w:rPr>
        <w:t xml:space="preserve"> </w:t>
      </w:r>
      <w:r w:rsidRPr="006037BE">
        <w:rPr>
          <w:rFonts w:ascii="Times New Roman" w:eastAsia="Times New Roman" w:hAnsi="Times New Roman"/>
          <w:lang w:val="lv-LV"/>
        </w:rPr>
        <w:t>Ticamības</w:t>
      </w:r>
      <w:r w:rsidRPr="006037BE">
        <w:rPr>
          <w:rFonts w:ascii="Times New Roman" w:eastAsia="Times New Roman" w:hAnsi="Times New Roman"/>
          <w:spacing w:val="-9"/>
          <w:lang w:val="lv-LV"/>
        </w:rPr>
        <w:t xml:space="preserve"> </w:t>
      </w:r>
      <w:r w:rsidRPr="006037BE">
        <w:rPr>
          <w:rFonts w:ascii="Times New Roman" w:eastAsia="Times New Roman" w:hAnsi="Times New Roman"/>
          <w:lang w:val="lv-LV"/>
        </w:rPr>
        <w:t>intervāls</w:t>
      </w:r>
    </w:p>
    <w:p w14:paraId="42DAEA07" w14:textId="77777777" w:rsidR="00FC71F8" w:rsidRPr="006037BE" w:rsidRDefault="00FC71F8" w:rsidP="001A3B9F">
      <w:pPr>
        <w:rPr>
          <w:rFonts w:ascii="Times New Roman" w:eastAsia="Times New Roman" w:hAnsi="Times New Roman"/>
          <w:lang w:val="lv-LV"/>
        </w:rPr>
      </w:pPr>
    </w:p>
    <w:p w14:paraId="6350F019" w14:textId="35A731E7" w:rsidR="00FC71F8" w:rsidRPr="006037BE" w:rsidRDefault="00FC71F8" w:rsidP="001A3B9F">
      <w:pPr>
        <w:pStyle w:val="Textkrper"/>
        <w:tabs>
          <w:tab w:val="left" w:pos="1732"/>
        </w:tabs>
        <w:ind w:left="292"/>
        <w:rPr>
          <w:lang w:val="lv-LV"/>
        </w:rPr>
      </w:pPr>
    </w:p>
    <w:p w14:paraId="6144B559" w14:textId="77777777" w:rsidR="00FC71F8" w:rsidRPr="006037BE" w:rsidRDefault="00FC71F8" w:rsidP="001A3B9F">
      <w:pPr>
        <w:jc w:val="center"/>
        <w:rPr>
          <w:rFonts w:ascii="Times New Roman" w:eastAsia="Times New Roman" w:hAnsi="Times New Roman"/>
          <w:lang w:val="lv-LV"/>
        </w:rPr>
        <w:sectPr w:rsidR="00FC71F8" w:rsidRPr="006037BE" w:rsidSect="000B053C">
          <w:pgSz w:w="16840" w:h="11910" w:orient="landscape"/>
          <w:pgMar w:top="1100" w:right="1000" w:bottom="900" w:left="840" w:header="0" w:footer="701" w:gutter="0"/>
          <w:cols w:space="720"/>
        </w:sectPr>
      </w:pPr>
    </w:p>
    <w:p w14:paraId="5DDA4EE2" w14:textId="012E3B27" w:rsidR="00FC71F8" w:rsidRPr="006037BE" w:rsidRDefault="008A0D27" w:rsidP="00EA0B0C">
      <w:pPr>
        <w:pStyle w:val="Textkrper"/>
        <w:numPr>
          <w:ilvl w:val="0"/>
          <w:numId w:val="15"/>
        </w:numPr>
        <w:tabs>
          <w:tab w:val="left" w:pos="340"/>
          <w:tab w:val="left" w:pos="1217"/>
        </w:tabs>
        <w:ind w:right="1636" w:hanging="1217"/>
        <w:rPr>
          <w:lang w:val="lv-LV"/>
        </w:rPr>
      </w:pPr>
      <w:r w:rsidRPr="006037BE">
        <w:rPr>
          <w:noProof/>
          <w:lang w:val="lv-LV"/>
        </w:rPr>
        <mc:AlternateContent>
          <mc:Choice Requires="wps">
            <w:drawing>
              <wp:anchor distT="0" distB="0" distL="114300" distR="114300" simplePos="0" relativeHeight="251644416" behindDoc="0" locked="0" layoutInCell="1" allowOverlap="1" wp14:anchorId="59CA1F83" wp14:editId="3E169E0A">
                <wp:simplePos x="0" y="0"/>
                <wp:positionH relativeFrom="page">
                  <wp:posOffset>1018540</wp:posOffset>
                </wp:positionH>
                <wp:positionV relativeFrom="page">
                  <wp:posOffset>4027170</wp:posOffset>
                </wp:positionV>
                <wp:extent cx="290830" cy="1459865"/>
                <wp:effectExtent l="0" t="0" r="0" b="0"/>
                <wp:wrapNone/>
                <wp:docPr id="38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45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9B8FF" w14:textId="77777777" w:rsidR="008F6179" w:rsidRPr="00627DD1" w:rsidRDefault="008F6179">
                            <w:pPr>
                              <w:jc w:val="center"/>
                              <w:rPr>
                                <w:rFonts w:ascii="Arial" w:eastAsia="Arial" w:hAnsi="Arial" w:cs="Arial"/>
                                <w:sz w:val="16"/>
                                <w:szCs w:val="16"/>
                                <w:lang w:val="pt-PT"/>
                              </w:rPr>
                            </w:pPr>
                            <w:r w:rsidRPr="00627DD1">
                              <w:rPr>
                                <w:rFonts w:ascii="Arial" w:hAnsi="Arial"/>
                                <w:sz w:val="16"/>
                                <w:lang w:val="pt-PT"/>
                              </w:rPr>
                              <w:t>Vidējās redzes asuma izmaiņas</w:t>
                            </w:r>
                          </w:p>
                          <w:p w14:paraId="161ADFC9" w14:textId="77777777" w:rsidR="008F6179" w:rsidRPr="00627DD1" w:rsidRDefault="008F6179">
                            <w:pPr>
                              <w:spacing w:before="73"/>
                              <w:ind w:right="5"/>
                              <w:jc w:val="center"/>
                              <w:rPr>
                                <w:rFonts w:ascii="Arial" w:eastAsia="Arial" w:hAnsi="Arial" w:cs="Arial"/>
                                <w:sz w:val="16"/>
                                <w:szCs w:val="16"/>
                                <w:lang w:val="pt-PT"/>
                              </w:rPr>
                            </w:pPr>
                            <w:r w:rsidRPr="00627DD1">
                              <w:rPr>
                                <w:rFonts w:ascii="Arial"/>
                                <w:spacing w:val="-1"/>
                                <w:sz w:val="16"/>
                                <w:lang w:val="pt-PT"/>
                              </w:rPr>
                              <w:t>(burti)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A1F83" id="Text Box 378" o:spid="_x0000_s1158" type="#_x0000_t202" style="position:absolute;left:0;text-align:left;margin-left:80.2pt;margin-top:317.1pt;width:22.9pt;height:114.9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" filled="f" stroked="f">
                <v:textbox style="layout-flow:vertical;mso-layout-flow-alt:bottom-to-top" inset="0,0,0,0">
                  <w:txbxContent>
                    <w:p w14:paraId="1D59B8FF" w14:textId="77777777" w:rsidR="008F6179" w:rsidRPr="00627DD1" w:rsidRDefault="008F6179">
                      <w:pPr>
                        <w:jc w:val="center"/>
                        <w:rPr>
                          <w:rFonts w:ascii="Arial" w:eastAsia="Arial" w:hAnsi="Arial" w:cs="Arial"/>
                          <w:sz w:val="16"/>
                          <w:szCs w:val="16"/>
                          <w:lang w:val="pt-PT"/>
                        </w:rPr>
                      </w:pPr>
                      <w:r w:rsidRPr="00627DD1">
                        <w:rPr>
                          <w:rFonts w:ascii="Arial" w:hAnsi="Arial"/>
                          <w:sz w:val="16"/>
                          <w:lang w:val="pt-PT"/>
                        </w:rPr>
                        <w:t>Vidējās redzes asuma izmaiņas</w:t>
                      </w:r>
                    </w:p>
                    <w:p w14:paraId="161ADFC9" w14:textId="77777777" w:rsidR="008F6179" w:rsidRPr="00627DD1" w:rsidRDefault="008F6179">
                      <w:pPr>
                        <w:spacing w:before="73"/>
                        <w:ind w:right="5"/>
                        <w:jc w:val="center"/>
                        <w:rPr>
                          <w:rFonts w:ascii="Arial" w:eastAsia="Arial" w:hAnsi="Arial" w:cs="Arial"/>
                          <w:sz w:val="16"/>
                          <w:szCs w:val="16"/>
                          <w:lang w:val="pt-PT"/>
                        </w:rPr>
                      </w:pPr>
                      <w:r w:rsidRPr="00627DD1">
                        <w:rPr>
                          <w:rFonts w:ascii="Arial"/>
                          <w:spacing w:val="-1"/>
                          <w:sz w:val="16"/>
                          <w:lang w:val="pt-PT"/>
                        </w:rPr>
                        <w:t>(burti)</w:t>
                      </w:r>
                    </w:p>
                  </w:txbxContent>
                </v:textbox>
                <w10:wrap anchorx="page" anchory="page"/>
              </v:shape>
            </w:pict>
          </mc:Fallback>
        </mc:AlternateContent>
      </w:r>
      <w:r w:rsidRPr="006037BE">
        <w:rPr>
          <w:noProof/>
          <w:lang w:val="lv-LV"/>
        </w:rPr>
        <mc:AlternateContent>
          <mc:Choice Requires="wps">
            <w:drawing>
              <wp:anchor distT="0" distB="0" distL="114300" distR="114300" simplePos="0" relativeHeight="251645440" behindDoc="0" locked="0" layoutInCell="1" allowOverlap="1" wp14:anchorId="210F1BA7" wp14:editId="04B9C28C">
                <wp:simplePos x="0" y="0"/>
                <wp:positionH relativeFrom="page">
                  <wp:posOffset>1018540</wp:posOffset>
                </wp:positionH>
                <wp:positionV relativeFrom="paragraph">
                  <wp:posOffset>999490</wp:posOffset>
                </wp:positionV>
                <wp:extent cx="290830" cy="1459865"/>
                <wp:effectExtent l="0" t="0" r="0" b="0"/>
                <wp:wrapNone/>
                <wp:docPr id="38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45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52B58" w14:textId="77777777" w:rsidR="008F6179" w:rsidRPr="00627DD1" w:rsidRDefault="008F6179">
                            <w:pPr>
                              <w:jc w:val="center"/>
                              <w:rPr>
                                <w:rFonts w:ascii="Arial" w:eastAsia="Arial" w:hAnsi="Arial" w:cs="Arial"/>
                                <w:sz w:val="16"/>
                                <w:szCs w:val="16"/>
                                <w:lang w:val="pt-PT"/>
                              </w:rPr>
                            </w:pPr>
                            <w:r w:rsidRPr="00627DD1">
                              <w:rPr>
                                <w:rFonts w:ascii="Arial" w:hAnsi="Arial"/>
                                <w:sz w:val="16"/>
                                <w:lang w:val="pt-PT"/>
                              </w:rPr>
                              <w:t>Vidējās redzes asuma izmaiņas</w:t>
                            </w:r>
                          </w:p>
                          <w:p w14:paraId="204CBE77" w14:textId="77777777" w:rsidR="008F6179" w:rsidRPr="00627DD1" w:rsidRDefault="008F6179">
                            <w:pPr>
                              <w:spacing w:before="73"/>
                              <w:ind w:right="3"/>
                              <w:jc w:val="center"/>
                              <w:rPr>
                                <w:rFonts w:ascii="Arial" w:eastAsia="Arial" w:hAnsi="Arial" w:cs="Arial"/>
                                <w:sz w:val="16"/>
                                <w:szCs w:val="16"/>
                                <w:lang w:val="pt-PT"/>
                              </w:rPr>
                            </w:pPr>
                            <w:r w:rsidRPr="00627DD1">
                              <w:rPr>
                                <w:rFonts w:ascii="Arial"/>
                                <w:sz w:val="16"/>
                                <w:lang w:val="pt-PT"/>
                              </w:rPr>
                              <w:t>(burti)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F1BA7" id="Text Box 377" o:spid="_x0000_s1159" type="#_x0000_t202" style="position:absolute;left:0;text-align:left;margin-left:80.2pt;margin-top:78.7pt;width:22.9pt;height:114.9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" filled="f" stroked="f">
                <v:textbox style="layout-flow:vertical;mso-layout-flow-alt:bottom-to-top" inset="0,0,0,0">
                  <w:txbxContent>
                    <w:p w14:paraId="6BB52B58" w14:textId="77777777" w:rsidR="008F6179" w:rsidRPr="00627DD1" w:rsidRDefault="008F6179">
                      <w:pPr>
                        <w:jc w:val="center"/>
                        <w:rPr>
                          <w:rFonts w:ascii="Arial" w:eastAsia="Arial" w:hAnsi="Arial" w:cs="Arial"/>
                          <w:sz w:val="16"/>
                          <w:szCs w:val="16"/>
                          <w:lang w:val="pt-PT"/>
                        </w:rPr>
                      </w:pPr>
                      <w:r w:rsidRPr="00627DD1">
                        <w:rPr>
                          <w:rFonts w:ascii="Arial" w:hAnsi="Arial"/>
                          <w:sz w:val="16"/>
                          <w:lang w:val="pt-PT"/>
                        </w:rPr>
                        <w:t>Vidējās redzes asuma izmaiņas</w:t>
                      </w:r>
                    </w:p>
                    <w:p w14:paraId="204CBE77" w14:textId="77777777" w:rsidR="008F6179" w:rsidRPr="00627DD1" w:rsidRDefault="008F6179">
                      <w:pPr>
                        <w:spacing w:before="73"/>
                        <w:ind w:right="3"/>
                        <w:jc w:val="center"/>
                        <w:rPr>
                          <w:rFonts w:ascii="Arial" w:eastAsia="Arial" w:hAnsi="Arial" w:cs="Arial"/>
                          <w:sz w:val="16"/>
                          <w:szCs w:val="16"/>
                          <w:lang w:val="pt-PT"/>
                        </w:rPr>
                      </w:pPr>
                      <w:r w:rsidRPr="00627DD1">
                        <w:rPr>
                          <w:rFonts w:ascii="Arial"/>
                          <w:sz w:val="16"/>
                          <w:lang w:val="pt-PT"/>
                        </w:rPr>
                        <w:t>(burti)</w:t>
                      </w:r>
                    </w:p>
                  </w:txbxContent>
                </v:textbox>
                <w10:wrap anchorx="page"/>
              </v:shape>
            </w:pict>
          </mc:Fallback>
        </mc:AlternateContent>
      </w:r>
      <w:r w:rsidR="00DE5F89" w:rsidRPr="006037BE">
        <w:rPr>
          <w:b/>
          <w:lang w:val="lv-LV"/>
        </w:rPr>
        <w:t>attēls:</w:t>
      </w:r>
      <w:r w:rsidR="00DE5F89" w:rsidRPr="006037BE">
        <w:rPr>
          <w:b/>
          <w:lang w:val="lv-LV"/>
        </w:rPr>
        <w:tab/>
      </w:r>
      <w:r w:rsidR="00D93858" w:rsidRPr="006037BE">
        <w:rPr>
          <w:spacing w:val="-1"/>
          <w:lang w:val="lv-LV"/>
        </w:rPr>
        <w:t>V</w:t>
      </w:r>
      <w:r w:rsidR="00DE5F89" w:rsidRPr="006037BE">
        <w:rPr>
          <w:spacing w:val="-1"/>
          <w:lang w:val="lv-LV"/>
        </w:rPr>
        <w:t>idējās BCVA izmaiņas atbilstoši ETDRS noteiktajam burtu punktu skaitam no sākuma</w:t>
      </w:r>
      <w:r w:rsidR="00DE5F89" w:rsidRPr="006037BE">
        <w:rPr>
          <w:spacing w:val="20"/>
          <w:lang w:val="lv-LV"/>
        </w:rPr>
        <w:t xml:space="preserve"> </w:t>
      </w:r>
      <w:r w:rsidR="00DE5F89" w:rsidRPr="006037BE">
        <w:rPr>
          <w:spacing w:val="-1"/>
          <w:lang w:val="lv-LV"/>
        </w:rPr>
        <w:t>stāvokļa</w:t>
      </w:r>
      <w:r w:rsidR="00DE5F89" w:rsidRPr="006037BE">
        <w:rPr>
          <w:spacing w:val="-2"/>
          <w:lang w:val="lv-LV"/>
        </w:rPr>
        <w:t xml:space="preserve"> </w:t>
      </w:r>
      <w:r w:rsidR="00DE5F89" w:rsidRPr="006037BE">
        <w:rPr>
          <w:spacing w:val="-1"/>
          <w:lang w:val="lv-LV"/>
        </w:rPr>
        <w:t>līdz</w:t>
      </w:r>
      <w:r w:rsidR="00DE5F89" w:rsidRPr="006037BE">
        <w:rPr>
          <w:spacing w:val="-2"/>
          <w:lang w:val="lv-LV"/>
        </w:rPr>
        <w:t xml:space="preserve"> </w:t>
      </w:r>
      <w:r w:rsidR="00DE5F89" w:rsidRPr="006037BE">
        <w:rPr>
          <w:spacing w:val="-1"/>
          <w:lang w:val="lv-LV"/>
        </w:rPr>
        <w:t>100</w:t>
      </w:r>
      <w:r w:rsidR="00D93858" w:rsidRPr="006037BE">
        <w:rPr>
          <w:spacing w:val="-1"/>
          <w:lang w:val="lv-LV"/>
        </w:rPr>
        <w:t>.</w:t>
      </w:r>
      <w:r w:rsidR="00DE5F89" w:rsidRPr="006037BE">
        <w:rPr>
          <w:spacing w:val="-2"/>
          <w:lang w:val="lv-LV"/>
        </w:rPr>
        <w:t xml:space="preserve"> </w:t>
      </w:r>
      <w:r w:rsidR="00DE5F89" w:rsidRPr="006037BE">
        <w:rPr>
          <w:spacing w:val="-1"/>
          <w:lang w:val="lv-LV"/>
        </w:rPr>
        <w:t>nedēļai</w:t>
      </w:r>
      <w:r w:rsidR="00DE5F89" w:rsidRPr="006037BE">
        <w:rPr>
          <w:spacing w:val="-3"/>
          <w:lang w:val="lv-LV"/>
        </w:rPr>
        <w:t xml:space="preserve"> </w:t>
      </w:r>
      <w:r w:rsidR="00DE5F89" w:rsidRPr="006037BE">
        <w:rPr>
          <w:spacing w:val="-1"/>
          <w:lang w:val="lv-LV"/>
        </w:rPr>
        <w:t>VIVID</w:t>
      </w:r>
      <w:r w:rsidR="00DE5F89" w:rsidRPr="006037BE">
        <w:rPr>
          <w:spacing w:val="-1"/>
          <w:position w:val="8"/>
          <w:lang w:val="lv-LV"/>
        </w:rPr>
        <w:t>DME</w:t>
      </w:r>
      <w:r w:rsidR="00DE5F89" w:rsidRPr="006037BE">
        <w:rPr>
          <w:spacing w:val="18"/>
          <w:position w:val="8"/>
          <w:lang w:val="lv-LV"/>
        </w:rPr>
        <w:t xml:space="preserve"> </w:t>
      </w:r>
      <w:r w:rsidR="00DE5F89" w:rsidRPr="006037BE">
        <w:rPr>
          <w:spacing w:val="-1"/>
          <w:lang w:val="lv-LV"/>
        </w:rPr>
        <w:t>un</w:t>
      </w:r>
      <w:r w:rsidR="00DE5F89" w:rsidRPr="006037BE">
        <w:rPr>
          <w:spacing w:val="-2"/>
          <w:lang w:val="lv-LV"/>
        </w:rPr>
        <w:t xml:space="preserve"> </w:t>
      </w:r>
      <w:r w:rsidR="00DE5F89" w:rsidRPr="006037BE">
        <w:rPr>
          <w:spacing w:val="-1"/>
          <w:lang w:val="lv-LV"/>
        </w:rPr>
        <w:t>VISTA</w:t>
      </w:r>
      <w:r w:rsidR="00DE5F89" w:rsidRPr="006037BE">
        <w:rPr>
          <w:spacing w:val="-1"/>
          <w:position w:val="8"/>
          <w:lang w:val="lv-LV"/>
        </w:rPr>
        <w:t>DME</w:t>
      </w:r>
      <w:r w:rsidR="00DE5F89" w:rsidRPr="006037BE">
        <w:rPr>
          <w:spacing w:val="18"/>
          <w:position w:val="8"/>
          <w:lang w:val="lv-LV"/>
        </w:rPr>
        <w:t xml:space="preserve"> </w:t>
      </w:r>
      <w:r w:rsidR="00DE5F89" w:rsidRPr="006037BE">
        <w:rPr>
          <w:lang w:val="lv-LV"/>
        </w:rPr>
        <w:t>pētījumos</w:t>
      </w:r>
    </w:p>
    <w:p w14:paraId="13095FEE" w14:textId="77777777" w:rsidR="00FC71F8" w:rsidRPr="006037BE" w:rsidRDefault="00FC71F8" w:rsidP="001A3B9F">
      <w:pPr>
        <w:rPr>
          <w:rFonts w:ascii="Times New Roman" w:eastAsia="Times New Roman" w:hAnsi="Times New Roman"/>
          <w:lang w:val="lv-LV"/>
        </w:rPr>
      </w:pPr>
    </w:p>
    <w:p w14:paraId="69B1D971" w14:textId="77777777" w:rsidR="00FC71F8" w:rsidRPr="006037BE" w:rsidRDefault="00FC71F8" w:rsidP="001A3B9F">
      <w:pPr>
        <w:rPr>
          <w:rFonts w:ascii="Times New Roman" w:eastAsia="Times New Roman" w:hAnsi="Times New Roman"/>
          <w:lang w:val="lv-LV"/>
        </w:rPr>
      </w:pPr>
    </w:p>
    <w:p w14:paraId="66EFB5CA" w14:textId="77777777" w:rsidR="00FC71F8" w:rsidRPr="006037BE" w:rsidRDefault="00FC71F8" w:rsidP="001A3B9F">
      <w:pPr>
        <w:rPr>
          <w:rFonts w:ascii="Times New Roman" w:eastAsia="Times New Roman" w:hAnsi="Times New Roman"/>
          <w:lang w:val="lv-LV"/>
        </w:rPr>
      </w:pPr>
    </w:p>
    <w:p w14:paraId="151DFC3F" w14:textId="77777777" w:rsidR="00FC71F8" w:rsidRPr="006037BE" w:rsidRDefault="00FC71F8" w:rsidP="001A3B9F">
      <w:pPr>
        <w:rPr>
          <w:rFonts w:ascii="Times New Roman" w:eastAsia="Times New Roman" w:hAnsi="Times New Roman"/>
          <w:lang w:val="lv-LV"/>
        </w:rPr>
      </w:pPr>
    </w:p>
    <w:p w14:paraId="3A62CC03" w14:textId="77777777" w:rsidR="00FC71F8" w:rsidRPr="006037BE" w:rsidRDefault="00FC71F8" w:rsidP="001A3B9F">
      <w:pPr>
        <w:rPr>
          <w:rFonts w:ascii="Times New Roman" w:eastAsia="Times New Roman" w:hAnsi="Times New Roman"/>
          <w:lang w:val="lv-LV"/>
        </w:rPr>
      </w:pPr>
    </w:p>
    <w:p w14:paraId="7B3961BC" w14:textId="77777777" w:rsidR="00FC71F8" w:rsidRPr="006037BE" w:rsidRDefault="00FC71F8" w:rsidP="001A3B9F">
      <w:pPr>
        <w:rPr>
          <w:rFonts w:ascii="Times New Roman" w:eastAsia="Times New Roman" w:hAnsi="Times New Roman"/>
          <w:lang w:val="lv-LV"/>
        </w:rPr>
      </w:pPr>
    </w:p>
    <w:p w14:paraId="6367508C" w14:textId="77777777" w:rsidR="00FC71F8" w:rsidRPr="006037BE" w:rsidRDefault="00FC71F8" w:rsidP="001A3B9F">
      <w:pPr>
        <w:rPr>
          <w:rFonts w:ascii="Times New Roman" w:eastAsia="Times New Roman" w:hAnsi="Times New Roman"/>
          <w:lang w:val="lv-LV"/>
        </w:rPr>
      </w:pPr>
    </w:p>
    <w:p w14:paraId="0D89F064" w14:textId="77777777" w:rsidR="00FC71F8" w:rsidRPr="006037BE" w:rsidRDefault="00FC71F8" w:rsidP="001A3B9F">
      <w:pPr>
        <w:rPr>
          <w:rFonts w:ascii="Times New Roman" w:eastAsia="Times New Roman" w:hAnsi="Times New Roman"/>
          <w:lang w:val="lv-LV"/>
        </w:rPr>
      </w:pPr>
    </w:p>
    <w:p w14:paraId="7FD7E485" w14:textId="77777777" w:rsidR="00FC71F8" w:rsidRPr="006037BE" w:rsidRDefault="00FC71F8" w:rsidP="001A3B9F">
      <w:pPr>
        <w:rPr>
          <w:rFonts w:ascii="Times New Roman" w:eastAsia="Times New Roman" w:hAnsi="Times New Roman"/>
          <w:lang w:val="lv-LV"/>
        </w:rPr>
      </w:pPr>
    </w:p>
    <w:p w14:paraId="1866CB5D" w14:textId="77777777" w:rsidR="00FC71F8" w:rsidRPr="006037BE" w:rsidRDefault="00FC71F8" w:rsidP="001A3B9F">
      <w:pPr>
        <w:rPr>
          <w:rFonts w:ascii="Times New Roman" w:eastAsia="Times New Roman" w:hAnsi="Times New Roman"/>
          <w:lang w:val="lv-LV"/>
        </w:rPr>
      </w:pPr>
    </w:p>
    <w:p w14:paraId="3A946ACE" w14:textId="77777777" w:rsidR="00FC71F8" w:rsidRPr="006037BE" w:rsidRDefault="00FC71F8" w:rsidP="001A3B9F">
      <w:pPr>
        <w:rPr>
          <w:rFonts w:ascii="Times New Roman" w:eastAsia="Times New Roman" w:hAnsi="Times New Roman"/>
          <w:lang w:val="lv-LV"/>
        </w:rPr>
      </w:pPr>
    </w:p>
    <w:p w14:paraId="6AD22744" w14:textId="77777777" w:rsidR="00FC71F8" w:rsidRPr="006037BE" w:rsidRDefault="00FC71F8" w:rsidP="001A3B9F">
      <w:pPr>
        <w:rPr>
          <w:rFonts w:ascii="Times New Roman" w:eastAsia="Times New Roman" w:hAnsi="Times New Roman"/>
          <w:lang w:val="lv-LV"/>
        </w:rPr>
      </w:pPr>
    </w:p>
    <w:p w14:paraId="1B395204" w14:textId="77777777" w:rsidR="00FC71F8" w:rsidRPr="006037BE" w:rsidRDefault="00FC71F8" w:rsidP="001A3B9F">
      <w:pPr>
        <w:rPr>
          <w:rFonts w:ascii="Times New Roman" w:eastAsia="Times New Roman" w:hAnsi="Times New Roman"/>
          <w:lang w:val="lv-LV"/>
        </w:rPr>
      </w:pPr>
    </w:p>
    <w:p w14:paraId="010C361A" w14:textId="77777777" w:rsidR="00FC71F8" w:rsidRPr="006037BE" w:rsidRDefault="00FC71F8" w:rsidP="001A3B9F">
      <w:pPr>
        <w:rPr>
          <w:rFonts w:ascii="Times New Roman" w:eastAsia="Times New Roman" w:hAnsi="Times New Roman"/>
          <w:lang w:val="lv-LV"/>
        </w:rPr>
      </w:pPr>
    </w:p>
    <w:p w14:paraId="4C844455" w14:textId="77777777" w:rsidR="00FC71F8" w:rsidRPr="006037BE" w:rsidRDefault="00FC71F8" w:rsidP="001A3B9F">
      <w:pPr>
        <w:rPr>
          <w:rFonts w:ascii="Times New Roman" w:eastAsia="Times New Roman" w:hAnsi="Times New Roman"/>
          <w:lang w:val="lv-LV"/>
        </w:rPr>
      </w:pPr>
    </w:p>
    <w:p w14:paraId="093E5643" w14:textId="77777777" w:rsidR="00FC71F8" w:rsidRPr="006037BE" w:rsidRDefault="00FC71F8" w:rsidP="001A3B9F">
      <w:pPr>
        <w:rPr>
          <w:rFonts w:ascii="Times New Roman" w:eastAsia="Times New Roman" w:hAnsi="Times New Roman"/>
          <w:lang w:val="lv-LV"/>
        </w:rPr>
      </w:pPr>
    </w:p>
    <w:p w14:paraId="377FFE10" w14:textId="77777777" w:rsidR="00FC71F8" w:rsidRPr="006037BE" w:rsidRDefault="00FC71F8" w:rsidP="001A3B9F">
      <w:pPr>
        <w:rPr>
          <w:rFonts w:ascii="Times New Roman" w:eastAsia="Times New Roman" w:hAnsi="Times New Roman"/>
          <w:lang w:val="lv-LV"/>
        </w:rPr>
      </w:pPr>
    </w:p>
    <w:p w14:paraId="44428EB8" w14:textId="77777777" w:rsidR="00FC71F8" w:rsidRPr="006037BE" w:rsidRDefault="00FC71F8" w:rsidP="001A3B9F">
      <w:pPr>
        <w:rPr>
          <w:rFonts w:ascii="Times New Roman" w:eastAsia="Times New Roman" w:hAnsi="Times New Roman"/>
          <w:lang w:val="lv-LV"/>
        </w:rPr>
      </w:pPr>
    </w:p>
    <w:p w14:paraId="4869F9B1" w14:textId="77777777" w:rsidR="00FC71F8" w:rsidRPr="006037BE" w:rsidRDefault="00FC71F8" w:rsidP="001A3B9F">
      <w:pPr>
        <w:rPr>
          <w:rFonts w:ascii="Times New Roman" w:eastAsia="Times New Roman" w:hAnsi="Times New Roman"/>
          <w:lang w:val="lv-LV"/>
        </w:rPr>
      </w:pPr>
    </w:p>
    <w:p w14:paraId="249CD4C4" w14:textId="77777777" w:rsidR="00FC71F8" w:rsidRPr="006037BE" w:rsidRDefault="00FC71F8" w:rsidP="001A3B9F">
      <w:pPr>
        <w:rPr>
          <w:rFonts w:ascii="Times New Roman" w:eastAsia="Times New Roman" w:hAnsi="Times New Roman"/>
          <w:lang w:val="lv-LV"/>
        </w:rPr>
      </w:pPr>
    </w:p>
    <w:p w14:paraId="2F9B3866" w14:textId="77777777" w:rsidR="00FC71F8" w:rsidRPr="006037BE" w:rsidRDefault="00FC71F8" w:rsidP="001A3B9F">
      <w:pPr>
        <w:rPr>
          <w:rFonts w:ascii="Times New Roman" w:eastAsia="Times New Roman" w:hAnsi="Times New Roman"/>
          <w:lang w:val="lv-LV"/>
        </w:rPr>
      </w:pPr>
    </w:p>
    <w:p w14:paraId="70CF68AF" w14:textId="77777777" w:rsidR="00FC71F8" w:rsidRPr="006037BE" w:rsidRDefault="00FC71F8" w:rsidP="001A3B9F">
      <w:pPr>
        <w:rPr>
          <w:rFonts w:ascii="Times New Roman" w:eastAsia="Times New Roman" w:hAnsi="Times New Roman"/>
          <w:lang w:val="lv-LV"/>
        </w:rPr>
      </w:pPr>
    </w:p>
    <w:p w14:paraId="5FEFF44A" w14:textId="77777777" w:rsidR="00FC71F8" w:rsidRPr="006037BE" w:rsidRDefault="00FC71F8" w:rsidP="001A3B9F">
      <w:pPr>
        <w:rPr>
          <w:rFonts w:ascii="Times New Roman" w:eastAsia="Times New Roman" w:hAnsi="Times New Roman"/>
          <w:lang w:val="lv-LV"/>
        </w:rPr>
      </w:pPr>
    </w:p>
    <w:p w14:paraId="137B9852" w14:textId="77777777" w:rsidR="00FC71F8" w:rsidRPr="006037BE" w:rsidRDefault="00FC71F8" w:rsidP="001A3B9F">
      <w:pPr>
        <w:rPr>
          <w:rFonts w:ascii="Times New Roman" w:eastAsia="Times New Roman" w:hAnsi="Times New Roman"/>
          <w:lang w:val="lv-LV"/>
        </w:rPr>
      </w:pPr>
    </w:p>
    <w:p w14:paraId="078F48AD" w14:textId="77777777" w:rsidR="00FC71F8" w:rsidRPr="006037BE" w:rsidRDefault="00FC71F8" w:rsidP="001A3B9F">
      <w:pPr>
        <w:rPr>
          <w:rFonts w:ascii="Times New Roman" w:eastAsia="Times New Roman" w:hAnsi="Times New Roman"/>
          <w:lang w:val="lv-LV"/>
        </w:rPr>
      </w:pPr>
    </w:p>
    <w:p w14:paraId="1EE3C1E2" w14:textId="77777777" w:rsidR="00FC71F8" w:rsidRPr="006037BE" w:rsidRDefault="00FC71F8" w:rsidP="001A3B9F">
      <w:pPr>
        <w:rPr>
          <w:rFonts w:ascii="Times New Roman" w:eastAsia="Times New Roman" w:hAnsi="Times New Roman"/>
          <w:lang w:val="lv-LV"/>
        </w:rPr>
      </w:pPr>
    </w:p>
    <w:p w14:paraId="2291B4F3" w14:textId="77777777" w:rsidR="00FC71F8" w:rsidRPr="006037BE" w:rsidRDefault="00FC71F8" w:rsidP="001A3B9F">
      <w:pPr>
        <w:rPr>
          <w:rFonts w:ascii="Times New Roman" w:eastAsia="Times New Roman" w:hAnsi="Times New Roman"/>
          <w:lang w:val="lv-LV"/>
        </w:rPr>
      </w:pPr>
    </w:p>
    <w:p w14:paraId="4AD78A72" w14:textId="77777777" w:rsidR="00FC71F8" w:rsidRPr="006037BE" w:rsidRDefault="00FC71F8" w:rsidP="001A3B9F">
      <w:pPr>
        <w:rPr>
          <w:rFonts w:ascii="Times New Roman" w:eastAsia="Times New Roman" w:hAnsi="Times New Roman"/>
          <w:lang w:val="lv-LV"/>
        </w:rPr>
      </w:pPr>
    </w:p>
    <w:p w14:paraId="49E70BC8" w14:textId="77777777" w:rsidR="00FC71F8" w:rsidRPr="006037BE" w:rsidRDefault="00FC71F8" w:rsidP="001A3B9F">
      <w:pPr>
        <w:rPr>
          <w:rFonts w:ascii="Times New Roman" w:eastAsia="Times New Roman" w:hAnsi="Times New Roman"/>
          <w:lang w:val="lv-LV"/>
        </w:rPr>
      </w:pPr>
    </w:p>
    <w:p w14:paraId="3FBBE5BA" w14:textId="77777777" w:rsidR="00FC71F8" w:rsidRPr="006037BE" w:rsidRDefault="00FC71F8" w:rsidP="001A3B9F">
      <w:pPr>
        <w:rPr>
          <w:rFonts w:ascii="Times New Roman" w:eastAsia="Times New Roman" w:hAnsi="Times New Roman"/>
          <w:lang w:val="lv-LV"/>
        </w:rPr>
      </w:pPr>
    </w:p>
    <w:p w14:paraId="2668E3E4" w14:textId="77777777" w:rsidR="00FC71F8" w:rsidRPr="006037BE" w:rsidRDefault="00FC71F8" w:rsidP="001A3B9F">
      <w:pPr>
        <w:rPr>
          <w:rFonts w:ascii="Times New Roman" w:eastAsia="Times New Roman" w:hAnsi="Times New Roman"/>
          <w:lang w:val="lv-LV"/>
        </w:rPr>
      </w:pPr>
    </w:p>
    <w:p w14:paraId="20FB7B12" w14:textId="77777777" w:rsidR="00FC71F8" w:rsidRPr="006037BE" w:rsidRDefault="00FC71F8" w:rsidP="001A3B9F">
      <w:pPr>
        <w:rPr>
          <w:rFonts w:ascii="Times New Roman" w:eastAsia="Times New Roman" w:hAnsi="Times New Roman"/>
          <w:lang w:val="lv-LV"/>
        </w:rPr>
      </w:pPr>
    </w:p>
    <w:p w14:paraId="6AAD21D3" w14:textId="77777777" w:rsidR="00FC71F8" w:rsidRPr="006037BE" w:rsidRDefault="00FC71F8" w:rsidP="001A3B9F">
      <w:pPr>
        <w:rPr>
          <w:rFonts w:ascii="Times New Roman" w:eastAsia="Times New Roman" w:hAnsi="Times New Roman"/>
          <w:lang w:val="lv-LV"/>
        </w:rPr>
      </w:pPr>
    </w:p>
    <w:p w14:paraId="0EF79603" w14:textId="77777777" w:rsidR="00FC71F8" w:rsidRPr="006037BE" w:rsidRDefault="00FC71F8" w:rsidP="001A3B9F">
      <w:pPr>
        <w:rPr>
          <w:rFonts w:ascii="Times New Roman" w:eastAsia="Times New Roman" w:hAnsi="Times New Roman"/>
          <w:lang w:val="lv-LV"/>
        </w:rPr>
      </w:pPr>
    </w:p>
    <w:p w14:paraId="4B42BC51" w14:textId="77777777" w:rsidR="00FC71F8" w:rsidRPr="006037BE" w:rsidRDefault="00FC71F8" w:rsidP="001A3B9F">
      <w:pPr>
        <w:rPr>
          <w:rFonts w:ascii="Times New Roman" w:eastAsia="Times New Roman" w:hAnsi="Times New Roman"/>
          <w:lang w:val="lv-LV"/>
        </w:rPr>
      </w:pPr>
    </w:p>
    <w:p w14:paraId="4B06EF10" w14:textId="77777777" w:rsidR="00FC71F8" w:rsidRPr="006037BE" w:rsidRDefault="008A0D27" w:rsidP="00EA0B0C">
      <w:pPr>
        <w:pStyle w:val="Textkrper"/>
        <w:ind w:left="0" w:right="1710"/>
        <w:rPr>
          <w:lang w:val="lv-LV"/>
        </w:rPr>
      </w:pPr>
      <w:r w:rsidRPr="006037BE">
        <w:rPr>
          <w:noProof/>
          <w:lang w:val="lv-LV"/>
        </w:rPr>
        <mc:AlternateContent>
          <mc:Choice Requires="wpg">
            <w:drawing>
              <wp:anchor distT="0" distB="0" distL="114300" distR="114300" simplePos="0" relativeHeight="251643392" behindDoc="0" locked="0" layoutInCell="1" allowOverlap="1" wp14:anchorId="55E8772D" wp14:editId="0B1EF7D7">
                <wp:simplePos x="0" y="0"/>
                <wp:positionH relativeFrom="page">
                  <wp:posOffset>900430</wp:posOffset>
                </wp:positionH>
                <wp:positionV relativeFrom="paragraph">
                  <wp:posOffset>-5525135</wp:posOffset>
                </wp:positionV>
                <wp:extent cx="5031105" cy="5293360"/>
                <wp:effectExtent l="0" t="0" r="2540" b="3175"/>
                <wp:wrapNone/>
                <wp:docPr id="37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1105" cy="5293360"/>
                          <a:chOff x="1418" y="-8701"/>
                          <a:chExt cx="7923" cy="8336"/>
                        </a:xfrm>
                      </wpg:grpSpPr>
                      <pic:pic xmlns:pic="http://schemas.openxmlformats.org/drawingml/2006/picture">
                        <pic:nvPicPr>
                          <pic:cNvPr id="372" name="Picture 3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18" y="-8701"/>
                            <a:ext cx="7922" cy="8335"/>
                          </a:xfrm>
                          <a:prstGeom prst="rect">
                            <a:avLst/>
                          </a:prstGeom>
                          <a:noFill/>
                          <a:extLst>
                            <a:ext uri="{909E8E84-426E-40DD-AFC4-6F175D3DCCD1}">
                              <a14:hiddenFill xmlns:a14="http://schemas.microsoft.com/office/drawing/2010/main">
                                <a:solidFill>
                                  <a:srgbClr val="FFFFFF"/>
                                </a:solidFill>
                              </a14:hiddenFill>
                            </a:ext>
                          </a:extLst>
                        </pic:spPr>
                      </pic:pic>
                      <wpg:grpSp>
                        <wpg:cNvPr id="373" name="Group 374"/>
                        <wpg:cNvGrpSpPr>
                          <a:grpSpLocks/>
                        </wpg:cNvGrpSpPr>
                        <wpg:grpSpPr bwMode="auto">
                          <a:xfrm>
                            <a:off x="5107" y="-5331"/>
                            <a:ext cx="1061" cy="272"/>
                            <a:chOff x="5107" y="-5331"/>
                            <a:chExt cx="1061" cy="272"/>
                          </a:xfrm>
                        </wpg:grpSpPr>
                        <wps:wsp>
                          <wps:cNvPr id="374" name="Freeform 375"/>
                          <wps:cNvSpPr>
                            <a:spLocks/>
                          </wps:cNvSpPr>
                          <wps:spPr bwMode="auto">
                            <a:xfrm>
                              <a:off x="5107" y="-5331"/>
                              <a:ext cx="1061" cy="272"/>
                            </a:xfrm>
                            <a:custGeom>
                              <a:avLst/>
                              <a:gdLst>
                                <a:gd name="T0" fmla="+- 0 5107 5107"/>
                                <a:gd name="T1" fmla="*/ T0 w 1061"/>
                                <a:gd name="T2" fmla="+- 0 -5331 -5331"/>
                                <a:gd name="T3" fmla="*/ -5331 h 272"/>
                                <a:gd name="T4" fmla="+- 0 6168 5107"/>
                                <a:gd name="T5" fmla="*/ T4 w 1061"/>
                                <a:gd name="T6" fmla="+- 0 -5331 -5331"/>
                                <a:gd name="T7" fmla="*/ -5331 h 272"/>
                                <a:gd name="T8" fmla="+- 0 6168 5107"/>
                                <a:gd name="T9" fmla="*/ T8 w 1061"/>
                                <a:gd name="T10" fmla="+- 0 -5060 -5331"/>
                                <a:gd name="T11" fmla="*/ -5060 h 272"/>
                                <a:gd name="T12" fmla="+- 0 5107 5107"/>
                                <a:gd name="T13" fmla="*/ T12 w 1061"/>
                                <a:gd name="T14" fmla="+- 0 -5060 -5331"/>
                                <a:gd name="T15" fmla="*/ -5060 h 272"/>
                                <a:gd name="T16" fmla="+- 0 5107 5107"/>
                                <a:gd name="T17" fmla="*/ T16 w 1061"/>
                                <a:gd name="T18" fmla="+- 0 -5331 -5331"/>
                                <a:gd name="T19" fmla="*/ -5331 h 272"/>
                              </a:gdLst>
                              <a:ahLst/>
                              <a:cxnLst>
                                <a:cxn ang="0">
                                  <a:pos x="T1" y="T3"/>
                                </a:cxn>
                                <a:cxn ang="0">
                                  <a:pos x="T5" y="T7"/>
                                </a:cxn>
                                <a:cxn ang="0">
                                  <a:pos x="T9" y="T11"/>
                                </a:cxn>
                                <a:cxn ang="0">
                                  <a:pos x="T13" y="T15"/>
                                </a:cxn>
                                <a:cxn ang="0">
                                  <a:pos x="T17" y="T19"/>
                                </a:cxn>
                              </a:cxnLst>
                              <a:rect l="0" t="0" r="r" b="b"/>
                              <a:pathLst>
                                <a:path w="1061" h="272">
                                  <a:moveTo>
                                    <a:pt x="0" y="0"/>
                                  </a:moveTo>
                                  <a:lnTo>
                                    <a:pt x="1061" y="0"/>
                                  </a:lnTo>
                                  <a:lnTo>
                                    <a:pt x="1061" y="271"/>
                                  </a:lnTo>
                                  <a:lnTo>
                                    <a:pt x="0" y="27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372"/>
                        <wpg:cNvGrpSpPr>
                          <a:grpSpLocks/>
                        </wpg:cNvGrpSpPr>
                        <wpg:grpSpPr bwMode="auto">
                          <a:xfrm>
                            <a:off x="5119" y="-1590"/>
                            <a:ext cx="1061" cy="272"/>
                            <a:chOff x="5119" y="-1590"/>
                            <a:chExt cx="1061" cy="272"/>
                          </a:xfrm>
                        </wpg:grpSpPr>
                        <wps:wsp>
                          <wps:cNvPr id="376" name="Freeform 373"/>
                          <wps:cNvSpPr>
                            <a:spLocks/>
                          </wps:cNvSpPr>
                          <wps:spPr bwMode="auto">
                            <a:xfrm>
                              <a:off x="5119" y="-1590"/>
                              <a:ext cx="1061" cy="272"/>
                            </a:xfrm>
                            <a:custGeom>
                              <a:avLst/>
                              <a:gdLst>
                                <a:gd name="T0" fmla="+- 0 5119 5119"/>
                                <a:gd name="T1" fmla="*/ T0 w 1061"/>
                                <a:gd name="T2" fmla="+- 0 -1590 -1590"/>
                                <a:gd name="T3" fmla="*/ -1590 h 272"/>
                                <a:gd name="T4" fmla="+- 0 6180 5119"/>
                                <a:gd name="T5" fmla="*/ T4 w 1061"/>
                                <a:gd name="T6" fmla="+- 0 -1590 -1590"/>
                                <a:gd name="T7" fmla="*/ -1590 h 272"/>
                                <a:gd name="T8" fmla="+- 0 6180 5119"/>
                                <a:gd name="T9" fmla="*/ T8 w 1061"/>
                                <a:gd name="T10" fmla="+- 0 -1319 -1590"/>
                                <a:gd name="T11" fmla="*/ -1319 h 272"/>
                                <a:gd name="T12" fmla="+- 0 5119 5119"/>
                                <a:gd name="T13" fmla="*/ T12 w 1061"/>
                                <a:gd name="T14" fmla="+- 0 -1319 -1590"/>
                                <a:gd name="T15" fmla="*/ -1319 h 272"/>
                                <a:gd name="T16" fmla="+- 0 5119 5119"/>
                                <a:gd name="T17" fmla="*/ T16 w 1061"/>
                                <a:gd name="T18" fmla="+- 0 -1590 -1590"/>
                                <a:gd name="T19" fmla="*/ -1590 h 272"/>
                              </a:gdLst>
                              <a:ahLst/>
                              <a:cxnLst>
                                <a:cxn ang="0">
                                  <a:pos x="T1" y="T3"/>
                                </a:cxn>
                                <a:cxn ang="0">
                                  <a:pos x="T5" y="T7"/>
                                </a:cxn>
                                <a:cxn ang="0">
                                  <a:pos x="T9" y="T11"/>
                                </a:cxn>
                                <a:cxn ang="0">
                                  <a:pos x="T13" y="T15"/>
                                </a:cxn>
                                <a:cxn ang="0">
                                  <a:pos x="T17" y="T19"/>
                                </a:cxn>
                              </a:cxnLst>
                              <a:rect l="0" t="0" r="r" b="b"/>
                              <a:pathLst>
                                <a:path w="1061" h="272">
                                  <a:moveTo>
                                    <a:pt x="0" y="0"/>
                                  </a:moveTo>
                                  <a:lnTo>
                                    <a:pt x="1061" y="0"/>
                                  </a:lnTo>
                                  <a:lnTo>
                                    <a:pt x="1061" y="271"/>
                                  </a:lnTo>
                                  <a:lnTo>
                                    <a:pt x="0" y="27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70"/>
                        <wpg:cNvGrpSpPr>
                          <a:grpSpLocks/>
                        </wpg:cNvGrpSpPr>
                        <wpg:grpSpPr bwMode="auto">
                          <a:xfrm>
                            <a:off x="1548" y="-8471"/>
                            <a:ext cx="550" cy="2880"/>
                            <a:chOff x="1548" y="-8471"/>
                            <a:chExt cx="550" cy="2880"/>
                          </a:xfrm>
                        </wpg:grpSpPr>
                        <wps:wsp>
                          <wps:cNvPr id="378" name="Freeform 371"/>
                          <wps:cNvSpPr>
                            <a:spLocks/>
                          </wps:cNvSpPr>
                          <wps:spPr bwMode="auto">
                            <a:xfrm>
                              <a:off x="1548" y="-8471"/>
                              <a:ext cx="550" cy="2880"/>
                            </a:xfrm>
                            <a:custGeom>
                              <a:avLst/>
                              <a:gdLst>
                                <a:gd name="T0" fmla="+- 0 1548 1548"/>
                                <a:gd name="T1" fmla="*/ T0 w 550"/>
                                <a:gd name="T2" fmla="+- 0 -8471 -8471"/>
                                <a:gd name="T3" fmla="*/ -8471 h 2880"/>
                                <a:gd name="T4" fmla="+- 0 2098 1548"/>
                                <a:gd name="T5" fmla="*/ T4 w 550"/>
                                <a:gd name="T6" fmla="+- 0 -8471 -8471"/>
                                <a:gd name="T7" fmla="*/ -8471 h 2880"/>
                                <a:gd name="T8" fmla="+- 0 2098 1548"/>
                                <a:gd name="T9" fmla="*/ T8 w 550"/>
                                <a:gd name="T10" fmla="+- 0 -5591 -8471"/>
                                <a:gd name="T11" fmla="*/ -5591 h 2880"/>
                                <a:gd name="T12" fmla="+- 0 1548 1548"/>
                                <a:gd name="T13" fmla="*/ T12 w 550"/>
                                <a:gd name="T14" fmla="+- 0 -5591 -8471"/>
                                <a:gd name="T15" fmla="*/ -5591 h 2880"/>
                                <a:gd name="T16" fmla="+- 0 1548 1548"/>
                                <a:gd name="T17" fmla="*/ T16 w 550"/>
                                <a:gd name="T18" fmla="+- 0 -8471 -8471"/>
                                <a:gd name="T19" fmla="*/ -8471 h 2880"/>
                              </a:gdLst>
                              <a:ahLst/>
                              <a:cxnLst>
                                <a:cxn ang="0">
                                  <a:pos x="T1" y="T3"/>
                                </a:cxn>
                                <a:cxn ang="0">
                                  <a:pos x="T5" y="T7"/>
                                </a:cxn>
                                <a:cxn ang="0">
                                  <a:pos x="T9" y="T11"/>
                                </a:cxn>
                                <a:cxn ang="0">
                                  <a:pos x="T13" y="T15"/>
                                </a:cxn>
                                <a:cxn ang="0">
                                  <a:pos x="T17" y="T19"/>
                                </a:cxn>
                              </a:cxnLst>
                              <a:rect l="0" t="0" r="r" b="b"/>
                              <a:pathLst>
                                <a:path w="550" h="2880">
                                  <a:moveTo>
                                    <a:pt x="0" y="0"/>
                                  </a:moveTo>
                                  <a:lnTo>
                                    <a:pt x="550" y="0"/>
                                  </a:lnTo>
                                  <a:lnTo>
                                    <a:pt x="550" y="2880"/>
                                  </a:lnTo>
                                  <a:lnTo>
                                    <a:pt x="0" y="288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368"/>
                        <wpg:cNvGrpSpPr>
                          <a:grpSpLocks/>
                        </wpg:cNvGrpSpPr>
                        <wpg:grpSpPr bwMode="auto">
                          <a:xfrm>
                            <a:off x="1548" y="-4779"/>
                            <a:ext cx="550" cy="2880"/>
                            <a:chOff x="1548" y="-4779"/>
                            <a:chExt cx="550" cy="2880"/>
                          </a:xfrm>
                        </wpg:grpSpPr>
                        <wps:wsp>
                          <wps:cNvPr id="380" name="Freeform 369"/>
                          <wps:cNvSpPr>
                            <a:spLocks/>
                          </wps:cNvSpPr>
                          <wps:spPr bwMode="auto">
                            <a:xfrm>
                              <a:off x="1548" y="-4779"/>
                              <a:ext cx="550" cy="2880"/>
                            </a:xfrm>
                            <a:custGeom>
                              <a:avLst/>
                              <a:gdLst>
                                <a:gd name="T0" fmla="+- 0 1548 1548"/>
                                <a:gd name="T1" fmla="*/ T0 w 550"/>
                                <a:gd name="T2" fmla="+- 0 -4779 -4779"/>
                                <a:gd name="T3" fmla="*/ -4779 h 2880"/>
                                <a:gd name="T4" fmla="+- 0 2098 1548"/>
                                <a:gd name="T5" fmla="*/ T4 w 550"/>
                                <a:gd name="T6" fmla="+- 0 -4779 -4779"/>
                                <a:gd name="T7" fmla="*/ -4779 h 2880"/>
                                <a:gd name="T8" fmla="+- 0 2098 1548"/>
                                <a:gd name="T9" fmla="*/ T8 w 550"/>
                                <a:gd name="T10" fmla="+- 0 -1899 -4779"/>
                                <a:gd name="T11" fmla="*/ -1899 h 2880"/>
                                <a:gd name="T12" fmla="+- 0 1548 1548"/>
                                <a:gd name="T13" fmla="*/ T12 w 550"/>
                                <a:gd name="T14" fmla="+- 0 -1899 -4779"/>
                                <a:gd name="T15" fmla="*/ -1899 h 2880"/>
                                <a:gd name="T16" fmla="+- 0 1548 1548"/>
                                <a:gd name="T17" fmla="*/ T16 w 550"/>
                                <a:gd name="T18" fmla="+- 0 -4779 -4779"/>
                                <a:gd name="T19" fmla="*/ -4779 h 2880"/>
                              </a:gdLst>
                              <a:ahLst/>
                              <a:cxnLst>
                                <a:cxn ang="0">
                                  <a:pos x="T1" y="T3"/>
                                </a:cxn>
                                <a:cxn ang="0">
                                  <a:pos x="T5" y="T7"/>
                                </a:cxn>
                                <a:cxn ang="0">
                                  <a:pos x="T9" y="T11"/>
                                </a:cxn>
                                <a:cxn ang="0">
                                  <a:pos x="T13" y="T15"/>
                                </a:cxn>
                                <a:cxn ang="0">
                                  <a:pos x="T17" y="T19"/>
                                </a:cxn>
                              </a:cxnLst>
                              <a:rect l="0" t="0" r="r" b="b"/>
                              <a:pathLst>
                                <a:path w="550" h="2880">
                                  <a:moveTo>
                                    <a:pt x="0" y="0"/>
                                  </a:moveTo>
                                  <a:lnTo>
                                    <a:pt x="550" y="0"/>
                                  </a:lnTo>
                                  <a:lnTo>
                                    <a:pt x="550" y="2880"/>
                                  </a:lnTo>
                                  <a:lnTo>
                                    <a:pt x="0" y="288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366"/>
                        <wpg:cNvGrpSpPr>
                          <a:grpSpLocks/>
                        </wpg:cNvGrpSpPr>
                        <wpg:grpSpPr bwMode="auto">
                          <a:xfrm>
                            <a:off x="3967" y="-1211"/>
                            <a:ext cx="1652" cy="360"/>
                            <a:chOff x="3967" y="-1211"/>
                            <a:chExt cx="1652" cy="360"/>
                          </a:xfrm>
                        </wpg:grpSpPr>
                        <wps:wsp>
                          <wps:cNvPr id="382" name="Freeform 367"/>
                          <wps:cNvSpPr>
                            <a:spLocks/>
                          </wps:cNvSpPr>
                          <wps:spPr bwMode="auto">
                            <a:xfrm>
                              <a:off x="3967" y="-1211"/>
                              <a:ext cx="1652" cy="360"/>
                            </a:xfrm>
                            <a:custGeom>
                              <a:avLst/>
                              <a:gdLst>
                                <a:gd name="T0" fmla="+- 0 3967 3967"/>
                                <a:gd name="T1" fmla="*/ T0 w 1652"/>
                                <a:gd name="T2" fmla="+- 0 -1211 -1211"/>
                                <a:gd name="T3" fmla="*/ -1211 h 360"/>
                                <a:gd name="T4" fmla="+- 0 5618 3967"/>
                                <a:gd name="T5" fmla="*/ T4 w 1652"/>
                                <a:gd name="T6" fmla="+- 0 -1211 -1211"/>
                                <a:gd name="T7" fmla="*/ -1211 h 360"/>
                                <a:gd name="T8" fmla="+- 0 5618 3967"/>
                                <a:gd name="T9" fmla="*/ T8 w 1652"/>
                                <a:gd name="T10" fmla="+- 0 -851 -1211"/>
                                <a:gd name="T11" fmla="*/ -851 h 360"/>
                                <a:gd name="T12" fmla="+- 0 3967 3967"/>
                                <a:gd name="T13" fmla="*/ T12 w 1652"/>
                                <a:gd name="T14" fmla="+- 0 -851 -1211"/>
                                <a:gd name="T15" fmla="*/ -851 h 360"/>
                                <a:gd name="T16" fmla="+- 0 3967 3967"/>
                                <a:gd name="T17" fmla="*/ T16 w 1652"/>
                                <a:gd name="T18" fmla="+- 0 -1211 -1211"/>
                                <a:gd name="T19" fmla="*/ -1211 h 360"/>
                              </a:gdLst>
                              <a:ahLst/>
                              <a:cxnLst>
                                <a:cxn ang="0">
                                  <a:pos x="T1" y="T3"/>
                                </a:cxn>
                                <a:cxn ang="0">
                                  <a:pos x="T5" y="T7"/>
                                </a:cxn>
                                <a:cxn ang="0">
                                  <a:pos x="T9" y="T11"/>
                                </a:cxn>
                                <a:cxn ang="0">
                                  <a:pos x="T13" y="T15"/>
                                </a:cxn>
                                <a:cxn ang="0">
                                  <a:pos x="T17" y="T19"/>
                                </a:cxn>
                              </a:cxnLst>
                              <a:rect l="0" t="0" r="r" b="b"/>
                              <a:pathLst>
                                <a:path w="1652" h="360">
                                  <a:moveTo>
                                    <a:pt x="0" y="0"/>
                                  </a:moveTo>
                                  <a:lnTo>
                                    <a:pt x="1651" y="0"/>
                                  </a:lnTo>
                                  <a:lnTo>
                                    <a:pt x="1651" y="360"/>
                                  </a:lnTo>
                                  <a:lnTo>
                                    <a:pt x="0" y="3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362"/>
                        <wpg:cNvGrpSpPr>
                          <a:grpSpLocks/>
                        </wpg:cNvGrpSpPr>
                        <wpg:grpSpPr bwMode="auto">
                          <a:xfrm>
                            <a:off x="6278" y="-1119"/>
                            <a:ext cx="1649" cy="408"/>
                            <a:chOff x="6278" y="-1119"/>
                            <a:chExt cx="1649" cy="408"/>
                          </a:xfrm>
                        </wpg:grpSpPr>
                        <wps:wsp>
                          <wps:cNvPr id="384" name="Freeform 365"/>
                          <wps:cNvSpPr>
                            <a:spLocks/>
                          </wps:cNvSpPr>
                          <wps:spPr bwMode="auto">
                            <a:xfrm>
                              <a:off x="6278" y="-1119"/>
                              <a:ext cx="1649" cy="408"/>
                            </a:xfrm>
                            <a:custGeom>
                              <a:avLst/>
                              <a:gdLst>
                                <a:gd name="T0" fmla="+- 0 6278 6278"/>
                                <a:gd name="T1" fmla="*/ T0 w 1649"/>
                                <a:gd name="T2" fmla="+- 0 -1119 -1119"/>
                                <a:gd name="T3" fmla="*/ -1119 h 408"/>
                                <a:gd name="T4" fmla="+- 0 7927 6278"/>
                                <a:gd name="T5" fmla="*/ T4 w 1649"/>
                                <a:gd name="T6" fmla="+- 0 -1119 -1119"/>
                                <a:gd name="T7" fmla="*/ -1119 h 408"/>
                                <a:gd name="T8" fmla="+- 0 7927 6278"/>
                                <a:gd name="T9" fmla="*/ T8 w 1649"/>
                                <a:gd name="T10" fmla="+- 0 -711 -1119"/>
                                <a:gd name="T11" fmla="*/ -711 h 408"/>
                                <a:gd name="T12" fmla="+- 0 6278 6278"/>
                                <a:gd name="T13" fmla="*/ T12 w 1649"/>
                                <a:gd name="T14" fmla="+- 0 -711 -1119"/>
                                <a:gd name="T15" fmla="*/ -711 h 408"/>
                                <a:gd name="T16" fmla="+- 0 6278 6278"/>
                                <a:gd name="T17" fmla="*/ T16 w 1649"/>
                                <a:gd name="T18" fmla="+- 0 -1119 -1119"/>
                                <a:gd name="T19" fmla="*/ -1119 h 408"/>
                              </a:gdLst>
                              <a:ahLst/>
                              <a:cxnLst>
                                <a:cxn ang="0">
                                  <a:pos x="T1" y="T3"/>
                                </a:cxn>
                                <a:cxn ang="0">
                                  <a:pos x="T5" y="T7"/>
                                </a:cxn>
                                <a:cxn ang="0">
                                  <a:pos x="T9" y="T11"/>
                                </a:cxn>
                                <a:cxn ang="0">
                                  <a:pos x="T13" y="T15"/>
                                </a:cxn>
                                <a:cxn ang="0">
                                  <a:pos x="T17" y="T19"/>
                                </a:cxn>
                              </a:cxnLst>
                              <a:rect l="0" t="0" r="r" b="b"/>
                              <a:pathLst>
                                <a:path w="1649" h="408">
                                  <a:moveTo>
                                    <a:pt x="0" y="0"/>
                                  </a:moveTo>
                                  <a:lnTo>
                                    <a:pt x="1649" y="0"/>
                                  </a:lnTo>
                                  <a:lnTo>
                                    <a:pt x="1649" y="408"/>
                                  </a:lnTo>
                                  <a:lnTo>
                                    <a:pt x="0" y="40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Text Box 364"/>
                          <wps:cNvSpPr txBox="1">
                            <a:spLocks noChangeArrowheads="1"/>
                          </wps:cNvSpPr>
                          <wps:spPr bwMode="auto">
                            <a:xfrm>
                              <a:off x="5304" y="-5271"/>
                              <a:ext cx="66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474CE" w14:textId="77777777" w:rsidR="008F6179" w:rsidRDefault="008F6179">
                                <w:pPr>
                                  <w:spacing w:line="180" w:lineRule="exact"/>
                                  <w:rPr>
                                    <w:rFonts w:ascii="Arial" w:eastAsia="Arial" w:hAnsi="Arial" w:cs="Arial"/>
                                    <w:sz w:val="18"/>
                                    <w:szCs w:val="18"/>
                                  </w:rPr>
                                </w:pPr>
                                <w:r>
                                  <w:rPr>
                                    <w:rFonts w:ascii="Arial" w:hAnsi="Arial"/>
                                    <w:sz w:val="18"/>
                                  </w:rPr>
                                  <w:t>Nedēļas</w:t>
                                </w:r>
                              </w:p>
                            </w:txbxContent>
                          </wps:txbx>
                          <wps:bodyPr rot="0" vert="horz" wrap="square" lIns="0" tIns="0" rIns="0" bIns="0" anchor="t" anchorCtr="0" upright="1">
                            <a:noAutofit/>
                          </wps:bodyPr>
                        </wps:wsp>
                        <wps:wsp>
                          <wps:cNvPr id="386" name="Text Box 363"/>
                          <wps:cNvSpPr txBox="1">
                            <a:spLocks noChangeArrowheads="1"/>
                          </wps:cNvSpPr>
                          <wps:spPr bwMode="auto">
                            <a:xfrm>
                              <a:off x="3965" y="-1527"/>
                              <a:ext cx="372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88A56" w14:textId="77777777" w:rsidR="008F6179" w:rsidRDefault="008F6179">
                                <w:pPr>
                                  <w:spacing w:line="184" w:lineRule="exact"/>
                                  <w:ind w:right="359"/>
                                  <w:jc w:val="center"/>
                                  <w:rPr>
                                    <w:rFonts w:ascii="Arial" w:eastAsia="Arial" w:hAnsi="Arial" w:cs="Arial"/>
                                    <w:sz w:val="18"/>
                                    <w:szCs w:val="18"/>
                                  </w:rPr>
                                </w:pPr>
                                <w:r>
                                  <w:rPr>
                                    <w:rFonts w:ascii="Arial" w:hAnsi="Arial"/>
                                    <w:sz w:val="18"/>
                                  </w:rPr>
                                  <w:t>Nedēļas</w:t>
                                </w:r>
                              </w:p>
                              <w:p w14:paraId="176FC89B" w14:textId="77777777" w:rsidR="008F6179" w:rsidRDefault="008F6179">
                                <w:pPr>
                                  <w:spacing w:before="1"/>
                                  <w:rPr>
                                    <w:rFonts w:ascii="Times New Roman" w:eastAsia="Times New Roman" w:hAnsi="Times New Roman"/>
                                    <w:sz w:val="20"/>
                                    <w:szCs w:val="20"/>
                                  </w:rPr>
                                </w:pPr>
                              </w:p>
                              <w:p w14:paraId="366FA119" w14:textId="77777777" w:rsidR="008F6179" w:rsidRDefault="008F6179">
                                <w:pPr>
                                  <w:tabs>
                                    <w:tab w:val="left" w:pos="2311"/>
                                  </w:tabs>
                                  <w:spacing w:line="134" w:lineRule="exact"/>
                                  <w:ind w:left="2311" w:hanging="2312"/>
                                  <w:rPr>
                                    <w:rFonts w:ascii="Arial" w:eastAsia="Arial" w:hAnsi="Arial" w:cs="Arial"/>
                                    <w:sz w:val="12"/>
                                    <w:szCs w:val="12"/>
                                  </w:rPr>
                                </w:pPr>
                                <w:r>
                                  <w:rPr>
                                    <w:rFonts w:ascii="Arial" w:hAnsi="Arial"/>
                                    <w:sz w:val="12"/>
                                  </w:rPr>
                                  <w:t>Eylea</w:t>
                                </w:r>
                                <w:r>
                                  <w:rPr>
                                    <w:rFonts w:ascii="Arial" w:hAnsi="Arial"/>
                                    <w:spacing w:val="1"/>
                                    <w:sz w:val="12"/>
                                  </w:rPr>
                                  <w:t xml:space="preserve"> </w:t>
                                </w:r>
                                <w:r>
                                  <w:rPr>
                                    <w:rFonts w:ascii="Arial" w:hAnsi="Arial"/>
                                    <w:sz w:val="12"/>
                                  </w:rPr>
                                  <w:t>2</w:t>
                                </w:r>
                                <w:r>
                                  <w:rPr>
                                    <w:rFonts w:ascii="Arial" w:hAnsi="Arial"/>
                                    <w:spacing w:val="-1"/>
                                    <w:sz w:val="12"/>
                                  </w:rPr>
                                  <w:t xml:space="preserve"> mg reizi </w:t>
                                </w:r>
                                <w:r>
                                  <w:rPr>
                                    <w:rFonts w:ascii="Arial" w:hAnsi="Arial"/>
                                    <w:sz w:val="12"/>
                                  </w:rPr>
                                  <w:t>8</w:t>
                                </w:r>
                                <w:r>
                                  <w:rPr>
                                    <w:rFonts w:ascii="Arial" w:hAnsi="Arial"/>
                                    <w:spacing w:val="-1"/>
                                    <w:sz w:val="12"/>
                                  </w:rPr>
                                  <w:t xml:space="preserve"> nedēļās</w:t>
                                </w:r>
                                <w:r>
                                  <w:rPr>
                                    <w:rFonts w:ascii="Arial" w:hAnsi="Arial"/>
                                    <w:spacing w:val="-1"/>
                                    <w:sz w:val="12"/>
                                  </w:rPr>
                                  <w:tab/>
                                </w:r>
                                <w:r>
                                  <w:rPr>
                                    <w:rFonts w:ascii="Arial" w:hAnsi="Arial"/>
                                    <w:position w:val="1"/>
                                    <w:sz w:val="12"/>
                                  </w:rPr>
                                  <w:t>Eylea 2 mg reizi 4</w:t>
                                </w:r>
                                <w:r>
                                  <w:rPr>
                                    <w:rFonts w:ascii="Arial" w:hAnsi="Arial"/>
                                    <w:spacing w:val="2"/>
                                    <w:position w:val="1"/>
                                    <w:sz w:val="12"/>
                                  </w:rPr>
                                  <w:t xml:space="preserve"> </w:t>
                                </w:r>
                                <w:r>
                                  <w:rPr>
                                    <w:rFonts w:ascii="Arial" w:hAnsi="Arial"/>
                                    <w:spacing w:val="-1"/>
                                    <w:position w:val="1"/>
                                    <w:sz w:val="12"/>
                                  </w:rPr>
                                  <w:t>nedēļās</w:t>
                                </w:r>
                                <w:r>
                                  <w:rPr>
                                    <w:rFonts w:ascii="Arial" w:hAnsi="Arial"/>
                                    <w:spacing w:val="23"/>
                                    <w:position w:val="1"/>
                                    <w:sz w:val="12"/>
                                  </w:rPr>
                                  <w:t xml:space="preserve"> </w:t>
                                </w:r>
                                <w:r>
                                  <w:rPr>
                                    <w:rFonts w:ascii="Arial" w:hAnsi="Arial"/>
                                    <w:sz w:val="12"/>
                                  </w:rPr>
                                  <w:t>Aktīvā kontrole (lāzers)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E8772D" id="Group 361" o:spid="_x0000_s1160" style="position:absolute;margin-left:70.9pt;margin-top:-435.05pt;width:396.15pt;height:416.8pt;z-index:251643392;mso-position-horizontal-relative:page" coordorigin="1418,-8701" coordsize="7923,8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">
                <v:shape id="Picture 376" o:spid="_x0000_s1161" type="#_x0000_t75" style="position:absolute;left:1418;top:-8701;width:7922;height:8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">
                  <v:imagedata r:id="rId22" o:title=""/>
                </v:shape>
                <v:group id="Group 374" o:spid="_x0000_s1162" style="position:absolute;left:5107;top:-5331;width:1061;height:272" coordorigin="5107,-5331" coordsize="106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375" o:spid="_x0000_s1163" style="position:absolute;left:5107;top:-5331;width:1061;height:272;visibility:visible;mso-wrap-style:square;v-text-anchor:top" coordsize="106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" path="m,l1061,r,271l,271,,xe" stroked="f">
                    <v:path arrowok="t" o:connecttype="custom" o:connectlocs="0,-5331;1061,-5331;1061,-5060;0,-5060;0,-5331" o:connectangles="0,0,0,0,0"/>
                  </v:shape>
                </v:group>
                <v:group id="Group 372" o:spid="_x0000_s1164" style="position:absolute;left:5119;top:-1590;width:1061;height:272" coordorigin="5119,-1590" coordsize="106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373" o:spid="_x0000_s1165" style="position:absolute;left:5119;top:-1590;width:1061;height:272;visibility:visible;mso-wrap-style:square;v-text-anchor:top" coordsize="106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" path="m,l1061,r,271l,271,,xe" stroked="f">
                    <v:path arrowok="t" o:connecttype="custom" o:connectlocs="0,-1590;1061,-1590;1061,-1319;0,-1319;0,-1590" o:connectangles="0,0,0,0,0"/>
                  </v:shape>
                </v:group>
                <v:group id="Group 370" o:spid="_x0000_s1166" style="position:absolute;left:1548;top:-8471;width:550;height:2880" coordorigin="1548,-8471" coordsize="55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371" o:spid="_x0000_s1167" style="position:absolute;left:1548;top:-8471;width:550;height:2880;visibility:visible;mso-wrap-style:square;v-text-anchor:top" coordsize="55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" path="m,l550,r,2880l,2880,,xe" stroked="f">
                    <v:path arrowok="t" o:connecttype="custom" o:connectlocs="0,-8471;550,-8471;550,-5591;0,-5591;0,-8471" o:connectangles="0,0,0,0,0"/>
                  </v:shape>
                </v:group>
                <v:group id="Group 368" o:spid="_x0000_s1168" style="position:absolute;left:1548;top:-4779;width:550;height:2880" coordorigin="1548,-4779" coordsize="55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369" o:spid="_x0000_s1169" style="position:absolute;left:1548;top:-4779;width:550;height:2880;visibility:visible;mso-wrap-style:square;v-text-anchor:top" coordsize="55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" path="m,l550,r,2880l,2880,,xe" stroked="f">
                    <v:path arrowok="t" o:connecttype="custom" o:connectlocs="0,-4779;550,-4779;550,-1899;0,-1899;0,-4779" o:connectangles="0,0,0,0,0"/>
                  </v:shape>
                </v:group>
                <v:group id="Group 366" o:spid="_x0000_s1170" style="position:absolute;left:3967;top:-1211;width:1652;height:360" coordorigin="3967,-1211" coordsize="16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367" o:spid="_x0000_s1171" style="position:absolute;left:3967;top:-1211;width:1652;height:360;visibility:visible;mso-wrap-style:square;v-text-anchor:top" coordsize="16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" path="m,l1651,r,360l,360,,xe" stroked="f">
                    <v:path arrowok="t" o:connecttype="custom" o:connectlocs="0,-1211;1651,-1211;1651,-851;0,-851;0,-1211" o:connectangles="0,0,0,0,0"/>
                  </v:shape>
                </v:group>
                <v:group id="Group 362" o:spid="_x0000_s1172" style="position:absolute;left:6278;top:-1119;width:1649;height:408" coordorigin="6278,-1119" coordsize="164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365" o:spid="_x0000_s1173" style="position:absolute;left:6278;top:-1119;width:1649;height:408;visibility:visible;mso-wrap-style:square;v-text-anchor:top" coordsize="164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" path="m,l1649,r,408l,408,,xe" stroked="f">
                    <v:path arrowok="t" o:connecttype="custom" o:connectlocs="0,-1119;1649,-1119;1649,-711;0,-711;0,-1119" o:connectangles="0,0,0,0,0"/>
                  </v:shape>
                  <v:shape id="Text Box 364" o:spid="_x0000_s1174" type="#_x0000_t202" style="position:absolute;left:5304;top:-5271;width:66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459474CE" w14:textId="77777777" w:rsidR="008F6179" w:rsidRDefault="008F6179">
                          <w:pPr>
                            <w:spacing w:line="180" w:lineRule="exact"/>
                            <w:rPr>
                              <w:rFonts w:ascii="Arial" w:eastAsia="Arial" w:hAnsi="Arial" w:cs="Arial"/>
                              <w:sz w:val="18"/>
                              <w:szCs w:val="18"/>
                            </w:rPr>
                          </w:pPr>
                          <w:r>
                            <w:rPr>
                              <w:rFonts w:ascii="Arial" w:hAnsi="Arial"/>
                              <w:sz w:val="18"/>
                            </w:rPr>
                            <w:t>Nedēļas</w:t>
                          </w:r>
                        </w:p>
                      </w:txbxContent>
                    </v:textbox>
                  </v:shape>
                  <v:shape id="Text Box 363" o:spid="_x0000_s1175" type="#_x0000_t202" style="position:absolute;left:3965;top:-1527;width:372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3BC88A56" w14:textId="77777777" w:rsidR="008F6179" w:rsidRDefault="008F6179">
                          <w:pPr>
                            <w:spacing w:line="184" w:lineRule="exact"/>
                            <w:ind w:right="359"/>
                            <w:jc w:val="center"/>
                            <w:rPr>
                              <w:rFonts w:ascii="Arial" w:eastAsia="Arial" w:hAnsi="Arial" w:cs="Arial"/>
                              <w:sz w:val="18"/>
                              <w:szCs w:val="18"/>
                            </w:rPr>
                          </w:pPr>
                          <w:r>
                            <w:rPr>
                              <w:rFonts w:ascii="Arial" w:hAnsi="Arial"/>
                              <w:sz w:val="18"/>
                            </w:rPr>
                            <w:t>Nedēļas</w:t>
                          </w:r>
                        </w:p>
                        <w:p w14:paraId="176FC89B" w14:textId="77777777" w:rsidR="008F6179" w:rsidRDefault="008F6179">
                          <w:pPr>
                            <w:spacing w:before="1"/>
                            <w:rPr>
                              <w:rFonts w:ascii="Times New Roman" w:eastAsia="Times New Roman" w:hAnsi="Times New Roman"/>
                              <w:sz w:val="20"/>
                              <w:szCs w:val="20"/>
                            </w:rPr>
                          </w:pPr>
                        </w:p>
                        <w:p w14:paraId="366FA119" w14:textId="77777777" w:rsidR="008F6179" w:rsidRDefault="008F6179">
                          <w:pPr>
                            <w:tabs>
                              <w:tab w:val="left" w:pos="2311"/>
                            </w:tabs>
                            <w:spacing w:line="134" w:lineRule="exact"/>
                            <w:ind w:left="2311" w:hanging="2312"/>
                            <w:rPr>
                              <w:rFonts w:ascii="Arial" w:eastAsia="Arial" w:hAnsi="Arial" w:cs="Arial"/>
                              <w:sz w:val="12"/>
                              <w:szCs w:val="12"/>
                            </w:rPr>
                          </w:pPr>
                          <w:r>
                            <w:rPr>
                              <w:rFonts w:ascii="Arial" w:hAnsi="Arial"/>
                              <w:sz w:val="12"/>
                            </w:rPr>
                            <w:t>Eylea</w:t>
                          </w:r>
                          <w:r>
                            <w:rPr>
                              <w:rFonts w:ascii="Arial" w:hAnsi="Arial"/>
                              <w:spacing w:val="1"/>
                              <w:sz w:val="12"/>
                            </w:rPr>
                            <w:t xml:space="preserve"> </w:t>
                          </w:r>
                          <w:r>
                            <w:rPr>
                              <w:rFonts w:ascii="Arial" w:hAnsi="Arial"/>
                              <w:sz w:val="12"/>
                            </w:rPr>
                            <w:t>2</w:t>
                          </w:r>
                          <w:r>
                            <w:rPr>
                              <w:rFonts w:ascii="Arial" w:hAnsi="Arial"/>
                              <w:spacing w:val="-1"/>
                              <w:sz w:val="12"/>
                            </w:rPr>
                            <w:t xml:space="preserve"> mg reizi </w:t>
                          </w:r>
                          <w:r>
                            <w:rPr>
                              <w:rFonts w:ascii="Arial" w:hAnsi="Arial"/>
                              <w:sz w:val="12"/>
                            </w:rPr>
                            <w:t>8</w:t>
                          </w:r>
                          <w:r>
                            <w:rPr>
                              <w:rFonts w:ascii="Arial" w:hAnsi="Arial"/>
                              <w:spacing w:val="-1"/>
                              <w:sz w:val="12"/>
                            </w:rPr>
                            <w:t xml:space="preserve"> nedēļās</w:t>
                          </w:r>
                          <w:r>
                            <w:rPr>
                              <w:rFonts w:ascii="Arial" w:hAnsi="Arial"/>
                              <w:spacing w:val="-1"/>
                              <w:sz w:val="12"/>
                            </w:rPr>
                            <w:tab/>
                          </w:r>
                          <w:r>
                            <w:rPr>
                              <w:rFonts w:ascii="Arial" w:hAnsi="Arial"/>
                              <w:position w:val="1"/>
                              <w:sz w:val="12"/>
                            </w:rPr>
                            <w:t>Eylea 2 mg reizi 4</w:t>
                          </w:r>
                          <w:r>
                            <w:rPr>
                              <w:rFonts w:ascii="Arial" w:hAnsi="Arial"/>
                              <w:spacing w:val="2"/>
                              <w:position w:val="1"/>
                              <w:sz w:val="12"/>
                            </w:rPr>
                            <w:t xml:space="preserve"> </w:t>
                          </w:r>
                          <w:r>
                            <w:rPr>
                              <w:rFonts w:ascii="Arial" w:hAnsi="Arial"/>
                              <w:spacing w:val="-1"/>
                              <w:position w:val="1"/>
                              <w:sz w:val="12"/>
                            </w:rPr>
                            <w:t>nedēļās</w:t>
                          </w:r>
                          <w:r>
                            <w:rPr>
                              <w:rFonts w:ascii="Arial" w:hAnsi="Arial"/>
                              <w:spacing w:val="23"/>
                              <w:position w:val="1"/>
                              <w:sz w:val="12"/>
                            </w:rPr>
                            <w:t xml:space="preserve"> </w:t>
                          </w:r>
                          <w:r>
                            <w:rPr>
                              <w:rFonts w:ascii="Arial" w:hAnsi="Arial"/>
                              <w:sz w:val="12"/>
                            </w:rPr>
                            <w:t>Aktīvā kontrole (lāzers)</w:t>
                          </w:r>
                        </w:p>
                      </w:txbxContent>
                    </v:textbox>
                  </v:shape>
                </v:group>
                <w10:wrap anchorx="page"/>
              </v:group>
            </w:pict>
          </mc:Fallback>
        </mc:AlternateContent>
      </w:r>
      <w:r w:rsidR="00DE5F89" w:rsidRPr="006037BE">
        <w:rPr>
          <w:spacing w:val="-1"/>
          <w:lang w:val="lv-LV"/>
        </w:rPr>
        <w:t>Ārstēšanas efekts visās izvērtējamās apakšgrupās (piemēram, vecums, dzimums, rase, sākotnējais</w:t>
      </w:r>
      <w:r w:rsidR="00DE5F89" w:rsidRPr="006037BE">
        <w:rPr>
          <w:spacing w:val="29"/>
          <w:lang w:val="lv-LV"/>
        </w:rPr>
        <w:t xml:space="preserve"> </w:t>
      </w:r>
      <w:r w:rsidR="00DE5F89" w:rsidRPr="006037BE">
        <w:rPr>
          <w:spacing w:val="-1"/>
          <w:lang w:val="lv-LV"/>
        </w:rPr>
        <w:t xml:space="preserve">HbA1c, sākotnējais redzes asums, iepriekšēja </w:t>
      </w:r>
      <w:r w:rsidR="00DE5F89" w:rsidRPr="006037BE">
        <w:rPr>
          <w:spacing w:val="-2"/>
          <w:lang w:val="lv-LV"/>
        </w:rPr>
        <w:t>anti-VEGF</w:t>
      </w:r>
      <w:r w:rsidR="00DE5F89" w:rsidRPr="006037BE">
        <w:rPr>
          <w:spacing w:val="-1"/>
          <w:lang w:val="lv-LV"/>
        </w:rPr>
        <w:t xml:space="preserve"> terapija) katrā pētījumā un kombinētā</w:t>
      </w:r>
      <w:r w:rsidR="00DE5F89" w:rsidRPr="006037BE">
        <w:rPr>
          <w:spacing w:val="36"/>
          <w:lang w:val="lv-LV"/>
        </w:rPr>
        <w:t xml:space="preserve"> </w:t>
      </w:r>
      <w:r w:rsidR="00DE5F89" w:rsidRPr="006037BE">
        <w:rPr>
          <w:spacing w:val="-1"/>
          <w:lang w:val="lv-LV"/>
        </w:rPr>
        <w:t>analīzē kopumā atbilda rezultātiem visā populācijā.</w:t>
      </w:r>
    </w:p>
    <w:p w14:paraId="640E0AB5" w14:textId="77777777" w:rsidR="00FC71F8" w:rsidRPr="006037BE" w:rsidRDefault="00FC71F8" w:rsidP="002261F4">
      <w:pPr>
        <w:rPr>
          <w:rFonts w:ascii="Times New Roman" w:eastAsia="Times New Roman" w:hAnsi="Times New Roman"/>
          <w:lang w:val="lv-LV"/>
        </w:rPr>
      </w:pPr>
    </w:p>
    <w:p w14:paraId="09BDB00D" w14:textId="77777777" w:rsidR="00FC71F8" w:rsidRPr="006037BE" w:rsidRDefault="00DE5F89" w:rsidP="00EA0B0C">
      <w:pPr>
        <w:pStyle w:val="Textkrper"/>
        <w:ind w:left="0" w:right="1571"/>
        <w:rPr>
          <w:lang w:val="lv-LV"/>
        </w:rPr>
      </w:pPr>
      <w:r w:rsidRPr="006037BE">
        <w:rPr>
          <w:spacing w:val="-1"/>
          <w:lang w:val="lv-LV"/>
        </w:rPr>
        <w:t>VIVID</w:t>
      </w:r>
      <w:r w:rsidRPr="006037BE">
        <w:rPr>
          <w:spacing w:val="-1"/>
          <w:position w:val="8"/>
          <w:lang w:val="lv-LV"/>
        </w:rPr>
        <w:t>DME</w:t>
      </w:r>
      <w:r w:rsidRPr="006037BE">
        <w:rPr>
          <w:spacing w:val="18"/>
          <w:position w:val="8"/>
          <w:lang w:val="lv-LV"/>
        </w:rPr>
        <w:t xml:space="preserve"> </w:t>
      </w:r>
      <w:r w:rsidRPr="006037BE">
        <w:rPr>
          <w:lang w:val="lv-LV"/>
        </w:rPr>
        <w:t>un</w:t>
      </w:r>
      <w:r w:rsidRPr="006037BE">
        <w:rPr>
          <w:spacing w:val="2"/>
          <w:lang w:val="lv-LV"/>
        </w:rPr>
        <w:t xml:space="preserve"> </w:t>
      </w:r>
      <w:r w:rsidRPr="006037BE">
        <w:rPr>
          <w:spacing w:val="-1"/>
          <w:lang w:val="lv-LV"/>
        </w:rPr>
        <w:t>VISTA</w:t>
      </w:r>
      <w:r w:rsidRPr="006037BE">
        <w:rPr>
          <w:spacing w:val="-1"/>
          <w:position w:val="8"/>
          <w:lang w:val="lv-LV"/>
        </w:rPr>
        <w:t>DME</w:t>
      </w:r>
      <w:r w:rsidRPr="006037BE">
        <w:rPr>
          <w:spacing w:val="18"/>
          <w:position w:val="8"/>
          <w:lang w:val="lv-LV"/>
        </w:rPr>
        <w:t xml:space="preserve"> </w:t>
      </w:r>
      <w:r w:rsidRPr="006037BE">
        <w:rPr>
          <w:spacing w:val="-1"/>
          <w:lang w:val="lv-LV"/>
        </w:rPr>
        <w:t>pētījumos attiecīgi</w:t>
      </w:r>
      <w:r w:rsidRPr="006037BE">
        <w:rPr>
          <w:spacing w:val="-2"/>
          <w:lang w:val="lv-LV"/>
        </w:rPr>
        <w:t xml:space="preserve"> </w:t>
      </w:r>
      <w:r w:rsidRPr="006037BE">
        <w:rPr>
          <w:spacing w:val="-1"/>
          <w:lang w:val="lv-LV"/>
        </w:rPr>
        <w:t>36 (9%)</w:t>
      </w:r>
      <w:r w:rsidRPr="006037BE">
        <w:rPr>
          <w:spacing w:val="-2"/>
          <w:lang w:val="lv-LV"/>
        </w:rPr>
        <w:t xml:space="preserve"> </w:t>
      </w:r>
      <w:r w:rsidRPr="006037BE">
        <w:rPr>
          <w:spacing w:val="-1"/>
          <w:lang w:val="lv-LV"/>
        </w:rPr>
        <w:t>un 197</w:t>
      </w:r>
      <w:r w:rsidRPr="006037BE">
        <w:rPr>
          <w:spacing w:val="-2"/>
          <w:lang w:val="lv-LV"/>
        </w:rPr>
        <w:t xml:space="preserve"> (43%)</w:t>
      </w:r>
      <w:r w:rsidRPr="006037BE">
        <w:rPr>
          <w:spacing w:val="-1"/>
          <w:lang w:val="lv-LV"/>
        </w:rPr>
        <w:t xml:space="preserve"> pacienti</w:t>
      </w:r>
      <w:r w:rsidRPr="006037BE">
        <w:rPr>
          <w:spacing w:val="-2"/>
          <w:lang w:val="lv-LV"/>
        </w:rPr>
        <w:t xml:space="preserve"> </w:t>
      </w:r>
      <w:r w:rsidRPr="006037BE">
        <w:rPr>
          <w:spacing w:val="-1"/>
          <w:lang w:val="lv-LV"/>
        </w:rPr>
        <w:t>iepriekš saņēma</w:t>
      </w:r>
      <w:r w:rsidRPr="006037BE">
        <w:rPr>
          <w:spacing w:val="-2"/>
          <w:lang w:val="lv-LV"/>
        </w:rPr>
        <w:t xml:space="preserve"> </w:t>
      </w:r>
      <w:r w:rsidRPr="006037BE">
        <w:rPr>
          <w:spacing w:val="-1"/>
          <w:lang w:val="lv-LV"/>
        </w:rPr>
        <w:t>anti-</w:t>
      </w:r>
      <w:r w:rsidRPr="006037BE">
        <w:rPr>
          <w:spacing w:val="41"/>
          <w:lang w:val="lv-LV"/>
        </w:rPr>
        <w:t xml:space="preserve"> </w:t>
      </w:r>
      <w:r w:rsidRPr="006037BE">
        <w:rPr>
          <w:spacing w:val="-1"/>
          <w:lang w:val="lv-LV"/>
        </w:rPr>
        <w:t>VEGF terapiju</w:t>
      </w:r>
      <w:r w:rsidRPr="006037BE">
        <w:rPr>
          <w:lang w:val="lv-LV"/>
        </w:rPr>
        <w:t xml:space="preserve"> </w:t>
      </w:r>
      <w:r w:rsidRPr="006037BE">
        <w:rPr>
          <w:spacing w:val="-1"/>
          <w:lang w:val="lv-LV"/>
        </w:rPr>
        <w:t xml:space="preserve">ar </w:t>
      </w:r>
      <w:r w:rsidRPr="006037BE">
        <w:rPr>
          <w:lang w:val="lv-LV"/>
        </w:rPr>
        <w:t xml:space="preserve">3 </w:t>
      </w:r>
      <w:r w:rsidRPr="006037BE">
        <w:rPr>
          <w:spacing w:val="-2"/>
          <w:lang w:val="lv-LV"/>
        </w:rPr>
        <w:t>mēnešu</w:t>
      </w:r>
      <w:r w:rsidRPr="006037BE">
        <w:rPr>
          <w:spacing w:val="-1"/>
          <w:lang w:val="lv-LV"/>
        </w:rPr>
        <w:t xml:space="preserve"> vai ilgāku zāļu izdalīšanās periodu. Ārstēšanas efekts pacientu</w:t>
      </w:r>
      <w:r w:rsidRPr="006037BE">
        <w:rPr>
          <w:spacing w:val="30"/>
          <w:lang w:val="lv-LV"/>
        </w:rPr>
        <w:t xml:space="preserve"> </w:t>
      </w:r>
      <w:r w:rsidRPr="006037BE">
        <w:rPr>
          <w:spacing w:val="-1"/>
          <w:lang w:val="lv-LV"/>
        </w:rPr>
        <w:t>apakšgrupā, kas pirms pētījuma saņēma VEGF inhibitoru, bija līdzīgs pacientiem, kuri iepriekš nebija</w:t>
      </w:r>
      <w:r w:rsidRPr="006037BE">
        <w:rPr>
          <w:spacing w:val="24"/>
          <w:lang w:val="lv-LV"/>
        </w:rPr>
        <w:t xml:space="preserve"> </w:t>
      </w:r>
      <w:r w:rsidRPr="006037BE">
        <w:rPr>
          <w:spacing w:val="-1"/>
          <w:lang w:val="lv-LV"/>
        </w:rPr>
        <w:t>lietojuši VEGF inhibitorus.</w:t>
      </w:r>
    </w:p>
    <w:p w14:paraId="4D17A496" w14:textId="77777777" w:rsidR="00FC71F8" w:rsidRPr="006037BE" w:rsidRDefault="00FC71F8" w:rsidP="002261F4">
      <w:pPr>
        <w:rPr>
          <w:rFonts w:ascii="Times New Roman" w:eastAsia="Times New Roman" w:hAnsi="Times New Roman"/>
          <w:lang w:val="lv-LV"/>
        </w:rPr>
      </w:pPr>
    </w:p>
    <w:p w14:paraId="1F11DB5F" w14:textId="77777777" w:rsidR="00FC71F8" w:rsidRPr="006037BE" w:rsidRDefault="00DE5F89" w:rsidP="00EA0B0C">
      <w:pPr>
        <w:pStyle w:val="Textkrper"/>
        <w:ind w:left="0" w:right="1812"/>
        <w:rPr>
          <w:lang w:val="lv-LV"/>
        </w:rPr>
      </w:pPr>
      <w:r w:rsidRPr="006037BE">
        <w:rPr>
          <w:spacing w:val="-1"/>
          <w:lang w:val="lv-LV"/>
        </w:rPr>
        <w:t>Pacienti ar abpusēju slimību varēja saņemt anti-VEGF</w:t>
      </w:r>
      <w:r w:rsidRPr="006037BE">
        <w:rPr>
          <w:lang w:val="lv-LV"/>
        </w:rPr>
        <w:t xml:space="preserve"> </w:t>
      </w:r>
      <w:r w:rsidRPr="006037BE">
        <w:rPr>
          <w:spacing w:val="-1"/>
          <w:lang w:val="lv-LV"/>
        </w:rPr>
        <w:t>terapiju otrā acī, ja ārsts to</w:t>
      </w:r>
      <w:r w:rsidRPr="006037BE">
        <w:rPr>
          <w:spacing w:val="-3"/>
          <w:lang w:val="lv-LV"/>
        </w:rPr>
        <w:t xml:space="preserve"> </w:t>
      </w:r>
      <w:r w:rsidRPr="006037BE">
        <w:rPr>
          <w:lang w:val="lv-LV"/>
        </w:rPr>
        <w:t>noteica</w:t>
      </w:r>
      <w:r w:rsidRPr="006037BE">
        <w:rPr>
          <w:spacing w:val="-3"/>
          <w:lang w:val="lv-LV"/>
        </w:rPr>
        <w:t xml:space="preserve"> </w:t>
      </w:r>
      <w:r w:rsidRPr="006037BE">
        <w:rPr>
          <w:lang w:val="lv-LV"/>
        </w:rPr>
        <w:t>par</w:t>
      </w:r>
      <w:r w:rsidRPr="006037BE">
        <w:rPr>
          <w:spacing w:val="35"/>
          <w:lang w:val="lv-LV"/>
        </w:rPr>
        <w:t xml:space="preserve"> </w:t>
      </w:r>
      <w:r w:rsidRPr="006037BE">
        <w:rPr>
          <w:spacing w:val="-1"/>
          <w:lang w:val="lv-LV"/>
        </w:rPr>
        <w:t>nepieciešamu.</w:t>
      </w:r>
      <w:r w:rsidRPr="006037BE">
        <w:rPr>
          <w:spacing w:val="-2"/>
          <w:lang w:val="lv-LV"/>
        </w:rPr>
        <w:t xml:space="preserve"> </w:t>
      </w:r>
      <w:r w:rsidRPr="006037BE">
        <w:rPr>
          <w:spacing w:val="-1"/>
          <w:lang w:val="lv-LV"/>
        </w:rPr>
        <w:t>VISTA</w:t>
      </w:r>
      <w:r w:rsidRPr="006037BE">
        <w:rPr>
          <w:spacing w:val="-1"/>
          <w:position w:val="8"/>
          <w:lang w:val="lv-LV"/>
        </w:rPr>
        <w:t>DME</w:t>
      </w:r>
      <w:r w:rsidRPr="006037BE">
        <w:rPr>
          <w:spacing w:val="19"/>
          <w:position w:val="8"/>
          <w:lang w:val="lv-LV"/>
        </w:rPr>
        <w:t xml:space="preserve"> </w:t>
      </w:r>
      <w:r w:rsidRPr="006037BE">
        <w:rPr>
          <w:spacing w:val="-1"/>
          <w:lang w:val="lv-LV"/>
        </w:rPr>
        <w:t>pētījumā 217</w:t>
      </w:r>
      <w:r w:rsidRPr="006037BE">
        <w:rPr>
          <w:spacing w:val="-2"/>
          <w:lang w:val="lv-LV"/>
        </w:rPr>
        <w:t xml:space="preserve"> </w:t>
      </w:r>
      <w:r w:rsidRPr="006037BE">
        <w:rPr>
          <w:spacing w:val="-1"/>
          <w:lang w:val="lv-LV"/>
        </w:rPr>
        <w:t>(70,7%) no Eylea</w:t>
      </w:r>
      <w:r w:rsidRPr="006037BE">
        <w:rPr>
          <w:spacing w:val="-2"/>
          <w:lang w:val="lv-LV"/>
        </w:rPr>
        <w:t xml:space="preserve"> </w:t>
      </w:r>
      <w:r w:rsidRPr="006037BE">
        <w:rPr>
          <w:spacing w:val="-1"/>
          <w:lang w:val="lv-LV"/>
        </w:rPr>
        <w:t>pacientiem saņēma abpusējas</w:t>
      </w:r>
      <w:r w:rsidRPr="006037BE">
        <w:rPr>
          <w:spacing w:val="-2"/>
          <w:lang w:val="lv-LV"/>
        </w:rPr>
        <w:t xml:space="preserve"> </w:t>
      </w:r>
      <w:r w:rsidRPr="006037BE">
        <w:rPr>
          <w:spacing w:val="-1"/>
          <w:lang w:val="lv-LV"/>
        </w:rPr>
        <w:t>Eylea</w:t>
      </w:r>
      <w:r w:rsidRPr="006037BE">
        <w:rPr>
          <w:spacing w:val="26"/>
          <w:lang w:val="lv-LV"/>
        </w:rPr>
        <w:t xml:space="preserve"> </w:t>
      </w:r>
      <w:r w:rsidRPr="006037BE">
        <w:rPr>
          <w:spacing w:val="-1"/>
          <w:lang w:val="lv-LV"/>
        </w:rPr>
        <w:t>injekcijas līdz 100.</w:t>
      </w:r>
      <w:r w:rsidRPr="006037BE">
        <w:rPr>
          <w:lang w:val="lv-LV"/>
        </w:rPr>
        <w:t xml:space="preserve"> </w:t>
      </w:r>
      <w:r w:rsidRPr="006037BE">
        <w:rPr>
          <w:spacing w:val="-1"/>
          <w:lang w:val="lv-LV"/>
        </w:rPr>
        <w:t>nedēļai;</w:t>
      </w:r>
      <w:r w:rsidRPr="006037BE">
        <w:rPr>
          <w:spacing w:val="-3"/>
          <w:lang w:val="lv-LV"/>
        </w:rPr>
        <w:t xml:space="preserve"> </w:t>
      </w:r>
      <w:r w:rsidRPr="006037BE">
        <w:rPr>
          <w:spacing w:val="-1"/>
          <w:lang w:val="lv-LV"/>
        </w:rPr>
        <w:t>VIVID</w:t>
      </w:r>
      <w:r w:rsidRPr="006037BE">
        <w:rPr>
          <w:spacing w:val="-1"/>
          <w:position w:val="8"/>
          <w:lang w:val="lv-LV"/>
        </w:rPr>
        <w:t>DME</w:t>
      </w:r>
      <w:r w:rsidRPr="006037BE">
        <w:rPr>
          <w:spacing w:val="19"/>
          <w:position w:val="8"/>
          <w:lang w:val="lv-LV"/>
        </w:rPr>
        <w:t xml:space="preserve"> </w:t>
      </w:r>
      <w:r w:rsidRPr="006037BE">
        <w:rPr>
          <w:lang w:val="lv-LV"/>
        </w:rPr>
        <w:t xml:space="preserve">pētījumā </w:t>
      </w:r>
      <w:r w:rsidRPr="006037BE">
        <w:rPr>
          <w:spacing w:val="-1"/>
          <w:lang w:val="lv-LV"/>
        </w:rPr>
        <w:t>97 (35,8%)</w:t>
      </w:r>
      <w:r w:rsidRPr="006037BE">
        <w:rPr>
          <w:spacing w:val="-2"/>
          <w:lang w:val="lv-LV"/>
        </w:rPr>
        <w:t xml:space="preserve"> </w:t>
      </w:r>
      <w:r w:rsidRPr="006037BE">
        <w:rPr>
          <w:spacing w:val="-1"/>
          <w:lang w:val="lv-LV"/>
        </w:rPr>
        <w:t>no Eylea pacientiem saņēma</w:t>
      </w:r>
      <w:r w:rsidRPr="006037BE">
        <w:rPr>
          <w:spacing w:val="-2"/>
          <w:lang w:val="lv-LV"/>
        </w:rPr>
        <w:t xml:space="preserve"> </w:t>
      </w:r>
      <w:r w:rsidRPr="006037BE">
        <w:rPr>
          <w:spacing w:val="-1"/>
          <w:lang w:val="lv-LV"/>
        </w:rPr>
        <w:t>atšķirīgu</w:t>
      </w:r>
      <w:r w:rsidRPr="006037BE">
        <w:rPr>
          <w:spacing w:val="22"/>
          <w:lang w:val="lv-LV"/>
        </w:rPr>
        <w:t xml:space="preserve"> </w:t>
      </w:r>
      <w:r w:rsidRPr="006037BE">
        <w:rPr>
          <w:spacing w:val="-2"/>
          <w:lang w:val="lv-LV"/>
        </w:rPr>
        <w:t>anti-VEGF</w:t>
      </w:r>
      <w:r w:rsidRPr="006037BE">
        <w:rPr>
          <w:lang w:val="lv-LV"/>
        </w:rPr>
        <w:t xml:space="preserve"> </w:t>
      </w:r>
      <w:r w:rsidRPr="006037BE">
        <w:rPr>
          <w:spacing w:val="-1"/>
          <w:lang w:val="lv-LV"/>
        </w:rPr>
        <w:t>terapiju</w:t>
      </w:r>
      <w:r w:rsidRPr="006037BE">
        <w:rPr>
          <w:lang w:val="lv-LV"/>
        </w:rPr>
        <w:t xml:space="preserve"> </w:t>
      </w:r>
      <w:r w:rsidRPr="006037BE">
        <w:rPr>
          <w:spacing w:val="-1"/>
          <w:lang w:val="lv-LV"/>
        </w:rPr>
        <w:t>otrā</w:t>
      </w:r>
      <w:r w:rsidRPr="006037BE">
        <w:rPr>
          <w:lang w:val="lv-LV"/>
        </w:rPr>
        <w:t xml:space="preserve"> </w:t>
      </w:r>
      <w:r w:rsidRPr="006037BE">
        <w:rPr>
          <w:spacing w:val="-1"/>
          <w:lang w:val="lv-LV"/>
        </w:rPr>
        <w:t>acī.</w:t>
      </w:r>
    </w:p>
    <w:p w14:paraId="0B198CED" w14:textId="77777777" w:rsidR="00FC71F8" w:rsidRPr="006037BE" w:rsidRDefault="00FC71F8" w:rsidP="002261F4">
      <w:pPr>
        <w:rPr>
          <w:rFonts w:ascii="Times New Roman" w:eastAsia="Times New Roman" w:hAnsi="Times New Roman"/>
          <w:lang w:val="lv-LV"/>
        </w:rPr>
      </w:pPr>
    </w:p>
    <w:p w14:paraId="2E85FA2F" w14:textId="4BA9FDE0" w:rsidR="00FC71F8" w:rsidRPr="006037BE" w:rsidRDefault="00DE5F89" w:rsidP="00EA0B0C">
      <w:pPr>
        <w:pStyle w:val="Textkrper"/>
        <w:ind w:left="0" w:right="1453"/>
        <w:rPr>
          <w:lang w:val="lv-LV"/>
        </w:rPr>
        <w:sectPr w:rsidR="00FC71F8" w:rsidRPr="006037BE" w:rsidSect="000B053C">
          <w:pgSz w:w="11910" w:h="16840"/>
          <w:pgMar w:top="1060" w:right="0" w:bottom="900" w:left="1300" w:header="0" w:footer="703" w:gutter="0"/>
          <w:cols w:space="720"/>
        </w:sectPr>
      </w:pPr>
      <w:r w:rsidRPr="006037BE">
        <w:rPr>
          <w:spacing w:val="-1"/>
          <w:lang w:val="lv-LV"/>
        </w:rPr>
        <w:t>Neatkarīgs salīdzinošs pētījums (</w:t>
      </w:r>
      <w:r w:rsidRPr="006037BE">
        <w:rPr>
          <w:i/>
          <w:spacing w:val="-1"/>
          <w:lang w:val="lv-LV"/>
        </w:rPr>
        <w:t xml:space="preserve">DRCR.net Protocol </w:t>
      </w:r>
      <w:r w:rsidRPr="006037BE">
        <w:rPr>
          <w:i/>
          <w:spacing w:val="-2"/>
          <w:lang w:val="lv-LV"/>
        </w:rPr>
        <w:t>T</w:t>
      </w:r>
      <w:r w:rsidRPr="006037BE">
        <w:rPr>
          <w:spacing w:val="-2"/>
          <w:lang w:val="lv-LV"/>
        </w:rPr>
        <w:t>)</w:t>
      </w:r>
      <w:r w:rsidRPr="006037BE">
        <w:rPr>
          <w:spacing w:val="-1"/>
          <w:lang w:val="lv-LV"/>
        </w:rPr>
        <w:t xml:space="preserve"> izmantoja noteiktu lietošanas režīmu,</w:t>
      </w:r>
      <w:r w:rsidRPr="006037BE">
        <w:rPr>
          <w:spacing w:val="21"/>
          <w:lang w:val="lv-LV"/>
        </w:rPr>
        <w:t xml:space="preserve"> </w:t>
      </w:r>
      <w:r w:rsidRPr="006037BE">
        <w:rPr>
          <w:spacing w:val="-1"/>
          <w:lang w:val="lv-LV"/>
        </w:rPr>
        <w:t>pamatojoties uz noteiktu TCB un atkārtotu redzes ārstēšanas kritēriju. Ievērojot šādu ārstēšanas režīmu,</w:t>
      </w:r>
      <w:r w:rsidRPr="006037BE">
        <w:rPr>
          <w:spacing w:val="24"/>
          <w:lang w:val="lv-LV"/>
        </w:rPr>
        <w:t xml:space="preserve"> </w:t>
      </w:r>
      <w:r w:rsidRPr="006037BE">
        <w:rPr>
          <w:spacing w:val="-1"/>
          <w:lang w:val="lv-LV"/>
        </w:rPr>
        <w:t>52. nedēļā aflibercepta ārstēšanas grupā (n=224) pacienti saņēma</w:t>
      </w:r>
      <w:r w:rsidRPr="006037BE">
        <w:rPr>
          <w:spacing w:val="-2"/>
          <w:lang w:val="lv-LV"/>
        </w:rPr>
        <w:t xml:space="preserve"> </w:t>
      </w:r>
      <w:r w:rsidRPr="006037BE">
        <w:rPr>
          <w:spacing w:val="-1"/>
          <w:lang w:val="lv-LV"/>
        </w:rPr>
        <w:t>vidēji 9,2 injekcijas, kas ir vienāds</w:t>
      </w:r>
      <w:r w:rsidRPr="006037BE">
        <w:rPr>
          <w:spacing w:val="26"/>
          <w:lang w:val="lv-LV"/>
        </w:rPr>
        <w:t xml:space="preserve"> </w:t>
      </w:r>
      <w:r w:rsidRPr="006037BE">
        <w:rPr>
          <w:spacing w:val="-1"/>
          <w:lang w:val="lv-LV"/>
        </w:rPr>
        <w:t>ar</w:t>
      </w:r>
      <w:r w:rsidRPr="006037BE">
        <w:rPr>
          <w:spacing w:val="-2"/>
          <w:lang w:val="lv-LV"/>
        </w:rPr>
        <w:t xml:space="preserve"> </w:t>
      </w:r>
      <w:r w:rsidRPr="006037BE">
        <w:rPr>
          <w:spacing w:val="-1"/>
          <w:lang w:val="lv-LV"/>
        </w:rPr>
        <w:t>saņemto</w:t>
      </w:r>
      <w:r w:rsidRPr="006037BE">
        <w:rPr>
          <w:spacing w:val="-2"/>
          <w:lang w:val="lv-LV"/>
        </w:rPr>
        <w:t xml:space="preserve"> </w:t>
      </w:r>
      <w:r w:rsidRPr="006037BE">
        <w:rPr>
          <w:spacing w:val="-1"/>
          <w:lang w:val="lv-LV"/>
        </w:rPr>
        <w:t>injekciju skaitu</w:t>
      </w:r>
      <w:r w:rsidRPr="006037BE">
        <w:rPr>
          <w:spacing w:val="-2"/>
          <w:lang w:val="lv-LV"/>
        </w:rPr>
        <w:t xml:space="preserve"> </w:t>
      </w:r>
      <w:r w:rsidRPr="006037BE">
        <w:rPr>
          <w:spacing w:val="-1"/>
          <w:lang w:val="lv-LV"/>
        </w:rPr>
        <w:t>Eylea 2Q8</w:t>
      </w:r>
      <w:r w:rsidRPr="006037BE">
        <w:rPr>
          <w:spacing w:val="-2"/>
          <w:lang w:val="lv-LV"/>
        </w:rPr>
        <w:t xml:space="preserve"> </w:t>
      </w:r>
      <w:r w:rsidRPr="006037BE">
        <w:rPr>
          <w:spacing w:val="-1"/>
          <w:lang w:val="lv-LV"/>
        </w:rPr>
        <w:t>lietotāju grupā</w:t>
      </w:r>
      <w:r w:rsidRPr="006037BE">
        <w:rPr>
          <w:spacing w:val="-2"/>
          <w:lang w:val="lv-LV"/>
        </w:rPr>
        <w:t xml:space="preserve"> </w:t>
      </w:r>
      <w:r w:rsidRPr="006037BE">
        <w:rPr>
          <w:spacing w:val="-1"/>
          <w:lang w:val="lv-LV"/>
        </w:rPr>
        <w:t>VIVID</w:t>
      </w:r>
      <w:r w:rsidRPr="006037BE">
        <w:rPr>
          <w:spacing w:val="-1"/>
          <w:position w:val="8"/>
          <w:lang w:val="lv-LV"/>
        </w:rPr>
        <w:t>DME</w:t>
      </w:r>
      <w:r w:rsidRPr="006037BE">
        <w:rPr>
          <w:spacing w:val="19"/>
          <w:position w:val="8"/>
          <w:lang w:val="lv-LV"/>
        </w:rPr>
        <w:t xml:space="preserve"> </w:t>
      </w:r>
      <w:r w:rsidRPr="006037BE">
        <w:rPr>
          <w:spacing w:val="-1"/>
          <w:lang w:val="lv-LV"/>
        </w:rPr>
        <w:t>un</w:t>
      </w:r>
      <w:r w:rsidRPr="006037BE">
        <w:rPr>
          <w:spacing w:val="-2"/>
          <w:lang w:val="lv-LV"/>
        </w:rPr>
        <w:t xml:space="preserve"> </w:t>
      </w:r>
      <w:r w:rsidRPr="006037BE">
        <w:rPr>
          <w:spacing w:val="-1"/>
          <w:lang w:val="lv-LV"/>
        </w:rPr>
        <w:t>VISTA</w:t>
      </w:r>
      <w:r w:rsidRPr="006037BE">
        <w:rPr>
          <w:spacing w:val="-1"/>
          <w:position w:val="8"/>
          <w:lang w:val="lv-LV"/>
        </w:rPr>
        <w:t>DME</w:t>
      </w:r>
      <w:r w:rsidRPr="006037BE">
        <w:rPr>
          <w:spacing w:val="-1"/>
          <w:lang w:val="lv-LV"/>
        </w:rPr>
        <w:t>,</w:t>
      </w:r>
      <w:r w:rsidRPr="006037BE">
        <w:rPr>
          <w:lang w:val="lv-LV"/>
        </w:rPr>
        <w:t xml:space="preserve"> bet</w:t>
      </w:r>
      <w:r w:rsidRPr="006037BE">
        <w:rPr>
          <w:spacing w:val="-1"/>
          <w:lang w:val="lv-LV"/>
        </w:rPr>
        <w:t xml:space="preserve"> neatkarīgā</w:t>
      </w:r>
      <w:r w:rsidRPr="006037BE">
        <w:rPr>
          <w:spacing w:val="28"/>
          <w:lang w:val="lv-LV"/>
        </w:rPr>
        <w:t xml:space="preserve"> </w:t>
      </w:r>
      <w:r w:rsidRPr="006037BE">
        <w:rPr>
          <w:spacing w:val="-1"/>
          <w:lang w:val="lv-LV"/>
        </w:rPr>
        <w:t>salīdzinošā pētījuma (</w:t>
      </w:r>
      <w:r w:rsidRPr="006037BE">
        <w:rPr>
          <w:i/>
          <w:spacing w:val="-1"/>
          <w:lang w:val="lv-LV"/>
        </w:rPr>
        <w:t xml:space="preserve">Protocol </w:t>
      </w:r>
      <w:r w:rsidRPr="006037BE">
        <w:rPr>
          <w:i/>
          <w:spacing w:val="-2"/>
          <w:lang w:val="lv-LV"/>
        </w:rPr>
        <w:t>T</w:t>
      </w:r>
      <w:r w:rsidRPr="006037BE">
        <w:rPr>
          <w:spacing w:val="-2"/>
          <w:lang w:val="lv-LV"/>
        </w:rPr>
        <w:t>)</w:t>
      </w:r>
      <w:r w:rsidRPr="006037BE">
        <w:rPr>
          <w:spacing w:val="-1"/>
          <w:lang w:val="lv-LV"/>
        </w:rPr>
        <w:t xml:space="preserve"> kopējā efektivitāte aflibercepta terapijas grupā tika salīdzināta ar</w:t>
      </w:r>
      <w:r w:rsidR="00775DCE" w:rsidRPr="006037BE">
        <w:rPr>
          <w:spacing w:val="-1"/>
          <w:lang w:val="lv-LV"/>
        </w:rPr>
        <w:t xml:space="preserve"> </w:t>
      </w:r>
    </w:p>
    <w:p w14:paraId="1512CDA8" w14:textId="7CD657D4" w:rsidR="005E293C" w:rsidRPr="006037BE" w:rsidRDefault="00DE5F89" w:rsidP="001D3B8F">
      <w:pPr>
        <w:pStyle w:val="Textkrper"/>
        <w:tabs>
          <w:tab w:val="left" w:pos="7655"/>
        </w:tabs>
        <w:ind w:left="0" w:right="156"/>
        <w:rPr>
          <w:lang w:val="lv-LV"/>
        </w:rPr>
      </w:pPr>
      <w:r w:rsidRPr="006037BE">
        <w:rPr>
          <w:spacing w:val="-1"/>
          <w:lang w:val="lv-LV"/>
        </w:rPr>
        <w:t>Eylea</w:t>
      </w:r>
      <w:r w:rsidRPr="006037BE">
        <w:rPr>
          <w:spacing w:val="-2"/>
          <w:lang w:val="lv-LV"/>
        </w:rPr>
        <w:t xml:space="preserve"> </w:t>
      </w:r>
      <w:r w:rsidRPr="006037BE">
        <w:rPr>
          <w:spacing w:val="-1"/>
          <w:lang w:val="lv-LV"/>
        </w:rPr>
        <w:t>2Q8</w:t>
      </w:r>
      <w:r w:rsidRPr="006037BE">
        <w:rPr>
          <w:spacing w:val="-2"/>
          <w:lang w:val="lv-LV"/>
        </w:rPr>
        <w:t xml:space="preserve"> </w:t>
      </w:r>
      <w:r w:rsidRPr="006037BE">
        <w:rPr>
          <w:spacing w:val="-1"/>
          <w:lang w:val="lv-LV"/>
        </w:rPr>
        <w:t>grupu VIVID</w:t>
      </w:r>
      <w:r w:rsidRPr="006037BE">
        <w:rPr>
          <w:spacing w:val="-1"/>
          <w:position w:val="8"/>
          <w:lang w:val="lv-LV"/>
        </w:rPr>
        <w:t>DME</w:t>
      </w:r>
      <w:r w:rsidRPr="006037BE">
        <w:rPr>
          <w:spacing w:val="18"/>
          <w:position w:val="8"/>
          <w:lang w:val="lv-LV"/>
        </w:rPr>
        <w:t xml:space="preserve"> </w:t>
      </w:r>
      <w:r w:rsidRPr="006037BE">
        <w:rPr>
          <w:spacing w:val="-1"/>
          <w:lang w:val="lv-LV"/>
        </w:rPr>
        <w:t>un VISTA</w:t>
      </w:r>
      <w:r w:rsidRPr="006037BE">
        <w:rPr>
          <w:spacing w:val="-1"/>
          <w:position w:val="8"/>
          <w:lang w:val="lv-LV"/>
        </w:rPr>
        <w:t>DME</w:t>
      </w:r>
      <w:r w:rsidRPr="006037BE">
        <w:rPr>
          <w:spacing w:val="-1"/>
          <w:lang w:val="lv-LV"/>
        </w:rPr>
        <w:t>.</w:t>
      </w:r>
      <w:r w:rsidRPr="006037BE">
        <w:rPr>
          <w:spacing w:val="-2"/>
          <w:lang w:val="lv-LV"/>
        </w:rPr>
        <w:t xml:space="preserve"> </w:t>
      </w:r>
      <w:r w:rsidRPr="006037BE">
        <w:rPr>
          <w:spacing w:val="-1"/>
          <w:lang w:val="lv-LV"/>
        </w:rPr>
        <w:t>Neatkarīgajā salīdzinošajā</w:t>
      </w:r>
      <w:r w:rsidRPr="006037BE">
        <w:rPr>
          <w:spacing w:val="-2"/>
          <w:lang w:val="lv-LV"/>
        </w:rPr>
        <w:t xml:space="preserve"> </w:t>
      </w:r>
      <w:r w:rsidRPr="006037BE">
        <w:rPr>
          <w:spacing w:val="-1"/>
          <w:lang w:val="lv-LV"/>
        </w:rPr>
        <w:t>pētījumā</w:t>
      </w:r>
      <w:r w:rsidRPr="006037BE">
        <w:rPr>
          <w:spacing w:val="-2"/>
          <w:lang w:val="lv-LV"/>
        </w:rPr>
        <w:t xml:space="preserve"> </w:t>
      </w:r>
      <w:r w:rsidRPr="006037BE">
        <w:rPr>
          <w:lang w:val="lv-LV"/>
        </w:rPr>
        <w:t>(</w:t>
      </w:r>
      <w:r w:rsidRPr="006037BE">
        <w:rPr>
          <w:i/>
          <w:lang w:val="lv-LV"/>
        </w:rPr>
        <w:t xml:space="preserve">Protocol </w:t>
      </w:r>
      <w:r w:rsidRPr="006037BE">
        <w:rPr>
          <w:i/>
          <w:spacing w:val="-2"/>
          <w:lang w:val="lv-LV"/>
        </w:rPr>
        <w:t>T</w:t>
      </w:r>
      <w:r w:rsidRPr="006037BE">
        <w:rPr>
          <w:spacing w:val="-2"/>
          <w:lang w:val="lv-LV"/>
        </w:rPr>
        <w:t xml:space="preserve">) </w:t>
      </w:r>
      <w:r w:rsidRPr="006037BE">
        <w:rPr>
          <w:spacing w:val="-1"/>
          <w:lang w:val="lv-LV"/>
        </w:rPr>
        <w:t>tika</w:t>
      </w:r>
      <w:r w:rsidRPr="006037BE">
        <w:rPr>
          <w:spacing w:val="38"/>
          <w:lang w:val="lv-LV"/>
        </w:rPr>
        <w:t xml:space="preserve"> </w:t>
      </w:r>
      <w:r w:rsidRPr="006037BE">
        <w:rPr>
          <w:spacing w:val="-1"/>
          <w:lang w:val="lv-LV"/>
        </w:rPr>
        <w:t>novēroti</w:t>
      </w:r>
      <w:r w:rsidRPr="006037BE">
        <w:rPr>
          <w:spacing w:val="-2"/>
          <w:lang w:val="lv-LV"/>
        </w:rPr>
        <w:t xml:space="preserve"> </w:t>
      </w:r>
      <w:r w:rsidRPr="006037BE">
        <w:rPr>
          <w:spacing w:val="-1"/>
          <w:lang w:val="lv-LV"/>
        </w:rPr>
        <w:t xml:space="preserve">vidēji 13,3 papildu burti 42 </w:t>
      </w:r>
      <w:r w:rsidRPr="006037BE">
        <w:rPr>
          <w:lang w:val="lv-LV"/>
        </w:rPr>
        <w:t>%</w:t>
      </w:r>
      <w:r w:rsidRPr="006037BE">
        <w:rPr>
          <w:spacing w:val="-1"/>
          <w:lang w:val="lv-LV"/>
        </w:rPr>
        <w:t xml:space="preserve"> pacientu, iegūstot vismaz 15 burtus no sākuma stāvokļa. </w:t>
      </w:r>
      <w:r w:rsidR="005E293C" w:rsidRPr="006037BE">
        <w:rPr>
          <w:spacing w:val="-1"/>
          <w:lang w:val="lv-LV"/>
        </w:rPr>
        <w:t>Drošuma rezultāti parādīja, ka kopējā acu un ar acīm nesaistītu blakusparādību (tostarp ATE) sastopamība bija salīdzināma visās ārstēšanas grupās katrā no pētījumiem un starp pētījumiem.</w:t>
      </w:r>
    </w:p>
    <w:p w14:paraId="593C20C0" w14:textId="092EE6CA" w:rsidR="00FC71F8" w:rsidRPr="006037BE" w:rsidRDefault="00FC71F8" w:rsidP="001A3B9F">
      <w:pPr>
        <w:rPr>
          <w:rFonts w:ascii="Times New Roman" w:eastAsia="Times New Roman" w:hAnsi="Times New Roman"/>
          <w:lang w:val="lv-LV"/>
        </w:rPr>
      </w:pPr>
    </w:p>
    <w:p w14:paraId="4EADFBEE" w14:textId="010BDAAA" w:rsidR="00066574" w:rsidRPr="006037BE" w:rsidRDefault="00066574" w:rsidP="00EA0B0C">
      <w:pPr>
        <w:rPr>
          <w:rFonts w:ascii="Times New Roman" w:eastAsia="Times New Roman" w:hAnsi="Times New Roman"/>
          <w:lang w:val="lv-LV"/>
        </w:rPr>
      </w:pPr>
      <w:r w:rsidRPr="006037BE">
        <w:rPr>
          <w:rFonts w:ascii="Times New Roman" w:eastAsia="Times New Roman" w:hAnsi="Times New Roman"/>
          <w:lang w:val="lv-LV"/>
        </w:rPr>
        <w:t>VIOLET bija 100 nedēļu ilgs daudzcentru, randomizēts, atvērts, aktīvi kontrolēts pētījums, kas tika veikts DMT pacientiem, un tajā tika salīdzinātas trīs dažādas Eylea 2 mg lietošanas shēmas DMT ārstēšanai pēc vismaz vienu gadu ilgas ārstēšanas ar noteiktiem intervāliem, kad ārstēšana tika uzsāktua ar 5 secīgām ikmēneša devām, kam sekoja devas lietošana ik pēc 2 mēnešiem. Pētījuma mērķis bija novērtēt, vai Eylea 2 mg “ārstēt un pagarināt” shēma (2TE&amp;E, kur intervāli starp injekcijām bija vismaz 8 nedēļas un tika pakāpeniski pagarināti atbilstoši klīniskiem un anatomiskiem iznākumiem) ir līdzvērtīga Eylea 2 mg lietošanas shēmai pēc nepieciešamības (2PRN, kad pacienti tika novēroti ik pēc 4 nedēļām un injekcija tika veikta nepieciešamības gadījumā atbilstoši klīniskiem un anatomiskiem iznākumiem) un Eylea 2 mg devas lietošanai ik pēc 8 nedēļām (2Q8) otrajā un trešajā ārstēšanas gadā.</w:t>
      </w:r>
    </w:p>
    <w:p w14:paraId="03A6B208" w14:textId="77777777" w:rsidR="00066574" w:rsidRPr="006037BE" w:rsidRDefault="00066574" w:rsidP="00EA0B0C">
      <w:pPr>
        <w:rPr>
          <w:rFonts w:ascii="Times New Roman" w:eastAsia="Times New Roman" w:hAnsi="Times New Roman"/>
          <w:lang w:val="lv-LV"/>
        </w:rPr>
      </w:pPr>
    </w:p>
    <w:p w14:paraId="2D0884D8" w14:textId="55E6CF93" w:rsidR="00066574" w:rsidRPr="006037BE" w:rsidRDefault="00066574" w:rsidP="00EA0B0C">
      <w:pPr>
        <w:rPr>
          <w:rFonts w:ascii="Times New Roman" w:eastAsia="Times New Roman" w:hAnsi="Times New Roman"/>
          <w:lang w:val="lv-LV"/>
        </w:rPr>
      </w:pPr>
      <w:r w:rsidRPr="006037BE">
        <w:rPr>
          <w:rFonts w:ascii="Times New Roman" w:eastAsia="Times New Roman" w:hAnsi="Times New Roman"/>
          <w:lang w:val="lv-LV"/>
        </w:rPr>
        <w:t>Primārais efektivitātes mērķa kritērijs (BCVA izmaiņas salīdzinājumā ar sākotnējo stāvokli 52. nedēļā) bija 0,5 ± 6,7 burti 2T&amp;E grupā un 1,7 ± 6,8 burti 2PRN grupā salīdzinājumā ar 0,4 ± 6,7 burtiem 2Q8 grupā, sasniedzot statistisko līdzvērtību (p &lt; 0,0001 abiem salīdzinājumiem; NI starpība 4 burti). BCVA izmaiņas no sākotnējā stāvokļa uz 100. nedēļu atbilda 52. nedēļas rezultātiem: -0,1 ± 9,1 burts 2T&amp;E grupā un 1,8 ± 9,0 burti 2PRN grupā salīdzinājumā ar 0,</w:t>
      </w:r>
      <w:r w:rsidR="005E293C" w:rsidRPr="006037BE">
        <w:rPr>
          <w:rFonts w:ascii="Times New Roman" w:eastAsia="Times New Roman" w:hAnsi="Times New Roman"/>
          <w:lang w:val="lv-LV"/>
        </w:rPr>
        <w:t>1</w:t>
      </w:r>
      <w:r w:rsidRPr="006037BE">
        <w:rPr>
          <w:rFonts w:ascii="Times New Roman" w:eastAsia="Times New Roman" w:hAnsi="Times New Roman"/>
          <w:lang w:val="lv-LV"/>
        </w:rPr>
        <w:t xml:space="preserve"> ± 7</w:t>
      </w:r>
      <w:r w:rsidR="005E293C" w:rsidRPr="006037BE">
        <w:rPr>
          <w:rFonts w:ascii="Times New Roman" w:eastAsia="Times New Roman" w:hAnsi="Times New Roman"/>
          <w:lang w:val="lv-LV"/>
        </w:rPr>
        <w:t>,2</w:t>
      </w:r>
      <w:r w:rsidRPr="006037BE">
        <w:rPr>
          <w:rFonts w:ascii="Times New Roman" w:eastAsia="Times New Roman" w:hAnsi="Times New Roman"/>
          <w:lang w:val="lv-LV"/>
        </w:rPr>
        <w:t xml:space="preserve"> burtiem 2Q8 grupā. Vidējais injekciju skaits 100 nedēļu laikā 2Q8fix, 2T&amp;E un 2PRN grupās bija attiecīgi 12,3; 10,0 un 11,5.</w:t>
      </w:r>
    </w:p>
    <w:p w14:paraId="3ADD2531" w14:textId="77777777" w:rsidR="00066574" w:rsidRPr="006037BE" w:rsidRDefault="00066574" w:rsidP="00EA0B0C">
      <w:pPr>
        <w:rPr>
          <w:rFonts w:ascii="Times New Roman" w:eastAsia="Times New Roman" w:hAnsi="Times New Roman"/>
          <w:lang w:val="lv-LV"/>
        </w:rPr>
      </w:pPr>
    </w:p>
    <w:p w14:paraId="50E890A8" w14:textId="5B9154F2" w:rsidR="00066574" w:rsidRPr="006037BE" w:rsidRDefault="00066574" w:rsidP="00EA0B0C">
      <w:pPr>
        <w:rPr>
          <w:rFonts w:ascii="Times New Roman" w:eastAsia="Times New Roman" w:hAnsi="Times New Roman"/>
          <w:lang w:val="lv-LV"/>
        </w:rPr>
      </w:pPr>
      <w:r w:rsidRPr="006037BE">
        <w:rPr>
          <w:rFonts w:ascii="Times New Roman" w:eastAsia="Times New Roman" w:hAnsi="Times New Roman"/>
          <w:lang w:val="lv-LV"/>
        </w:rPr>
        <w:t xml:space="preserve">Acu un sistēmiskais drošums visās 3 ārstēšanas grupās bija līdzīgs tam, </w:t>
      </w:r>
      <w:r w:rsidR="00F46483" w:rsidRPr="006037BE">
        <w:rPr>
          <w:rFonts w:ascii="Times New Roman" w:eastAsia="Times New Roman" w:hAnsi="Times New Roman"/>
          <w:lang w:val="lv-LV"/>
        </w:rPr>
        <w:t xml:space="preserve">kāds </w:t>
      </w:r>
      <w:r w:rsidRPr="006037BE">
        <w:rPr>
          <w:rFonts w:ascii="Times New Roman" w:eastAsia="Times New Roman" w:hAnsi="Times New Roman"/>
          <w:lang w:val="lv-LV"/>
        </w:rPr>
        <w:t>novērots VIVID un VISTA galvenajos pētījumos.</w:t>
      </w:r>
    </w:p>
    <w:p w14:paraId="05025E4B" w14:textId="77777777" w:rsidR="00066574" w:rsidRPr="006037BE" w:rsidRDefault="00066574" w:rsidP="00EA0B0C">
      <w:pPr>
        <w:rPr>
          <w:rFonts w:ascii="Times New Roman" w:eastAsia="Times New Roman" w:hAnsi="Times New Roman"/>
          <w:lang w:val="lv-LV"/>
        </w:rPr>
      </w:pPr>
    </w:p>
    <w:p w14:paraId="46E80DE1" w14:textId="77777777" w:rsidR="00066574" w:rsidRPr="006037BE" w:rsidRDefault="00066574" w:rsidP="00EA0B0C">
      <w:pPr>
        <w:rPr>
          <w:rFonts w:ascii="Times New Roman" w:eastAsia="Times New Roman" w:hAnsi="Times New Roman"/>
          <w:lang w:val="lv-LV"/>
        </w:rPr>
      </w:pPr>
      <w:r w:rsidRPr="006037BE">
        <w:rPr>
          <w:rFonts w:ascii="Times New Roman" w:eastAsia="Times New Roman" w:hAnsi="Times New Roman"/>
          <w:lang w:val="lv-LV"/>
        </w:rPr>
        <w:t>2T&amp;E grupā intervālu starp injekcijām pieaugums un samazinājums notika pēc pētnieka ieskatiem; pētījumā tika rekomendēts pielietot intervālu pieaugumu par 2 nedēļām.</w:t>
      </w:r>
    </w:p>
    <w:p w14:paraId="5F815D2D" w14:textId="77777777" w:rsidR="00066574" w:rsidRPr="006037BE" w:rsidRDefault="00066574" w:rsidP="002261F4">
      <w:pPr>
        <w:rPr>
          <w:rFonts w:ascii="Times New Roman" w:eastAsia="Times New Roman" w:hAnsi="Times New Roman"/>
          <w:lang w:val="lv-LV"/>
        </w:rPr>
      </w:pPr>
    </w:p>
    <w:p w14:paraId="72C157B7" w14:textId="77777777" w:rsidR="00FC71F8" w:rsidRPr="006037BE" w:rsidRDefault="00DE5F89" w:rsidP="00EA0B0C">
      <w:pPr>
        <w:keepNext/>
        <w:ind w:right="455"/>
        <w:rPr>
          <w:rFonts w:ascii="Times New Roman" w:eastAsia="Times New Roman" w:hAnsi="Times New Roman"/>
          <w:lang w:val="lv-LV"/>
        </w:rPr>
      </w:pPr>
      <w:r w:rsidRPr="006037BE">
        <w:rPr>
          <w:rFonts w:ascii="Times New Roman" w:hAnsi="Times New Roman"/>
          <w:i/>
          <w:spacing w:val="-1"/>
          <w:lang w:val="lv-LV"/>
        </w:rPr>
        <w:t>Ar miopiju saistīta dzīslenes neovaskularizācija</w:t>
      </w:r>
    </w:p>
    <w:p w14:paraId="7E4EEBE2" w14:textId="77777777" w:rsidR="00FC71F8" w:rsidRPr="006037BE" w:rsidRDefault="00FC71F8" w:rsidP="002261F4">
      <w:pPr>
        <w:keepNext/>
        <w:rPr>
          <w:rFonts w:ascii="Times New Roman" w:eastAsia="Times New Roman" w:hAnsi="Times New Roman"/>
          <w:i/>
          <w:lang w:val="lv-LV"/>
        </w:rPr>
      </w:pPr>
    </w:p>
    <w:p w14:paraId="34BC263A" w14:textId="45F45700" w:rsidR="00FC71F8" w:rsidRPr="006037BE" w:rsidRDefault="00DE5F89" w:rsidP="00EA0B0C">
      <w:pPr>
        <w:pStyle w:val="Textkrper"/>
        <w:ind w:left="0" w:right="134"/>
        <w:rPr>
          <w:lang w:val="lv-LV"/>
        </w:rPr>
      </w:pPr>
      <w:r w:rsidRPr="006037BE">
        <w:rPr>
          <w:spacing w:val="-1"/>
          <w:lang w:val="lv-LV"/>
        </w:rPr>
        <w:t>Eylea drošums</w:t>
      </w:r>
      <w:r w:rsidRPr="006037BE">
        <w:rPr>
          <w:spacing w:val="1"/>
          <w:lang w:val="lv-LV"/>
        </w:rPr>
        <w:t xml:space="preserve"> </w:t>
      </w:r>
      <w:r w:rsidRPr="006037BE">
        <w:rPr>
          <w:spacing w:val="-1"/>
          <w:lang w:val="lv-LV"/>
        </w:rPr>
        <w:t>un efektivitāte tika novērtēta</w:t>
      </w:r>
      <w:r w:rsidRPr="006037BE">
        <w:rPr>
          <w:spacing w:val="1"/>
          <w:lang w:val="lv-LV"/>
        </w:rPr>
        <w:t xml:space="preserve"> </w:t>
      </w:r>
      <w:r w:rsidRPr="006037BE">
        <w:rPr>
          <w:spacing w:val="-1"/>
          <w:lang w:val="lv-LV"/>
        </w:rPr>
        <w:t>randomizētā, daudzcentru, dubultmaskētā, placebo</w:t>
      </w:r>
      <w:r w:rsidRPr="006037BE">
        <w:rPr>
          <w:spacing w:val="29"/>
          <w:lang w:val="lv-LV"/>
        </w:rPr>
        <w:t xml:space="preserve"> </w:t>
      </w:r>
      <w:r w:rsidRPr="006037BE">
        <w:rPr>
          <w:spacing w:val="-1"/>
          <w:lang w:val="lv-LV"/>
        </w:rPr>
        <w:t>kontrolētā pētījumā iepriekš neārstētiem aziātu pacientiem, kuriem bija ar miopiju saistīta</w:t>
      </w:r>
      <w:r w:rsidRPr="006037BE">
        <w:rPr>
          <w:lang w:val="lv-LV"/>
        </w:rPr>
        <w:t xml:space="preserve"> </w:t>
      </w:r>
      <w:r w:rsidRPr="006037BE">
        <w:rPr>
          <w:spacing w:val="-1"/>
          <w:lang w:val="lv-LV"/>
        </w:rPr>
        <w:t>dzīslenes</w:t>
      </w:r>
      <w:r w:rsidRPr="006037BE">
        <w:rPr>
          <w:spacing w:val="22"/>
          <w:lang w:val="lv-LV"/>
        </w:rPr>
        <w:t xml:space="preserve"> </w:t>
      </w:r>
      <w:r w:rsidRPr="006037BE">
        <w:rPr>
          <w:spacing w:val="-1"/>
          <w:lang w:val="lv-LV"/>
        </w:rPr>
        <w:t>neovaskularizācija.</w:t>
      </w:r>
      <w:r w:rsidRPr="006037BE">
        <w:rPr>
          <w:spacing w:val="-2"/>
          <w:lang w:val="lv-LV"/>
        </w:rPr>
        <w:t xml:space="preserve"> </w:t>
      </w:r>
      <w:r w:rsidRPr="006037BE">
        <w:rPr>
          <w:spacing w:val="-1"/>
          <w:lang w:val="lv-LV"/>
        </w:rPr>
        <w:t>Kopumā tika ārstēti un izvērtēta efektivitāte 121 pacientam (90</w:t>
      </w:r>
      <w:r w:rsidRPr="006037BE">
        <w:rPr>
          <w:lang w:val="lv-LV"/>
        </w:rPr>
        <w:t xml:space="preserve"> </w:t>
      </w:r>
      <w:r w:rsidRPr="006037BE">
        <w:rPr>
          <w:spacing w:val="-1"/>
          <w:lang w:val="lv-LV"/>
        </w:rPr>
        <w:t>ar Eylea). Pacientu</w:t>
      </w:r>
      <w:r w:rsidRPr="006037BE">
        <w:rPr>
          <w:spacing w:val="44"/>
          <w:lang w:val="lv-LV"/>
        </w:rPr>
        <w:t xml:space="preserve"> </w:t>
      </w:r>
      <w:r w:rsidRPr="006037BE">
        <w:rPr>
          <w:spacing w:val="-1"/>
          <w:lang w:val="lv-LV"/>
        </w:rPr>
        <w:t>vecums bija diapazonā no 27</w:t>
      </w:r>
      <w:r w:rsidRPr="006037BE">
        <w:rPr>
          <w:spacing w:val="1"/>
          <w:lang w:val="lv-LV"/>
        </w:rPr>
        <w:t xml:space="preserve"> </w:t>
      </w:r>
      <w:r w:rsidRPr="006037BE">
        <w:rPr>
          <w:lang w:val="lv-LV"/>
        </w:rPr>
        <w:t xml:space="preserve">līdz 83 </w:t>
      </w:r>
      <w:r w:rsidRPr="006037BE">
        <w:rPr>
          <w:spacing w:val="-1"/>
          <w:lang w:val="lv-LV"/>
        </w:rPr>
        <w:t>gadiem, vidējais vecums</w:t>
      </w:r>
      <w:r w:rsidRPr="006037BE">
        <w:rPr>
          <w:spacing w:val="3"/>
          <w:lang w:val="lv-LV"/>
        </w:rPr>
        <w:t xml:space="preserve"> </w:t>
      </w:r>
      <w:r w:rsidRPr="006037BE">
        <w:rPr>
          <w:lang w:val="lv-LV"/>
        </w:rPr>
        <w:t>-</w:t>
      </w:r>
      <w:r w:rsidRPr="006037BE">
        <w:rPr>
          <w:spacing w:val="-4"/>
          <w:lang w:val="lv-LV"/>
        </w:rPr>
        <w:t xml:space="preserve"> </w:t>
      </w:r>
      <w:r w:rsidRPr="006037BE">
        <w:rPr>
          <w:lang w:val="lv-LV"/>
        </w:rPr>
        <w:t xml:space="preserve">58 </w:t>
      </w:r>
      <w:r w:rsidRPr="006037BE">
        <w:rPr>
          <w:spacing w:val="-1"/>
          <w:lang w:val="lv-LV"/>
        </w:rPr>
        <w:t>gadi. Ar miopiju saistītā dzīslenes</w:t>
      </w:r>
      <w:r w:rsidRPr="006037BE">
        <w:rPr>
          <w:spacing w:val="24"/>
          <w:lang w:val="lv-LV"/>
        </w:rPr>
        <w:t xml:space="preserve"> </w:t>
      </w:r>
      <w:r w:rsidRPr="006037BE">
        <w:rPr>
          <w:spacing w:val="-1"/>
          <w:lang w:val="lv-LV"/>
        </w:rPr>
        <w:t xml:space="preserve">neovaskularizācijas pētījumā apmēram 36 </w:t>
      </w:r>
      <w:r w:rsidRPr="006037BE">
        <w:rPr>
          <w:lang w:val="lv-LV"/>
        </w:rPr>
        <w:t>%</w:t>
      </w:r>
      <w:r w:rsidRPr="006037BE">
        <w:rPr>
          <w:spacing w:val="-1"/>
          <w:lang w:val="lv-LV"/>
        </w:rPr>
        <w:t xml:space="preserve"> (33/91) ārstēšanai ar Eylea </w:t>
      </w:r>
      <w:r w:rsidR="005E293C" w:rsidRPr="006037BE">
        <w:rPr>
          <w:spacing w:val="-1"/>
          <w:lang w:val="lv-LV"/>
        </w:rPr>
        <w:t xml:space="preserve">randomizēto pacientu </w:t>
      </w:r>
      <w:r w:rsidRPr="006037BE">
        <w:rPr>
          <w:spacing w:val="-1"/>
          <w:lang w:val="lv-LV"/>
        </w:rPr>
        <w:t>bija 65</w:t>
      </w:r>
      <w:r w:rsidR="00F72D27" w:rsidRPr="006037BE">
        <w:rPr>
          <w:spacing w:val="22"/>
          <w:lang w:val="lv-LV"/>
        </w:rPr>
        <w:t> </w:t>
      </w:r>
      <w:r w:rsidRPr="006037BE">
        <w:rPr>
          <w:spacing w:val="-1"/>
          <w:lang w:val="lv-LV"/>
        </w:rPr>
        <w:t xml:space="preserve">gadus veci vai vecāki un apmēram 10 </w:t>
      </w:r>
      <w:r w:rsidRPr="006037BE">
        <w:rPr>
          <w:lang w:val="lv-LV"/>
        </w:rPr>
        <w:t>%</w:t>
      </w:r>
      <w:r w:rsidRPr="006037BE">
        <w:rPr>
          <w:spacing w:val="-1"/>
          <w:lang w:val="lv-LV"/>
        </w:rPr>
        <w:t xml:space="preserve"> (9/91) bija 75 gadus veci vai vecāki.</w:t>
      </w:r>
    </w:p>
    <w:p w14:paraId="311352EB" w14:textId="77777777" w:rsidR="00FC71F8" w:rsidRPr="006037BE" w:rsidRDefault="00FC71F8" w:rsidP="002261F4">
      <w:pPr>
        <w:rPr>
          <w:rFonts w:ascii="Times New Roman" w:eastAsia="Times New Roman" w:hAnsi="Times New Roman"/>
          <w:lang w:val="lv-LV"/>
        </w:rPr>
      </w:pPr>
    </w:p>
    <w:p w14:paraId="4D60BEA9" w14:textId="77777777" w:rsidR="00FC71F8" w:rsidRPr="006037BE" w:rsidRDefault="00DE5F89" w:rsidP="00EA0B0C">
      <w:pPr>
        <w:pStyle w:val="Textkrper"/>
        <w:ind w:left="0" w:right="135"/>
        <w:rPr>
          <w:lang w:val="lv-LV"/>
        </w:rPr>
      </w:pPr>
      <w:r w:rsidRPr="006037BE">
        <w:rPr>
          <w:spacing w:val="-1"/>
          <w:lang w:val="lv-LV"/>
        </w:rPr>
        <w:t>Pacienti pēc nejaušības principa, izmantojot attiecību</w:t>
      </w:r>
      <w:r w:rsidRPr="006037BE">
        <w:rPr>
          <w:spacing w:val="2"/>
          <w:lang w:val="lv-LV"/>
        </w:rPr>
        <w:t xml:space="preserve"> </w:t>
      </w:r>
      <w:r w:rsidRPr="006037BE">
        <w:rPr>
          <w:spacing w:val="-1"/>
          <w:lang w:val="lv-LV"/>
        </w:rPr>
        <w:t xml:space="preserve">3:1, tika iedalīti grupā, kas saņēma </w:t>
      </w:r>
      <w:r w:rsidRPr="006037BE">
        <w:rPr>
          <w:lang w:val="lv-LV"/>
        </w:rPr>
        <w:t>2</w:t>
      </w:r>
      <w:r w:rsidRPr="006037BE">
        <w:rPr>
          <w:spacing w:val="4"/>
          <w:lang w:val="lv-LV"/>
        </w:rPr>
        <w:t xml:space="preserve"> </w:t>
      </w:r>
      <w:r w:rsidRPr="006037BE">
        <w:rPr>
          <w:spacing w:val="-1"/>
          <w:lang w:val="lv-LV"/>
        </w:rPr>
        <w:t>mg Eylea</w:t>
      </w:r>
      <w:r w:rsidRPr="006037BE">
        <w:rPr>
          <w:spacing w:val="26"/>
          <w:lang w:val="lv-LV"/>
        </w:rPr>
        <w:t xml:space="preserve"> </w:t>
      </w:r>
      <w:r w:rsidRPr="006037BE">
        <w:rPr>
          <w:spacing w:val="-1"/>
          <w:lang w:val="lv-LV"/>
        </w:rPr>
        <w:t>intravitreāli, vai placebo grupā,</w:t>
      </w:r>
      <w:r w:rsidRPr="006037BE">
        <w:rPr>
          <w:spacing w:val="1"/>
          <w:lang w:val="lv-LV"/>
        </w:rPr>
        <w:t xml:space="preserve"> </w:t>
      </w:r>
      <w:r w:rsidRPr="006037BE">
        <w:rPr>
          <w:spacing w:val="-1"/>
          <w:lang w:val="lv-LV"/>
        </w:rPr>
        <w:t>kas saņēma placebo injekcijas reizi pētījuma sākumā un papildu</w:t>
      </w:r>
      <w:r w:rsidRPr="006037BE">
        <w:rPr>
          <w:spacing w:val="24"/>
          <w:lang w:val="lv-LV"/>
        </w:rPr>
        <w:t xml:space="preserve"> </w:t>
      </w:r>
      <w:r w:rsidRPr="006037BE">
        <w:rPr>
          <w:spacing w:val="-1"/>
          <w:lang w:val="lv-LV"/>
        </w:rPr>
        <w:t>injekcijas reizi mēnesī slimības turpināšanās</w:t>
      </w:r>
      <w:r w:rsidRPr="006037BE">
        <w:rPr>
          <w:spacing w:val="2"/>
          <w:lang w:val="lv-LV"/>
        </w:rPr>
        <w:t xml:space="preserve"> </w:t>
      </w:r>
      <w:r w:rsidRPr="006037BE">
        <w:rPr>
          <w:spacing w:val="-1"/>
          <w:lang w:val="lv-LV"/>
        </w:rPr>
        <w:t>vai recidīva gadījumā līdz 24.</w:t>
      </w:r>
      <w:r w:rsidRPr="006037BE">
        <w:rPr>
          <w:spacing w:val="1"/>
          <w:lang w:val="lv-LV"/>
        </w:rPr>
        <w:t xml:space="preserve"> </w:t>
      </w:r>
      <w:r w:rsidRPr="006037BE">
        <w:rPr>
          <w:spacing w:val="-1"/>
          <w:lang w:val="lv-LV"/>
        </w:rPr>
        <w:t>nedēļai, kad tika novērtēts</w:t>
      </w:r>
      <w:r w:rsidRPr="006037BE">
        <w:rPr>
          <w:spacing w:val="26"/>
          <w:lang w:val="lv-LV"/>
        </w:rPr>
        <w:t xml:space="preserve"> </w:t>
      </w:r>
      <w:r w:rsidRPr="006037BE">
        <w:rPr>
          <w:spacing w:val="-1"/>
          <w:lang w:val="lv-LV"/>
        </w:rPr>
        <w:t>primārais mērķa kritērijs.</w:t>
      </w:r>
      <w:r w:rsidRPr="006037BE">
        <w:rPr>
          <w:spacing w:val="1"/>
          <w:lang w:val="lv-LV"/>
        </w:rPr>
        <w:t xml:space="preserve"> </w:t>
      </w:r>
      <w:r w:rsidRPr="006037BE">
        <w:rPr>
          <w:spacing w:val="-2"/>
          <w:lang w:val="lv-LV"/>
        </w:rPr>
        <w:t>24.</w:t>
      </w:r>
      <w:r w:rsidRPr="006037BE">
        <w:rPr>
          <w:lang w:val="lv-LV"/>
        </w:rPr>
        <w:t xml:space="preserve"> </w:t>
      </w:r>
      <w:r w:rsidRPr="006037BE">
        <w:rPr>
          <w:spacing w:val="-1"/>
          <w:lang w:val="lv-LV"/>
        </w:rPr>
        <w:t>nedēļā pacienti, kuri sākotnējā randomizācijā tika iedalīti placebo grupā,</w:t>
      </w:r>
      <w:r w:rsidRPr="006037BE">
        <w:rPr>
          <w:spacing w:val="34"/>
          <w:lang w:val="lv-LV"/>
        </w:rPr>
        <w:t xml:space="preserve"> </w:t>
      </w:r>
      <w:r w:rsidRPr="006037BE">
        <w:rPr>
          <w:spacing w:val="-1"/>
          <w:lang w:val="lv-LV"/>
        </w:rPr>
        <w:t>varēja saņemt pirmo Eylea devu. Pēc tam, pacienti abās grupās joprojām varēja saņemt papildu</w:t>
      </w:r>
      <w:r w:rsidRPr="006037BE">
        <w:rPr>
          <w:spacing w:val="26"/>
          <w:lang w:val="lv-LV"/>
        </w:rPr>
        <w:t xml:space="preserve"> </w:t>
      </w:r>
      <w:r w:rsidRPr="006037BE">
        <w:rPr>
          <w:spacing w:val="-1"/>
          <w:lang w:val="lv-LV"/>
        </w:rPr>
        <w:t>injekcijas slimības turpināšanās vai recidīva gadījumā.</w:t>
      </w:r>
    </w:p>
    <w:p w14:paraId="137F4991" w14:textId="77777777" w:rsidR="00FC71F8" w:rsidRPr="006037BE" w:rsidRDefault="00FC71F8" w:rsidP="002261F4">
      <w:pPr>
        <w:rPr>
          <w:rFonts w:ascii="Times New Roman" w:eastAsia="Times New Roman" w:hAnsi="Times New Roman"/>
          <w:lang w:val="lv-LV"/>
        </w:rPr>
      </w:pPr>
    </w:p>
    <w:p w14:paraId="1535EFEF" w14:textId="77777777" w:rsidR="00FC71F8" w:rsidRPr="006037BE" w:rsidRDefault="00DE5F89" w:rsidP="00EA0B0C">
      <w:pPr>
        <w:pStyle w:val="Textkrper"/>
        <w:ind w:left="0" w:right="135"/>
        <w:rPr>
          <w:lang w:val="lv-LV"/>
        </w:rPr>
      </w:pPr>
      <w:r w:rsidRPr="006037BE">
        <w:rPr>
          <w:spacing w:val="-1"/>
          <w:lang w:val="lv-LV"/>
        </w:rPr>
        <w:t>Atšķirība starp ārstēšanas grupām liecināja par statistiski nozīmīgu Eylea pārākumu attiecībā uz</w:t>
      </w:r>
      <w:r w:rsidRPr="006037BE">
        <w:rPr>
          <w:spacing w:val="32"/>
          <w:lang w:val="lv-LV"/>
        </w:rPr>
        <w:t xml:space="preserve"> </w:t>
      </w:r>
      <w:r w:rsidRPr="006037BE">
        <w:rPr>
          <w:spacing w:val="-1"/>
          <w:lang w:val="lv-LV"/>
        </w:rPr>
        <w:t>primāro mērķa kritēriju (BCVA izmaiņas) un apstiprināja sekundāro efektivitātes mērķa kritēriju</w:t>
      </w:r>
      <w:r w:rsidRPr="006037BE">
        <w:rPr>
          <w:spacing w:val="20"/>
          <w:lang w:val="lv-LV"/>
        </w:rPr>
        <w:t xml:space="preserve"> </w:t>
      </w:r>
      <w:r w:rsidRPr="006037BE">
        <w:rPr>
          <w:spacing w:val="-1"/>
          <w:lang w:val="lv-LV"/>
        </w:rPr>
        <w:t>(pacientu proporcionālā attiecība, kurai BCVA uzlabojās par vismaz 15</w:t>
      </w:r>
      <w:r w:rsidRPr="006037BE">
        <w:rPr>
          <w:spacing w:val="3"/>
          <w:lang w:val="lv-LV"/>
        </w:rPr>
        <w:t xml:space="preserve"> </w:t>
      </w:r>
      <w:r w:rsidRPr="006037BE">
        <w:rPr>
          <w:spacing w:val="-1"/>
          <w:lang w:val="lv-LV"/>
        </w:rPr>
        <w:t>burtiem) 24.</w:t>
      </w:r>
      <w:r w:rsidRPr="006037BE">
        <w:rPr>
          <w:lang w:val="lv-LV"/>
        </w:rPr>
        <w:t xml:space="preserve"> nedēļā</w:t>
      </w:r>
      <w:r w:rsidRPr="006037BE">
        <w:rPr>
          <w:spacing w:val="23"/>
          <w:lang w:val="lv-LV"/>
        </w:rPr>
        <w:t xml:space="preserve"> </w:t>
      </w:r>
      <w:r w:rsidRPr="006037BE">
        <w:rPr>
          <w:spacing w:val="-1"/>
          <w:lang w:val="lv-LV"/>
        </w:rPr>
        <w:t>salīdzinājumā ar sākuma stāvokli. Atšķirības abos mērķa kritērijos saglabājās līdz 48.</w:t>
      </w:r>
      <w:r w:rsidRPr="006037BE">
        <w:rPr>
          <w:spacing w:val="3"/>
          <w:lang w:val="lv-LV"/>
        </w:rPr>
        <w:t xml:space="preserve"> </w:t>
      </w:r>
      <w:r w:rsidRPr="006037BE">
        <w:rPr>
          <w:spacing w:val="-1"/>
          <w:lang w:val="lv-LV"/>
        </w:rPr>
        <w:t>nedēļai.</w:t>
      </w:r>
    </w:p>
    <w:p w14:paraId="51425666" w14:textId="77777777" w:rsidR="00FC71F8" w:rsidRPr="006037BE" w:rsidRDefault="00FC71F8" w:rsidP="002261F4">
      <w:pPr>
        <w:rPr>
          <w:rFonts w:ascii="Times New Roman" w:eastAsia="Times New Roman" w:hAnsi="Times New Roman"/>
          <w:lang w:val="lv-LV"/>
        </w:rPr>
      </w:pPr>
    </w:p>
    <w:p w14:paraId="78F97831" w14:textId="77777777" w:rsidR="00FC71F8" w:rsidRPr="006037BE" w:rsidRDefault="00DE5F89" w:rsidP="00EA0B0C">
      <w:pPr>
        <w:pStyle w:val="Textkrper"/>
        <w:ind w:left="0" w:right="455"/>
        <w:rPr>
          <w:lang w:val="lv-LV"/>
        </w:rPr>
      </w:pPr>
      <w:r w:rsidRPr="006037BE">
        <w:rPr>
          <w:spacing w:val="-1"/>
          <w:lang w:val="lv-LV"/>
        </w:rPr>
        <w:t>Sīkāki MYRROR pētījuma analīzes rezultāti norādīti zemāk esošajā 6.</w:t>
      </w:r>
      <w:r w:rsidRPr="006037BE">
        <w:rPr>
          <w:spacing w:val="1"/>
          <w:lang w:val="lv-LV"/>
        </w:rPr>
        <w:t xml:space="preserve"> </w:t>
      </w:r>
      <w:r w:rsidRPr="006037BE">
        <w:rPr>
          <w:spacing w:val="-1"/>
          <w:lang w:val="lv-LV"/>
        </w:rPr>
        <w:t>tabulā un 5.</w:t>
      </w:r>
      <w:r w:rsidRPr="006037BE">
        <w:rPr>
          <w:lang w:val="lv-LV"/>
        </w:rPr>
        <w:t xml:space="preserve"> </w:t>
      </w:r>
      <w:r w:rsidRPr="006037BE">
        <w:rPr>
          <w:spacing w:val="-1"/>
          <w:lang w:val="lv-LV"/>
        </w:rPr>
        <w:t>attēlā.</w:t>
      </w:r>
    </w:p>
    <w:p w14:paraId="302C0E37" w14:textId="77777777" w:rsidR="00066574" w:rsidRPr="006037BE" w:rsidRDefault="00066574" w:rsidP="002261F4">
      <w:pPr>
        <w:rPr>
          <w:rFonts w:ascii="Times New Roman" w:eastAsia="Times New Roman" w:hAnsi="Times New Roman"/>
          <w:lang w:val="lv-LV"/>
        </w:rPr>
      </w:pPr>
    </w:p>
    <w:p w14:paraId="4079C645" w14:textId="77777777" w:rsidR="007C50EB" w:rsidRPr="006037BE" w:rsidRDefault="007C50EB" w:rsidP="00EA0B0C">
      <w:pPr>
        <w:pStyle w:val="Textkrper"/>
        <w:keepNext/>
        <w:keepLines/>
        <w:widowControl/>
        <w:tabs>
          <w:tab w:val="left" w:pos="1655"/>
        </w:tabs>
        <w:ind w:left="1656" w:right="674" w:hanging="1656"/>
        <w:rPr>
          <w:lang w:val="lv-LV"/>
        </w:rPr>
      </w:pPr>
      <w:r w:rsidRPr="006037BE">
        <w:rPr>
          <w:b/>
          <w:lang w:val="lv-LV"/>
        </w:rPr>
        <w:t xml:space="preserve">6. </w:t>
      </w:r>
      <w:r w:rsidRPr="006037BE">
        <w:rPr>
          <w:b/>
          <w:spacing w:val="-1"/>
          <w:lang w:val="lv-LV"/>
        </w:rPr>
        <w:t>tabula:</w:t>
      </w:r>
      <w:r w:rsidRPr="006037BE">
        <w:rPr>
          <w:b/>
          <w:spacing w:val="-1"/>
          <w:lang w:val="lv-LV"/>
        </w:rPr>
        <w:tab/>
      </w:r>
      <w:r w:rsidRPr="006037BE">
        <w:rPr>
          <w:spacing w:val="-1"/>
          <w:lang w:val="lv-LV"/>
        </w:rPr>
        <w:t>Efektivitātes iznākumi 24.</w:t>
      </w:r>
      <w:r w:rsidRPr="006037BE">
        <w:rPr>
          <w:spacing w:val="1"/>
          <w:lang w:val="lv-LV"/>
        </w:rPr>
        <w:t xml:space="preserve"> </w:t>
      </w:r>
      <w:r w:rsidRPr="006037BE">
        <w:rPr>
          <w:spacing w:val="-1"/>
          <w:lang w:val="lv-LV"/>
        </w:rPr>
        <w:t>nedēļā (primārā analīze) un 48.</w:t>
      </w:r>
      <w:r w:rsidRPr="006037BE">
        <w:rPr>
          <w:spacing w:val="1"/>
          <w:lang w:val="lv-LV"/>
        </w:rPr>
        <w:t xml:space="preserve"> </w:t>
      </w:r>
      <w:r w:rsidRPr="006037BE">
        <w:rPr>
          <w:spacing w:val="-1"/>
          <w:lang w:val="lv-LV"/>
        </w:rPr>
        <w:t>nedēļā MYRROR pētījumā</w:t>
      </w:r>
      <w:r w:rsidRPr="006037BE">
        <w:rPr>
          <w:spacing w:val="22"/>
          <w:lang w:val="lv-LV"/>
        </w:rPr>
        <w:t xml:space="preserve"> </w:t>
      </w:r>
      <w:r w:rsidRPr="006037BE">
        <w:rPr>
          <w:spacing w:val="-1"/>
          <w:lang w:val="lv-LV"/>
        </w:rPr>
        <w:t>(pilnas</w:t>
      </w:r>
      <w:r w:rsidRPr="006037BE">
        <w:rPr>
          <w:spacing w:val="-2"/>
          <w:lang w:val="lv-LV"/>
        </w:rPr>
        <w:t xml:space="preserve"> </w:t>
      </w:r>
      <w:r w:rsidRPr="006037BE">
        <w:rPr>
          <w:spacing w:val="-1"/>
          <w:lang w:val="lv-LV"/>
        </w:rPr>
        <w:t>analīzes komplekts</w:t>
      </w:r>
      <w:r w:rsidRPr="006037BE">
        <w:rPr>
          <w:spacing w:val="-2"/>
          <w:lang w:val="lv-LV"/>
        </w:rPr>
        <w:t xml:space="preserve"> </w:t>
      </w:r>
      <w:r w:rsidRPr="006037BE">
        <w:rPr>
          <w:spacing w:val="-1"/>
          <w:lang w:val="lv-LV"/>
        </w:rPr>
        <w:t>ar LOCF</w:t>
      </w:r>
      <w:r w:rsidRPr="006037BE">
        <w:rPr>
          <w:spacing w:val="-1"/>
          <w:vertAlign w:val="superscript"/>
          <w:lang w:val="lv-LV"/>
        </w:rPr>
        <w:t>A)</w:t>
      </w:r>
      <w:r w:rsidRPr="006037BE">
        <w:rPr>
          <w:spacing w:val="-1"/>
          <w:lang w:val="lv-LV"/>
        </w:rPr>
        <w:t>)</w:t>
      </w:r>
    </w:p>
    <w:p w14:paraId="1AB813D2" w14:textId="77777777" w:rsidR="007C50EB" w:rsidRPr="006037BE" w:rsidRDefault="007C50EB" w:rsidP="007C50EB">
      <w:pPr>
        <w:keepNext/>
        <w:keepLines/>
        <w:widowControl/>
        <w:rPr>
          <w:rFonts w:ascii="Times New Roman" w:eastAsia="Times New Roman" w:hAnsi="Times New Roman"/>
          <w:lang w:val="lv-LV"/>
        </w:rPr>
      </w:pPr>
    </w:p>
    <w:tbl>
      <w:tblPr>
        <w:tblW w:w="0" w:type="auto"/>
        <w:tblInd w:w="102" w:type="dxa"/>
        <w:tblLayout w:type="fixed"/>
        <w:tblCellMar>
          <w:left w:w="0" w:type="dxa"/>
          <w:right w:w="0" w:type="dxa"/>
        </w:tblCellMar>
        <w:tblLook w:val="01E0" w:firstRow="1" w:lastRow="1" w:firstColumn="1" w:lastColumn="1" w:noHBand="0" w:noVBand="0"/>
      </w:tblPr>
      <w:tblGrid>
        <w:gridCol w:w="3370"/>
        <w:gridCol w:w="1558"/>
        <w:gridCol w:w="1560"/>
        <w:gridCol w:w="1560"/>
        <w:gridCol w:w="1637"/>
      </w:tblGrid>
      <w:tr w:rsidR="007C50EB" w:rsidRPr="006037BE" w14:paraId="2504B820" w14:textId="77777777" w:rsidTr="006744EF">
        <w:trPr>
          <w:trHeight w:hRule="exact" w:val="269"/>
        </w:trPr>
        <w:tc>
          <w:tcPr>
            <w:tcW w:w="3370" w:type="dxa"/>
            <w:vMerge w:val="restart"/>
            <w:tcBorders>
              <w:top w:val="single" w:sz="5" w:space="0" w:color="000000"/>
              <w:left w:val="single" w:sz="5" w:space="0" w:color="000000"/>
              <w:right w:val="single" w:sz="5" w:space="0" w:color="000000"/>
            </w:tcBorders>
          </w:tcPr>
          <w:p w14:paraId="22DD0F18" w14:textId="77777777" w:rsidR="007C50EB" w:rsidRPr="006037BE" w:rsidRDefault="007C50EB" w:rsidP="006744EF">
            <w:pPr>
              <w:pStyle w:val="TableParagraph"/>
              <w:keepNext/>
              <w:keepLines/>
              <w:widowControl/>
              <w:ind w:left="102"/>
              <w:rPr>
                <w:rFonts w:ascii="Times New Roman" w:eastAsia="Times New Roman" w:hAnsi="Times New Roman"/>
                <w:lang w:val="lv-LV"/>
              </w:rPr>
            </w:pPr>
            <w:r w:rsidRPr="006037BE">
              <w:rPr>
                <w:rFonts w:ascii="Times New Roman" w:hAnsi="Times New Roman"/>
                <w:b/>
                <w:lang w:val="lv-LV"/>
              </w:rPr>
              <w:t>Efektivitātes</w:t>
            </w:r>
            <w:r w:rsidRPr="006037BE">
              <w:rPr>
                <w:rFonts w:ascii="Times New Roman" w:hAnsi="Times New Roman"/>
                <w:b/>
                <w:spacing w:val="-19"/>
                <w:lang w:val="lv-LV"/>
              </w:rPr>
              <w:t xml:space="preserve"> </w:t>
            </w:r>
            <w:r w:rsidRPr="006037BE">
              <w:rPr>
                <w:rFonts w:ascii="Times New Roman" w:hAnsi="Times New Roman"/>
                <w:b/>
                <w:lang w:val="lv-LV"/>
              </w:rPr>
              <w:t>iznākumi</w:t>
            </w:r>
          </w:p>
        </w:tc>
        <w:tc>
          <w:tcPr>
            <w:tcW w:w="6314" w:type="dxa"/>
            <w:gridSpan w:val="4"/>
            <w:tcBorders>
              <w:top w:val="single" w:sz="5" w:space="0" w:color="000000"/>
              <w:left w:val="single" w:sz="5" w:space="0" w:color="000000"/>
              <w:bottom w:val="single" w:sz="5" w:space="0" w:color="000000"/>
              <w:right w:val="single" w:sz="5" w:space="0" w:color="000000"/>
            </w:tcBorders>
          </w:tcPr>
          <w:p w14:paraId="1598E137" w14:textId="77777777" w:rsidR="007C50EB" w:rsidRPr="006037BE" w:rsidRDefault="007C50EB" w:rsidP="006744EF">
            <w:pPr>
              <w:pStyle w:val="TableParagraph"/>
              <w:keepNext/>
              <w:keepLines/>
              <w:widowControl/>
              <w:jc w:val="center"/>
              <w:rPr>
                <w:rFonts w:ascii="Times New Roman" w:eastAsia="Times New Roman" w:hAnsi="Times New Roman"/>
                <w:lang w:val="lv-LV"/>
              </w:rPr>
            </w:pPr>
            <w:r w:rsidRPr="006037BE">
              <w:rPr>
                <w:rFonts w:ascii="Times New Roman" w:hAnsi="Times New Roman"/>
                <w:b/>
                <w:spacing w:val="1"/>
                <w:lang w:val="lv-LV"/>
              </w:rPr>
              <w:t>MYRROR</w:t>
            </w:r>
          </w:p>
        </w:tc>
      </w:tr>
      <w:tr w:rsidR="007C50EB" w:rsidRPr="006037BE" w14:paraId="138455D2" w14:textId="77777777" w:rsidTr="006744EF">
        <w:trPr>
          <w:trHeight w:hRule="exact" w:val="271"/>
        </w:trPr>
        <w:tc>
          <w:tcPr>
            <w:tcW w:w="3370" w:type="dxa"/>
            <w:vMerge/>
            <w:tcBorders>
              <w:left w:val="single" w:sz="5" w:space="0" w:color="000000"/>
              <w:right w:val="single" w:sz="5" w:space="0" w:color="000000"/>
            </w:tcBorders>
          </w:tcPr>
          <w:p w14:paraId="41185F7E" w14:textId="77777777" w:rsidR="007C50EB" w:rsidRPr="006037BE" w:rsidRDefault="007C50EB" w:rsidP="006744EF">
            <w:pPr>
              <w:keepNext/>
              <w:keepLines/>
              <w:widowControl/>
              <w:rPr>
                <w:rFonts w:ascii="Times New Roman" w:hAnsi="Times New Roman"/>
                <w:lang w:val="lv-LV"/>
              </w:rPr>
            </w:pPr>
          </w:p>
        </w:tc>
        <w:tc>
          <w:tcPr>
            <w:tcW w:w="3118" w:type="dxa"/>
            <w:gridSpan w:val="2"/>
            <w:tcBorders>
              <w:top w:val="single" w:sz="5" w:space="0" w:color="000000"/>
              <w:left w:val="single" w:sz="5" w:space="0" w:color="000000"/>
              <w:bottom w:val="single" w:sz="5" w:space="0" w:color="000000"/>
              <w:right w:val="single" w:sz="5" w:space="0" w:color="000000"/>
            </w:tcBorders>
          </w:tcPr>
          <w:p w14:paraId="5F1443A2" w14:textId="77777777" w:rsidR="007C50EB" w:rsidRPr="006037BE" w:rsidRDefault="007C50EB" w:rsidP="006744EF">
            <w:pPr>
              <w:pStyle w:val="TableParagraph"/>
              <w:keepNext/>
              <w:keepLines/>
              <w:widowControl/>
              <w:jc w:val="center"/>
              <w:rPr>
                <w:rFonts w:ascii="Times New Roman" w:eastAsia="Times New Roman" w:hAnsi="Times New Roman"/>
                <w:lang w:val="lv-LV"/>
              </w:rPr>
            </w:pPr>
            <w:r w:rsidRPr="006037BE">
              <w:rPr>
                <w:rFonts w:ascii="Times New Roman" w:hAnsi="Times New Roman"/>
                <w:b/>
                <w:lang w:val="lv-LV"/>
              </w:rPr>
              <w:t>24</w:t>
            </w:r>
            <w:r w:rsidRPr="006037BE">
              <w:rPr>
                <w:rFonts w:ascii="Times New Roman" w:hAnsi="Times New Roman"/>
                <w:b/>
                <w:spacing w:val="-8"/>
                <w:lang w:val="lv-LV"/>
              </w:rPr>
              <w:t xml:space="preserve"> </w:t>
            </w:r>
            <w:r w:rsidRPr="006037BE">
              <w:rPr>
                <w:rFonts w:ascii="Times New Roman" w:hAnsi="Times New Roman"/>
                <w:b/>
                <w:lang w:val="lv-LV"/>
              </w:rPr>
              <w:t>nedēļas</w:t>
            </w:r>
          </w:p>
        </w:tc>
        <w:tc>
          <w:tcPr>
            <w:tcW w:w="3197" w:type="dxa"/>
            <w:gridSpan w:val="2"/>
            <w:tcBorders>
              <w:top w:val="single" w:sz="5" w:space="0" w:color="000000"/>
              <w:left w:val="single" w:sz="5" w:space="0" w:color="000000"/>
              <w:bottom w:val="single" w:sz="5" w:space="0" w:color="000000"/>
              <w:right w:val="single" w:sz="5" w:space="0" w:color="000000"/>
            </w:tcBorders>
          </w:tcPr>
          <w:p w14:paraId="2773760B" w14:textId="77777777" w:rsidR="007C50EB" w:rsidRPr="006037BE" w:rsidRDefault="007C50EB" w:rsidP="006744EF">
            <w:pPr>
              <w:pStyle w:val="TableParagraph"/>
              <w:keepNext/>
              <w:keepLines/>
              <w:widowControl/>
              <w:jc w:val="center"/>
              <w:rPr>
                <w:rFonts w:ascii="Times New Roman" w:eastAsia="Times New Roman" w:hAnsi="Times New Roman"/>
                <w:lang w:val="lv-LV"/>
              </w:rPr>
            </w:pPr>
            <w:r w:rsidRPr="006037BE">
              <w:rPr>
                <w:rFonts w:ascii="Times New Roman" w:hAnsi="Times New Roman"/>
                <w:b/>
                <w:lang w:val="lv-LV"/>
              </w:rPr>
              <w:t>48</w:t>
            </w:r>
            <w:r w:rsidRPr="006037BE">
              <w:rPr>
                <w:rFonts w:ascii="Times New Roman" w:hAnsi="Times New Roman"/>
                <w:b/>
                <w:spacing w:val="-8"/>
                <w:lang w:val="lv-LV"/>
              </w:rPr>
              <w:t xml:space="preserve"> </w:t>
            </w:r>
            <w:r w:rsidRPr="006037BE">
              <w:rPr>
                <w:rFonts w:ascii="Times New Roman" w:hAnsi="Times New Roman"/>
                <w:b/>
                <w:lang w:val="lv-LV"/>
              </w:rPr>
              <w:t>nedēļas</w:t>
            </w:r>
          </w:p>
        </w:tc>
      </w:tr>
      <w:tr w:rsidR="007C50EB" w:rsidRPr="006037BE" w14:paraId="15F76C19" w14:textId="77777777" w:rsidTr="006744EF">
        <w:trPr>
          <w:trHeight w:hRule="exact" w:val="790"/>
        </w:trPr>
        <w:tc>
          <w:tcPr>
            <w:tcW w:w="3370" w:type="dxa"/>
            <w:vMerge/>
            <w:tcBorders>
              <w:left w:val="single" w:sz="5" w:space="0" w:color="000000"/>
              <w:bottom w:val="single" w:sz="5" w:space="0" w:color="000000"/>
              <w:right w:val="single" w:sz="5" w:space="0" w:color="000000"/>
            </w:tcBorders>
          </w:tcPr>
          <w:p w14:paraId="56DD1A40" w14:textId="77777777" w:rsidR="007C50EB" w:rsidRPr="006037BE" w:rsidRDefault="007C50EB" w:rsidP="006744EF">
            <w:pPr>
              <w:keepNext/>
              <w:keepLines/>
              <w:widowControl/>
              <w:rPr>
                <w:rFonts w:ascii="Times New Roman" w:hAnsi="Times New Roman"/>
                <w:lang w:val="lv-LV"/>
              </w:rPr>
            </w:pPr>
          </w:p>
        </w:tc>
        <w:tc>
          <w:tcPr>
            <w:tcW w:w="1558" w:type="dxa"/>
            <w:tcBorders>
              <w:top w:val="single" w:sz="5" w:space="0" w:color="000000"/>
              <w:left w:val="single" w:sz="5" w:space="0" w:color="000000"/>
              <w:bottom w:val="single" w:sz="5" w:space="0" w:color="000000"/>
              <w:right w:val="single" w:sz="5" w:space="0" w:color="000000"/>
            </w:tcBorders>
          </w:tcPr>
          <w:p w14:paraId="7B44F598" w14:textId="77777777" w:rsidR="007C50EB" w:rsidRPr="006037BE" w:rsidRDefault="007C50EB" w:rsidP="006744EF">
            <w:pPr>
              <w:pStyle w:val="TableParagraph"/>
              <w:keepNext/>
              <w:keepLines/>
              <w:widowControl/>
              <w:jc w:val="center"/>
              <w:rPr>
                <w:rFonts w:ascii="Times New Roman" w:eastAsia="Times New Roman" w:hAnsi="Times New Roman"/>
                <w:lang w:val="lv-LV"/>
              </w:rPr>
            </w:pPr>
            <w:r w:rsidRPr="006037BE">
              <w:rPr>
                <w:rFonts w:ascii="Times New Roman" w:hAnsi="Times New Roman"/>
                <w:b/>
                <w:lang w:val="lv-LV"/>
              </w:rPr>
              <w:t>Eylea</w:t>
            </w:r>
            <w:r w:rsidRPr="006037BE">
              <w:rPr>
                <w:rFonts w:ascii="Times New Roman" w:hAnsi="Times New Roman"/>
                <w:b/>
                <w:spacing w:val="-5"/>
                <w:lang w:val="lv-LV"/>
              </w:rPr>
              <w:t xml:space="preserve"> </w:t>
            </w:r>
            <w:r w:rsidRPr="006037BE">
              <w:rPr>
                <w:rFonts w:ascii="Times New Roman" w:hAnsi="Times New Roman"/>
                <w:b/>
                <w:lang w:val="lv-LV"/>
              </w:rPr>
              <w:t xml:space="preserve">2 </w:t>
            </w:r>
            <w:r w:rsidRPr="006037BE">
              <w:rPr>
                <w:rFonts w:ascii="Times New Roman" w:hAnsi="Times New Roman"/>
                <w:b/>
                <w:spacing w:val="-2"/>
                <w:lang w:val="lv-LV"/>
              </w:rPr>
              <w:t>mg)</w:t>
            </w:r>
          </w:p>
          <w:p w14:paraId="1F8EBB16" w14:textId="77777777" w:rsidR="007C50EB" w:rsidRPr="006037BE" w:rsidRDefault="007C50EB" w:rsidP="006744EF">
            <w:pPr>
              <w:pStyle w:val="TableParagraph"/>
              <w:keepNext/>
              <w:keepLines/>
              <w:widowControl/>
              <w:ind w:left="5"/>
              <w:jc w:val="center"/>
              <w:rPr>
                <w:rFonts w:ascii="Times New Roman" w:eastAsia="Times New Roman" w:hAnsi="Times New Roman"/>
                <w:lang w:val="lv-LV"/>
              </w:rPr>
            </w:pPr>
            <w:r w:rsidRPr="006037BE">
              <w:rPr>
                <w:rFonts w:ascii="Times New Roman" w:hAnsi="Times New Roman"/>
                <w:b/>
                <w:lang w:val="lv-LV"/>
              </w:rPr>
              <w:t>(N</w:t>
            </w:r>
            <w:r w:rsidRPr="006037BE">
              <w:rPr>
                <w:rFonts w:ascii="Times New Roman" w:hAnsi="Times New Roman"/>
                <w:b/>
                <w:spacing w:val="-3"/>
                <w:lang w:val="lv-LV"/>
              </w:rPr>
              <w:t xml:space="preserve"> </w:t>
            </w:r>
            <w:r w:rsidRPr="006037BE">
              <w:rPr>
                <w:rFonts w:ascii="Times New Roman" w:hAnsi="Times New Roman"/>
                <w:b/>
                <w:lang w:val="lv-LV"/>
              </w:rPr>
              <w:t>=</w:t>
            </w:r>
            <w:r w:rsidRPr="006037BE">
              <w:rPr>
                <w:rFonts w:ascii="Times New Roman" w:hAnsi="Times New Roman"/>
                <w:b/>
                <w:spacing w:val="-3"/>
                <w:lang w:val="lv-LV"/>
              </w:rPr>
              <w:t xml:space="preserve"> </w:t>
            </w:r>
            <w:r w:rsidRPr="006037BE">
              <w:rPr>
                <w:rFonts w:ascii="Times New Roman" w:hAnsi="Times New Roman"/>
                <w:b/>
                <w:spacing w:val="1"/>
                <w:lang w:val="lv-LV"/>
              </w:rPr>
              <w:t>90)</w:t>
            </w:r>
          </w:p>
        </w:tc>
        <w:tc>
          <w:tcPr>
            <w:tcW w:w="1560" w:type="dxa"/>
            <w:tcBorders>
              <w:top w:val="single" w:sz="5" w:space="0" w:color="000000"/>
              <w:left w:val="single" w:sz="5" w:space="0" w:color="000000"/>
              <w:bottom w:val="single" w:sz="5" w:space="0" w:color="000000"/>
              <w:right w:val="single" w:sz="5" w:space="0" w:color="000000"/>
            </w:tcBorders>
          </w:tcPr>
          <w:p w14:paraId="41AC0000" w14:textId="77777777" w:rsidR="007C50EB" w:rsidRPr="006037BE" w:rsidRDefault="007C50EB" w:rsidP="006744EF">
            <w:pPr>
              <w:pStyle w:val="TableParagraph"/>
              <w:keepNext/>
              <w:keepLines/>
              <w:widowControl/>
              <w:ind w:left="428" w:right="425" w:firstLine="12"/>
              <w:rPr>
                <w:rFonts w:ascii="Times New Roman" w:eastAsia="Times New Roman" w:hAnsi="Times New Roman"/>
                <w:lang w:val="lv-LV"/>
              </w:rPr>
            </w:pPr>
            <w:r w:rsidRPr="006037BE">
              <w:rPr>
                <w:rFonts w:ascii="Times New Roman" w:hAnsi="Times New Roman"/>
                <w:b/>
                <w:lang w:val="lv-LV"/>
              </w:rPr>
              <w:t>Placebo</w:t>
            </w:r>
            <w:r w:rsidRPr="006037BE">
              <w:rPr>
                <w:rFonts w:ascii="Times New Roman" w:hAnsi="Times New Roman"/>
                <w:b/>
                <w:w w:val="99"/>
                <w:lang w:val="lv-LV"/>
              </w:rPr>
              <w:t xml:space="preserve"> </w:t>
            </w:r>
            <w:r w:rsidRPr="006037BE">
              <w:rPr>
                <w:rFonts w:ascii="Times New Roman" w:hAnsi="Times New Roman"/>
                <w:b/>
                <w:lang w:val="lv-LV"/>
              </w:rPr>
              <w:t>(N</w:t>
            </w:r>
            <w:r w:rsidRPr="006037BE">
              <w:rPr>
                <w:rFonts w:ascii="Times New Roman" w:hAnsi="Times New Roman"/>
                <w:b/>
                <w:spacing w:val="-3"/>
                <w:lang w:val="lv-LV"/>
              </w:rPr>
              <w:t xml:space="preserve"> </w:t>
            </w:r>
            <w:r w:rsidRPr="006037BE">
              <w:rPr>
                <w:rFonts w:ascii="Times New Roman" w:hAnsi="Times New Roman"/>
                <w:b/>
                <w:lang w:val="lv-LV"/>
              </w:rPr>
              <w:t>=</w:t>
            </w:r>
            <w:r w:rsidRPr="006037BE">
              <w:rPr>
                <w:rFonts w:ascii="Times New Roman" w:hAnsi="Times New Roman"/>
                <w:b/>
                <w:spacing w:val="-3"/>
                <w:lang w:val="lv-LV"/>
              </w:rPr>
              <w:t xml:space="preserve"> </w:t>
            </w:r>
            <w:r w:rsidRPr="006037BE">
              <w:rPr>
                <w:rFonts w:ascii="Times New Roman" w:hAnsi="Times New Roman"/>
                <w:b/>
                <w:lang w:val="lv-LV"/>
              </w:rPr>
              <w:t>31)</w:t>
            </w:r>
          </w:p>
        </w:tc>
        <w:tc>
          <w:tcPr>
            <w:tcW w:w="1560" w:type="dxa"/>
            <w:tcBorders>
              <w:top w:val="single" w:sz="5" w:space="0" w:color="000000"/>
              <w:left w:val="single" w:sz="5" w:space="0" w:color="000000"/>
              <w:bottom w:val="single" w:sz="5" w:space="0" w:color="000000"/>
              <w:right w:val="single" w:sz="5" w:space="0" w:color="000000"/>
            </w:tcBorders>
          </w:tcPr>
          <w:p w14:paraId="7E88E500" w14:textId="77777777" w:rsidR="007C50EB" w:rsidRPr="006037BE" w:rsidRDefault="007C50EB" w:rsidP="006744EF">
            <w:pPr>
              <w:pStyle w:val="TableParagraph"/>
              <w:keepNext/>
              <w:keepLines/>
              <w:widowControl/>
              <w:jc w:val="center"/>
              <w:rPr>
                <w:rFonts w:ascii="Times New Roman" w:eastAsia="Times New Roman" w:hAnsi="Times New Roman"/>
                <w:lang w:val="lv-LV"/>
              </w:rPr>
            </w:pPr>
            <w:r w:rsidRPr="006037BE">
              <w:rPr>
                <w:rFonts w:ascii="Times New Roman" w:hAnsi="Times New Roman"/>
                <w:b/>
                <w:lang w:val="lv-LV"/>
              </w:rPr>
              <w:t>Eylea</w:t>
            </w:r>
            <w:r w:rsidRPr="006037BE">
              <w:rPr>
                <w:rFonts w:ascii="Times New Roman" w:hAnsi="Times New Roman"/>
                <w:b/>
                <w:spacing w:val="-5"/>
                <w:lang w:val="lv-LV"/>
              </w:rPr>
              <w:t xml:space="preserve"> </w:t>
            </w:r>
            <w:r w:rsidRPr="006037BE">
              <w:rPr>
                <w:rFonts w:ascii="Times New Roman" w:hAnsi="Times New Roman"/>
                <w:b/>
                <w:lang w:val="lv-LV"/>
              </w:rPr>
              <w:t xml:space="preserve">2 </w:t>
            </w:r>
            <w:r w:rsidRPr="006037BE">
              <w:rPr>
                <w:rFonts w:ascii="Times New Roman" w:hAnsi="Times New Roman"/>
                <w:b/>
                <w:spacing w:val="-2"/>
                <w:lang w:val="lv-LV"/>
              </w:rPr>
              <w:t>mg)</w:t>
            </w:r>
          </w:p>
          <w:p w14:paraId="64C62B81" w14:textId="77777777" w:rsidR="007C50EB" w:rsidRPr="006037BE" w:rsidRDefault="007C50EB" w:rsidP="006744EF">
            <w:pPr>
              <w:pStyle w:val="TableParagraph"/>
              <w:keepNext/>
              <w:keepLines/>
              <w:widowControl/>
              <w:ind w:left="1"/>
              <w:jc w:val="center"/>
              <w:rPr>
                <w:rFonts w:ascii="Times New Roman" w:eastAsia="Times New Roman" w:hAnsi="Times New Roman"/>
                <w:lang w:val="lv-LV"/>
              </w:rPr>
            </w:pPr>
            <w:r w:rsidRPr="006037BE">
              <w:rPr>
                <w:rFonts w:ascii="Times New Roman" w:hAnsi="Times New Roman"/>
                <w:b/>
                <w:lang w:val="lv-LV"/>
              </w:rPr>
              <w:t>(N</w:t>
            </w:r>
            <w:r w:rsidRPr="006037BE">
              <w:rPr>
                <w:rFonts w:ascii="Times New Roman" w:hAnsi="Times New Roman"/>
                <w:b/>
                <w:spacing w:val="-3"/>
                <w:lang w:val="lv-LV"/>
              </w:rPr>
              <w:t xml:space="preserve"> </w:t>
            </w:r>
            <w:r w:rsidRPr="006037BE">
              <w:rPr>
                <w:rFonts w:ascii="Times New Roman" w:hAnsi="Times New Roman"/>
                <w:b/>
                <w:lang w:val="lv-LV"/>
              </w:rPr>
              <w:t>=</w:t>
            </w:r>
            <w:r w:rsidRPr="006037BE">
              <w:rPr>
                <w:rFonts w:ascii="Times New Roman" w:hAnsi="Times New Roman"/>
                <w:b/>
                <w:spacing w:val="-3"/>
                <w:lang w:val="lv-LV"/>
              </w:rPr>
              <w:t xml:space="preserve"> </w:t>
            </w:r>
            <w:r w:rsidRPr="006037BE">
              <w:rPr>
                <w:rFonts w:ascii="Times New Roman" w:hAnsi="Times New Roman"/>
                <w:b/>
                <w:lang w:val="lv-LV"/>
              </w:rPr>
              <w:t>90)</w:t>
            </w:r>
          </w:p>
        </w:tc>
        <w:tc>
          <w:tcPr>
            <w:tcW w:w="1637" w:type="dxa"/>
            <w:tcBorders>
              <w:top w:val="single" w:sz="5" w:space="0" w:color="000000"/>
              <w:left w:val="single" w:sz="5" w:space="0" w:color="000000"/>
              <w:bottom w:val="single" w:sz="5" w:space="0" w:color="000000"/>
              <w:right w:val="single" w:sz="5" w:space="0" w:color="000000"/>
            </w:tcBorders>
          </w:tcPr>
          <w:p w14:paraId="217FF378" w14:textId="77777777" w:rsidR="007C50EB" w:rsidRPr="006037BE" w:rsidRDefault="007C50EB" w:rsidP="006744EF">
            <w:pPr>
              <w:pStyle w:val="TableParagraph"/>
              <w:keepNext/>
              <w:keepLines/>
              <w:widowControl/>
              <w:ind w:left="267" w:right="275" w:firstLine="180"/>
              <w:rPr>
                <w:rFonts w:ascii="Times New Roman" w:eastAsia="Times New Roman" w:hAnsi="Times New Roman"/>
                <w:lang w:val="lv-LV"/>
              </w:rPr>
            </w:pPr>
            <w:r w:rsidRPr="006037BE">
              <w:rPr>
                <w:rFonts w:ascii="Times New Roman" w:hAnsi="Times New Roman"/>
                <w:b/>
                <w:lang w:val="lv-LV"/>
              </w:rPr>
              <w:t>Placebo/</w:t>
            </w:r>
            <w:r w:rsidRPr="006037BE">
              <w:rPr>
                <w:rFonts w:ascii="Times New Roman" w:hAnsi="Times New Roman"/>
                <w:b/>
                <w:spacing w:val="21"/>
                <w:w w:val="99"/>
                <w:lang w:val="lv-LV"/>
              </w:rPr>
              <w:t xml:space="preserve"> </w:t>
            </w:r>
            <w:r w:rsidRPr="006037BE">
              <w:rPr>
                <w:rFonts w:ascii="Times New Roman" w:hAnsi="Times New Roman"/>
                <w:b/>
                <w:lang w:val="lv-LV"/>
              </w:rPr>
              <w:t>Eylea</w:t>
            </w:r>
            <w:r w:rsidRPr="006037BE">
              <w:rPr>
                <w:rFonts w:ascii="Times New Roman" w:hAnsi="Times New Roman"/>
                <w:b/>
                <w:spacing w:val="-5"/>
                <w:lang w:val="lv-LV"/>
              </w:rPr>
              <w:t xml:space="preserve"> </w:t>
            </w:r>
            <w:r w:rsidRPr="006037BE">
              <w:rPr>
                <w:rFonts w:ascii="Times New Roman" w:hAnsi="Times New Roman"/>
                <w:b/>
                <w:lang w:val="lv-LV"/>
              </w:rPr>
              <w:t>2</w:t>
            </w:r>
            <w:r w:rsidRPr="006037BE">
              <w:rPr>
                <w:rFonts w:ascii="Times New Roman" w:hAnsi="Times New Roman"/>
                <w:b/>
                <w:spacing w:val="-1"/>
                <w:lang w:val="lv-LV"/>
              </w:rPr>
              <w:t xml:space="preserve"> </w:t>
            </w:r>
            <w:r w:rsidRPr="006037BE">
              <w:rPr>
                <w:rFonts w:ascii="Times New Roman" w:hAnsi="Times New Roman"/>
                <w:b/>
                <w:spacing w:val="-2"/>
                <w:lang w:val="lv-LV"/>
              </w:rPr>
              <w:t>mg</w:t>
            </w:r>
          </w:p>
          <w:p w14:paraId="44AC02E2" w14:textId="77777777" w:rsidR="007C50EB" w:rsidRPr="006037BE" w:rsidRDefault="007C50EB" w:rsidP="006744EF">
            <w:pPr>
              <w:pStyle w:val="TableParagraph"/>
              <w:keepNext/>
              <w:keepLines/>
              <w:widowControl/>
              <w:ind w:left="464"/>
              <w:rPr>
                <w:rFonts w:ascii="Times New Roman" w:eastAsia="Times New Roman" w:hAnsi="Times New Roman"/>
                <w:lang w:val="lv-LV"/>
              </w:rPr>
            </w:pPr>
            <w:r w:rsidRPr="006037BE">
              <w:rPr>
                <w:rFonts w:ascii="Times New Roman" w:hAnsi="Times New Roman"/>
                <w:b/>
                <w:lang w:val="lv-LV"/>
              </w:rPr>
              <w:t>(N</w:t>
            </w:r>
            <w:r w:rsidRPr="006037BE">
              <w:rPr>
                <w:rFonts w:ascii="Times New Roman" w:hAnsi="Times New Roman"/>
                <w:b/>
                <w:spacing w:val="-3"/>
                <w:lang w:val="lv-LV"/>
              </w:rPr>
              <w:t xml:space="preserve"> </w:t>
            </w:r>
            <w:r w:rsidRPr="006037BE">
              <w:rPr>
                <w:rFonts w:ascii="Times New Roman" w:hAnsi="Times New Roman"/>
                <w:b/>
                <w:lang w:val="lv-LV"/>
              </w:rPr>
              <w:t>=</w:t>
            </w:r>
            <w:r w:rsidRPr="006037BE">
              <w:rPr>
                <w:rFonts w:ascii="Times New Roman" w:hAnsi="Times New Roman"/>
                <w:b/>
                <w:spacing w:val="-3"/>
                <w:lang w:val="lv-LV"/>
              </w:rPr>
              <w:t xml:space="preserve"> </w:t>
            </w:r>
            <w:r w:rsidRPr="006037BE">
              <w:rPr>
                <w:rFonts w:ascii="Times New Roman" w:hAnsi="Times New Roman"/>
                <w:b/>
                <w:lang w:val="lv-LV"/>
              </w:rPr>
              <w:t>31)</w:t>
            </w:r>
          </w:p>
        </w:tc>
      </w:tr>
      <w:tr w:rsidR="007C50EB" w:rsidRPr="006037BE" w14:paraId="0D44AECF" w14:textId="77777777" w:rsidTr="006744EF">
        <w:trPr>
          <w:trHeight w:hRule="exact" w:val="790"/>
        </w:trPr>
        <w:tc>
          <w:tcPr>
            <w:tcW w:w="3370" w:type="dxa"/>
            <w:tcBorders>
              <w:top w:val="single" w:sz="5" w:space="0" w:color="000000"/>
              <w:left w:val="single" w:sz="5" w:space="0" w:color="000000"/>
              <w:bottom w:val="single" w:sz="5" w:space="0" w:color="000000"/>
              <w:right w:val="single" w:sz="5" w:space="0" w:color="000000"/>
            </w:tcBorders>
          </w:tcPr>
          <w:p w14:paraId="4FFAC64F" w14:textId="77777777" w:rsidR="007C50EB" w:rsidRPr="006037BE" w:rsidRDefault="007C50EB" w:rsidP="006744EF">
            <w:pPr>
              <w:pStyle w:val="TableParagraph"/>
              <w:keepNext/>
              <w:keepLines/>
              <w:widowControl/>
              <w:ind w:left="102" w:right="217"/>
              <w:rPr>
                <w:rFonts w:ascii="Times New Roman" w:eastAsia="Times New Roman" w:hAnsi="Times New Roman"/>
                <w:lang w:val="lv-LV"/>
              </w:rPr>
            </w:pPr>
            <w:r w:rsidRPr="006037BE">
              <w:rPr>
                <w:rFonts w:ascii="Times New Roman" w:hAnsi="Times New Roman"/>
                <w:lang w:val="lv-LV"/>
              </w:rPr>
              <w:t xml:space="preserve">Vidējās </w:t>
            </w:r>
            <w:r w:rsidRPr="006037BE">
              <w:rPr>
                <w:rFonts w:ascii="Times New Roman" w:hAnsi="Times New Roman"/>
                <w:spacing w:val="-1"/>
                <w:lang w:val="lv-LV"/>
              </w:rPr>
              <w:t>BCVA</w:t>
            </w:r>
            <w:r w:rsidRPr="006037BE">
              <w:rPr>
                <w:rFonts w:ascii="Times New Roman" w:hAnsi="Times New Roman"/>
                <w:spacing w:val="-1"/>
                <w:vertAlign w:val="superscript"/>
                <w:lang w:val="lv-LV"/>
              </w:rPr>
              <w:t>B)</w:t>
            </w:r>
            <w:r w:rsidRPr="006037BE">
              <w:rPr>
                <w:rFonts w:ascii="Times New Roman" w:hAnsi="Times New Roman"/>
                <w:spacing w:val="2"/>
                <w:lang w:val="lv-LV"/>
              </w:rPr>
              <w:t xml:space="preserve"> </w:t>
            </w:r>
            <w:r w:rsidRPr="006037BE">
              <w:rPr>
                <w:rFonts w:ascii="Times New Roman" w:hAnsi="Times New Roman"/>
                <w:lang w:val="lv-LV"/>
              </w:rPr>
              <w:t>izmaiņas</w:t>
            </w:r>
            <w:r w:rsidRPr="006037BE">
              <w:rPr>
                <w:rFonts w:ascii="Times New Roman" w:hAnsi="Times New Roman"/>
                <w:spacing w:val="-1"/>
                <w:lang w:val="lv-LV"/>
              </w:rPr>
              <w:t xml:space="preserve"> </w:t>
            </w:r>
            <w:r w:rsidRPr="006037BE">
              <w:rPr>
                <w:rFonts w:ascii="Times New Roman" w:hAnsi="Times New Roman"/>
                <w:lang w:val="lv-LV"/>
              </w:rPr>
              <w:t>atbilstoši</w:t>
            </w:r>
            <w:r w:rsidRPr="006037BE">
              <w:rPr>
                <w:rFonts w:ascii="Times New Roman" w:hAnsi="Times New Roman"/>
                <w:spacing w:val="23"/>
                <w:lang w:val="lv-LV"/>
              </w:rPr>
              <w:t xml:space="preserve"> </w:t>
            </w:r>
            <w:r w:rsidRPr="006037BE">
              <w:rPr>
                <w:rFonts w:ascii="Times New Roman" w:hAnsi="Times New Roman"/>
                <w:lang w:val="lv-LV"/>
              </w:rPr>
              <w:t>ETDRS</w:t>
            </w:r>
            <w:r w:rsidRPr="006037BE">
              <w:rPr>
                <w:rFonts w:ascii="Times New Roman" w:hAnsi="Times New Roman"/>
                <w:spacing w:val="-1"/>
                <w:lang w:val="lv-LV"/>
              </w:rPr>
              <w:t xml:space="preserve"> </w:t>
            </w:r>
            <w:r w:rsidRPr="006037BE">
              <w:rPr>
                <w:rFonts w:ascii="Times New Roman" w:hAnsi="Times New Roman"/>
                <w:lang w:val="lv-LV"/>
              </w:rPr>
              <w:t>noteiktajam</w:t>
            </w:r>
            <w:r w:rsidRPr="006037BE">
              <w:rPr>
                <w:rFonts w:ascii="Times New Roman" w:hAnsi="Times New Roman"/>
                <w:spacing w:val="-1"/>
                <w:lang w:val="lv-LV"/>
              </w:rPr>
              <w:t xml:space="preserve"> </w:t>
            </w:r>
            <w:r w:rsidRPr="006037BE">
              <w:rPr>
                <w:rFonts w:ascii="Times New Roman" w:hAnsi="Times New Roman"/>
                <w:lang w:val="lv-LV"/>
              </w:rPr>
              <w:t>burtu</w:t>
            </w:r>
            <w:r w:rsidRPr="006037BE">
              <w:rPr>
                <w:rFonts w:ascii="Times New Roman" w:hAnsi="Times New Roman"/>
                <w:spacing w:val="-1"/>
                <w:lang w:val="lv-LV"/>
              </w:rPr>
              <w:t xml:space="preserve"> </w:t>
            </w:r>
            <w:r w:rsidRPr="006037BE">
              <w:rPr>
                <w:rFonts w:ascii="Times New Roman" w:hAnsi="Times New Roman"/>
                <w:lang w:val="lv-LV"/>
              </w:rPr>
              <w:t>punktu</w:t>
            </w:r>
            <w:r w:rsidRPr="006037BE">
              <w:rPr>
                <w:rFonts w:ascii="Times New Roman" w:hAnsi="Times New Roman"/>
                <w:spacing w:val="-1"/>
                <w:lang w:val="lv-LV"/>
              </w:rPr>
              <w:t xml:space="preserve"> </w:t>
            </w:r>
            <w:r w:rsidRPr="006037BE">
              <w:rPr>
                <w:rFonts w:ascii="Times New Roman" w:hAnsi="Times New Roman"/>
                <w:lang w:val="lv-LV"/>
              </w:rPr>
              <w:t>skaitam</w:t>
            </w:r>
          </w:p>
          <w:p w14:paraId="6296AC9F" w14:textId="77777777" w:rsidR="007C50EB" w:rsidRPr="006037BE" w:rsidRDefault="007C50EB" w:rsidP="006744EF">
            <w:pPr>
              <w:pStyle w:val="TableParagraph"/>
              <w:keepNext/>
              <w:keepLines/>
              <w:widowControl/>
              <w:ind w:left="102"/>
              <w:rPr>
                <w:rFonts w:ascii="Times New Roman" w:eastAsia="Times New Roman" w:hAnsi="Times New Roman"/>
                <w:lang w:val="lv-LV"/>
              </w:rPr>
            </w:pPr>
            <w:r w:rsidRPr="006037BE">
              <w:rPr>
                <w:rFonts w:ascii="Times New Roman" w:hAnsi="Times New Roman"/>
                <w:lang w:val="lv-LV"/>
              </w:rPr>
              <w:t>salīdzinājumā</w:t>
            </w:r>
            <w:r w:rsidRPr="006037BE">
              <w:rPr>
                <w:rFonts w:ascii="Times New Roman" w:hAnsi="Times New Roman"/>
                <w:spacing w:val="-1"/>
                <w:lang w:val="lv-LV"/>
              </w:rPr>
              <w:t xml:space="preserve"> </w:t>
            </w:r>
            <w:r w:rsidRPr="006037BE">
              <w:rPr>
                <w:rFonts w:ascii="Times New Roman" w:hAnsi="Times New Roman"/>
                <w:lang w:val="lv-LV"/>
              </w:rPr>
              <w:t>ar</w:t>
            </w:r>
            <w:r w:rsidRPr="006037BE">
              <w:rPr>
                <w:rFonts w:ascii="Times New Roman" w:hAnsi="Times New Roman"/>
                <w:spacing w:val="-1"/>
                <w:lang w:val="lv-LV"/>
              </w:rPr>
              <w:t xml:space="preserve"> </w:t>
            </w:r>
            <w:r w:rsidRPr="006037BE">
              <w:rPr>
                <w:rFonts w:ascii="Times New Roman" w:hAnsi="Times New Roman"/>
                <w:lang w:val="lv-LV"/>
              </w:rPr>
              <w:t>sākuma</w:t>
            </w:r>
            <w:r w:rsidRPr="006037BE">
              <w:rPr>
                <w:rFonts w:ascii="Times New Roman" w:hAnsi="Times New Roman"/>
                <w:spacing w:val="-1"/>
                <w:lang w:val="lv-LV"/>
              </w:rPr>
              <w:t xml:space="preserve"> </w:t>
            </w:r>
            <w:r w:rsidRPr="006037BE">
              <w:rPr>
                <w:rFonts w:ascii="Times New Roman" w:hAnsi="Times New Roman"/>
                <w:lang w:val="lv-LV"/>
              </w:rPr>
              <w:t>stāvokli</w:t>
            </w:r>
            <w:r w:rsidRPr="006037BE">
              <w:rPr>
                <w:rFonts w:ascii="Times New Roman" w:hAnsi="Times New Roman"/>
                <w:spacing w:val="-1"/>
                <w:lang w:val="lv-LV"/>
              </w:rPr>
              <w:t xml:space="preserve"> </w:t>
            </w:r>
            <w:r w:rsidRPr="006037BE">
              <w:rPr>
                <w:rFonts w:ascii="Times New Roman" w:hAnsi="Times New Roman"/>
                <w:lang w:val="lv-LV"/>
              </w:rPr>
              <w:t>(SD)</w:t>
            </w:r>
            <w:r w:rsidRPr="006037BE">
              <w:rPr>
                <w:rFonts w:ascii="Times New Roman" w:hAnsi="Times New Roman"/>
                <w:spacing w:val="-13"/>
                <w:lang w:val="lv-LV"/>
              </w:rPr>
              <w:t xml:space="preserve"> </w:t>
            </w:r>
            <w:r w:rsidRPr="006037BE">
              <w:rPr>
                <w:rFonts w:ascii="Times New Roman" w:hAnsi="Times New Roman"/>
                <w:spacing w:val="-1"/>
                <w:lang w:val="lv-LV"/>
              </w:rPr>
              <w:t>B)</w:t>
            </w:r>
          </w:p>
        </w:tc>
        <w:tc>
          <w:tcPr>
            <w:tcW w:w="1558" w:type="dxa"/>
            <w:tcBorders>
              <w:top w:val="single" w:sz="5" w:space="0" w:color="000000"/>
              <w:left w:val="single" w:sz="5" w:space="0" w:color="000000"/>
              <w:bottom w:val="single" w:sz="5" w:space="0" w:color="000000"/>
              <w:right w:val="single" w:sz="5" w:space="0" w:color="000000"/>
            </w:tcBorders>
            <w:vAlign w:val="center"/>
          </w:tcPr>
          <w:p w14:paraId="49694D7E" w14:textId="77777777" w:rsidR="007C50EB" w:rsidRPr="006037BE" w:rsidRDefault="007C50EB" w:rsidP="006744EF">
            <w:pPr>
              <w:pStyle w:val="TableParagraph"/>
              <w:keepNext/>
              <w:keepLines/>
              <w:widowControl/>
              <w:ind w:left="1"/>
              <w:jc w:val="center"/>
              <w:rPr>
                <w:rFonts w:ascii="Times New Roman" w:eastAsia="Times New Roman" w:hAnsi="Times New Roman"/>
                <w:lang w:val="lv-LV"/>
              </w:rPr>
            </w:pPr>
            <w:r w:rsidRPr="006037BE">
              <w:rPr>
                <w:rFonts w:ascii="Times New Roman" w:hAnsi="Times New Roman"/>
                <w:lang w:val="lv-LV"/>
              </w:rPr>
              <w:t>12,1</w:t>
            </w:r>
          </w:p>
          <w:p w14:paraId="67CEACAB" w14:textId="77777777" w:rsidR="007C50EB" w:rsidRPr="006037BE" w:rsidRDefault="007C50EB" w:rsidP="006744EF">
            <w:pPr>
              <w:pStyle w:val="TableParagraph"/>
              <w:keepNext/>
              <w:keepLines/>
              <w:widowControl/>
              <w:ind w:left="1"/>
              <w:jc w:val="center"/>
              <w:rPr>
                <w:rFonts w:ascii="Times New Roman" w:eastAsia="Times New Roman" w:hAnsi="Times New Roman"/>
                <w:lang w:val="lv-LV"/>
              </w:rPr>
            </w:pPr>
            <w:r w:rsidRPr="006037BE">
              <w:rPr>
                <w:rFonts w:ascii="Times New Roman" w:hAnsi="Times New Roman"/>
                <w:lang w:val="lv-LV"/>
              </w:rPr>
              <w:t>(8,3)</w:t>
            </w:r>
          </w:p>
        </w:tc>
        <w:tc>
          <w:tcPr>
            <w:tcW w:w="1560" w:type="dxa"/>
            <w:tcBorders>
              <w:top w:val="single" w:sz="5" w:space="0" w:color="000000"/>
              <w:left w:val="single" w:sz="5" w:space="0" w:color="000000"/>
              <w:bottom w:val="single" w:sz="5" w:space="0" w:color="000000"/>
              <w:right w:val="single" w:sz="5" w:space="0" w:color="000000"/>
            </w:tcBorders>
            <w:vAlign w:val="center"/>
          </w:tcPr>
          <w:p w14:paraId="7EC30A69" w14:textId="77777777" w:rsidR="007C50EB" w:rsidRPr="006037BE" w:rsidRDefault="007C50EB" w:rsidP="006744EF">
            <w:pPr>
              <w:pStyle w:val="TableParagraph"/>
              <w:keepNext/>
              <w:keepLines/>
              <w:widowControl/>
              <w:jc w:val="center"/>
              <w:rPr>
                <w:rFonts w:ascii="Times New Roman" w:eastAsia="Times New Roman" w:hAnsi="Times New Roman"/>
                <w:lang w:val="lv-LV"/>
              </w:rPr>
            </w:pPr>
            <w:r w:rsidRPr="006037BE">
              <w:rPr>
                <w:rFonts w:ascii="Times New Roman" w:hAnsi="Times New Roman"/>
                <w:lang w:val="lv-LV"/>
              </w:rPr>
              <w:t>-2,0</w:t>
            </w:r>
          </w:p>
          <w:p w14:paraId="1B736CBC" w14:textId="77777777" w:rsidR="007C50EB" w:rsidRPr="006037BE" w:rsidRDefault="007C50EB" w:rsidP="006744EF">
            <w:pPr>
              <w:pStyle w:val="TableParagraph"/>
              <w:keepNext/>
              <w:keepLines/>
              <w:widowControl/>
              <w:jc w:val="center"/>
              <w:rPr>
                <w:rFonts w:ascii="Times New Roman" w:eastAsia="Times New Roman" w:hAnsi="Times New Roman"/>
                <w:lang w:val="lv-LV"/>
              </w:rPr>
            </w:pPr>
            <w:r w:rsidRPr="006037BE">
              <w:rPr>
                <w:rFonts w:ascii="Times New Roman" w:hAnsi="Times New Roman"/>
                <w:lang w:val="lv-LV"/>
              </w:rPr>
              <w:t>(9,7)</w:t>
            </w:r>
          </w:p>
        </w:tc>
        <w:tc>
          <w:tcPr>
            <w:tcW w:w="1560" w:type="dxa"/>
            <w:tcBorders>
              <w:top w:val="single" w:sz="5" w:space="0" w:color="000000"/>
              <w:left w:val="single" w:sz="5" w:space="0" w:color="000000"/>
              <w:bottom w:val="single" w:sz="5" w:space="0" w:color="000000"/>
              <w:right w:val="single" w:sz="5" w:space="0" w:color="000000"/>
            </w:tcBorders>
            <w:vAlign w:val="center"/>
          </w:tcPr>
          <w:p w14:paraId="361F3540" w14:textId="77777777" w:rsidR="007C50EB" w:rsidRPr="006037BE" w:rsidRDefault="007C50EB" w:rsidP="006744EF">
            <w:pPr>
              <w:pStyle w:val="TableParagraph"/>
              <w:keepNext/>
              <w:keepLines/>
              <w:widowControl/>
              <w:ind w:right="1"/>
              <w:jc w:val="center"/>
              <w:rPr>
                <w:rFonts w:ascii="Times New Roman" w:eastAsia="Times New Roman" w:hAnsi="Times New Roman"/>
                <w:lang w:val="lv-LV"/>
              </w:rPr>
            </w:pPr>
            <w:r w:rsidRPr="006037BE">
              <w:rPr>
                <w:rFonts w:ascii="Times New Roman" w:hAnsi="Times New Roman"/>
                <w:lang w:val="lv-LV"/>
              </w:rPr>
              <w:t>13,5</w:t>
            </w:r>
          </w:p>
          <w:p w14:paraId="664AA0A1" w14:textId="77777777" w:rsidR="007C50EB" w:rsidRPr="006037BE" w:rsidRDefault="007C50EB" w:rsidP="006744EF">
            <w:pPr>
              <w:pStyle w:val="TableParagraph"/>
              <w:keepNext/>
              <w:keepLines/>
              <w:widowControl/>
              <w:jc w:val="center"/>
              <w:rPr>
                <w:rFonts w:ascii="Times New Roman" w:eastAsia="Times New Roman" w:hAnsi="Times New Roman"/>
                <w:lang w:val="lv-LV"/>
              </w:rPr>
            </w:pPr>
            <w:r w:rsidRPr="006037BE">
              <w:rPr>
                <w:rFonts w:ascii="Times New Roman" w:hAnsi="Times New Roman"/>
                <w:lang w:val="lv-LV"/>
              </w:rPr>
              <w:t>(8,8)</w:t>
            </w:r>
          </w:p>
        </w:tc>
        <w:tc>
          <w:tcPr>
            <w:tcW w:w="1637" w:type="dxa"/>
            <w:tcBorders>
              <w:top w:val="single" w:sz="5" w:space="0" w:color="000000"/>
              <w:left w:val="single" w:sz="5" w:space="0" w:color="000000"/>
              <w:bottom w:val="single" w:sz="5" w:space="0" w:color="000000"/>
              <w:right w:val="single" w:sz="5" w:space="0" w:color="000000"/>
            </w:tcBorders>
            <w:vAlign w:val="center"/>
          </w:tcPr>
          <w:p w14:paraId="58012C29" w14:textId="77777777" w:rsidR="007C50EB" w:rsidRPr="006037BE" w:rsidRDefault="007C50EB" w:rsidP="006744EF">
            <w:pPr>
              <w:pStyle w:val="TableParagraph"/>
              <w:keepNext/>
              <w:keepLines/>
              <w:widowControl/>
              <w:jc w:val="center"/>
              <w:rPr>
                <w:rFonts w:ascii="Times New Roman" w:eastAsia="Times New Roman" w:hAnsi="Times New Roman"/>
                <w:lang w:val="lv-LV"/>
              </w:rPr>
            </w:pPr>
            <w:r w:rsidRPr="006037BE">
              <w:rPr>
                <w:rFonts w:ascii="Times New Roman" w:hAnsi="Times New Roman"/>
                <w:lang w:val="lv-LV"/>
              </w:rPr>
              <w:t>3,9</w:t>
            </w:r>
          </w:p>
          <w:p w14:paraId="4007FB69" w14:textId="77777777" w:rsidR="007C50EB" w:rsidRPr="006037BE" w:rsidRDefault="007C50EB" w:rsidP="006744EF">
            <w:pPr>
              <w:pStyle w:val="TableParagraph"/>
              <w:keepNext/>
              <w:keepLines/>
              <w:widowControl/>
              <w:ind w:right="2"/>
              <w:jc w:val="center"/>
              <w:rPr>
                <w:rFonts w:ascii="Times New Roman" w:eastAsia="Times New Roman" w:hAnsi="Times New Roman"/>
                <w:lang w:val="lv-LV"/>
              </w:rPr>
            </w:pPr>
            <w:r w:rsidRPr="006037BE">
              <w:rPr>
                <w:rFonts w:ascii="Times New Roman" w:hAnsi="Times New Roman"/>
                <w:lang w:val="lv-LV"/>
              </w:rPr>
              <w:t>(14,3)</w:t>
            </w:r>
          </w:p>
        </w:tc>
      </w:tr>
      <w:tr w:rsidR="007C50EB" w:rsidRPr="006037BE" w14:paraId="2E84D723" w14:textId="77777777" w:rsidTr="006744EF">
        <w:trPr>
          <w:trHeight w:hRule="exact" w:val="290"/>
        </w:trPr>
        <w:tc>
          <w:tcPr>
            <w:tcW w:w="3370" w:type="dxa"/>
            <w:tcBorders>
              <w:top w:val="single" w:sz="5" w:space="0" w:color="000000"/>
              <w:left w:val="single" w:sz="5" w:space="0" w:color="000000"/>
              <w:bottom w:val="nil"/>
              <w:right w:val="single" w:sz="5" w:space="0" w:color="000000"/>
            </w:tcBorders>
          </w:tcPr>
          <w:p w14:paraId="1EF2EF80" w14:textId="77777777" w:rsidR="007C50EB" w:rsidRPr="006037BE" w:rsidRDefault="007C50EB" w:rsidP="006744EF">
            <w:pPr>
              <w:pStyle w:val="TableParagraph"/>
              <w:keepNext/>
              <w:keepLines/>
              <w:widowControl/>
              <w:ind w:left="433"/>
              <w:rPr>
                <w:rFonts w:ascii="Times New Roman" w:eastAsia="Times New Roman" w:hAnsi="Times New Roman"/>
                <w:lang w:val="lv-LV"/>
              </w:rPr>
            </w:pPr>
            <w:r w:rsidRPr="006037BE">
              <w:rPr>
                <w:rFonts w:ascii="Times New Roman" w:hAnsi="Times New Roman"/>
                <w:lang w:val="lv-LV"/>
              </w:rPr>
              <w:t>Vidējā starpība LS</w:t>
            </w:r>
            <w:r w:rsidRPr="006037BE">
              <w:rPr>
                <w:rFonts w:ascii="Times New Roman" w:hAnsi="Times New Roman"/>
                <w:spacing w:val="1"/>
                <w:lang w:val="lv-LV"/>
              </w:rPr>
              <w:t xml:space="preserve"> </w:t>
            </w:r>
            <w:r w:rsidRPr="006037BE">
              <w:rPr>
                <w:rFonts w:ascii="Times New Roman" w:hAnsi="Times New Roman"/>
                <w:spacing w:val="-1"/>
                <w:vertAlign w:val="superscript"/>
                <w:lang w:val="lv-LV"/>
              </w:rPr>
              <w:t>C,D,E</w:t>
            </w:r>
            <w:r w:rsidRPr="006037BE">
              <w:rPr>
                <w:rFonts w:ascii="Times New Roman" w:hAnsi="Times New Roman"/>
                <w:vertAlign w:val="superscript"/>
                <w:lang w:val="lv-LV"/>
              </w:rPr>
              <w:t>)</w:t>
            </w:r>
          </w:p>
        </w:tc>
        <w:tc>
          <w:tcPr>
            <w:tcW w:w="1558" w:type="dxa"/>
            <w:tcBorders>
              <w:top w:val="single" w:sz="5" w:space="0" w:color="000000"/>
              <w:left w:val="single" w:sz="5" w:space="0" w:color="000000"/>
              <w:bottom w:val="nil"/>
              <w:right w:val="single" w:sz="5" w:space="0" w:color="000000"/>
            </w:tcBorders>
            <w:vAlign w:val="center"/>
          </w:tcPr>
          <w:p w14:paraId="68DAD318" w14:textId="77777777" w:rsidR="007C50EB" w:rsidRPr="006037BE" w:rsidRDefault="007C50EB" w:rsidP="006744EF">
            <w:pPr>
              <w:pStyle w:val="TableParagraph"/>
              <w:keepNext/>
              <w:keepLines/>
              <w:widowControl/>
              <w:ind w:left="1"/>
              <w:jc w:val="center"/>
              <w:rPr>
                <w:rFonts w:ascii="Times New Roman" w:eastAsia="Times New Roman" w:hAnsi="Times New Roman"/>
                <w:lang w:val="lv-LV"/>
              </w:rPr>
            </w:pPr>
            <w:r w:rsidRPr="006037BE">
              <w:rPr>
                <w:rFonts w:ascii="Times New Roman" w:hAnsi="Times New Roman"/>
                <w:lang w:val="lv-LV"/>
              </w:rPr>
              <w:t>14,1</w:t>
            </w:r>
          </w:p>
        </w:tc>
        <w:tc>
          <w:tcPr>
            <w:tcW w:w="1560" w:type="dxa"/>
            <w:vMerge w:val="restart"/>
            <w:tcBorders>
              <w:top w:val="single" w:sz="5" w:space="0" w:color="000000"/>
              <w:left w:val="single" w:sz="5" w:space="0" w:color="000000"/>
              <w:right w:val="single" w:sz="5" w:space="0" w:color="000000"/>
            </w:tcBorders>
            <w:vAlign w:val="center"/>
          </w:tcPr>
          <w:p w14:paraId="2DE13881" w14:textId="77777777" w:rsidR="007C50EB" w:rsidRPr="006037BE" w:rsidRDefault="007C50EB" w:rsidP="006744EF">
            <w:pPr>
              <w:keepNext/>
              <w:keepLines/>
              <w:widowControl/>
              <w:jc w:val="center"/>
              <w:rPr>
                <w:rFonts w:ascii="Times New Roman" w:hAnsi="Times New Roman"/>
                <w:lang w:val="lv-LV"/>
              </w:rPr>
            </w:pPr>
          </w:p>
        </w:tc>
        <w:tc>
          <w:tcPr>
            <w:tcW w:w="1560" w:type="dxa"/>
            <w:tcBorders>
              <w:top w:val="single" w:sz="5" w:space="0" w:color="000000"/>
              <w:left w:val="single" w:sz="5" w:space="0" w:color="000000"/>
              <w:bottom w:val="nil"/>
              <w:right w:val="single" w:sz="5" w:space="0" w:color="000000"/>
            </w:tcBorders>
            <w:vAlign w:val="center"/>
          </w:tcPr>
          <w:p w14:paraId="34417F36" w14:textId="77777777" w:rsidR="007C50EB" w:rsidRPr="006037BE" w:rsidRDefault="007C50EB" w:rsidP="006744EF">
            <w:pPr>
              <w:pStyle w:val="TableParagraph"/>
              <w:keepNext/>
              <w:keepLines/>
              <w:widowControl/>
              <w:jc w:val="center"/>
              <w:rPr>
                <w:rFonts w:ascii="Times New Roman" w:eastAsia="Times New Roman" w:hAnsi="Times New Roman"/>
                <w:lang w:val="lv-LV"/>
              </w:rPr>
            </w:pPr>
            <w:r w:rsidRPr="006037BE">
              <w:rPr>
                <w:rFonts w:ascii="Times New Roman" w:hAnsi="Times New Roman"/>
                <w:lang w:val="lv-LV"/>
              </w:rPr>
              <w:t>9,5</w:t>
            </w:r>
          </w:p>
        </w:tc>
        <w:tc>
          <w:tcPr>
            <w:tcW w:w="1637" w:type="dxa"/>
            <w:vMerge w:val="restart"/>
            <w:tcBorders>
              <w:top w:val="single" w:sz="5" w:space="0" w:color="000000"/>
              <w:left w:val="single" w:sz="5" w:space="0" w:color="000000"/>
              <w:right w:val="single" w:sz="5" w:space="0" w:color="000000"/>
            </w:tcBorders>
            <w:vAlign w:val="center"/>
          </w:tcPr>
          <w:p w14:paraId="4FBA05FF" w14:textId="77777777" w:rsidR="007C50EB" w:rsidRPr="006037BE" w:rsidRDefault="007C50EB" w:rsidP="006744EF">
            <w:pPr>
              <w:keepNext/>
              <w:keepLines/>
              <w:widowControl/>
              <w:jc w:val="center"/>
              <w:rPr>
                <w:rFonts w:ascii="Times New Roman" w:hAnsi="Times New Roman"/>
                <w:lang w:val="lv-LV"/>
              </w:rPr>
            </w:pPr>
          </w:p>
        </w:tc>
      </w:tr>
      <w:tr w:rsidR="007C50EB" w:rsidRPr="006037BE" w14:paraId="313297D9" w14:textId="77777777" w:rsidTr="006744EF">
        <w:trPr>
          <w:trHeight w:hRule="exact" w:val="241"/>
        </w:trPr>
        <w:tc>
          <w:tcPr>
            <w:tcW w:w="3370" w:type="dxa"/>
            <w:tcBorders>
              <w:top w:val="nil"/>
              <w:left w:val="single" w:sz="5" w:space="0" w:color="000000"/>
              <w:bottom w:val="single" w:sz="5" w:space="0" w:color="000000"/>
              <w:right w:val="single" w:sz="5" w:space="0" w:color="000000"/>
            </w:tcBorders>
          </w:tcPr>
          <w:p w14:paraId="393E28D7" w14:textId="77777777" w:rsidR="007C50EB" w:rsidRPr="006037BE" w:rsidRDefault="007C50EB" w:rsidP="006744EF">
            <w:pPr>
              <w:pStyle w:val="TableParagraph"/>
              <w:keepNext/>
              <w:keepLines/>
              <w:widowControl/>
              <w:ind w:left="433"/>
              <w:rPr>
                <w:rFonts w:ascii="Times New Roman" w:eastAsia="Times New Roman" w:hAnsi="Times New Roman"/>
                <w:lang w:val="lv-LV"/>
              </w:rPr>
            </w:pPr>
            <w:r w:rsidRPr="006037BE">
              <w:rPr>
                <w:rFonts w:ascii="Times New Roman" w:hAnsi="Times New Roman"/>
                <w:lang w:val="lv-LV"/>
              </w:rPr>
              <w:t>(95%</w:t>
            </w:r>
            <w:r w:rsidRPr="006037BE">
              <w:rPr>
                <w:rFonts w:ascii="Times New Roman" w:hAnsi="Times New Roman"/>
                <w:spacing w:val="-1"/>
                <w:lang w:val="lv-LV"/>
              </w:rPr>
              <w:t xml:space="preserve"> </w:t>
            </w:r>
            <w:r w:rsidRPr="006037BE">
              <w:rPr>
                <w:rFonts w:ascii="Times New Roman" w:hAnsi="Times New Roman"/>
                <w:lang w:val="lv-LV"/>
              </w:rPr>
              <w:t>TI)</w:t>
            </w:r>
          </w:p>
        </w:tc>
        <w:tc>
          <w:tcPr>
            <w:tcW w:w="1558" w:type="dxa"/>
            <w:tcBorders>
              <w:top w:val="nil"/>
              <w:left w:val="single" w:sz="5" w:space="0" w:color="000000"/>
              <w:bottom w:val="single" w:sz="5" w:space="0" w:color="000000"/>
              <w:right w:val="single" w:sz="5" w:space="0" w:color="000000"/>
            </w:tcBorders>
            <w:vAlign w:val="center"/>
          </w:tcPr>
          <w:p w14:paraId="20B192C1" w14:textId="77777777" w:rsidR="007C50EB" w:rsidRPr="006037BE" w:rsidRDefault="007C50EB" w:rsidP="006744EF">
            <w:pPr>
              <w:pStyle w:val="TableParagraph"/>
              <w:keepNext/>
              <w:keepLines/>
              <w:widowControl/>
              <w:ind w:left="1"/>
              <w:jc w:val="center"/>
              <w:rPr>
                <w:rFonts w:ascii="Times New Roman" w:eastAsia="Times New Roman" w:hAnsi="Times New Roman"/>
                <w:lang w:val="lv-LV"/>
              </w:rPr>
            </w:pPr>
            <w:r w:rsidRPr="006037BE">
              <w:rPr>
                <w:rFonts w:ascii="Times New Roman" w:hAnsi="Times New Roman"/>
                <w:lang w:val="lv-LV"/>
              </w:rPr>
              <w:t>10,8 (17,4)</w:t>
            </w:r>
          </w:p>
        </w:tc>
        <w:tc>
          <w:tcPr>
            <w:tcW w:w="1560" w:type="dxa"/>
            <w:vMerge/>
            <w:tcBorders>
              <w:left w:val="single" w:sz="5" w:space="0" w:color="000000"/>
              <w:bottom w:val="single" w:sz="5" w:space="0" w:color="000000"/>
              <w:right w:val="single" w:sz="5" w:space="0" w:color="000000"/>
            </w:tcBorders>
            <w:vAlign w:val="center"/>
          </w:tcPr>
          <w:p w14:paraId="5757B700" w14:textId="77777777" w:rsidR="007C50EB" w:rsidRPr="006037BE" w:rsidRDefault="007C50EB" w:rsidP="006744EF">
            <w:pPr>
              <w:keepNext/>
              <w:keepLines/>
              <w:widowControl/>
              <w:jc w:val="center"/>
              <w:rPr>
                <w:rFonts w:ascii="Times New Roman" w:hAnsi="Times New Roman"/>
                <w:lang w:val="lv-LV"/>
              </w:rPr>
            </w:pPr>
          </w:p>
        </w:tc>
        <w:tc>
          <w:tcPr>
            <w:tcW w:w="1560" w:type="dxa"/>
            <w:tcBorders>
              <w:top w:val="nil"/>
              <w:left w:val="single" w:sz="5" w:space="0" w:color="000000"/>
              <w:bottom w:val="single" w:sz="5" w:space="0" w:color="000000"/>
              <w:right w:val="single" w:sz="5" w:space="0" w:color="000000"/>
            </w:tcBorders>
            <w:vAlign w:val="center"/>
          </w:tcPr>
          <w:p w14:paraId="5B146060" w14:textId="77777777" w:rsidR="007C50EB" w:rsidRPr="006037BE" w:rsidRDefault="007C50EB" w:rsidP="006744EF">
            <w:pPr>
              <w:pStyle w:val="TableParagraph"/>
              <w:keepNext/>
              <w:keepLines/>
              <w:widowControl/>
              <w:jc w:val="center"/>
              <w:rPr>
                <w:rFonts w:ascii="Times New Roman" w:eastAsia="Times New Roman" w:hAnsi="Times New Roman"/>
                <w:lang w:val="lv-LV"/>
              </w:rPr>
            </w:pPr>
            <w:r w:rsidRPr="006037BE">
              <w:rPr>
                <w:rFonts w:ascii="Times New Roman" w:hAnsi="Times New Roman"/>
                <w:lang w:val="lv-LV"/>
              </w:rPr>
              <w:t>5,4 (13,7)</w:t>
            </w:r>
          </w:p>
        </w:tc>
        <w:tc>
          <w:tcPr>
            <w:tcW w:w="1637" w:type="dxa"/>
            <w:vMerge/>
            <w:tcBorders>
              <w:left w:val="single" w:sz="5" w:space="0" w:color="000000"/>
              <w:bottom w:val="single" w:sz="5" w:space="0" w:color="000000"/>
              <w:right w:val="single" w:sz="5" w:space="0" w:color="000000"/>
            </w:tcBorders>
            <w:vAlign w:val="center"/>
          </w:tcPr>
          <w:p w14:paraId="37C239DD" w14:textId="77777777" w:rsidR="007C50EB" w:rsidRPr="006037BE" w:rsidRDefault="007C50EB" w:rsidP="006744EF">
            <w:pPr>
              <w:keepNext/>
              <w:keepLines/>
              <w:widowControl/>
              <w:jc w:val="center"/>
              <w:rPr>
                <w:rFonts w:ascii="Times New Roman" w:hAnsi="Times New Roman"/>
                <w:lang w:val="lv-LV"/>
              </w:rPr>
            </w:pPr>
          </w:p>
        </w:tc>
      </w:tr>
      <w:tr w:rsidR="007C50EB" w:rsidRPr="006037BE" w14:paraId="105714B6" w14:textId="77777777" w:rsidTr="006744EF">
        <w:trPr>
          <w:trHeight w:hRule="exact" w:val="790"/>
        </w:trPr>
        <w:tc>
          <w:tcPr>
            <w:tcW w:w="3370" w:type="dxa"/>
            <w:tcBorders>
              <w:top w:val="single" w:sz="5" w:space="0" w:color="000000"/>
              <w:left w:val="single" w:sz="5" w:space="0" w:color="000000"/>
              <w:bottom w:val="single" w:sz="5" w:space="0" w:color="000000"/>
              <w:right w:val="single" w:sz="5" w:space="0" w:color="000000"/>
            </w:tcBorders>
          </w:tcPr>
          <w:p w14:paraId="7CF81B06" w14:textId="77777777" w:rsidR="007C50EB" w:rsidRPr="006037BE" w:rsidRDefault="007C50EB" w:rsidP="006744EF">
            <w:pPr>
              <w:pStyle w:val="TableParagraph"/>
              <w:keepNext/>
              <w:keepLines/>
              <w:widowControl/>
              <w:ind w:left="102"/>
              <w:rPr>
                <w:rFonts w:ascii="Times New Roman" w:eastAsia="Times New Roman" w:hAnsi="Times New Roman"/>
                <w:lang w:val="lv-LV"/>
              </w:rPr>
            </w:pPr>
            <w:r w:rsidRPr="006037BE">
              <w:rPr>
                <w:rFonts w:ascii="Times New Roman" w:hAnsi="Times New Roman"/>
                <w:lang w:val="lv-LV"/>
              </w:rPr>
              <w:t>Pacientu proporcionālā attiecība</w:t>
            </w:r>
            <w:r w:rsidRPr="006037BE">
              <w:rPr>
                <w:rFonts w:ascii="Times New Roman" w:hAnsi="Times New Roman"/>
                <w:spacing w:val="1"/>
                <w:lang w:val="lv-LV"/>
              </w:rPr>
              <w:t xml:space="preserve"> </w:t>
            </w:r>
            <w:r w:rsidRPr="006037BE">
              <w:rPr>
                <w:rFonts w:ascii="Times New Roman" w:hAnsi="Times New Roman"/>
                <w:spacing w:val="-4"/>
                <w:lang w:val="lv-LV"/>
              </w:rPr>
              <w:t xml:space="preserve">ar </w:t>
            </w:r>
            <w:r w:rsidRPr="006037BE">
              <w:rPr>
                <w:rFonts w:ascii="Times New Roman" w:eastAsia="Times New Roman" w:hAnsi="Times New Roman"/>
                <w:lang w:val="lv-LV"/>
              </w:rPr>
              <w:t>≥15</w:t>
            </w:r>
            <w:r w:rsidRPr="006037BE">
              <w:rPr>
                <w:rFonts w:ascii="Times New Roman" w:eastAsia="Times New Roman" w:hAnsi="Times New Roman"/>
                <w:spacing w:val="-1"/>
                <w:lang w:val="lv-LV"/>
              </w:rPr>
              <w:t xml:space="preserve"> </w:t>
            </w:r>
            <w:r w:rsidRPr="006037BE">
              <w:rPr>
                <w:rFonts w:ascii="Times New Roman" w:eastAsia="Times New Roman" w:hAnsi="Times New Roman"/>
                <w:lang w:val="lv-LV"/>
              </w:rPr>
              <w:t>papildu</w:t>
            </w:r>
            <w:r w:rsidRPr="006037BE">
              <w:rPr>
                <w:rFonts w:ascii="Times New Roman" w:eastAsia="Times New Roman" w:hAnsi="Times New Roman"/>
                <w:spacing w:val="-1"/>
                <w:lang w:val="lv-LV"/>
              </w:rPr>
              <w:t xml:space="preserve"> burtiem salīdzinājumā ar</w:t>
            </w:r>
            <w:r w:rsidRPr="006037BE">
              <w:rPr>
                <w:rFonts w:ascii="Times New Roman" w:eastAsia="Times New Roman" w:hAnsi="Times New Roman"/>
                <w:spacing w:val="22"/>
                <w:lang w:val="lv-LV"/>
              </w:rPr>
              <w:t xml:space="preserve"> </w:t>
            </w:r>
            <w:r w:rsidRPr="006037BE">
              <w:rPr>
                <w:rFonts w:ascii="Times New Roman" w:eastAsia="Times New Roman" w:hAnsi="Times New Roman"/>
                <w:spacing w:val="-1"/>
                <w:lang w:val="lv-LV"/>
              </w:rPr>
              <w:t>sākuma stāvokli</w:t>
            </w:r>
          </w:p>
        </w:tc>
        <w:tc>
          <w:tcPr>
            <w:tcW w:w="1558" w:type="dxa"/>
            <w:tcBorders>
              <w:top w:val="single" w:sz="5" w:space="0" w:color="000000"/>
              <w:left w:val="single" w:sz="5" w:space="0" w:color="000000"/>
              <w:bottom w:val="single" w:sz="5" w:space="0" w:color="000000"/>
              <w:right w:val="single" w:sz="5" w:space="0" w:color="000000"/>
            </w:tcBorders>
            <w:vAlign w:val="center"/>
          </w:tcPr>
          <w:p w14:paraId="5531A20D" w14:textId="77777777" w:rsidR="007C50EB" w:rsidRPr="006037BE" w:rsidRDefault="007C50EB" w:rsidP="006744EF">
            <w:pPr>
              <w:pStyle w:val="TableParagraph"/>
              <w:keepNext/>
              <w:keepLines/>
              <w:widowControl/>
              <w:ind w:left="1"/>
              <w:jc w:val="center"/>
              <w:rPr>
                <w:rFonts w:ascii="Times New Roman" w:eastAsia="Times New Roman" w:hAnsi="Times New Roman"/>
                <w:lang w:val="lv-LV"/>
              </w:rPr>
            </w:pPr>
            <w:r w:rsidRPr="006037BE">
              <w:rPr>
                <w:rFonts w:ascii="Times New Roman" w:hAnsi="Times New Roman"/>
                <w:lang w:val="lv-LV"/>
              </w:rPr>
              <w:t>38,9%</w:t>
            </w:r>
          </w:p>
        </w:tc>
        <w:tc>
          <w:tcPr>
            <w:tcW w:w="1560" w:type="dxa"/>
            <w:tcBorders>
              <w:top w:val="single" w:sz="5" w:space="0" w:color="000000"/>
              <w:left w:val="single" w:sz="5" w:space="0" w:color="000000"/>
              <w:bottom w:val="single" w:sz="5" w:space="0" w:color="000000"/>
              <w:right w:val="single" w:sz="5" w:space="0" w:color="000000"/>
            </w:tcBorders>
            <w:vAlign w:val="center"/>
          </w:tcPr>
          <w:p w14:paraId="6C22A3B6" w14:textId="77777777" w:rsidR="007C50EB" w:rsidRPr="006037BE" w:rsidRDefault="007C50EB" w:rsidP="006744EF">
            <w:pPr>
              <w:pStyle w:val="TableParagraph"/>
              <w:keepNext/>
              <w:keepLines/>
              <w:widowControl/>
              <w:jc w:val="center"/>
              <w:rPr>
                <w:rFonts w:ascii="Times New Roman" w:eastAsia="Times New Roman" w:hAnsi="Times New Roman"/>
                <w:lang w:val="lv-LV"/>
              </w:rPr>
            </w:pPr>
            <w:r w:rsidRPr="006037BE">
              <w:rPr>
                <w:rFonts w:ascii="Times New Roman" w:hAnsi="Times New Roman"/>
                <w:spacing w:val="1"/>
                <w:lang w:val="lv-LV"/>
              </w:rPr>
              <w:t>9,7%</w:t>
            </w:r>
          </w:p>
        </w:tc>
        <w:tc>
          <w:tcPr>
            <w:tcW w:w="1560" w:type="dxa"/>
            <w:tcBorders>
              <w:top w:val="single" w:sz="5" w:space="0" w:color="000000"/>
              <w:left w:val="single" w:sz="5" w:space="0" w:color="000000"/>
              <w:bottom w:val="single" w:sz="5" w:space="0" w:color="000000"/>
              <w:right w:val="single" w:sz="5" w:space="0" w:color="000000"/>
            </w:tcBorders>
            <w:vAlign w:val="center"/>
          </w:tcPr>
          <w:p w14:paraId="07EF78E7" w14:textId="77777777" w:rsidR="007C50EB" w:rsidRPr="006037BE" w:rsidRDefault="007C50EB" w:rsidP="006744EF">
            <w:pPr>
              <w:pStyle w:val="TableParagraph"/>
              <w:keepNext/>
              <w:keepLines/>
              <w:widowControl/>
              <w:jc w:val="center"/>
              <w:rPr>
                <w:rFonts w:ascii="Times New Roman" w:eastAsia="Times New Roman" w:hAnsi="Times New Roman"/>
                <w:lang w:val="lv-LV"/>
              </w:rPr>
            </w:pPr>
            <w:r w:rsidRPr="006037BE">
              <w:rPr>
                <w:rFonts w:ascii="Times New Roman" w:hAnsi="Times New Roman"/>
                <w:lang w:val="lv-LV"/>
              </w:rPr>
              <w:t>50,0%</w:t>
            </w:r>
          </w:p>
        </w:tc>
        <w:tc>
          <w:tcPr>
            <w:tcW w:w="1637" w:type="dxa"/>
            <w:tcBorders>
              <w:top w:val="single" w:sz="5" w:space="0" w:color="000000"/>
              <w:left w:val="single" w:sz="5" w:space="0" w:color="000000"/>
              <w:bottom w:val="single" w:sz="5" w:space="0" w:color="000000"/>
              <w:right w:val="single" w:sz="5" w:space="0" w:color="000000"/>
            </w:tcBorders>
            <w:vAlign w:val="center"/>
          </w:tcPr>
          <w:p w14:paraId="08FDEC18" w14:textId="77777777" w:rsidR="007C50EB" w:rsidRPr="006037BE" w:rsidRDefault="007C50EB" w:rsidP="006744EF">
            <w:pPr>
              <w:pStyle w:val="TableParagraph"/>
              <w:keepNext/>
              <w:keepLines/>
              <w:widowControl/>
              <w:ind w:right="1"/>
              <w:jc w:val="center"/>
              <w:rPr>
                <w:rFonts w:ascii="Times New Roman" w:eastAsia="Times New Roman" w:hAnsi="Times New Roman"/>
                <w:lang w:val="lv-LV"/>
              </w:rPr>
            </w:pPr>
            <w:r w:rsidRPr="006037BE">
              <w:rPr>
                <w:rFonts w:ascii="Times New Roman" w:hAnsi="Times New Roman"/>
                <w:lang w:val="lv-LV"/>
              </w:rPr>
              <w:t>29,0%</w:t>
            </w:r>
          </w:p>
        </w:tc>
      </w:tr>
      <w:tr w:rsidR="007C50EB" w:rsidRPr="006037BE" w14:paraId="4DC538D0" w14:textId="77777777" w:rsidTr="006744EF">
        <w:trPr>
          <w:trHeight w:hRule="exact" w:val="290"/>
        </w:trPr>
        <w:tc>
          <w:tcPr>
            <w:tcW w:w="3370" w:type="dxa"/>
            <w:tcBorders>
              <w:top w:val="single" w:sz="5" w:space="0" w:color="000000"/>
              <w:left w:val="single" w:sz="5" w:space="0" w:color="000000"/>
              <w:bottom w:val="nil"/>
              <w:right w:val="single" w:sz="5" w:space="0" w:color="000000"/>
            </w:tcBorders>
          </w:tcPr>
          <w:p w14:paraId="77C2423C" w14:textId="77777777" w:rsidR="007C50EB" w:rsidRPr="006037BE" w:rsidRDefault="007C50EB" w:rsidP="006744EF">
            <w:pPr>
              <w:pStyle w:val="TableParagraph"/>
              <w:keepNext/>
              <w:keepLines/>
              <w:widowControl/>
              <w:ind w:left="433"/>
              <w:rPr>
                <w:rFonts w:ascii="Times New Roman" w:eastAsia="Times New Roman" w:hAnsi="Times New Roman"/>
                <w:lang w:val="lv-LV"/>
              </w:rPr>
            </w:pPr>
            <w:r w:rsidRPr="006037BE">
              <w:rPr>
                <w:rFonts w:ascii="Times New Roman" w:hAnsi="Times New Roman"/>
                <w:lang w:val="lv-LV"/>
              </w:rPr>
              <w:t>Svērtā starpība</w:t>
            </w:r>
            <w:r w:rsidRPr="006037BE">
              <w:rPr>
                <w:rFonts w:ascii="Times New Roman" w:hAnsi="Times New Roman"/>
                <w:spacing w:val="1"/>
                <w:lang w:val="lv-LV"/>
              </w:rPr>
              <w:t xml:space="preserve"> </w:t>
            </w:r>
            <w:r w:rsidRPr="006037BE">
              <w:rPr>
                <w:rFonts w:ascii="Times New Roman" w:hAnsi="Times New Roman"/>
                <w:spacing w:val="-1"/>
                <w:vertAlign w:val="superscript"/>
                <w:lang w:val="lv-LV"/>
              </w:rPr>
              <w:t>D,F)</w:t>
            </w:r>
          </w:p>
        </w:tc>
        <w:tc>
          <w:tcPr>
            <w:tcW w:w="1558" w:type="dxa"/>
            <w:tcBorders>
              <w:top w:val="single" w:sz="5" w:space="0" w:color="000000"/>
              <w:left w:val="single" w:sz="5" w:space="0" w:color="000000"/>
              <w:bottom w:val="nil"/>
              <w:right w:val="single" w:sz="5" w:space="0" w:color="000000"/>
            </w:tcBorders>
            <w:vAlign w:val="center"/>
          </w:tcPr>
          <w:p w14:paraId="7273F9DF" w14:textId="77777777" w:rsidR="007C50EB" w:rsidRPr="006037BE" w:rsidRDefault="007C50EB" w:rsidP="006744EF">
            <w:pPr>
              <w:pStyle w:val="TableParagraph"/>
              <w:keepNext/>
              <w:keepLines/>
              <w:widowControl/>
              <w:ind w:left="1"/>
              <w:jc w:val="center"/>
              <w:rPr>
                <w:rFonts w:ascii="Times New Roman" w:eastAsia="Times New Roman" w:hAnsi="Times New Roman"/>
                <w:lang w:val="lv-LV"/>
              </w:rPr>
            </w:pPr>
            <w:r w:rsidRPr="006037BE">
              <w:rPr>
                <w:rFonts w:ascii="Times New Roman" w:hAnsi="Times New Roman"/>
                <w:lang w:val="lv-LV"/>
              </w:rPr>
              <w:t>29,2%</w:t>
            </w:r>
          </w:p>
        </w:tc>
        <w:tc>
          <w:tcPr>
            <w:tcW w:w="1560" w:type="dxa"/>
            <w:vMerge w:val="restart"/>
            <w:tcBorders>
              <w:top w:val="single" w:sz="5" w:space="0" w:color="000000"/>
              <w:left w:val="single" w:sz="5" w:space="0" w:color="000000"/>
              <w:right w:val="single" w:sz="5" w:space="0" w:color="000000"/>
            </w:tcBorders>
            <w:vAlign w:val="center"/>
          </w:tcPr>
          <w:p w14:paraId="6645C670" w14:textId="77777777" w:rsidR="007C50EB" w:rsidRPr="006037BE" w:rsidRDefault="007C50EB" w:rsidP="006744EF">
            <w:pPr>
              <w:keepNext/>
              <w:keepLines/>
              <w:widowControl/>
              <w:jc w:val="center"/>
              <w:rPr>
                <w:rFonts w:ascii="Times New Roman" w:hAnsi="Times New Roman"/>
                <w:lang w:val="lv-LV"/>
              </w:rPr>
            </w:pPr>
          </w:p>
        </w:tc>
        <w:tc>
          <w:tcPr>
            <w:tcW w:w="1560" w:type="dxa"/>
            <w:tcBorders>
              <w:top w:val="single" w:sz="5" w:space="0" w:color="000000"/>
              <w:left w:val="single" w:sz="5" w:space="0" w:color="000000"/>
              <w:bottom w:val="nil"/>
              <w:right w:val="single" w:sz="5" w:space="0" w:color="000000"/>
            </w:tcBorders>
            <w:vAlign w:val="center"/>
          </w:tcPr>
          <w:p w14:paraId="1DDA9C38" w14:textId="77777777" w:rsidR="007C50EB" w:rsidRPr="006037BE" w:rsidRDefault="007C50EB" w:rsidP="006744EF">
            <w:pPr>
              <w:pStyle w:val="TableParagraph"/>
              <w:keepNext/>
              <w:keepLines/>
              <w:widowControl/>
              <w:jc w:val="center"/>
              <w:rPr>
                <w:rFonts w:ascii="Times New Roman" w:eastAsia="Times New Roman" w:hAnsi="Times New Roman"/>
                <w:lang w:val="lv-LV"/>
              </w:rPr>
            </w:pPr>
            <w:r w:rsidRPr="006037BE">
              <w:rPr>
                <w:rFonts w:ascii="Times New Roman" w:hAnsi="Times New Roman"/>
                <w:lang w:val="lv-LV"/>
              </w:rPr>
              <w:t>21,0%</w:t>
            </w:r>
          </w:p>
        </w:tc>
        <w:tc>
          <w:tcPr>
            <w:tcW w:w="1637" w:type="dxa"/>
            <w:vMerge w:val="restart"/>
            <w:tcBorders>
              <w:top w:val="single" w:sz="5" w:space="0" w:color="000000"/>
              <w:left w:val="single" w:sz="5" w:space="0" w:color="000000"/>
              <w:right w:val="single" w:sz="5" w:space="0" w:color="000000"/>
            </w:tcBorders>
            <w:vAlign w:val="center"/>
          </w:tcPr>
          <w:p w14:paraId="66A7C88A" w14:textId="77777777" w:rsidR="007C50EB" w:rsidRPr="006037BE" w:rsidRDefault="007C50EB" w:rsidP="006744EF">
            <w:pPr>
              <w:keepNext/>
              <w:keepLines/>
              <w:widowControl/>
              <w:jc w:val="center"/>
              <w:rPr>
                <w:rFonts w:ascii="Times New Roman" w:hAnsi="Times New Roman"/>
                <w:lang w:val="lv-LV"/>
              </w:rPr>
            </w:pPr>
          </w:p>
        </w:tc>
      </w:tr>
      <w:tr w:rsidR="007C50EB" w:rsidRPr="006037BE" w14:paraId="6B896D91" w14:textId="77777777" w:rsidTr="006744EF">
        <w:trPr>
          <w:trHeight w:hRule="exact" w:val="241"/>
        </w:trPr>
        <w:tc>
          <w:tcPr>
            <w:tcW w:w="3370" w:type="dxa"/>
            <w:tcBorders>
              <w:top w:val="nil"/>
              <w:left w:val="single" w:sz="5" w:space="0" w:color="000000"/>
              <w:bottom w:val="single" w:sz="5" w:space="0" w:color="000000"/>
              <w:right w:val="single" w:sz="5" w:space="0" w:color="000000"/>
            </w:tcBorders>
          </w:tcPr>
          <w:p w14:paraId="222165DF" w14:textId="77777777" w:rsidR="007C50EB" w:rsidRPr="006037BE" w:rsidRDefault="007C50EB" w:rsidP="006744EF">
            <w:pPr>
              <w:pStyle w:val="TableParagraph"/>
              <w:ind w:left="433"/>
              <w:rPr>
                <w:rFonts w:ascii="Times New Roman" w:eastAsia="Times New Roman" w:hAnsi="Times New Roman"/>
                <w:lang w:val="lv-LV"/>
              </w:rPr>
            </w:pPr>
            <w:r w:rsidRPr="006037BE">
              <w:rPr>
                <w:rFonts w:ascii="Times New Roman" w:hAnsi="Times New Roman"/>
                <w:lang w:val="lv-LV"/>
              </w:rPr>
              <w:t>(95%</w:t>
            </w:r>
            <w:r w:rsidRPr="006037BE">
              <w:rPr>
                <w:rFonts w:ascii="Times New Roman" w:hAnsi="Times New Roman"/>
                <w:spacing w:val="-1"/>
                <w:lang w:val="lv-LV"/>
              </w:rPr>
              <w:t xml:space="preserve"> </w:t>
            </w:r>
            <w:r w:rsidRPr="006037BE">
              <w:rPr>
                <w:rFonts w:ascii="Times New Roman" w:hAnsi="Times New Roman"/>
                <w:lang w:val="lv-LV"/>
              </w:rPr>
              <w:t>TI)</w:t>
            </w:r>
          </w:p>
        </w:tc>
        <w:tc>
          <w:tcPr>
            <w:tcW w:w="1558" w:type="dxa"/>
            <w:tcBorders>
              <w:top w:val="nil"/>
              <w:left w:val="single" w:sz="5" w:space="0" w:color="000000"/>
              <w:bottom w:val="single" w:sz="5" w:space="0" w:color="000000"/>
              <w:right w:val="single" w:sz="5" w:space="0" w:color="000000"/>
            </w:tcBorders>
            <w:vAlign w:val="center"/>
          </w:tcPr>
          <w:p w14:paraId="764DDB79" w14:textId="77777777" w:rsidR="007C50EB" w:rsidRPr="006037BE" w:rsidRDefault="007C50EB" w:rsidP="006744EF">
            <w:pPr>
              <w:pStyle w:val="TableParagraph"/>
              <w:ind w:left="1"/>
              <w:jc w:val="center"/>
              <w:rPr>
                <w:rFonts w:ascii="Times New Roman" w:eastAsia="Times New Roman" w:hAnsi="Times New Roman"/>
                <w:lang w:val="lv-LV"/>
              </w:rPr>
            </w:pPr>
            <w:r w:rsidRPr="006037BE">
              <w:rPr>
                <w:rFonts w:ascii="Times New Roman" w:hAnsi="Times New Roman"/>
                <w:lang w:val="lv-LV"/>
              </w:rPr>
              <w:t>14,4 (44,0)</w:t>
            </w:r>
          </w:p>
        </w:tc>
        <w:tc>
          <w:tcPr>
            <w:tcW w:w="1560" w:type="dxa"/>
            <w:vMerge/>
            <w:tcBorders>
              <w:left w:val="single" w:sz="5" w:space="0" w:color="000000"/>
              <w:bottom w:val="single" w:sz="5" w:space="0" w:color="000000"/>
              <w:right w:val="single" w:sz="5" w:space="0" w:color="000000"/>
            </w:tcBorders>
            <w:vAlign w:val="center"/>
          </w:tcPr>
          <w:p w14:paraId="23E9AB64" w14:textId="77777777" w:rsidR="007C50EB" w:rsidRPr="006037BE" w:rsidRDefault="007C50EB" w:rsidP="006744EF">
            <w:pPr>
              <w:jc w:val="center"/>
              <w:rPr>
                <w:rFonts w:ascii="Times New Roman" w:hAnsi="Times New Roman"/>
                <w:lang w:val="lv-LV"/>
              </w:rPr>
            </w:pPr>
          </w:p>
        </w:tc>
        <w:tc>
          <w:tcPr>
            <w:tcW w:w="1560" w:type="dxa"/>
            <w:tcBorders>
              <w:top w:val="nil"/>
              <w:left w:val="single" w:sz="5" w:space="0" w:color="000000"/>
              <w:bottom w:val="single" w:sz="5" w:space="0" w:color="000000"/>
              <w:right w:val="single" w:sz="5" w:space="0" w:color="000000"/>
            </w:tcBorders>
            <w:vAlign w:val="center"/>
          </w:tcPr>
          <w:p w14:paraId="5660EDAC" w14:textId="77777777" w:rsidR="007C50EB" w:rsidRPr="006037BE" w:rsidRDefault="007C50EB" w:rsidP="006744EF">
            <w:pPr>
              <w:pStyle w:val="TableParagraph"/>
              <w:jc w:val="center"/>
              <w:rPr>
                <w:rFonts w:ascii="Times New Roman" w:eastAsia="Times New Roman" w:hAnsi="Times New Roman"/>
                <w:lang w:val="lv-LV"/>
              </w:rPr>
            </w:pPr>
            <w:r w:rsidRPr="006037BE">
              <w:rPr>
                <w:rFonts w:ascii="Times New Roman" w:hAnsi="Times New Roman"/>
                <w:lang w:val="lv-LV"/>
              </w:rPr>
              <w:t>1,9 (40,1)</w:t>
            </w:r>
          </w:p>
        </w:tc>
        <w:tc>
          <w:tcPr>
            <w:tcW w:w="1637" w:type="dxa"/>
            <w:vMerge/>
            <w:tcBorders>
              <w:left w:val="single" w:sz="5" w:space="0" w:color="000000"/>
              <w:bottom w:val="single" w:sz="5" w:space="0" w:color="000000"/>
              <w:right w:val="single" w:sz="5" w:space="0" w:color="000000"/>
            </w:tcBorders>
          </w:tcPr>
          <w:p w14:paraId="5F8AD139" w14:textId="77777777" w:rsidR="007C50EB" w:rsidRPr="006037BE" w:rsidRDefault="007C50EB" w:rsidP="006744EF">
            <w:pPr>
              <w:rPr>
                <w:rFonts w:ascii="Times New Roman" w:hAnsi="Times New Roman"/>
                <w:lang w:val="lv-LV"/>
              </w:rPr>
            </w:pPr>
          </w:p>
        </w:tc>
      </w:tr>
    </w:tbl>
    <w:p w14:paraId="123D492B" w14:textId="77777777" w:rsidR="007C50EB" w:rsidRPr="006037BE" w:rsidRDefault="007C50EB" w:rsidP="007C50EB">
      <w:pPr>
        <w:ind w:left="567" w:hanging="352"/>
        <w:rPr>
          <w:rFonts w:ascii="Times New Roman" w:eastAsia="Times New Roman" w:hAnsi="Times New Roman"/>
          <w:lang w:val="lv-LV"/>
        </w:rPr>
      </w:pPr>
      <w:r w:rsidRPr="006037BE">
        <w:rPr>
          <w:rFonts w:ascii="Times New Roman" w:eastAsia="Times New Roman" w:hAnsi="Times New Roman"/>
          <w:w w:val="95"/>
          <w:vertAlign w:val="superscript"/>
          <w:lang w:val="lv-LV"/>
        </w:rPr>
        <w:t>A)</w:t>
      </w:r>
      <w:r w:rsidRPr="006037BE">
        <w:rPr>
          <w:rFonts w:ascii="Times New Roman" w:eastAsia="Times New Roman" w:hAnsi="Times New Roman"/>
          <w:w w:val="95"/>
          <w:lang w:val="lv-LV"/>
        </w:rPr>
        <w:tab/>
      </w:r>
      <w:r w:rsidRPr="006037BE">
        <w:rPr>
          <w:rFonts w:ascii="Times New Roman" w:eastAsia="Times New Roman" w:hAnsi="Times New Roman"/>
          <w:lang w:val="lv-LV"/>
        </w:rPr>
        <w:t xml:space="preserve">LOCF: </w:t>
      </w:r>
      <w:r w:rsidRPr="006037BE">
        <w:rPr>
          <w:rFonts w:ascii="Times New Roman" w:eastAsia="Times New Roman" w:hAnsi="Times New Roman"/>
          <w:i/>
          <w:lang w:val="lv-LV"/>
        </w:rPr>
        <w:t xml:space="preserve">Last Observation Carried Forward </w:t>
      </w:r>
      <w:r w:rsidRPr="006037BE">
        <w:rPr>
          <w:rFonts w:ascii="Times New Roman" w:eastAsia="Times New Roman" w:hAnsi="Times New Roman"/>
          <w:lang w:val="lv-LV"/>
        </w:rPr>
        <w:t>– pēdējais novērojums, kas pārnests uz nākamo periodu</w:t>
      </w:r>
    </w:p>
    <w:p w14:paraId="542CA2E7" w14:textId="77777777" w:rsidR="007C50EB" w:rsidRPr="006037BE" w:rsidRDefault="007C50EB" w:rsidP="007C50EB">
      <w:pPr>
        <w:ind w:left="567" w:hanging="352"/>
        <w:rPr>
          <w:rFonts w:ascii="Times New Roman" w:eastAsia="Times New Roman" w:hAnsi="Times New Roman"/>
          <w:lang w:val="lv-LV"/>
        </w:rPr>
      </w:pPr>
      <w:r w:rsidRPr="006037BE">
        <w:rPr>
          <w:rFonts w:ascii="Times New Roman" w:eastAsia="Times New Roman" w:hAnsi="Times New Roman"/>
          <w:w w:val="95"/>
          <w:vertAlign w:val="superscript"/>
          <w:lang w:val="lv-LV"/>
        </w:rPr>
        <w:t>B)</w:t>
      </w:r>
      <w:r w:rsidRPr="006037BE">
        <w:rPr>
          <w:rFonts w:ascii="Times New Roman" w:eastAsia="Times New Roman" w:hAnsi="Times New Roman"/>
          <w:w w:val="95"/>
          <w:lang w:val="lv-LV"/>
        </w:rPr>
        <w:tab/>
      </w:r>
      <w:r w:rsidRPr="006037BE">
        <w:rPr>
          <w:rFonts w:ascii="Times New Roman" w:eastAsia="Times New Roman" w:hAnsi="Times New Roman"/>
          <w:lang w:val="lv-LV"/>
        </w:rPr>
        <w:t xml:space="preserve">BCVA: </w:t>
      </w:r>
      <w:r w:rsidRPr="006037BE">
        <w:rPr>
          <w:rFonts w:ascii="Times New Roman" w:eastAsia="Times New Roman" w:hAnsi="Times New Roman"/>
          <w:i/>
          <w:lang w:val="lv-LV"/>
        </w:rPr>
        <w:t xml:space="preserve">Best Corrected Visual Acuity </w:t>
      </w:r>
      <w:r w:rsidRPr="006037BE">
        <w:rPr>
          <w:rFonts w:ascii="Times New Roman" w:eastAsia="Times New Roman" w:hAnsi="Times New Roman"/>
          <w:lang w:val="lv-LV"/>
        </w:rPr>
        <w:t>– labākā koriģētā redzes asuma skala</w:t>
      </w:r>
    </w:p>
    <w:p w14:paraId="4F725F2B" w14:textId="77777777" w:rsidR="007C50EB" w:rsidRPr="006037BE" w:rsidRDefault="007C50EB" w:rsidP="007C336F">
      <w:pPr>
        <w:ind w:left="567"/>
        <w:rPr>
          <w:rFonts w:ascii="Times New Roman" w:eastAsia="Times New Roman" w:hAnsi="Times New Roman"/>
          <w:w w:val="99"/>
          <w:lang w:val="lv-LV"/>
        </w:rPr>
      </w:pPr>
      <w:r w:rsidRPr="006037BE">
        <w:rPr>
          <w:rFonts w:ascii="Times New Roman" w:eastAsia="Times New Roman" w:hAnsi="Times New Roman"/>
          <w:lang w:val="lv-LV"/>
        </w:rPr>
        <w:t xml:space="preserve">ETDRS: </w:t>
      </w:r>
      <w:r w:rsidRPr="006037BE">
        <w:rPr>
          <w:rFonts w:ascii="Times New Roman" w:eastAsia="Times New Roman" w:hAnsi="Times New Roman"/>
          <w:i/>
          <w:lang w:val="lv-LV"/>
        </w:rPr>
        <w:t xml:space="preserve">Early Treatment Diabetic Retinopathy Study </w:t>
      </w:r>
      <w:r w:rsidRPr="006037BE">
        <w:rPr>
          <w:rFonts w:ascii="Times New Roman" w:eastAsia="Times New Roman" w:hAnsi="Times New Roman"/>
          <w:lang w:val="lv-LV"/>
        </w:rPr>
        <w:t>– diabētiskās retinopātijas agrīnas terapijas pētījums</w:t>
      </w:r>
      <w:r w:rsidRPr="006037BE">
        <w:rPr>
          <w:rFonts w:ascii="Times New Roman" w:eastAsia="Times New Roman" w:hAnsi="Times New Roman"/>
          <w:w w:val="99"/>
          <w:lang w:val="lv-LV"/>
        </w:rPr>
        <w:t xml:space="preserve"> </w:t>
      </w:r>
    </w:p>
    <w:p w14:paraId="71B9D9FF" w14:textId="77777777" w:rsidR="007C50EB" w:rsidRPr="006037BE" w:rsidRDefault="007C50EB" w:rsidP="007C336F">
      <w:pPr>
        <w:ind w:left="567"/>
        <w:rPr>
          <w:rFonts w:ascii="Times New Roman" w:eastAsia="Times New Roman" w:hAnsi="Times New Roman"/>
          <w:lang w:val="lv-LV"/>
        </w:rPr>
      </w:pPr>
      <w:r w:rsidRPr="006037BE">
        <w:rPr>
          <w:rFonts w:ascii="Times New Roman" w:eastAsia="Times New Roman" w:hAnsi="Times New Roman"/>
          <w:lang w:val="lv-LV"/>
        </w:rPr>
        <w:t>SD: Standarta deviācija</w:t>
      </w:r>
    </w:p>
    <w:p w14:paraId="01ED02A1" w14:textId="77777777" w:rsidR="007C50EB" w:rsidRPr="006037BE" w:rsidRDefault="007C50EB" w:rsidP="007C50EB">
      <w:pPr>
        <w:ind w:left="567" w:hanging="352"/>
        <w:rPr>
          <w:rFonts w:ascii="Times New Roman" w:eastAsia="Times New Roman" w:hAnsi="Times New Roman"/>
          <w:lang w:val="lv-LV"/>
        </w:rPr>
      </w:pPr>
      <w:r w:rsidRPr="006037BE">
        <w:rPr>
          <w:rFonts w:ascii="Times New Roman" w:hAnsi="Times New Roman"/>
          <w:w w:val="95"/>
          <w:vertAlign w:val="superscript"/>
          <w:lang w:val="lv-LV"/>
        </w:rPr>
        <w:t>C)</w:t>
      </w:r>
      <w:r w:rsidRPr="006037BE">
        <w:rPr>
          <w:rFonts w:ascii="Times New Roman" w:hAnsi="Times New Roman"/>
          <w:w w:val="95"/>
          <w:lang w:val="lv-LV"/>
        </w:rPr>
        <w:tab/>
      </w:r>
      <w:r w:rsidRPr="006037BE">
        <w:rPr>
          <w:rFonts w:ascii="Times New Roman" w:hAnsi="Times New Roman"/>
          <w:lang w:val="lv-LV"/>
        </w:rPr>
        <w:t>LS vidējais: mazāko kvadrātu metode atvasināta no ANCOVA analīzes modeļa</w:t>
      </w:r>
    </w:p>
    <w:p w14:paraId="7C8A78AE" w14:textId="77777777" w:rsidR="007C50EB" w:rsidRPr="006037BE" w:rsidRDefault="007C50EB" w:rsidP="007C50EB">
      <w:pPr>
        <w:ind w:left="567" w:hanging="352"/>
        <w:rPr>
          <w:rFonts w:ascii="Times New Roman" w:eastAsia="Times New Roman" w:hAnsi="Times New Roman"/>
          <w:lang w:val="lv-LV"/>
        </w:rPr>
      </w:pPr>
      <w:r w:rsidRPr="006037BE">
        <w:rPr>
          <w:rFonts w:ascii="Times New Roman" w:hAnsi="Times New Roman"/>
          <w:w w:val="95"/>
          <w:vertAlign w:val="superscript"/>
          <w:lang w:val="lv-LV"/>
        </w:rPr>
        <w:t>D)</w:t>
      </w:r>
      <w:r w:rsidRPr="006037BE">
        <w:rPr>
          <w:rFonts w:ascii="Times New Roman" w:hAnsi="Times New Roman"/>
          <w:w w:val="95"/>
          <w:lang w:val="lv-LV"/>
        </w:rPr>
        <w:tab/>
      </w:r>
      <w:r w:rsidRPr="006037BE">
        <w:rPr>
          <w:rFonts w:ascii="Times New Roman" w:hAnsi="Times New Roman"/>
          <w:lang w:val="lv-LV"/>
        </w:rPr>
        <w:t>TI: Ticamības intervāls</w:t>
      </w:r>
    </w:p>
    <w:p w14:paraId="6744B322" w14:textId="77777777" w:rsidR="007C50EB" w:rsidRPr="006037BE" w:rsidRDefault="007C50EB" w:rsidP="007C50EB">
      <w:pPr>
        <w:ind w:left="567" w:hanging="352"/>
        <w:rPr>
          <w:rFonts w:ascii="Times New Roman" w:eastAsia="Times New Roman" w:hAnsi="Times New Roman"/>
          <w:lang w:val="lv-LV"/>
        </w:rPr>
      </w:pPr>
      <w:r w:rsidRPr="006037BE">
        <w:rPr>
          <w:rFonts w:ascii="Times New Roman" w:hAnsi="Times New Roman"/>
          <w:w w:val="95"/>
          <w:vertAlign w:val="superscript"/>
          <w:lang w:val="lv-LV"/>
        </w:rPr>
        <w:t>E)</w:t>
      </w:r>
      <w:r w:rsidRPr="006037BE">
        <w:rPr>
          <w:rFonts w:ascii="Times New Roman" w:hAnsi="Times New Roman"/>
          <w:w w:val="95"/>
          <w:lang w:val="lv-LV"/>
        </w:rPr>
        <w:tab/>
      </w:r>
      <w:r w:rsidRPr="006037BE">
        <w:rPr>
          <w:rFonts w:ascii="Times New Roman" w:hAnsi="Times New Roman"/>
          <w:lang w:val="lv-LV"/>
        </w:rPr>
        <w:t>Mazāko kvadrātu metode un TI 95%, pamatojoties uz ANCOVA analīzes modeli, kur faktori ir ārstēšanas</w:t>
      </w:r>
      <w:r w:rsidRPr="006037BE">
        <w:rPr>
          <w:rFonts w:ascii="Times New Roman" w:hAnsi="Times New Roman"/>
          <w:w w:val="99"/>
          <w:lang w:val="lv-LV"/>
        </w:rPr>
        <w:t xml:space="preserve"> </w:t>
      </w:r>
      <w:r w:rsidRPr="006037BE">
        <w:rPr>
          <w:rFonts w:ascii="Times New Roman" w:hAnsi="Times New Roman"/>
          <w:lang w:val="lv-LV"/>
        </w:rPr>
        <w:t>grupa un valsts (valstu nosaukumi) kā fiksēti efekti un sākuma stāvokļa BCVA kā kovariācija.</w:t>
      </w:r>
    </w:p>
    <w:p w14:paraId="5198FCF0" w14:textId="77777777" w:rsidR="007C50EB" w:rsidRPr="006037BE" w:rsidRDefault="007C50EB" w:rsidP="007C50EB">
      <w:pPr>
        <w:pStyle w:val="Textkrper"/>
        <w:tabs>
          <w:tab w:val="left" w:pos="1555"/>
        </w:tabs>
        <w:ind w:left="567" w:hanging="352"/>
        <w:rPr>
          <w:noProof/>
          <w:lang w:val="lv-LV"/>
        </w:rPr>
      </w:pPr>
      <w:r w:rsidRPr="006037BE">
        <w:rPr>
          <w:w w:val="95"/>
          <w:vertAlign w:val="superscript"/>
          <w:lang w:val="lv-LV"/>
        </w:rPr>
        <w:t>F)</w:t>
      </w:r>
      <w:r w:rsidRPr="006037BE">
        <w:rPr>
          <w:w w:val="95"/>
          <w:lang w:val="lv-LV"/>
        </w:rPr>
        <w:tab/>
      </w:r>
      <w:r w:rsidRPr="006037BE">
        <w:rPr>
          <w:lang w:val="lv-LV"/>
        </w:rPr>
        <w:t>Starpība un ticamības intervāls (TI) 95% ir aprēķināti, izmantojot Kokrāna-Mantela-Henzela testu, pielāgotu</w:t>
      </w:r>
      <w:r w:rsidRPr="006037BE">
        <w:rPr>
          <w:w w:val="99"/>
          <w:lang w:val="lv-LV"/>
        </w:rPr>
        <w:t xml:space="preserve"> </w:t>
      </w:r>
      <w:r w:rsidRPr="006037BE">
        <w:rPr>
          <w:lang w:val="lv-LV"/>
        </w:rPr>
        <w:t>valstij (valstu nosaukumi).</w:t>
      </w:r>
      <w:r w:rsidRPr="006037BE">
        <w:rPr>
          <w:noProof/>
          <w:lang w:val="lv-LV"/>
        </w:rPr>
        <w:t xml:space="preserve"> </w:t>
      </w:r>
    </w:p>
    <w:p w14:paraId="7C33A1B4" w14:textId="77777777" w:rsidR="007C50EB" w:rsidRPr="006037BE" w:rsidRDefault="007C50EB" w:rsidP="001A3B9F">
      <w:pPr>
        <w:ind w:left="936"/>
        <w:rPr>
          <w:rFonts w:ascii="Times New Roman" w:eastAsia="Times New Roman" w:hAnsi="Times New Roman"/>
          <w:lang w:val="lv-LV"/>
        </w:rPr>
      </w:pPr>
    </w:p>
    <w:p w14:paraId="15529C1A" w14:textId="77777777" w:rsidR="00FC71F8" w:rsidRPr="006037BE" w:rsidRDefault="00FC71F8" w:rsidP="001A3B9F">
      <w:pPr>
        <w:rPr>
          <w:rFonts w:ascii="Times New Roman" w:eastAsia="Times New Roman" w:hAnsi="Times New Roman"/>
          <w:lang w:val="lv-LV"/>
        </w:rPr>
        <w:sectPr w:rsidR="00FC71F8" w:rsidRPr="006037BE">
          <w:pgSz w:w="11910" w:h="16840"/>
          <w:pgMar w:top="1040" w:right="1340" w:bottom="900" w:left="1200" w:header="0" w:footer="703" w:gutter="0"/>
          <w:cols w:space="720"/>
        </w:sectPr>
      </w:pPr>
    </w:p>
    <w:p w14:paraId="1D3B4A8B" w14:textId="77777777" w:rsidR="00FC71F8" w:rsidRPr="006037BE" w:rsidRDefault="008A0D27" w:rsidP="00EA0B0C">
      <w:pPr>
        <w:pStyle w:val="Textkrper"/>
        <w:numPr>
          <w:ilvl w:val="0"/>
          <w:numId w:val="15"/>
        </w:numPr>
        <w:tabs>
          <w:tab w:val="left" w:pos="337"/>
          <w:tab w:val="left" w:pos="1555"/>
        </w:tabs>
        <w:ind w:left="1556" w:right="76" w:hanging="1556"/>
        <w:rPr>
          <w:lang w:val="lv-LV"/>
        </w:rPr>
      </w:pPr>
      <w:r w:rsidRPr="006037BE">
        <w:rPr>
          <w:noProof/>
          <w:lang w:val="lv-LV"/>
        </w:rPr>
        <mc:AlternateContent>
          <mc:Choice Requires="wps">
            <w:drawing>
              <wp:anchor distT="0" distB="0" distL="114300" distR="114300" simplePos="0" relativeHeight="251647488" behindDoc="0" locked="0" layoutInCell="1" allowOverlap="1" wp14:anchorId="37FFD4A4" wp14:editId="0F962D66">
                <wp:simplePos x="0" y="0"/>
                <wp:positionH relativeFrom="page">
                  <wp:posOffset>948690</wp:posOffset>
                </wp:positionH>
                <wp:positionV relativeFrom="paragraph">
                  <wp:posOffset>1182370</wp:posOffset>
                </wp:positionV>
                <wp:extent cx="290830" cy="1544955"/>
                <wp:effectExtent l="0" t="1270" r="0" b="0"/>
                <wp:wrapNone/>
                <wp:docPr id="37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54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6022F" w14:textId="77777777" w:rsidR="008F6179" w:rsidRPr="00627DD1" w:rsidRDefault="008F6179">
                            <w:pPr>
                              <w:jc w:val="center"/>
                              <w:rPr>
                                <w:rFonts w:ascii="Arial" w:eastAsia="Arial" w:hAnsi="Arial" w:cs="Arial"/>
                                <w:sz w:val="16"/>
                                <w:szCs w:val="16"/>
                                <w:lang w:val="pt-PT"/>
                              </w:rPr>
                            </w:pPr>
                            <w:r w:rsidRPr="00627DD1">
                              <w:rPr>
                                <w:rFonts w:ascii="Arial" w:hAnsi="Arial"/>
                                <w:b/>
                                <w:sz w:val="16"/>
                                <w:lang w:val="pt-PT"/>
                              </w:rPr>
                              <w:t>Vidējās redzes asuma izmaiņas</w:t>
                            </w:r>
                          </w:p>
                          <w:p w14:paraId="660E7F24" w14:textId="77777777" w:rsidR="008F6179" w:rsidRPr="00627DD1" w:rsidRDefault="008F6179">
                            <w:pPr>
                              <w:spacing w:before="73"/>
                              <w:ind w:right="6"/>
                              <w:jc w:val="center"/>
                              <w:rPr>
                                <w:rFonts w:ascii="Arial" w:eastAsia="Arial" w:hAnsi="Arial" w:cs="Arial"/>
                                <w:sz w:val="16"/>
                                <w:szCs w:val="16"/>
                                <w:lang w:val="pt-PT"/>
                              </w:rPr>
                            </w:pPr>
                            <w:r w:rsidRPr="00627DD1">
                              <w:rPr>
                                <w:rFonts w:ascii="Arial"/>
                                <w:b/>
                                <w:sz w:val="16"/>
                                <w:lang w:val="pt-PT"/>
                              </w:rPr>
                              <w:t>(burti)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FD4A4" id="Text Box 360" o:spid="_x0000_s1176" type="#_x0000_t202" style="position:absolute;left:0;text-align:left;margin-left:74.7pt;margin-top:93.1pt;width:22.9pt;height:121.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" filled="f" stroked="f">
                <v:textbox style="layout-flow:vertical;mso-layout-flow-alt:bottom-to-top" inset="0,0,0,0">
                  <w:txbxContent>
                    <w:p w14:paraId="2E86022F" w14:textId="77777777" w:rsidR="008F6179" w:rsidRPr="00627DD1" w:rsidRDefault="008F6179">
                      <w:pPr>
                        <w:jc w:val="center"/>
                        <w:rPr>
                          <w:rFonts w:ascii="Arial" w:eastAsia="Arial" w:hAnsi="Arial" w:cs="Arial"/>
                          <w:sz w:val="16"/>
                          <w:szCs w:val="16"/>
                          <w:lang w:val="pt-PT"/>
                        </w:rPr>
                      </w:pPr>
                      <w:r w:rsidRPr="00627DD1">
                        <w:rPr>
                          <w:rFonts w:ascii="Arial" w:hAnsi="Arial"/>
                          <w:b/>
                          <w:sz w:val="16"/>
                          <w:lang w:val="pt-PT"/>
                        </w:rPr>
                        <w:t>Vidējās redzes asuma izmaiņas</w:t>
                      </w:r>
                    </w:p>
                    <w:p w14:paraId="660E7F24" w14:textId="77777777" w:rsidR="008F6179" w:rsidRPr="00627DD1" w:rsidRDefault="008F6179">
                      <w:pPr>
                        <w:spacing w:before="73"/>
                        <w:ind w:right="6"/>
                        <w:jc w:val="center"/>
                        <w:rPr>
                          <w:rFonts w:ascii="Arial" w:eastAsia="Arial" w:hAnsi="Arial" w:cs="Arial"/>
                          <w:sz w:val="16"/>
                          <w:szCs w:val="16"/>
                          <w:lang w:val="pt-PT"/>
                        </w:rPr>
                      </w:pPr>
                      <w:r w:rsidRPr="00627DD1">
                        <w:rPr>
                          <w:rFonts w:ascii="Arial"/>
                          <w:b/>
                          <w:sz w:val="16"/>
                          <w:lang w:val="pt-PT"/>
                        </w:rPr>
                        <w:t>(burti)</w:t>
                      </w:r>
                    </w:p>
                  </w:txbxContent>
                </v:textbox>
                <w10:wrap anchorx="page"/>
              </v:shape>
            </w:pict>
          </mc:Fallback>
        </mc:AlternateContent>
      </w:r>
      <w:r w:rsidR="00DE5F89" w:rsidRPr="006037BE">
        <w:rPr>
          <w:b/>
          <w:spacing w:val="-1"/>
          <w:lang w:val="lv-LV"/>
        </w:rPr>
        <w:t>attēls</w:t>
      </w:r>
      <w:r w:rsidR="00DE5F89" w:rsidRPr="006037BE">
        <w:rPr>
          <w:spacing w:val="-1"/>
          <w:lang w:val="lv-LV"/>
        </w:rPr>
        <w:t>:</w:t>
      </w:r>
      <w:r w:rsidR="00DE5F89" w:rsidRPr="006037BE">
        <w:rPr>
          <w:spacing w:val="-1"/>
          <w:lang w:val="lv-LV"/>
        </w:rPr>
        <w:tab/>
        <w:t>Izmaiņas no sākuma stāvokļa līdz 48.</w:t>
      </w:r>
      <w:r w:rsidR="00DE5F89" w:rsidRPr="006037BE">
        <w:rPr>
          <w:spacing w:val="1"/>
          <w:lang w:val="lv-LV"/>
        </w:rPr>
        <w:t xml:space="preserve"> </w:t>
      </w:r>
      <w:r w:rsidR="00DE5F89" w:rsidRPr="006037BE">
        <w:rPr>
          <w:spacing w:val="-1"/>
          <w:lang w:val="lv-LV"/>
        </w:rPr>
        <w:t>nedēļai redzes asumā pēc ārstēšanas grupas</w:t>
      </w:r>
      <w:r w:rsidR="00DE5F89" w:rsidRPr="006037BE">
        <w:rPr>
          <w:spacing w:val="26"/>
          <w:lang w:val="lv-LV"/>
        </w:rPr>
        <w:t xml:space="preserve"> </w:t>
      </w:r>
      <w:r w:rsidR="00DE5F89" w:rsidRPr="006037BE">
        <w:rPr>
          <w:spacing w:val="-1"/>
          <w:lang w:val="lv-LV"/>
        </w:rPr>
        <w:t>MYRROR pētījumā (pilnas analīzes komplekts, LOCF)</w:t>
      </w:r>
    </w:p>
    <w:p w14:paraId="61F4EBF8" w14:textId="77777777" w:rsidR="00FC71F8" w:rsidRPr="006037BE" w:rsidRDefault="00FC71F8" w:rsidP="005A4B96">
      <w:pPr>
        <w:ind w:right="76"/>
        <w:rPr>
          <w:rFonts w:ascii="Times New Roman" w:eastAsia="Times New Roman" w:hAnsi="Times New Roman"/>
          <w:lang w:val="lv-LV"/>
        </w:rPr>
      </w:pPr>
    </w:p>
    <w:p w14:paraId="0C0D736C" w14:textId="77777777" w:rsidR="00FC71F8" w:rsidRPr="006037BE" w:rsidRDefault="00FC71F8" w:rsidP="005A4B96">
      <w:pPr>
        <w:ind w:right="76"/>
        <w:rPr>
          <w:rFonts w:ascii="Times New Roman" w:eastAsia="Times New Roman" w:hAnsi="Times New Roman"/>
          <w:lang w:val="lv-LV"/>
        </w:rPr>
      </w:pPr>
    </w:p>
    <w:p w14:paraId="7B11A00B" w14:textId="77777777" w:rsidR="00FC71F8" w:rsidRPr="006037BE" w:rsidRDefault="00FC71F8" w:rsidP="005A4B96">
      <w:pPr>
        <w:ind w:right="76"/>
        <w:rPr>
          <w:rFonts w:ascii="Times New Roman" w:eastAsia="Times New Roman" w:hAnsi="Times New Roman"/>
          <w:lang w:val="lv-LV"/>
        </w:rPr>
      </w:pPr>
    </w:p>
    <w:p w14:paraId="6E35AD78" w14:textId="77777777" w:rsidR="00FC71F8" w:rsidRPr="006037BE" w:rsidRDefault="00FC71F8" w:rsidP="005A4B96">
      <w:pPr>
        <w:ind w:right="76"/>
        <w:rPr>
          <w:rFonts w:ascii="Times New Roman" w:eastAsia="Times New Roman" w:hAnsi="Times New Roman"/>
          <w:lang w:val="lv-LV"/>
        </w:rPr>
      </w:pPr>
    </w:p>
    <w:p w14:paraId="1C4CCEF4" w14:textId="77777777" w:rsidR="00FC71F8" w:rsidRPr="006037BE" w:rsidRDefault="00FC71F8" w:rsidP="005A4B96">
      <w:pPr>
        <w:ind w:right="76"/>
        <w:rPr>
          <w:rFonts w:ascii="Times New Roman" w:eastAsia="Times New Roman" w:hAnsi="Times New Roman"/>
          <w:lang w:val="lv-LV"/>
        </w:rPr>
      </w:pPr>
    </w:p>
    <w:p w14:paraId="49AC31F1" w14:textId="77777777" w:rsidR="00FC71F8" w:rsidRPr="006037BE" w:rsidRDefault="00FC71F8" w:rsidP="005A4B96">
      <w:pPr>
        <w:ind w:right="76"/>
        <w:rPr>
          <w:rFonts w:ascii="Times New Roman" w:eastAsia="Times New Roman" w:hAnsi="Times New Roman"/>
          <w:lang w:val="lv-LV"/>
        </w:rPr>
      </w:pPr>
    </w:p>
    <w:p w14:paraId="6E04D971" w14:textId="77777777" w:rsidR="00FC71F8" w:rsidRPr="006037BE" w:rsidRDefault="00FC71F8" w:rsidP="005A4B96">
      <w:pPr>
        <w:ind w:right="76"/>
        <w:rPr>
          <w:rFonts w:ascii="Times New Roman" w:eastAsia="Times New Roman" w:hAnsi="Times New Roman"/>
          <w:lang w:val="lv-LV"/>
        </w:rPr>
      </w:pPr>
    </w:p>
    <w:p w14:paraId="4B16BDA9" w14:textId="77777777" w:rsidR="00FC71F8" w:rsidRPr="006037BE" w:rsidRDefault="00FC71F8" w:rsidP="005A4B96">
      <w:pPr>
        <w:ind w:right="76"/>
        <w:rPr>
          <w:rFonts w:ascii="Times New Roman" w:eastAsia="Times New Roman" w:hAnsi="Times New Roman"/>
          <w:lang w:val="lv-LV"/>
        </w:rPr>
      </w:pPr>
    </w:p>
    <w:p w14:paraId="4276CEBE" w14:textId="77777777" w:rsidR="00FC71F8" w:rsidRPr="006037BE" w:rsidRDefault="00FC71F8" w:rsidP="005A4B96">
      <w:pPr>
        <w:ind w:right="76"/>
        <w:rPr>
          <w:rFonts w:ascii="Times New Roman" w:eastAsia="Times New Roman" w:hAnsi="Times New Roman"/>
          <w:lang w:val="lv-LV"/>
        </w:rPr>
      </w:pPr>
    </w:p>
    <w:p w14:paraId="62E61A66" w14:textId="77777777" w:rsidR="00FC71F8" w:rsidRPr="006037BE" w:rsidRDefault="00FC71F8" w:rsidP="005A4B96">
      <w:pPr>
        <w:ind w:right="76"/>
        <w:rPr>
          <w:rFonts w:ascii="Times New Roman" w:eastAsia="Times New Roman" w:hAnsi="Times New Roman"/>
          <w:lang w:val="lv-LV"/>
        </w:rPr>
      </w:pPr>
    </w:p>
    <w:p w14:paraId="308FB0EB" w14:textId="77777777" w:rsidR="00FC71F8" w:rsidRPr="006037BE" w:rsidRDefault="00FC71F8" w:rsidP="005A4B96">
      <w:pPr>
        <w:ind w:right="76"/>
        <w:rPr>
          <w:rFonts w:ascii="Times New Roman" w:eastAsia="Times New Roman" w:hAnsi="Times New Roman"/>
          <w:lang w:val="lv-LV"/>
        </w:rPr>
      </w:pPr>
    </w:p>
    <w:p w14:paraId="1382F680" w14:textId="77777777" w:rsidR="00FC71F8" w:rsidRPr="006037BE" w:rsidRDefault="00FC71F8" w:rsidP="005A4B96">
      <w:pPr>
        <w:ind w:right="76"/>
        <w:rPr>
          <w:rFonts w:ascii="Times New Roman" w:eastAsia="Times New Roman" w:hAnsi="Times New Roman"/>
          <w:lang w:val="lv-LV"/>
        </w:rPr>
      </w:pPr>
    </w:p>
    <w:p w14:paraId="223738C9" w14:textId="77777777" w:rsidR="00FC71F8" w:rsidRPr="006037BE" w:rsidRDefault="00FC71F8" w:rsidP="005A4B96">
      <w:pPr>
        <w:ind w:right="76"/>
        <w:rPr>
          <w:rFonts w:ascii="Times New Roman" w:eastAsia="Times New Roman" w:hAnsi="Times New Roman"/>
          <w:lang w:val="lv-LV"/>
        </w:rPr>
      </w:pPr>
    </w:p>
    <w:p w14:paraId="3B8A37E8" w14:textId="77777777" w:rsidR="00FC71F8" w:rsidRPr="006037BE" w:rsidRDefault="00FC71F8" w:rsidP="005A4B96">
      <w:pPr>
        <w:ind w:right="76"/>
        <w:rPr>
          <w:rFonts w:ascii="Times New Roman" w:eastAsia="Times New Roman" w:hAnsi="Times New Roman"/>
          <w:lang w:val="lv-LV"/>
        </w:rPr>
      </w:pPr>
    </w:p>
    <w:p w14:paraId="408FA4A9" w14:textId="77777777" w:rsidR="00FC71F8" w:rsidRPr="006037BE" w:rsidRDefault="00FC71F8" w:rsidP="005A4B96">
      <w:pPr>
        <w:ind w:right="76"/>
        <w:rPr>
          <w:rFonts w:ascii="Times New Roman" w:eastAsia="Times New Roman" w:hAnsi="Times New Roman"/>
          <w:lang w:val="lv-LV"/>
        </w:rPr>
      </w:pPr>
    </w:p>
    <w:p w14:paraId="61ACB804" w14:textId="77777777" w:rsidR="00FC71F8" w:rsidRPr="006037BE" w:rsidRDefault="00FC71F8" w:rsidP="005A4B96">
      <w:pPr>
        <w:ind w:right="76"/>
        <w:rPr>
          <w:rFonts w:ascii="Times New Roman" w:eastAsia="Times New Roman" w:hAnsi="Times New Roman"/>
          <w:lang w:val="lv-LV"/>
        </w:rPr>
      </w:pPr>
    </w:p>
    <w:p w14:paraId="3A1C5C60" w14:textId="77777777" w:rsidR="00FC71F8" w:rsidRPr="006037BE" w:rsidRDefault="00FC71F8" w:rsidP="005A4B96">
      <w:pPr>
        <w:ind w:right="76"/>
        <w:rPr>
          <w:rFonts w:ascii="Times New Roman" w:eastAsia="Times New Roman" w:hAnsi="Times New Roman"/>
          <w:lang w:val="lv-LV"/>
        </w:rPr>
      </w:pPr>
    </w:p>
    <w:p w14:paraId="6D10B06E" w14:textId="77777777" w:rsidR="00FC71F8" w:rsidRPr="006037BE" w:rsidRDefault="00FC71F8" w:rsidP="005A4B96">
      <w:pPr>
        <w:ind w:right="76"/>
        <w:rPr>
          <w:rFonts w:ascii="Times New Roman" w:eastAsia="Times New Roman" w:hAnsi="Times New Roman"/>
          <w:lang w:val="lv-LV"/>
        </w:rPr>
      </w:pPr>
    </w:p>
    <w:p w14:paraId="344D58D5" w14:textId="77777777" w:rsidR="00FC71F8" w:rsidRPr="006037BE" w:rsidRDefault="00FC71F8" w:rsidP="005A4B96">
      <w:pPr>
        <w:ind w:right="76"/>
        <w:rPr>
          <w:rFonts w:ascii="Times New Roman" w:eastAsia="Times New Roman" w:hAnsi="Times New Roman"/>
          <w:lang w:val="lv-LV"/>
        </w:rPr>
      </w:pPr>
    </w:p>
    <w:p w14:paraId="1655BA60" w14:textId="77777777" w:rsidR="00FC71F8" w:rsidRPr="006037BE" w:rsidRDefault="00FC71F8" w:rsidP="005A4B96">
      <w:pPr>
        <w:ind w:right="76"/>
        <w:rPr>
          <w:rFonts w:ascii="Times New Roman" w:eastAsia="Times New Roman" w:hAnsi="Times New Roman"/>
          <w:lang w:val="lv-LV"/>
        </w:rPr>
      </w:pPr>
    </w:p>
    <w:p w14:paraId="71DBA3ED" w14:textId="77777777" w:rsidR="00FC71F8" w:rsidRPr="006037BE" w:rsidRDefault="00FC71F8" w:rsidP="005A4B96">
      <w:pPr>
        <w:ind w:right="76"/>
        <w:rPr>
          <w:rFonts w:ascii="Times New Roman" w:eastAsia="Times New Roman" w:hAnsi="Times New Roman"/>
          <w:lang w:val="lv-LV"/>
        </w:rPr>
      </w:pPr>
    </w:p>
    <w:p w14:paraId="122CBE00" w14:textId="77777777" w:rsidR="00FC71F8" w:rsidRPr="006037BE" w:rsidRDefault="00FC71F8" w:rsidP="005A4B96">
      <w:pPr>
        <w:ind w:right="76"/>
        <w:rPr>
          <w:rFonts w:ascii="Times New Roman" w:eastAsia="Times New Roman" w:hAnsi="Times New Roman"/>
          <w:lang w:val="lv-LV"/>
        </w:rPr>
      </w:pPr>
    </w:p>
    <w:p w14:paraId="5981C610" w14:textId="77777777" w:rsidR="00FC71F8" w:rsidRPr="006037BE" w:rsidRDefault="008A0D27" w:rsidP="005A4B96">
      <w:pPr>
        <w:pStyle w:val="Textkrper"/>
        <w:ind w:right="76"/>
        <w:rPr>
          <w:lang w:val="lv-LV"/>
        </w:rPr>
      </w:pPr>
      <w:r w:rsidRPr="006037BE">
        <w:rPr>
          <w:noProof/>
          <w:lang w:val="lv-LV"/>
        </w:rPr>
        <mc:AlternateContent>
          <mc:Choice Requires="wpg">
            <w:drawing>
              <wp:anchor distT="0" distB="0" distL="114300" distR="114300" simplePos="0" relativeHeight="251646464" behindDoc="0" locked="0" layoutInCell="1" allowOverlap="1" wp14:anchorId="0A2ADD33" wp14:editId="65693153">
                <wp:simplePos x="0" y="0"/>
                <wp:positionH relativeFrom="page">
                  <wp:posOffset>899160</wp:posOffset>
                </wp:positionH>
                <wp:positionV relativeFrom="paragraph">
                  <wp:posOffset>-3025775</wp:posOffset>
                </wp:positionV>
                <wp:extent cx="4711065" cy="2798445"/>
                <wp:effectExtent l="3810" t="3175" r="0" b="0"/>
                <wp:wrapNone/>
                <wp:docPr id="36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065" cy="2798445"/>
                          <a:chOff x="1416" y="-4765"/>
                          <a:chExt cx="7419" cy="4407"/>
                        </a:xfrm>
                      </wpg:grpSpPr>
                      <pic:pic xmlns:pic="http://schemas.openxmlformats.org/drawingml/2006/picture">
                        <pic:nvPicPr>
                          <pic:cNvPr id="361" name="Picture 3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16" y="-4765"/>
                            <a:ext cx="7418" cy="4397"/>
                          </a:xfrm>
                          <a:prstGeom prst="rect">
                            <a:avLst/>
                          </a:prstGeom>
                          <a:noFill/>
                          <a:extLst>
                            <a:ext uri="{909E8E84-426E-40DD-AFC4-6F175D3DCCD1}">
                              <a14:hiddenFill xmlns:a14="http://schemas.microsoft.com/office/drawing/2010/main">
                                <a:solidFill>
                                  <a:srgbClr val="FFFFFF"/>
                                </a:solidFill>
                              </a14:hiddenFill>
                            </a:ext>
                          </a:extLst>
                        </pic:spPr>
                      </pic:pic>
                      <wpg:grpSp>
                        <wpg:cNvPr id="362" name="Group 357"/>
                        <wpg:cNvGrpSpPr>
                          <a:grpSpLocks/>
                        </wpg:cNvGrpSpPr>
                        <wpg:grpSpPr bwMode="auto">
                          <a:xfrm>
                            <a:off x="4889" y="-949"/>
                            <a:ext cx="879" cy="317"/>
                            <a:chOff x="4889" y="-949"/>
                            <a:chExt cx="879" cy="317"/>
                          </a:xfrm>
                        </wpg:grpSpPr>
                        <wps:wsp>
                          <wps:cNvPr id="363" name="Freeform 358"/>
                          <wps:cNvSpPr>
                            <a:spLocks/>
                          </wps:cNvSpPr>
                          <wps:spPr bwMode="auto">
                            <a:xfrm>
                              <a:off x="4889" y="-949"/>
                              <a:ext cx="879" cy="317"/>
                            </a:xfrm>
                            <a:custGeom>
                              <a:avLst/>
                              <a:gdLst>
                                <a:gd name="T0" fmla="+- 0 4889 4889"/>
                                <a:gd name="T1" fmla="*/ T0 w 879"/>
                                <a:gd name="T2" fmla="+- 0 -949 -949"/>
                                <a:gd name="T3" fmla="*/ -949 h 317"/>
                                <a:gd name="T4" fmla="+- 0 5767 4889"/>
                                <a:gd name="T5" fmla="*/ T4 w 879"/>
                                <a:gd name="T6" fmla="+- 0 -949 -949"/>
                                <a:gd name="T7" fmla="*/ -949 h 317"/>
                                <a:gd name="T8" fmla="+- 0 5767 4889"/>
                                <a:gd name="T9" fmla="*/ T8 w 879"/>
                                <a:gd name="T10" fmla="+- 0 -632 -949"/>
                                <a:gd name="T11" fmla="*/ -632 h 317"/>
                                <a:gd name="T12" fmla="+- 0 4889 4889"/>
                                <a:gd name="T13" fmla="*/ T12 w 879"/>
                                <a:gd name="T14" fmla="+- 0 -632 -949"/>
                                <a:gd name="T15" fmla="*/ -632 h 317"/>
                                <a:gd name="T16" fmla="+- 0 4889 4889"/>
                                <a:gd name="T17" fmla="*/ T16 w 879"/>
                                <a:gd name="T18" fmla="+- 0 -949 -949"/>
                                <a:gd name="T19" fmla="*/ -949 h 317"/>
                              </a:gdLst>
                              <a:ahLst/>
                              <a:cxnLst>
                                <a:cxn ang="0">
                                  <a:pos x="T1" y="T3"/>
                                </a:cxn>
                                <a:cxn ang="0">
                                  <a:pos x="T5" y="T7"/>
                                </a:cxn>
                                <a:cxn ang="0">
                                  <a:pos x="T9" y="T11"/>
                                </a:cxn>
                                <a:cxn ang="0">
                                  <a:pos x="T13" y="T15"/>
                                </a:cxn>
                                <a:cxn ang="0">
                                  <a:pos x="T17" y="T19"/>
                                </a:cxn>
                              </a:cxnLst>
                              <a:rect l="0" t="0" r="r" b="b"/>
                              <a:pathLst>
                                <a:path w="879" h="317">
                                  <a:moveTo>
                                    <a:pt x="0" y="0"/>
                                  </a:moveTo>
                                  <a:lnTo>
                                    <a:pt x="878" y="0"/>
                                  </a:lnTo>
                                  <a:lnTo>
                                    <a:pt x="878" y="317"/>
                                  </a:lnTo>
                                  <a:lnTo>
                                    <a:pt x="0" y="31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355"/>
                        <wpg:cNvGrpSpPr>
                          <a:grpSpLocks/>
                        </wpg:cNvGrpSpPr>
                        <wpg:grpSpPr bwMode="auto">
                          <a:xfrm>
                            <a:off x="6847" y="-620"/>
                            <a:ext cx="1431" cy="262"/>
                            <a:chOff x="6847" y="-620"/>
                            <a:chExt cx="1431" cy="262"/>
                          </a:xfrm>
                        </wpg:grpSpPr>
                        <wps:wsp>
                          <wps:cNvPr id="365" name="Freeform 356"/>
                          <wps:cNvSpPr>
                            <a:spLocks/>
                          </wps:cNvSpPr>
                          <wps:spPr bwMode="auto">
                            <a:xfrm>
                              <a:off x="6847" y="-620"/>
                              <a:ext cx="1431" cy="262"/>
                            </a:xfrm>
                            <a:custGeom>
                              <a:avLst/>
                              <a:gdLst>
                                <a:gd name="T0" fmla="+- 0 6847 6847"/>
                                <a:gd name="T1" fmla="*/ T0 w 1431"/>
                                <a:gd name="T2" fmla="+- 0 -620 -620"/>
                                <a:gd name="T3" fmla="*/ -620 h 262"/>
                                <a:gd name="T4" fmla="+- 0 8278 6847"/>
                                <a:gd name="T5" fmla="*/ T4 w 1431"/>
                                <a:gd name="T6" fmla="+- 0 -620 -620"/>
                                <a:gd name="T7" fmla="*/ -620 h 262"/>
                                <a:gd name="T8" fmla="+- 0 8278 6847"/>
                                <a:gd name="T9" fmla="*/ T8 w 1431"/>
                                <a:gd name="T10" fmla="+- 0 -359 -620"/>
                                <a:gd name="T11" fmla="*/ -359 h 262"/>
                                <a:gd name="T12" fmla="+- 0 6847 6847"/>
                                <a:gd name="T13" fmla="*/ T12 w 1431"/>
                                <a:gd name="T14" fmla="+- 0 -359 -620"/>
                                <a:gd name="T15" fmla="*/ -359 h 262"/>
                                <a:gd name="T16" fmla="+- 0 6847 6847"/>
                                <a:gd name="T17" fmla="*/ T16 w 1431"/>
                                <a:gd name="T18" fmla="+- 0 -620 -620"/>
                                <a:gd name="T19" fmla="*/ -620 h 262"/>
                              </a:gdLst>
                              <a:ahLst/>
                              <a:cxnLst>
                                <a:cxn ang="0">
                                  <a:pos x="T1" y="T3"/>
                                </a:cxn>
                                <a:cxn ang="0">
                                  <a:pos x="T5" y="T7"/>
                                </a:cxn>
                                <a:cxn ang="0">
                                  <a:pos x="T9" y="T11"/>
                                </a:cxn>
                                <a:cxn ang="0">
                                  <a:pos x="T13" y="T15"/>
                                </a:cxn>
                                <a:cxn ang="0">
                                  <a:pos x="T17" y="T19"/>
                                </a:cxn>
                              </a:cxnLst>
                              <a:rect l="0" t="0" r="r" b="b"/>
                              <a:pathLst>
                                <a:path w="1431" h="262">
                                  <a:moveTo>
                                    <a:pt x="0" y="0"/>
                                  </a:moveTo>
                                  <a:lnTo>
                                    <a:pt x="1431" y="0"/>
                                  </a:lnTo>
                                  <a:lnTo>
                                    <a:pt x="1431" y="261"/>
                                  </a:lnTo>
                                  <a:lnTo>
                                    <a:pt x="0" y="26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351"/>
                        <wpg:cNvGrpSpPr>
                          <a:grpSpLocks/>
                        </wpg:cNvGrpSpPr>
                        <wpg:grpSpPr bwMode="auto">
                          <a:xfrm>
                            <a:off x="1438" y="-4379"/>
                            <a:ext cx="660" cy="3240"/>
                            <a:chOff x="1438" y="-4379"/>
                            <a:chExt cx="660" cy="3240"/>
                          </a:xfrm>
                        </wpg:grpSpPr>
                        <wps:wsp>
                          <wps:cNvPr id="367" name="Freeform 354"/>
                          <wps:cNvSpPr>
                            <a:spLocks/>
                          </wps:cNvSpPr>
                          <wps:spPr bwMode="auto">
                            <a:xfrm>
                              <a:off x="1438" y="-4379"/>
                              <a:ext cx="660" cy="3240"/>
                            </a:xfrm>
                            <a:custGeom>
                              <a:avLst/>
                              <a:gdLst>
                                <a:gd name="T0" fmla="+- 0 1438 1438"/>
                                <a:gd name="T1" fmla="*/ T0 w 660"/>
                                <a:gd name="T2" fmla="+- 0 -4379 -4379"/>
                                <a:gd name="T3" fmla="*/ -4379 h 3240"/>
                                <a:gd name="T4" fmla="+- 0 2098 1438"/>
                                <a:gd name="T5" fmla="*/ T4 w 660"/>
                                <a:gd name="T6" fmla="+- 0 -4379 -4379"/>
                                <a:gd name="T7" fmla="*/ -4379 h 3240"/>
                                <a:gd name="T8" fmla="+- 0 2098 1438"/>
                                <a:gd name="T9" fmla="*/ T8 w 660"/>
                                <a:gd name="T10" fmla="+- 0 -1139 -4379"/>
                                <a:gd name="T11" fmla="*/ -1139 h 3240"/>
                                <a:gd name="T12" fmla="+- 0 1438 1438"/>
                                <a:gd name="T13" fmla="*/ T12 w 660"/>
                                <a:gd name="T14" fmla="+- 0 -1139 -4379"/>
                                <a:gd name="T15" fmla="*/ -1139 h 3240"/>
                                <a:gd name="T16" fmla="+- 0 1438 1438"/>
                                <a:gd name="T17" fmla="*/ T16 w 660"/>
                                <a:gd name="T18" fmla="+- 0 -4379 -4379"/>
                                <a:gd name="T19" fmla="*/ -4379 h 3240"/>
                              </a:gdLst>
                              <a:ahLst/>
                              <a:cxnLst>
                                <a:cxn ang="0">
                                  <a:pos x="T1" y="T3"/>
                                </a:cxn>
                                <a:cxn ang="0">
                                  <a:pos x="T5" y="T7"/>
                                </a:cxn>
                                <a:cxn ang="0">
                                  <a:pos x="T9" y="T11"/>
                                </a:cxn>
                                <a:cxn ang="0">
                                  <a:pos x="T13" y="T15"/>
                                </a:cxn>
                                <a:cxn ang="0">
                                  <a:pos x="T17" y="T19"/>
                                </a:cxn>
                              </a:cxnLst>
                              <a:rect l="0" t="0" r="r" b="b"/>
                              <a:pathLst>
                                <a:path w="660" h="3240">
                                  <a:moveTo>
                                    <a:pt x="0" y="0"/>
                                  </a:moveTo>
                                  <a:lnTo>
                                    <a:pt x="660" y="0"/>
                                  </a:lnTo>
                                  <a:lnTo>
                                    <a:pt x="660" y="3240"/>
                                  </a:lnTo>
                                  <a:lnTo>
                                    <a:pt x="0" y="324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Text Box 353"/>
                          <wps:cNvSpPr txBox="1">
                            <a:spLocks noChangeArrowheads="1"/>
                          </wps:cNvSpPr>
                          <wps:spPr bwMode="auto">
                            <a:xfrm>
                              <a:off x="4997" y="-886"/>
                              <a:ext cx="66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8B2F6" w14:textId="77777777" w:rsidR="008F6179" w:rsidRDefault="008F6179">
                                <w:pPr>
                                  <w:spacing w:line="180" w:lineRule="exact"/>
                                  <w:rPr>
                                    <w:rFonts w:ascii="Arial" w:eastAsia="Arial" w:hAnsi="Arial" w:cs="Arial"/>
                                    <w:sz w:val="18"/>
                                    <w:szCs w:val="18"/>
                                  </w:rPr>
                                </w:pPr>
                                <w:r>
                                  <w:rPr>
                                    <w:rFonts w:ascii="Arial" w:hAnsi="Arial"/>
                                    <w:sz w:val="18"/>
                                  </w:rPr>
                                  <w:t>Nedēļas</w:t>
                                </w:r>
                              </w:p>
                            </w:txbxContent>
                          </wps:txbx>
                          <wps:bodyPr rot="0" vert="horz" wrap="square" lIns="0" tIns="0" rIns="0" bIns="0" anchor="t" anchorCtr="0" upright="1">
                            <a:noAutofit/>
                          </wps:bodyPr>
                        </wps:wsp>
                        <wps:wsp>
                          <wps:cNvPr id="369" name="Text Box 352"/>
                          <wps:cNvSpPr txBox="1">
                            <a:spLocks noChangeArrowheads="1"/>
                          </wps:cNvSpPr>
                          <wps:spPr bwMode="auto">
                            <a:xfrm>
                              <a:off x="6845" y="-544"/>
                              <a:ext cx="123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F7D49" w14:textId="77777777" w:rsidR="008F6179" w:rsidRDefault="008F6179">
                                <w:pPr>
                                  <w:spacing w:line="161" w:lineRule="exact"/>
                                  <w:rPr>
                                    <w:rFonts w:ascii="Arial" w:eastAsia="Arial" w:hAnsi="Arial" w:cs="Arial"/>
                                    <w:sz w:val="16"/>
                                    <w:szCs w:val="16"/>
                                  </w:rPr>
                                </w:pPr>
                                <w:r>
                                  <w:rPr>
                                    <w:rFonts w:ascii="Arial"/>
                                    <w:b/>
                                    <w:spacing w:val="-1"/>
                                    <w:sz w:val="16"/>
                                  </w:rPr>
                                  <w:t>Kontroles grupa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2ADD33" id="Group 350" o:spid="_x0000_s1177" style="position:absolute;left:0;text-align:left;margin-left:70.8pt;margin-top:-238.25pt;width:370.95pt;height:220.35pt;z-index:251646464;mso-position-horizontal-relative:page" coordorigin="1416,-4765" coordsize="7419,4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">
                <v:shape id="Picture 359" o:spid="_x0000_s1178" type="#_x0000_t75" style="position:absolute;left:1416;top:-4765;width:7418;height:4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">
                  <v:imagedata r:id="rId24" o:title=""/>
                </v:shape>
                <v:group id="Group 357" o:spid="_x0000_s1179" style="position:absolute;left:4889;top:-949;width:879;height:317" coordorigin="4889,-949" coordsize="87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358" o:spid="_x0000_s1180" style="position:absolute;left:4889;top:-949;width:879;height:317;visibility:visible;mso-wrap-style:square;v-text-anchor:top" coordsize="87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" path="m,l878,r,317l,317,,xe" stroked="f">
                    <v:path arrowok="t" o:connecttype="custom" o:connectlocs="0,-949;878,-949;878,-632;0,-632;0,-949" o:connectangles="0,0,0,0,0"/>
                  </v:shape>
                </v:group>
                <v:group id="Group 355" o:spid="_x0000_s1181" style="position:absolute;left:6847;top:-620;width:1431;height:262" coordorigin="6847,-620" coordsize="143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356" o:spid="_x0000_s1182" style="position:absolute;left:6847;top:-620;width:1431;height:262;visibility:visible;mso-wrap-style:square;v-text-anchor:top" coordsize="143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" path="m,l1431,r,261l,261,,xe" stroked="f">
                    <v:path arrowok="t" o:connecttype="custom" o:connectlocs="0,-620;1431,-620;1431,-359;0,-359;0,-620" o:connectangles="0,0,0,0,0"/>
                  </v:shape>
                </v:group>
                <v:group id="Group 351" o:spid="_x0000_s1183" style="position:absolute;left:1438;top:-4379;width:660;height:3240" coordorigin="1438,-4379" coordsize="66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354" o:spid="_x0000_s1184" style="position:absolute;left:1438;top:-4379;width:660;height:3240;visibility:visible;mso-wrap-style:square;v-text-anchor:top" coordsize="66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" path="m,l660,r,3240l,3240,,xe" stroked="f">
                    <v:path arrowok="t" o:connecttype="custom" o:connectlocs="0,-4379;660,-4379;660,-1139;0,-1139;0,-4379" o:connectangles="0,0,0,0,0"/>
                  </v:shape>
                  <v:shape id="Text Box 353" o:spid="_x0000_s1185" type="#_x0000_t202" style="position:absolute;left:4997;top:-886;width:66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4098B2F6" w14:textId="77777777" w:rsidR="008F6179" w:rsidRDefault="008F6179">
                          <w:pPr>
                            <w:spacing w:line="180" w:lineRule="exact"/>
                            <w:rPr>
                              <w:rFonts w:ascii="Arial" w:eastAsia="Arial" w:hAnsi="Arial" w:cs="Arial"/>
                              <w:sz w:val="18"/>
                              <w:szCs w:val="18"/>
                            </w:rPr>
                          </w:pPr>
                          <w:r>
                            <w:rPr>
                              <w:rFonts w:ascii="Arial" w:hAnsi="Arial"/>
                              <w:sz w:val="18"/>
                            </w:rPr>
                            <w:t>Nedēļas</w:t>
                          </w:r>
                        </w:p>
                      </w:txbxContent>
                    </v:textbox>
                  </v:shape>
                  <v:shape id="Text Box 352" o:spid="_x0000_s1186" type="#_x0000_t202" style="position:absolute;left:6845;top:-544;width:123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1C0F7D49" w14:textId="77777777" w:rsidR="008F6179" w:rsidRDefault="008F6179">
                          <w:pPr>
                            <w:spacing w:line="161" w:lineRule="exact"/>
                            <w:rPr>
                              <w:rFonts w:ascii="Arial" w:eastAsia="Arial" w:hAnsi="Arial" w:cs="Arial"/>
                              <w:sz w:val="16"/>
                              <w:szCs w:val="16"/>
                            </w:rPr>
                          </w:pPr>
                          <w:r>
                            <w:rPr>
                              <w:rFonts w:ascii="Arial"/>
                              <w:b/>
                              <w:spacing w:val="-1"/>
                              <w:sz w:val="16"/>
                            </w:rPr>
                            <w:t>Kontroles grupa</w:t>
                          </w:r>
                        </w:p>
                      </w:txbxContent>
                    </v:textbox>
                  </v:shape>
                </v:group>
                <w10:wrap anchorx="page"/>
              </v:group>
            </w:pict>
          </mc:Fallback>
        </mc:AlternateContent>
      </w:r>
      <w:r w:rsidR="00DE5F89" w:rsidRPr="006037BE">
        <w:rPr>
          <w:spacing w:val="-1"/>
          <w:u w:val="single" w:color="000000"/>
          <w:lang w:val="lv-LV"/>
        </w:rPr>
        <w:t>Pediatriskā populācija</w:t>
      </w:r>
    </w:p>
    <w:p w14:paraId="62983943" w14:textId="77777777" w:rsidR="00FC71F8" w:rsidRPr="006037BE" w:rsidRDefault="00FC71F8" w:rsidP="002261F4">
      <w:pPr>
        <w:ind w:right="76"/>
        <w:rPr>
          <w:rFonts w:ascii="Times New Roman" w:eastAsia="Times New Roman" w:hAnsi="Times New Roman"/>
          <w:lang w:val="lv-LV"/>
        </w:rPr>
      </w:pPr>
    </w:p>
    <w:p w14:paraId="04D9BD4C" w14:textId="77777777" w:rsidR="00FC71F8" w:rsidRPr="006037BE" w:rsidRDefault="00DE5F89" w:rsidP="002261F4">
      <w:pPr>
        <w:pStyle w:val="Textkrper"/>
        <w:ind w:left="0" w:right="76"/>
        <w:rPr>
          <w:lang w:val="lv-LV"/>
        </w:rPr>
      </w:pPr>
      <w:r w:rsidRPr="006037BE">
        <w:rPr>
          <w:spacing w:val="-1"/>
          <w:lang w:val="lv-LV"/>
        </w:rPr>
        <w:t xml:space="preserve">Eiropas Zāļu aģentūra atbrīvojusi no pienākuma iesniegt pētījumu rezultātus </w:t>
      </w:r>
      <w:r w:rsidRPr="006037BE">
        <w:rPr>
          <w:lang w:val="lv-LV"/>
        </w:rPr>
        <w:t>Eylea</w:t>
      </w:r>
      <w:r w:rsidRPr="006037BE">
        <w:rPr>
          <w:spacing w:val="-1"/>
          <w:lang w:val="lv-LV"/>
        </w:rPr>
        <w:t xml:space="preserve"> visās pediatriskās</w:t>
      </w:r>
      <w:r w:rsidRPr="006037BE">
        <w:rPr>
          <w:spacing w:val="22"/>
          <w:lang w:val="lv-LV"/>
        </w:rPr>
        <w:t xml:space="preserve"> </w:t>
      </w:r>
      <w:r w:rsidRPr="006037BE">
        <w:rPr>
          <w:spacing w:val="-1"/>
          <w:lang w:val="lv-LV"/>
        </w:rPr>
        <w:t>populācijas apakšgrupās eksudatīvai SMD,</w:t>
      </w:r>
      <w:r w:rsidRPr="006037BE">
        <w:rPr>
          <w:spacing w:val="-3"/>
          <w:lang w:val="lv-LV"/>
        </w:rPr>
        <w:t xml:space="preserve"> </w:t>
      </w:r>
      <w:r w:rsidRPr="006037BE">
        <w:rPr>
          <w:spacing w:val="-1"/>
          <w:lang w:val="lv-LV"/>
        </w:rPr>
        <w:t>TCVO,</w:t>
      </w:r>
      <w:r w:rsidRPr="006037BE">
        <w:rPr>
          <w:spacing w:val="-3"/>
          <w:lang w:val="lv-LV"/>
        </w:rPr>
        <w:t xml:space="preserve"> </w:t>
      </w:r>
      <w:r w:rsidRPr="006037BE">
        <w:rPr>
          <w:spacing w:val="-2"/>
          <w:lang w:val="lv-LV"/>
        </w:rPr>
        <w:t>TVZO,</w:t>
      </w:r>
      <w:r w:rsidRPr="006037BE">
        <w:rPr>
          <w:lang w:val="lv-LV"/>
        </w:rPr>
        <w:t xml:space="preserve"> DMT</w:t>
      </w:r>
      <w:r w:rsidRPr="006037BE">
        <w:rPr>
          <w:spacing w:val="1"/>
          <w:lang w:val="lv-LV"/>
        </w:rPr>
        <w:t xml:space="preserve"> </w:t>
      </w:r>
      <w:r w:rsidRPr="006037BE">
        <w:rPr>
          <w:lang w:val="lv-LV"/>
        </w:rPr>
        <w:t xml:space="preserve">un </w:t>
      </w:r>
      <w:r w:rsidRPr="006037BE">
        <w:rPr>
          <w:spacing w:val="-1"/>
          <w:lang w:val="lv-LV"/>
        </w:rPr>
        <w:t>ar</w:t>
      </w:r>
      <w:r w:rsidRPr="006037BE">
        <w:rPr>
          <w:spacing w:val="-3"/>
          <w:lang w:val="lv-LV"/>
        </w:rPr>
        <w:t xml:space="preserve"> </w:t>
      </w:r>
      <w:r w:rsidRPr="006037BE">
        <w:rPr>
          <w:spacing w:val="-1"/>
          <w:lang w:val="lv-LV"/>
        </w:rPr>
        <w:t>miopiju saistītām DNV</w:t>
      </w:r>
      <w:r w:rsidRPr="006037BE">
        <w:rPr>
          <w:spacing w:val="30"/>
          <w:lang w:val="lv-LV"/>
        </w:rPr>
        <w:t xml:space="preserve"> </w:t>
      </w:r>
      <w:r w:rsidRPr="006037BE">
        <w:rPr>
          <w:spacing w:val="-1"/>
          <w:lang w:val="lv-LV"/>
        </w:rPr>
        <w:t>populācijām</w:t>
      </w:r>
      <w:r w:rsidRPr="006037BE">
        <w:rPr>
          <w:spacing w:val="-4"/>
          <w:lang w:val="lv-LV"/>
        </w:rPr>
        <w:t xml:space="preserve"> </w:t>
      </w:r>
      <w:r w:rsidRPr="006037BE">
        <w:rPr>
          <w:spacing w:val="-1"/>
          <w:lang w:val="lv-LV"/>
        </w:rPr>
        <w:t xml:space="preserve">(informāciju par lietošanu bērniem skatīt </w:t>
      </w:r>
      <w:r w:rsidRPr="006037BE">
        <w:rPr>
          <w:lang w:val="lv-LV"/>
        </w:rPr>
        <w:t xml:space="preserve">4.2. </w:t>
      </w:r>
      <w:r w:rsidRPr="006037BE">
        <w:rPr>
          <w:spacing w:val="-1"/>
          <w:lang w:val="lv-LV"/>
        </w:rPr>
        <w:t>apakšpunktā).</w:t>
      </w:r>
    </w:p>
    <w:p w14:paraId="303FCD0D" w14:textId="77777777" w:rsidR="00FC71F8" w:rsidRPr="006037BE" w:rsidRDefault="00FC71F8" w:rsidP="005A4B96">
      <w:pPr>
        <w:ind w:right="76"/>
        <w:rPr>
          <w:rFonts w:ascii="Times New Roman" w:eastAsia="Times New Roman" w:hAnsi="Times New Roman"/>
          <w:lang w:val="lv-LV"/>
        </w:rPr>
      </w:pPr>
    </w:p>
    <w:p w14:paraId="1AAA274B" w14:textId="77777777" w:rsidR="00FC71F8" w:rsidRPr="006037BE" w:rsidRDefault="00DE5F89" w:rsidP="0072272A">
      <w:pPr>
        <w:pStyle w:val="Listenabsatz"/>
        <w:keepNext/>
        <w:numPr>
          <w:ilvl w:val="1"/>
          <w:numId w:val="43"/>
        </w:numPr>
        <w:tabs>
          <w:tab w:val="left" w:pos="683"/>
        </w:tabs>
        <w:ind w:left="0" w:right="76" w:firstLine="0"/>
        <w:outlineLvl w:val="2"/>
        <w:rPr>
          <w:rFonts w:ascii="Times New Roman" w:hAnsi="Times New Roman"/>
          <w:b/>
          <w:spacing w:val="-1"/>
          <w:lang w:val="lv-LV"/>
        </w:rPr>
      </w:pPr>
      <w:r w:rsidRPr="006037BE">
        <w:rPr>
          <w:rFonts w:ascii="Times New Roman" w:hAnsi="Times New Roman"/>
          <w:b/>
          <w:spacing w:val="-1"/>
          <w:lang w:val="lv-LV"/>
        </w:rPr>
        <w:t>Farmakokinētiskās īpašības</w:t>
      </w:r>
    </w:p>
    <w:p w14:paraId="761950D6" w14:textId="77777777" w:rsidR="005A4B96" w:rsidRPr="006037BE" w:rsidRDefault="005A4B96" w:rsidP="005A4B96">
      <w:pPr>
        <w:pStyle w:val="Listenabsatz"/>
        <w:keepNext/>
        <w:tabs>
          <w:tab w:val="left" w:pos="683"/>
        </w:tabs>
        <w:ind w:right="76"/>
        <w:rPr>
          <w:rFonts w:ascii="Times New Roman" w:hAnsi="Times New Roman"/>
          <w:b/>
          <w:spacing w:val="-1"/>
          <w:lang w:val="lv-LV"/>
        </w:rPr>
      </w:pPr>
    </w:p>
    <w:p w14:paraId="752ACE48" w14:textId="77777777" w:rsidR="002261F4" w:rsidRPr="006037BE" w:rsidRDefault="00DE5F89" w:rsidP="002261F4">
      <w:pPr>
        <w:pStyle w:val="Textkrper"/>
        <w:keepNext/>
        <w:ind w:left="0" w:right="76"/>
        <w:rPr>
          <w:spacing w:val="29"/>
          <w:lang w:val="lv-LV"/>
        </w:rPr>
      </w:pPr>
      <w:r w:rsidRPr="006037BE">
        <w:rPr>
          <w:spacing w:val="-1"/>
          <w:lang w:val="lv-LV"/>
        </w:rPr>
        <w:t>Eylea ievada tieši stiklveida ķermenī, lai</w:t>
      </w:r>
      <w:r w:rsidRPr="006037BE">
        <w:rPr>
          <w:spacing w:val="2"/>
          <w:lang w:val="lv-LV"/>
        </w:rPr>
        <w:t xml:space="preserve"> </w:t>
      </w:r>
      <w:r w:rsidRPr="006037BE">
        <w:rPr>
          <w:spacing w:val="-1"/>
          <w:lang w:val="lv-LV"/>
        </w:rPr>
        <w:t>iegūtu lokālu iedarbību acī.</w:t>
      </w:r>
      <w:r w:rsidRPr="006037BE">
        <w:rPr>
          <w:spacing w:val="29"/>
          <w:lang w:val="lv-LV"/>
        </w:rPr>
        <w:t xml:space="preserve"> </w:t>
      </w:r>
    </w:p>
    <w:p w14:paraId="292793FB" w14:textId="77777777" w:rsidR="002261F4" w:rsidRPr="006037BE" w:rsidRDefault="002261F4" w:rsidP="002261F4">
      <w:pPr>
        <w:pStyle w:val="Textkrper"/>
        <w:keepNext/>
        <w:ind w:left="0" w:right="76"/>
        <w:rPr>
          <w:spacing w:val="29"/>
          <w:lang w:val="lv-LV"/>
        </w:rPr>
      </w:pPr>
    </w:p>
    <w:p w14:paraId="0CB22B3C" w14:textId="3392FE03" w:rsidR="00FC71F8" w:rsidRPr="006037BE" w:rsidRDefault="00DE5F89" w:rsidP="002261F4">
      <w:pPr>
        <w:pStyle w:val="Textkrper"/>
        <w:keepNext/>
        <w:ind w:left="0" w:right="76"/>
        <w:rPr>
          <w:lang w:val="lv-LV"/>
        </w:rPr>
      </w:pPr>
      <w:r w:rsidRPr="006037BE">
        <w:rPr>
          <w:spacing w:val="-1"/>
          <w:u w:val="single" w:color="000000"/>
          <w:lang w:val="lv-LV"/>
        </w:rPr>
        <w:t xml:space="preserve">Uzsūkšanās </w:t>
      </w:r>
      <w:r w:rsidRPr="006037BE">
        <w:rPr>
          <w:u w:val="single" w:color="000000"/>
          <w:lang w:val="lv-LV"/>
        </w:rPr>
        <w:t xml:space="preserve">/ </w:t>
      </w:r>
      <w:r w:rsidRPr="006037BE">
        <w:rPr>
          <w:spacing w:val="-1"/>
          <w:u w:val="single" w:color="000000"/>
          <w:lang w:val="lv-LV"/>
        </w:rPr>
        <w:t>izkliede</w:t>
      </w:r>
    </w:p>
    <w:p w14:paraId="2A315F1C" w14:textId="77777777" w:rsidR="00FC71F8" w:rsidRPr="006037BE" w:rsidRDefault="00DE5F89" w:rsidP="00EA0B0C">
      <w:pPr>
        <w:pStyle w:val="Textkrper"/>
        <w:ind w:left="0" w:right="76"/>
        <w:rPr>
          <w:lang w:val="lv-LV"/>
        </w:rPr>
      </w:pPr>
      <w:r w:rsidRPr="006037BE">
        <w:rPr>
          <w:spacing w:val="-1"/>
          <w:lang w:val="lv-LV"/>
        </w:rPr>
        <w:t>Pēc intravitreālas ievadīšanas aflibercepts lēnām uzsūcas no acs sistēmiskā cirkulācijā, un sistēmiskajā</w:t>
      </w:r>
    </w:p>
    <w:p w14:paraId="431A857F" w14:textId="77777777" w:rsidR="00FC71F8" w:rsidRPr="006037BE" w:rsidRDefault="00DE5F89" w:rsidP="00EA0B0C">
      <w:pPr>
        <w:pStyle w:val="Textkrper"/>
        <w:ind w:left="0" w:right="76"/>
        <w:rPr>
          <w:lang w:val="lv-LV"/>
        </w:rPr>
      </w:pPr>
      <w:r w:rsidRPr="006037BE">
        <w:rPr>
          <w:spacing w:val="-1"/>
          <w:lang w:val="lv-LV"/>
        </w:rPr>
        <w:t>cirkulācijā tas galvenokārt sastopams neaktīva, stabila kompleksa ar VEGF veidā, tomēr ar endogēno</w:t>
      </w:r>
      <w:r w:rsidRPr="006037BE">
        <w:rPr>
          <w:spacing w:val="24"/>
          <w:lang w:val="lv-LV"/>
        </w:rPr>
        <w:t xml:space="preserve"> </w:t>
      </w:r>
      <w:r w:rsidRPr="006037BE">
        <w:rPr>
          <w:spacing w:val="-1"/>
          <w:lang w:val="lv-LV"/>
        </w:rPr>
        <w:t>VEGF spēj saistīties tikai „brīvais aflibercepts”.</w:t>
      </w:r>
    </w:p>
    <w:p w14:paraId="6B80282F" w14:textId="77777777" w:rsidR="00FC71F8" w:rsidRPr="006037BE" w:rsidRDefault="00FC71F8" w:rsidP="002261F4">
      <w:pPr>
        <w:ind w:right="76"/>
        <w:rPr>
          <w:rFonts w:ascii="Times New Roman" w:eastAsia="Times New Roman" w:hAnsi="Times New Roman"/>
          <w:lang w:val="lv-LV"/>
        </w:rPr>
      </w:pPr>
    </w:p>
    <w:p w14:paraId="2E92851E" w14:textId="77777777" w:rsidR="00FC71F8" w:rsidRPr="006037BE" w:rsidRDefault="00DE5F89" w:rsidP="00EA0B0C">
      <w:pPr>
        <w:pStyle w:val="Textkrper"/>
        <w:ind w:left="0" w:right="76"/>
        <w:rPr>
          <w:lang w:val="lv-LV"/>
        </w:rPr>
      </w:pPr>
      <w:r w:rsidRPr="006037BE">
        <w:rPr>
          <w:spacing w:val="-1"/>
          <w:lang w:val="lv-LV"/>
        </w:rPr>
        <w:t xml:space="preserve">Farmakokinētikas apakšpētījumā, kurā </w:t>
      </w:r>
      <w:r w:rsidRPr="006037BE">
        <w:rPr>
          <w:lang w:val="lv-LV"/>
        </w:rPr>
        <w:t>6</w:t>
      </w:r>
      <w:r w:rsidRPr="006037BE">
        <w:rPr>
          <w:spacing w:val="2"/>
          <w:lang w:val="lv-LV"/>
        </w:rPr>
        <w:t xml:space="preserve"> </w:t>
      </w:r>
      <w:r w:rsidRPr="006037BE">
        <w:rPr>
          <w:spacing w:val="-1"/>
          <w:lang w:val="lv-LV"/>
        </w:rPr>
        <w:t>pacientiem</w:t>
      </w:r>
      <w:r w:rsidRPr="006037BE">
        <w:rPr>
          <w:lang w:val="lv-LV"/>
        </w:rPr>
        <w:t xml:space="preserve"> </w:t>
      </w:r>
      <w:r w:rsidRPr="006037BE">
        <w:rPr>
          <w:spacing w:val="-1"/>
          <w:lang w:val="lv-LV"/>
        </w:rPr>
        <w:t>ar neovaskulāru eksudatīvo SMD</w:t>
      </w:r>
      <w:r w:rsidRPr="006037BE">
        <w:rPr>
          <w:spacing w:val="1"/>
          <w:lang w:val="lv-LV"/>
        </w:rPr>
        <w:t xml:space="preserve"> </w:t>
      </w:r>
      <w:r w:rsidRPr="006037BE">
        <w:rPr>
          <w:spacing w:val="-1"/>
          <w:lang w:val="lv-LV"/>
        </w:rPr>
        <w:t>bieži tika ņemti</w:t>
      </w:r>
      <w:r w:rsidRPr="006037BE">
        <w:rPr>
          <w:spacing w:val="20"/>
          <w:lang w:val="lv-LV"/>
        </w:rPr>
        <w:t xml:space="preserve"> </w:t>
      </w:r>
      <w:r w:rsidRPr="006037BE">
        <w:rPr>
          <w:spacing w:val="-1"/>
          <w:position w:val="2"/>
          <w:lang w:val="lv-LV"/>
        </w:rPr>
        <w:t>paraugi,</w:t>
      </w:r>
      <w:r w:rsidRPr="006037BE">
        <w:rPr>
          <w:spacing w:val="-2"/>
          <w:position w:val="2"/>
          <w:lang w:val="lv-LV"/>
        </w:rPr>
        <w:t xml:space="preserve"> </w:t>
      </w:r>
      <w:r w:rsidRPr="006037BE">
        <w:rPr>
          <w:spacing w:val="-1"/>
          <w:position w:val="2"/>
          <w:lang w:val="lv-LV"/>
        </w:rPr>
        <w:t>tika konstatētas zemas</w:t>
      </w:r>
      <w:r w:rsidRPr="006037BE">
        <w:rPr>
          <w:spacing w:val="-2"/>
          <w:position w:val="2"/>
          <w:lang w:val="lv-LV"/>
        </w:rPr>
        <w:t xml:space="preserve"> </w:t>
      </w:r>
      <w:r w:rsidRPr="006037BE">
        <w:rPr>
          <w:spacing w:val="-1"/>
          <w:position w:val="2"/>
          <w:lang w:val="lv-LV"/>
        </w:rPr>
        <w:t>maksimālās brīvā aflibercepta koncentrācijas</w:t>
      </w:r>
      <w:r w:rsidRPr="006037BE">
        <w:rPr>
          <w:spacing w:val="-2"/>
          <w:position w:val="2"/>
          <w:lang w:val="lv-LV"/>
        </w:rPr>
        <w:t xml:space="preserve"> </w:t>
      </w:r>
      <w:r w:rsidRPr="006037BE">
        <w:rPr>
          <w:spacing w:val="-1"/>
          <w:position w:val="2"/>
          <w:lang w:val="lv-LV"/>
        </w:rPr>
        <w:t xml:space="preserve">(sistēmiskais </w:t>
      </w:r>
      <w:r w:rsidRPr="006037BE">
        <w:rPr>
          <w:position w:val="2"/>
          <w:lang w:val="lv-LV"/>
        </w:rPr>
        <w:t>C</w:t>
      </w:r>
      <w:r w:rsidRPr="006037BE">
        <w:rPr>
          <w:lang w:val="lv-LV"/>
        </w:rPr>
        <w:t>max</w:t>
      </w:r>
      <w:r w:rsidRPr="006037BE">
        <w:rPr>
          <w:position w:val="2"/>
          <w:lang w:val="lv-LV"/>
        </w:rPr>
        <w:t>),</w:t>
      </w:r>
      <w:r w:rsidRPr="006037BE">
        <w:rPr>
          <w:spacing w:val="30"/>
          <w:position w:val="2"/>
          <w:lang w:val="lv-LV"/>
        </w:rPr>
        <w:t xml:space="preserve"> </w:t>
      </w:r>
      <w:r w:rsidRPr="006037BE">
        <w:rPr>
          <w:spacing w:val="-1"/>
          <w:lang w:val="lv-LV"/>
        </w:rPr>
        <w:t>vidējais rādītājs</w:t>
      </w:r>
      <w:r w:rsidRPr="006037BE">
        <w:rPr>
          <w:lang w:val="lv-LV"/>
        </w:rPr>
        <w:t xml:space="preserve"> –</w:t>
      </w:r>
      <w:r w:rsidRPr="006037BE">
        <w:rPr>
          <w:spacing w:val="-3"/>
          <w:lang w:val="lv-LV"/>
        </w:rPr>
        <w:t xml:space="preserve"> </w:t>
      </w:r>
      <w:r w:rsidRPr="006037BE">
        <w:rPr>
          <w:spacing w:val="-1"/>
          <w:lang w:val="lv-LV"/>
        </w:rPr>
        <w:t>aptuveni 0,02</w:t>
      </w:r>
      <w:r w:rsidRPr="006037BE">
        <w:rPr>
          <w:lang w:val="lv-LV"/>
        </w:rPr>
        <w:t xml:space="preserve"> </w:t>
      </w:r>
      <w:r w:rsidRPr="006037BE">
        <w:rPr>
          <w:spacing w:val="-1"/>
          <w:lang w:val="lv-LV"/>
        </w:rPr>
        <w:t>mikrogrami/ml (diapazons no</w:t>
      </w:r>
      <w:r w:rsidRPr="006037BE">
        <w:rPr>
          <w:spacing w:val="1"/>
          <w:lang w:val="lv-LV"/>
        </w:rPr>
        <w:t xml:space="preserve"> </w:t>
      </w:r>
      <w:r w:rsidRPr="006037BE">
        <w:rPr>
          <w:lang w:val="lv-LV"/>
        </w:rPr>
        <w:t xml:space="preserve">0 </w:t>
      </w:r>
      <w:r w:rsidRPr="006037BE">
        <w:rPr>
          <w:spacing w:val="-1"/>
          <w:lang w:val="lv-LV"/>
        </w:rPr>
        <w:t>līdz</w:t>
      </w:r>
      <w:r w:rsidRPr="006037BE">
        <w:rPr>
          <w:spacing w:val="-2"/>
          <w:lang w:val="lv-LV"/>
        </w:rPr>
        <w:t xml:space="preserve"> </w:t>
      </w:r>
      <w:r w:rsidRPr="006037BE">
        <w:rPr>
          <w:spacing w:val="-1"/>
          <w:lang w:val="lv-LV"/>
        </w:rPr>
        <w:t xml:space="preserve">0,054) tika konstatēts </w:t>
      </w:r>
      <w:r w:rsidRPr="006037BE">
        <w:rPr>
          <w:lang w:val="lv-LV"/>
        </w:rPr>
        <w:t>1</w:t>
      </w:r>
      <w:r w:rsidRPr="006037BE">
        <w:rPr>
          <w:spacing w:val="-1"/>
          <w:lang w:val="lv-LV"/>
        </w:rPr>
        <w:t xml:space="preserve"> līdz</w:t>
      </w:r>
    </w:p>
    <w:p w14:paraId="4609950F" w14:textId="77777777" w:rsidR="00FC71F8" w:rsidRPr="006037BE" w:rsidRDefault="00DE5F89" w:rsidP="00EA0B0C">
      <w:pPr>
        <w:pStyle w:val="Textkrper"/>
        <w:ind w:left="0" w:right="76"/>
        <w:jc w:val="both"/>
        <w:rPr>
          <w:lang w:val="lv-LV"/>
        </w:rPr>
      </w:pPr>
      <w:r w:rsidRPr="006037BE">
        <w:rPr>
          <w:lang w:val="lv-LV"/>
        </w:rPr>
        <w:t xml:space="preserve">3 </w:t>
      </w:r>
      <w:r w:rsidRPr="006037BE">
        <w:rPr>
          <w:spacing w:val="-1"/>
          <w:lang w:val="lv-LV"/>
        </w:rPr>
        <w:t xml:space="preserve">dienu laikā pēc </w:t>
      </w:r>
      <w:r w:rsidRPr="006037BE">
        <w:rPr>
          <w:lang w:val="lv-LV"/>
        </w:rPr>
        <w:t>2</w:t>
      </w:r>
      <w:r w:rsidRPr="006037BE">
        <w:rPr>
          <w:spacing w:val="1"/>
          <w:lang w:val="lv-LV"/>
        </w:rPr>
        <w:t xml:space="preserve"> </w:t>
      </w:r>
      <w:r w:rsidRPr="006037BE">
        <w:rPr>
          <w:spacing w:val="-1"/>
          <w:lang w:val="lv-LV"/>
        </w:rPr>
        <w:t>mg intravitreālas injekcijas, un gandrīz visiem pacientiem koncentrācija nebija</w:t>
      </w:r>
      <w:r w:rsidRPr="006037BE">
        <w:rPr>
          <w:spacing w:val="22"/>
          <w:lang w:val="lv-LV"/>
        </w:rPr>
        <w:t xml:space="preserve"> </w:t>
      </w:r>
      <w:r w:rsidRPr="006037BE">
        <w:rPr>
          <w:spacing w:val="-1"/>
          <w:lang w:val="lv-LV"/>
        </w:rPr>
        <w:t>nosakāma divas nedēļas pēc devas ievadīšanas. Aflibercepts neuzkrājas plazmā, ja tas tiek ievadīts</w:t>
      </w:r>
      <w:r w:rsidRPr="006037BE">
        <w:rPr>
          <w:spacing w:val="26"/>
          <w:lang w:val="lv-LV"/>
        </w:rPr>
        <w:t xml:space="preserve"> </w:t>
      </w:r>
      <w:r w:rsidRPr="006037BE">
        <w:rPr>
          <w:spacing w:val="-1"/>
          <w:lang w:val="lv-LV"/>
        </w:rPr>
        <w:t xml:space="preserve">intravitreāli reizi </w:t>
      </w:r>
      <w:r w:rsidRPr="006037BE">
        <w:rPr>
          <w:lang w:val="lv-LV"/>
        </w:rPr>
        <w:t xml:space="preserve">4 </w:t>
      </w:r>
      <w:r w:rsidRPr="006037BE">
        <w:rPr>
          <w:spacing w:val="-1"/>
          <w:lang w:val="lv-LV"/>
        </w:rPr>
        <w:t>nedēļās.</w:t>
      </w:r>
    </w:p>
    <w:p w14:paraId="78A82D06" w14:textId="77777777" w:rsidR="00FC71F8" w:rsidRPr="006037BE" w:rsidRDefault="00FC71F8" w:rsidP="002261F4">
      <w:pPr>
        <w:ind w:right="76"/>
        <w:rPr>
          <w:rFonts w:ascii="Times New Roman" w:eastAsia="Times New Roman" w:hAnsi="Times New Roman"/>
          <w:lang w:val="lv-LV"/>
        </w:rPr>
      </w:pPr>
    </w:p>
    <w:p w14:paraId="66D43171" w14:textId="4345EA08" w:rsidR="00FC71F8" w:rsidRPr="006037BE" w:rsidRDefault="00DE5F89" w:rsidP="00EA0B0C">
      <w:pPr>
        <w:pStyle w:val="Textkrper"/>
        <w:ind w:left="0" w:right="76"/>
        <w:rPr>
          <w:lang w:val="lv-LV"/>
        </w:rPr>
      </w:pPr>
      <w:r w:rsidRPr="006037BE">
        <w:rPr>
          <w:spacing w:val="-1"/>
          <w:lang w:val="lv-LV"/>
        </w:rPr>
        <w:t>Vidējā maksimālā brīvā aflibercepta koncentrācija plazmā ir aptuveni no 50</w:t>
      </w:r>
      <w:r w:rsidRPr="006037BE">
        <w:rPr>
          <w:spacing w:val="1"/>
          <w:lang w:val="lv-LV"/>
        </w:rPr>
        <w:t xml:space="preserve"> </w:t>
      </w:r>
      <w:r w:rsidRPr="006037BE">
        <w:rPr>
          <w:spacing w:val="-1"/>
          <w:lang w:val="lv-LV"/>
        </w:rPr>
        <w:t>līdz 500</w:t>
      </w:r>
      <w:r w:rsidRPr="006037BE">
        <w:rPr>
          <w:lang w:val="lv-LV"/>
        </w:rPr>
        <w:t xml:space="preserve"> </w:t>
      </w:r>
      <w:r w:rsidRPr="006037BE">
        <w:rPr>
          <w:spacing w:val="-1"/>
          <w:lang w:val="lv-LV"/>
        </w:rPr>
        <w:t>reizēm zemāka</w:t>
      </w:r>
      <w:r w:rsidRPr="006037BE">
        <w:rPr>
          <w:spacing w:val="26"/>
          <w:lang w:val="lv-LV"/>
        </w:rPr>
        <w:t xml:space="preserve"> </w:t>
      </w:r>
      <w:r w:rsidRPr="006037BE">
        <w:rPr>
          <w:spacing w:val="-1"/>
          <w:lang w:val="lv-LV"/>
        </w:rPr>
        <w:t>nekā aflibercepta koncentrācija, kas nepieciešama sistēmiskā VEGF bioloģiskās aktivitātes inhibīcijai</w:t>
      </w:r>
      <w:r w:rsidRPr="006037BE">
        <w:rPr>
          <w:spacing w:val="30"/>
          <w:lang w:val="lv-LV"/>
        </w:rPr>
        <w:t xml:space="preserve"> </w:t>
      </w:r>
      <w:r w:rsidRPr="006037BE">
        <w:rPr>
          <w:spacing w:val="-1"/>
          <w:lang w:val="lv-LV"/>
        </w:rPr>
        <w:t>par 50% dzīvnieka modeļos, kuros tika novērotas izmaiņas asinsspiedienā pēc tam, kad brīvā</w:t>
      </w:r>
      <w:r w:rsidRPr="006037BE">
        <w:rPr>
          <w:spacing w:val="24"/>
          <w:lang w:val="lv-LV"/>
        </w:rPr>
        <w:t xml:space="preserve"> </w:t>
      </w:r>
      <w:r w:rsidRPr="006037BE">
        <w:rPr>
          <w:spacing w:val="-1"/>
          <w:lang w:val="lv-LV"/>
        </w:rPr>
        <w:t>aflibercepta koncentrācija cirkulācijā sasniedza apmēram 10</w:t>
      </w:r>
      <w:r w:rsidRPr="006037BE">
        <w:rPr>
          <w:spacing w:val="4"/>
          <w:lang w:val="lv-LV"/>
        </w:rPr>
        <w:t xml:space="preserve"> </w:t>
      </w:r>
      <w:r w:rsidRPr="006037BE">
        <w:rPr>
          <w:spacing w:val="-1"/>
          <w:lang w:val="lv-LV"/>
        </w:rPr>
        <w:t>mikrogramus/ml, un asinsspiediens</w:t>
      </w:r>
      <w:r w:rsidRPr="006037BE">
        <w:rPr>
          <w:spacing w:val="28"/>
          <w:lang w:val="lv-LV"/>
        </w:rPr>
        <w:t xml:space="preserve"> </w:t>
      </w:r>
      <w:r w:rsidRPr="006037BE">
        <w:rPr>
          <w:spacing w:val="-1"/>
          <w:lang w:val="lv-LV"/>
        </w:rPr>
        <w:t xml:space="preserve">normalizējās, tiklīdz koncentrācija bija mazāka nekā apmēram </w:t>
      </w:r>
      <w:r w:rsidRPr="006037BE">
        <w:rPr>
          <w:lang w:val="lv-LV"/>
        </w:rPr>
        <w:t>1</w:t>
      </w:r>
      <w:r w:rsidRPr="006037BE">
        <w:rPr>
          <w:spacing w:val="2"/>
          <w:lang w:val="lv-LV"/>
        </w:rPr>
        <w:t xml:space="preserve"> </w:t>
      </w:r>
      <w:r w:rsidRPr="006037BE">
        <w:rPr>
          <w:spacing w:val="-1"/>
          <w:lang w:val="lv-LV"/>
        </w:rPr>
        <w:t>mikrograms/ml. Ir aprēķināts, ka pēc</w:t>
      </w:r>
      <w:r w:rsidRPr="006037BE">
        <w:rPr>
          <w:spacing w:val="20"/>
          <w:lang w:val="lv-LV"/>
        </w:rPr>
        <w:t xml:space="preserve"> </w:t>
      </w:r>
      <w:r w:rsidRPr="006037BE">
        <w:rPr>
          <w:lang w:val="lv-LV"/>
        </w:rPr>
        <w:t>2</w:t>
      </w:r>
      <w:r w:rsidR="0026272D" w:rsidRPr="006037BE">
        <w:rPr>
          <w:lang w:val="lv-LV"/>
        </w:rPr>
        <w:t> </w:t>
      </w:r>
      <w:r w:rsidRPr="006037BE">
        <w:rPr>
          <w:spacing w:val="-1"/>
          <w:lang w:val="lv-LV"/>
        </w:rPr>
        <w:t>mg intravitreālas ievadīšanas pacientiem vidējā maksimālā brīvā aflibercepta koncentrācija plazmā ir</w:t>
      </w:r>
      <w:r w:rsidRPr="006037BE">
        <w:rPr>
          <w:spacing w:val="20"/>
          <w:lang w:val="lv-LV"/>
        </w:rPr>
        <w:t xml:space="preserve"> </w:t>
      </w:r>
      <w:r w:rsidRPr="006037BE">
        <w:rPr>
          <w:spacing w:val="-1"/>
          <w:lang w:val="lv-LV"/>
        </w:rPr>
        <w:t>vairāk nekā 100</w:t>
      </w:r>
      <w:r w:rsidRPr="006037BE">
        <w:rPr>
          <w:spacing w:val="1"/>
          <w:lang w:val="lv-LV"/>
        </w:rPr>
        <w:t xml:space="preserve"> </w:t>
      </w:r>
      <w:r w:rsidRPr="006037BE">
        <w:rPr>
          <w:spacing w:val="-1"/>
          <w:lang w:val="lv-LV"/>
        </w:rPr>
        <w:t>reizes zemāka nekā aflibercepta koncentrācija, kas bija nepieciešama, lai saistītu pusi</w:t>
      </w:r>
      <w:r w:rsidRPr="006037BE">
        <w:rPr>
          <w:spacing w:val="26"/>
          <w:lang w:val="lv-LV"/>
        </w:rPr>
        <w:t xml:space="preserve"> </w:t>
      </w:r>
      <w:r w:rsidRPr="006037BE">
        <w:rPr>
          <w:spacing w:val="-1"/>
          <w:lang w:val="lv-LV"/>
        </w:rPr>
        <w:t xml:space="preserve">no </w:t>
      </w:r>
      <w:r w:rsidRPr="006037BE">
        <w:rPr>
          <w:spacing w:val="-2"/>
          <w:lang w:val="lv-LV"/>
        </w:rPr>
        <w:t>maksimālā</w:t>
      </w:r>
      <w:r w:rsidRPr="006037BE">
        <w:rPr>
          <w:spacing w:val="-1"/>
          <w:lang w:val="lv-LV"/>
        </w:rPr>
        <w:t xml:space="preserve"> sistēmiskā VEGF (2,91</w:t>
      </w:r>
      <w:r w:rsidRPr="006037BE">
        <w:rPr>
          <w:spacing w:val="1"/>
          <w:lang w:val="lv-LV"/>
        </w:rPr>
        <w:t xml:space="preserve"> </w:t>
      </w:r>
      <w:r w:rsidRPr="006037BE">
        <w:rPr>
          <w:spacing w:val="-1"/>
          <w:lang w:val="lv-LV"/>
        </w:rPr>
        <w:t>mikrogrami/ml) veselu brīvprātīgo pētījumā. Tādējādi sistēmiska</w:t>
      </w:r>
      <w:r w:rsidRPr="006037BE">
        <w:rPr>
          <w:spacing w:val="32"/>
          <w:lang w:val="lv-LV"/>
        </w:rPr>
        <w:t xml:space="preserve"> </w:t>
      </w:r>
      <w:r w:rsidRPr="006037BE">
        <w:rPr>
          <w:spacing w:val="-1"/>
          <w:lang w:val="lv-LV"/>
        </w:rPr>
        <w:t>farmakodinamiskā iedarbība, piemēram, asinsspiediena izmaiņas, ir maz</w:t>
      </w:r>
      <w:r w:rsidR="00D93858" w:rsidRPr="006037BE">
        <w:rPr>
          <w:spacing w:val="-1"/>
          <w:lang w:val="lv-LV"/>
        </w:rPr>
        <w:t xml:space="preserve"> </w:t>
      </w:r>
      <w:r w:rsidRPr="006037BE">
        <w:rPr>
          <w:spacing w:val="-1"/>
          <w:lang w:val="lv-LV"/>
        </w:rPr>
        <w:t>ticama.</w:t>
      </w:r>
    </w:p>
    <w:p w14:paraId="7579BC66" w14:textId="77777777" w:rsidR="00FC71F8" w:rsidRPr="006037BE" w:rsidRDefault="00FC71F8" w:rsidP="002261F4">
      <w:pPr>
        <w:ind w:right="76"/>
        <w:rPr>
          <w:rFonts w:ascii="Times New Roman" w:eastAsia="Times New Roman" w:hAnsi="Times New Roman"/>
          <w:lang w:val="lv-LV"/>
        </w:rPr>
      </w:pPr>
    </w:p>
    <w:p w14:paraId="5A3D9B06" w14:textId="77777777" w:rsidR="00FC71F8" w:rsidRPr="006037BE" w:rsidRDefault="00DE5F89" w:rsidP="00EA0B0C">
      <w:pPr>
        <w:pStyle w:val="Textkrper"/>
        <w:ind w:left="0" w:right="76"/>
        <w:rPr>
          <w:spacing w:val="-1"/>
          <w:position w:val="2"/>
          <w:lang w:val="lv-LV"/>
        </w:rPr>
      </w:pPr>
      <w:r w:rsidRPr="006037BE">
        <w:rPr>
          <w:spacing w:val="-1"/>
          <w:lang w:val="lv-LV"/>
        </w:rPr>
        <w:t>Farmakokinētikas apakšpētījumā pacientiem ar TCVO,</w:t>
      </w:r>
      <w:r w:rsidRPr="006037BE">
        <w:rPr>
          <w:spacing w:val="-2"/>
          <w:lang w:val="lv-LV"/>
        </w:rPr>
        <w:t xml:space="preserve"> </w:t>
      </w:r>
      <w:r w:rsidRPr="006037BE">
        <w:rPr>
          <w:spacing w:val="-1"/>
          <w:lang w:val="lv-LV"/>
        </w:rPr>
        <w:t>TVZO,</w:t>
      </w:r>
      <w:r w:rsidRPr="006037BE">
        <w:rPr>
          <w:lang w:val="lv-LV"/>
        </w:rPr>
        <w:t xml:space="preserve"> </w:t>
      </w:r>
      <w:r w:rsidRPr="006037BE">
        <w:rPr>
          <w:spacing w:val="-1"/>
          <w:lang w:val="lv-LV"/>
        </w:rPr>
        <w:t>DMT</w:t>
      </w:r>
      <w:r w:rsidRPr="006037BE">
        <w:rPr>
          <w:spacing w:val="2"/>
          <w:lang w:val="lv-LV"/>
        </w:rPr>
        <w:t xml:space="preserve"> </w:t>
      </w:r>
      <w:r w:rsidRPr="006037BE">
        <w:rPr>
          <w:spacing w:val="-1"/>
          <w:lang w:val="lv-LV"/>
        </w:rPr>
        <w:t>un ar miopiju saistītu DNV</w:t>
      </w:r>
      <w:r w:rsidRPr="006037BE">
        <w:rPr>
          <w:spacing w:val="24"/>
          <w:lang w:val="lv-LV"/>
        </w:rPr>
        <w:t xml:space="preserve"> </w:t>
      </w:r>
      <w:r w:rsidRPr="006037BE">
        <w:rPr>
          <w:spacing w:val="-1"/>
          <w:position w:val="2"/>
          <w:lang w:val="lv-LV"/>
        </w:rPr>
        <w:t>vidējā</w:t>
      </w:r>
      <w:r w:rsidRPr="006037BE">
        <w:rPr>
          <w:spacing w:val="-2"/>
          <w:position w:val="2"/>
          <w:lang w:val="lv-LV"/>
        </w:rPr>
        <w:t xml:space="preserve"> </w:t>
      </w:r>
      <w:r w:rsidRPr="006037BE">
        <w:rPr>
          <w:spacing w:val="-1"/>
          <w:position w:val="2"/>
          <w:lang w:val="lv-LV"/>
        </w:rPr>
        <w:t>brīvā aflibercepta C</w:t>
      </w:r>
      <w:r w:rsidRPr="006037BE">
        <w:rPr>
          <w:spacing w:val="-1"/>
          <w:lang w:val="lv-LV"/>
        </w:rPr>
        <w:t>max</w:t>
      </w:r>
      <w:r w:rsidRPr="006037BE">
        <w:rPr>
          <w:spacing w:val="20"/>
          <w:lang w:val="lv-LV"/>
        </w:rPr>
        <w:t xml:space="preserve"> </w:t>
      </w:r>
      <w:r w:rsidRPr="006037BE">
        <w:rPr>
          <w:spacing w:val="-1"/>
          <w:position w:val="2"/>
          <w:lang w:val="lv-LV"/>
        </w:rPr>
        <w:t>vērtība plazmā</w:t>
      </w:r>
      <w:r w:rsidRPr="006037BE">
        <w:rPr>
          <w:spacing w:val="-2"/>
          <w:position w:val="2"/>
          <w:lang w:val="lv-LV"/>
        </w:rPr>
        <w:t xml:space="preserve"> </w:t>
      </w:r>
      <w:r w:rsidRPr="006037BE">
        <w:rPr>
          <w:spacing w:val="-1"/>
          <w:position w:val="2"/>
          <w:lang w:val="lv-LV"/>
        </w:rPr>
        <w:t>bija</w:t>
      </w:r>
      <w:r w:rsidRPr="006037BE">
        <w:rPr>
          <w:position w:val="2"/>
          <w:lang w:val="lv-LV"/>
        </w:rPr>
        <w:t xml:space="preserve"> </w:t>
      </w:r>
      <w:r w:rsidRPr="006037BE">
        <w:rPr>
          <w:spacing w:val="-1"/>
          <w:position w:val="2"/>
          <w:lang w:val="lv-LV"/>
        </w:rPr>
        <w:t>līdzīga vērtībai diapazonā no</w:t>
      </w:r>
      <w:r w:rsidRPr="006037BE">
        <w:rPr>
          <w:spacing w:val="-2"/>
          <w:position w:val="2"/>
          <w:lang w:val="lv-LV"/>
        </w:rPr>
        <w:t xml:space="preserve"> </w:t>
      </w:r>
      <w:r w:rsidRPr="006037BE">
        <w:rPr>
          <w:spacing w:val="-1"/>
          <w:position w:val="2"/>
          <w:lang w:val="lv-LV"/>
        </w:rPr>
        <w:t>0,03 līdz 0,05</w:t>
      </w:r>
    </w:p>
    <w:p w14:paraId="1635544E" w14:textId="77777777" w:rsidR="005A4B96" w:rsidRPr="006037BE" w:rsidRDefault="005A4B96" w:rsidP="005A4B96">
      <w:pPr>
        <w:pStyle w:val="Textkrper"/>
        <w:ind w:right="76"/>
        <w:rPr>
          <w:spacing w:val="-1"/>
          <w:position w:val="2"/>
          <w:lang w:val="lv-LV"/>
        </w:rPr>
      </w:pPr>
    </w:p>
    <w:p w14:paraId="0B4C975E" w14:textId="77777777" w:rsidR="005A4B96" w:rsidRPr="006037BE" w:rsidRDefault="005A4B96" w:rsidP="005A4B96">
      <w:pPr>
        <w:pStyle w:val="Textkrper"/>
        <w:ind w:right="76"/>
        <w:rPr>
          <w:spacing w:val="-1"/>
          <w:position w:val="2"/>
          <w:lang w:val="lv-LV"/>
        </w:rPr>
      </w:pPr>
    </w:p>
    <w:p w14:paraId="78CC5146" w14:textId="77777777" w:rsidR="00FC71F8" w:rsidRPr="006037BE" w:rsidRDefault="00DE5F89" w:rsidP="002261F4">
      <w:pPr>
        <w:pStyle w:val="Textkrper"/>
        <w:ind w:left="0" w:right="76"/>
        <w:rPr>
          <w:lang w:val="lv-LV"/>
        </w:rPr>
      </w:pPr>
      <w:r w:rsidRPr="006037BE">
        <w:rPr>
          <w:spacing w:val="-1"/>
          <w:lang w:val="lv-LV"/>
        </w:rPr>
        <w:t>mikrogramiem/ml un individuālās vērtības nepārsniedza 0,14 mikrogramus/ml. Tāpēc parasti vienas</w:t>
      </w:r>
      <w:r w:rsidRPr="006037BE">
        <w:rPr>
          <w:spacing w:val="28"/>
          <w:lang w:val="lv-LV"/>
        </w:rPr>
        <w:t xml:space="preserve"> </w:t>
      </w:r>
      <w:r w:rsidRPr="006037BE">
        <w:rPr>
          <w:spacing w:val="-1"/>
          <w:lang w:val="lv-LV"/>
        </w:rPr>
        <w:t>nedēļas laikā brīvā aflibercepta koncentrācija plazmā samazinājās līdz vērtībai, kas ir mazāka vai tuva</w:t>
      </w:r>
      <w:r w:rsidRPr="006037BE">
        <w:rPr>
          <w:spacing w:val="38"/>
          <w:lang w:val="lv-LV"/>
        </w:rPr>
        <w:t xml:space="preserve"> </w:t>
      </w:r>
      <w:r w:rsidRPr="006037BE">
        <w:rPr>
          <w:spacing w:val="-1"/>
          <w:lang w:val="lv-LV"/>
        </w:rPr>
        <w:t xml:space="preserve">zemākajam kvantitatīvajam līmenim; visiem pacientiem pirms nākošās lietošanas pēc </w:t>
      </w:r>
      <w:r w:rsidRPr="006037BE">
        <w:rPr>
          <w:lang w:val="lv-LV"/>
        </w:rPr>
        <w:t>4</w:t>
      </w:r>
      <w:r w:rsidRPr="006037BE">
        <w:rPr>
          <w:spacing w:val="-1"/>
          <w:lang w:val="lv-LV"/>
        </w:rPr>
        <w:t xml:space="preserve"> nedēļām</w:t>
      </w:r>
      <w:r w:rsidRPr="006037BE">
        <w:rPr>
          <w:spacing w:val="29"/>
          <w:lang w:val="lv-LV"/>
        </w:rPr>
        <w:t xml:space="preserve"> </w:t>
      </w:r>
      <w:r w:rsidRPr="006037BE">
        <w:rPr>
          <w:spacing w:val="-1"/>
          <w:lang w:val="lv-LV"/>
        </w:rPr>
        <w:t>koncentrācijas nebija nosakāmas.</w:t>
      </w:r>
    </w:p>
    <w:p w14:paraId="5156D580" w14:textId="77777777" w:rsidR="00FC71F8" w:rsidRPr="006037BE" w:rsidRDefault="00FC71F8" w:rsidP="002261F4">
      <w:pPr>
        <w:ind w:right="76"/>
        <w:rPr>
          <w:rFonts w:ascii="Times New Roman" w:eastAsia="Times New Roman" w:hAnsi="Times New Roman"/>
          <w:lang w:val="lv-LV"/>
        </w:rPr>
      </w:pPr>
    </w:p>
    <w:p w14:paraId="0B497F12" w14:textId="77777777" w:rsidR="00FC71F8" w:rsidRPr="006037BE" w:rsidRDefault="00DE5F89" w:rsidP="00EA0B0C">
      <w:pPr>
        <w:pStyle w:val="Textkrper"/>
        <w:keepNext/>
        <w:ind w:left="0" w:right="76"/>
        <w:rPr>
          <w:lang w:val="lv-LV"/>
        </w:rPr>
      </w:pPr>
      <w:r w:rsidRPr="006037BE">
        <w:rPr>
          <w:spacing w:val="-1"/>
          <w:u w:val="single" w:color="000000"/>
          <w:lang w:val="lv-LV"/>
        </w:rPr>
        <w:t>Eliminācija</w:t>
      </w:r>
    </w:p>
    <w:p w14:paraId="1D9C9AC6" w14:textId="77777777" w:rsidR="00FC71F8" w:rsidRPr="006037BE" w:rsidRDefault="00DE5F89" w:rsidP="00EA0B0C">
      <w:pPr>
        <w:pStyle w:val="Textkrper"/>
        <w:ind w:left="0" w:right="76"/>
        <w:rPr>
          <w:lang w:val="lv-LV"/>
        </w:rPr>
      </w:pPr>
      <w:r w:rsidRPr="006037BE">
        <w:rPr>
          <w:spacing w:val="-1"/>
          <w:lang w:val="lv-LV"/>
        </w:rPr>
        <w:t xml:space="preserve">Eylea ir zāles, kas izveidotas uz proteīnu bāzes; metabolisma pētījumi nav </w:t>
      </w:r>
      <w:r w:rsidRPr="006037BE">
        <w:rPr>
          <w:lang w:val="lv-LV"/>
        </w:rPr>
        <w:t>veikti.</w:t>
      </w:r>
    </w:p>
    <w:p w14:paraId="1BEA717A" w14:textId="77777777" w:rsidR="00FC71F8" w:rsidRPr="006037BE" w:rsidRDefault="00FC71F8" w:rsidP="002261F4">
      <w:pPr>
        <w:ind w:right="76"/>
        <w:rPr>
          <w:rFonts w:ascii="Times New Roman" w:eastAsia="Times New Roman" w:hAnsi="Times New Roman"/>
          <w:lang w:val="lv-LV"/>
        </w:rPr>
      </w:pPr>
    </w:p>
    <w:p w14:paraId="0C101D1B" w14:textId="77777777" w:rsidR="00FC71F8" w:rsidRPr="006037BE" w:rsidRDefault="00DE5F89" w:rsidP="00EA0B0C">
      <w:pPr>
        <w:pStyle w:val="Textkrper"/>
        <w:ind w:left="0" w:right="76"/>
        <w:rPr>
          <w:lang w:val="lv-LV"/>
        </w:rPr>
      </w:pPr>
      <w:r w:rsidRPr="006037BE">
        <w:rPr>
          <w:spacing w:val="-1"/>
          <w:lang w:val="lv-LV"/>
        </w:rPr>
        <w:t>Brīvais aflibercepts saistās ar VEGF un veido stabilu, inertu kompleksu. Tāpat kā citu liela izmēra</w:t>
      </w:r>
      <w:r w:rsidRPr="006037BE">
        <w:rPr>
          <w:spacing w:val="28"/>
          <w:lang w:val="lv-LV"/>
        </w:rPr>
        <w:t xml:space="preserve"> </w:t>
      </w:r>
      <w:r w:rsidRPr="006037BE">
        <w:rPr>
          <w:spacing w:val="-1"/>
          <w:lang w:val="lv-LV"/>
        </w:rPr>
        <w:t>proteīnu gadījumā, paredzams, ka gan brīvā, gan saistītā aflibercepta izvadīšanu nodrošinās</w:t>
      </w:r>
      <w:r w:rsidRPr="006037BE">
        <w:rPr>
          <w:spacing w:val="20"/>
          <w:lang w:val="lv-LV"/>
        </w:rPr>
        <w:t xml:space="preserve"> </w:t>
      </w:r>
      <w:r w:rsidRPr="006037BE">
        <w:rPr>
          <w:spacing w:val="-1"/>
          <w:lang w:val="lv-LV"/>
        </w:rPr>
        <w:t>proteolītiskais katabolisms.</w:t>
      </w:r>
    </w:p>
    <w:p w14:paraId="613948BB" w14:textId="77777777" w:rsidR="00FC71F8" w:rsidRPr="006037BE" w:rsidRDefault="00FC71F8" w:rsidP="002261F4">
      <w:pPr>
        <w:ind w:right="76"/>
        <w:rPr>
          <w:rFonts w:ascii="Times New Roman" w:eastAsia="Times New Roman" w:hAnsi="Times New Roman"/>
          <w:lang w:val="lv-LV"/>
        </w:rPr>
      </w:pPr>
    </w:p>
    <w:p w14:paraId="6DA8296A" w14:textId="77777777" w:rsidR="00FC71F8" w:rsidRPr="006037BE" w:rsidRDefault="00DE5F89" w:rsidP="00EA0B0C">
      <w:pPr>
        <w:pStyle w:val="Textkrper"/>
        <w:keepNext/>
        <w:ind w:left="0" w:right="76"/>
        <w:rPr>
          <w:lang w:val="lv-LV"/>
        </w:rPr>
      </w:pPr>
      <w:r w:rsidRPr="006037BE">
        <w:rPr>
          <w:spacing w:val="-1"/>
          <w:u w:val="single" w:color="000000"/>
          <w:lang w:val="lv-LV"/>
        </w:rPr>
        <w:t>Nieru darbības traucējumi</w:t>
      </w:r>
    </w:p>
    <w:p w14:paraId="6749AE88" w14:textId="77777777" w:rsidR="00FC71F8" w:rsidRPr="006037BE" w:rsidRDefault="00DE5F89" w:rsidP="00EA0B0C">
      <w:pPr>
        <w:pStyle w:val="Textkrper"/>
        <w:ind w:left="0" w:right="76"/>
        <w:rPr>
          <w:lang w:val="lv-LV"/>
        </w:rPr>
      </w:pPr>
      <w:r w:rsidRPr="006037BE">
        <w:rPr>
          <w:spacing w:val="-1"/>
          <w:lang w:val="lv-LV"/>
        </w:rPr>
        <w:t>Nav veikti īpaši Eylea pētījumi pacientiem ar nieru darbības traucējumiem.</w:t>
      </w:r>
    </w:p>
    <w:p w14:paraId="10B98E52" w14:textId="77777777" w:rsidR="00FC71F8" w:rsidRPr="006037BE" w:rsidRDefault="00FC71F8" w:rsidP="002261F4">
      <w:pPr>
        <w:ind w:right="76"/>
        <w:rPr>
          <w:rFonts w:ascii="Times New Roman" w:eastAsia="Times New Roman" w:hAnsi="Times New Roman"/>
          <w:lang w:val="lv-LV"/>
        </w:rPr>
      </w:pPr>
    </w:p>
    <w:p w14:paraId="39959D61" w14:textId="77777777" w:rsidR="00FC71F8" w:rsidRPr="006037BE" w:rsidRDefault="00DE5F89" w:rsidP="00EA0B0C">
      <w:pPr>
        <w:pStyle w:val="Textkrper"/>
        <w:ind w:left="0" w:right="76"/>
        <w:jc w:val="both"/>
        <w:rPr>
          <w:lang w:val="lv-LV"/>
        </w:rPr>
      </w:pPr>
      <w:r w:rsidRPr="006037BE">
        <w:rPr>
          <w:spacing w:val="-1"/>
          <w:lang w:val="lv-LV"/>
        </w:rPr>
        <w:t>Veicot farmakokinētikas analīzi VIEW2 pētījuma pacientiem, no kuriem 40% bija nieru darbības</w:t>
      </w:r>
      <w:r w:rsidRPr="006037BE">
        <w:rPr>
          <w:spacing w:val="22"/>
          <w:lang w:val="lv-LV"/>
        </w:rPr>
        <w:t xml:space="preserve"> </w:t>
      </w:r>
      <w:r w:rsidRPr="006037BE">
        <w:rPr>
          <w:spacing w:val="-1"/>
          <w:lang w:val="lv-LV"/>
        </w:rPr>
        <w:t>traucējumi (24%</w:t>
      </w:r>
      <w:r w:rsidRPr="006037BE">
        <w:rPr>
          <w:spacing w:val="1"/>
          <w:lang w:val="lv-LV"/>
        </w:rPr>
        <w:t xml:space="preserve"> </w:t>
      </w:r>
      <w:r w:rsidRPr="006037BE">
        <w:rPr>
          <w:spacing w:val="-1"/>
          <w:lang w:val="lv-LV"/>
        </w:rPr>
        <w:t>viegli, 15%</w:t>
      </w:r>
      <w:r w:rsidRPr="006037BE">
        <w:rPr>
          <w:spacing w:val="1"/>
          <w:lang w:val="lv-LV"/>
        </w:rPr>
        <w:t xml:space="preserve"> </w:t>
      </w:r>
      <w:r w:rsidRPr="006037BE">
        <w:rPr>
          <w:spacing w:val="-1"/>
          <w:lang w:val="lv-LV"/>
        </w:rPr>
        <w:t>vidēji smagi un 1% smagi), netika konstatētas atšķirības attiecībā uz</w:t>
      </w:r>
      <w:r w:rsidRPr="006037BE">
        <w:rPr>
          <w:spacing w:val="32"/>
          <w:lang w:val="lv-LV"/>
        </w:rPr>
        <w:t xml:space="preserve"> </w:t>
      </w:r>
      <w:r w:rsidRPr="006037BE">
        <w:rPr>
          <w:spacing w:val="-1"/>
          <w:lang w:val="lv-LV"/>
        </w:rPr>
        <w:t xml:space="preserve">aktīvās zāļu vielas koncentrāciju pēc intravitreālas ievadīšanas reizi </w:t>
      </w:r>
      <w:r w:rsidRPr="006037BE">
        <w:rPr>
          <w:lang w:val="lv-LV"/>
        </w:rPr>
        <w:t>4</w:t>
      </w:r>
      <w:r w:rsidRPr="006037BE">
        <w:rPr>
          <w:spacing w:val="3"/>
          <w:lang w:val="lv-LV"/>
        </w:rPr>
        <w:t xml:space="preserve"> </w:t>
      </w:r>
      <w:r w:rsidRPr="006037BE">
        <w:rPr>
          <w:spacing w:val="-1"/>
          <w:lang w:val="lv-LV"/>
        </w:rPr>
        <w:t xml:space="preserve">vai </w:t>
      </w:r>
      <w:r w:rsidRPr="006037BE">
        <w:rPr>
          <w:lang w:val="lv-LV"/>
        </w:rPr>
        <w:t xml:space="preserve">8 </w:t>
      </w:r>
      <w:r w:rsidRPr="006037BE">
        <w:rPr>
          <w:spacing w:val="-1"/>
          <w:lang w:val="lv-LV"/>
        </w:rPr>
        <w:t>nedēļās.</w:t>
      </w:r>
    </w:p>
    <w:p w14:paraId="3BC377EB" w14:textId="77777777" w:rsidR="00FC71F8" w:rsidRPr="006037BE" w:rsidRDefault="00FC71F8" w:rsidP="002261F4">
      <w:pPr>
        <w:ind w:right="76"/>
        <w:rPr>
          <w:rFonts w:ascii="Times New Roman" w:eastAsia="Times New Roman" w:hAnsi="Times New Roman"/>
          <w:lang w:val="lv-LV"/>
        </w:rPr>
      </w:pPr>
    </w:p>
    <w:p w14:paraId="54DC3881" w14:textId="2FA64207" w:rsidR="00FC71F8" w:rsidRPr="006037BE" w:rsidRDefault="00DE5F89" w:rsidP="00EA0B0C">
      <w:pPr>
        <w:pStyle w:val="Textkrper"/>
        <w:ind w:left="0" w:right="76"/>
        <w:rPr>
          <w:lang w:val="lv-LV"/>
        </w:rPr>
      </w:pPr>
      <w:r w:rsidRPr="006037BE">
        <w:rPr>
          <w:spacing w:val="-1"/>
          <w:lang w:val="lv-LV"/>
        </w:rPr>
        <w:t>Līdzīgus</w:t>
      </w:r>
      <w:r w:rsidRPr="006037BE">
        <w:rPr>
          <w:spacing w:val="-2"/>
          <w:lang w:val="lv-LV"/>
        </w:rPr>
        <w:t xml:space="preserve"> </w:t>
      </w:r>
      <w:r w:rsidRPr="006037BE">
        <w:rPr>
          <w:spacing w:val="-1"/>
          <w:lang w:val="lv-LV"/>
        </w:rPr>
        <w:t>rezultātus novēroja pacientiem</w:t>
      </w:r>
      <w:r w:rsidRPr="006037BE">
        <w:rPr>
          <w:spacing w:val="-2"/>
          <w:lang w:val="lv-LV"/>
        </w:rPr>
        <w:t xml:space="preserve"> </w:t>
      </w:r>
      <w:r w:rsidRPr="006037BE">
        <w:rPr>
          <w:spacing w:val="-1"/>
          <w:lang w:val="lv-LV"/>
        </w:rPr>
        <w:t>ar TCVO GALILEO pētījumā</w:t>
      </w:r>
      <w:r w:rsidR="00D93858" w:rsidRPr="006037BE">
        <w:rPr>
          <w:spacing w:val="-1"/>
          <w:lang w:val="lv-LV"/>
        </w:rPr>
        <w:t>,</w:t>
      </w:r>
      <w:r w:rsidRPr="006037BE">
        <w:rPr>
          <w:spacing w:val="3"/>
          <w:lang w:val="lv-LV"/>
        </w:rPr>
        <w:t xml:space="preserve"> </w:t>
      </w:r>
      <w:r w:rsidRPr="006037BE">
        <w:rPr>
          <w:spacing w:val="-1"/>
          <w:lang w:val="lv-LV"/>
        </w:rPr>
        <w:t>pacientiem ar DMT</w:t>
      </w:r>
      <w:r w:rsidRPr="006037BE">
        <w:rPr>
          <w:spacing w:val="-2"/>
          <w:lang w:val="lv-LV"/>
        </w:rPr>
        <w:t xml:space="preserve"> </w:t>
      </w:r>
      <w:r w:rsidRPr="006037BE">
        <w:rPr>
          <w:spacing w:val="-1"/>
          <w:lang w:val="lv-LV"/>
        </w:rPr>
        <w:t>VIVID</w:t>
      </w:r>
      <w:r w:rsidRPr="006037BE">
        <w:rPr>
          <w:spacing w:val="-1"/>
          <w:position w:val="8"/>
          <w:lang w:val="lv-LV"/>
        </w:rPr>
        <w:t>DME</w:t>
      </w:r>
      <w:r w:rsidRPr="006037BE">
        <w:rPr>
          <w:spacing w:val="31"/>
          <w:w w:val="99"/>
          <w:position w:val="8"/>
          <w:lang w:val="lv-LV"/>
        </w:rPr>
        <w:t xml:space="preserve"> </w:t>
      </w:r>
      <w:r w:rsidRPr="006037BE">
        <w:rPr>
          <w:spacing w:val="-1"/>
          <w:lang w:val="lv-LV"/>
        </w:rPr>
        <w:t>pētījumā</w:t>
      </w:r>
      <w:r w:rsidRPr="006037BE">
        <w:rPr>
          <w:lang w:val="lv-LV"/>
        </w:rPr>
        <w:t xml:space="preserve"> </w:t>
      </w:r>
      <w:r w:rsidRPr="006037BE">
        <w:rPr>
          <w:spacing w:val="-1"/>
          <w:lang w:val="lv-LV"/>
        </w:rPr>
        <w:t>un pacientiem</w:t>
      </w:r>
      <w:r w:rsidRPr="006037BE">
        <w:rPr>
          <w:lang w:val="lv-LV"/>
        </w:rPr>
        <w:t xml:space="preserve"> </w:t>
      </w:r>
      <w:r w:rsidRPr="006037BE">
        <w:rPr>
          <w:spacing w:val="-1"/>
          <w:lang w:val="lv-LV"/>
        </w:rPr>
        <w:t>ar miopiju saistītu DNV</w:t>
      </w:r>
      <w:r w:rsidRPr="006037BE">
        <w:rPr>
          <w:spacing w:val="1"/>
          <w:lang w:val="lv-LV"/>
        </w:rPr>
        <w:t xml:space="preserve"> </w:t>
      </w:r>
      <w:r w:rsidRPr="006037BE">
        <w:rPr>
          <w:spacing w:val="-1"/>
          <w:lang w:val="lv-LV"/>
        </w:rPr>
        <w:t>MYRROR</w:t>
      </w:r>
      <w:r w:rsidRPr="006037BE">
        <w:rPr>
          <w:spacing w:val="-2"/>
          <w:lang w:val="lv-LV"/>
        </w:rPr>
        <w:t xml:space="preserve"> </w:t>
      </w:r>
      <w:r w:rsidRPr="006037BE">
        <w:rPr>
          <w:spacing w:val="-1"/>
          <w:lang w:val="lv-LV"/>
        </w:rPr>
        <w:t>pētījumā.</w:t>
      </w:r>
    </w:p>
    <w:p w14:paraId="1F70874E" w14:textId="77777777" w:rsidR="00FC71F8" w:rsidRPr="006037BE" w:rsidRDefault="00FC71F8" w:rsidP="005A4B96">
      <w:pPr>
        <w:ind w:right="76"/>
        <w:rPr>
          <w:rFonts w:ascii="Times New Roman" w:eastAsia="Times New Roman" w:hAnsi="Times New Roman"/>
          <w:lang w:val="lv-LV"/>
        </w:rPr>
      </w:pPr>
    </w:p>
    <w:p w14:paraId="3B037807" w14:textId="77777777" w:rsidR="00FC71F8" w:rsidRPr="006037BE" w:rsidRDefault="00DE5F89" w:rsidP="0072272A">
      <w:pPr>
        <w:pStyle w:val="Listenabsatz"/>
        <w:numPr>
          <w:ilvl w:val="1"/>
          <w:numId w:val="43"/>
        </w:numPr>
        <w:tabs>
          <w:tab w:val="left" w:pos="683"/>
        </w:tabs>
        <w:ind w:left="0" w:right="76" w:firstLine="0"/>
        <w:outlineLvl w:val="2"/>
        <w:rPr>
          <w:rFonts w:ascii="Times New Roman" w:hAnsi="Times New Roman"/>
          <w:b/>
          <w:spacing w:val="-1"/>
          <w:lang w:val="lv-LV"/>
        </w:rPr>
      </w:pPr>
      <w:r w:rsidRPr="006037BE">
        <w:rPr>
          <w:rFonts w:ascii="Times New Roman" w:hAnsi="Times New Roman"/>
          <w:b/>
          <w:spacing w:val="-1"/>
          <w:lang w:val="lv-LV"/>
        </w:rPr>
        <w:t>Preklīniskie dati par drošumu</w:t>
      </w:r>
    </w:p>
    <w:p w14:paraId="0F208355" w14:textId="77777777" w:rsidR="00FC71F8" w:rsidRPr="006037BE" w:rsidRDefault="00FC71F8" w:rsidP="005A4B96">
      <w:pPr>
        <w:ind w:right="76"/>
        <w:rPr>
          <w:rFonts w:ascii="Times New Roman" w:eastAsia="Times New Roman" w:hAnsi="Times New Roman"/>
          <w:b/>
          <w:bCs/>
          <w:lang w:val="lv-LV"/>
        </w:rPr>
      </w:pPr>
    </w:p>
    <w:p w14:paraId="6D5AFEBC" w14:textId="77777777" w:rsidR="00FC71F8" w:rsidRPr="006037BE" w:rsidRDefault="00DE5F89" w:rsidP="00EA0B0C">
      <w:pPr>
        <w:pStyle w:val="Textkrper"/>
        <w:ind w:left="0" w:right="76"/>
        <w:rPr>
          <w:lang w:val="lv-LV"/>
        </w:rPr>
      </w:pPr>
      <w:r w:rsidRPr="006037BE">
        <w:rPr>
          <w:spacing w:val="-1"/>
          <w:lang w:val="lv-LV"/>
        </w:rPr>
        <w:t>Neklīniskajos atkārtotu devu toksicitātes pētījumos iedarbību novēroja vienīgi tad, ja sistēmiskā</w:t>
      </w:r>
      <w:r w:rsidRPr="006037BE">
        <w:rPr>
          <w:spacing w:val="20"/>
          <w:lang w:val="lv-LV"/>
        </w:rPr>
        <w:t xml:space="preserve"> </w:t>
      </w:r>
      <w:r w:rsidRPr="006037BE">
        <w:rPr>
          <w:spacing w:val="-1"/>
          <w:lang w:val="lv-LV"/>
        </w:rPr>
        <w:t>iedarbība pārsniedza cilvēkam maksimāli pieļaujamo iedarbību pēc paredzētās klīniskās devas</w:t>
      </w:r>
      <w:r w:rsidRPr="006037BE">
        <w:rPr>
          <w:spacing w:val="29"/>
          <w:lang w:val="lv-LV"/>
        </w:rPr>
        <w:t xml:space="preserve"> </w:t>
      </w:r>
      <w:r w:rsidRPr="006037BE">
        <w:rPr>
          <w:spacing w:val="-1"/>
          <w:lang w:val="lv-LV"/>
        </w:rPr>
        <w:t xml:space="preserve">intravitreālas ievadīšanas. </w:t>
      </w:r>
      <w:r w:rsidRPr="006037BE">
        <w:rPr>
          <w:lang w:val="lv-LV"/>
        </w:rPr>
        <w:t>Tas</w:t>
      </w:r>
      <w:r w:rsidRPr="006037BE">
        <w:rPr>
          <w:spacing w:val="-1"/>
          <w:lang w:val="lv-LV"/>
        </w:rPr>
        <w:t xml:space="preserve"> liecina, ka klīniskajā praksē šī iedarbība nav būtiska.</w:t>
      </w:r>
    </w:p>
    <w:p w14:paraId="56EB6E9A" w14:textId="77777777" w:rsidR="00FC71F8" w:rsidRPr="006037BE" w:rsidRDefault="00FC71F8" w:rsidP="002261F4">
      <w:pPr>
        <w:rPr>
          <w:rFonts w:ascii="Times New Roman" w:eastAsia="Times New Roman" w:hAnsi="Times New Roman"/>
          <w:lang w:val="lv-LV"/>
        </w:rPr>
      </w:pPr>
    </w:p>
    <w:p w14:paraId="20FEF0F9" w14:textId="77777777" w:rsidR="00FC71F8" w:rsidRPr="006037BE" w:rsidRDefault="00DE5F89" w:rsidP="00EA0B0C">
      <w:pPr>
        <w:pStyle w:val="Textkrper"/>
        <w:ind w:left="0" w:right="151"/>
        <w:rPr>
          <w:lang w:val="lv-LV"/>
        </w:rPr>
      </w:pPr>
      <w:r w:rsidRPr="006037BE">
        <w:rPr>
          <w:spacing w:val="-1"/>
          <w:lang w:val="lv-LV"/>
        </w:rPr>
        <w:t>Pērtiķiem, kuriem intravitreāli tika ievadīts aflibercepts, attīstījās elpošanas trakta epitēlija erozijas un</w:t>
      </w:r>
      <w:r w:rsidRPr="006037BE">
        <w:rPr>
          <w:spacing w:val="22"/>
          <w:lang w:val="lv-LV"/>
        </w:rPr>
        <w:t xml:space="preserve"> </w:t>
      </w:r>
      <w:r w:rsidRPr="006037BE">
        <w:rPr>
          <w:spacing w:val="-1"/>
          <w:lang w:val="lv-LV"/>
        </w:rPr>
        <w:t>čūlas uz deguna konhām, ja sistēmiskā iedarbība pārsniedza maksimālo iedarbību cilvēkam. Brīvā</w:t>
      </w:r>
      <w:r w:rsidRPr="006037BE">
        <w:rPr>
          <w:spacing w:val="30"/>
          <w:lang w:val="lv-LV"/>
        </w:rPr>
        <w:t xml:space="preserve"> </w:t>
      </w:r>
      <w:r w:rsidRPr="006037BE">
        <w:rPr>
          <w:spacing w:val="-1"/>
          <w:position w:val="2"/>
          <w:lang w:val="lv-LV"/>
        </w:rPr>
        <w:t>aflibercepta</w:t>
      </w:r>
      <w:r w:rsidRPr="006037BE">
        <w:rPr>
          <w:spacing w:val="-2"/>
          <w:position w:val="2"/>
          <w:lang w:val="lv-LV"/>
        </w:rPr>
        <w:t xml:space="preserve"> </w:t>
      </w:r>
      <w:r w:rsidRPr="006037BE">
        <w:rPr>
          <w:spacing w:val="-1"/>
          <w:position w:val="2"/>
          <w:lang w:val="lv-LV"/>
        </w:rPr>
        <w:t>sistēmiskā iedarbība bija aptuveni 200</w:t>
      </w:r>
      <w:r w:rsidRPr="006037BE">
        <w:rPr>
          <w:spacing w:val="1"/>
          <w:position w:val="2"/>
          <w:lang w:val="lv-LV"/>
        </w:rPr>
        <w:t xml:space="preserve"> </w:t>
      </w:r>
      <w:r w:rsidRPr="006037BE">
        <w:rPr>
          <w:spacing w:val="-1"/>
          <w:position w:val="2"/>
          <w:lang w:val="lv-LV"/>
        </w:rPr>
        <w:t>un</w:t>
      </w:r>
      <w:r w:rsidRPr="006037BE">
        <w:rPr>
          <w:spacing w:val="-2"/>
          <w:position w:val="2"/>
          <w:lang w:val="lv-LV"/>
        </w:rPr>
        <w:t xml:space="preserve"> </w:t>
      </w:r>
      <w:r w:rsidRPr="006037BE">
        <w:rPr>
          <w:spacing w:val="-1"/>
          <w:position w:val="2"/>
          <w:lang w:val="lv-LV"/>
        </w:rPr>
        <w:t>700</w:t>
      </w:r>
      <w:r w:rsidRPr="006037BE">
        <w:rPr>
          <w:position w:val="2"/>
          <w:lang w:val="lv-LV"/>
        </w:rPr>
        <w:t xml:space="preserve"> </w:t>
      </w:r>
      <w:r w:rsidRPr="006037BE">
        <w:rPr>
          <w:spacing w:val="-1"/>
          <w:position w:val="2"/>
          <w:lang w:val="lv-LV"/>
        </w:rPr>
        <w:t>reizes lielāka, pamatojoties</w:t>
      </w:r>
      <w:r w:rsidRPr="006037BE">
        <w:rPr>
          <w:spacing w:val="-2"/>
          <w:position w:val="2"/>
          <w:lang w:val="lv-LV"/>
        </w:rPr>
        <w:t xml:space="preserve"> </w:t>
      </w:r>
      <w:r w:rsidRPr="006037BE">
        <w:rPr>
          <w:spacing w:val="-1"/>
          <w:position w:val="2"/>
          <w:lang w:val="lv-LV"/>
        </w:rPr>
        <w:t>uz attiecīgi C</w:t>
      </w:r>
      <w:r w:rsidRPr="006037BE">
        <w:rPr>
          <w:spacing w:val="-1"/>
          <w:lang w:val="lv-LV"/>
        </w:rPr>
        <w:t>max</w:t>
      </w:r>
      <w:r w:rsidRPr="006037BE">
        <w:rPr>
          <w:spacing w:val="29"/>
          <w:w w:val="99"/>
          <w:lang w:val="lv-LV"/>
        </w:rPr>
        <w:t xml:space="preserve"> </w:t>
      </w:r>
      <w:r w:rsidRPr="006037BE">
        <w:rPr>
          <w:spacing w:val="-1"/>
          <w:lang w:val="lv-LV"/>
        </w:rPr>
        <w:t xml:space="preserve">un AUC, salīdzinājumā ar atbilstošām vērtībām, kas konstatētas cilvēkiem pēc intravitreālas </w:t>
      </w:r>
      <w:r w:rsidRPr="006037BE">
        <w:rPr>
          <w:lang w:val="lv-LV"/>
        </w:rPr>
        <w:t>2</w:t>
      </w:r>
      <w:r w:rsidRPr="006037BE">
        <w:rPr>
          <w:spacing w:val="4"/>
          <w:lang w:val="lv-LV"/>
        </w:rPr>
        <w:t xml:space="preserve"> </w:t>
      </w:r>
      <w:r w:rsidRPr="006037BE">
        <w:rPr>
          <w:spacing w:val="-4"/>
          <w:lang w:val="lv-LV"/>
        </w:rPr>
        <w:t>mg</w:t>
      </w:r>
      <w:r w:rsidRPr="006037BE">
        <w:rPr>
          <w:spacing w:val="19"/>
          <w:lang w:val="lv-LV"/>
        </w:rPr>
        <w:t xml:space="preserve"> </w:t>
      </w:r>
      <w:r w:rsidRPr="006037BE">
        <w:rPr>
          <w:spacing w:val="-1"/>
          <w:lang w:val="lv-LV"/>
        </w:rPr>
        <w:t>devas ievadīšanas. 0,5</w:t>
      </w:r>
      <w:r w:rsidRPr="006037BE">
        <w:rPr>
          <w:spacing w:val="1"/>
          <w:lang w:val="lv-LV"/>
        </w:rPr>
        <w:t xml:space="preserve"> </w:t>
      </w:r>
      <w:r w:rsidRPr="006037BE">
        <w:rPr>
          <w:spacing w:val="-1"/>
          <w:lang w:val="lv-LV"/>
        </w:rPr>
        <w:t>mg deva/acī pērtiķiem</w:t>
      </w:r>
      <w:r w:rsidRPr="006037BE">
        <w:rPr>
          <w:spacing w:val="-3"/>
          <w:lang w:val="lv-LV"/>
        </w:rPr>
        <w:t xml:space="preserve"> </w:t>
      </w:r>
      <w:r w:rsidRPr="006037BE">
        <w:rPr>
          <w:spacing w:val="-1"/>
          <w:lang w:val="lv-LV"/>
        </w:rPr>
        <w:t>atbilda koncentrācijai, pie kuras nenovēro nevēlamas</w:t>
      </w:r>
      <w:r w:rsidRPr="006037BE">
        <w:rPr>
          <w:spacing w:val="22"/>
          <w:lang w:val="lv-LV"/>
        </w:rPr>
        <w:t xml:space="preserve"> </w:t>
      </w:r>
      <w:r w:rsidRPr="006037BE">
        <w:rPr>
          <w:spacing w:val="-1"/>
          <w:lang w:val="lv-LV"/>
        </w:rPr>
        <w:t>blakusparādības (NOAEL</w:t>
      </w:r>
      <w:r w:rsidRPr="006037BE">
        <w:rPr>
          <w:spacing w:val="1"/>
          <w:lang w:val="lv-LV"/>
        </w:rPr>
        <w:t xml:space="preserve"> </w:t>
      </w:r>
      <w:r w:rsidRPr="006037BE">
        <w:rPr>
          <w:lang w:val="lv-LV"/>
        </w:rPr>
        <w:t>–</w:t>
      </w:r>
      <w:r w:rsidRPr="006037BE">
        <w:rPr>
          <w:spacing w:val="-3"/>
          <w:lang w:val="lv-LV"/>
        </w:rPr>
        <w:t xml:space="preserve"> </w:t>
      </w:r>
      <w:r w:rsidRPr="006037BE">
        <w:rPr>
          <w:i/>
          <w:spacing w:val="-1"/>
          <w:lang w:val="lv-LV"/>
        </w:rPr>
        <w:t>No Observed Adverse Effect Level</w:t>
      </w:r>
      <w:r w:rsidRPr="006037BE">
        <w:rPr>
          <w:spacing w:val="-1"/>
          <w:lang w:val="lv-LV"/>
        </w:rPr>
        <w:t>), un šajā gadījumā sistēmiskā iedarbība</w:t>
      </w:r>
      <w:r w:rsidRPr="006037BE">
        <w:rPr>
          <w:spacing w:val="24"/>
          <w:lang w:val="lv-LV"/>
        </w:rPr>
        <w:t xml:space="preserve"> </w:t>
      </w:r>
      <w:r w:rsidRPr="006037BE">
        <w:rPr>
          <w:position w:val="2"/>
          <w:lang w:val="lv-LV"/>
        </w:rPr>
        <w:t>bija</w:t>
      </w:r>
      <w:r w:rsidRPr="006037BE">
        <w:rPr>
          <w:spacing w:val="-1"/>
          <w:position w:val="2"/>
          <w:lang w:val="lv-LV"/>
        </w:rPr>
        <w:t xml:space="preserve"> </w:t>
      </w:r>
      <w:r w:rsidRPr="006037BE">
        <w:rPr>
          <w:position w:val="2"/>
          <w:lang w:val="lv-LV"/>
        </w:rPr>
        <w:t xml:space="preserve">42 </w:t>
      </w:r>
      <w:r w:rsidRPr="006037BE">
        <w:rPr>
          <w:spacing w:val="-1"/>
          <w:position w:val="2"/>
          <w:lang w:val="lv-LV"/>
        </w:rPr>
        <w:t>un</w:t>
      </w:r>
      <w:r w:rsidRPr="006037BE">
        <w:rPr>
          <w:spacing w:val="-2"/>
          <w:position w:val="2"/>
          <w:lang w:val="lv-LV"/>
        </w:rPr>
        <w:t xml:space="preserve"> </w:t>
      </w:r>
      <w:r w:rsidRPr="006037BE">
        <w:rPr>
          <w:spacing w:val="-1"/>
          <w:position w:val="2"/>
          <w:lang w:val="lv-LV"/>
        </w:rPr>
        <w:t>56</w:t>
      </w:r>
      <w:r w:rsidRPr="006037BE">
        <w:rPr>
          <w:position w:val="2"/>
          <w:lang w:val="lv-LV"/>
        </w:rPr>
        <w:t xml:space="preserve"> </w:t>
      </w:r>
      <w:r w:rsidRPr="006037BE">
        <w:rPr>
          <w:spacing w:val="-1"/>
          <w:position w:val="2"/>
          <w:lang w:val="lv-LV"/>
        </w:rPr>
        <w:t>reizes</w:t>
      </w:r>
      <w:r w:rsidRPr="006037BE">
        <w:rPr>
          <w:spacing w:val="-2"/>
          <w:position w:val="2"/>
          <w:lang w:val="lv-LV"/>
        </w:rPr>
        <w:t xml:space="preserve"> </w:t>
      </w:r>
      <w:r w:rsidRPr="006037BE">
        <w:rPr>
          <w:spacing w:val="-1"/>
          <w:position w:val="2"/>
          <w:lang w:val="lv-LV"/>
        </w:rPr>
        <w:t>lielāka, pamatojoties attiecīgi uz C</w:t>
      </w:r>
      <w:r w:rsidRPr="006037BE">
        <w:rPr>
          <w:spacing w:val="-1"/>
          <w:lang w:val="lv-LV"/>
        </w:rPr>
        <w:t>max</w:t>
      </w:r>
      <w:r w:rsidRPr="006037BE">
        <w:rPr>
          <w:spacing w:val="19"/>
          <w:lang w:val="lv-LV"/>
        </w:rPr>
        <w:t xml:space="preserve"> </w:t>
      </w:r>
      <w:r w:rsidRPr="006037BE">
        <w:rPr>
          <w:spacing w:val="-1"/>
          <w:position w:val="2"/>
          <w:lang w:val="lv-LV"/>
        </w:rPr>
        <w:t>un</w:t>
      </w:r>
      <w:r w:rsidRPr="006037BE">
        <w:rPr>
          <w:position w:val="2"/>
          <w:lang w:val="lv-LV"/>
        </w:rPr>
        <w:t xml:space="preserve"> </w:t>
      </w:r>
      <w:r w:rsidRPr="006037BE">
        <w:rPr>
          <w:spacing w:val="-1"/>
          <w:position w:val="2"/>
          <w:lang w:val="lv-LV"/>
        </w:rPr>
        <w:t>AUC.</w:t>
      </w:r>
    </w:p>
    <w:p w14:paraId="6F6F50ED" w14:textId="77777777" w:rsidR="00FC71F8" w:rsidRPr="006037BE" w:rsidRDefault="00FC71F8" w:rsidP="002261F4">
      <w:pPr>
        <w:rPr>
          <w:rFonts w:ascii="Times New Roman" w:eastAsia="Times New Roman" w:hAnsi="Times New Roman"/>
          <w:lang w:val="lv-LV"/>
        </w:rPr>
      </w:pPr>
    </w:p>
    <w:p w14:paraId="1C809773" w14:textId="77777777" w:rsidR="00FC71F8" w:rsidRPr="006037BE" w:rsidRDefault="00DE5F89" w:rsidP="00EA0B0C">
      <w:pPr>
        <w:pStyle w:val="Textkrper"/>
        <w:ind w:left="0" w:right="139"/>
        <w:rPr>
          <w:lang w:val="lv-LV"/>
        </w:rPr>
      </w:pPr>
      <w:r w:rsidRPr="006037BE">
        <w:rPr>
          <w:spacing w:val="-1"/>
          <w:lang w:val="lv-LV"/>
        </w:rPr>
        <w:t>Nav veikti pētījumi par aflibercepta iespējamo mutagenitāti vai kancerogenitāti.</w:t>
      </w:r>
    </w:p>
    <w:p w14:paraId="0C3EDA4B" w14:textId="77777777" w:rsidR="00FC71F8" w:rsidRPr="006037BE" w:rsidRDefault="00FC71F8" w:rsidP="002261F4">
      <w:pPr>
        <w:rPr>
          <w:rFonts w:ascii="Times New Roman" w:eastAsia="Times New Roman" w:hAnsi="Times New Roman"/>
          <w:lang w:val="lv-LV"/>
        </w:rPr>
      </w:pPr>
    </w:p>
    <w:p w14:paraId="6249159C" w14:textId="670D59C0" w:rsidR="00FC71F8" w:rsidRPr="006037BE" w:rsidRDefault="00DE5F89" w:rsidP="00EA0B0C">
      <w:pPr>
        <w:pStyle w:val="Textkrper"/>
        <w:ind w:left="0" w:right="260"/>
        <w:rPr>
          <w:lang w:val="lv-LV"/>
        </w:rPr>
      </w:pPr>
      <w:r w:rsidRPr="006037BE">
        <w:rPr>
          <w:spacing w:val="-1"/>
          <w:lang w:val="lv-LV"/>
        </w:rPr>
        <w:t>Aflibercepta ietekme uz intrauterīno attīstību tika novērtēta embriofetālās attīstības pētījumos</w:t>
      </w:r>
      <w:r w:rsidR="00443059" w:rsidRPr="006037BE">
        <w:rPr>
          <w:spacing w:val="-1"/>
          <w:lang w:val="lv-LV"/>
        </w:rPr>
        <w:t>,</w:t>
      </w:r>
      <w:r w:rsidRPr="006037BE">
        <w:rPr>
          <w:spacing w:val="29"/>
          <w:lang w:val="lv-LV"/>
        </w:rPr>
        <w:t xml:space="preserve"> </w:t>
      </w:r>
      <w:r w:rsidRPr="006037BE">
        <w:rPr>
          <w:spacing w:val="-1"/>
          <w:lang w:val="lv-LV"/>
        </w:rPr>
        <w:t xml:space="preserve">grūsniem trušiem intravenozi ievadot afliberceptu (no </w:t>
      </w:r>
      <w:r w:rsidRPr="006037BE">
        <w:rPr>
          <w:lang w:val="lv-LV"/>
        </w:rPr>
        <w:t>3</w:t>
      </w:r>
      <w:r w:rsidRPr="006037BE">
        <w:rPr>
          <w:spacing w:val="2"/>
          <w:lang w:val="lv-LV"/>
        </w:rPr>
        <w:t xml:space="preserve"> </w:t>
      </w:r>
      <w:r w:rsidRPr="006037BE">
        <w:rPr>
          <w:lang w:val="lv-LV"/>
        </w:rPr>
        <w:t xml:space="preserve">līdz 60 </w:t>
      </w:r>
      <w:r w:rsidRPr="006037BE">
        <w:rPr>
          <w:spacing w:val="-2"/>
          <w:lang w:val="lv-LV"/>
        </w:rPr>
        <w:t>mg/kg)</w:t>
      </w:r>
      <w:r w:rsidRPr="006037BE">
        <w:rPr>
          <w:spacing w:val="1"/>
          <w:lang w:val="lv-LV"/>
        </w:rPr>
        <w:t xml:space="preserve"> </w:t>
      </w:r>
      <w:r w:rsidRPr="006037BE">
        <w:rPr>
          <w:lang w:val="lv-LV"/>
        </w:rPr>
        <w:t xml:space="preserve">un </w:t>
      </w:r>
      <w:r w:rsidRPr="006037BE">
        <w:rPr>
          <w:spacing w:val="-1"/>
          <w:lang w:val="lv-LV"/>
        </w:rPr>
        <w:t xml:space="preserve">zemādā (0,1 līdz </w:t>
      </w:r>
      <w:r w:rsidRPr="006037BE">
        <w:rPr>
          <w:lang w:val="lv-LV"/>
        </w:rPr>
        <w:t xml:space="preserve">1 </w:t>
      </w:r>
      <w:r w:rsidRPr="006037BE">
        <w:rPr>
          <w:spacing w:val="-1"/>
          <w:lang w:val="lv-LV"/>
        </w:rPr>
        <w:t>mg/kg).</w:t>
      </w:r>
      <w:r w:rsidRPr="006037BE">
        <w:rPr>
          <w:spacing w:val="22"/>
          <w:lang w:val="lv-LV"/>
        </w:rPr>
        <w:t xml:space="preserve"> </w:t>
      </w:r>
      <w:r w:rsidRPr="006037BE">
        <w:rPr>
          <w:spacing w:val="-1"/>
          <w:lang w:val="lv-LV"/>
        </w:rPr>
        <w:t>Zāļu koncentrācija, pie kuras nenovēro nevēlamas blakusparādības (NOAEL), mātītēm bija attiecīgi</w:t>
      </w:r>
    </w:p>
    <w:p w14:paraId="28CEDB83" w14:textId="77777777" w:rsidR="00FC71F8" w:rsidRPr="006037BE" w:rsidRDefault="00DE5F89" w:rsidP="00EA0B0C">
      <w:pPr>
        <w:pStyle w:val="Textkrper"/>
        <w:ind w:left="0" w:right="163"/>
        <w:rPr>
          <w:lang w:val="lv-LV"/>
        </w:rPr>
      </w:pPr>
      <w:r w:rsidRPr="006037BE">
        <w:rPr>
          <w:lang w:val="lv-LV"/>
        </w:rPr>
        <w:t xml:space="preserve">3 </w:t>
      </w:r>
      <w:r w:rsidRPr="006037BE">
        <w:rPr>
          <w:spacing w:val="-1"/>
          <w:lang w:val="lv-LV"/>
        </w:rPr>
        <w:t xml:space="preserve">mg/kg un </w:t>
      </w:r>
      <w:r w:rsidRPr="006037BE">
        <w:rPr>
          <w:lang w:val="lv-LV"/>
        </w:rPr>
        <w:t>1</w:t>
      </w:r>
      <w:r w:rsidRPr="006037BE">
        <w:rPr>
          <w:spacing w:val="3"/>
          <w:lang w:val="lv-LV"/>
        </w:rPr>
        <w:t xml:space="preserve"> </w:t>
      </w:r>
      <w:r w:rsidRPr="006037BE">
        <w:rPr>
          <w:spacing w:val="-2"/>
          <w:lang w:val="lv-LV"/>
        </w:rPr>
        <w:t>mg/kg.</w:t>
      </w:r>
      <w:r w:rsidRPr="006037BE">
        <w:rPr>
          <w:spacing w:val="-1"/>
          <w:lang w:val="lv-LV"/>
        </w:rPr>
        <w:t xml:space="preserve"> Attīstības NOAEL netika konstatētas. </w:t>
      </w:r>
      <w:r w:rsidRPr="006037BE">
        <w:rPr>
          <w:lang w:val="lv-LV"/>
        </w:rPr>
        <w:t>Deva</w:t>
      </w:r>
      <w:r w:rsidRPr="006037BE">
        <w:rPr>
          <w:spacing w:val="-1"/>
          <w:lang w:val="lv-LV"/>
        </w:rPr>
        <w:t xml:space="preserve"> </w:t>
      </w:r>
      <w:r w:rsidRPr="006037BE">
        <w:rPr>
          <w:lang w:val="lv-LV"/>
        </w:rPr>
        <w:t xml:space="preserve">(0,1 </w:t>
      </w:r>
      <w:r w:rsidRPr="006037BE">
        <w:rPr>
          <w:spacing w:val="-1"/>
          <w:lang w:val="lv-LV"/>
        </w:rPr>
        <w:t>mg/kg) izraisīja brīvā</w:t>
      </w:r>
      <w:r w:rsidRPr="006037BE">
        <w:rPr>
          <w:spacing w:val="26"/>
          <w:lang w:val="lv-LV"/>
        </w:rPr>
        <w:t xml:space="preserve"> </w:t>
      </w:r>
      <w:r w:rsidRPr="006037BE">
        <w:rPr>
          <w:spacing w:val="-1"/>
          <w:lang w:val="lv-LV"/>
        </w:rPr>
        <w:t>aflibercepta sistēmisku iedarbību, kas bija aptuveni</w:t>
      </w:r>
      <w:r w:rsidRPr="006037BE">
        <w:rPr>
          <w:spacing w:val="1"/>
          <w:lang w:val="lv-LV"/>
        </w:rPr>
        <w:t xml:space="preserve"> </w:t>
      </w:r>
      <w:r w:rsidRPr="006037BE">
        <w:rPr>
          <w:lang w:val="lv-LV"/>
        </w:rPr>
        <w:t>17</w:t>
      </w:r>
      <w:r w:rsidRPr="006037BE">
        <w:rPr>
          <w:spacing w:val="-3"/>
          <w:lang w:val="lv-LV"/>
        </w:rPr>
        <w:t xml:space="preserve"> </w:t>
      </w:r>
      <w:r w:rsidRPr="006037BE">
        <w:rPr>
          <w:lang w:val="lv-LV"/>
        </w:rPr>
        <w:t xml:space="preserve">un 10 </w:t>
      </w:r>
      <w:r w:rsidRPr="006037BE">
        <w:rPr>
          <w:spacing w:val="-1"/>
          <w:lang w:val="lv-LV"/>
        </w:rPr>
        <w:t>reizes lielāka, pamatojoties uz attiecīgi</w:t>
      </w:r>
      <w:r w:rsidRPr="006037BE">
        <w:rPr>
          <w:spacing w:val="22"/>
          <w:lang w:val="lv-LV"/>
        </w:rPr>
        <w:t xml:space="preserve"> </w:t>
      </w:r>
      <w:r w:rsidRPr="006037BE">
        <w:rPr>
          <w:spacing w:val="-2"/>
          <w:position w:val="2"/>
          <w:lang w:val="lv-LV"/>
        </w:rPr>
        <w:t>C</w:t>
      </w:r>
      <w:r w:rsidRPr="006037BE">
        <w:rPr>
          <w:spacing w:val="-2"/>
          <w:lang w:val="lv-LV"/>
        </w:rPr>
        <w:t>max</w:t>
      </w:r>
      <w:r w:rsidRPr="006037BE">
        <w:rPr>
          <w:spacing w:val="21"/>
          <w:lang w:val="lv-LV"/>
        </w:rPr>
        <w:t xml:space="preserve"> </w:t>
      </w:r>
      <w:r w:rsidRPr="006037BE">
        <w:rPr>
          <w:spacing w:val="-1"/>
          <w:position w:val="2"/>
          <w:lang w:val="lv-LV"/>
        </w:rPr>
        <w:t>un AUC, salīdzinājumā ar atbilstošām</w:t>
      </w:r>
      <w:r w:rsidRPr="006037BE">
        <w:rPr>
          <w:spacing w:val="-2"/>
          <w:position w:val="2"/>
          <w:lang w:val="lv-LV"/>
        </w:rPr>
        <w:t xml:space="preserve"> </w:t>
      </w:r>
      <w:r w:rsidRPr="006037BE">
        <w:rPr>
          <w:spacing w:val="-1"/>
          <w:position w:val="2"/>
          <w:lang w:val="lv-LV"/>
        </w:rPr>
        <w:t>vērtībām, kas konstatētas cilvēkiem pēc</w:t>
      </w:r>
      <w:r w:rsidRPr="006037BE">
        <w:rPr>
          <w:spacing w:val="-2"/>
          <w:position w:val="2"/>
          <w:lang w:val="lv-LV"/>
        </w:rPr>
        <w:t xml:space="preserve"> </w:t>
      </w:r>
      <w:r w:rsidRPr="006037BE">
        <w:rPr>
          <w:spacing w:val="-1"/>
          <w:position w:val="2"/>
          <w:lang w:val="lv-LV"/>
        </w:rPr>
        <w:t xml:space="preserve">intravitreālas </w:t>
      </w:r>
      <w:r w:rsidRPr="006037BE">
        <w:rPr>
          <w:position w:val="2"/>
          <w:lang w:val="lv-LV"/>
        </w:rPr>
        <w:t>2</w:t>
      </w:r>
      <w:r w:rsidRPr="006037BE">
        <w:rPr>
          <w:spacing w:val="4"/>
          <w:position w:val="2"/>
          <w:lang w:val="lv-LV"/>
        </w:rPr>
        <w:t xml:space="preserve"> </w:t>
      </w:r>
      <w:r w:rsidRPr="006037BE">
        <w:rPr>
          <w:spacing w:val="-4"/>
          <w:position w:val="2"/>
          <w:lang w:val="lv-LV"/>
        </w:rPr>
        <w:t>mg</w:t>
      </w:r>
      <w:r w:rsidRPr="006037BE">
        <w:rPr>
          <w:spacing w:val="25"/>
          <w:position w:val="2"/>
          <w:lang w:val="lv-LV"/>
        </w:rPr>
        <w:t xml:space="preserve"> </w:t>
      </w:r>
      <w:r w:rsidRPr="006037BE">
        <w:rPr>
          <w:spacing w:val="-1"/>
          <w:lang w:val="lv-LV"/>
        </w:rPr>
        <w:t>devas ievadīšanas.</w:t>
      </w:r>
    </w:p>
    <w:p w14:paraId="22C80244" w14:textId="77777777" w:rsidR="00FC71F8" w:rsidRPr="006037BE" w:rsidRDefault="00FC71F8" w:rsidP="002261F4">
      <w:pPr>
        <w:rPr>
          <w:rFonts w:ascii="Times New Roman" w:eastAsia="Times New Roman" w:hAnsi="Times New Roman"/>
          <w:lang w:val="lv-LV"/>
        </w:rPr>
      </w:pPr>
    </w:p>
    <w:p w14:paraId="6E0B9DBA" w14:textId="02DE014E" w:rsidR="00FC71F8" w:rsidRPr="006037BE" w:rsidRDefault="00DE5F89" w:rsidP="00EA0B0C">
      <w:pPr>
        <w:pStyle w:val="Textkrper"/>
        <w:ind w:left="0" w:right="272"/>
        <w:rPr>
          <w:lang w:val="lv-LV"/>
        </w:rPr>
      </w:pPr>
      <w:r w:rsidRPr="006037BE">
        <w:rPr>
          <w:spacing w:val="-1"/>
          <w:lang w:val="lv-LV"/>
        </w:rPr>
        <w:t xml:space="preserve">Ietekme uz vīriešu un sieviešu fertilitāti tika novērtēta </w:t>
      </w:r>
      <w:r w:rsidRPr="006037BE">
        <w:rPr>
          <w:lang w:val="lv-LV"/>
        </w:rPr>
        <w:t>6</w:t>
      </w:r>
      <w:r w:rsidRPr="006037BE">
        <w:rPr>
          <w:spacing w:val="2"/>
          <w:lang w:val="lv-LV"/>
        </w:rPr>
        <w:t xml:space="preserve"> </w:t>
      </w:r>
      <w:r w:rsidRPr="006037BE">
        <w:rPr>
          <w:spacing w:val="-1"/>
          <w:lang w:val="lv-LV"/>
        </w:rPr>
        <w:t>mēnešu pētījuma ietvaros, kas tika veikts</w:t>
      </w:r>
      <w:r w:rsidRPr="006037BE">
        <w:rPr>
          <w:spacing w:val="26"/>
          <w:lang w:val="lv-LV"/>
        </w:rPr>
        <w:t xml:space="preserve"> </w:t>
      </w:r>
      <w:r w:rsidRPr="006037BE">
        <w:rPr>
          <w:spacing w:val="-1"/>
          <w:lang w:val="lv-LV"/>
        </w:rPr>
        <w:t xml:space="preserve">pērtiķiem, intravenozi ievadot afliberceptu devu diapazonā no </w:t>
      </w:r>
      <w:r w:rsidRPr="006037BE">
        <w:rPr>
          <w:lang w:val="lv-LV"/>
        </w:rPr>
        <w:t>3</w:t>
      </w:r>
      <w:r w:rsidRPr="006037BE">
        <w:rPr>
          <w:spacing w:val="2"/>
          <w:lang w:val="lv-LV"/>
        </w:rPr>
        <w:t xml:space="preserve"> </w:t>
      </w:r>
      <w:r w:rsidRPr="006037BE">
        <w:rPr>
          <w:spacing w:val="-1"/>
          <w:lang w:val="lv-LV"/>
        </w:rPr>
        <w:t>līdz 30</w:t>
      </w:r>
      <w:r w:rsidRPr="006037BE">
        <w:rPr>
          <w:lang w:val="lv-LV"/>
        </w:rPr>
        <w:t xml:space="preserve"> </w:t>
      </w:r>
      <w:r w:rsidRPr="006037BE">
        <w:rPr>
          <w:spacing w:val="-2"/>
          <w:lang w:val="lv-LV"/>
        </w:rPr>
        <w:t>mg/kg.</w:t>
      </w:r>
      <w:r w:rsidRPr="006037BE">
        <w:rPr>
          <w:spacing w:val="-1"/>
          <w:lang w:val="lv-LV"/>
        </w:rPr>
        <w:t xml:space="preserve"> Pēc visu devu</w:t>
      </w:r>
      <w:r w:rsidRPr="006037BE">
        <w:rPr>
          <w:spacing w:val="32"/>
          <w:lang w:val="lv-LV"/>
        </w:rPr>
        <w:t xml:space="preserve"> </w:t>
      </w:r>
      <w:r w:rsidRPr="006037BE">
        <w:rPr>
          <w:spacing w:val="-1"/>
          <w:lang w:val="lv-LV"/>
        </w:rPr>
        <w:t>lietošanas tika novērota mēnešreižu izzušana vai neregulāras mēnešreizes kombinācijā ar izmaiņām</w:t>
      </w:r>
      <w:r w:rsidRPr="006037BE">
        <w:rPr>
          <w:spacing w:val="20"/>
          <w:lang w:val="lv-LV"/>
        </w:rPr>
        <w:t xml:space="preserve"> </w:t>
      </w:r>
      <w:r w:rsidRPr="006037BE">
        <w:rPr>
          <w:spacing w:val="-1"/>
          <w:lang w:val="lv-LV"/>
        </w:rPr>
        <w:t>sieviešu dzimumhormonu koncentrācijā un izmaiņas spermas morfoloģij</w:t>
      </w:r>
      <w:r w:rsidR="00D93858" w:rsidRPr="006037BE">
        <w:rPr>
          <w:spacing w:val="-1"/>
          <w:lang w:val="lv-LV"/>
        </w:rPr>
        <w:t>ā</w:t>
      </w:r>
      <w:r w:rsidRPr="006037BE">
        <w:rPr>
          <w:spacing w:val="-1"/>
          <w:lang w:val="lv-LV"/>
        </w:rPr>
        <w:t xml:space="preserve"> un</w:t>
      </w:r>
      <w:r w:rsidRPr="006037BE">
        <w:rPr>
          <w:spacing w:val="3"/>
          <w:lang w:val="lv-LV"/>
        </w:rPr>
        <w:t xml:space="preserve"> </w:t>
      </w:r>
      <w:r w:rsidRPr="006037BE">
        <w:rPr>
          <w:spacing w:val="-1"/>
          <w:lang w:val="lv-LV"/>
        </w:rPr>
        <w:t>kustīgumā.</w:t>
      </w:r>
    </w:p>
    <w:p w14:paraId="4EAEDD28" w14:textId="77777777" w:rsidR="00FC71F8" w:rsidRPr="006037BE" w:rsidRDefault="00DE5F89" w:rsidP="00EA0B0C">
      <w:pPr>
        <w:pStyle w:val="Textkrper"/>
        <w:ind w:left="0" w:right="151"/>
        <w:rPr>
          <w:spacing w:val="-1"/>
          <w:lang w:val="lv-LV"/>
        </w:rPr>
      </w:pPr>
      <w:r w:rsidRPr="006037BE">
        <w:rPr>
          <w:spacing w:val="-1"/>
          <w:position w:val="2"/>
          <w:lang w:val="lv-LV"/>
        </w:rPr>
        <w:t>Pamatojoties</w:t>
      </w:r>
      <w:r w:rsidRPr="006037BE">
        <w:rPr>
          <w:spacing w:val="-2"/>
          <w:position w:val="2"/>
          <w:lang w:val="lv-LV"/>
        </w:rPr>
        <w:t xml:space="preserve"> </w:t>
      </w:r>
      <w:r w:rsidRPr="006037BE">
        <w:rPr>
          <w:spacing w:val="-1"/>
          <w:position w:val="2"/>
          <w:lang w:val="lv-LV"/>
        </w:rPr>
        <w:t xml:space="preserve">uz brīvā aflibercepta </w:t>
      </w:r>
      <w:r w:rsidRPr="006037BE">
        <w:rPr>
          <w:spacing w:val="-2"/>
          <w:position w:val="2"/>
          <w:lang w:val="lv-LV"/>
        </w:rPr>
        <w:t>C</w:t>
      </w:r>
      <w:r w:rsidRPr="006037BE">
        <w:rPr>
          <w:spacing w:val="-2"/>
          <w:lang w:val="lv-LV"/>
        </w:rPr>
        <w:t>max</w:t>
      </w:r>
      <w:r w:rsidRPr="006037BE">
        <w:rPr>
          <w:spacing w:val="20"/>
          <w:lang w:val="lv-LV"/>
        </w:rPr>
        <w:t xml:space="preserve"> </w:t>
      </w:r>
      <w:r w:rsidRPr="006037BE">
        <w:rPr>
          <w:position w:val="2"/>
          <w:lang w:val="lv-LV"/>
        </w:rPr>
        <w:t>un</w:t>
      </w:r>
      <w:r w:rsidRPr="006037BE">
        <w:rPr>
          <w:spacing w:val="-1"/>
          <w:position w:val="2"/>
          <w:lang w:val="lv-LV"/>
        </w:rPr>
        <w:t xml:space="preserve"> kumulatīvo</w:t>
      </w:r>
      <w:r w:rsidRPr="006037BE">
        <w:rPr>
          <w:position w:val="2"/>
          <w:lang w:val="lv-LV"/>
        </w:rPr>
        <w:t xml:space="preserve"> </w:t>
      </w:r>
      <w:r w:rsidRPr="006037BE">
        <w:rPr>
          <w:spacing w:val="-1"/>
          <w:position w:val="2"/>
          <w:lang w:val="lv-LV"/>
        </w:rPr>
        <w:t>AUC, ko konstatēja pēc</w:t>
      </w:r>
      <w:r w:rsidRPr="006037BE">
        <w:rPr>
          <w:spacing w:val="-2"/>
          <w:position w:val="2"/>
          <w:lang w:val="lv-LV"/>
        </w:rPr>
        <w:t xml:space="preserve"> </w:t>
      </w:r>
      <w:r w:rsidRPr="006037BE">
        <w:rPr>
          <w:spacing w:val="-1"/>
          <w:position w:val="2"/>
          <w:lang w:val="lv-LV"/>
        </w:rPr>
        <w:t xml:space="preserve">intravenozas </w:t>
      </w:r>
      <w:r w:rsidRPr="006037BE">
        <w:rPr>
          <w:position w:val="2"/>
          <w:lang w:val="lv-LV"/>
        </w:rPr>
        <w:t>3</w:t>
      </w:r>
      <w:r w:rsidRPr="006037BE">
        <w:rPr>
          <w:spacing w:val="2"/>
          <w:position w:val="2"/>
          <w:lang w:val="lv-LV"/>
        </w:rPr>
        <w:t xml:space="preserve"> </w:t>
      </w:r>
      <w:r w:rsidRPr="006037BE">
        <w:rPr>
          <w:spacing w:val="-3"/>
          <w:position w:val="2"/>
          <w:lang w:val="lv-LV"/>
        </w:rPr>
        <w:t>mg/kg</w:t>
      </w:r>
      <w:r w:rsidRPr="006037BE">
        <w:rPr>
          <w:spacing w:val="26"/>
          <w:position w:val="2"/>
          <w:lang w:val="lv-LV"/>
        </w:rPr>
        <w:t xml:space="preserve"> </w:t>
      </w:r>
      <w:r w:rsidRPr="006037BE">
        <w:rPr>
          <w:spacing w:val="-1"/>
          <w:lang w:val="lv-LV"/>
        </w:rPr>
        <w:t xml:space="preserve">devas ievadīšanas, sistēmiskā iedarbība bija apmēram attiecīgi </w:t>
      </w:r>
      <w:r w:rsidRPr="006037BE">
        <w:rPr>
          <w:lang w:val="lv-LV"/>
        </w:rPr>
        <w:t>4</w:t>
      </w:r>
      <w:r w:rsidRPr="006037BE">
        <w:rPr>
          <w:spacing w:val="2"/>
          <w:lang w:val="lv-LV"/>
        </w:rPr>
        <w:t xml:space="preserve"> </w:t>
      </w:r>
      <w:r w:rsidRPr="006037BE">
        <w:rPr>
          <w:spacing w:val="-2"/>
          <w:lang w:val="lv-LV"/>
        </w:rPr>
        <w:t>900</w:t>
      </w:r>
      <w:r w:rsidRPr="006037BE">
        <w:rPr>
          <w:lang w:val="lv-LV"/>
        </w:rPr>
        <w:t xml:space="preserve"> </w:t>
      </w:r>
      <w:r w:rsidRPr="006037BE">
        <w:rPr>
          <w:spacing w:val="-1"/>
          <w:lang w:val="lv-LV"/>
        </w:rPr>
        <w:t xml:space="preserve">reizes un </w:t>
      </w:r>
      <w:r w:rsidRPr="006037BE">
        <w:rPr>
          <w:lang w:val="lv-LV"/>
        </w:rPr>
        <w:t xml:space="preserve">1 </w:t>
      </w:r>
      <w:r w:rsidRPr="006037BE">
        <w:rPr>
          <w:spacing w:val="-2"/>
          <w:lang w:val="lv-LV"/>
        </w:rPr>
        <w:t>500</w:t>
      </w:r>
      <w:r w:rsidRPr="006037BE">
        <w:rPr>
          <w:lang w:val="lv-LV"/>
        </w:rPr>
        <w:t xml:space="preserve"> </w:t>
      </w:r>
      <w:r w:rsidRPr="006037BE">
        <w:rPr>
          <w:spacing w:val="-1"/>
          <w:lang w:val="lv-LV"/>
        </w:rPr>
        <w:t>reizes lielāka</w:t>
      </w:r>
      <w:r w:rsidRPr="006037BE">
        <w:rPr>
          <w:spacing w:val="28"/>
          <w:lang w:val="lv-LV"/>
        </w:rPr>
        <w:t xml:space="preserve"> </w:t>
      </w:r>
      <w:r w:rsidRPr="006037BE">
        <w:rPr>
          <w:spacing w:val="-1"/>
          <w:lang w:val="lv-LV"/>
        </w:rPr>
        <w:t xml:space="preserve">salīdzinājumā ar iedarbību, ko konstatēja cilvēkam pēc intravitreālas </w:t>
      </w:r>
      <w:r w:rsidRPr="006037BE">
        <w:rPr>
          <w:lang w:val="lv-LV"/>
        </w:rPr>
        <w:t>2</w:t>
      </w:r>
      <w:r w:rsidRPr="006037BE">
        <w:rPr>
          <w:spacing w:val="1"/>
          <w:lang w:val="lv-LV"/>
        </w:rPr>
        <w:t xml:space="preserve"> </w:t>
      </w:r>
      <w:r w:rsidRPr="006037BE">
        <w:rPr>
          <w:spacing w:val="-1"/>
          <w:lang w:val="lv-LV"/>
        </w:rPr>
        <w:t>mg devas ievadīšanas. Visas</w:t>
      </w:r>
      <w:r w:rsidRPr="006037BE">
        <w:rPr>
          <w:spacing w:val="28"/>
          <w:lang w:val="lv-LV"/>
        </w:rPr>
        <w:t xml:space="preserve"> </w:t>
      </w:r>
      <w:r w:rsidRPr="006037BE">
        <w:rPr>
          <w:spacing w:val="-1"/>
          <w:lang w:val="lv-LV"/>
        </w:rPr>
        <w:t>izmaiņas bija atgriezeniskas.</w:t>
      </w:r>
    </w:p>
    <w:p w14:paraId="48A7BBDD" w14:textId="77777777" w:rsidR="005A4B96" w:rsidRPr="006037BE" w:rsidRDefault="005A4B96" w:rsidP="00EA0B0C">
      <w:pPr>
        <w:pStyle w:val="Textkrper"/>
        <w:ind w:left="0" w:right="151"/>
        <w:rPr>
          <w:spacing w:val="-1"/>
          <w:lang w:val="lv-LV"/>
        </w:rPr>
      </w:pPr>
    </w:p>
    <w:p w14:paraId="35832F35" w14:textId="77777777" w:rsidR="005A4B96" w:rsidRPr="006037BE" w:rsidRDefault="005A4B96" w:rsidP="001A3B9F">
      <w:pPr>
        <w:pStyle w:val="Textkrper"/>
        <w:ind w:right="151"/>
        <w:rPr>
          <w:lang w:val="lv-LV"/>
        </w:rPr>
      </w:pPr>
    </w:p>
    <w:p w14:paraId="041B6149" w14:textId="77777777" w:rsidR="00FC71F8" w:rsidRPr="006037BE" w:rsidRDefault="00DE5F89" w:rsidP="0072272A">
      <w:pPr>
        <w:pStyle w:val="Listenabsatz"/>
        <w:keepNext/>
        <w:numPr>
          <w:ilvl w:val="0"/>
          <w:numId w:val="43"/>
        </w:numPr>
        <w:ind w:left="0" w:firstLine="0"/>
        <w:outlineLvl w:val="1"/>
        <w:rPr>
          <w:rFonts w:ascii="Times New Roman" w:eastAsia="Times New Roman" w:hAnsi="Times New Roman"/>
          <w:b/>
          <w:bCs/>
          <w:lang w:val="lv-LV"/>
        </w:rPr>
      </w:pPr>
      <w:r w:rsidRPr="006037BE">
        <w:rPr>
          <w:rFonts w:ascii="Times New Roman" w:eastAsia="Times New Roman" w:hAnsi="Times New Roman"/>
          <w:b/>
          <w:bCs/>
          <w:lang w:val="lv-LV"/>
        </w:rPr>
        <w:t>FARMACEITISKĀ INFORMĀCIJA</w:t>
      </w:r>
    </w:p>
    <w:p w14:paraId="296FE80A" w14:textId="77777777" w:rsidR="00FC71F8" w:rsidRPr="006037BE" w:rsidRDefault="00FC71F8" w:rsidP="001A3B9F">
      <w:pPr>
        <w:keepNext/>
        <w:rPr>
          <w:rFonts w:ascii="Times New Roman" w:eastAsia="Times New Roman" w:hAnsi="Times New Roman"/>
          <w:b/>
          <w:bCs/>
          <w:lang w:val="lv-LV"/>
        </w:rPr>
      </w:pPr>
    </w:p>
    <w:p w14:paraId="45259C27" w14:textId="77777777" w:rsidR="00FC71F8" w:rsidRPr="006037BE" w:rsidRDefault="00DE5F89" w:rsidP="0072272A">
      <w:pPr>
        <w:pStyle w:val="Listenabsatz"/>
        <w:keepNext/>
        <w:numPr>
          <w:ilvl w:val="1"/>
          <w:numId w:val="43"/>
        </w:numPr>
        <w:tabs>
          <w:tab w:val="left" w:pos="683"/>
        </w:tabs>
        <w:ind w:left="0" w:firstLine="0"/>
        <w:outlineLvl w:val="2"/>
        <w:rPr>
          <w:rFonts w:ascii="Times New Roman" w:hAnsi="Times New Roman"/>
          <w:b/>
          <w:spacing w:val="-1"/>
          <w:lang w:val="lv-LV"/>
        </w:rPr>
      </w:pPr>
      <w:r w:rsidRPr="006037BE">
        <w:rPr>
          <w:rFonts w:ascii="Times New Roman" w:hAnsi="Times New Roman"/>
          <w:b/>
          <w:spacing w:val="-1"/>
          <w:lang w:val="lv-LV"/>
        </w:rPr>
        <w:t>Palīgvielu saraksts</w:t>
      </w:r>
    </w:p>
    <w:p w14:paraId="4EE459CF" w14:textId="77777777" w:rsidR="00FC71F8" w:rsidRPr="006037BE" w:rsidRDefault="00FC71F8" w:rsidP="001A3B9F">
      <w:pPr>
        <w:keepNext/>
        <w:rPr>
          <w:rFonts w:ascii="Times New Roman" w:eastAsia="Times New Roman" w:hAnsi="Times New Roman"/>
          <w:b/>
          <w:bCs/>
          <w:lang w:val="lv-LV"/>
        </w:rPr>
      </w:pPr>
    </w:p>
    <w:p w14:paraId="29564BA4" w14:textId="77777777" w:rsidR="00FC71F8" w:rsidRPr="006037BE" w:rsidRDefault="00DE5F89" w:rsidP="002261F4">
      <w:pPr>
        <w:pStyle w:val="Textkrper"/>
        <w:keepNext/>
        <w:ind w:left="0"/>
        <w:rPr>
          <w:lang w:val="lv-LV"/>
        </w:rPr>
      </w:pPr>
      <w:r w:rsidRPr="006037BE">
        <w:rPr>
          <w:spacing w:val="-1"/>
          <w:lang w:val="lv-LV"/>
        </w:rPr>
        <w:t>Polisorbāts</w:t>
      </w:r>
      <w:r w:rsidRPr="006037BE">
        <w:rPr>
          <w:spacing w:val="1"/>
          <w:lang w:val="lv-LV"/>
        </w:rPr>
        <w:t xml:space="preserve"> </w:t>
      </w:r>
      <w:r w:rsidRPr="006037BE">
        <w:rPr>
          <w:lang w:val="lv-LV"/>
        </w:rPr>
        <w:t>20</w:t>
      </w:r>
      <w:r w:rsidR="001F43F0" w:rsidRPr="006037BE">
        <w:rPr>
          <w:lang w:val="lv-LV"/>
        </w:rPr>
        <w:t xml:space="preserve"> (E 432)</w:t>
      </w:r>
    </w:p>
    <w:p w14:paraId="04995DCB" w14:textId="77777777" w:rsidR="00992FF0" w:rsidRPr="006037BE" w:rsidRDefault="00DE5F89" w:rsidP="002261F4">
      <w:pPr>
        <w:pStyle w:val="Textkrper"/>
        <w:keepNext/>
        <w:ind w:left="0" w:right="4012"/>
        <w:rPr>
          <w:spacing w:val="25"/>
          <w:lang w:val="lv-LV"/>
        </w:rPr>
      </w:pPr>
      <w:r w:rsidRPr="006037BE">
        <w:rPr>
          <w:spacing w:val="-1"/>
          <w:lang w:val="lv-LV"/>
        </w:rPr>
        <w:t>Nātrija dihidrogēnfosfāta monohidrāts (pH korekcijai)</w:t>
      </w:r>
      <w:r w:rsidRPr="006037BE">
        <w:rPr>
          <w:spacing w:val="24"/>
          <w:lang w:val="lv-LV"/>
        </w:rPr>
        <w:t xml:space="preserve"> </w:t>
      </w:r>
      <w:r w:rsidRPr="006037BE">
        <w:rPr>
          <w:spacing w:val="-1"/>
          <w:lang w:val="lv-LV"/>
        </w:rPr>
        <w:t>Nātrija hidrogēnfosfāta heptahidrāts (pH korekcijai)</w:t>
      </w:r>
      <w:r w:rsidRPr="006037BE">
        <w:rPr>
          <w:spacing w:val="25"/>
          <w:lang w:val="lv-LV"/>
        </w:rPr>
        <w:t xml:space="preserve"> </w:t>
      </w:r>
    </w:p>
    <w:p w14:paraId="6EA0AC91" w14:textId="38ED59C3" w:rsidR="00FC71F8" w:rsidRPr="006037BE" w:rsidRDefault="00DE5F89" w:rsidP="002261F4">
      <w:pPr>
        <w:pStyle w:val="Textkrper"/>
        <w:keepNext/>
        <w:ind w:left="0" w:right="4012"/>
        <w:rPr>
          <w:lang w:val="lv-LV"/>
        </w:rPr>
      </w:pPr>
      <w:r w:rsidRPr="006037BE">
        <w:rPr>
          <w:spacing w:val="-1"/>
          <w:lang w:val="lv-LV"/>
        </w:rPr>
        <w:t>Nātrija hlorīds</w:t>
      </w:r>
    </w:p>
    <w:p w14:paraId="25091649" w14:textId="77777777" w:rsidR="00FC71F8" w:rsidRPr="006037BE" w:rsidRDefault="00DE5F89" w:rsidP="002261F4">
      <w:pPr>
        <w:pStyle w:val="Textkrper"/>
        <w:keepNext/>
        <w:ind w:left="0"/>
        <w:rPr>
          <w:lang w:val="lv-LV"/>
        </w:rPr>
      </w:pPr>
      <w:r w:rsidRPr="006037BE">
        <w:rPr>
          <w:spacing w:val="-1"/>
          <w:lang w:val="lv-LV"/>
        </w:rPr>
        <w:t>Saharoze</w:t>
      </w:r>
    </w:p>
    <w:p w14:paraId="68A8BFAA" w14:textId="77777777" w:rsidR="00FC71F8" w:rsidRPr="006037BE" w:rsidRDefault="00DE5F89" w:rsidP="002261F4">
      <w:pPr>
        <w:pStyle w:val="Textkrper"/>
        <w:keepNext/>
        <w:ind w:left="0"/>
        <w:rPr>
          <w:lang w:val="lv-LV"/>
        </w:rPr>
      </w:pPr>
      <w:r w:rsidRPr="006037BE">
        <w:rPr>
          <w:spacing w:val="-1"/>
          <w:lang w:val="lv-LV"/>
        </w:rPr>
        <w:t>Ūdens injekcijām</w:t>
      </w:r>
    </w:p>
    <w:p w14:paraId="2CCDD219" w14:textId="77777777" w:rsidR="00FC71F8" w:rsidRPr="006037BE" w:rsidRDefault="00FC71F8" w:rsidP="001A3B9F">
      <w:pPr>
        <w:rPr>
          <w:rFonts w:ascii="Times New Roman" w:eastAsia="Times New Roman" w:hAnsi="Times New Roman"/>
          <w:lang w:val="lv-LV"/>
        </w:rPr>
      </w:pPr>
    </w:p>
    <w:p w14:paraId="6F01CDCA" w14:textId="77777777" w:rsidR="00FC71F8" w:rsidRPr="006037BE" w:rsidRDefault="00DE5F89" w:rsidP="0072272A">
      <w:pPr>
        <w:pStyle w:val="Listenabsatz"/>
        <w:keepNext/>
        <w:numPr>
          <w:ilvl w:val="1"/>
          <w:numId w:val="43"/>
        </w:numPr>
        <w:tabs>
          <w:tab w:val="left" w:pos="683"/>
        </w:tabs>
        <w:ind w:left="0" w:firstLine="0"/>
        <w:outlineLvl w:val="2"/>
        <w:rPr>
          <w:rFonts w:ascii="Times New Roman" w:hAnsi="Times New Roman"/>
          <w:b/>
          <w:spacing w:val="-1"/>
          <w:lang w:val="lv-LV"/>
        </w:rPr>
      </w:pPr>
      <w:r w:rsidRPr="006037BE">
        <w:rPr>
          <w:rFonts w:ascii="Times New Roman" w:hAnsi="Times New Roman"/>
          <w:b/>
          <w:spacing w:val="-1"/>
          <w:lang w:val="lv-LV"/>
        </w:rPr>
        <w:t>Nesaderība</w:t>
      </w:r>
    </w:p>
    <w:p w14:paraId="3340ADE1" w14:textId="77777777" w:rsidR="00FC71F8" w:rsidRPr="006037BE" w:rsidRDefault="00FC71F8" w:rsidP="001A3B9F">
      <w:pPr>
        <w:keepNext/>
        <w:rPr>
          <w:rFonts w:ascii="Times New Roman" w:eastAsia="Times New Roman" w:hAnsi="Times New Roman"/>
          <w:b/>
          <w:bCs/>
          <w:lang w:val="lv-LV"/>
        </w:rPr>
      </w:pPr>
    </w:p>
    <w:p w14:paraId="535B4F01" w14:textId="77777777" w:rsidR="00FC71F8" w:rsidRPr="006037BE" w:rsidRDefault="00DE5F89" w:rsidP="002261F4">
      <w:pPr>
        <w:pStyle w:val="Textkrper"/>
        <w:ind w:left="0"/>
        <w:rPr>
          <w:lang w:val="lv-LV"/>
        </w:rPr>
      </w:pPr>
      <w:r w:rsidRPr="006037BE">
        <w:rPr>
          <w:spacing w:val="-1"/>
          <w:lang w:val="lv-LV"/>
        </w:rPr>
        <w:t>Saderības pētījumu trūkuma dēļ šīs zāles nedrīkst sajaukt (lietot maisījumā) ar citām zālēm.</w:t>
      </w:r>
    </w:p>
    <w:p w14:paraId="70F2B107" w14:textId="77777777" w:rsidR="00FC71F8" w:rsidRPr="006037BE" w:rsidRDefault="00FC71F8" w:rsidP="001A3B9F">
      <w:pPr>
        <w:rPr>
          <w:rFonts w:ascii="Times New Roman" w:eastAsia="Times New Roman" w:hAnsi="Times New Roman"/>
          <w:lang w:val="lv-LV"/>
        </w:rPr>
      </w:pPr>
    </w:p>
    <w:p w14:paraId="297E4751" w14:textId="77777777" w:rsidR="00FC71F8" w:rsidRPr="006037BE" w:rsidRDefault="00DE5F89" w:rsidP="0072272A">
      <w:pPr>
        <w:pStyle w:val="Listenabsatz"/>
        <w:keepNext/>
        <w:numPr>
          <w:ilvl w:val="1"/>
          <w:numId w:val="43"/>
        </w:numPr>
        <w:tabs>
          <w:tab w:val="left" w:pos="683"/>
        </w:tabs>
        <w:ind w:left="0" w:firstLine="0"/>
        <w:outlineLvl w:val="2"/>
        <w:rPr>
          <w:rFonts w:ascii="Times New Roman" w:hAnsi="Times New Roman"/>
          <w:b/>
          <w:spacing w:val="-1"/>
          <w:lang w:val="lv-LV"/>
        </w:rPr>
      </w:pPr>
      <w:r w:rsidRPr="006037BE">
        <w:rPr>
          <w:rFonts w:ascii="Times New Roman" w:hAnsi="Times New Roman"/>
          <w:b/>
          <w:spacing w:val="-1"/>
          <w:lang w:val="lv-LV"/>
        </w:rPr>
        <w:t>Uzglabāšanas laiks</w:t>
      </w:r>
    </w:p>
    <w:p w14:paraId="6C82A5F2" w14:textId="77777777" w:rsidR="00FC71F8" w:rsidRPr="006037BE" w:rsidRDefault="00FC71F8" w:rsidP="001A3B9F">
      <w:pPr>
        <w:keepNext/>
        <w:rPr>
          <w:rFonts w:ascii="Times New Roman" w:eastAsia="Times New Roman" w:hAnsi="Times New Roman"/>
          <w:b/>
          <w:bCs/>
          <w:lang w:val="lv-LV"/>
        </w:rPr>
      </w:pPr>
    </w:p>
    <w:p w14:paraId="6B25259B" w14:textId="77777777" w:rsidR="00FC71F8" w:rsidRPr="006037BE" w:rsidRDefault="00DE5F89" w:rsidP="00EA0B0C">
      <w:pPr>
        <w:pStyle w:val="Textkrper"/>
        <w:ind w:left="0"/>
        <w:rPr>
          <w:lang w:val="lv-LV"/>
        </w:rPr>
      </w:pPr>
      <w:r w:rsidRPr="006037BE">
        <w:rPr>
          <w:lang w:val="lv-LV"/>
        </w:rPr>
        <w:t xml:space="preserve">2 </w:t>
      </w:r>
      <w:r w:rsidRPr="006037BE">
        <w:rPr>
          <w:spacing w:val="-1"/>
          <w:lang w:val="lv-LV"/>
        </w:rPr>
        <w:t>gadi</w:t>
      </w:r>
    </w:p>
    <w:p w14:paraId="0B208C58" w14:textId="77777777" w:rsidR="00FC71F8" w:rsidRPr="006037BE" w:rsidRDefault="00FC71F8" w:rsidP="001A3B9F">
      <w:pPr>
        <w:rPr>
          <w:rFonts w:ascii="Times New Roman" w:eastAsia="Times New Roman" w:hAnsi="Times New Roman"/>
          <w:lang w:val="lv-LV"/>
        </w:rPr>
      </w:pPr>
    </w:p>
    <w:p w14:paraId="7AB4C822" w14:textId="77777777" w:rsidR="00FC71F8" w:rsidRPr="006037BE" w:rsidRDefault="00DE5F89" w:rsidP="0072272A">
      <w:pPr>
        <w:pStyle w:val="Listenabsatz"/>
        <w:keepNext/>
        <w:numPr>
          <w:ilvl w:val="1"/>
          <w:numId w:val="43"/>
        </w:numPr>
        <w:tabs>
          <w:tab w:val="left" w:pos="683"/>
        </w:tabs>
        <w:ind w:left="0" w:firstLine="0"/>
        <w:outlineLvl w:val="2"/>
        <w:rPr>
          <w:rFonts w:ascii="Times New Roman" w:hAnsi="Times New Roman"/>
          <w:b/>
          <w:spacing w:val="-1"/>
          <w:lang w:val="lv-LV"/>
        </w:rPr>
      </w:pPr>
      <w:r w:rsidRPr="006037BE">
        <w:rPr>
          <w:rFonts w:ascii="Times New Roman" w:hAnsi="Times New Roman"/>
          <w:b/>
          <w:spacing w:val="-1"/>
          <w:lang w:val="lv-LV"/>
        </w:rPr>
        <w:t>Īpaši uzglabāšanas nosacījumi</w:t>
      </w:r>
    </w:p>
    <w:p w14:paraId="046EBB17" w14:textId="77777777" w:rsidR="00FC71F8" w:rsidRPr="006037BE" w:rsidRDefault="00FC71F8" w:rsidP="001A3B9F">
      <w:pPr>
        <w:keepNext/>
        <w:rPr>
          <w:rFonts w:ascii="Times New Roman" w:eastAsia="Times New Roman" w:hAnsi="Times New Roman"/>
          <w:b/>
          <w:bCs/>
          <w:lang w:val="lv-LV"/>
        </w:rPr>
      </w:pPr>
    </w:p>
    <w:p w14:paraId="270C02DA" w14:textId="77777777" w:rsidR="00FC71F8" w:rsidRPr="006037BE" w:rsidRDefault="00DE5F89" w:rsidP="00EA0B0C">
      <w:pPr>
        <w:pStyle w:val="Textkrper"/>
        <w:ind w:left="0" w:right="5235"/>
        <w:rPr>
          <w:lang w:val="lv-LV"/>
        </w:rPr>
      </w:pPr>
      <w:r w:rsidRPr="006037BE">
        <w:rPr>
          <w:spacing w:val="-1"/>
          <w:lang w:val="lv-LV"/>
        </w:rPr>
        <w:t>Uzglabāt ledusskapī (2°C</w:t>
      </w:r>
      <w:r w:rsidRPr="006037BE">
        <w:rPr>
          <w:lang w:val="lv-LV"/>
        </w:rPr>
        <w:t xml:space="preserve"> – </w:t>
      </w:r>
      <w:r w:rsidRPr="006037BE">
        <w:rPr>
          <w:spacing w:val="-1"/>
          <w:lang w:val="lv-LV"/>
        </w:rPr>
        <w:t>8°C).</w:t>
      </w:r>
      <w:r w:rsidRPr="006037BE">
        <w:rPr>
          <w:spacing w:val="23"/>
          <w:lang w:val="lv-LV"/>
        </w:rPr>
        <w:t xml:space="preserve"> </w:t>
      </w:r>
      <w:r w:rsidRPr="006037BE">
        <w:rPr>
          <w:spacing w:val="-1"/>
          <w:lang w:val="lv-LV"/>
        </w:rPr>
        <w:t>Nesasaldēt.</w:t>
      </w:r>
    </w:p>
    <w:p w14:paraId="12D62018" w14:textId="77777777" w:rsidR="00FC71F8" w:rsidRPr="006037BE" w:rsidRDefault="005D6844" w:rsidP="00EA0B0C">
      <w:pPr>
        <w:pStyle w:val="Textkrper"/>
        <w:ind w:left="0"/>
        <w:rPr>
          <w:lang w:val="lv-LV"/>
        </w:rPr>
      </w:pPr>
      <w:r w:rsidRPr="006037BE">
        <w:rPr>
          <w:spacing w:val="-1"/>
          <w:lang w:val="lv-LV"/>
        </w:rPr>
        <w:t>U</w:t>
      </w:r>
      <w:r w:rsidR="00DE5F89" w:rsidRPr="006037BE">
        <w:rPr>
          <w:spacing w:val="-1"/>
          <w:lang w:val="lv-LV"/>
        </w:rPr>
        <w:t xml:space="preserve">zglabāt </w:t>
      </w:r>
      <w:r w:rsidRPr="006037BE">
        <w:rPr>
          <w:spacing w:val="-1"/>
          <w:lang w:val="lv-LV"/>
        </w:rPr>
        <w:t xml:space="preserve">oriģinālā </w:t>
      </w:r>
      <w:r w:rsidR="00DE5F89" w:rsidRPr="006037BE">
        <w:rPr>
          <w:spacing w:val="-1"/>
          <w:lang w:val="lv-LV"/>
        </w:rPr>
        <w:t>iepakojumā,</w:t>
      </w:r>
      <w:r w:rsidR="00DE5F89" w:rsidRPr="006037BE">
        <w:rPr>
          <w:spacing w:val="1"/>
          <w:lang w:val="lv-LV"/>
        </w:rPr>
        <w:t xml:space="preserve"> </w:t>
      </w:r>
      <w:r w:rsidR="00DE5F89" w:rsidRPr="006037BE">
        <w:rPr>
          <w:lang w:val="lv-LV"/>
        </w:rPr>
        <w:t xml:space="preserve">lai </w:t>
      </w:r>
      <w:r w:rsidR="00DE5F89" w:rsidRPr="006037BE">
        <w:rPr>
          <w:spacing w:val="-1"/>
          <w:lang w:val="lv-LV"/>
        </w:rPr>
        <w:t>pasargātu</w:t>
      </w:r>
      <w:r w:rsidR="00DE5F89" w:rsidRPr="006037BE">
        <w:rPr>
          <w:spacing w:val="-3"/>
          <w:lang w:val="lv-LV"/>
        </w:rPr>
        <w:t xml:space="preserve"> </w:t>
      </w:r>
      <w:r w:rsidR="00DE5F89" w:rsidRPr="006037BE">
        <w:rPr>
          <w:spacing w:val="-1"/>
          <w:lang w:val="lv-LV"/>
        </w:rPr>
        <w:t>no gaismas.</w:t>
      </w:r>
    </w:p>
    <w:p w14:paraId="3B99E35B" w14:textId="77777777" w:rsidR="00FC71F8" w:rsidRPr="006037BE" w:rsidRDefault="00FC71F8" w:rsidP="002261F4">
      <w:pPr>
        <w:rPr>
          <w:rFonts w:ascii="Times New Roman" w:eastAsia="Times New Roman" w:hAnsi="Times New Roman"/>
          <w:lang w:val="lv-LV"/>
        </w:rPr>
      </w:pPr>
    </w:p>
    <w:p w14:paraId="19B3DB19" w14:textId="77777777" w:rsidR="00FC71F8" w:rsidRPr="006037BE" w:rsidRDefault="005D6844" w:rsidP="00EA0B0C">
      <w:pPr>
        <w:pStyle w:val="Textkrper"/>
        <w:ind w:left="0" w:right="173"/>
        <w:rPr>
          <w:lang w:val="lv-LV"/>
        </w:rPr>
      </w:pPr>
      <w:bookmarkStart w:id="5" w:name="_Hlk154138153"/>
      <w:r w:rsidRPr="006037BE">
        <w:rPr>
          <w:spacing w:val="-1"/>
          <w:lang w:val="lv-LV"/>
        </w:rPr>
        <w:t>N</w:t>
      </w:r>
      <w:r w:rsidR="00DE5F89" w:rsidRPr="006037BE">
        <w:rPr>
          <w:spacing w:val="-1"/>
          <w:lang w:val="lv-LV"/>
        </w:rPr>
        <w:t xml:space="preserve">eatvērtu </w:t>
      </w:r>
      <w:r w:rsidRPr="006037BE">
        <w:rPr>
          <w:spacing w:val="-1"/>
          <w:lang w:val="lv-LV"/>
        </w:rPr>
        <w:t>flakonu</w:t>
      </w:r>
      <w:r w:rsidR="00DE5F89" w:rsidRPr="006037BE">
        <w:rPr>
          <w:spacing w:val="-1"/>
          <w:lang w:val="lv-LV"/>
        </w:rPr>
        <w:t xml:space="preserve"> var uzglabāt </w:t>
      </w:r>
      <w:r w:rsidRPr="006037BE">
        <w:rPr>
          <w:spacing w:val="-1"/>
          <w:lang w:val="lv-LV"/>
        </w:rPr>
        <w:t>ārpus ledusskapja</w:t>
      </w:r>
      <w:r w:rsidR="00DE5F89" w:rsidRPr="006037BE">
        <w:rPr>
          <w:spacing w:val="-1"/>
          <w:lang w:val="lv-LV"/>
        </w:rPr>
        <w:t xml:space="preserve"> līdz 25°C līdz</w:t>
      </w:r>
      <w:r w:rsidR="00DE5F89" w:rsidRPr="006037BE">
        <w:rPr>
          <w:spacing w:val="24"/>
          <w:lang w:val="lv-LV"/>
        </w:rPr>
        <w:t xml:space="preserve"> </w:t>
      </w:r>
      <w:r w:rsidR="00DE5F89" w:rsidRPr="006037BE">
        <w:rPr>
          <w:spacing w:val="-1"/>
          <w:lang w:val="lv-LV"/>
        </w:rPr>
        <w:t xml:space="preserve">24 stundām. Pēc </w:t>
      </w:r>
      <w:r w:rsidR="00B3724E" w:rsidRPr="006037BE">
        <w:rPr>
          <w:spacing w:val="-1"/>
          <w:lang w:val="lv-LV"/>
        </w:rPr>
        <w:t xml:space="preserve">flakona </w:t>
      </w:r>
      <w:r w:rsidR="00DE5F89" w:rsidRPr="006037BE">
        <w:rPr>
          <w:spacing w:val="-1"/>
          <w:lang w:val="lv-LV"/>
        </w:rPr>
        <w:t>atvēršanas turpiniet darbu aseptiskos apstākļos.</w:t>
      </w:r>
      <w:bookmarkEnd w:id="5"/>
    </w:p>
    <w:p w14:paraId="23E91B09" w14:textId="77777777" w:rsidR="00FC71F8" w:rsidRPr="006037BE" w:rsidRDefault="00FC71F8" w:rsidP="001A3B9F">
      <w:pPr>
        <w:rPr>
          <w:rFonts w:ascii="Times New Roman" w:eastAsia="Times New Roman" w:hAnsi="Times New Roman"/>
          <w:lang w:val="lv-LV"/>
        </w:rPr>
      </w:pPr>
    </w:p>
    <w:p w14:paraId="40BEF0A7" w14:textId="77777777" w:rsidR="00FC71F8" w:rsidRPr="006037BE" w:rsidRDefault="00DE5F89" w:rsidP="0072272A">
      <w:pPr>
        <w:pStyle w:val="Listenabsatz"/>
        <w:numPr>
          <w:ilvl w:val="1"/>
          <w:numId w:val="43"/>
        </w:numPr>
        <w:tabs>
          <w:tab w:val="left" w:pos="683"/>
        </w:tabs>
        <w:ind w:left="0" w:firstLine="0"/>
        <w:outlineLvl w:val="2"/>
        <w:rPr>
          <w:rFonts w:ascii="Times New Roman" w:hAnsi="Times New Roman"/>
          <w:b/>
          <w:spacing w:val="-1"/>
          <w:lang w:val="lv-LV"/>
        </w:rPr>
      </w:pPr>
      <w:r w:rsidRPr="006037BE">
        <w:rPr>
          <w:rFonts w:ascii="Times New Roman" w:hAnsi="Times New Roman"/>
          <w:b/>
          <w:spacing w:val="-1"/>
          <w:lang w:val="lv-LV"/>
        </w:rPr>
        <w:t>Iepakojuma veids un saturs</w:t>
      </w:r>
    </w:p>
    <w:p w14:paraId="7822FBF9" w14:textId="77777777" w:rsidR="00FC71F8" w:rsidRPr="006037BE" w:rsidRDefault="00FC71F8" w:rsidP="001A3B9F">
      <w:pPr>
        <w:rPr>
          <w:rFonts w:ascii="Times New Roman" w:eastAsia="Times New Roman" w:hAnsi="Times New Roman"/>
          <w:b/>
          <w:bCs/>
          <w:lang w:val="lv-LV"/>
        </w:rPr>
      </w:pPr>
    </w:p>
    <w:p w14:paraId="71298055" w14:textId="5179BE4A" w:rsidR="00FC71F8" w:rsidRPr="006037BE" w:rsidRDefault="005F65C2" w:rsidP="00EA0B0C">
      <w:pPr>
        <w:pStyle w:val="Textkrper"/>
        <w:ind w:left="0" w:right="173"/>
        <w:rPr>
          <w:lang w:val="lv-LV"/>
        </w:rPr>
      </w:pPr>
      <w:r w:rsidRPr="006037BE">
        <w:rPr>
          <w:lang w:val="lv-LV"/>
        </w:rPr>
        <w:t>Šķīdums flakonā</w:t>
      </w:r>
      <w:r w:rsidR="00DE5F89" w:rsidRPr="006037BE">
        <w:rPr>
          <w:lang w:val="lv-LV"/>
        </w:rPr>
        <w:t xml:space="preserve"> (I</w:t>
      </w:r>
      <w:r w:rsidR="00DE5F89" w:rsidRPr="006037BE">
        <w:rPr>
          <w:spacing w:val="-4"/>
          <w:lang w:val="lv-LV"/>
        </w:rPr>
        <w:t xml:space="preserve"> </w:t>
      </w:r>
      <w:r w:rsidR="00DE5F89" w:rsidRPr="006037BE">
        <w:rPr>
          <w:spacing w:val="-1"/>
          <w:lang w:val="lv-LV"/>
        </w:rPr>
        <w:t>klases stikls) ar aizbāzni (elastomēra gumija) un 18</w:t>
      </w:r>
      <w:r w:rsidR="00DE5F89" w:rsidRPr="006037BE">
        <w:rPr>
          <w:spacing w:val="2"/>
          <w:lang w:val="lv-LV"/>
        </w:rPr>
        <w:t xml:space="preserve"> </w:t>
      </w:r>
      <w:r w:rsidR="00DE5F89" w:rsidRPr="006037BE">
        <w:rPr>
          <w:lang w:val="lv-LV"/>
        </w:rPr>
        <w:t>G</w:t>
      </w:r>
      <w:r w:rsidR="00DE5F89" w:rsidRPr="006037BE">
        <w:rPr>
          <w:spacing w:val="-1"/>
          <w:lang w:val="lv-LV"/>
        </w:rPr>
        <w:t xml:space="preserve"> adatu ar</w:t>
      </w:r>
      <w:r w:rsidR="00DE5F89" w:rsidRPr="006037BE">
        <w:rPr>
          <w:spacing w:val="26"/>
          <w:lang w:val="lv-LV"/>
        </w:rPr>
        <w:t xml:space="preserve"> </w:t>
      </w:r>
      <w:r w:rsidR="00DE5F89" w:rsidRPr="006037BE">
        <w:rPr>
          <w:spacing w:val="-1"/>
          <w:lang w:val="lv-LV"/>
        </w:rPr>
        <w:t xml:space="preserve">filtru. </w:t>
      </w:r>
      <w:r w:rsidRPr="006037BE">
        <w:rPr>
          <w:spacing w:val="-1"/>
          <w:lang w:val="lv-LV"/>
        </w:rPr>
        <w:t xml:space="preserve">Katrs flakons satur vismaz 0,1 ml izvelkamu tilpumu. </w:t>
      </w:r>
      <w:r w:rsidR="00DE5F89" w:rsidRPr="006037BE">
        <w:rPr>
          <w:spacing w:val="-1"/>
          <w:lang w:val="lv-LV"/>
        </w:rPr>
        <w:t xml:space="preserve">Iepakojumā ir </w:t>
      </w:r>
      <w:r w:rsidR="00DE5F89" w:rsidRPr="006037BE">
        <w:rPr>
          <w:lang w:val="lv-LV"/>
        </w:rPr>
        <w:t>1</w:t>
      </w:r>
      <w:r w:rsidR="00DE5F89" w:rsidRPr="006037BE">
        <w:rPr>
          <w:spacing w:val="-2"/>
          <w:lang w:val="lv-LV"/>
        </w:rPr>
        <w:t xml:space="preserve"> </w:t>
      </w:r>
      <w:r w:rsidR="00DE5F89" w:rsidRPr="006037BE">
        <w:rPr>
          <w:spacing w:val="-1"/>
          <w:lang w:val="lv-LV"/>
        </w:rPr>
        <w:t>flakons</w:t>
      </w:r>
      <w:r w:rsidR="002C512E" w:rsidRPr="006037BE">
        <w:rPr>
          <w:spacing w:val="-1"/>
          <w:lang w:val="lv-LV"/>
        </w:rPr>
        <w:t xml:space="preserve"> + 1 adata ar filtru</w:t>
      </w:r>
      <w:r w:rsidR="00DE5F89" w:rsidRPr="006037BE">
        <w:rPr>
          <w:spacing w:val="-1"/>
          <w:lang w:val="lv-LV"/>
        </w:rPr>
        <w:t>.</w:t>
      </w:r>
    </w:p>
    <w:p w14:paraId="602D26E7" w14:textId="77777777" w:rsidR="00FC71F8" w:rsidRPr="006037BE" w:rsidRDefault="00FC71F8" w:rsidP="001A3B9F">
      <w:pPr>
        <w:rPr>
          <w:rFonts w:ascii="Times New Roman" w:eastAsia="Times New Roman" w:hAnsi="Times New Roman"/>
          <w:lang w:val="lv-LV"/>
        </w:rPr>
      </w:pPr>
    </w:p>
    <w:p w14:paraId="3F3A46A8" w14:textId="77777777" w:rsidR="00FC71F8" w:rsidRPr="006037BE" w:rsidRDefault="00DE5F89" w:rsidP="0072272A">
      <w:pPr>
        <w:pStyle w:val="Listenabsatz"/>
        <w:keepNext/>
        <w:numPr>
          <w:ilvl w:val="1"/>
          <w:numId w:val="43"/>
        </w:numPr>
        <w:tabs>
          <w:tab w:val="left" w:pos="683"/>
        </w:tabs>
        <w:ind w:left="0" w:firstLine="0"/>
        <w:outlineLvl w:val="2"/>
        <w:rPr>
          <w:rFonts w:ascii="Times New Roman" w:hAnsi="Times New Roman"/>
          <w:b/>
          <w:spacing w:val="-1"/>
          <w:lang w:val="lv-LV"/>
        </w:rPr>
      </w:pPr>
      <w:r w:rsidRPr="006037BE">
        <w:rPr>
          <w:rFonts w:ascii="Times New Roman" w:hAnsi="Times New Roman"/>
          <w:b/>
          <w:spacing w:val="-1"/>
          <w:lang w:val="lv-LV"/>
        </w:rPr>
        <w:t>Īpaši norādījumi atkritumu likvidēšanai un citi norādījumi par rīkošanos</w:t>
      </w:r>
    </w:p>
    <w:p w14:paraId="39B57399" w14:textId="77777777" w:rsidR="00FC71F8" w:rsidRPr="006037BE" w:rsidRDefault="00FC71F8" w:rsidP="001A3B9F">
      <w:pPr>
        <w:keepNext/>
        <w:rPr>
          <w:rFonts w:ascii="Times New Roman" w:eastAsia="Times New Roman" w:hAnsi="Times New Roman"/>
          <w:b/>
          <w:bCs/>
          <w:lang w:val="lv-LV"/>
        </w:rPr>
      </w:pPr>
    </w:p>
    <w:p w14:paraId="012082E3" w14:textId="36078F2E" w:rsidR="00FC71F8" w:rsidRPr="006037BE" w:rsidRDefault="00DE5F89" w:rsidP="00EA0B0C">
      <w:pPr>
        <w:pStyle w:val="Textkrper"/>
        <w:ind w:left="0"/>
        <w:rPr>
          <w:spacing w:val="-1"/>
          <w:lang w:val="lv-LV"/>
        </w:rPr>
      </w:pPr>
      <w:r w:rsidRPr="006037BE">
        <w:rPr>
          <w:spacing w:val="-1"/>
          <w:lang w:val="lv-LV"/>
        </w:rPr>
        <w:t>Flakons ir paredzēts tikai vienreizējai lietošanai</w:t>
      </w:r>
      <w:r w:rsidRPr="006037BE">
        <w:rPr>
          <w:spacing w:val="2"/>
          <w:lang w:val="lv-LV"/>
        </w:rPr>
        <w:t xml:space="preserve"> </w:t>
      </w:r>
      <w:r w:rsidRPr="006037BE">
        <w:rPr>
          <w:spacing w:val="-1"/>
          <w:lang w:val="lv-LV"/>
        </w:rPr>
        <w:t>vienā acī.</w:t>
      </w:r>
    </w:p>
    <w:p w14:paraId="5B0C9F31" w14:textId="77777777" w:rsidR="00643DD1" w:rsidRPr="006037BE" w:rsidRDefault="00643DD1" w:rsidP="00EA0B0C">
      <w:pPr>
        <w:pStyle w:val="Textkrper"/>
        <w:ind w:left="0"/>
        <w:rPr>
          <w:lang w:val="lv-LV"/>
        </w:rPr>
      </w:pPr>
    </w:p>
    <w:p w14:paraId="28AAA84E" w14:textId="0AFF63F5" w:rsidR="00643DD1" w:rsidRPr="006037BE" w:rsidRDefault="00643DD1" w:rsidP="00EA0B0C">
      <w:pPr>
        <w:rPr>
          <w:rFonts w:ascii="Times New Roman" w:eastAsia="Times New Roman" w:hAnsi="Times New Roman"/>
          <w:lang w:val="lv-LV"/>
        </w:rPr>
      </w:pPr>
      <w:r w:rsidRPr="006037BE">
        <w:rPr>
          <w:rFonts w:ascii="Times New Roman" w:hAnsi="Times New Roman"/>
          <w:spacing w:val="-1"/>
          <w:lang w:val="lv-LV"/>
        </w:rPr>
        <w:t>Flakona tilpums ir lielāks par ieteicamo 2 mg aflibercepta devu (atbilst 0,05 ml). Pirms injekcijas liekais tilpums ir jāizvada.</w:t>
      </w:r>
    </w:p>
    <w:p w14:paraId="42302FF3" w14:textId="77777777" w:rsidR="00FC71F8" w:rsidRPr="006037BE" w:rsidRDefault="00DE5F89" w:rsidP="00EA0B0C">
      <w:pPr>
        <w:pStyle w:val="Textkrper"/>
        <w:ind w:left="0" w:right="87"/>
        <w:rPr>
          <w:lang w:val="lv-LV"/>
        </w:rPr>
      </w:pPr>
      <w:r w:rsidRPr="006037BE">
        <w:rPr>
          <w:spacing w:val="-1"/>
          <w:lang w:val="lv-LV"/>
        </w:rPr>
        <w:t>Pirms ievadīšanas vizuāli pārbaudiet šķīdumu injekcijām. Nelietojiet flakonu, ja redzamas daļiņas,</w:t>
      </w:r>
      <w:r w:rsidRPr="006037BE">
        <w:rPr>
          <w:spacing w:val="22"/>
          <w:lang w:val="lv-LV"/>
        </w:rPr>
        <w:t xml:space="preserve"> </w:t>
      </w:r>
      <w:r w:rsidRPr="006037BE">
        <w:rPr>
          <w:spacing w:val="-1"/>
          <w:lang w:val="lv-LV"/>
        </w:rPr>
        <w:t>duļķainums vai krāsas izmaiņas.</w:t>
      </w:r>
    </w:p>
    <w:p w14:paraId="4DAC4642" w14:textId="77777777" w:rsidR="00FC71F8" w:rsidRPr="006037BE" w:rsidRDefault="00FC71F8" w:rsidP="002261F4">
      <w:pPr>
        <w:rPr>
          <w:rFonts w:ascii="Times New Roman" w:eastAsia="Times New Roman" w:hAnsi="Times New Roman"/>
          <w:lang w:val="lv-LV"/>
        </w:rPr>
      </w:pPr>
    </w:p>
    <w:p w14:paraId="651028AB" w14:textId="77777777" w:rsidR="002C512E" w:rsidRPr="006037BE" w:rsidRDefault="002C512E" w:rsidP="00EA0B0C">
      <w:pPr>
        <w:keepNext/>
        <w:rPr>
          <w:rFonts w:ascii="Times New Roman" w:eastAsia="Times New Roman" w:hAnsi="Times New Roman"/>
          <w:u w:val="single"/>
          <w:lang w:val="lv-LV"/>
        </w:rPr>
      </w:pPr>
      <w:r w:rsidRPr="006037BE">
        <w:rPr>
          <w:rFonts w:ascii="Times New Roman" w:eastAsia="Times New Roman" w:hAnsi="Times New Roman"/>
          <w:u w:val="single"/>
          <w:lang w:val="lv-LV"/>
        </w:rPr>
        <w:t>Adata ar filtru:</w:t>
      </w:r>
    </w:p>
    <w:p w14:paraId="37F50808" w14:textId="2A555D20" w:rsidR="002C512E" w:rsidRPr="006037BE" w:rsidRDefault="006F7390" w:rsidP="00EA0B0C">
      <w:pPr>
        <w:rPr>
          <w:rFonts w:ascii="Times New Roman" w:eastAsia="Times New Roman" w:hAnsi="Times New Roman"/>
          <w:lang w:val="lv-LV"/>
        </w:rPr>
      </w:pPr>
      <w:r w:rsidRPr="006037BE">
        <w:rPr>
          <w:rFonts w:ascii="Times New Roman" w:eastAsia="Times New Roman" w:hAnsi="Times New Roman"/>
          <w:i/>
          <w:iCs/>
          <w:lang w:val="lv-LV"/>
        </w:rPr>
        <w:t xml:space="preserve">Blunt Filter (Fill) </w:t>
      </w:r>
      <w:r w:rsidRPr="006037BE">
        <w:rPr>
          <w:rFonts w:ascii="Times New Roman" w:eastAsia="Times New Roman" w:hAnsi="Times New Roman"/>
          <w:lang w:val="lv-LV"/>
        </w:rPr>
        <w:t>adata</w:t>
      </w:r>
      <w:r w:rsidR="002C512E" w:rsidRPr="006037BE">
        <w:rPr>
          <w:rFonts w:ascii="Times New Roman" w:eastAsia="Times New Roman" w:hAnsi="Times New Roman"/>
          <w:lang w:val="lv-LV"/>
        </w:rPr>
        <w:t xml:space="preserve">, nav paredzēta </w:t>
      </w:r>
      <w:r w:rsidRPr="006037BE">
        <w:rPr>
          <w:rFonts w:ascii="Times New Roman" w:eastAsia="Times New Roman" w:hAnsi="Times New Roman"/>
          <w:lang w:val="lv-LV"/>
        </w:rPr>
        <w:t>injicēšanai</w:t>
      </w:r>
      <w:r w:rsidR="002C512E" w:rsidRPr="006037BE">
        <w:rPr>
          <w:rFonts w:ascii="Times New Roman" w:eastAsia="Times New Roman" w:hAnsi="Times New Roman"/>
          <w:lang w:val="lv-LV"/>
        </w:rPr>
        <w:t xml:space="preserve"> ādā.</w:t>
      </w:r>
    </w:p>
    <w:p w14:paraId="4E41E190" w14:textId="27E25C2F" w:rsidR="002C512E" w:rsidRPr="006037BE" w:rsidRDefault="00ED3B04" w:rsidP="00EA0B0C">
      <w:pPr>
        <w:rPr>
          <w:rFonts w:ascii="Times New Roman" w:eastAsia="Times New Roman" w:hAnsi="Times New Roman"/>
          <w:lang w:val="lv-LV"/>
        </w:rPr>
      </w:pPr>
      <w:r w:rsidRPr="006037BE">
        <w:rPr>
          <w:rFonts w:ascii="Times New Roman" w:eastAsia="Times New Roman" w:hAnsi="Times New Roman"/>
          <w:lang w:val="lv-LV"/>
        </w:rPr>
        <w:t>Neapstrādā</w:t>
      </w:r>
      <w:r w:rsidR="00EF7641" w:rsidRPr="006037BE">
        <w:rPr>
          <w:rFonts w:ascii="Times New Roman" w:eastAsia="Times New Roman" w:hAnsi="Times New Roman"/>
          <w:lang w:val="lv-LV"/>
        </w:rPr>
        <w:t>jiet</w:t>
      </w:r>
      <w:r w:rsidRPr="006037BE">
        <w:rPr>
          <w:rFonts w:ascii="Times New Roman" w:eastAsia="Times New Roman" w:hAnsi="Times New Roman"/>
          <w:lang w:val="lv-LV"/>
        </w:rPr>
        <w:t xml:space="preserve"> </w:t>
      </w:r>
      <w:r w:rsidR="006F7390" w:rsidRPr="006037BE">
        <w:rPr>
          <w:rFonts w:ascii="Times New Roman" w:eastAsia="Times New Roman" w:hAnsi="Times New Roman"/>
          <w:i/>
          <w:iCs/>
          <w:lang w:val="lv-LV"/>
        </w:rPr>
        <w:t xml:space="preserve">Blunt Filter (Fill) </w:t>
      </w:r>
      <w:r w:rsidR="006F7390" w:rsidRPr="006037BE">
        <w:rPr>
          <w:rFonts w:ascii="Times New Roman" w:eastAsia="Times New Roman" w:hAnsi="Times New Roman"/>
          <w:lang w:val="lv-LV"/>
        </w:rPr>
        <w:t xml:space="preserve">adatu </w:t>
      </w:r>
      <w:r w:rsidR="002C512E" w:rsidRPr="006037BE">
        <w:rPr>
          <w:rFonts w:ascii="Times New Roman" w:eastAsia="Times New Roman" w:hAnsi="Times New Roman"/>
          <w:lang w:val="lv-LV"/>
        </w:rPr>
        <w:t>autoklāvā</w:t>
      </w:r>
      <w:r w:rsidR="00EE71A1" w:rsidRPr="006037BE">
        <w:rPr>
          <w:rFonts w:ascii="Times New Roman" w:eastAsia="Times New Roman" w:hAnsi="Times New Roman"/>
          <w:lang w:val="lv-LV"/>
        </w:rPr>
        <w:t>.</w:t>
      </w:r>
    </w:p>
    <w:p w14:paraId="5077362A" w14:textId="77777777" w:rsidR="006F1064" w:rsidRPr="006037BE" w:rsidRDefault="00EE71A1" w:rsidP="00EA0B0C">
      <w:pPr>
        <w:rPr>
          <w:rFonts w:ascii="Times New Roman" w:eastAsia="Times New Roman" w:hAnsi="Times New Roman"/>
          <w:lang w:val="lv-LV"/>
        </w:rPr>
      </w:pPr>
      <w:r w:rsidRPr="006037BE">
        <w:rPr>
          <w:rFonts w:ascii="Times New Roman" w:eastAsia="Times New Roman" w:hAnsi="Times New Roman"/>
          <w:lang w:val="lv-LV"/>
        </w:rPr>
        <w:t>Adata ar filtru ir nepirogēniska. Nelieto</w:t>
      </w:r>
      <w:r w:rsidR="002532AF" w:rsidRPr="006037BE">
        <w:rPr>
          <w:rFonts w:ascii="Times New Roman" w:eastAsia="Times New Roman" w:hAnsi="Times New Roman"/>
          <w:lang w:val="lv-LV"/>
        </w:rPr>
        <w:t>jiet</w:t>
      </w:r>
      <w:r w:rsidR="00EF7641" w:rsidRPr="006037BE">
        <w:rPr>
          <w:rFonts w:ascii="Times New Roman" w:eastAsia="Times New Roman" w:hAnsi="Times New Roman"/>
          <w:lang w:val="lv-LV"/>
        </w:rPr>
        <w:t xml:space="preserve"> to</w:t>
      </w:r>
      <w:r w:rsidRPr="006037BE">
        <w:rPr>
          <w:rFonts w:ascii="Times New Roman" w:eastAsia="Times New Roman" w:hAnsi="Times New Roman"/>
          <w:lang w:val="lv-LV"/>
        </w:rPr>
        <w:t xml:space="preserve">, ja </w:t>
      </w:r>
      <w:r w:rsidR="006F1064" w:rsidRPr="006037BE">
        <w:rPr>
          <w:rFonts w:ascii="Times New Roman" w:eastAsia="Times New Roman" w:hAnsi="Times New Roman"/>
          <w:lang w:val="lv-LV"/>
        </w:rPr>
        <w:t xml:space="preserve">individuālais iepakojums </w:t>
      </w:r>
      <w:r w:rsidR="0034621C" w:rsidRPr="006037BE">
        <w:rPr>
          <w:rFonts w:ascii="Times New Roman" w:eastAsia="Times New Roman" w:hAnsi="Times New Roman"/>
          <w:lang w:val="lv-LV"/>
        </w:rPr>
        <w:t xml:space="preserve">ir </w:t>
      </w:r>
      <w:r w:rsidRPr="006037BE">
        <w:rPr>
          <w:rFonts w:ascii="Times New Roman" w:eastAsia="Times New Roman" w:hAnsi="Times New Roman"/>
          <w:lang w:val="lv-LV"/>
        </w:rPr>
        <w:t>bojāts</w:t>
      </w:r>
      <w:r w:rsidR="006F1064" w:rsidRPr="006037BE">
        <w:rPr>
          <w:rFonts w:ascii="Times New Roman" w:eastAsia="Times New Roman" w:hAnsi="Times New Roman"/>
          <w:lang w:val="lv-LV"/>
        </w:rPr>
        <w:t>.</w:t>
      </w:r>
    </w:p>
    <w:p w14:paraId="0865D5D5" w14:textId="74D735FC" w:rsidR="0034621C" w:rsidRPr="006037BE" w:rsidRDefault="00F40141" w:rsidP="00EA0B0C">
      <w:pPr>
        <w:rPr>
          <w:rFonts w:ascii="Times New Roman" w:eastAsia="Times New Roman" w:hAnsi="Times New Roman"/>
          <w:lang w:val="lv-LV"/>
        </w:rPr>
      </w:pPr>
      <w:r w:rsidRPr="006037BE">
        <w:rPr>
          <w:rFonts w:ascii="Times New Roman" w:eastAsia="Times New Roman" w:hAnsi="Times New Roman"/>
          <w:lang w:val="lv-LV"/>
        </w:rPr>
        <w:t>I</w:t>
      </w:r>
      <w:r w:rsidR="00ED3B04" w:rsidRPr="006037BE">
        <w:rPr>
          <w:rFonts w:ascii="Times New Roman" w:eastAsia="Times New Roman" w:hAnsi="Times New Roman"/>
          <w:lang w:val="lv-LV"/>
        </w:rPr>
        <w:t>zlietoto</w:t>
      </w:r>
      <w:r w:rsidR="006F7390" w:rsidRPr="006037BE">
        <w:rPr>
          <w:rFonts w:ascii="Times New Roman" w:eastAsia="Times New Roman" w:hAnsi="Times New Roman"/>
          <w:i/>
          <w:iCs/>
          <w:lang w:val="lv-LV"/>
        </w:rPr>
        <w:t xml:space="preserve"> Blunt Filter (Fill) </w:t>
      </w:r>
      <w:r w:rsidR="006F7390" w:rsidRPr="006037BE">
        <w:rPr>
          <w:rFonts w:ascii="Times New Roman" w:eastAsia="Times New Roman" w:hAnsi="Times New Roman"/>
          <w:lang w:val="lv-LV"/>
        </w:rPr>
        <w:t>adatu</w:t>
      </w:r>
      <w:r w:rsidR="00ED3B04" w:rsidRPr="006037BE">
        <w:rPr>
          <w:rFonts w:ascii="Times New Roman" w:eastAsia="Times New Roman" w:hAnsi="Times New Roman"/>
          <w:lang w:val="lv-LV"/>
        </w:rPr>
        <w:t xml:space="preserve"> izmet</w:t>
      </w:r>
      <w:r w:rsidRPr="006037BE">
        <w:rPr>
          <w:rFonts w:ascii="Times New Roman" w:eastAsia="Times New Roman" w:hAnsi="Times New Roman"/>
          <w:lang w:val="lv-LV"/>
        </w:rPr>
        <w:t>iet</w:t>
      </w:r>
      <w:r w:rsidR="00873647" w:rsidRPr="006037BE">
        <w:rPr>
          <w:rFonts w:ascii="Times New Roman" w:eastAsia="Times New Roman" w:hAnsi="Times New Roman"/>
          <w:lang w:val="lv-LV"/>
        </w:rPr>
        <w:t xml:space="preserve"> </w:t>
      </w:r>
      <w:r w:rsidR="00ED3B04" w:rsidRPr="006037BE">
        <w:rPr>
          <w:rFonts w:ascii="Times New Roman" w:eastAsia="Times New Roman" w:hAnsi="Times New Roman"/>
          <w:lang w:val="lv-LV"/>
        </w:rPr>
        <w:t xml:space="preserve">atbilstošā asu priekšmetu </w:t>
      </w:r>
      <w:r w:rsidR="006F1064" w:rsidRPr="006037BE">
        <w:rPr>
          <w:rFonts w:ascii="Times New Roman" w:eastAsia="Times New Roman" w:hAnsi="Times New Roman"/>
          <w:lang w:val="lv-LV"/>
        </w:rPr>
        <w:t xml:space="preserve">savākšanas </w:t>
      </w:r>
      <w:r w:rsidR="00ED3B04" w:rsidRPr="006037BE">
        <w:rPr>
          <w:rFonts w:ascii="Times New Roman" w:eastAsia="Times New Roman" w:hAnsi="Times New Roman"/>
          <w:lang w:val="lv-LV"/>
        </w:rPr>
        <w:t>konteinerā.</w:t>
      </w:r>
    </w:p>
    <w:p w14:paraId="45C9076C" w14:textId="77777777" w:rsidR="00ED3B04" w:rsidRPr="006037BE" w:rsidRDefault="006F7390" w:rsidP="00EA0B0C">
      <w:pPr>
        <w:rPr>
          <w:rFonts w:ascii="Times New Roman" w:eastAsia="Times New Roman" w:hAnsi="Times New Roman"/>
          <w:lang w:val="lv-LV"/>
        </w:rPr>
      </w:pPr>
      <w:r w:rsidRPr="006037BE">
        <w:rPr>
          <w:rFonts w:ascii="Times New Roman" w:eastAsia="Times New Roman" w:hAnsi="Times New Roman"/>
          <w:lang w:val="lv-LV"/>
        </w:rPr>
        <w:t>Uzmanību</w:t>
      </w:r>
      <w:r w:rsidR="00ED3B04" w:rsidRPr="006037BE">
        <w:rPr>
          <w:rFonts w:ascii="Times New Roman" w:eastAsia="Times New Roman" w:hAnsi="Times New Roman"/>
          <w:lang w:val="lv-LV"/>
        </w:rPr>
        <w:t xml:space="preserve">: adatas ar filtru atkārtota izmantošana var izraisīt infekciju vai citu </w:t>
      </w:r>
      <w:r w:rsidR="00EF7641" w:rsidRPr="006037BE">
        <w:rPr>
          <w:rFonts w:ascii="Times New Roman" w:eastAsia="Times New Roman" w:hAnsi="Times New Roman"/>
          <w:lang w:val="lv-LV"/>
        </w:rPr>
        <w:t>slimību/ievainojumu</w:t>
      </w:r>
      <w:r w:rsidR="00ED3B04" w:rsidRPr="006037BE">
        <w:rPr>
          <w:rFonts w:ascii="Times New Roman" w:eastAsia="Times New Roman" w:hAnsi="Times New Roman"/>
          <w:lang w:val="lv-LV"/>
        </w:rPr>
        <w:t>.</w:t>
      </w:r>
    </w:p>
    <w:p w14:paraId="4C2E992B" w14:textId="77777777" w:rsidR="00EE71A1" w:rsidRPr="006037BE" w:rsidRDefault="00EE71A1" w:rsidP="00EA0B0C">
      <w:pPr>
        <w:rPr>
          <w:rFonts w:ascii="Times New Roman" w:eastAsia="Times New Roman" w:hAnsi="Times New Roman"/>
          <w:lang w:val="lv-LV"/>
        </w:rPr>
      </w:pPr>
    </w:p>
    <w:p w14:paraId="32B6E5C8" w14:textId="77777777" w:rsidR="00FC71F8" w:rsidRPr="006037BE" w:rsidRDefault="00DE5F89" w:rsidP="00EA0B0C">
      <w:pPr>
        <w:pStyle w:val="Textkrper"/>
        <w:ind w:left="0"/>
        <w:rPr>
          <w:lang w:val="lv-LV"/>
        </w:rPr>
      </w:pPr>
      <w:r w:rsidRPr="006037BE">
        <w:rPr>
          <w:spacing w:val="-1"/>
          <w:lang w:val="lv-LV"/>
        </w:rPr>
        <w:t>Intravitreālai injekcijai jāizmanto 30</w:t>
      </w:r>
      <w:r w:rsidRPr="006037BE">
        <w:rPr>
          <w:spacing w:val="1"/>
          <w:lang w:val="lv-LV"/>
        </w:rPr>
        <w:t xml:space="preserve"> </w:t>
      </w:r>
      <w:r w:rsidRPr="006037BE">
        <w:rPr>
          <w:lang w:val="lv-LV"/>
        </w:rPr>
        <w:t>G</w:t>
      </w:r>
      <w:r w:rsidRPr="006037BE">
        <w:rPr>
          <w:spacing w:val="-1"/>
          <w:lang w:val="lv-LV"/>
        </w:rPr>
        <w:t xml:space="preserve"> </w:t>
      </w:r>
      <w:r w:rsidRPr="006037BE">
        <w:rPr>
          <w:lang w:val="lv-LV"/>
        </w:rPr>
        <w:t>x ½</w:t>
      </w:r>
      <w:r w:rsidRPr="006037BE">
        <w:rPr>
          <w:spacing w:val="-1"/>
          <w:lang w:val="lv-LV"/>
        </w:rPr>
        <w:t xml:space="preserve"> collas injekciju adata.</w:t>
      </w:r>
    </w:p>
    <w:p w14:paraId="2D99F75C" w14:textId="77777777" w:rsidR="00FC71F8" w:rsidRPr="006037BE" w:rsidRDefault="00FC71F8" w:rsidP="001A3B9F">
      <w:pPr>
        <w:rPr>
          <w:rFonts w:ascii="Times New Roman" w:hAnsi="Times New Roman"/>
          <w:lang w:val="lv-LV"/>
        </w:rPr>
        <w:sectPr w:rsidR="00FC71F8" w:rsidRPr="006037BE">
          <w:pgSz w:w="11910" w:h="16840"/>
          <w:pgMar w:top="1060" w:right="1360" w:bottom="900" w:left="1300" w:header="0" w:footer="703" w:gutter="0"/>
          <w:cols w:space="720"/>
        </w:sectPr>
      </w:pPr>
    </w:p>
    <w:p w14:paraId="06B345C3" w14:textId="77777777" w:rsidR="00FC71F8" w:rsidRPr="006037BE" w:rsidRDefault="00DE5F89" w:rsidP="00EA0B0C">
      <w:pPr>
        <w:pStyle w:val="Textkrper"/>
        <w:ind w:left="0"/>
        <w:rPr>
          <w:b/>
          <w:bCs/>
          <w:i/>
          <w:iCs/>
          <w:lang w:val="lv-LV"/>
        </w:rPr>
      </w:pPr>
      <w:r w:rsidRPr="006037BE">
        <w:rPr>
          <w:b/>
          <w:bCs/>
          <w:i/>
          <w:iCs/>
          <w:lang w:val="lv-LV"/>
        </w:rPr>
        <w:t>Norādījumi flakona lietošanai:</w:t>
      </w:r>
    </w:p>
    <w:p w14:paraId="26880C4E" w14:textId="77777777" w:rsidR="00FC71F8" w:rsidRPr="006037BE" w:rsidRDefault="00FC71F8" w:rsidP="001A3B9F">
      <w:pPr>
        <w:rPr>
          <w:rFonts w:ascii="Times New Roman" w:eastAsia="Times New Roman" w:hAnsi="Times New Roman"/>
          <w:b/>
          <w:bCs/>
          <w:i/>
          <w:lang w:val="lv-LV"/>
        </w:rPr>
      </w:pPr>
    </w:p>
    <w:p w14:paraId="4C4CC43B" w14:textId="77777777" w:rsidR="00FC71F8" w:rsidRPr="006037BE" w:rsidRDefault="008A0D27" w:rsidP="0072272A">
      <w:pPr>
        <w:pStyle w:val="Textkrper"/>
        <w:numPr>
          <w:ilvl w:val="0"/>
          <w:numId w:val="14"/>
        </w:numPr>
        <w:tabs>
          <w:tab w:val="left" w:pos="716"/>
        </w:tabs>
        <w:ind w:right="4513"/>
        <w:rPr>
          <w:lang w:val="lv-LV"/>
        </w:rPr>
      </w:pPr>
      <w:r w:rsidRPr="006037BE">
        <w:rPr>
          <w:noProof/>
          <w:lang w:val="lv-LV"/>
        </w:rPr>
        <mc:AlternateContent>
          <mc:Choice Requires="wpg">
            <w:drawing>
              <wp:anchor distT="0" distB="0" distL="114300" distR="114300" simplePos="0" relativeHeight="251648512" behindDoc="0" locked="0" layoutInCell="1" allowOverlap="1" wp14:anchorId="7C9BDAA6" wp14:editId="0F585948">
                <wp:simplePos x="0" y="0"/>
                <wp:positionH relativeFrom="page">
                  <wp:posOffset>4204335</wp:posOffset>
                </wp:positionH>
                <wp:positionV relativeFrom="paragraph">
                  <wp:posOffset>3175</wp:posOffset>
                </wp:positionV>
                <wp:extent cx="2228215" cy="1844040"/>
                <wp:effectExtent l="3810" t="3175" r="6350" b="10160"/>
                <wp:wrapNone/>
                <wp:docPr id="35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215" cy="1844040"/>
                          <a:chOff x="6621" y="5"/>
                          <a:chExt cx="3509" cy="2904"/>
                        </a:xfrm>
                      </wpg:grpSpPr>
                      <pic:pic xmlns:pic="http://schemas.openxmlformats.org/drawingml/2006/picture">
                        <pic:nvPicPr>
                          <pic:cNvPr id="351" name="Picture 3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636" y="18"/>
                            <a:ext cx="3478" cy="2880"/>
                          </a:xfrm>
                          <a:prstGeom prst="rect">
                            <a:avLst/>
                          </a:prstGeom>
                          <a:noFill/>
                          <a:extLst>
                            <a:ext uri="{909E8E84-426E-40DD-AFC4-6F175D3DCCD1}">
                              <a14:hiddenFill xmlns:a14="http://schemas.microsoft.com/office/drawing/2010/main">
                                <a:solidFill>
                                  <a:srgbClr val="FFFFFF"/>
                                </a:solidFill>
                              </a14:hiddenFill>
                            </a:ext>
                          </a:extLst>
                        </pic:spPr>
                      </pic:pic>
                      <wpg:grpSp>
                        <wpg:cNvPr id="352" name="Group 347"/>
                        <wpg:cNvGrpSpPr>
                          <a:grpSpLocks/>
                        </wpg:cNvGrpSpPr>
                        <wpg:grpSpPr bwMode="auto">
                          <a:xfrm>
                            <a:off x="6626" y="11"/>
                            <a:ext cx="3497" cy="2"/>
                            <a:chOff x="6626" y="11"/>
                            <a:chExt cx="3497" cy="2"/>
                          </a:xfrm>
                        </wpg:grpSpPr>
                        <wps:wsp>
                          <wps:cNvPr id="353" name="Freeform 348"/>
                          <wps:cNvSpPr>
                            <a:spLocks/>
                          </wps:cNvSpPr>
                          <wps:spPr bwMode="auto">
                            <a:xfrm>
                              <a:off x="6626" y="11"/>
                              <a:ext cx="3497" cy="2"/>
                            </a:xfrm>
                            <a:custGeom>
                              <a:avLst/>
                              <a:gdLst>
                                <a:gd name="T0" fmla="+- 0 6626 6626"/>
                                <a:gd name="T1" fmla="*/ T0 w 3497"/>
                                <a:gd name="T2" fmla="+- 0 10123 6626"/>
                                <a:gd name="T3" fmla="*/ T2 w 3497"/>
                              </a:gdLst>
                              <a:ahLst/>
                              <a:cxnLst>
                                <a:cxn ang="0">
                                  <a:pos x="T1" y="0"/>
                                </a:cxn>
                                <a:cxn ang="0">
                                  <a:pos x="T3" y="0"/>
                                </a:cxn>
                              </a:cxnLst>
                              <a:rect l="0" t="0" r="r" b="b"/>
                              <a:pathLst>
                                <a:path w="3497">
                                  <a:moveTo>
                                    <a:pt x="0" y="0"/>
                                  </a:moveTo>
                                  <a:lnTo>
                                    <a:pt x="3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45"/>
                        <wpg:cNvGrpSpPr>
                          <a:grpSpLocks/>
                        </wpg:cNvGrpSpPr>
                        <wpg:grpSpPr bwMode="auto">
                          <a:xfrm>
                            <a:off x="6631" y="16"/>
                            <a:ext cx="2" cy="2883"/>
                            <a:chOff x="6631" y="16"/>
                            <a:chExt cx="2" cy="2883"/>
                          </a:xfrm>
                        </wpg:grpSpPr>
                        <wps:wsp>
                          <wps:cNvPr id="355" name="Freeform 346"/>
                          <wps:cNvSpPr>
                            <a:spLocks/>
                          </wps:cNvSpPr>
                          <wps:spPr bwMode="auto">
                            <a:xfrm>
                              <a:off x="6631" y="16"/>
                              <a:ext cx="2" cy="2883"/>
                            </a:xfrm>
                            <a:custGeom>
                              <a:avLst/>
                              <a:gdLst>
                                <a:gd name="T0" fmla="+- 0 16 16"/>
                                <a:gd name="T1" fmla="*/ 16 h 2883"/>
                                <a:gd name="T2" fmla="+- 0 2898 16"/>
                                <a:gd name="T3" fmla="*/ 2898 h 2883"/>
                              </a:gdLst>
                              <a:ahLst/>
                              <a:cxnLst>
                                <a:cxn ang="0">
                                  <a:pos x="0" y="T1"/>
                                </a:cxn>
                                <a:cxn ang="0">
                                  <a:pos x="0" y="T3"/>
                                </a:cxn>
                              </a:cxnLst>
                              <a:rect l="0" t="0" r="r" b="b"/>
                              <a:pathLst>
                                <a:path h="2883">
                                  <a:moveTo>
                                    <a:pt x="0" y="0"/>
                                  </a:moveTo>
                                  <a:lnTo>
                                    <a:pt x="0" y="288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343"/>
                        <wpg:cNvGrpSpPr>
                          <a:grpSpLocks/>
                        </wpg:cNvGrpSpPr>
                        <wpg:grpSpPr bwMode="auto">
                          <a:xfrm>
                            <a:off x="10118" y="16"/>
                            <a:ext cx="2" cy="2883"/>
                            <a:chOff x="10118" y="16"/>
                            <a:chExt cx="2" cy="2883"/>
                          </a:xfrm>
                        </wpg:grpSpPr>
                        <wps:wsp>
                          <wps:cNvPr id="357" name="Freeform 344"/>
                          <wps:cNvSpPr>
                            <a:spLocks/>
                          </wps:cNvSpPr>
                          <wps:spPr bwMode="auto">
                            <a:xfrm>
                              <a:off x="10118" y="16"/>
                              <a:ext cx="2" cy="2883"/>
                            </a:xfrm>
                            <a:custGeom>
                              <a:avLst/>
                              <a:gdLst>
                                <a:gd name="T0" fmla="+- 0 16 16"/>
                                <a:gd name="T1" fmla="*/ 16 h 2883"/>
                                <a:gd name="T2" fmla="+- 0 2898 16"/>
                                <a:gd name="T3" fmla="*/ 2898 h 2883"/>
                              </a:gdLst>
                              <a:ahLst/>
                              <a:cxnLst>
                                <a:cxn ang="0">
                                  <a:pos x="0" y="T1"/>
                                </a:cxn>
                                <a:cxn ang="0">
                                  <a:pos x="0" y="T3"/>
                                </a:cxn>
                              </a:cxnLst>
                              <a:rect l="0" t="0" r="r" b="b"/>
                              <a:pathLst>
                                <a:path h="2883">
                                  <a:moveTo>
                                    <a:pt x="0" y="0"/>
                                  </a:moveTo>
                                  <a:lnTo>
                                    <a:pt x="0" y="288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41"/>
                        <wpg:cNvGrpSpPr>
                          <a:grpSpLocks/>
                        </wpg:cNvGrpSpPr>
                        <wpg:grpSpPr bwMode="auto">
                          <a:xfrm>
                            <a:off x="6626" y="2903"/>
                            <a:ext cx="3497" cy="2"/>
                            <a:chOff x="6626" y="2903"/>
                            <a:chExt cx="3497" cy="2"/>
                          </a:xfrm>
                        </wpg:grpSpPr>
                        <wps:wsp>
                          <wps:cNvPr id="359" name="Freeform 342"/>
                          <wps:cNvSpPr>
                            <a:spLocks/>
                          </wps:cNvSpPr>
                          <wps:spPr bwMode="auto">
                            <a:xfrm>
                              <a:off x="6626" y="2903"/>
                              <a:ext cx="3497" cy="2"/>
                            </a:xfrm>
                            <a:custGeom>
                              <a:avLst/>
                              <a:gdLst>
                                <a:gd name="T0" fmla="+- 0 6626 6626"/>
                                <a:gd name="T1" fmla="*/ T0 w 3497"/>
                                <a:gd name="T2" fmla="+- 0 10123 6626"/>
                                <a:gd name="T3" fmla="*/ T2 w 3497"/>
                              </a:gdLst>
                              <a:ahLst/>
                              <a:cxnLst>
                                <a:cxn ang="0">
                                  <a:pos x="T1" y="0"/>
                                </a:cxn>
                                <a:cxn ang="0">
                                  <a:pos x="T3" y="0"/>
                                </a:cxn>
                              </a:cxnLst>
                              <a:rect l="0" t="0" r="r" b="b"/>
                              <a:pathLst>
                                <a:path w="3497">
                                  <a:moveTo>
                                    <a:pt x="0" y="0"/>
                                  </a:moveTo>
                                  <a:lnTo>
                                    <a:pt x="3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948B74" id="Group 340" o:spid="_x0000_s1026" style="position:absolute;margin-left:331.05pt;margin-top:.25pt;width:175.45pt;height:145.2pt;z-index:251648512;mso-position-horizontal-relative:page" coordorigin="6621,5" coordsize="3509,2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">
                <v:shape id="Picture 349" o:spid="_x0000_s1027" type="#_x0000_t75" style="position:absolute;left:6636;top:18;width:3478;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">
                  <v:imagedata r:id="rId36" o:title=""/>
                </v:shape>
                <v:group id="Group 347" o:spid="_x0000_s1028" style="position:absolute;left:6626;top:11;width:3497;height:2" coordorigin="6626,11" coordsize="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348" o:spid="_x0000_s1029" style="position:absolute;left:6626;top:11;width:3497;height:2;visibility:visible;mso-wrap-style:square;v-text-anchor:top" coordsize="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" path="m,l3497,e" filled="f" strokeweight=".58pt">
                    <v:path arrowok="t" o:connecttype="custom" o:connectlocs="0,0;3497,0" o:connectangles="0,0"/>
                  </v:shape>
                </v:group>
                <v:group id="Group 345" o:spid="_x0000_s1030" style="position:absolute;left:6631;top:16;width:2;height:2883" coordorigin="6631,16" coordsize="2,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46" o:spid="_x0000_s1031" style="position:absolute;left:6631;top:16;width:2;height:2883;visibility:visible;mso-wrap-style:square;v-text-anchor:top" coordsize="2,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" path="m,l,2882e" filled="f" strokeweight=".58pt">
                    <v:path arrowok="t" o:connecttype="custom" o:connectlocs="0,16;0,2898" o:connectangles="0,0"/>
                  </v:shape>
                </v:group>
                <v:group id="Group 343" o:spid="_x0000_s1032" style="position:absolute;left:10118;top:16;width:2;height:2883" coordorigin="10118,16" coordsize="2,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344" o:spid="_x0000_s1033" style="position:absolute;left:10118;top:16;width:2;height:2883;visibility:visible;mso-wrap-style:square;v-text-anchor:top" coordsize="2,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" path="m,l,2882e" filled="f" strokeweight=".58pt">
                    <v:path arrowok="t" o:connecttype="custom" o:connectlocs="0,16;0,2898" o:connectangles="0,0"/>
                  </v:shape>
                </v:group>
                <v:group id="Group 341" o:spid="_x0000_s1034" style="position:absolute;left:6626;top:2903;width:3497;height:2" coordorigin="6626,2903" coordsize="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342" o:spid="_x0000_s1035" style="position:absolute;left:6626;top:2903;width:3497;height:2;visibility:visible;mso-wrap-style:square;v-text-anchor:top" coordsize="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" path="m,l3497,e" filled="f" strokeweight=".58pt">
                    <v:path arrowok="t" o:connecttype="custom" o:connectlocs="0,0;3497,0" o:connectangles="0,0"/>
                  </v:shape>
                </v:group>
                <w10:wrap anchorx="page"/>
              </v:group>
            </w:pict>
          </mc:Fallback>
        </mc:AlternateContent>
      </w:r>
      <w:r w:rsidR="00DE5F89" w:rsidRPr="006037BE">
        <w:rPr>
          <w:spacing w:val="-1"/>
          <w:lang w:val="lv-LV"/>
        </w:rPr>
        <w:t>Noņemiet plastmasas vāciņu un dezinficējiet</w:t>
      </w:r>
      <w:r w:rsidR="00DE5F89" w:rsidRPr="006037BE">
        <w:rPr>
          <w:spacing w:val="24"/>
          <w:lang w:val="lv-LV"/>
        </w:rPr>
        <w:t xml:space="preserve"> </w:t>
      </w:r>
      <w:r w:rsidR="00DE5F89" w:rsidRPr="006037BE">
        <w:rPr>
          <w:spacing w:val="-1"/>
          <w:lang w:val="lv-LV"/>
        </w:rPr>
        <w:t>flakona gumijas aizbāžņa ārējo daļu.</w:t>
      </w:r>
    </w:p>
    <w:p w14:paraId="3810F89B" w14:textId="77777777" w:rsidR="00FC71F8" w:rsidRPr="006037BE" w:rsidRDefault="00FC71F8" w:rsidP="001A3B9F">
      <w:pPr>
        <w:rPr>
          <w:rFonts w:ascii="Times New Roman" w:eastAsia="Times New Roman" w:hAnsi="Times New Roman"/>
          <w:lang w:val="lv-LV"/>
        </w:rPr>
      </w:pPr>
    </w:p>
    <w:p w14:paraId="7E1E1EBB" w14:textId="77777777" w:rsidR="00FC71F8" w:rsidRPr="006037BE" w:rsidRDefault="00FC71F8" w:rsidP="001A3B9F">
      <w:pPr>
        <w:rPr>
          <w:rFonts w:ascii="Times New Roman" w:eastAsia="Times New Roman" w:hAnsi="Times New Roman"/>
          <w:lang w:val="lv-LV"/>
        </w:rPr>
      </w:pPr>
    </w:p>
    <w:p w14:paraId="648DF6A0" w14:textId="77777777" w:rsidR="00FC71F8" w:rsidRPr="006037BE" w:rsidRDefault="00FC71F8" w:rsidP="001A3B9F">
      <w:pPr>
        <w:rPr>
          <w:rFonts w:ascii="Times New Roman" w:eastAsia="Times New Roman" w:hAnsi="Times New Roman"/>
          <w:lang w:val="lv-LV"/>
        </w:rPr>
      </w:pPr>
    </w:p>
    <w:p w14:paraId="353B3A5B" w14:textId="77777777" w:rsidR="00FC71F8" w:rsidRPr="006037BE" w:rsidRDefault="00FC71F8" w:rsidP="001A3B9F">
      <w:pPr>
        <w:rPr>
          <w:rFonts w:ascii="Times New Roman" w:eastAsia="Times New Roman" w:hAnsi="Times New Roman"/>
          <w:lang w:val="lv-LV"/>
        </w:rPr>
      </w:pPr>
    </w:p>
    <w:p w14:paraId="3C3A93EB" w14:textId="77777777" w:rsidR="00FC71F8" w:rsidRPr="006037BE" w:rsidRDefault="00FC71F8" w:rsidP="001A3B9F">
      <w:pPr>
        <w:rPr>
          <w:rFonts w:ascii="Times New Roman" w:eastAsia="Times New Roman" w:hAnsi="Times New Roman"/>
          <w:lang w:val="lv-LV"/>
        </w:rPr>
      </w:pPr>
    </w:p>
    <w:p w14:paraId="2E497690" w14:textId="77777777" w:rsidR="00FC71F8" w:rsidRPr="006037BE" w:rsidRDefault="00FC71F8" w:rsidP="001A3B9F">
      <w:pPr>
        <w:rPr>
          <w:rFonts w:ascii="Times New Roman" w:eastAsia="Times New Roman" w:hAnsi="Times New Roman"/>
          <w:lang w:val="lv-LV"/>
        </w:rPr>
      </w:pPr>
    </w:p>
    <w:p w14:paraId="53564422" w14:textId="77777777" w:rsidR="00FC71F8" w:rsidRPr="006037BE" w:rsidRDefault="00FC71F8" w:rsidP="001A3B9F">
      <w:pPr>
        <w:rPr>
          <w:rFonts w:ascii="Times New Roman" w:eastAsia="Times New Roman" w:hAnsi="Times New Roman"/>
          <w:lang w:val="lv-LV"/>
        </w:rPr>
      </w:pPr>
    </w:p>
    <w:p w14:paraId="2F80B3AE" w14:textId="77777777" w:rsidR="00FC71F8" w:rsidRPr="006037BE" w:rsidRDefault="00FC71F8" w:rsidP="001A3B9F">
      <w:pPr>
        <w:rPr>
          <w:rFonts w:ascii="Times New Roman" w:eastAsia="Times New Roman" w:hAnsi="Times New Roman"/>
          <w:lang w:val="lv-LV"/>
        </w:rPr>
      </w:pPr>
    </w:p>
    <w:p w14:paraId="7779E031" w14:textId="77777777" w:rsidR="00FC71F8" w:rsidRPr="006037BE" w:rsidRDefault="00FC71F8" w:rsidP="001A3B9F">
      <w:pPr>
        <w:rPr>
          <w:rFonts w:ascii="Times New Roman" w:eastAsia="Times New Roman" w:hAnsi="Times New Roman"/>
          <w:lang w:val="lv-LV"/>
        </w:rPr>
      </w:pPr>
    </w:p>
    <w:p w14:paraId="199AAAAB" w14:textId="77777777" w:rsidR="00FC71F8" w:rsidRPr="006037BE" w:rsidRDefault="00FC71F8" w:rsidP="001A3B9F">
      <w:pPr>
        <w:rPr>
          <w:rFonts w:ascii="Times New Roman" w:eastAsia="Times New Roman" w:hAnsi="Times New Roman"/>
          <w:lang w:val="lv-LV"/>
        </w:rPr>
      </w:pPr>
    </w:p>
    <w:p w14:paraId="5D922721" w14:textId="77777777" w:rsidR="00FC71F8" w:rsidRPr="006037BE" w:rsidRDefault="008A0D27" w:rsidP="0072272A">
      <w:pPr>
        <w:pStyle w:val="Textkrper"/>
        <w:numPr>
          <w:ilvl w:val="0"/>
          <w:numId w:val="14"/>
        </w:numPr>
        <w:tabs>
          <w:tab w:val="left" w:pos="716"/>
        </w:tabs>
        <w:ind w:right="4074"/>
        <w:rPr>
          <w:lang w:val="lv-LV"/>
        </w:rPr>
      </w:pPr>
      <w:r w:rsidRPr="006037BE">
        <w:rPr>
          <w:noProof/>
          <w:lang w:val="lv-LV"/>
        </w:rPr>
        <mc:AlternateContent>
          <mc:Choice Requires="wpg">
            <w:drawing>
              <wp:anchor distT="0" distB="0" distL="114300" distR="114300" simplePos="0" relativeHeight="251649536" behindDoc="0" locked="0" layoutInCell="1" allowOverlap="1" wp14:anchorId="23E01210" wp14:editId="4B65CD9D">
                <wp:simplePos x="0" y="0"/>
                <wp:positionH relativeFrom="page">
                  <wp:posOffset>4204335</wp:posOffset>
                </wp:positionH>
                <wp:positionV relativeFrom="paragraph">
                  <wp:posOffset>48895</wp:posOffset>
                </wp:positionV>
                <wp:extent cx="2231390" cy="1909445"/>
                <wp:effectExtent l="3810" t="1270" r="3175" b="3810"/>
                <wp:wrapNone/>
                <wp:docPr id="34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1390" cy="1909445"/>
                          <a:chOff x="6621" y="77"/>
                          <a:chExt cx="3514" cy="3007"/>
                        </a:xfrm>
                      </wpg:grpSpPr>
                      <pic:pic xmlns:pic="http://schemas.openxmlformats.org/drawingml/2006/picture">
                        <pic:nvPicPr>
                          <pic:cNvPr id="341" name="Picture 3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636" y="90"/>
                            <a:ext cx="3482" cy="2983"/>
                          </a:xfrm>
                          <a:prstGeom prst="rect">
                            <a:avLst/>
                          </a:prstGeom>
                          <a:noFill/>
                          <a:extLst>
                            <a:ext uri="{909E8E84-426E-40DD-AFC4-6F175D3DCCD1}">
                              <a14:hiddenFill xmlns:a14="http://schemas.microsoft.com/office/drawing/2010/main">
                                <a:solidFill>
                                  <a:srgbClr val="FFFFFF"/>
                                </a:solidFill>
                              </a14:hiddenFill>
                            </a:ext>
                          </a:extLst>
                        </pic:spPr>
                      </pic:pic>
                      <wpg:grpSp>
                        <wpg:cNvPr id="342" name="Group 337"/>
                        <wpg:cNvGrpSpPr>
                          <a:grpSpLocks/>
                        </wpg:cNvGrpSpPr>
                        <wpg:grpSpPr bwMode="auto">
                          <a:xfrm>
                            <a:off x="6626" y="83"/>
                            <a:ext cx="3502" cy="2"/>
                            <a:chOff x="6626" y="83"/>
                            <a:chExt cx="3502" cy="2"/>
                          </a:xfrm>
                        </wpg:grpSpPr>
                        <wps:wsp>
                          <wps:cNvPr id="343" name="Freeform 338"/>
                          <wps:cNvSpPr>
                            <a:spLocks/>
                          </wps:cNvSpPr>
                          <wps:spPr bwMode="auto">
                            <a:xfrm>
                              <a:off x="6626" y="83"/>
                              <a:ext cx="3502" cy="2"/>
                            </a:xfrm>
                            <a:custGeom>
                              <a:avLst/>
                              <a:gdLst>
                                <a:gd name="T0" fmla="+- 0 6626 6626"/>
                                <a:gd name="T1" fmla="*/ T0 w 3502"/>
                                <a:gd name="T2" fmla="+- 0 10128 6626"/>
                                <a:gd name="T3" fmla="*/ T2 w 3502"/>
                              </a:gdLst>
                              <a:ahLst/>
                              <a:cxnLst>
                                <a:cxn ang="0">
                                  <a:pos x="T1" y="0"/>
                                </a:cxn>
                                <a:cxn ang="0">
                                  <a:pos x="T3" y="0"/>
                                </a:cxn>
                              </a:cxnLst>
                              <a:rect l="0" t="0" r="r" b="b"/>
                              <a:pathLst>
                                <a:path w="3502">
                                  <a:moveTo>
                                    <a:pt x="0" y="0"/>
                                  </a:moveTo>
                                  <a:lnTo>
                                    <a:pt x="35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335"/>
                        <wpg:cNvGrpSpPr>
                          <a:grpSpLocks/>
                        </wpg:cNvGrpSpPr>
                        <wpg:grpSpPr bwMode="auto">
                          <a:xfrm>
                            <a:off x="6631" y="88"/>
                            <a:ext cx="2" cy="2986"/>
                            <a:chOff x="6631" y="88"/>
                            <a:chExt cx="2" cy="2986"/>
                          </a:xfrm>
                        </wpg:grpSpPr>
                        <wps:wsp>
                          <wps:cNvPr id="345" name="Freeform 336"/>
                          <wps:cNvSpPr>
                            <a:spLocks/>
                          </wps:cNvSpPr>
                          <wps:spPr bwMode="auto">
                            <a:xfrm>
                              <a:off x="6631" y="88"/>
                              <a:ext cx="2" cy="2986"/>
                            </a:xfrm>
                            <a:custGeom>
                              <a:avLst/>
                              <a:gdLst>
                                <a:gd name="T0" fmla="+- 0 88 88"/>
                                <a:gd name="T1" fmla="*/ 88 h 2986"/>
                                <a:gd name="T2" fmla="+- 0 3073 88"/>
                                <a:gd name="T3" fmla="*/ 3073 h 2986"/>
                              </a:gdLst>
                              <a:ahLst/>
                              <a:cxnLst>
                                <a:cxn ang="0">
                                  <a:pos x="0" y="T1"/>
                                </a:cxn>
                                <a:cxn ang="0">
                                  <a:pos x="0" y="T3"/>
                                </a:cxn>
                              </a:cxnLst>
                              <a:rect l="0" t="0" r="r" b="b"/>
                              <a:pathLst>
                                <a:path h="2986">
                                  <a:moveTo>
                                    <a:pt x="0" y="0"/>
                                  </a:moveTo>
                                  <a:lnTo>
                                    <a:pt x="0" y="29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333"/>
                        <wpg:cNvGrpSpPr>
                          <a:grpSpLocks/>
                        </wpg:cNvGrpSpPr>
                        <wpg:grpSpPr bwMode="auto">
                          <a:xfrm>
                            <a:off x="10123" y="88"/>
                            <a:ext cx="2" cy="2986"/>
                            <a:chOff x="10123" y="88"/>
                            <a:chExt cx="2" cy="2986"/>
                          </a:xfrm>
                        </wpg:grpSpPr>
                        <wps:wsp>
                          <wps:cNvPr id="347" name="Freeform 334"/>
                          <wps:cNvSpPr>
                            <a:spLocks/>
                          </wps:cNvSpPr>
                          <wps:spPr bwMode="auto">
                            <a:xfrm>
                              <a:off x="10123" y="88"/>
                              <a:ext cx="2" cy="2986"/>
                            </a:xfrm>
                            <a:custGeom>
                              <a:avLst/>
                              <a:gdLst>
                                <a:gd name="T0" fmla="+- 0 88 88"/>
                                <a:gd name="T1" fmla="*/ 88 h 2986"/>
                                <a:gd name="T2" fmla="+- 0 3073 88"/>
                                <a:gd name="T3" fmla="*/ 3073 h 2986"/>
                              </a:gdLst>
                              <a:ahLst/>
                              <a:cxnLst>
                                <a:cxn ang="0">
                                  <a:pos x="0" y="T1"/>
                                </a:cxn>
                                <a:cxn ang="0">
                                  <a:pos x="0" y="T3"/>
                                </a:cxn>
                              </a:cxnLst>
                              <a:rect l="0" t="0" r="r" b="b"/>
                              <a:pathLst>
                                <a:path h="2986">
                                  <a:moveTo>
                                    <a:pt x="0" y="0"/>
                                  </a:moveTo>
                                  <a:lnTo>
                                    <a:pt x="0" y="29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331"/>
                        <wpg:cNvGrpSpPr>
                          <a:grpSpLocks/>
                        </wpg:cNvGrpSpPr>
                        <wpg:grpSpPr bwMode="auto">
                          <a:xfrm>
                            <a:off x="6626" y="3078"/>
                            <a:ext cx="3502" cy="2"/>
                            <a:chOff x="6626" y="3078"/>
                            <a:chExt cx="3502" cy="2"/>
                          </a:xfrm>
                        </wpg:grpSpPr>
                        <wps:wsp>
                          <wps:cNvPr id="349" name="Freeform 332"/>
                          <wps:cNvSpPr>
                            <a:spLocks/>
                          </wps:cNvSpPr>
                          <wps:spPr bwMode="auto">
                            <a:xfrm>
                              <a:off x="6626" y="3078"/>
                              <a:ext cx="3502" cy="2"/>
                            </a:xfrm>
                            <a:custGeom>
                              <a:avLst/>
                              <a:gdLst>
                                <a:gd name="T0" fmla="+- 0 6626 6626"/>
                                <a:gd name="T1" fmla="*/ T0 w 3502"/>
                                <a:gd name="T2" fmla="+- 0 10128 6626"/>
                                <a:gd name="T3" fmla="*/ T2 w 3502"/>
                              </a:gdLst>
                              <a:ahLst/>
                              <a:cxnLst>
                                <a:cxn ang="0">
                                  <a:pos x="T1" y="0"/>
                                </a:cxn>
                                <a:cxn ang="0">
                                  <a:pos x="T3" y="0"/>
                                </a:cxn>
                              </a:cxnLst>
                              <a:rect l="0" t="0" r="r" b="b"/>
                              <a:pathLst>
                                <a:path w="3502">
                                  <a:moveTo>
                                    <a:pt x="0" y="0"/>
                                  </a:moveTo>
                                  <a:lnTo>
                                    <a:pt x="35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4C9C31" id="Group 330" o:spid="_x0000_s1026" style="position:absolute;margin-left:331.05pt;margin-top:3.85pt;width:175.7pt;height:150.35pt;z-index:251649536;mso-position-horizontal-relative:page" coordorigin="6621,77" coordsize="3514,3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">
                <v:shape id="Picture 339" o:spid="_x0000_s1027" type="#_x0000_t75" style="position:absolute;left:6636;top:90;width:3482;height:2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">
                  <v:imagedata r:id="rId38" o:title=""/>
                </v:shape>
                <v:group id="Group 337" o:spid="_x0000_s1028" style="position:absolute;left:6626;top:83;width:3502;height:2" coordorigin="6626,83" coordsize="3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338" o:spid="_x0000_s1029" style="position:absolute;left:6626;top:83;width:3502;height:2;visibility:visible;mso-wrap-style:square;v-text-anchor:top" coordsize="3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" path="m,l3502,e" filled="f" strokeweight=".58pt">
                    <v:path arrowok="t" o:connecttype="custom" o:connectlocs="0,0;3502,0" o:connectangles="0,0"/>
                  </v:shape>
                </v:group>
                <v:group id="Group 335" o:spid="_x0000_s1030" style="position:absolute;left:6631;top:88;width:2;height:2986" coordorigin="6631,88" coordsize="2,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336" o:spid="_x0000_s1031" style="position:absolute;left:6631;top:88;width:2;height:2986;visibility:visible;mso-wrap-style:square;v-text-anchor:top" coordsize="2,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" path="m,l,2985e" filled="f" strokeweight=".58pt">
                    <v:path arrowok="t" o:connecttype="custom" o:connectlocs="0,88;0,3073" o:connectangles="0,0"/>
                  </v:shape>
                </v:group>
                <v:group id="Group 333" o:spid="_x0000_s1032" style="position:absolute;left:10123;top:88;width:2;height:2986" coordorigin="10123,88" coordsize="2,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334" o:spid="_x0000_s1033" style="position:absolute;left:10123;top:88;width:2;height:2986;visibility:visible;mso-wrap-style:square;v-text-anchor:top" coordsize="2,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" path="m,l,2985e" filled="f" strokeweight=".58pt">
                    <v:path arrowok="t" o:connecttype="custom" o:connectlocs="0,88;0,3073" o:connectangles="0,0"/>
                  </v:shape>
                </v:group>
                <v:group id="Group 331" o:spid="_x0000_s1034" style="position:absolute;left:6626;top:3078;width:3502;height:2" coordorigin="6626,3078" coordsize="3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32" o:spid="_x0000_s1035" style="position:absolute;left:6626;top:3078;width:3502;height:2;visibility:visible;mso-wrap-style:square;v-text-anchor:top" coordsize="3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" path="m,l3502,e" filled="f" strokeweight=".58pt">
                    <v:path arrowok="t" o:connecttype="custom" o:connectlocs="0,0;3502,0" o:connectangles="0,0"/>
                  </v:shape>
                </v:group>
                <w10:wrap anchorx="page"/>
              </v:group>
            </w:pict>
          </mc:Fallback>
        </mc:AlternateContent>
      </w:r>
      <w:r w:rsidR="00DE5F89" w:rsidRPr="006037BE">
        <w:rPr>
          <w:spacing w:val="-1"/>
          <w:lang w:val="lv-LV"/>
        </w:rPr>
        <w:t xml:space="preserve">Pievienojiet sterilajai </w:t>
      </w:r>
      <w:r w:rsidR="00DE5F89" w:rsidRPr="006037BE">
        <w:rPr>
          <w:lang w:val="lv-LV"/>
        </w:rPr>
        <w:t>1</w:t>
      </w:r>
      <w:r w:rsidR="00DE5F89" w:rsidRPr="006037BE">
        <w:rPr>
          <w:spacing w:val="1"/>
          <w:lang w:val="lv-LV"/>
        </w:rPr>
        <w:t xml:space="preserve"> </w:t>
      </w:r>
      <w:r w:rsidR="00DE5F89" w:rsidRPr="006037BE">
        <w:rPr>
          <w:spacing w:val="-1"/>
          <w:lang w:val="lv-LV"/>
        </w:rPr>
        <w:t>ml</w:t>
      </w:r>
      <w:r w:rsidR="00DE5F89" w:rsidRPr="006037BE">
        <w:rPr>
          <w:spacing w:val="-2"/>
          <w:lang w:val="lv-LV"/>
        </w:rPr>
        <w:t xml:space="preserve"> </w:t>
      </w:r>
      <w:r w:rsidR="00DE5F89" w:rsidRPr="006037BE">
        <w:rPr>
          <w:i/>
          <w:spacing w:val="-1"/>
          <w:lang w:val="lv-LV"/>
        </w:rPr>
        <w:t>Luer-lock</w:t>
      </w:r>
      <w:r w:rsidR="00DE5F89" w:rsidRPr="006037BE">
        <w:rPr>
          <w:i/>
          <w:lang w:val="lv-LV"/>
        </w:rPr>
        <w:t xml:space="preserve"> </w:t>
      </w:r>
      <w:r w:rsidR="00DE5F89" w:rsidRPr="006037BE">
        <w:rPr>
          <w:spacing w:val="-1"/>
          <w:lang w:val="lv-LV"/>
        </w:rPr>
        <w:t>šļircei</w:t>
      </w:r>
      <w:r w:rsidR="00DE5F89" w:rsidRPr="006037BE">
        <w:rPr>
          <w:spacing w:val="26"/>
          <w:lang w:val="lv-LV"/>
        </w:rPr>
        <w:t xml:space="preserve"> </w:t>
      </w:r>
      <w:r w:rsidR="00DE5F89" w:rsidRPr="006037BE">
        <w:rPr>
          <w:spacing w:val="-1"/>
          <w:lang w:val="lv-LV"/>
        </w:rPr>
        <w:t>iepakojumam pievienoto 18</w:t>
      </w:r>
      <w:r w:rsidR="00DE5F89" w:rsidRPr="006037BE">
        <w:rPr>
          <w:spacing w:val="-2"/>
          <w:lang w:val="lv-LV"/>
        </w:rPr>
        <w:t xml:space="preserve"> </w:t>
      </w:r>
      <w:r w:rsidR="00DE5F89" w:rsidRPr="006037BE">
        <w:rPr>
          <w:lang w:val="lv-LV"/>
        </w:rPr>
        <w:t>G</w:t>
      </w:r>
      <w:r w:rsidR="00DE5F89" w:rsidRPr="006037BE">
        <w:rPr>
          <w:spacing w:val="-1"/>
          <w:lang w:val="lv-LV"/>
        </w:rPr>
        <w:t xml:space="preserve"> adatu ar </w:t>
      </w:r>
      <w:r w:rsidR="00DE5F89" w:rsidRPr="006037BE">
        <w:rPr>
          <w:lang w:val="lv-LV"/>
        </w:rPr>
        <w:t xml:space="preserve">5 </w:t>
      </w:r>
      <w:r w:rsidR="00DE5F89" w:rsidRPr="006037BE">
        <w:rPr>
          <w:spacing w:val="-1"/>
          <w:lang w:val="lv-LV"/>
        </w:rPr>
        <w:t>mikronu</w:t>
      </w:r>
      <w:r w:rsidR="00DE5F89" w:rsidRPr="006037BE">
        <w:rPr>
          <w:spacing w:val="25"/>
          <w:lang w:val="lv-LV"/>
        </w:rPr>
        <w:t xml:space="preserve"> </w:t>
      </w:r>
      <w:r w:rsidR="00DE5F89" w:rsidRPr="006037BE">
        <w:rPr>
          <w:lang w:val="lv-LV"/>
        </w:rPr>
        <w:t>filtru.</w:t>
      </w:r>
    </w:p>
    <w:p w14:paraId="4AF401FE" w14:textId="77777777" w:rsidR="00FC71F8" w:rsidRPr="006037BE" w:rsidRDefault="00FC71F8" w:rsidP="001A3B9F">
      <w:pPr>
        <w:rPr>
          <w:rFonts w:ascii="Times New Roman" w:eastAsia="Times New Roman" w:hAnsi="Times New Roman"/>
          <w:lang w:val="lv-LV"/>
        </w:rPr>
      </w:pPr>
    </w:p>
    <w:p w14:paraId="0DFD416C" w14:textId="77777777" w:rsidR="00FC71F8" w:rsidRPr="006037BE" w:rsidRDefault="00FC71F8" w:rsidP="001A3B9F">
      <w:pPr>
        <w:rPr>
          <w:rFonts w:ascii="Times New Roman" w:eastAsia="Times New Roman" w:hAnsi="Times New Roman"/>
          <w:lang w:val="lv-LV"/>
        </w:rPr>
      </w:pPr>
    </w:p>
    <w:p w14:paraId="47C37F09" w14:textId="77777777" w:rsidR="00FC71F8" w:rsidRPr="006037BE" w:rsidRDefault="00FC71F8" w:rsidP="001A3B9F">
      <w:pPr>
        <w:rPr>
          <w:rFonts w:ascii="Times New Roman" w:eastAsia="Times New Roman" w:hAnsi="Times New Roman"/>
          <w:lang w:val="lv-LV"/>
        </w:rPr>
      </w:pPr>
    </w:p>
    <w:p w14:paraId="31ED5BF4" w14:textId="77777777" w:rsidR="00FC71F8" w:rsidRPr="006037BE" w:rsidRDefault="00FC71F8" w:rsidP="001A3B9F">
      <w:pPr>
        <w:rPr>
          <w:rFonts w:ascii="Times New Roman" w:eastAsia="Times New Roman" w:hAnsi="Times New Roman"/>
          <w:lang w:val="lv-LV"/>
        </w:rPr>
      </w:pPr>
    </w:p>
    <w:p w14:paraId="79ED77C1" w14:textId="77777777" w:rsidR="00FC71F8" w:rsidRPr="006037BE" w:rsidRDefault="00FC71F8" w:rsidP="001A3B9F">
      <w:pPr>
        <w:rPr>
          <w:rFonts w:ascii="Times New Roman" w:eastAsia="Times New Roman" w:hAnsi="Times New Roman"/>
          <w:lang w:val="lv-LV"/>
        </w:rPr>
      </w:pPr>
    </w:p>
    <w:p w14:paraId="26181855" w14:textId="77777777" w:rsidR="00FC71F8" w:rsidRPr="006037BE" w:rsidRDefault="00FC71F8" w:rsidP="001A3B9F">
      <w:pPr>
        <w:rPr>
          <w:rFonts w:ascii="Times New Roman" w:eastAsia="Times New Roman" w:hAnsi="Times New Roman"/>
          <w:lang w:val="lv-LV"/>
        </w:rPr>
      </w:pPr>
    </w:p>
    <w:p w14:paraId="056A3A0B" w14:textId="77777777" w:rsidR="00FC71F8" w:rsidRPr="006037BE" w:rsidRDefault="00FC71F8" w:rsidP="001A3B9F">
      <w:pPr>
        <w:rPr>
          <w:rFonts w:ascii="Times New Roman" w:eastAsia="Times New Roman" w:hAnsi="Times New Roman"/>
          <w:lang w:val="lv-LV"/>
        </w:rPr>
      </w:pPr>
    </w:p>
    <w:p w14:paraId="57415E35" w14:textId="77777777" w:rsidR="00FC71F8" w:rsidRPr="006037BE" w:rsidRDefault="00FC71F8" w:rsidP="001A3B9F">
      <w:pPr>
        <w:rPr>
          <w:rFonts w:ascii="Times New Roman" w:eastAsia="Times New Roman" w:hAnsi="Times New Roman"/>
          <w:lang w:val="lv-LV"/>
        </w:rPr>
      </w:pPr>
    </w:p>
    <w:p w14:paraId="01C80986" w14:textId="77777777" w:rsidR="00FC71F8" w:rsidRPr="006037BE" w:rsidRDefault="00FC71F8" w:rsidP="001A3B9F">
      <w:pPr>
        <w:rPr>
          <w:rFonts w:ascii="Times New Roman" w:eastAsia="Times New Roman" w:hAnsi="Times New Roman"/>
          <w:lang w:val="lv-LV"/>
        </w:rPr>
      </w:pPr>
    </w:p>
    <w:p w14:paraId="72220D3A" w14:textId="77777777" w:rsidR="00FC71F8" w:rsidRPr="006037BE" w:rsidRDefault="00FC71F8" w:rsidP="001A3B9F">
      <w:pPr>
        <w:rPr>
          <w:rFonts w:ascii="Times New Roman" w:eastAsia="Times New Roman" w:hAnsi="Times New Roman"/>
          <w:lang w:val="lv-LV"/>
        </w:rPr>
      </w:pPr>
    </w:p>
    <w:p w14:paraId="1F626914" w14:textId="77777777" w:rsidR="00FC71F8" w:rsidRPr="006037BE" w:rsidRDefault="00DE5F89" w:rsidP="0072272A">
      <w:pPr>
        <w:pStyle w:val="Textkrper"/>
        <w:numPr>
          <w:ilvl w:val="0"/>
          <w:numId w:val="14"/>
        </w:numPr>
        <w:tabs>
          <w:tab w:val="left" w:pos="716"/>
        </w:tabs>
        <w:ind w:right="165"/>
        <w:rPr>
          <w:lang w:val="lv-LV"/>
        </w:rPr>
      </w:pPr>
      <w:r w:rsidRPr="006037BE">
        <w:rPr>
          <w:spacing w:val="-1"/>
          <w:lang w:val="lv-LV"/>
        </w:rPr>
        <w:t>Ieduriet adatu ar filtru flakona aizbāžņa centrā, līdz adata ir pilnībā ievadīta flakonā un tās gals</w:t>
      </w:r>
      <w:r w:rsidRPr="006037BE">
        <w:rPr>
          <w:spacing w:val="30"/>
          <w:lang w:val="lv-LV"/>
        </w:rPr>
        <w:t xml:space="preserve"> </w:t>
      </w:r>
      <w:r w:rsidRPr="006037BE">
        <w:rPr>
          <w:spacing w:val="-1"/>
          <w:lang w:val="lv-LV"/>
        </w:rPr>
        <w:t>pieskaras flakona dibenam vai</w:t>
      </w:r>
      <w:r w:rsidRPr="006037BE">
        <w:rPr>
          <w:spacing w:val="1"/>
          <w:lang w:val="lv-LV"/>
        </w:rPr>
        <w:t xml:space="preserve"> </w:t>
      </w:r>
      <w:r w:rsidRPr="006037BE">
        <w:rPr>
          <w:spacing w:val="-1"/>
          <w:lang w:val="lv-LV"/>
        </w:rPr>
        <w:t>dibena plaknei.</w:t>
      </w:r>
    </w:p>
    <w:p w14:paraId="1D65EA2D" w14:textId="77777777" w:rsidR="00FC71F8" w:rsidRPr="006037BE" w:rsidRDefault="00DE5F89" w:rsidP="0072272A">
      <w:pPr>
        <w:pStyle w:val="Textkrper"/>
        <w:numPr>
          <w:ilvl w:val="0"/>
          <w:numId w:val="14"/>
        </w:numPr>
        <w:tabs>
          <w:tab w:val="left" w:pos="716"/>
        </w:tabs>
        <w:ind w:right="381"/>
        <w:rPr>
          <w:lang w:val="lv-LV"/>
        </w:rPr>
      </w:pPr>
      <w:r w:rsidRPr="006037BE">
        <w:rPr>
          <w:spacing w:val="-1"/>
          <w:lang w:val="lv-LV"/>
        </w:rPr>
        <w:t>Izmantojot aseptisku tehniku, ievelciet visu Eylea</w:t>
      </w:r>
      <w:r w:rsidRPr="006037BE">
        <w:rPr>
          <w:spacing w:val="25"/>
          <w:lang w:val="lv-LV"/>
        </w:rPr>
        <w:t xml:space="preserve"> </w:t>
      </w:r>
      <w:r w:rsidRPr="006037BE">
        <w:rPr>
          <w:spacing w:val="-1"/>
          <w:lang w:val="lv-LV"/>
        </w:rPr>
        <w:t>flakona saturu šļircē, turot flakonu vertikālā</w:t>
      </w:r>
      <w:r w:rsidRPr="006037BE">
        <w:rPr>
          <w:spacing w:val="25"/>
          <w:lang w:val="lv-LV"/>
        </w:rPr>
        <w:t xml:space="preserve"> </w:t>
      </w:r>
      <w:r w:rsidRPr="006037BE">
        <w:rPr>
          <w:spacing w:val="-1"/>
          <w:lang w:val="lv-LV"/>
        </w:rPr>
        <w:t>pozīcijā un nedaudz noliektu, lai atvieglotu</w:t>
      </w:r>
      <w:r w:rsidRPr="006037BE">
        <w:rPr>
          <w:spacing w:val="25"/>
          <w:lang w:val="lv-LV"/>
        </w:rPr>
        <w:t xml:space="preserve"> </w:t>
      </w:r>
      <w:r w:rsidRPr="006037BE">
        <w:rPr>
          <w:spacing w:val="-1"/>
          <w:lang w:val="lv-LV"/>
        </w:rPr>
        <w:t>pilnīgu satura ievilkšanu. Lai izvairītos no gaisa</w:t>
      </w:r>
      <w:r w:rsidRPr="006037BE">
        <w:rPr>
          <w:spacing w:val="26"/>
          <w:lang w:val="lv-LV"/>
        </w:rPr>
        <w:t xml:space="preserve"> </w:t>
      </w:r>
      <w:r w:rsidRPr="006037BE">
        <w:rPr>
          <w:spacing w:val="-1"/>
          <w:lang w:val="lv-LV"/>
        </w:rPr>
        <w:t>ievilkšanas, pārliecinieties, ka filtra adatas slīpais</w:t>
      </w:r>
      <w:r w:rsidRPr="006037BE">
        <w:rPr>
          <w:spacing w:val="27"/>
          <w:lang w:val="lv-LV"/>
        </w:rPr>
        <w:t xml:space="preserve"> </w:t>
      </w:r>
      <w:r w:rsidRPr="006037BE">
        <w:rPr>
          <w:spacing w:val="-1"/>
          <w:lang w:val="lv-LV"/>
        </w:rPr>
        <w:t>gals ir iegremdēts šķīdumā. Satura ievilkšanas</w:t>
      </w:r>
      <w:r w:rsidRPr="006037BE">
        <w:rPr>
          <w:spacing w:val="25"/>
          <w:lang w:val="lv-LV"/>
        </w:rPr>
        <w:t xml:space="preserve"> </w:t>
      </w:r>
      <w:r w:rsidRPr="006037BE">
        <w:rPr>
          <w:spacing w:val="-1"/>
          <w:lang w:val="lv-LV"/>
        </w:rPr>
        <w:t>laikā sagāziet flakonu, lai filtra adatas slīpais gals</w:t>
      </w:r>
      <w:r w:rsidRPr="006037BE">
        <w:rPr>
          <w:spacing w:val="27"/>
          <w:lang w:val="lv-LV"/>
        </w:rPr>
        <w:t xml:space="preserve"> </w:t>
      </w:r>
      <w:r w:rsidRPr="006037BE">
        <w:rPr>
          <w:spacing w:val="-1"/>
          <w:lang w:val="lv-LV"/>
        </w:rPr>
        <w:t>turpinātu atrasties šķīdumā.</w:t>
      </w:r>
    </w:p>
    <w:p w14:paraId="69D585E1" w14:textId="77777777" w:rsidR="00FC71F8" w:rsidRPr="006037BE" w:rsidRDefault="00FC71F8" w:rsidP="001A3B9F">
      <w:pPr>
        <w:rPr>
          <w:rFonts w:ascii="Times New Roman" w:eastAsia="Times New Roman" w:hAnsi="Times New Roman"/>
          <w:lang w:val="lv-LV"/>
        </w:rPr>
      </w:pPr>
    </w:p>
    <w:p w14:paraId="3F7DF828" w14:textId="77777777" w:rsidR="00FC71F8" w:rsidRPr="006037BE" w:rsidRDefault="00FC71F8" w:rsidP="001A3B9F">
      <w:pPr>
        <w:rPr>
          <w:rFonts w:ascii="Times New Roman" w:eastAsia="Times New Roman" w:hAnsi="Times New Roman"/>
          <w:lang w:val="lv-LV"/>
        </w:rPr>
      </w:pPr>
    </w:p>
    <w:p w14:paraId="5EA5F431" w14:textId="77777777" w:rsidR="00FC71F8" w:rsidRPr="006037BE" w:rsidRDefault="008A0D27" w:rsidP="001A3B9F">
      <w:pPr>
        <w:tabs>
          <w:tab w:val="left" w:pos="5315"/>
        </w:tabs>
        <w:ind w:left="705"/>
        <w:rPr>
          <w:rFonts w:ascii="Times New Roman" w:eastAsia="Times New Roman" w:hAnsi="Times New Roman"/>
          <w:lang w:val="lv-LV"/>
        </w:rPr>
      </w:pPr>
      <w:r w:rsidRPr="006037BE">
        <w:rPr>
          <w:rFonts w:ascii="Times New Roman" w:hAnsi="Times New Roman"/>
          <w:noProof/>
          <w:lang w:val="lv-LV"/>
        </w:rPr>
        <mc:AlternateContent>
          <mc:Choice Requires="wpg">
            <w:drawing>
              <wp:inline distT="0" distB="0" distL="0" distR="0" wp14:anchorId="340390BD" wp14:editId="26177F6A">
                <wp:extent cx="2209800" cy="1926590"/>
                <wp:effectExtent l="0" t="0" r="0" b="6985"/>
                <wp:docPr id="32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926590"/>
                          <a:chOff x="0" y="0"/>
                          <a:chExt cx="3480" cy="3034"/>
                        </a:xfrm>
                      </wpg:grpSpPr>
                      <pic:pic xmlns:pic="http://schemas.openxmlformats.org/drawingml/2006/picture">
                        <pic:nvPicPr>
                          <pic:cNvPr id="327" name="Picture 3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0" y="20"/>
                            <a:ext cx="3420" cy="2993"/>
                          </a:xfrm>
                          <a:prstGeom prst="rect">
                            <a:avLst/>
                          </a:prstGeom>
                          <a:noFill/>
                          <a:extLst>
                            <a:ext uri="{909E8E84-426E-40DD-AFC4-6F175D3DCCD1}">
                              <a14:hiddenFill xmlns:a14="http://schemas.microsoft.com/office/drawing/2010/main">
                                <a:solidFill>
                                  <a:srgbClr val="FFFFFF"/>
                                </a:solidFill>
                              </a14:hiddenFill>
                            </a:ext>
                          </a:extLst>
                        </pic:spPr>
                      </pic:pic>
                      <wpg:grpSp>
                        <wpg:cNvPr id="328" name="Group 327"/>
                        <wpg:cNvGrpSpPr>
                          <a:grpSpLocks/>
                        </wpg:cNvGrpSpPr>
                        <wpg:grpSpPr bwMode="auto">
                          <a:xfrm>
                            <a:off x="11" y="11"/>
                            <a:ext cx="3459" cy="2"/>
                            <a:chOff x="11" y="11"/>
                            <a:chExt cx="3459" cy="2"/>
                          </a:xfrm>
                        </wpg:grpSpPr>
                        <wps:wsp>
                          <wps:cNvPr id="329" name="Freeform 328"/>
                          <wps:cNvSpPr>
                            <a:spLocks/>
                          </wps:cNvSpPr>
                          <wps:spPr bwMode="auto">
                            <a:xfrm>
                              <a:off x="11" y="11"/>
                              <a:ext cx="3459" cy="2"/>
                            </a:xfrm>
                            <a:custGeom>
                              <a:avLst/>
                              <a:gdLst>
                                <a:gd name="T0" fmla="+- 0 11 11"/>
                                <a:gd name="T1" fmla="*/ T0 w 3459"/>
                                <a:gd name="T2" fmla="+- 0 3469 11"/>
                                <a:gd name="T3" fmla="*/ T2 w 3459"/>
                              </a:gdLst>
                              <a:ahLst/>
                              <a:cxnLst>
                                <a:cxn ang="0">
                                  <a:pos x="T1" y="0"/>
                                </a:cxn>
                                <a:cxn ang="0">
                                  <a:pos x="T3" y="0"/>
                                </a:cxn>
                              </a:cxnLst>
                              <a:rect l="0" t="0" r="r" b="b"/>
                              <a:pathLst>
                                <a:path w="3459">
                                  <a:moveTo>
                                    <a:pt x="0" y="0"/>
                                  </a:moveTo>
                                  <a:lnTo>
                                    <a:pt x="345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5"/>
                        <wpg:cNvGrpSpPr>
                          <a:grpSpLocks/>
                        </wpg:cNvGrpSpPr>
                        <wpg:grpSpPr bwMode="auto">
                          <a:xfrm>
                            <a:off x="25" y="20"/>
                            <a:ext cx="2" cy="2993"/>
                            <a:chOff x="25" y="20"/>
                            <a:chExt cx="2" cy="2993"/>
                          </a:xfrm>
                        </wpg:grpSpPr>
                        <wps:wsp>
                          <wps:cNvPr id="331" name="Freeform 326"/>
                          <wps:cNvSpPr>
                            <a:spLocks/>
                          </wps:cNvSpPr>
                          <wps:spPr bwMode="auto">
                            <a:xfrm>
                              <a:off x="25" y="20"/>
                              <a:ext cx="2" cy="2993"/>
                            </a:xfrm>
                            <a:custGeom>
                              <a:avLst/>
                              <a:gdLst>
                                <a:gd name="T0" fmla="+- 0 20 20"/>
                                <a:gd name="T1" fmla="*/ 20 h 2993"/>
                                <a:gd name="T2" fmla="+- 0 3013 20"/>
                                <a:gd name="T3" fmla="*/ 3013 h 2993"/>
                              </a:gdLst>
                              <a:ahLst/>
                              <a:cxnLst>
                                <a:cxn ang="0">
                                  <a:pos x="0" y="T1"/>
                                </a:cxn>
                                <a:cxn ang="0">
                                  <a:pos x="0" y="T3"/>
                                </a:cxn>
                              </a:cxnLst>
                              <a:rect l="0" t="0" r="r" b="b"/>
                              <a:pathLst>
                                <a:path h="2993">
                                  <a:moveTo>
                                    <a:pt x="0" y="0"/>
                                  </a:moveTo>
                                  <a:lnTo>
                                    <a:pt x="0" y="299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3"/>
                        <wpg:cNvGrpSpPr>
                          <a:grpSpLocks/>
                        </wpg:cNvGrpSpPr>
                        <wpg:grpSpPr bwMode="auto">
                          <a:xfrm>
                            <a:off x="3455" y="20"/>
                            <a:ext cx="2" cy="2993"/>
                            <a:chOff x="3455" y="20"/>
                            <a:chExt cx="2" cy="2993"/>
                          </a:xfrm>
                        </wpg:grpSpPr>
                        <wps:wsp>
                          <wps:cNvPr id="333" name="Freeform 324"/>
                          <wps:cNvSpPr>
                            <a:spLocks/>
                          </wps:cNvSpPr>
                          <wps:spPr bwMode="auto">
                            <a:xfrm>
                              <a:off x="3455" y="20"/>
                              <a:ext cx="2" cy="2993"/>
                            </a:xfrm>
                            <a:custGeom>
                              <a:avLst/>
                              <a:gdLst>
                                <a:gd name="T0" fmla="+- 0 20 20"/>
                                <a:gd name="T1" fmla="*/ 20 h 2993"/>
                                <a:gd name="T2" fmla="+- 0 3013 20"/>
                                <a:gd name="T3" fmla="*/ 3013 h 2993"/>
                              </a:gdLst>
                              <a:ahLst/>
                              <a:cxnLst>
                                <a:cxn ang="0">
                                  <a:pos x="0" y="T1"/>
                                </a:cxn>
                                <a:cxn ang="0">
                                  <a:pos x="0" y="T3"/>
                                </a:cxn>
                              </a:cxnLst>
                              <a:rect l="0" t="0" r="r" b="b"/>
                              <a:pathLst>
                                <a:path h="2993">
                                  <a:moveTo>
                                    <a:pt x="0" y="0"/>
                                  </a:moveTo>
                                  <a:lnTo>
                                    <a:pt x="0" y="299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1"/>
                        <wpg:cNvGrpSpPr>
                          <a:grpSpLocks/>
                        </wpg:cNvGrpSpPr>
                        <wpg:grpSpPr bwMode="auto">
                          <a:xfrm>
                            <a:off x="11" y="3023"/>
                            <a:ext cx="3459" cy="2"/>
                            <a:chOff x="11" y="3023"/>
                            <a:chExt cx="3459" cy="2"/>
                          </a:xfrm>
                        </wpg:grpSpPr>
                        <wps:wsp>
                          <wps:cNvPr id="335" name="Freeform 322"/>
                          <wps:cNvSpPr>
                            <a:spLocks/>
                          </wps:cNvSpPr>
                          <wps:spPr bwMode="auto">
                            <a:xfrm>
                              <a:off x="11" y="3023"/>
                              <a:ext cx="3459" cy="2"/>
                            </a:xfrm>
                            <a:custGeom>
                              <a:avLst/>
                              <a:gdLst>
                                <a:gd name="T0" fmla="+- 0 11 11"/>
                                <a:gd name="T1" fmla="*/ T0 w 3459"/>
                                <a:gd name="T2" fmla="+- 0 3469 11"/>
                                <a:gd name="T3" fmla="*/ T2 w 3459"/>
                              </a:gdLst>
                              <a:ahLst/>
                              <a:cxnLst>
                                <a:cxn ang="0">
                                  <a:pos x="T1" y="0"/>
                                </a:cxn>
                                <a:cxn ang="0">
                                  <a:pos x="T3" y="0"/>
                                </a:cxn>
                              </a:cxnLst>
                              <a:rect l="0" t="0" r="r" b="b"/>
                              <a:pathLst>
                                <a:path w="3459">
                                  <a:moveTo>
                                    <a:pt x="0" y="0"/>
                                  </a:moveTo>
                                  <a:lnTo>
                                    <a:pt x="345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19"/>
                        <wpg:cNvGrpSpPr>
                          <a:grpSpLocks/>
                        </wpg:cNvGrpSpPr>
                        <wpg:grpSpPr bwMode="auto">
                          <a:xfrm>
                            <a:off x="15" y="11"/>
                            <a:ext cx="2" cy="3012"/>
                            <a:chOff x="15" y="11"/>
                            <a:chExt cx="2" cy="3012"/>
                          </a:xfrm>
                        </wpg:grpSpPr>
                        <wps:wsp>
                          <wps:cNvPr id="337" name="Freeform 320"/>
                          <wps:cNvSpPr>
                            <a:spLocks/>
                          </wps:cNvSpPr>
                          <wps:spPr bwMode="auto">
                            <a:xfrm>
                              <a:off x="15" y="11"/>
                              <a:ext cx="2" cy="3012"/>
                            </a:xfrm>
                            <a:custGeom>
                              <a:avLst/>
                              <a:gdLst>
                                <a:gd name="T0" fmla="+- 0 11 11"/>
                                <a:gd name="T1" fmla="*/ 11 h 3012"/>
                                <a:gd name="T2" fmla="+- 0 3023 11"/>
                                <a:gd name="T3" fmla="*/ 3023 h 3012"/>
                              </a:gdLst>
                              <a:ahLst/>
                              <a:cxnLst>
                                <a:cxn ang="0">
                                  <a:pos x="0" y="T1"/>
                                </a:cxn>
                                <a:cxn ang="0">
                                  <a:pos x="0" y="T3"/>
                                </a:cxn>
                              </a:cxnLst>
                              <a:rect l="0" t="0" r="r" b="b"/>
                              <a:pathLst>
                                <a:path h="3012">
                                  <a:moveTo>
                                    <a:pt x="0" y="0"/>
                                  </a:moveTo>
                                  <a:lnTo>
                                    <a:pt x="0" y="30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317"/>
                        <wpg:cNvGrpSpPr>
                          <a:grpSpLocks/>
                        </wpg:cNvGrpSpPr>
                        <wpg:grpSpPr bwMode="auto">
                          <a:xfrm>
                            <a:off x="3464" y="11"/>
                            <a:ext cx="2" cy="3012"/>
                            <a:chOff x="3464" y="11"/>
                            <a:chExt cx="2" cy="3012"/>
                          </a:xfrm>
                        </wpg:grpSpPr>
                        <wps:wsp>
                          <wps:cNvPr id="339" name="Freeform 318"/>
                          <wps:cNvSpPr>
                            <a:spLocks/>
                          </wps:cNvSpPr>
                          <wps:spPr bwMode="auto">
                            <a:xfrm>
                              <a:off x="3464" y="11"/>
                              <a:ext cx="2" cy="3012"/>
                            </a:xfrm>
                            <a:custGeom>
                              <a:avLst/>
                              <a:gdLst>
                                <a:gd name="T0" fmla="+- 0 11 11"/>
                                <a:gd name="T1" fmla="*/ 11 h 3012"/>
                                <a:gd name="T2" fmla="+- 0 3023 11"/>
                                <a:gd name="T3" fmla="*/ 3023 h 3012"/>
                              </a:gdLst>
                              <a:ahLst/>
                              <a:cxnLst>
                                <a:cxn ang="0">
                                  <a:pos x="0" y="T1"/>
                                </a:cxn>
                                <a:cxn ang="0">
                                  <a:pos x="0" y="T3"/>
                                </a:cxn>
                              </a:cxnLst>
                              <a:rect l="0" t="0" r="r" b="b"/>
                              <a:pathLst>
                                <a:path h="3012">
                                  <a:moveTo>
                                    <a:pt x="0" y="0"/>
                                  </a:moveTo>
                                  <a:lnTo>
                                    <a:pt x="0" y="30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a14="http://schemas.microsoft.com/office/drawing/2010/main" xmlns:pic="http://schemas.openxmlformats.org/drawingml/2006/picture" xmlns:a15="http://schemas.microsoft.com/office/drawing/2012/main">
            <w:pict>
              <v:group id="Group 316" style="width:174pt;height:151.7pt;mso-position-horizontal-relative:char;mso-position-vertical-relative:line" coordsize="3480,3034" o:spid="_x0000_s1026" w14:anchorId="2CF2384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">
                <v:shape id="Picture 329" style="position:absolute;left:30;top:20;width:3420;height:299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">
                  <v:imagedata o:title="" r:id="rId49"/>
                </v:shape>
                <v:group id="Group 327" style="position:absolute;left:11;top:11;width:3459;height:2" coordsize="3459,2" coordorigin="11,11"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328" style="position:absolute;left:11;top:11;width:3459;height:2;visibility:visible;mso-wrap-style:square;v-text-anchor:top" coordsize="3459,2" o:spid="_x0000_s1029" filled="f" strokeweight="1.06pt" path="m,l34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">
                    <v:path arrowok="t" o:connecttype="custom" o:connectlocs="0,0;3458,0" o:connectangles="0,0"/>
                  </v:shape>
                </v:group>
                <v:group id="Group 325" style="position:absolute;left:25;top:20;width:2;height:2993" coordsize="2,2993" coordorigin="25,20"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26" style="position:absolute;left:25;top:20;width:2;height:2993;visibility:visible;mso-wrap-style:square;v-text-anchor:top" coordsize="2,2993" o:spid="_x0000_s1031" filled="f" strokeweight=".58pt" path="m,l,29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">
                    <v:path arrowok="t" o:connecttype="custom" o:connectlocs="0,20;0,3013" o:connectangles="0,0"/>
                  </v:shape>
                </v:group>
                <v:group id="Group 323" style="position:absolute;left:3455;top:20;width:2;height:2993" coordsize="2,2993" coordorigin="3455,20"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24" style="position:absolute;left:3455;top:20;width:2;height:2993;visibility:visible;mso-wrap-style:square;v-text-anchor:top" coordsize="2,2993" o:spid="_x0000_s1033" filled="f" strokeweight=".58pt" path="m,l,29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">
                    <v:path arrowok="t" o:connecttype="custom" o:connectlocs="0,20;0,3013" o:connectangles="0,0"/>
                  </v:shape>
                </v:group>
                <v:group id="Group 321" style="position:absolute;left:11;top:3023;width:3459;height:2" coordsize="3459,2" coordorigin="11,3023"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322" style="position:absolute;left:11;top:3023;width:3459;height:2;visibility:visible;mso-wrap-style:square;v-text-anchor:top" coordsize="3459,2" o:spid="_x0000_s1035" filled="f" strokeweight="1.06pt" path="m,l34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">
                    <v:path arrowok="t" o:connecttype="custom" o:connectlocs="0,0;3458,0" o:connectangles="0,0"/>
                  </v:shape>
                </v:group>
                <v:group id="Group 319" style="position:absolute;left:15;top:11;width:2;height:3012" coordsize="2,3012" coordorigin="15,11"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320" style="position:absolute;left:15;top:11;width:2;height:3012;visibility:visible;mso-wrap-style:square;v-text-anchor:top" coordsize="2,3012" o:spid="_x0000_s1037" filled="f" strokeweight=".58pt" path="m,l,30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">
                    <v:path arrowok="t" o:connecttype="custom" o:connectlocs="0,11;0,3023" o:connectangles="0,0"/>
                  </v:shape>
                </v:group>
                <v:group id="Group 317" style="position:absolute;left:3464;top:11;width:2;height:3012" coordsize="2,3012" coordorigin="3464,11"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18" style="position:absolute;left:3464;top:11;width:2;height:3012;visibility:visible;mso-wrap-style:square;v-text-anchor:top" coordsize="2,3012" o:spid="_x0000_s1039" filled="f" strokeweight=".58pt" path="m,l,30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">
                    <v:path arrowok="t" o:connecttype="custom" o:connectlocs="0,11;0,3023" o:connectangles="0,0"/>
                  </v:shape>
                </v:group>
                <w10:anchorlock/>
              </v:group>
            </w:pict>
          </mc:Fallback>
        </mc:AlternateContent>
      </w:r>
      <w:r w:rsidR="00DE5F89" w:rsidRPr="006037BE">
        <w:rPr>
          <w:rFonts w:ascii="Times New Roman" w:hAnsi="Times New Roman"/>
          <w:lang w:val="lv-LV"/>
        </w:rPr>
        <w:tab/>
      </w:r>
      <w:r w:rsidRPr="006037BE">
        <w:rPr>
          <w:rFonts w:ascii="Times New Roman" w:hAnsi="Times New Roman"/>
          <w:noProof/>
          <w:lang w:val="lv-LV"/>
        </w:rPr>
        <mc:AlternateContent>
          <mc:Choice Requires="wpg">
            <w:drawing>
              <wp:inline distT="0" distB="0" distL="0" distR="0" wp14:anchorId="7D40519A" wp14:editId="6E7FDA8D">
                <wp:extent cx="2366010" cy="1926590"/>
                <wp:effectExtent l="0" t="0" r="0" b="6985"/>
                <wp:docPr id="30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6010" cy="1926590"/>
                          <a:chOff x="0" y="0"/>
                          <a:chExt cx="3726" cy="3034"/>
                        </a:xfrm>
                      </wpg:grpSpPr>
                      <pic:pic xmlns:pic="http://schemas.openxmlformats.org/drawingml/2006/picture">
                        <pic:nvPicPr>
                          <pic:cNvPr id="303" name="Picture 3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0" y="20"/>
                            <a:ext cx="3408" cy="2993"/>
                          </a:xfrm>
                          <a:prstGeom prst="rect">
                            <a:avLst/>
                          </a:prstGeom>
                          <a:noFill/>
                          <a:extLst>
                            <a:ext uri="{909E8E84-426E-40DD-AFC4-6F175D3DCCD1}">
                              <a14:hiddenFill xmlns:a14="http://schemas.microsoft.com/office/drawing/2010/main">
                                <a:solidFill>
                                  <a:srgbClr val="FFFFFF"/>
                                </a:solidFill>
                              </a14:hiddenFill>
                            </a:ext>
                          </a:extLst>
                        </pic:spPr>
                      </pic:pic>
                      <wpg:grpSp>
                        <wpg:cNvPr id="304" name="Group 313"/>
                        <wpg:cNvGrpSpPr>
                          <a:grpSpLocks/>
                        </wpg:cNvGrpSpPr>
                        <wpg:grpSpPr bwMode="auto">
                          <a:xfrm>
                            <a:off x="11" y="11"/>
                            <a:ext cx="3447" cy="2"/>
                            <a:chOff x="11" y="11"/>
                            <a:chExt cx="3447" cy="2"/>
                          </a:xfrm>
                        </wpg:grpSpPr>
                        <wps:wsp>
                          <wps:cNvPr id="305" name="Freeform 314"/>
                          <wps:cNvSpPr>
                            <a:spLocks/>
                          </wps:cNvSpPr>
                          <wps:spPr bwMode="auto">
                            <a:xfrm>
                              <a:off x="11" y="11"/>
                              <a:ext cx="3447" cy="2"/>
                            </a:xfrm>
                            <a:custGeom>
                              <a:avLst/>
                              <a:gdLst>
                                <a:gd name="T0" fmla="+- 0 11 11"/>
                                <a:gd name="T1" fmla="*/ T0 w 3447"/>
                                <a:gd name="T2" fmla="+- 0 3457 11"/>
                                <a:gd name="T3" fmla="*/ T2 w 3447"/>
                              </a:gdLst>
                              <a:ahLst/>
                              <a:cxnLst>
                                <a:cxn ang="0">
                                  <a:pos x="T1" y="0"/>
                                </a:cxn>
                                <a:cxn ang="0">
                                  <a:pos x="T3" y="0"/>
                                </a:cxn>
                              </a:cxnLst>
                              <a:rect l="0" t="0" r="r" b="b"/>
                              <a:pathLst>
                                <a:path w="3447">
                                  <a:moveTo>
                                    <a:pt x="0" y="0"/>
                                  </a:moveTo>
                                  <a:lnTo>
                                    <a:pt x="3446"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311"/>
                        <wpg:cNvGrpSpPr>
                          <a:grpSpLocks/>
                        </wpg:cNvGrpSpPr>
                        <wpg:grpSpPr bwMode="auto">
                          <a:xfrm>
                            <a:off x="25" y="20"/>
                            <a:ext cx="2" cy="2993"/>
                            <a:chOff x="25" y="20"/>
                            <a:chExt cx="2" cy="2993"/>
                          </a:xfrm>
                        </wpg:grpSpPr>
                        <wps:wsp>
                          <wps:cNvPr id="307" name="Freeform 312"/>
                          <wps:cNvSpPr>
                            <a:spLocks/>
                          </wps:cNvSpPr>
                          <wps:spPr bwMode="auto">
                            <a:xfrm>
                              <a:off x="25" y="20"/>
                              <a:ext cx="2" cy="2993"/>
                            </a:xfrm>
                            <a:custGeom>
                              <a:avLst/>
                              <a:gdLst>
                                <a:gd name="T0" fmla="+- 0 20 20"/>
                                <a:gd name="T1" fmla="*/ 20 h 2993"/>
                                <a:gd name="T2" fmla="+- 0 3013 20"/>
                                <a:gd name="T3" fmla="*/ 3013 h 2993"/>
                              </a:gdLst>
                              <a:ahLst/>
                              <a:cxnLst>
                                <a:cxn ang="0">
                                  <a:pos x="0" y="T1"/>
                                </a:cxn>
                                <a:cxn ang="0">
                                  <a:pos x="0" y="T3"/>
                                </a:cxn>
                              </a:cxnLst>
                              <a:rect l="0" t="0" r="r" b="b"/>
                              <a:pathLst>
                                <a:path h="2993">
                                  <a:moveTo>
                                    <a:pt x="0" y="0"/>
                                  </a:moveTo>
                                  <a:lnTo>
                                    <a:pt x="0" y="299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309"/>
                        <wpg:cNvGrpSpPr>
                          <a:grpSpLocks/>
                        </wpg:cNvGrpSpPr>
                        <wpg:grpSpPr bwMode="auto">
                          <a:xfrm>
                            <a:off x="3443" y="20"/>
                            <a:ext cx="2" cy="2379"/>
                            <a:chOff x="3443" y="20"/>
                            <a:chExt cx="2" cy="2379"/>
                          </a:xfrm>
                        </wpg:grpSpPr>
                        <wps:wsp>
                          <wps:cNvPr id="309" name="Freeform 310"/>
                          <wps:cNvSpPr>
                            <a:spLocks/>
                          </wps:cNvSpPr>
                          <wps:spPr bwMode="auto">
                            <a:xfrm>
                              <a:off x="3443" y="20"/>
                              <a:ext cx="2" cy="2379"/>
                            </a:xfrm>
                            <a:custGeom>
                              <a:avLst/>
                              <a:gdLst>
                                <a:gd name="T0" fmla="+- 0 20 20"/>
                                <a:gd name="T1" fmla="*/ 20 h 2379"/>
                                <a:gd name="T2" fmla="+- 0 2399 20"/>
                                <a:gd name="T3" fmla="*/ 2399 h 2379"/>
                              </a:gdLst>
                              <a:ahLst/>
                              <a:cxnLst>
                                <a:cxn ang="0">
                                  <a:pos x="0" y="T1"/>
                                </a:cxn>
                                <a:cxn ang="0">
                                  <a:pos x="0" y="T3"/>
                                </a:cxn>
                              </a:cxnLst>
                              <a:rect l="0" t="0" r="r" b="b"/>
                              <a:pathLst>
                                <a:path h="2379">
                                  <a:moveTo>
                                    <a:pt x="0" y="0"/>
                                  </a:moveTo>
                                  <a:lnTo>
                                    <a:pt x="0" y="237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307"/>
                        <wpg:cNvGrpSpPr>
                          <a:grpSpLocks/>
                        </wpg:cNvGrpSpPr>
                        <wpg:grpSpPr bwMode="auto">
                          <a:xfrm>
                            <a:off x="3443" y="2759"/>
                            <a:ext cx="2" cy="255"/>
                            <a:chOff x="3443" y="2759"/>
                            <a:chExt cx="2" cy="255"/>
                          </a:xfrm>
                        </wpg:grpSpPr>
                        <wps:wsp>
                          <wps:cNvPr id="311" name="Freeform 308"/>
                          <wps:cNvSpPr>
                            <a:spLocks/>
                          </wps:cNvSpPr>
                          <wps:spPr bwMode="auto">
                            <a:xfrm>
                              <a:off x="3443" y="2759"/>
                              <a:ext cx="2" cy="255"/>
                            </a:xfrm>
                            <a:custGeom>
                              <a:avLst/>
                              <a:gdLst>
                                <a:gd name="T0" fmla="+- 0 2759 2759"/>
                                <a:gd name="T1" fmla="*/ 2759 h 255"/>
                                <a:gd name="T2" fmla="+- 0 3013 2759"/>
                                <a:gd name="T3" fmla="*/ 3013 h 255"/>
                              </a:gdLst>
                              <a:ahLst/>
                              <a:cxnLst>
                                <a:cxn ang="0">
                                  <a:pos x="0" y="T1"/>
                                </a:cxn>
                                <a:cxn ang="0">
                                  <a:pos x="0" y="T3"/>
                                </a:cxn>
                              </a:cxnLst>
                              <a:rect l="0" t="0" r="r" b="b"/>
                              <a:pathLst>
                                <a:path h="255">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305"/>
                        <wpg:cNvGrpSpPr>
                          <a:grpSpLocks/>
                        </wpg:cNvGrpSpPr>
                        <wpg:grpSpPr bwMode="auto">
                          <a:xfrm>
                            <a:off x="11" y="3023"/>
                            <a:ext cx="3447" cy="2"/>
                            <a:chOff x="11" y="3023"/>
                            <a:chExt cx="3447" cy="2"/>
                          </a:xfrm>
                        </wpg:grpSpPr>
                        <wps:wsp>
                          <wps:cNvPr id="313" name="Freeform 306"/>
                          <wps:cNvSpPr>
                            <a:spLocks/>
                          </wps:cNvSpPr>
                          <wps:spPr bwMode="auto">
                            <a:xfrm>
                              <a:off x="11" y="3023"/>
                              <a:ext cx="3447" cy="2"/>
                            </a:xfrm>
                            <a:custGeom>
                              <a:avLst/>
                              <a:gdLst>
                                <a:gd name="T0" fmla="+- 0 11 11"/>
                                <a:gd name="T1" fmla="*/ T0 w 3447"/>
                                <a:gd name="T2" fmla="+- 0 3457 11"/>
                                <a:gd name="T3" fmla="*/ T2 w 3447"/>
                              </a:gdLst>
                              <a:ahLst/>
                              <a:cxnLst>
                                <a:cxn ang="0">
                                  <a:pos x="T1" y="0"/>
                                </a:cxn>
                                <a:cxn ang="0">
                                  <a:pos x="T3" y="0"/>
                                </a:cxn>
                              </a:cxnLst>
                              <a:rect l="0" t="0" r="r" b="b"/>
                              <a:pathLst>
                                <a:path w="3447">
                                  <a:moveTo>
                                    <a:pt x="0" y="0"/>
                                  </a:moveTo>
                                  <a:lnTo>
                                    <a:pt x="3446"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303"/>
                        <wpg:cNvGrpSpPr>
                          <a:grpSpLocks/>
                        </wpg:cNvGrpSpPr>
                        <wpg:grpSpPr bwMode="auto">
                          <a:xfrm>
                            <a:off x="15" y="11"/>
                            <a:ext cx="2" cy="3012"/>
                            <a:chOff x="15" y="11"/>
                            <a:chExt cx="2" cy="3012"/>
                          </a:xfrm>
                        </wpg:grpSpPr>
                        <wps:wsp>
                          <wps:cNvPr id="315" name="Freeform 304"/>
                          <wps:cNvSpPr>
                            <a:spLocks/>
                          </wps:cNvSpPr>
                          <wps:spPr bwMode="auto">
                            <a:xfrm>
                              <a:off x="15" y="11"/>
                              <a:ext cx="2" cy="3012"/>
                            </a:xfrm>
                            <a:custGeom>
                              <a:avLst/>
                              <a:gdLst>
                                <a:gd name="T0" fmla="+- 0 11 11"/>
                                <a:gd name="T1" fmla="*/ 11 h 3012"/>
                                <a:gd name="T2" fmla="+- 0 3023 11"/>
                                <a:gd name="T3" fmla="*/ 3023 h 3012"/>
                              </a:gdLst>
                              <a:ahLst/>
                              <a:cxnLst>
                                <a:cxn ang="0">
                                  <a:pos x="0" y="T1"/>
                                </a:cxn>
                                <a:cxn ang="0">
                                  <a:pos x="0" y="T3"/>
                                </a:cxn>
                              </a:cxnLst>
                              <a:rect l="0" t="0" r="r" b="b"/>
                              <a:pathLst>
                                <a:path h="3012">
                                  <a:moveTo>
                                    <a:pt x="0" y="0"/>
                                  </a:moveTo>
                                  <a:lnTo>
                                    <a:pt x="0" y="30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301"/>
                        <wpg:cNvGrpSpPr>
                          <a:grpSpLocks/>
                        </wpg:cNvGrpSpPr>
                        <wpg:grpSpPr bwMode="auto">
                          <a:xfrm>
                            <a:off x="3452" y="11"/>
                            <a:ext cx="2" cy="2388"/>
                            <a:chOff x="3452" y="11"/>
                            <a:chExt cx="2" cy="2388"/>
                          </a:xfrm>
                        </wpg:grpSpPr>
                        <wps:wsp>
                          <wps:cNvPr id="317" name="Freeform 302"/>
                          <wps:cNvSpPr>
                            <a:spLocks/>
                          </wps:cNvSpPr>
                          <wps:spPr bwMode="auto">
                            <a:xfrm>
                              <a:off x="3452" y="11"/>
                              <a:ext cx="2" cy="2388"/>
                            </a:xfrm>
                            <a:custGeom>
                              <a:avLst/>
                              <a:gdLst>
                                <a:gd name="T0" fmla="+- 0 11 11"/>
                                <a:gd name="T1" fmla="*/ 11 h 2388"/>
                                <a:gd name="T2" fmla="+- 0 2399 11"/>
                                <a:gd name="T3" fmla="*/ 2399 h 2388"/>
                              </a:gdLst>
                              <a:ahLst/>
                              <a:cxnLst>
                                <a:cxn ang="0">
                                  <a:pos x="0" y="T1"/>
                                </a:cxn>
                                <a:cxn ang="0">
                                  <a:pos x="0" y="T3"/>
                                </a:cxn>
                              </a:cxnLst>
                              <a:rect l="0" t="0" r="r" b="b"/>
                              <a:pathLst>
                                <a:path h="2388">
                                  <a:moveTo>
                                    <a:pt x="0" y="0"/>
                                  </a:moveTo>
                                  <a:lnTo>
                                    <a:pt x="0" y="23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299"/>
                        <wpg:cNvGrpSpPr>
                          <a:grpSpLocks/>
                        </wpg:cNvGrpSpPr>
                        <wpg:grpSpPr bwMode="auto">
                          <a:xfrm>
                            <a:off x="3452" y="2759"/>
                            <a:ext cx="2" cy="264"/>
                            <a:chOff x="3452" y="2759"/>
                            <a:chExt cx="2" cy="264"/>
                          </a:xfrm>
                        </wpg:grpSpPr>
                        <wps:wsp>
                          <wps:cNvPr id="319" name="Freeform 300"/>
                          <wps:cNvSpPr>
                            <a:spLocks/>
                          </wps:cNvSpPr>
                          <wps:spPr bwMode="auto">
                            <a:xfrm>
                              <a:off x="3452" y="2759"/>
                              <a:ext cx="2" cy="264"/>
                            </a:xfrm>
                            <a:custGeom>
                              <a:avLst/>
                              <a:gdLst>
                                <a:gd name="T0" fmla="+- 0 2759 2759"/>
                                <a:gd name="T1" fmla="*/ 2759 h 264"/>
                                <a:gd name="T2" fmla="+- 0 3023 2759"/>
                                <a:gd name="T3" fmla="*/ 3023 h 264"/>
                              </a:gdLst>
                              <a:ahLst/>
                              <a:cxnLst>
                                <a:cxn ang="0">
                                  <a:pos x="0" y="T1"/>
                                </a:cxn>
                                <a:cxn ang="0">
                                  <a:pos x="0" y="T3"/>
                                </a:cxn>
                              </a:cxnLst>
                              <a:rect l="0" t="0" r="r" b="b"/>
                              <a:pathLst>
                                <a:path h="264">
                                  <a:moveTo>
                                    <a:pt x="0" y="0"/>
                                  </a:moveTo>
                                  <a:lnTo>
                                    <a:pt x="0" y="2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297"/>
                        <wpg:cNvGrpSpPr>
                          <a:grpSpLocks/>
                        </wpg:cNvGrpSpPr>
                        <wpg:grpSpPr bwMode="auto">
                          <a:xfrm>
                            <a:off x="126" y="2708"/>
                            <a:ext cx="900" cy="262"/>
                            <a:chOff x="126" y="2708"/>
                            <a:chExt cx="900" cy="262"/>
                          </a:xfrm>
                        </wpg:grpSpPr>
                        <wps:wsp>
                          <wps:cNvPr id="321" name="Freeform 298"/>
                          <wps:cNvSpPr>
                            <a:spLocks/>
                          </wps:cNvSpPr>
                          <wps:spPr bwMode="auto">
                            <a:xfrm>
                              <a:off x="126" y="2708"/>
                              <a:ext cx="900" cy="262"/>
                            </a:xfrm>
                            <a:custGeom>
                              <a:avLst/>
                              <a:gdLst>
                                <a:gd name="T0" fmla="+- 0 126 126"/>
                                <a:gd name="T1" fmla="*/ T0 w 900"/>
                                <a:gd name="T2" fmla="+- 0 2708 2708"/>
                                <a:gd name="T3" fmla="*/ 2708 h 262"/>
                                <a:gd name="T4" fmla="+- 0 1026 126"/>
                                <a:gd name="T5" fmla="*/ T4 w 900"/>
                                <a:gd name="T6" fmla="+- 0 2708 2708"/>
                                <a:gd name="T7" fmla="*/ 2708 h 262"/>
                                <a:gd name="T8" fmla="+- 0 1026 126"/>
                                <a:gd name="T9" fmla="*/ T8 w 900"/>
                                <a:gd name="T10" fmla="+- 0 2970 2708"/>
                                <a:gd name="T11" fmla="*/ 2970 h 262"/>
                                <a:gd name="T12" fmla="+- 0 126 126"/>
                                <a:gd name="T13" fmla="*/ T12 w 900"/>
                                <a:gd name="T14" fmla="+- 0 2970 2708"/>
                                <a:gd name="T15" fmla="*/ 2970 h 262"/>
                                <a:gd name="T16" fmla="+- 0 126 126"/>
                                <a:gd name="T17" fmla="*/ T16 w 900"/>
                                <a:gd name="T18" fmla="+- 0 2708 2708"/>
                                <a:gd name="T19" fmla="*/ 2708 h 262"/>
                              </a:gdLst>
                              <a:ahLst/>
                              <a:cxnLst>
                                <a:cxn ang="0">
                                  <a:pos x="T1" y="T3"/>
                                </a:cxn>
                                <a:cxn ang="0">
                                  <a:pos x="T5" y="T7"/>
                                </a:cxn>
                                <a:cxn ang="0">
                                  <a:pos x="T9" y="T11"/>
                                </a:cxn>
                                <a:cxn ang="0">
                                  <a:pos x="T13" y="T15"/>
                                </a:cxn>
                                <a:cxn ang="0">
                                  <a:pos x="T17" y="T19"/>
                                </a:cxn>
                              </a:cxnLst>
                              <a:rect l="0" t="0" r="r" b="b"/>
                              <a:pathLst>
                                <a:path w="900" h="262">
                                  <a:moveTo>
                                    <a:pt x="0" y="0"/>
                                  </a:moveTo>
                                  <a:lnTo>
                                    <a:pt x="900" y="0"/>
                                  </a:lnTo>
                                  <a:lnTo>
                                    <a:pt x="900" y="262"/>
                                  </a:lnTo>
                                  <a:lnTo>
                                    <a:pt x="0" y="26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293"/>
                        <wpg:cNvGrpSpPr>
                          <a:grpSpLocks/>
                        </wpg:cNvGrpSpPr>
                        <wpg:grpSpPr bwMode="auto">
                          <a:xfrm>
                            <a:off x="2466" y="2399"/>
                            <a:ext cx="1260" cy="360"/>
                            <a:chOff x="2466" y="2399"/>
                            <a:chExt cx="1260" cy="360"/>
                          </a:xfrm>
                        </wpg:grpSpPr>
                        <wps:wsp>
                          <wps:cNvPr id="323" name="Freeform 296"/>
                          <wps:cNvSpPr>
                            <a:spLocks/>
                          </wps:cNvSpPr>
                          <wps:spPr bwMode="auto">
                            <a:xfrm>
                              <a:off x="2466" y="2399"/>
                              <a:ext cx="1260" cy="360"/>
                            </a:xfrm>
                            <a:custGeom>
                              <a:avLst/>
                              <a:gdLst>
                                <a:gd name="T0" fmla="+- 0 2466 2466"/>
                                <a:gd name="T1" fmla="*/ T0 w 1260"/>
                                <a:gd name="T2" fmla="+- 0 2399 2399"/>
                                <a:gd name="T3" fmla="*/ 2399 h 360"/>
                                <a:gd name="T4" fmla="+- 0 3726 2466"/>
                                <a:gd name="T5" fmla="*/ T4 w 1260"/>
                                <a:gd name="T6" fmla="+- 0 2399 2399"/>
                                <a:gd name="T7" fmla="*/ 2399 h 360"/>
                                <a:gd name="T8" fmla="+- 0 3726 2466"/>
                                <a:gd name="T9" fmla="*/ T8 w 1260"/>
                                <a:gd name="T10" fmla="+- 0 2759 2399"/>
                                <a:gd name="T11" fmla="*/ 2759 h 360"/>
                                <a:gd name="T12" fmla="+- 0 2466 2466"/>
                                <a:gd name="T13" fmla="*/ T12 w 1260"/>
                                <a:gd name="T14" fmla="+- 0 2759 2399"/>
                                <a:gd name="T15" fmla="*/ 2759 h 360"/>
                                <a:gd name="T16" fmla="+- 0 2466 2466"/>
                                <a:gd name="T17" fmla="*/ T16 w 1260"/>
                                <a:gd name="T18" fmla="+- 0 2399 2399"/>
                                <a:gd name="T19" fmla="*/ 2399 h 360"/>
                              </a:gdLst>
                              <a:ahLst/>
                              <a:cxnLst>
                                <a:cxn ang="0">
                                  <a:pos x="T1" y="T3"/>
                                </a:cxn>
                                <a:cxn ang="0">
                                  <a:pos x="T5" y="T7"/>
                                </a:cxn>
                                <a:cxn ang="0">
                                  <a:pos x="T9" y="T11"/>
                                </a:cxn>
                                <a:cxn ang="0">
                                  <a:pos x="T13" y="T15"/>
                                </a:cxn>
                                <a:cxn ang="0">
                                  <a:pos x="T17" y="T19"/>
                                </a:cxn>
                              </a:cxnLst>
                              <a:rect l="0" t="0" r="r" b="b"/>
                              <a:pathLst>
                                <a:path w="1260" h="360">
                                  <a:moveTo>
                                    <a:pt x="0" y="0"/>
                                  </a:moveTo>
                                  <a:lnTo>
                                    <a:pt x="1260" y="0"/>
                                  </a:lnTo>
                                  <a:lnTo>
                                    <a:pt x="1260" y="360"/>
                                  </a:lnTo>
                                  <a:lnTo>
                                    <a:pt x="0" y="3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Text Box 295"/>
                          <wps:cNvSpPr txBox="1">
                            <a:spLocks noChangeArrowheads="1"/>
                          </wps:cNvSpPr>
                          <wps:spPr bwMode="auto">
                            <a:xfrm>
                              <a:off x="2463" y="2412"/>
                              <a:ext cx="107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26B9C" w14:textId="77777777" w:rsidR="008F6179" w:rsidRDefault="008F6179">
                                <w:pPr>
                                  <w:spacing w:line="123" w:lineRule="exact"/>
                                  <w:rPr>
                                    <w:rFonts w:ascii="Arial" w:eastAsia="Arial" w:hAnsi="Arial" w:cs="Arial"/>
                                    <w:sz w:val="12"/>
                                    <w:szCs w:val="12"/>
                                  </w:rPr>
                                </w:pPr>
                                <w:r>
                                  <w:rPr>
                                    <w:rFonts w:ascii="Arial" w:hAnsi="Arial"/>
                                    <w:sz w:val="12"/>
                                  </w:rPr>
                                  <w:t>Adatas</w:t>
                                </w:r>
                                <w:r>
                                  <w:rPr>
                                    <w:rFonts w:ascii="Arial" w:hAnsi="Arial"/>
                                    <w:spacing w:val="-1"/>
                                    <w:sz w:val="12"/>
                                  </w:rPr>
                                  <w:t xml:space="preserve"> </w:t>
                                </w:r>
                                <w:r>
                                  <w:rPr>
                                    <w:rFonts w:ascii="Arial" w:hAnsi="Arial"/>
                                    <w:sz w:val="12"/>
                                  </w:rPr>
                                  <w:t>slīpnim</w:t>
                                </w:r>
                                <w:r>
                                  <w:rPr>
                                    <w:rFonts w:ascii="Arial" w:hAnsi="Arial"/>
                                    <w:spacing w:val="-1"/>
                                    <w:sz w:val="12"/>
                                  </w:rPr>
                                  <w:t xml:space="preserve"> </w:t>
                                </w:r>
                                <w:r>
                                  <w:rPr>
                                    <w:rFonts w:ascii="Arial" w:hAnsi="Arial"/>
                                    <w:sz w:val="12"/>
                                  </w:rPr>
                                  <w:t>jābūt</w:t>
                                </w:r>
                              </w:p>
                              <w:p w14:paraId="59370534" w14:textId="77777777" w:rsidR="008F6179" w:rsidRDefault="008F6179">
                                <w:pPr>
                                  <w:spacing w:before="1" w:line="135" w:lineRule="exact"/>
                                  <w:rPr>
                                    <w:rFonts w:ascii="Arial" w:eastAsia="Arial" w:hAnsi="Arial" w:cs="Arial"/>
                                    <w:sz w:val="12"/>
                                    <w:szCs w:val="12"/>
                                  </w:rPr>
                                </w:pPr>
                                <w:r>
                                  <w:rPr>
                                    <w:rFonts w:ascii="Arial" w:hAnsi="Arial"/>
                                    <w:spacing w:val="-1"/>
                                    <w:sz w:val="12"/>
                                  </w:rPr>
                                  <w:t>vērstam uz leju</w:t>
                                </w:r>
                              </w:p>
                            </w:txbxContent>
                          </wps:txbx>
                          <wps:bodyPr rot="0" vert="horz" wrap="square" lIns="0" tIns="0" rIns="0" bIns="0" anchor="t" anchorCtr="0" upright="1">
                            <a:noAutofit/>
                          </wps:bodyPr>
                        </wps:wsp>
                        <wps:wsp>
                          <wps:cNvPr id="325" name="Text Box 294"/>
                          <wps:cNvSpPr txBox="1">
                            <a:spLocks noChangeArrowheads="1"/>
                          </wps:cNvSpPr>
                          <wps:spPr bwMode="auto">
                            <a:xfrm>
                              <a:off x="123" y="2817"/>
                              <a:ext cx="44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0335B" w14:textId="77777777" w:rsidR="008F6179" w:rsidRDefault="008F6179">
                                <w:pPr>
                                  <w:spacing w:line="120" w:lineRule="exact"/>
                                  <w:rPr>
                                    <w:rFonts w:ascii="Arial" w:eastAsia="Arial" w:hAnsi="Arial" w:cs="Arial"/>
                                    <w:sz w:val="12"/>
                                    <w:szCs w:val="12"/>
                                  </w:rPr>
                                </w:pPr>
                                <w:r>
                                  <w:rPr>
                                    <w:rFonts w:ascii="Arial" w:hAnsi="Arial"/>
                                    <w:spacing w:val="-1"/>
                                    <w:sz w:val="12"/>
                                  </w:rPr>
                                  <w:t>šķīdums</w:t>
                                </w:r>
                              </w:p>
                            </w:txbxContent>
                          </wps:txbx>
                          <wps:bodyPr rot="0" vert="horz" wrap="square" lIns="0" tIns="0" rIns="0" bIns="0" anchor="t" anchorCtr="0" upright="1">
                            <a:noAutofit/>
                          </wps:bodyPr>
                        </wps:wsp>
                      </wpg:grpSp>
                    </wpg:wgp>
                  </a:graphicData>
                </a:graphic>
              </wp:inline>
            </w:drawing>
          </mc:Choice>
          <mc:Fallback>
            <w:pict>
              <v:group w14:anchorId="7D40519A" id="Group 292" o:spid="_x0000_s1187" style="width:186.3pt;height:151.7pt;mso-position-horizontal-relative:char;mso-position-vertical-relative:line" coordsize="3726,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5" o:spid="_x0000_s1188" type="#_x0000_t75" style="position:absolute;left:30;top:20;width:3408;height: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">
                  <v:imagedata r:id="rId51" o:title=""/>
                </v:shape>
                <v:group id="Group 313" o:spid="_x0000_s1189" style="position:absolute;left:11;top:11;width:3447;height:2" coordorigin="11,11" coordsize="3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314" o:spid="_x0000_s1190" style="position:absolute;left:11;top:11;width:3447;height:2;visibility:visible;mso-wrap-style:square;v-text-anchor:top" coordsize="3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" path="m,l3446,e" filled="f" strokeweight="1.06pt">
                    <v:path arrowok="t" o:connecttype="custom" o:connectlocs="0,0;3446,0" o:connectangles="0,0"/>
                  </v:shape>
                </v:group>
                <v:group id="Group 311" o:spid="_x0000_s1191" style="position:absolute;left:25;top:20;width:2;height:2993" coordorigin="25,20" coordsize="2,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312" o:spid="_x0000_s1192" style="position:absolute;left:25;top:20;width:2;height:2993;visibility:visible;mso-wrap-style:square;v-text-anchor:top" coordsize="2,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" path="m,l,2993e" filled="f" strokeweight=".58pt">
                    <v:path arrowok="t" o:connecttype="custom" o:connectlocs="0,20;0,3013" o:connectangles="0,0"/>
                  </v:shape>
                </v:group>
                <v:group id="Group 309" o:spid="_x0000_s1193" style="position:absolute;left:3443;top:20;width:2;height:2379" coordorigin="3443,20" coordsize="2,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310" o:spid="_x0000_s1194" style="position:absolute;left:3443;top:20;width:2;height:2379;visibility:visible;mso-wrap-style:square;v-text-anchor:top" coordsize="2,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" path="m,l,2379e" filled="f" strokeweight=".58pt">
                    <v:path arrowok="t" o:connecttype="custom" o:connectlocs="0,20;0,2399" o:connectangles="0,0"/>
                  </v:shape>
                </v:group>
                <v:group id="Group 307" o:spid="_x0000_s1195" style="position:absolute;left:3443;top:2759;width:2;height:255" coordorigin="3443,2759"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308" o:spid="_x0000_s1196" style="position:absolute;left:3443;top:2759;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" path="m,l,254e" filled="f" strokeweight=".58pt">
                    <v:path arrowok="t" o:connecttype="custom" o:connectlocs="0,2759;0,3013" o:connectangles="0,0"/>
                  </v:shape>
                </v:group>
                <v:group id="Group 305" o:spid="_x0000_s1197" style="position:absolute;left:11;top:3023;width:3447;height:2" coordorigin="11,3023" coordsize="3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306" o:spid="_x0000_s1198" style="position:absolute;left:11;top:3023;width:3447;height:2;visibility:visible;mso-wrap-style:square;v-text-anchor:top" coordsize="3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" path="m,l3446,e" filled="f" strokeweight="1.06pt">
                    <v:path arrowok="t" o:connecttype="custom" o:connectlocs="0,0;3446,0" o:connectangles="0,0"/>
                  </v:shape>
                </v:group>
                <v:group id="Group 303" o:spid="_x0000_s1199" style="position:absolute;left:15;top:11;width:2;height:3012" coordorigin="15,11" coordsize="2,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304" o:spid="_x0000_s1200" style="position:absolute;left:15;top:11;width:2;height:3012;visibility:visible;mso-wrap-style:square;v-text-anchor:top" coordsize="2,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" path="m,l,3012e" filled="f" strokeweight=".58pt">
                    <v:path arrowok="t" o:connecttype="custom" o:connectlocs="0,11;0,3023" o:connectangles="0,0"/>
                  </v:shape>
                </v:group>
                <v:group id="Group 301" o:spid="_x0000_s1201" style="position:absolute;left:3452;top:11;width:2;height:2388" coordorigin="3452,11" coordsize="2,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302" o:spid="_x0000_s1202" style="position:absolute;left:3452;top:11;width:2;height:2388;visibility:visible;mso-wrap-style:square;v-text-anchor:top" coordsize="2,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" path="m,l,2388e" filled="f" strokeweight=".58pt">
                    <v:path arrowok="t" o:connecttype="custom" o:connectlocs="0,11;0,2399" o:connectangles="0,0"/>
                  </v:shape>
                </v:group>
                <v:group id="Group 299" o:spid="_x0000_s1203" style="position:absolute;left:3452;top:2759;width:2;height:264" coordorigin="3452,2759" coordsize="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300" o:spid="_x0000_s1204" style="position:absolute;left:3452;top:2759;width:2;height:264;visibility:visible;mso-wrap-style:square;v-text-anchor:top" coordsize="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" path="m,l,264e" filled="f" strokeweight=".58pt">
                    <v:path arrowok="t" o:connecttype="custom" o:connectlocs="0,2759;0,3023" o:connectangles="0,0"/>
                  </v:shape>
                </v:group>
                <v:group id="Group 297" o:spid="_x0000_s1205" style="position:absolute;left:126;top:2708;width:900;height:262" coordorigin="126,2708" coordsize="90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98" o:spid="_x0000_s1206" style="position:absolute;left:126;top:2708;width:900;height:262;visibility:visible;mso-wrap-style:square;v-text-anchor:top" coordsize="90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" path="m,l900,r,262l,262,,xe" stroked="f">
                    <v:path arrowok="t" o:connecttype="custom" o:connectlocs="0,2708;900,2708;900,2970;0,2970;0,2708" o:connectangles="0,0,0,0,0"/>
                  </v:shape>
                </v:group>
                <v:group id="Group 293" o:spid="_x0000_s1207" style="position:absolute;left:2466;top:2399;width:1260;height:360" coordorigin="2466,2399" coordsize="12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96" o:spid="_x0000_s1208" style="position:absolute;left:2466;top:2399;width:1260;height:360;visibility:visible;mso-wrap-style:square;v-text-anchor:top" coordsize="12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" path="m,l1260,r,360l,360,,xe" stroked="f">
                    <v:path arrowok="t" o:connecttype="custom" o:connectlocs="0,2399;1260,2399;1260,2759;0,2759;0,2399" o:connectangles="0,0,0,0,0"/>
                  </v:shape>
                  <v:shapetype id="_x0000_t202" coordsize="21600,21600" o:spt="202" path="m,l,21600r21600,l21600,xe">
                    <v:stroke joinstyle="miter"/>
                    <v:path gradientshapeok="t" o:connecttype="rect"/>
                  </v:shapetype>
                  <v:shape id="Text Box 295" o:spid="_x0000_s1209" type="#_x0000_t202" style="position:absolute;left:2463;top:2412;width:1079;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31926B9C" w14:textId="77777777" w:rsidR="008F6179" w:rsidRDefault="008F6179">
                          <w:pPr>
                            <w:spacing w:line="123" w:lineRule="exact"/>
                            <w:rPr>
                              <w:rFonts w:ascii="Arial" w:eastAsia="Arial" w:hAnsi="Arial" w:cs="Arial"/>
                              <w:sz w:val="12"/>
                              <w:szCs w:val="12"/>
                            </w:rPr>
                          </w:pPr>
                          <w:r>
                            <w:rPr>
                              <w:rFonts w:ascii="Arial" w:hAnsi="Arial"/>
                              <w:sz w:val="12"/>
                            </w:rPr>
                            <w:t>Adatas</w:t>
                          </w:r>
                          <w:r>
                            <w:rPr>
                              <w:rFonts w:ascii="Arial" w:hAnsi="Arial"/>
                              <w:spacing w:val="-1"/>
                              <w:sz w:val="12"/>
                            </w:rPr>
                            <w:t xml:space="preserve"> </w:t>
                          </w:r>
                          <w:r>
                            <w:rPr>
                              <w:rFonts w:ascii="Arial" w:hAnsi="Arial"/>
                              <w:sz w:val="12"/>
                            </w:rPr>
                            <w:t>slīpnim</w:t>
                          </w:r>
                          <w:r>
                            <w:rPr>
                              <w:rFonts w:ascii="Arial" w:hAnsi="Arial"/>
                              <w:spacing w:val="-1"/>
                              <w:sz w:val="12"/>
                            </w:rPr>
                            <w:t xml:space="preserve"> </w:t>
                          </w:r>
                          <w:r>
                            <w:rPr>
                              <w:rFonts w:ascii="Arial" w:hAnsi="Arial"/>
                              <w:sz w:val="12"/>
                            </w:rPr>
                            <w:t>jābūt</w:t>
                          </w:r>
                        </w:p>
                        <w:p w14:paraId="59370534" w14:textId="77777777" w:rsidR="008F6179" w:rsidRDefault="008F6179">
                          <w:pPr>
                            <w:spacing w:before="1" w:line="135" w:lineRule="exact"/>
                            <w:rPr>
                              <w:rFonts w:ascii="Arial" w:eastAsia="Arial" w:hAnsi="Arial" w:cs="Arial"/>
                              <w:sz w:val="12"/>
                              <w:szCs w:val="12"/>
                            </w:rPr>
                          </w:pPr>
                          <w:r>
                            <w:rPr>
                              <w:rFonts w:ascii="Arial" w:hAnsi="Arial"/>
                              <w:spacing w:val="-1"/>
                              <w:sz w:val="12"/>
                            </w:rPr>
                            <w:t>vērstam uz leju</w:t>
                          </w:r>
                        </w:p>
                      </w:txbxContent>
                    </v:textbox>
                  </v:shape>
                  <v:shape id="Text Box 294" o:spid="_x0000_s1210" type="#_x0000_t202" style="position:absolute;left:123;top:2817;width:44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6B20335B" w14:textId="77777777" w:rsidR="008F6179" w:rsidRDefault="008F6179">
                          <w:pPr>
                            <w:spacing w:line="120" w:lineRule="exact"/>
                            <w:rPr>
                              <w:rFonts w:ascii="Arial" w:eastAsia="Arial" w:hAnsi="Arial" w:cs="Arial"/>
                              <w:sz w:val="12"/>
                              <w:szCs w:val="12"/>
                            </w:rPr>
                          </w:pPr>
                          <w:r>
                            <w:rPr>
                              <w:rFonts w:ascii="Arial" w:hAnsi="Arial"/>
                              <w:spacing w:val="-1"/>
                              <w:sz w:val="12"/>
                            </w:rPr>
                            <w:t>šķīdums</w:t>
                          </w:r>
                        </w:p>
                      </w:txbxContent>
                    </v:textbox>
                  </v:shape>
                </v:group>
                <w10:anchorlock/>
              </v:group>
            </w:pict>
          </mc:Fallback>
        </mc:AlternateContent>
      </w:r>
    </w:p>
    <w:p w14:paraId="1F95D797" w14:textId="77777777" w:rsidR="00FC71F8" w:rsidRPr="006037BE" w:rsidRDefault="00DE5F89" w:rsidP="0072272A">
      <w:pPr>
        <w:pStyle w:val="Textkrper"/>
        <w:numPr>
          <w:ilvl w:val="0"/>
          <w:numId w:val="14"/>
        </w:numPr>
        <w:tabs>
          <w:tab w:val="left" w:pos="716"/>
        </w:tabs>
        <w:ind w:right="165"/>
        <w:rPr>
          <w:lang w:val="lv-LV"/>
        </w:rPr>
      </w:pPr>
      <w:r w:rsidRPr="006037BE">
        <w:rPr>
          <w:spacing w:val="-1"/>
          <w:lang w:val="lv-LV"/>
        </w:rPr>
        <w:t>Nodrošiniet, lai flakona iztukšošanas laikā virzulis tiktu pietiekami atvilkts atpakaļ, lai pilnībā</w:t>
      </w:r>
      <w:r w:rsidRPr="006037BE">
        <w:rPr>
          <w:spacing w:val="29"/>
          <w:lang w:val="lv-LV"/>
        </w:rPr>
        <w:t xml:space="preserve"> </w:t>
      </w:r>
      <w:r w:rsidRPr="006037BE">
        <w:rPr>
          <w:spacing w:val="-1"/>
          <w:lang w:val="lv-LV"/>
        </w:rPr>
        <w:t>iztukšotu adatu ar filtru.</w:t>
      </w:r>
    </w:p>
    <w:p w14:paraId="527C82E3" w14:textId="77777777" w:rsidR="00FC71F8" w:rsidRPr="006037BE" w:rsidRDefault="00DE5F89" w:rsidP="0072272A">
      <w:pPr>
        <w:pStyle w:val="Textkrper"/>
        <w:numPr>
          <w:ilvl w:val="0"/>
          <w:numId w:val="14"/>
        </w:numPr>
        <w:tabs>
          <w:tab w:val="left" w:pos="716"/>
        </w:tabs>
        <w:rPr>
          <w:lang w:val="lv-LV"/>
        </w:rPr>
      </w:pPr>
      <w:r w:rsidRPr="006037BE">
        <w:rPr>
          <w:spacing w:val="-1"/>
          <w:lang w:val="lv-LV"/>
        </w:rPr>
        <w:t>Noņemiet adatu ar filtru un piemērotā veidā izmetiet to.</w:t>
      </w:r>
    </w:p>
    <w:p w14:paraId="0DB61FCD" w14:textId="77777777" w:rsidR="00FC71F8" w:rsidRPr="006037BE" w:rsidRDefault="00DE5F89" w:rsidP="001A3B9F">
      <w:pPr>
        <w:pStyle w:val="Textkrper"/>
        <w:ind w:left="716"/>
        <w:rPr>
          <w:lang w:val="lv-LV"/>
        </w:rPr>
      </w:pPr>
      <w:r w:rsidRPr="006037BE">
        <w:rPr>
          <w:spacing w:val="-1"/>
          <w:lang w:val="lv-LV"/>
        </w:rPr>
        <w:t>Piezīme: adatu ar filtru nedrīkst izmantot intravitreālai injekcijai.</w:t>
      </w:r>
    </w:p>
    <w:p w14:paraId="1EEEAD14" w14:textId="77777777" w:rsidR="00FC71F8" w:rsidRPr="006037BE" w:rsidRDefault="00FC71F8" w:rsidP="001A3B9F">
      <w:pPr>
        <w:rPr>
          <w:rFonts w:ascii="Times New Roman" w:hAnsi="Times New Roman"/>
          <w:lang w:val="lv-LV"/>
        </w:rPr>
        <w:sectPr w:rsidR="00FC71F8" w:rsidRPr="006037BE">
          <w:pgSz w:w="11910" w:h="16840"/>
          <w:pgMar w:top="1060" w:right="1440" w:bottom="900" w:left="1300" w:header="0" w:footer="703" w:gutter="0"/>
          <w:cols w:space="720"/>
        </w:sectPr>
      </w:pPr>
    </w:p>
    <w:p w14:paraId="4572952F" w14:textId="77777777" w:rsidR="00FC71F8" w:rsidRPr="006037BE" w:rsidRDefault="008A0D27" w:rsidP="0072272A">
      <w:pPr>
        <w:pStyle w:val="Textkrper"/>
        <w:numPr>
          <w:ilvl w:val="0"/>
          <w:numId w:val="14"/>
        </w:numPr>
        <w:tabs>
          <w:tab w:val="left" w:pos="716"/>
        </w:tabs>
        <w:ind w:right="4303"/>
        <w:rPr>
          <w:lang w:val="lv-LV"/>
        </w:rPr>
      </w:pPr>
      <w:r w:rsidRPr="006037BE">
        <w:rPr>
          <w:noProof/>
          <w:lang w:val="lv-LV"/>
        </w:rPr>
        <mc:AlternateContent>
          <mc:Choice Requires="wpg">
            <w:drawing>
              <wp:anchor distT="0" distB="0" distL="114300" distR="114300" simplePos="0" relativeHeight="251650560" behindDoc="0" locked="0" layoutInCell="1" allowOverlap="1" wp14:anchorId="119281A9" wp14:editId="1B8DCB31">
                <wp:simplePos x="0" y="0"/>
                <wp:positionH relativeFrom="page">
                  <wp:posOffset>4204335</wp:posOffset>
                </wp:positionH>
                <wp:positionV relativeFrom="paragraph">
                  <wp:posOffset>47625</wp:posOffset>
                </wp:positionV>
                <wp:extent cx="2231390" cy="1786255"/>
                <wp:effectExtent l="3810" t="9525" r="3175" b="4445"/>
                <wp:wrapNone/>
                <wp:docPr id="29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1390" cy="1786255"/>
                          <a:chOff x="6621" y="75"/>
                          <a:chExt cx="3514" cy="2813"/>
                        </a:xfrm>
                      </wpg:grpSpPr>
                      <pic:pic xmlns:pic="http://schemas.openxmlformats.org/drawingml/2006/picture">
                        <pic:nvPicPr>
                          <pic:cNvPr id="293" name="Picture 2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636" y="88"/>
                            <a:ext cx="3482" cy="2789"/>
                          </a:xfrm>
                          <a:prstGeom prst="rect">
                            <a:avLst/>
                          </a:prstGeom>
                          <a:noFill/>
                          <a:extLst>
                            <a:ext uri="{909E8E84-426E-40DD-AFC4-6F175D3DCCD1}">
                              <a14:hiddenFill xmlns:a14="http://schemas.microsoft.com/office/drawing/2010/main">
                                <a:solidFill>
                                  <a:srgbClr val="FFFFFF"/>
                                </a:solidFill>
                              </a14:hiddenFill>
                            </a:ext>
                          </a:extLst>
                        </pic:spPr>
                      </pic:pic>
                      <wpg:grpSp>
                        <wpg:cNvPr id="294" name="Group 289"/>
                        <wpg:cNvGrpSpPr>
                          <a:grpSpLocks/>
                        </wpg:cNvGrpSpPr>
                        <wpg:grpSpPr bwMode="auto">
                          <a:xfrm>
                            <a:off x="6626" y="81"/>
                            <a:ext cx="3502" cy="2"/>
                            <a:chOff x="6626" y="81"/>
                            <a:chExt cx="3502" cy="2"/>
                          </a:xfrm>
                        </wpg:grpSpPr>
                        <wps:wsp>
                          <wps:cNvPr id="295" name="Freeform 290"/>
                          <wps:cNvSpPr>
                            <a:spLocks/>
                          </wps:cNvSpPr>
                          <wps:spPr bwMode="auto">
                            <a:xfrm>
                              <a:off x="6626" y="81"/>
                              <a:ext cx="3502" cy="2"/>
                            </a:xfrm>
                            <a:custGeom>
                              <a:avLst/>
                              <a:gdLst>
                                <a:gd name="T0" fmla="+- 0 6626 6626"/>
                                <a:gd name="T1" fmla="*/ T0 w 3502"/>
                                <a:gd name="T2" fmla="+- 0 10128 6626"/>
                                <a:gd name="T3" fmla="*/ T2 w 3502"/>
                              </a:gdLst>
                              <a:ahLst/>
                              <a:cxnLst>
                                <a:cxn ang="0">
                                  <a:pos x="T1" y="0"/>
                                </a:cxn>
                                <a:cxn ang="0">
                                  <a:pos x="T3" y="0"/>
                                </a:cxn>
                              </a:cxnLst>
                              <a:rect l="0" t="0" r="r" b="b"/>
                              <a:pathLst>
                                <a:path w="3502">
                                  <a:moveTo>
                                    <a:pt x="0" y="0"/>
                                  </a:moveTo>
                                  <a:lnTo>
                                    <a:pt x="35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87"/>
                        <wpg:cNvGrpSpPr>
                          <a:grpSpLocks/>
                        </wpg:cNvGrpSpPr>
                        <wpg:grpSpPr bwMode="auto">
                          <a:xfrm>
                            <a:off x="6631" y="86"/>
                            <a:ext cx="2" cy="2792"/>
                            <a:chOff x="6631" y="86"/>
                            <a:chExt cx="2" cy="2792"/>
                          </a:xfrm>
                        </wpg:grpSpPr>
                        <wps:wsp>
                          <wps:cNvPr id="297" name="Freeform 288"/>
                          <wps:cNvSpPr>
                            <a:spLocks/>
                          </wps:cNvSpPr>
                          <wps:spPr bwMode="auto">
                            <a:xfrm>
                              <a:off x="6631" y="86"/>
                              <a:ext cx="2" cy="2792"/>
                            </a:xfrm>
                            <a:custGeom>
                              <a:avLst/>
                              <a:gdLst>
                                <a:gd name="T0" fmla="+- 0 86 86"/>
                                <a:gd name="T1" fmla="*/ 86 h 2792"/>
                                <a:gd name="T2" fmla="+- 0 2877 86"/>
                                <a:gd name="T3" fmla="*/ 2877 h 2792"/>
                              </a:gdLst>
                              <a:ahLst/>
                              <a:cxnLst>
                                <a:cxn ang="0">
                                  <a:pos x="0" y="T1"/>
                                </a:cxn>
                                <a:cxn ang="0">
                                  <a:pos x="0" y="T3"/>
                                </a:cxn>
                              </a:cxnLst>
                              <a:rect l="0" t="0" r="r" b="b"/>
                              <a:pathLst>
                                <a:path h="2792">
                                  <a:moveTo>
                                    <a:pt x="0" y="0"/>
                                  </a:moveTo>
                                  <a:lnTo>
                                    <a:pt x="0" y="27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85"/>
                        <wpg:cNvGrpSpPr>
                          <a:grpSpLocks/>
                        </wpg:cNvGrpSpPr>
                        <wpg:grpSpPr bwMode="auto">
                          <a:xfrm>
                            <a:off x="10123" y="86"/>
                            <a:ext cx="2" cy="2792"/>
                            <a:chOff x="10123" y="86"/>
                            <a:chExt cx="2" cy="2792"/>
                          </a:xfrm>
                        </wpg:grpSpPr>
                        <wps:wsp>
                          <wps:cNvPr id="299" name="Freeform 286"/>
                          <wps:cNvSpPr>
                            <a:spLocks/>
                          </wps:cNvSpPr>
                          <wps:spPr bwMode="auto">
                            <a:xfrm>
                              <a:off x="10123" y="86"/>
                              <a:ext cx="2" cy="2792"/>
                            </a:xfrm>
                            <a:custGeom>
                              <a:avLst/>
                              <a:gdLst>
                                <a:gd name="T0" fmla="+- 0 86 86"/>
                                <a:gd name="T1" fmla="*/ 86 h 2792"/>
                                <a:gd name="T2" fmla="+- 0 2877 86"/>
                                <a:gd name="T3" fmla="*/ 2877 h 2792"/>
                              </a:gdLst>
                              <a:ahLst/>
                              <a:cxnLst>
                                <a:cxn ang="0">
                                  <a:pos x="0" y="T1"/>
                                </a:cxn>
                                <a:cxn ang="0">
                                  <a:pos x="0" y="T3"/>
                                </a:cxn>
                              </a:cxnLst>
                              <a:rect l="0" t="0" r="r" b="b"/>
                              <a:pathLst>
                                <a:path h="2792">
                                  <a:moveTo>
                                    <a:pt x="0" y="0"/>
                                  </a:moveTo>
                                  <a:lnTo>
                                    <a:pt x="0" y="27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283"/>
                        <wpg:cNvGrpSpPr>
                          <a:grpSpLocks/>
                        </wpg:cNvGrpSpPr>
                        <wpg:grpSpPr bwMode="auto">
                          <a:xfrm>
                            <a:off x="6626" y="2882"/>
                            <a:ext cx="3502" cy="2"/>
                            <a:chOff x="6626" y="2882"/>
                            <a:chExt cx="3502" cy="2"/>
                          </a:xfrm>
                        </wpg:grpSpPr>
                        <wps:wsp>
                          <wps:cNvPr id="301" name="Freeform 284"/>
                          <wps:cNvSpPr>
                            <a:spLocks/>
                          </wps:cNvSpPr>
                          <wps:spPr bwMode="auto">
                            <a:xfrm>
                              <a:off x="6626" y="2882"/>
                              <a:ext cx="3502" cy="2"/>
                            </a:xfrm>
                            <a:custGeom>
                              <a:avLst/>
                              <a:gdLst>
                                <a:gd name="T0" fmla="+- 0 6626 6626"/>
                                <a:gd name="T1" fmla="*/ T0 w 3502"/>
                                <a:gd name="T2" fmla="+- 0 10128 6626"/>
                                <a:gd name="T3" fmla="*/ T2 w 3502"/>
                              </a:gdLst>
                              <a:ahLst/>
                              <a:cxnLst>
                                <a:cxn ang="0">
                                  <a:pos x="T1" y="0"/>
                                </a:cxn>
                                <a:cxn ang="0">
                                  <a:pos x="T3" y="0"/>
                                </a:cxn>
                              </a:cxnLst>
                              <a:rect l="0" t="0" r="r" b="b"/>
                              <a:pathLst>
                                <a:path w="3502">
                                  <a:moveTo>
                                    <a:pt x="0" y="0"/>
                                  </a:moveTo>
                                  <a:lnTo>
                                    <a:pt x="35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684522" id="Group 282" o:spid="_x0000_s1026" style="position:absolute;margin-left:331.05pt;margin-top:3.75pt;width:175.7pt;height:140.65pt;z-index:251650560;mso-position-horizontal-relative:page" coordorigin="6621,75" coordsize="3514,2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">
                <v:shape id="Picture 291" o:spid="_x0000_s1027" type="#_x0000_t75" style="position:absolute;left:6636;top:88;width:3482;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">
                  <v:imagedata r:id="rId53" o:title=""/>
                </v:shape>
                <v:group id="Group 289" o:spid="_x0000_s1028" style="position:absolute;left:6626;top:81;width:3502;height:2" coordorigin="6626,81" coordsize="3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90" o:spid="_x0000_s1029" style="position:absolute;left:6626;top:81;width:3502;height:2;visibility:visible;mso-wrap-style:square;v-text-anchor:top" coordsize="3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" path="m,l3502,e" filled="f" strokeweight=".58pt">
                    <v:path arrowok="t" o:connecttype="custom" o:connectlocs="0,0;3502,0" o:connectangles="0,0"/>
                  </v:shape>
                </v:group>
                <v:group id="Group 287" o:spid="_x0000_s1030" style="position:absolute;left:6631;top:86;width:2;height:2792" coordorigin="6631,86" coordsize="2,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88" o:spid="_x0000_s1031" style="position:absolute;left:6631;top:86;width:2;height:2792;visibility:visible;mso-wrap-style:square;v-text-anchor:top" coordsize="2,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" path="m,l,2791e" filled="f" strokeweight=".58pt">
                    <v:path arrowok="t" o:connecttype="custom" o:connectlocs="0,86;0,2877" o:connectangles="0,0"/>
                  </v:shape>
                </v:group>
                <v:group id="Group 285" o:spid="_x0000_s1032" style="position:absolute;left:10123;top:86;width:2;height:2792" coordorigin="10123,86" coordsize="2,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286" o:spid="_x0000_s1033" style="position:absolute;left:10123;top:86;width:2;height:2792;visibility:visible;mso-wrap-style:square;v-text-anchor:top" coordsize="2,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" path="m,l,2791e" filled="f" strokeweight=".58pt">
                    <v:path arrowok="t" o:connecttype="custom" o:connectlocs="0,86;0,2877" o:connectangles="0,0"/>
                  </v:shape>
                </v:group>
                <v:group id="Group 283" o:spid="_x0000_s1034" style="position:absolute;left:6626;top:2882;width:3502;height:2" coordorigin="6626,2882" coordsize="3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284" o:spid="_x0000_s1035" style="position:absolute;left:6626;top:2882;width:3502;height:2;visibility:visible;mso-wrap-style:square;v-text-anchor:top" coordsize="3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" path="m,l3502,e" filled="f" strokeweight=".58pt">
                    <v:path arrowok="t" o:connecttype="custom" o:connectlocs="0,0;3502,0" o:connectangles="0,0"/>
                  </v:shape>
                </v:group>
                <w10:wrap anchorx="page"/>
              </v:group>
            </w:pict>
          </mc:Fallback>
        </mc:AlternateContent>
      </w:r>
      <w:r w:rsidR="00DE5F89" w:rsidRPr="006037BE">
        <w:rPr>
          <w:spacing w:val="-1"/>
          <w:lang w:val="lv-LV"/>
        </w:rPr>
        <w:t>Izmantojot aseptisku tehniku, stingri uzskrūvējiet</w:t>
      </w:r>
      <w:r w:rsidR="00DE5F89" w:rsidRPr="006037BE">
        <w:rPr>
          <w:spacing w:val="24"/>
          <w:lang w:val="lv-LV"/>
        </w:rPr>
        <w:t xml:space="preserve"> </w:t>
      </w:r>
      <w:r w:rsidR="00DE5F89" w:rsidRPr="006037BE">
        <w:rPr>
          <w:lang w:val="lv-LV"/>
        </w:rPr>
        <w:t>30 G</w:t>
      </w:r>
      <w:r w:rsidR="00DE5F89" w:rsidRPr="006037BE">
        <w:rPr>
          <w:spacing w:val="-1"/>
          <w:lang w:val="lv-LV"/>
        </w:rPr>
        <w:t xml:space="preserve"> </w:t>
      </w:r>
      <w:r w:rsidR="00DE5F89" w:rsidRPr="006037BE">
        <w:rPr>
          <w:lang w:val="lv-LV"/>
        </w:rPr>
        <w:t xml:space="preserve">x ½ </w:t>
      </w:r>
      <w:r w:rsidR="00DE5F89" w:rsidRPr="006037BE">
        <w:rPr>
          <w:spacing w:val="-1"/>
          <w:lang w:val="lv-LV"/>
        </w:rPr>
        <w:t>collas injekciju adatu</w:t>
      </w:r>
      <w:r w:rsidR="00DE5F89" w:rsidRPr="006037BE">
        <w:rPr>
          <w:lang w:val="lv-LV"/>
        </w:rPr>
        <w:t xml:space="preserve"> </w:t>
      </w:r>
      <w:r w:rsidR="00DE5F89" w:rsidRPr="006037BE">
        <w:rPr>
          <w:i/>
          <w:spacing w:val="-1"/>
          <w:lang w:val="lv-LV"/>
        </w:rPr>
        <w:t>Luer-lock</w:t>
      </w:r>
      <w:r w:rsidR="00DE5F89" w:rsidRPr="006037BE">
        <w:rPr>
          <w:i/>
          <w:lang w:val="lv-LV"/>
        </w:rPr>
        <w:t xml:space="preserve"> </w:t>
      </w:r>
      <w:r w:rsidR="00DE5F89" w:rsidRPr="006037BE">
        <w:rPr>
          <w:spacing w:val="-1"/>
          <w:lang w:val="lv-LV"/>
        </w:rPr>
        <w:t>šļirces</w:t>
      </w:r>
      <w:r w:rsidR="00DE5F89" w:rsidRPr="006037BE">
        <w:rPr>
          <w:spacing w:val="24"/>
          <w:lang w:val="lv-LV"/>
        </w:rPr>
        <w:t xml:space="preserve"> </w:t>
      </w:r>
      <w:r w:rsidR="00DE5F89" w:rsidRPr="006037BE">
        <w:rPr>
          <w:spacing w:val="-1"/>
          <w:lang w:val="lv-LV"/>
        </w:rPr>
        <w:t>galam.</w:t>
      </w:r>
    </w:p>
    <w:p w14:paraId="57D1F966" w14:textId="77777777" w:rsidR="00FC71F8" w:rsidRPr="006037BE" w:rsidRDefault="00FC71F8" w:rsidP="001A3B9F">
      <w:pPr>
        <w:rPr>
          <w:rFonts w:ascii="Times New Roman" w:eastAsia="Times New Roman" w:hAnsi="Times New Roman"/>
          <w:lang w:val="lv-LV"/>
        </w:rPr>
      </w:pPr>
    </w:p>
    <w:p w14:paraId="2D59A947" w14:textId="77777777" w:rsidR="00FC71F8" w:rsidRPr="006037BE" w:rsidRDefault="00FC71F8" w:rsidP="001A3B9F">
      <w:pPr>
        <w:rPr>
          <w:rFonts w:ascii="Times New Roman" w:eastAsia="Times New Roman" w:hAnsi="Times New Roman"/>
          <w:lang w:val="lv-LV"/>
        </w:rPr>
      </w:pPr>
    </w:p>
    <w:p w14:paraId="63BFDFDC" w14:textId="77777777" w:rsidR="00FC71F8" w:rsidRPr="006037BE" w:rsidRDefault="00FC71F8" w:rsidP="001A3B9F">
      <w:pPr>
        <w:rPr>
          <w:rFonts w:ascii="Times New Roman" w:eastAsia="Times New Roman" w:hAnsi="Times New Roman"/>
          <w:lang w:val="lv-LV"/>
        </w:rPr>
      </w:pPr>
    </w:p>
    <w:p w14:paraId="52FBD74F" w14:textId="77777777" w:rsidR="00FC71F8" w:rsidRPr="006037BE" w:rsidRDefault="00FC71F8" w:rsidP="001A3B9F">
      <w:pPr>
        <w:rPr>
          <w:rFonts w:ascii="Times New Roman" w:eastAsia="Times New Roman" w:hAnsi="Times New Roman"/>
          <w:lang w:val="lv-LV"/>
        </w:rPr>
      </w:pPr>
    </w:p>
    <w:p w14:paraId="227FCA1E" w14:textId="77777777" w:rsidR="00FC71F8" w:rsidRPr="006037BE" w:rsidRDefault="00FC71F8" w:rsidP="001A3B9F">
      <w:pPr>
        <w:rPr>
          <w:rFonts w:ascii="Times New Roman" w:eastAsia="Times New Roman" w:hAnsi="Times New Roman"/>
          <w:lang w:val="lv-LV"/>
        </w:rPr>
      </w:pPr>
    </w:p>
    <w:p w14:paraId="1B79A144" w14:textId="77777777" w:rsidR="00FC71F8" w:rsidRPr="006037BE" w:rsidRDefault="00FC71F8" w:rsidP="001A3B9F">
      <w:pPr>
        <w:rPr>
          <w:rFonts w:ascii="Times New Roman" w:eastAsia="Times New Roman" w:hAnsi="Times New Roman"/>
          <w:lang w:val="lv-LV"/>
        </w:rPr>
      </w:pPr>
    </w:p>
    <w:p w14:paraId="242C624E" w14:textId="77777777" w:rsidR="00FC71F8" w:rsidRPr="006037BE" w:rsidRDefault="00FC71F8" w:rsidP="001A3B9F">
      <w:pPr>
        <w:rPr>
          <w:rFonts w:ascii="Times New Roman" w:eastAsia="Times New Roman" w:hAnsi="Times New Roman"/>
          <w:lang w:val="lv-LV"/>
        </w:rPr>
      </w:pPr>
    </w:p>
    <w:p w14:paraId="55C41171" w14:textId="77777777" w:rsidR="00FC71F8" w:rsidRPr="006037BE" w:rsidRDefault="00FC71F8" w:rsidP="001A3B9F">
      <w:pPr>
        <w:rPr>
          <w:rFonts w:ascii="Times New Roman" w:eastAsia="Times New Roman" w:hAnsi="Times New Roman"/>
          <w:lang w:val="lv-LV"/>
        </w:rPr>
      </w:pPr>
    </w:p>
    <w:p w14:paraId="5DDE0459" w14:textId="77777777" w:rsidR="00FC71F8" w:rsidRPr="006037BE" w:rsidRDefault="00FC71F8" w:rsidP="001A3B9F">
      <w:pPr>
        <w:rPr>
          <w:rFonts w:ascii="Times New Roman" w:eastAsia="Times New Roman" w:hAnsi="Times New Roman"/>
          <w:lang w:val="lv-LV"/>
        </w:rPr>
      </w:pPr>
    </w:p>
    <w:p w14:paraId="2959C48B" w14:textId="77777777" w:rsidR="00FC71F8" w:rsidRPr="006037BE" w:rsidRDefault="008A0D27" w:rsidP="0072272A">
      <w:pPr>
        <w:pStyle w:val="Textkrper"/>
        <w:numPr>
          <w:ilvl w:val="0"/>
          <w:numId w:val="14"/>
        </w:numPr>
        <w:tabs>
          <w:tab w:val="left" w:pos="716"/>
        </w:tabs>
        <w:ind w:right="4444"/>
        <w:rPr>
          <w:lang w:val="lv-LV"/>
        </w:rPr>
      </w:pPr>
      <w:r w:rsidRPr="006037BE">
        <w:rPr>
          <w:noProof/>
          <w:lang w:val="lv-LV"/>
        </w:rPr>
        <mc:AlternateContent>
          <mc:Choice Requires="wpg">
            <w:drawing>
              <wp:anchor distT="0" distB="0" distL="114300" distR="114300" simplePos="0" relativeHeight="251651584" behindDoc="0" locked="0" layoutInCell="1" allowOverlap="1" wp14:anchorId="5500A753" wp14:editId="29B8D165">
                <wp:simplePos x="0" y="0"/>
                <wp:positionH relativeFrom="page">
                  <wp:posOffset>4244975</wp:posOffset>
                </wp:positionH>
                <wp:positionV relativeFrom="paragraph">
                  <wp:posOffset>48895</wp:posOffset>
                </wp:positionV>
                <wp:extent cx="2072640" cy="1743710"/>
                <wp:effectExtent l="6350" t="1270" r="6985" b="7620"/>
                <wp:wrapNone/>
                <wp:docPr id="28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2640" cy="1743710"/>
                          <a:chOff x="6685" y="77"/>
                          <a:chExt cx="3264" cy="2746"/>
                        </a:xfrm>
                      </wpg:grpSpPr>
                      <pic:pic xmlns:pic="http://schemas.openxmlformats.org/drawingml/2006/picture">
                        <pic:nvPicPr>
                          <pic:cNvPr id="283" name="Picture 28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6708" y="95"/>
                            <a:ext cx="3216" cy="2712"/>
                          </a:xfrm>
                          <a:prstGeom prst="rect">
                            <a:avLst/>
                          </a:prstGeom>
                          <a:noFill/>
                          <a:extLst>
                            <a:ext uri="{909E8E84-426E-40DD-AFC4-6F175D3DCCD1}">
                              <a14:hiddenFill xmlns:a14="http://schemas.microsoft.com/office/drawing/2010/main">
                                <a:solidFill>
                                  <a:srgbClr val="FFFFFF"/>
                                </a:solidFill>
                              </a14:hiddenFill>
                            </a:ext>
                          </a:extLst>
                        </pic:spPr>
                      </pic:pic>
                      <wpg:grpSp>
                        <wpg:cNvPr id="284" name="Group 279"/>
                        <wpg:cNvGrpSpPr>
                          <a:grpSpLocks/>
                        </wpg:cNvGrpSpPr>
                        <wpg:grpSpPr bwMode="auto">
                          <a:xfrm>
                            <a:off x="6694" y="85"/>
                            <a:ext cx="3248" cy="2"/>
                            <a:chOff x="6694" y="85"/>
                            <a:chExt cx="3248" cy="2"/>
                          </a:xfrm>
                        </wpg:grpSpPr>
                        <wps:wsp>
                          <wps:cNvPr id="285" name="Freeform 280"/>
                          <wps:cNvSpPr>
                            <a:spLocks/>
                          </wps:cNvSpPr>
                          <wps:spPr bwMode="auto">
                            <a:xfrm>
                              <a:off x="6694" y="85"/>
                              <a:ext cx="3248" cy="2"/>
                            </a:xfrm>
                            <a:custGeom>
                              <a:avLst/>
                              <a:gdLst>
                                <a:gd name="T0" fmla="+- 0 6694 6694"/>
                                <a:gd name="T1" fmla="*/ T0 w 3248"/>
                                <a:gd name="T2" fmla="+- 0 9941 6694"/>
                                <a:gd name="T3" fmla="*/ T2 w 3248"/>
                              </a:gdLst>
                              <a:ahLst/>
                              <a:cxnLst>
                                <a:cxn ang="0">
                                  <a:pos x="T1" y="0"/>
                                </a:cxn>
                                <a:cxn ang="0">
                                  <a:pos x="T3" y="0"/>
                                </a:cxn>
                              </a:cxnLst>
                              <a:rect l="0" t="0" r="r" b="b"/>
                              <a:pathLst>
                                <a:path w="3248">
                                  <a:moveTo>
                                    <a:pt x="0" y="0"/>
                                  </a:moveTo>
                                  <a:lnTo>
                                    <a:pt x="324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77"/>
                        <wpg:cNvGrpSpPr>
                          <a:grpSpLocks/>
                        </wpg:cNvGrpSpPr>
                        <wpg:grpSpPr bwMode="auto">
                          <a:xfrm>
                            <a:off x="6701" y="93"/>
                            <a:ext cx="2" cy="2715"/>
                            <a:chOff x="6701" y="93"/>
                            <a:chExt cx="2" cy="2715"/>
                          </a:xfrm>
                        </wpg:grpSpPr>
                        <wps:wsp>
                          <wps:cNvPr id="287" name="Freeform 278"/>
                          <wps:cNvSpPr>
                            <a:spLocks/>
                          </wps:cNvSpPr>
                          <wps:spPr bwMode="auto">
                            <a:xfrm>
                              <a:off x="6701" y="93"/>
                              <a:ext cx="2" cy="2715"/>
                            </a:xfrm>
                            <a:custGeom>
                              <a:avLst/>
                              <a:gdLst>
                                <a:gd name="T0" fmla="+- 0 93 93"/>
                                <a:gd name="T1" fmla="*/ 93 h 2715"/>
                                <a:gd name="T2" fmla="+- 0 2807 93"/>
                                <a:gd name="T3" fmla="*/ 2807 h 2715"/>
                              </a:gdLst>
                              <a:ahLst/>
                              <a:cxnLst>
                                <a:cxn ang="0">
                                  <a:pos x="0" y="T1"/>
                                </a:cxn>
                                <a:cxn ang="0">
                                  <a:pos x="0" y="T3"/>
                                </a:cxn>
                              </a:cxnLst>
                              <a:rect l="0" t="0" r="r" b="b"/>
                              <a:pathLst>
                                <a:path h="2715">
                                  <a:moveTo>
                                    <a:pt x="0" y="0"/>
                                  </a:moveTo>
                                  <a:lnTo>
                                    <a:pt x="0" y="271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75"/>
                        <wpg:cNvGrpSpPr>
                          <a:grpSpLocks/>
                        </wpg:cNvGrpSpPr>
                        <wpg:grpSpPr bwMode="auto">
                          <a:xfrm>
                            <a:off x="9934" y="93"/>
                            <a:ext cx="2" cy="2715"/>
                            <a:chOff x="9934" y="93"/>
                            <a:chExt cx="2" cy="2715"/>
                          </a:xfrm>
                        </wpg:grpSpPr>
                        <wps:wsp>
                          <wps:cNvPr id="289" name="Freeform 276"/>
                          <wps:cNvSpPr>
                            <a:spLocks/>
                          </wps:cNvSpPr>
                          <wps:spPr bwMode="auto">
                            <a:xfrm>
                              <a:off x="9934" y="93"/>
                              <a:ext cx="2" cy="2715"/>
                            </a:xfrm>
                            <a:custGeom>
                              <a:avLst/>
                              <a:gdLst>
                                <a:gd name="T0" fmla="+- 0 93 93"/>
                                <a:gd name="T1" fmla="*/ 93 h 2715"/>
                                <a:gd name="T2" fmla="+- 0 2807 93"/>
                                <a:gd name="T3" fmla="*/ 2807 h 2715"/>
                              </a:gdLst>
                              <a:ahLst/>
                              <a:cxnLst>
                                <a:cxn ang="0">
                                  <a:pos x="0" y="T1"/>
                                </a:cxn>
                                <a:cxn ang="0">
                                  <a:pos x="0" y="T3"/>
                                </a:cxn>
                              </a:cxnLst>
                              <a:rect l="0" t="0" r="r" b="b"/>
                              <a:pathLst>
                                <a:path h="2715">
                                  <a:moveTo>
                                    <a:pt x="0" y="0"/>
                                  </a:moveTo>
                                  <a:lnTo>
                                    <a:pt x="0" y="271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73"/>
                        <wpg:cNvGrpSpPr>
                          <a:grpSpLocks/>
                        </wpg:cNvGrpSpPr>
                        <wpg:grpSpPr bwMode="auto">
                          <a:xfrm>
                            <a:off x="6694" y="2814"/>
                            <a:ext cx="3248" cy="2"/>
                            <a:chOff x="6694" y="2814"/>
                            <a:chExt cx="3248" cy="2"/>
                          </a:xfrm>
                        </wpg:grpSpPr>
                        <wps:wsp>
                          <wps:cNvPr id="291" name="Freeform 274"/>
                          <wps:cNvSpPr>
                            <a:spLocks/>
                          </wps:cNvSpPr>
                          <wps:spPr bwMode="auto">
                            <a:xfrm>
                              <a:off x="6694" y="2814"/>
                              <a:ext cx="3248" cy="2"/>
                            </a:xfrm>
                            <a:custGeom>
                              <a:avLst/>
                              <a:gdLst>
                                <a:gd name="T0" fmla="+- 0 6694 6694"/>
                                <a:gd name="T1" fmla="*/ T0 w 3248"/>
                                <a:gd name="T2" fmla="+- 0 9941 6694"/>
                                <a:gd name="T3" fmla="*/ T2 w 3248"/>
                              </a:gdLst>
                              <a:ahLst/>
                              <a:cxnLst>
                                <a:cxn ang="0">
                                  <a:pos x="T1" y="0"/>
                                </a:cxn>
                                <a:cxn ang="0">
                                  <a:pos x="T3" y="0"/>
                                </a:cxn>
                              </a:cxnLst>
                              <a:rect l="0" t="0" r="r" b="b"/>
                              <a:pathLst>
                                <a:path w="3248">
                                  <a:moveTo>
                                    <a:pt x="0" y="0"/>
                                  </a:moveTo>
                                  <a:lnTo>
                                    <a:pt x="324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861F1C" id="Group 272" o:spid="_x0000_s1026" style="position:absolute;margin-left:334.25pt;margin-top:3.85pt;width:163.2pt;height:137.3pt;z-index:251651584;mso-position-horizontal-relative:page" coordorigin="6685,77" coordsize="3264,2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">
                <v:shape id="Picture 281" o:spid="_x0000_s1027" type="#_x0000_t75" style="position:absolute;left:6708;top:95;width:3216;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">
                  <v:imagedata r:id="rId55" o:title=""/>
                </v:shape>
                <v:group id="Group 279" o:spid="_x0000_s1028" style="position:absolute;left:6694;top:85;width:3248;height:2" coordorigin="6694,85" coordsize="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80" o:spid="_x0000_s1029" style="position:absolute;left:6694;top:85;width:3248;height:2;visibility:visible;mso-wrap-style:square;v-text-anchor:top" coordsize="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" path="m,l3247,e" filled="f" strokeweight=".82pt">
                    <v:path arrowok="t" o:connecttype="custom" o:connectlocs="0,0;3247,0" o:connectangles="0,0"/>
                  </v:shape>
                </v:group>
                <v:group id="Group 277" o:spid="_x0000_s1030" style="position:absolute;left:6701;top:93;width:2;height:2715" coordorigin="6701,93" coordsize="2,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78" o:spid="_x0000_s1031" style="position:absolute;left:6701;top:93;width:2;height:2715;visibility:visible;mso-wrap-style:square;v-text-anchor:top" coordsize="2,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" path="m,l,2714e" filled="f" strokeweight=".82pt">
                    <v:path arrowok="t" o:connecttype="custom" o:connectlocs="0,93;0,2807" o:connectangles="0,0"/>
                  </v:shape>
                </v:group>
                <v:group id="Group 275" o:spid="_x0000_s1032" style="position:absolute;left:9934;top:93;width:2;height:2715" coordorigin="9934,93" coordsize="2,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76" o:spid="_x0000_s1033" style="position:absolute;left:9934;top:93;width:2;height:2715;visibility:visible;mso-wrap-style:square;v-text-anchor:top" coordsize="2,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" path="m,l,2714e" filled="f" strokeweight=".82pt">
                    <v:path arrowok="t" o:connecttype="custom" o:connectlocs="0,93;0,2807" o:connectangles="0,0"/>
                  </v:shape>
                </v:group>
                <v:group id="Group 273" o:spid="_x0000_s1034" style="position:absolute;left:6694;top:2814;width:3248;height:2" coordorigin="6694,2814" coordsize="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74" o:spid="_x0000_s1035" style="position:absolute;left:6694;top:2814;width:3248;height:2;visibility:visible;mso-wrap-style:square;v-text-anchor:top" coordsize="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" path="m,l3247,e" filled="f" strokeweight=".82pt">
                    <v:path arrowok="t" o:connecttype="custom" o:connectlocs="0,0;3247,0" o:connectangles="0,0"/>
                  </v:shape>
                </v:group>
                <w10:wrap anchorx="page"/>
              </v:group>
            </w:pict>
          </mc:Fallback>
        </mc:AlternateContent>
      </w:r>
      <w:r w:rsidR="00DE5F89" w:rsidRPr="006037BE">
        <w:rPr>
          <w:spacing w:val="-1"/>
          <w:lang w:val="lv-LV"/>
        </w:rPr>
        <w:t>Turot šļirci ar adatu uz augšu, pārbaudiet, vai</w:t>
      </w:r>
      <w:r w:rsidR="00DE5F89" w:rsidRPr="006037BE">
        <w:rPr>
          <w:spacing w:val="27"/>
          <w:lang w:val="lv-LV"/>
        </w:rPr>
        <w:t xml:space="preserve"> </w:t>
      </w:r>
      <w:r w:rsidR="00DE5F89" w:rsidRPr="006037BE">
        <w:rPr>
          <w:spacing w:val="-1"/>
          <w:lang w:val="lv-LV"/>
        </w:rPr>
        <w:t>šļircē nav gaisa burbuļu. Ja tajā ir gaisa burbuļi,</w:t>
      </w:r>
      <w:r w:rsidR="00DE5F89" w:rsidRPr="006037BE">
        <w:rPr>
          <w:spacing w:val="28"/>
          <w:lang w:val="lv-LV"/>
        </w:rPr>
        <w:t xml:space="preserve"> </w:t>
      </w:r>
      <w:r w:rsidR="00DE5F89" w:rsidRPr="006037BE">
        <w:rPr>
          <w:spacing w:val="-1"/>
          <w:lang w:val="lv-LV"/>
        </w:rPr>
        <w:t>viegli piesitiet šļircei ar pirkstu, līdz burbuļi</w:t>
      </w:r>
      <w:r w:rsidR="00DE5F89" w:rsidRPr="006037BE">
        <w:rPr>
          <w:spacing w:val="26"/>
          <w:lang w:val="lv-LV"/>
        </w:rPr>
        <w:t xml:space="preserve"> </w:t>
      </w:r>
      <w:r w:rsidR="00DE5F89" w:rsidRPr="006037BE">
        <w:rPr>
          <w:spacing w:val="-1"/>
          <w:lang w:val="lv-LV"/>
        </w:rPr>
        <w:t>paceļas uz augšu.</w:t>
      </w:r>
    </w:p>
    <w:p w14:paraId="73D5C5C9" w14:textId="77777777" w:rsidR="00FC71F8" w:rsidRPr="006037BE" w:rsidRDefault="00FC71F8" w:rsidP="001A3B9F">
      <w:pPr>
        <w:rPr>
          <w:rFonts w:ascii="Times New Roman" w:eastAsia="Times New Roman" w:hAnsi="Times New Roman"/>
          <w:lang w:val="lv-LV"/>
        </w:rPr>
      </w:pPr>
    </w:p>
    <w:p w14:paraId="6B11A02F" w14:textId="77777777" w:rsidR="00FC71F8" w:rsidRPr="006037BE" w:rsidRDefault="00FC71F8" w:rsidP="001A3B9F">
      <w:pPr>
        <w:rPr>
          <w:rFonts w:ascii="Times New Roman" w:eastAsia="Times New Roman" w:hAnsi="Times New Roman"/>
          <w:lang w:val="lv-LV"/>
        </w:rPr>
      </w:pPr>
    </w:p>
    <w:p w14:paraId="1E3B2822" w14:textId="77777777" w:rsidR="00FC71F8" w:rsidRPr="006037BE" w:rsidRDefault="00FC71F8" w:rsidP="001A3B9F">
      <w:pPr>
        <w:rPr>
          <w:rFonts w:ascii="Times New Roman" w:eastAsia="Times New Roman" w:hAnsi="Times New Roman"/>
          <w:lang w:val="lv-LV"/>
        </w:rPr>
      </w:pPr>
    </w:p>
    <w:p w14:paraId="5E7F59F8" w14:textId="77777777" w:rsidR="00FC71F8" w:rsidRPr="006037BE" w:rsidRDefault="00FC71F8" w:rsidP="001A3B9F">
      <w:pPr>
        <w:rPr>
          <w:rFonts w:ascii="Times New Roman" w:eastAsia="Times New Roman" w:hAnsi="Times New Roman"/>
          <w:lang w:val="lv-LV"/>
        </w:rPr>
      </w:pPr>
    </w:p>
    <w:p w14:paraId="56AB7315" w14:textId="77777777" w:rsidR="00FC71F8" w:rsidRPr="006037BE" w:rsidRDefault="00FC71F8" w:rsidP="001A3B9F">
      <w:pPr>
        <w:rPr>
          <w:rFonts w:ascii="Times New Roman" w:eastAsia="Times New Roman" w:hAnsi="Times New Roman"/>
          <w:lang w:val="lv-LV"/>
        </w:rPr>
      </w:pPr>
    </w:p>
    <w:p w14:paraId="0A6ACD5D" w14:textId="77777777" w:rsidR="00FC71F8" w:rsidRPr="006037BE" w:rsidRDefault="00FC71F8" w:rsidP="001A3B9F">
      <w:pPr>
        <w:rPr>
          <w:rFonts w:ascii="Times New Roman" w:eastAsia="Times New Roman" w:hAnsi="Times New Roman"/>
          <w:lang w:val="lv-LV"/>
        </w:rPr>
      </w:pPr>
    </w:p>
    <w:p w14:paraId="3E552F5E" w14:textId="77777777" w:rsidR="00FC71F8" w:rsidRPr="006037BE" w:rsidRDefault="00FC71F8" w:rsidP="001A3B9F">
      <w:pPr>
        <w:rPr>
          <w:rFonts w:ascii="Times New Roman" w:eastAsia="Times New Roman" w:hAnsi="Times New Roman"/>
          <w:lang w:val="lv-LV"/>
        </w:rPr>
      </w:pPr>
    </w:p>
    <w:p w14:paraId="65070708" w14:textId="77777777" w:rsidR="00FC71F8" w:rsidRPr="006037BE" w:rsidRDefault="00FC71F8" w:rsidP="001A3B9F">
      <w:pPr>
        <w:rPr>
          <w:rFonts w:ascii="Times New Roman" w:eastAsia="Times New Roman" w:hAnsi="Times New Roman"/>
          <w:lang w:val="lv-LV"/>
        </w:rPr>
      </w:pPr>
    </w:p>
    <w:p w14:paraId="59A5AE99" w14:textId="02AA77BD" w:rsidR="00FC71F8" w:rsidRPr="006037BE" w:rsidRDefault="00DE5F89" w:rsidP="0072272A">
      <w:pPr>
        <w:pStyle w:val="Textkrper"/>
        <w:numPr>
          <w:ilvl w:val="0"/>
          <w:numId w:val="14"/>
        </w:numPr>
        <w:tabs>
          <w:tab w:val="left" w:pos="716"/>
        </w:tabs>
        <w:ind w:right="306"/>
        <w:rPr>
          <w:lang w:val="lv-LV"/>
        </w:rPr>
      </w:pPr>
      <w:r w:rsidRPr="006037BE">
        <w:rPr>
          <w:spacing w:val="-1"/>
          <w:lang w:val="lv-LV"/>
        </w:rPr>
        <w:t>Lai atbrīvotos no visiem gaisa burbuļiem un lai izspiestu liekās zāles, lēnām nospiediet virzuli,</w:t>
      </w:r>
      <w:r w:rsidRPr="006037BE">
        <w:rPr>
          <w:spacing w:val="34"/>
          <w:lang w:val="lv-LV"/>
        </w:rPr>
        <w:t xml:space="preserve"> </w:t>
      </w:r>
      <w:r w:rsidRPr="006037BE">
        <w:rPr>
          <w:spacing w:val="-1"/>
          <w:lang w:val="lv-LV"/>
        </w:rPr>
        <w:t xml:space="preserve">līdz virzuļa </w:t>
      </w:r>
      <w:r w:rsidR="003E1609" w:rsidRPr="006037BE">
        <w:rPr>
          <w:spacing w:val="-1"/>
          <w:lang w:val="lv-LV"/>
        </w:rPr>
        <w:t xml:space="preserve">augšējā </w:t>
      </w:r>
      <w:r w:rsidR="00643DD1" w:rsidRPr="006037BE">
        <w:rPr>
          <w:spacing w:val="-1"/>
          <w:lang w:val="lv-LV"/>
        </w:rPr>
        <w:t xml:space="preserve">plakanā mala </w:t>
      </w:r>
      <w:r w:rsidRPr="006037BE">
        <w:rPr>
          <w:spacing w:val="-1"/>
          <w:lang w:val="lv-LV"/>
        </w:rPr>
        <w:t>atrodas uz vienas līnijas ar līniju uz šļirces, kas apzīmē 0,05</w:t>
      </w:r>
      <w:r w:rsidRPr="006037BE">
        <w:rPr>
          <w:spacing w:val="3"/>
          <w:lang w:val="lv-LV"/>
        </w:rPr>
        <w:t xml:space="preserve"> </w:t>
      </w:r>
      <w:r w:rsidRPr="006037BE">
        <w:rPr>
          <w:spacing w:val="-2"/>
          <w:lang w:val="lv-LV"/>
        </w:rPr>
        <w:t>ml.</w:t>
      </w:r>
    </w:p>
    <w:p w14:paraId="4E45DD7E" w14:textId="77777777" w:rsidR="00FC71F8" w:rsidRPr="006037BE" w:rsidRDefault="00FC71F8" w:rsidP="001A3B9F">
      <w:pPr>
        <w:rPr>
          <w:rFonts w:ascii="Times New Roman" w:eastAsia="Times New Roman" w:hAnsi="Times New Roman"/>
          <w:lang w:val="lv-LV"/>
        </w:rPr>
      </w:pPr>
    </w:p>
    <w:p w14:paraId="694EF82C" w14:textId="77777777" w:rsidR="00FC71F8" w:rsidRPr="006037BE" w:rsidRDefault="008A0D27" w:rsidP="007207D9">
      <w:pPr>
        <w:tabs>
          <w:tab w:val="left" w:pos="5103"/>
        </w:tabs>
        <w:ind w:left="616"/>
        <w:rPr>
          <w:rFonts w:ascii="Times New Roman" w:eastAsia="Times New Roman" w:hAnsi="Times New Roman"/>
          <w:lang w:val="lv-LV"/>
        </w:rPr>
      </w:pPr>
      <w:r w:rsidRPr="006037BE">
        <w:rPr>
          <w:rFonts w:ascii="Times New Roman" w:hAnsi="Times New Roman"/>
          <w:noProof/>
          <w:position w:val="5"/>
          <w:lang w:val="lv-LV"/>
        </w:rPr>
        <mc:AlternateContent>
          <mc:Choice Requires="wpg">
            <w:drawing>
              <wp:inline distT="0" distB="0" distL="0" distR="0" wp14:anchorId="06D85C82" wp14:editId="5476D31A">
                <wp:extent cx="2209800" cy="2048510"/>
                <wp:effectExtent l="9525" t="9525" r="0" b="8890"/>
                <wp:docPr id="27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2048510"/>
                          <a:chOff x="0" y="0"/>
                          <a:chExt cx="3480" cy="3226"/>
                        </a:xfrm>
                      </wpg:grpSpPr>
                      <pic:pic xmlns:pic="http://schemas.openxmlformats.org/drawingml/2006/picture">
                        <pic:nvPicPr>
                          <pic:cNvPr id="273" name="Picture 27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3" y="18"/>
                            <a:ext cx="3432" cy="3192"/>
                          </a:xfrm>
                          <a:prstGeom prst="rect">
                            <a:avLst/>
                          </a:prstGeom>
                          <a:noFill/>
                          <a:extLst>
                            <a:ext uri="{909E8E84-426E-40DD-AFC4-6F175D3DCCD1}">
                              <a14:hiddenFill xmlns:a14="http://schemas.microsoft.com/office/drawing/2010/main">
                                <a:solidFill>
                                  <a:srgbClr val="FFFFFF"/>
                                </a:solidFill>
                              </a14:hiddenFill>
                            </a:ext>
                          </a:extLst>
                        </pic:spPr>
                      </pic:pic>
                      <wpg:grpSp>
                        <wpg:cNvPr id="274" name="Group 269"/>
                        <wpg:cNvGrpSpPr>
                          <a:grpSpLocks/>
                        </wpg:cNvGrpSpPr>
                        <wpg:grpSpPr bwMode="auto">
                          <a:xfrm>
                            <a:off x="8" y="8"/>
                            <a:ext cx="3464" cy="2"/>
                            <a:chOff x="8" y="8"/>
                            <a:chExt cx="3464" cy="2"/>
                          </a:xfrm>
                        </wpg:grpSpPr>
                        <wps:wsp>
                          <wps:cNvPr id="275" name="Freeform 270"/>
                          <wps:cNvSpPr>
                            <a:spLocks/>
                          </wps:cNvSpPr>
                          <wps:spPr bwMode="auto">
                            <a:xfrm>
                              <a:off x="8" y="8"/>
                              <a:ext cx="3464" cy="2"/>
                            </a:xfrm>
                            <a:custGeom>
                              <a:avLst/>
                              <a:gdLst>
                                <a:gd name="T0" fmla="+- 0 8 8"/>
                                <a:gd name="T1" fmla="*/ T0 w 3464"/>
                                <a:gd name="T2" fmla="+- 0 3471 8"/>
                                <a:gd name="T3" fmla="*/ T2 w 3464"/>
                              </a:gdLst>
                              <a:ahLst/>
                              <a:cxnLst>
                                <a:cxn ang="0">
                                  <a:pos x="T1" y="0"/>
                                </a:cxn>
                                <a:cxn ang="0">
                                  <a:pos x="T3" y="0"/>
                                </a:cxn>
                              </a:cxnLst>
                              <a:rect l="0" t="0" r="r" b="b"/>
                              <a:pathLst>
                                <a:path w="3464">
                                  <a:moveTo>
                                    <a:pt x="0" y="0"/>
                                  </a:moveTo>
                                  <a:lnTo>
                                    <a:pt x="346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67"/>
                        <wpg:cNvGrpSpPr>
                          <a:grpSpLocks/>
                        </wpg:cNvGrpSpPr>
                        <wpg:grpSpPr bwMode="auto">
                          <a:xfrm>
                            <a:off x="15" y="15"/>
                            <a:ext cx="2" cy="3195"/>
                            <a:chOff x="15" y="15"/>
                            <a:chExt cx="2" cy="3195"/>
                          </a:xfrm>
                        </wpg:grpSpPr>
                        <wps:wsp>
                          <wps:cNvPr id="277" name="Freeform 268"/>
                          <wps:cNvSpPr>
                            <a:spLocks/>
                          </wps:cNvSpPr>
                          <wps:spPr bwMode="auto">
                            <a:xfrm>
                              <a:off x="15" y="15"/>
                              <a:ext cx="2" cy="3195"/>
                            </a:xfrm>
                            <a:custGeom>
                              <a:avLst/>
                              <a:gdLst>
                                <a:gd name="T0" fmla="+- 0 15 15"/>
                                <a:gd name="T1" fmla="*/ 15 h 3195"/>
                                <a:gd name="T2" fmla="+- 0 3210 15"/>
                                <a:gd name="T3" fmla="*/ 3210 h 3195"/>
                              </a:gdLst>
                              <a:ahLst/>
                              <a:cxnLst>
                                <a:cxn ang="0">
                                  <a:pos x="0" y="T1"/>
                                </a:cxn>
                                <a:cxn ang="0">
                                  <a:pos x="0" y="T3"/>
                                </a:cxn>
                              </a:cxnLst>
                              <a:rect l="0" t="0" r="r" b="b"/>
                              <a:pathLst>
                                <a:path h="3195">
                                  <a:moveTo>
                                    <a:pt x="0" y="0"/>
                                  </a:moveTo>
                                  <a:lnTo>
                                    <a:pt x="0" y="319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65"/>
                        <wpg:cNvGrpSpPr>
                          <a:grpSpLocks/>
                        </wpg:cNvGrpSpPr>
                        <wpg:grpSpPr bwMode="auto">
                          <a:xfrm>
                            <a:off x="3464" y="15"/>
                            <a:ext cx="2" cy="3195"/>
                            <a:chOff x="3464" y="15"/>
                            <a:chExt cx="2" cy="3195"/>
                          </a:xfrm>
                        </wpg:grpSpPr>
                        <wps:wsp>
                          <wps:cNvPr id="279" name="Freeform 266"/>
                          <wps:cNvSpPr>
                            <a:spLocks/>
                          </wps:cNvSpPr>
                          <wps:spPr bwMode="auto">
                            <a:xfrm>
                              <a:off x="3464" y="15"/>
                              <a:ext cx="2" cy="3195"/>
                            </a:xfrm>
                            <a:custGeom>
                              <a:avLst/>
                              <a:gdLst>
                                <a:gd name="T0" fmla="+- 0 15 15"/>
                                <a:gd name="T1" fmla="*/ 15 h 3195"/>
                                <a:gd name="T2" fmla="+- 0 3210 15"/>
                                <a:gd name="T3" fmla="*/ 3210 h 3195"/>
                              </a:gdLst>
                              <a:ahLst/>
                              <a:cxnLst>
                                <a:cxn ang="0">
                                  <a:pos x="0" y="T1"/>
                                </a:cxn>
                                <a:cxn ang="0">
                                  <a:pos x="0" y="T3"/>
                                </a:cxn>
                              </a:cxnLst>
                              <a:rect l="0" t="0" r="r" b="b"/>
                              <a:pathLst>
                                <a:path h="3195">
                                  <a:moveTo>
                                    <a:pt x="0" y="0"/>
                                  </a:moveTo>
                                  <a:lnTo>
                                    <a:pt x="0" y="319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63"/>
                        <wpg:cNvGrpSpPr>
                          <a:grpSpLocks/>
                        </wpg:cNvGrpSpPr>
                        <wpg:grpSpPr bwMode="auto">
                          <a:xfrm>
                            <a:off x="8" y="3217"/>
                            <a:ext cx="3464" cy="2"/>
                            <a:chOff x="8" y="3217"/>
                            <a:chExt cx="3464" cy="2"/>
                          </a:xfrm>
                        </wpg:grpSpPr>
                        <wps:wsp>
                          <wps:cNvPr id="281" name="Freeform 264"/>
                          <wps:cNvSpPr>
                            <a:spLocks/>
                          </wps:cNvSpPr>
                          <wps:spPr bwMode="auto">
                            <a:xfrm>
                              <a:off x="8" y="3217"/>
                              <a:ext cx="3464" cy="2"/>
                            </a:xfrm>
                            <a:custGeom>
                              <a:avLst/>
                              <a:gdLst>
                                <a:gd name="T0" fmla="+- 0 8 8"/>
                                <a:gd name="T1" fmla="*/ T0 w 3464"/>
                                <a:gd name="T2" fmla="+- 0 3471 8"/>
                                <a:gd name="T3" fmla="*/ T2 w 3464"/>
                              </a:gdLst>
                              <a:ahLst/>
                              <a:cxnLst>
                                <a:cxn ang="0">
                                  <a:pos x="T1" y="0"/>
                                </a:cxn>
                                <a:cxn ang="0">
                                  <a:pos x="T3" y="0"/>
                                </a:cxn>
                              </a:cxnLst>
                              <a:rect l="0" t="0" r="r" b="b"/>
                              <a:pathLst>
                                <a:path w="3464">
                                  <a:moveTo>
                                    <a:pt x="0" y="0"/>
                                  </a:moveTo>
                                  <a:lnTo>
                                    <a:pt x="346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a14="http://schemas.microsoft.com/office/drawing/2010/main" xmlns:pic="http://schemas.openxmlformats.org/drawingml/2006/picture" xmlns:a15="http://schemas.microsoft.com/office/drawing/2012/main">
            <w:pict>
              <v:group id="Group 262" style="width:174pt;height:161.3pt;mso-position-horizontal-relative:char;mso-position-vertical-relative:line" coordsize="3480,3226" o:spid="_x0000_s1026" w14:anchorId="30535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">
                <v:shape id="Picture 271" style="position:absolute;left:23;top:18;width:3432;height:31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">
                  <v:imagedata o:title="" r:id="rId57"/>
                </v:shape>
                <v:group id="Group 269" style="position:absolute;left:8;top:8;width:3464;height:2" coordsize="3464,2" coordorigin="8,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70" style="position:absolute;left:8;top:8;width:3464;height:2;visibility:visible;mso-wrap-style:square;v-text-anchor:top" coordsize="3464,2" o:spid="_x0000_s1029" filled="f" strokeweight=".82pt" path="m,l34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">
                    <v:path arrowok="t" o:connecttype="custom" o:connectlocs="0,0;3463,0" o:connectangles="0,0"/>
                  </v:shape>
                </v:group>
                <v:group id="Group 267" style="position:absolute;left:15;top:15;width:2;height:3195" coordsize="2,3195" coordorigin="15,15"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68" style="position:absolute;left:15;top:15;width:2;height:3195;visibility:visible;mso-wrap-style:square;v-text-anchor:top" coordsize="2,3195" o:spid="_x0000_s1031" filled="f" strokeweight=".82pt" path="m,l,3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">
                    <v:path arrowok="t" o:connecttype="custom" o:connectlocs="0,15;0,3210" o:connectangles="0,0"/>
                  </v:shape>
                </v:group>
                <v:group id="Group 265" style="position:absolute;left:3464;top:15;width:2;height:3195" coordsize="2,3195" coordorigin="3464,15"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6" style="position:absolute;left:3464;top:15;width:2;height:3195;visibility:visible;mso-wrap-style:square;v-text-anchor:top" coordsize="2,3195" o:spid="_x0000_s1033" filled="f" strokeweight=".82pt" path="m,l,3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">
                    <v:path arrowok="t" o:connecttype="custom" o:connectlocs="0,15;0,3210" o:connectangles="0,0"/>
                  </v:shape>
                </v:group>
                <v:group id="Group 263" style="position:absolute;left:8;top:3217;width:3464;height:2" coordsize="3464,2" coordorigin="8,3217"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264" style="position:absolute;left:8;top:3217;width:3464;height:2;visibility:visible;mso-wrap-style:square;v-text-anchor:top" coordsize="3464,2" o:spid="_x0000_s1035" filled="f" strokeweight=".82pt" path="m,l34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">
                    <v:path arrowok="t" o:connecttype="custom" o:connectlocs="0,0;3463,0" o:connectangles="0,0"/>
                  </v:shape>
                </v:group>
                <w10:anchorlock/>
              </v:group>
            </w:pict>
          </mc:Fallback>
        </mc:AlternateContent>
      </w:r>
      <w:r w:rsidR="00DE5F89" w:rsidRPr="006037BE">
        <w:rPr>
          <w:rFonts w:ascii="Times New Roman" w:hAnsi="Times New Roman"/>
          <w:position w:val="5"/>
          <w:lang w:val="lv-LV"/>
        </w:rPr>
        <w:tab/>
      </w:r>
      <w:r w:rsidRPr="006037BE">
        <w:rPr>
          <w:rFonts w:ascii="Times New Roman" w:hAnsi="Times New Roman"/>
          <w:noProof/>
          <w:lang w:val="lv-LV"/>
        </w:rPr>
        <mc:AlternateContent>
          <mc:Choice Requires="wpg">
            <w:drawing>
              <wp:inline distT="0" distB="0" distL="0" distR="0" wp14:anchorId="7D50535C" wp14:editId="6D8D7185">
                <wp:extent cx="2277110" cy="2072640"/>
                <wp:effectExtent l="9525" t="9525" r="8890" b="13335"/>
                <wp:docPr id="26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7110" cy="2072640"/>
                          <a:chOff x="0" y="0"/>
                          <a:chExt cx="3586" cy="3264"/>
                        </a:xfrm>
                      </wpg:grpSpPr>
                      <pic:pic xmlns:pic="http://schemas.openxmlformats.org/drawingml/2006/picture">
                        <pic:nvPicPr>
                          <pic:cNvPr id="264" name="Picture 26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 y="10"/>
                            <a:ext cx="3562" cy="3247"/>
                          </a:xfrm>
                          <a:prstGeom prst="rect">
                            <a:avLst/>
                          </a:prstGeom>
                          <a:noFill/>
                          <a:extLst>
                            <a:ext uri="{909E8E84-426E-40DD-AFC4-6F175D3DCCD1}">
                              <a14:hiddenFill xmlns:a14="http://schemas.microsoft.com/office/drawing/2010/main">
                                <a:solidFill>
                                  <a:srgbClr val="FFFFFF"/>
                                </a:solidFill>
                              </a14:hiddenFill>
                            </a:ext>
                          </a:extLst>
                        </pic:spPr>
                      </pic:pic>
                      <wpg:grpSp>
                        <wpg:cNvPr id="265" name="Group 259"/>
                        <wpg:cNvGrpSpPr>
                          <a:grpSpLocks/>
                        </wpg:cNvGrpSpPr>
                        <wpg:grpSpPr bwMode="auto">
                          <a:xfrm>
                            <a:off x="67" y="389"/>
                            <a:ext cx="1428" cy="370"/>
                            <a:chOff x="67" y="389"/>
                            <a:chExt cx="1428" cy="370"/>
                          </a:xfrm>
                        </wpg:grpSpPr>
                        <wps:wsp>
                          <wps:cNvPr id="266" name="Freeform 260"/>
                          <wps:cNvSpPr>
                            <a:spLocks/>
                          </wps:cNvSpPr>
                          <wps:spPr bwMode="auto">
                            <a:xfrm>
                              <a:off x="67" y="389"/>
                              <a:ext cx="1428" cy="370"/>
                            </a:xfrm>
                            <a:custGeom>
                              <a:avLst/>
                              <a:gdLst>
                                <a:gd name="T0" fmla="+- 0 67 67"/>
                                <a:gd name="T1" fmla="*/ T0 w 1428"/>
                                <a:gd name="T2" fmla="+- 0 389 389"/>
                                <a:gd name="T3" fmla="*/ 389 h 370"/>
                                <a:gd name="T4" fmla="+- 0 1495 67"/>
                                <a:gd name="T5" fmla="*/ T4 w 1428"/>
                                <a:gd name="T6" fmla="+- 0 389 389"/>
                                <a:gd name="T7" fmla="*/ 389 h 370"/>
                                <a:gd name="T8" fmla="+- 0 1495 67"/>
                                <a:gd name="T9" fmla="*/ T8 w 1428"/>
                                <a:gd name="T10" fmla="+- 0 758 389"/>
                                <a:gd name="T11" fmla="*/ 758 h 370"/>
                                <a:gd name="T12" fmla="+- 0 67 67"/>
                                <a:gd name="T13" fmla="*/ T12 w 1428"/>
                                <a:gd name="T14" fmla="+- 0 758 389"/>
                                <a:gd name="T15" fmla="*/ 758 h 370"/>
                                <a:gd name="T16" fmla="+- 0 67 67"/>
                                <a:gd name="T17" fmla="*/ T16 w 1428"/>
                                <a:gd name="T18" fmla="+- 0 389 389"/>
                                <a:gd name="T19" fmla="*/ 389 h 370"/>
                              </a:gdLst>
                              <a:ahLst/>
                              <a:cxnLst>
                                <a:cxn ang="0">
                                  <a:pos x="T1" y="T3"/>
                                </a:cxn>
                                <a:cxn ang="0">
                                  <a:pos x="T5" y="T7"/>
                                </a:cxn>
                                <a:cxn ang="0">
                                  <a:pos x="T9" y="T11"/>
                                </a:cxn>
                                <a:cxn ang="0">
                                  <a:pos x="T13" y="T15"/>
                                </a:cxn>
                                <a:cxn ang="0">
                                  <a:pos x="T17" y="T19"/>
                                </a:cxn>
                              </a:cxnLst>
                              <a:rect l="0" t="0" r="r" b="b"/>
                              <a:pathLst>
                                <a:path w="1428" h="370">
                                  <a:moveTo>
                                    <a:pt x="0" y="0"/>
                                  </a:moveTo>
                                  <a:lnTo>
                                    <a:pt x="1428" y="0"/>
                                  </a:lnTo>
                                  <a:lnTo>
                                    <a:pt x="1428" y="369"/>
                                  </a:lnTo>
                                  <a:lnTo>
                                    <a:pt x="0" y="36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57"/>
                        <wpg:cNvGrpSpPr>
                          <a:grpSpLocks/>
                        </wpg:cNvGrpSpPr>
                        <wpg:grpSpPr bwMode="auto">
                          <a:xfrm>
                            <a:off x="1606" y="79"/>
                            <a:ext cx="1952" cy="531"/>
                            <a:chOff x="1606" y="79"/>
                            <a:chExt cx="1952" cy="531"/>
                          </a:xfrm>
                        </wpg:grpSpPr>
                        <wps:wsp>
                          <wps:cNvPr id="268" name="Freeform 258"/>
                          <wps:cNvSpPr>
                            <a:spLocks/>
                          </wps:cNvSpPr>
                          <wps:spPr bwMode="auto">
                            <a:xfrm>
                              <a:off x="1606" y="79"/>
                              <a:ext cx="1952" cy="531"/>
                            </a:xfrm>
                            <a:custGeom>
                              <a:avLst/>
                              <a:gdLst>
                                <a:gd name="T0" fmla="+- 0 1606 1606"/>
                                <a:gd name="T1" fmla="*/ T0 w 1952"/>
                                <a:gd name="T2" fmla="+- 0 79 79"/>
                                <a:gd name="T3" fmla="*/ 79 h 531"/>
                                <a:gd name="T4" fmla="+- 0 3557 1606"/>
                                <a:gd name="T5" fmla="*/ T4 w 1952"/>
                                <a:gd name="T6" fmla="+- 0 79 79"/>
                                <a:gd name="T7" fmla="*/ 79 h 531"/>
                                <a:gd name="T8" fmla="+- 0 3557 1606"/>
                                <a:gd name="T9" fmla="*/ T8 w 1952"/>
                                <a:gd name="T10" fmla="+- 0 610 79"/>
                                <a:gd name="T11" fmla="*/ 610 h 531"/>
                                <a:gd name="T12" fmla="+- 0 1606 1606"/>
                                <a:gd name="T13" fmla="*/ T12 w 1952"/>
                                <a:gd name="T14" fmla="+- 0 610 79"/>
                                <a:gd name="T15" fmla="*/ 610 h 531"/>
                                <a:gd name="T16" fmla="+- 0 1606 1606"/>
                                <a:gd name="T17" fmla="*/ T16 w 1952"/>
                                <a:gd name="T18" fmla="+- 0 79 79"/>
                                <a:gd name="T19" fmla="*/ 79 h 531"/>
                              </a:gdLst>
                              <a:ahLst/>
                              <a:cxnLst>
                                <a:cxn ang="0">
                                  <a:pos x="T1" y="T3"/>
                                </a:cxn>
                                <a:cxn ang="0">
                                  <a:pos x="T5" y="T7"/>
                                </a:cxn>
                                <a:cxn ang="0">
                                  <a:pos x="T9" y="T11"/>
                                </a:cxn>
                                <a:cxn ang="0">
                                  <a:pos x="T13" y="T15"/>
                                </a:cxn>
                                <a:cxn ang="0">
                                  <a:pos x="T17" y="T19"/>
                                </a:cxn>
                              </a:cxnLst>
                              <a:rect l="0" t="0" r="r" b="b"/>
                              <a:pathLst>
                                <a:path w="1952" h="531">
                                  <a:moveTo>
                                    <a:pt x="0" y="0"/>
                                  </a:moveTo>
                                  <a:lnTo>
                                    <a:pt x="1951" y="0"/>
                                  </a:lnTo>
                                  <a:lnTo>
                                    <a:pt x="1951" y="531"/>
                                  </a:lnTo>
                                  <a:lnTo>
                                    <a:pt x="0" y="53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254"/>
                        <wpg:cNvGrpSpPr>
                          <a:grpSpLocks/>
                        </wpg:cNvGrpSpPr>
                        <wpg:grpSpPr bwMode="auto">
                          <a:xfrm>
                            <a:off x="2705" y="888"/>
                            <a:ext cx="881" cy="550"/>
                            <a:chOff x="2705" y="888"/>
                            <a:chExt cx="881" cy="550"/>
                          </a:xfrm>
                        </wpg:grpSpPr>
                        <wps:wsp>
                          <wps:cNvPr id="270" name="Freeform 256"/>
                          <wps:cNvSpPr>
                            <a:spLocks/>
                          </wps:cNvSpPr>
                          <wps:spPr bwMode="auto">
                            <a:xfrm>
                              <a:off x="2705" y="888"/>
                              <a:ext cx="881" cy="550"/>
                            </a:xfrm>
                            <a:custGeom>
                              <a:avLst/>
                              <a:gdLst>
                                <a:gd name="T0" fmla="+- 0 2705 2705"/>
                                <a:gd name="T1" fmla="*/ T0 w 881"/>
                                <a:gd name="T2" fmla="+- 0 888 888"/>
                                <a:gd name="T3" fmla="*/ 888 h 550"/>
                                <a:gd name="T4" fmla="+- 0 3586 2705"/>
                                <a:gd name="T5" fmla="*/ T4 w 881"/>
                                <a:gd name="T6" fmla="+- 0 888 888"/>
                                <a:gd name="T7" fmla="*/ 888 h 550"/>
                                <a:gd name="T8" fmla="+- 0 3586 2705"/>
                                <a:gd name="T9" fmla="*/ T8 w 881"/>
                                <a:gd name="T10" fmla="+- 0 1438 888"/>
                                <a:gd name="T11" fmla="*/ 1438 h 550"/>
                                <a:gd name="T12" fmla="+- 0 2705 2705"/>
                                <a:gd name="T13" fmla="*/ T12 w 881"/>
                                <a:gd name="T14" fmla="+- 0 1438 888"/>
                                <a:gd name="T15" fmla="*/ 1438 h 550"/>
                                <a:gd name="T16" fmla="+- 0 2705 2705"/>
                                <a:gd name="T17" fmla="*/ T16 w 881"/>
                                <a:gd name="T18" fmla="+- 0 888 888"/>
                                <a:gd name="T19" fmla="*/ 888 h 550"/>
                              </a:gdLst>
                              <a:ahLst/>
                              <a:cxnLst>
                                <a:cxn ang="0">
                                  <a:pos x="T1" y="T3"/>
                                </a:cxn>
                                <a:cxn ang="0">
                                  <a:pos x="T5" y="T7"/>
                                </a:cxn>
                                <a:cxn ang="0">
                                  <a:pos x="T9" y="T11"/>
                                </a:cxn>
                                <a:cxn ang="0">
                                  <a:pos x="T13" y="T15"/>
                                </a:cxn>
                                <a:cxn ang="0">
                                  <a:pos x="T17" y="T19"/>
                                </a:cxn>
                              </a:cxnLst>
                              <a:rect l="0" t="0" r="r" b="b"/>
                              <a:pathLst>
                                <a:path w="881" h="550">
                                  <a:moveTo>
                                    <a:pt x="0" y="0"/>
                                  </a:moveTo>
                                  <a:lnTo>
                                    <a:pt x="881" y="0"/>
                                  </a:lnTo>
                                  <a:lnTo>
                                    <a:pt x="881" y="550"/>
                                  </a:lnTo>
                                  <a:lnTo>
                                    <a:pt x="0" y="55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Text Box 255"/>
                          <wps:cNvSpPr txBox="1">
                            <a:spLocks noChangeArrowheads="1"/>
                          </wps:cNvSpPr>
                          <wps:spPr bwMode="auto">
                            <a:xfrm>
                              <a:off x="0" y="0"/>
                              <a:ext cx="3579" cy="3264"/>
                            </a:xfrm>
                            <a:prstGeom prst="rect">
                              <a:avLst/>
                            </a:prstGeom>
                            <a:noFill/>
                            <a:ln w="104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2FDAB9" w14:textId="77777777" w:rsidR="008F6179" w:rsidRDefault="008F6179">
                                <w:pPr>
                                  <w:spacing w:before="69" w:line="244" w:lineRule="auto"/>
                                  <w:ind w:left="2130" w:right="483" w:hanging="68"/>
                                  <w:rPr>
                                    <w:rFonts w:ascii="Arial" w:eastAsia="Arial" w:hAnsi="Arial" w:cs="Arial"/>
                                    <w:sz w:val="12"/>
                                    <w:szCs w:val="12"/>
                                  </w:rPr>
                                </w:pPr>
                                <w:r>
                                  <w:rPr>
                                    <w:rFonts w:ascii="Arial" w:hAnsi="Arial"/>
                                    <w:sz w:val="12"/>
                                  </w:rPr>
                                  <w:t xml:space="preserve">Šķīdums pēc gaisa </w:t>
                                </w:r>
                                <w:r>
                                  <w:rPr>
                                    <w:rFonts w:ascii="Arial" w:hAnsi="Arial"/>
                                    <w:spacing w:val="-1"/>
                                    <w:sz w:val="12"/>
                                  </w:rPr>
                                  <w:t xml:space="preserve">burbuļu un </w:t>
                                </w:r>
                                <w:r>
                                  <w:rPr>
                                    <w:rFonts w:ascii="Arial" w:hAnsi="Arial"/>
                                    <w:sz w:val="12"/>
                                  </w:rPr>
                                  <w:t>lieko</w:t>
                                </w:r>
                                <w:r>
                                  <w:rPr>
                                    <w:rFonts w:ascii="Arial" w:hAnsi="Arial"/>
                                    <w:spacing w:val="24"/>
                                    <w:sz w:val="12"/>
                                  </w:rPr>
                                  <w:t xml:space="preserve"> </w:t>
                                </w:r>
                                <w:r>
                                  <w:rPr>
                                    <w:rFonts w:ascii="Arial" w:hAnsi="Arial"/>
                                    <w:sz w:val="12"/>
                                  </w:rPr>
                                  <w:t>zāļu izspiešanas</w:t>
                                </w:r>
                              </w:p>
                              <w:p w14:paraId="61E6D381" w14:textId="77777777" w:rsidR="008F6179" w:rsidRDefault="008F6179">
                                <w:pPr>
                                  <w:spacing w:line="123" w:lineRule="exact"/>
                                  <w:ind w:left="116"/>
                                  <w:rPr>
                                    <w:rFonts w:ascii="Arial" w:eastAsia="Arial" w:hAnsi="Arial" w:cs="Arial"/>
                                    <w:sz w:val="12"/>
                                    <w:szCs w:val="12"/>
                                  </w:rPr>
                                </w:pPr>
                                <w:r>
                                  <w:rPr>
                                    <w:rFonts w:ascii="Arial" w:hAnsi="Arial"/>
                                    <w:spacing w:val="-1"/>
                                    <w:sz w:val="12"/>
                                  </w:rPr>
                                  <w:t>Dozēšanas līnija 0,05 ml</w:t>
                                </w:r>
                              </w:p>
                              <w:p w14:paraId="6F4CF612" w14:textId="77777777" w:rsidR="008F6179" w:rsidRDefault="008F6179">
                                <w:pPr>
                                  <w:rPr>
                                    <w:rFonts w:ascii="Times New Roman" w:eastAsia="Times New Roman" w:hAnsi="Times New Roman"/>
                                    <w:sz w:val="12"/>
                                    <w:szCs w:val="12"/>
                                  </w:rPr>
                                </w:pPr>
                              </w:p>
                              <w:p w14:paraId="7688F431" w14:textId="77777777" w:rsidR="008F6179" w:rsidRDefault="008F6179">
                                <w:pPr>
                                  <w:spacing w:before="1"/>
                                  <w:rPr>
                                    <w:rFonts w:ascii="Times New Roman" w:eastAsia="Times New Roman" w:hAnsi="Times New Roman"/>
                                    <w:sz w:val="11"/>
                                    <w:szCs w:val="11"/>
                                  </w:rPr>
                                </w:pPr>
                              </w:p>
                              <w:p w14:paraId="7F0CEC1D" w14:textId="6BB710A1" w:rsidR="008F6179" w:rsidRDefault="008F6179">
                                <w:pPr>
                                  <w:spacing w:line="250" w:lineRule="auto"/>
                                  <w:ind w:left="2754" w:right="43" w:firstLine="196"/>
                                  <w:rPr>
                                    <w:rFonts w:ascii="Arial" w:eastAsia="Arial" w:hAnsi="Arial" w:cs="Arial"/>
                                    <w:sz w:val="12"/>
                                    <w:szCs w:val="12"/>
                                  </w:rPr>
                                </w:pPr>
                                <w:r>
                                  <w:rPr>
                                    <w:rFonts w:ascii="Arial" w:hAnsi="Arial"/>
                                    <w:sz w:val="12"/>
                                  </w:rPr>
                                  <w:t>Virzuļa augšējā plakanā mala</w:t>
                                </w:r>
                              </w:p>
                            </w:txbxContent>
                          </wps:txbx>
                          <wps:bodyPr rot="0" vert="horz" wrap="square" lIns="0" tIns="0" rIns="0" bIns="0" anchor="t" anchorCtr="0" upright="1">
                            <a:noAutofit/>
                          </wps:bodyPr>
                        </wps:wsp>
                      </wpg:grpSp>
                    </wpg:wgp>
                  </a:graphicData>
                </a:graphic>
              </wp:inline>
            </w:drawing>
          </mc:Choice>
          <mc:Fallback>
            <w:pict>
              <v:group w14:anchorId="7D50535C" id="Group 253" o:spid="_x0000_s1211" style="width:179.3pt;height:163.2pt;mso-position-horizontal-relative:char;mso-position-vertical-relative:line" coordsize="3586,3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">
                <v:shape id="Picture 261" o:spid="_x0000_s1212" type="#_x0000_t75" style="position:absolute;left:7;top:10;width:3562;height:3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">
                  <v:imagedata r:id="rId59" o:title=""/>
                </v:shape>
                <v:group id="Group 259" o:spid="_x0000_s1213" style="position:absolute;left:67;top:389;width:1428;height:370" coordorigin="67,389" coordsize="142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60" o:spid="_x0000_s1214" style="position:absolute;left:67;top:389;width:1428;height:370;visibility:visible;mso-wrap-style:square;v-text-anchor:top" coordsize="142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" path="m,l1428,r,369l,369,,xe" stroked="f">
                    <v:path arrowok="t" o:connecttype="custom" o:connectlocs="0,389;1428,389;1428,758;0,758;0,389" o:connectangles="0,0,0,0,0"/>
                  </v:shape>
                </v:group>
                <v:group id="Group 257" o:spid="_x0000_s1215" style="position:absolute;left:1606;top:79;width:1952;height:531" coordorigin="1606,79" coordsize="195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58" o:spid="_x0000_s1216" style="position:absolute;left:1606;top:79;width:1952;height:531;visibility:visible;mso-wrap-style:square;v-text-anchor:top" coordsize="195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" path="m,l1951,r,531l,531,,xe" stroked="f">
                    <v:path arrowok="t" o:connecttype="custom" o:connectlocs="0,79;1951,79;1951,610;0,610;0,79" o:connectangles="0,0,0,0,0"/>
                  </v:shape>
                </v:group>
                <v:group id="Group 254" o:spid="_x0000_s1217" style="position:absolute;left:2705;top:888;width:881;height:550" coordorigin="2705,888" coordsize="88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56" o:spid="_x0000_s1218" style="position:absolute;left:2705;top:888;width:881;height:550;visibility:visible;mso-wrap-style:square;v-text-anchor:top" coordsize="88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" path="m,l881,r,550l,550,,xe" stroked="f">
                    <v:path arrowok="t" o:connecttype="custom" o:connectlocs="0,888;881,888;881,1438;0,1438;0,888" o:connectangles="0,0,0,0,0"/>
                  </v:shape>
                  <v:shape id="Text Box 255" o:spid="_x0000_s1219" type="#_x0000_t202" style="position:absolute;width:3579;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" filled="f" strokeweight=".82pt">
                    <v:textbox inset="0,0,0,0">
                      <w:txbxContent>
                        <w:p w14:paraId="572FDAB9" w14:textId="77777777" w:rsidR="008F6179" w:rsidRDefault="008F6179">
                          <w:pPr>
                            <w:spacing w:before="69" w:line="244" w:lineRule="auto"/>
                            <w:ind w:left="2130" w:right="483" w:hanging="68"/>
                            <w:rPr>
                              <w:rFonts w:ascii="Arial" w:eastAsia="Arial" w:hAnsi="Arial" w:cs="Arial"/>
                              <w:sz w:val="12"/>
                              <w:szCs w:val="12"/>
                            </w:rPr>
                          </w:pPr>
                          <w:r>
                            <w:rPr>
                              <w:rFonts w:ascii="Arial" w:hAnsi="Arial"/>
                              <w:sz w:val="12"/>
                            </w:rPr>
                            <w:t xml:space="preserve">Šķīdums pēc gaisa </w:t>
                          </w:r>
                          <w:r>
                            <w:rPr>
                              <w:rFonts w:ascii="Arial" w:hAnsi="Arial"/>
                              <w:spacing w:val="-1"/>
                              <w:sz w:val="12"/>
                            </w:rPr>
                            <w:t xml:space="preserve">burbuļu un </w:t>
                          </w:r>
                          <w:r>
                            <w:rPr>
                              <w:rFonts w:ascii="Arial" w:hAnsi="Arial"/>
                              <w:sz w:val="12"/>
                            </w:rPr>
                            <w:t>lieko</w:t>
                          </w:r>
                          <w:r>
                            <w:rPr>
                              <w:rFonts w:ascii="Arial" w:hAnsi="Arial"/>
                              <w:spacing w:val="24"/>
                              <w:sz w:val="12"/>
                            </w:rPr>
                            <w:t xml:space="preserve"> </w:t>
                          </w:r>
                          <w:r>
                            <w:rPr>
                              <w:rFonts w:ascii="Arial" w:hAnsi="Arial"/>
                              <w:sz w:val="12"/>
                            </w:rPr>
                            <w:t>zāļu izspiešanas</w:t>
                          </w:r>
                        </w:p>
                        <w:p w14:paraId="61E6D381" w14:textId="77777777" w:rsidR="008F6179" w:rsidRDefault="008F6179">
                          <w:pPr>
                            <w:spacing w:line="123" w:lineRule="exact"/>
                            <w:ind w:left="116"/>
                            <w:rPr>
                              <w:rFonts w:ascii="Arial" w:eastAsia="Arial" w:hAnsi="Arial" w:cs="Arial"/>
                              <w:sz w:val="12"/>
                              <w:szCs w:val="12"/>
                            </w:rPr>
                          </w:pPr>
                          <w:r>
                            <w:rPr>
                              <w:rFonts w:ascii="Arial" w:hAnsi="Arial"/>
                              <w:spacing w:val="-1"/>
                              <w:sz w:val="12"/>
                            </w:rPr>
                            <w:t>Dozēšanas līnija 0,05 ml</w:t>
                          </w:r>
                        </w:p>
                        <w:p w14:paraId="6F4CF612" w14:textId="77777777" w:rsidR="008F6179" w:rsidRDefault="008F6179">
                          <w:pPr>
                            <w:rPr>
                              <w:rFonts w:ascii="Times New Roman" w:eastAsia="Times New Roman" w:hAnsi="Times New Roman"/>
                              <w:sz w:val="12"/>
                              <w:szCs w:val="12"/>
                            </w:rPr>
                          </w:pPr>
                        </w:p>
                        <w:p w14:paraId="7688F431" w14:textId="77777777" w:rsidR="008F6179" w:rsidRDefault="008F6179">
                          <w:pPr>
                            <w:spacing w:before="1"/>
                            <w:rPr>
                              <w:rFonts w:ascii="Times New Roman" w:eastAsia="Times New Roman" w:hAnsi="Times New Roman"/>
                              <w:sz w:val="11"/>
                              <w:szCs w:val="11"/>
                            </w:rPr>
                          </w:pPr>
                        </w:p>
                        <w:p w14:paraId="7F0CEC1D" w14:textId="6BB710A1" w:rsidR="008F6179" w:rsidRDefault="008F6179">
                          <w:pPr>
                            <w:spacing w:line="250" w:lineRule="auto"/>
                            <w:ind w:left="2754" w:right="43" w:firstLine="196"/>
                            <w:rPr>
                              <w:rFonts w:ascii="Arial" w:eastAsia="Arial" w:hAnsi="Arial" w:cs="Arial"/>
                              <w:sz w:val="12"/>
                              <w:szCs w:val="12"/>
                            </w:rPr>
                          </w:pPr>
                          <w:r>
                            <w:rPr>
                              <w:rFonts w:ascii="Arial" w:hAnsi="Arial"/>
                              <w:sz w:val="12"/>
                            </w:rPr>
                            <w:t>Virzuļa augšējā plakanā mala</w:t>
                          </w:r>
                        </w:p>
                      </w:txbxContent>
                    </v:textbox>
                  </v:shape>
                </v:group>
                <w10:anchorlock/>
              </v:group>
            </w:pict>
          </mc:Fallback>
        </mc:AlternateContent>
      </w:r>
    </w:p>
    <w:p w14:paraId="1593A22E" w14:textId="77777777" w:rsidR="00FC71F8" w:rsidRPr="006037BE" w:rsidRDefault="00DE5F89" w:rsidP="0072272A">
      <w:pPr>
        <w:pStyle w:val="Textkrper"/>
        <w:numPr>
          <w:ilvl w:val="0"/>
          <w:numId w:val="14"/>
        </w:numPr>
        <w:tabs>
          <w:tab w:val="left" w:pos="716"/>
        </w:tabs>
        <w:ind w:right="455"/>
        <w:rPr>
          <w:lang w:val="lv-LV"/>
        </w:rPr>
      </w:pPr>
      <w:r w:rsidRPr="006037BE">
        <w:rPr>
          <w:spacing w:val="-1"/>
          <w:lang w:val="lv-LV"/>
        </w:rPr>
        <w:t>Flakons</w:t>
      </w:r>
      <w:r w:rsidRPr="006037BE">
        <w:rPr>
          <w:lang w:val="lv-LV"/>
        </w:rPr>
        <w:t xml:space="preserve"> </w:t>
      </w:r>
      <w:r w:rsidRPr="006037BE">
        <w:rPr>
          <w:spacing w:val="-1"/>
          <w:lang w:val="lv-LV"/>
        </w:rPr>
        <w:t>ir paredzēts</w:t>
      </w:r>
      <w:r w:rsidRPr="006037BE">
        <w:rPr>
          <w:lang w:val="lv-LV"/>
        </w:rPr>
        <w:t xml:space="preserve"> </w:t>
      </w:r>
      <w:r w:rsidRPr="006037BE">
        <w:rPr>
          <w:spacing w:val="-1"/>
          <w:lang w:val="lv-LV"/>
        </w:rPr>
        <w:t>tikai vienreizējai lietošanai.</w:t>
      </w:r>
      <w:r w:rsidRPr="006037BE">
        <w:rPr>
          <w:spacing w:val="1"/>
          <w:lang w:val="lv-LV"/>
        </w:rPr>
        <w:t xml:space="preserve"> </w:t>
      </w:r>
      <w:r w:rsidRPr="006037BE">
        <w:rPr>
          <w:spacing w:val="-1"/>
          <w:lang w:val="lv-LV"/>
        </w:rPr>
        <w:t>Vairāku</w:t>
      </w:r>
      <w:r w:rsidRPr="006037BE">
        <w:rPr>
          <w:spacing w:val="-2"/>
          <w:lang w:val="lv-LV"/>
        </w:rPr>
        <w:t xml:space="preserve"> </w:t>
      </w:r>
      <w:r w:rsidRPr="006037BE">
        <w:rPr>
          <w:spacing w:val="-1"/>
          <w:lang w:val="lv-LV"/>
        </w:rPr>
        <w:t>devu</w:t>
      </w:r>
      <w:r w:rsidRPr="006037BE">
        <w:rPr>
          <w:lang w:val="lv-LV"/>
        </w:rPr>
        <w:t xml:space="preserve"> lietošana</w:t>
      </w:r>
      <w:r w:rsidRPr="006037BE">
        <w:rPr>
          <w:spacing w:val="-2"/>
          <w:lang w:val="lv-LV"/>
        </w:rPr>
        <w:t xml:space="preserve"> </w:t>
      </w:r>
      <w:r w:rsidRPr="006037BE">
        <w:rPr>
          <w:lang w:val="lv-LV"/>
        </w:rPr>
        <w:t xml:space="preserve">no </w:t>
      </w:r>
      <w:r w:rsidRPr="006037BE">
        <w:rPr>
          <w:spacing w:val="-1"/>
          <w:lang w:val="lv-LV"/>
        </w:rPr>
        <w:t>viena flakona</w:t>
      </w:r>
      <w:r w:rsidRPr="006037BE">
        <w:rPr>
          <w:spacing w:val="1"/>
          <w:lang w:val="lv-LV"/>
        </w:rPr>
        <w:t xml:space="preserve"> </w:t>
      </w:r>
      <w:r w:rsidRPr="006037BE">
        <w:rPr>
          <w:spacing w:val="-1"/>
          <w:lang w:val="lv-LV"/>
        </w:rPr>
        <w:t>var</w:t>
      </w:r>
      <w:r w:rsidRPr="006037BE">
        <w:rPr>
          <w:spacing w:val="22"/>
          <w:lang w:val="lv-LV"/>
        </w:rPr>
        <w:t xml:space="preserve"> </w:t>
      </w:r>
      <w:r w:rsidRPr="006037BE">
        <w:rPr>
          <w:spacing w:val="-1"/>
          <w:lang w:val="lv-LV"/>
        </w:rPr>
        <w:t>palielināt iespējamu infekcijas pārnešanas risku</w:t>
      </w:r>
      <w:r w:rsidRPr="006037BE">
        <w:rPr>
          <w:spacing w:val="1"/>
          <w:lang w:val="lv-LV"/>
        </w:rPr>
        <w:t xml:space="preserve"> </w:t>
      </w:r>
      <w:r w:rsidRPr="006037BE">
        <w:rPr>
          <w:spacing w:val="-1"/>
          <w:lang w:val="lv-LV"/>
        </w:rPr>
        <w:t>un tam sekojošu</w:t>
      </w:r>
      <w:r w:rsidRPr="006037BE">
        <w:rPr>
          <w:spacing w:val="-3"/>
          <w:lang w:val="lv-LV"/>
        </w:rPr>
        <w:t xml:space="preserve"> </w:t>
      </w:r>
      <w:r w:rsidRPr="006037BE">
        <w:rPr>
          <w:spacing w:val="-1"/>
          <w:lang w:val="lv-LV"/>
        </w:rPr>
        <w:t>infekciju.</w:t>
      </w:r>
    </w:p>
    <w:p w14:paraId="5BC16B4B" w14:textId="77777777" w:rsidR="00FC71F8" w:rsidRPr="006037BE" w:rsidRDefault="00DE5F89" w:rsidP="001A3B9F">
      <w:pPr>
        <w:pStyle w:val="Textkrper"/>
        <w:ind w:left="716"/>
        <w:rPr>
          <w:lang w:val="lv-LV"/>
        </w:rPr>
      </w:pPr>
      <w:r w:rsidRPr="006037BE">
        <w:rPr>
          <w:spacing w:val="-1"/>
          <w:lang w:val="lv-LV"/>
        </w:rPr>
        <w:t>Neizlietotās zāles vai izlietotie materiāli jāiznīcina atbilstoši vietējām prasībām.</w:t>
      </w:r>
    </w:p>
    <w:p w14:paraId="263DF902" w14:textId="77777777" w:rsidR="00FC71F8" w:rsidRPr="006037BE" w:rsidRDefault="00FC71F8" w:rsidP="001A3B9F">
      <w:pPr>
        <w:rPr>
          <w:rFonts w:ascii="Times New Roman" w:eastAsia="Times New Roman" w:hAnsi="Times New Roman"/>
          <w:lang w:val="lv-LV"/>
        </w:rPr>
      </w:pPr>
    </w:p>
    <w:p w14:paraId="3286969F" w14:textId="77777777" w:rsidR="00FC71F8" w:rsidRPr="006037BE" w:rsidRDefault="00FC71F8" w:rsidP="001A3B9F">
      <w:pPr>
        <w:rPr>
          <w:rFonts w:ascii="Times New Roman" w:eastAsia="Times New Roman" w:hAnsi="Times New Roman"/>
          <w:lang w:val="lv-LV"/>
        </w:rPr>
      </w:pPr>
    </w:p>
    <w:p w14:paraId="704D23E1" w14:textId="77777777" w:rsidR="00FC71F8" w:rsidRPr="006037BE" w:rsidRDefault="00DE5F89" w:rsidP="0072272A">
      <w:pPr>
        <w:pStyle w:val="Listenabsatz"/>
        <w:numPr>
          <w:ilvl w:val="0"/>
          <w:numId w:val="43"/>
        </w:numPr>
        <w:ind w:left="0" w:firstLine="0"/>
        <w:outlineLvl w:val="1"/>
        <w:rPr>
          <w:rFonts w:ascii="Times New Roman" w:eastAsia="Times New Roman" w:hAnsi="Times New Roman"/>
          <w:b/>
          <w:bCs/>
          <w:lang w:val="lv-LV"/>
        </w:rPr>
      </w:pPr>
      <w:r w:rsidRPr="006037BE">
        <w:rPr>
          <w:rFonts w:ascii="Times New Roman" w:eastAsia="Times New Roman" w:hAnsi="Times New Roman"/>
          <w:b/>
          <w:bCs/>
          <w:lang w:val="lv-LV"/>
        </w:rPr>
        <w:t>REĢISTRĀCIJAS APLIECĪBAS ĪPAŠNIEKS</w:t>
      </w:r>
    </w:p>
    <w:p w14:paraId="5A6671F0" w14:textId="77777777" w:rsidR="00FC71F8" w:rsidRPr="006037BE" w:rsidRDefault="00FC71F8" w:rsidP="001A3B9F">
      <w:pPr>
        <w:rPr>
          <w:rFonts w:ascii="Times New Roman" w:eastAsia="Times New Roman" w:hAnsi="Times New Roman"/>
          <w:b/>
          <w:bCs/>
          <w:lang w:val="lv-LV"/>
        </w:rPr>
      </w:pPr>
    </w:p>
    <w:p w14:paraId="272DE020" w14:textId="77777777" w:rsidR="00FC71F8" w:rsidRPr="006037BE" w:rsidRDefault="00DE5F89" w:rsidP="001A3B9F">
      <w:pPr>
        <w:pStyle w:val="Textkrper"/>
        <w:ind w:right="455"/>
        <w:rPr>
          <w:lang w:val="lv-LV"/>
        </w:rPr>
      </w:pPr>
      <w:r w:rsidRPr="006037BE">
        <w:rPr>
          <w:spacing w:val="-1"/>
          <w:lang w:val="lv-LV"/>
        </w:rPr>
        <w:t>Bayer</w:t>
      </w:r>
      <w:r w:rsidRPr="006037BE">
        <w:rPr>
          <w:lang w:val="lv-LV"/>
        </w:rPr>
        <w:t xml:space="preserve"> </w:t>
      </w:r>
      <w:r w:rsidRPr="006037BE">
        <w:rPr>
          <w:spacing w:val="-2"/>
          <w:lang w:val="lv-LV"/>
        </w:rPr>
        <w:t>AG</w:t>
      </w:r>
    </w:p>
    <w:p w14:paraId="25FC0098" w14:textId="77777777" w:rsidR="00FC71F8" w:rsidRPr="006037BE" w:rsidRDefault="00DE5F89" w:rsidP="002261F4">
      <w:pPr>
        <w:pStyle w:val="Textkrper"/>
        <w:ind w:left="0" w:right="7084"/>
        <w:rPr>
          <w:lang w:val="lv-LV"/>
        </w:rPr>
      </w:pPr>
      <w:r w:rsidRPr="006037BE">
        <w:rPr>
          <w:spacing w:val="-1"/>
          <w:lang w:val="lv-LV"/>
        </w:rPr>
        <w:t>51368 Leverkusen</w:t>
      </w:r>
      <w:r w:rsidRPr="006037BE">
        <w:rPr>
          <w:spacing w:val="21"/>
          <w:lang w:val="lv-LV"/>
        </w:rPr>
        <w:t xml:space="preserve"> </w:t>
      </w:r>
      <w:r w:rsidRPr="006037BE">
        <w:rPr>
          <w:spacing w:val="-1"/>
          <w:lang w:val="lv-LV"/>
        </w:rPr>
        <w:t>Vācija</w:t>
      </w:r>
    </w:p>
    <w:p w14:paraId="4FAFA04F" w14:textId="77777777" w:rsidR="00FC71F8" w:rsidRPr="006037BE" w:rsidRDefault="00FC71F8" w:rsidP="001A3B9F">
      <w:pPr>
        <w:rPr>
          <w:rFonts w:ascii="Times New Roman" w:eastAsia="Times New Roman" w:hAnsi="Times New Roman"/>
          <w:lang w:val="lv-LV"/>
        </w:rPr>
      </w:pPr>
    </w:p>
    <w:p w14:paraId="1FA5CF6B" w14:textId="77777777" w:rsidR="00FC71F8" w:rsidRPr="006037BE" w:rsidRDefault="00FC71F8" w:rsidP="001A3B9F">
      <w:pPr>
        <w:rPr>
          <w:rFonts w:ascii="Times New Roman" w:eastAsia="Times New Roman" w:hAnsi="Times New Roman"/>
          <w:lang w:val="lv-LV"/>
        </w:rPr>
      </w:pPr>
    </w:p>
    <w:p w14:paraId="3712F1BF" w14:textId="77777777" w:rsidR="00FC71F8" w:rsidRPr="006037BE" w:rsidRDefault="00DE5F89" w:rsidP="0072272A">
      <w:pPr>
        <w:pStyle w:val="Listenabsatz"/>
        <w:numPr>
          <w:ilvl w:val="0"/>
          <w:numId w:val="43"/>
        </w:numPr>
        <w:ind w:left="0" w:firstLine="0"/>
        <w:outlineLvl w:val="1"/>
        <w:rPr>
          <w:rFonts w:ascii="Times New Roman" w:eastAsia="Times New Roman" w:hAnsi="Times New Roman"/>
          <w:b/>
          <w:bCs/>
          <w:lang w:val="lv-LV"/>
        </w:rPr>
      </w:pPr>
      <w:r w:rsidRPr="006037BE">
        <w:rPr>
          <w:rFonts w:ascii="Times New Roman" w:eastAsia="Times New Roman" w:hAnsi="Times New Roman"/>
          <w:b/>
          <w:bCs/>
          <w:lang w:val="lv-LV"/>
        </w:rPr>
        <w:t>REĢISTRĀCIJAS APLIECĪBAS NUMURS(-I)</w:t>
      </w:r>
    </w:p>
    <w:p w14:paraId="6CD0F6DD" w14:textId="77777777" w:rsidR="00FC71F8" w:rsidRPr="006037BE" w:rsidRDefault="00FC71F8" w:rsidP="001A3B9F">
      <w:pPr>
        <w:rPr>
          <w:rFonts w:ascii="Times New Roman" w:eastAsia="Times New Roman" w:hAnsi="Times New Roman"/>
          <w:b/>
          <w:bCs/>
          <w:lang w:val="lv-LV"/>
        </w:rPr>
      </w:pPr>
    </w:p>
    <w:p w14:paraId="53265545" w14:textId="74F353B7" w:rsidR="005A4B96" w:rsidRPr="006037BE" w:rsidRDefault="00DE5F89" w:rsidP="00EA0B0C">
      <w:pPr>
        <w:pStyle w:val="Textkrper"/>
        <w:ind w:left="0" w:right="455"/>
        <w:rPr>
          <w:lang w:val="lv-LV"/>
        </w:rPr>
      </w:pPr>
      <w:r w:rsidRPr="006037BE">
        <w:rPr>
          <w:spacing w:val="-1"/>
          <w:lang w:val="lv-LV"/>
        </w:rPr>
        <w:t>EU/1/12/797/002</w:t>
      </w:r>
    </w:p>
    <w:p w14:paraId="67280556" w14:textId="77777777" w:rsidR="007207D9" w:rsidRPr="006037BE" w:rsidRDefault="007207D9" w:rsidP="002261F4">
      <w:pPr>
        <w:pStyle w:val="Textkrper"/>
        <w:ind w:left="0" w:right="455"/>
        <w:rPr>
          <w:lang w:val="lv-LV"/>
        </w:rPr>
      </w:pPr>
    </w:p>
    <w:p w14:paraId="0CD09F08" w14:textId="77777777" w:rsidR="007207D9" w:rsidRPr="006037BE" w:rsidRDefault="007207D9" w:rsidP="005A4B96">
      <w:pPr>
        <w:pStyle w:val="Textkrper"/>
        <w:ind w:right="455"/>
        <w:rPr>
          <w:lang w:val="lv-LV"/>
        </w:rPr>
      </w:pPr>
    </w:p>
    <w:p w14:paraId="78D45109" w14:textId="77777777" w:rsidR="00FC71F8" w:rsidRPr="006037BE" w:rsidRDefault="00DE5F89" w:rsidP="0072272A">
      <w:pPr>
        <w:pStyle w:val="Listenabsatz"/>
        <w:keepNext/>
        <w:numPr>
          <w:ilvl w:val="0"/>
          <w:numId w:val="43"/>
        </w:numPr>
        <w:ind w:left="0" w:firstLine="0"/>
        <w:outlineLvl w:val="1"/>
        <w:rPr>
          <w:rFonts w:ascii="Times New Roman" w:eastAsia="Times New Roman" w:hAnsi="Times New Roman"/>
          <w:b/>
          <w:bCs/>
          <w:lang w:val="lv-LV"/>
        </w:rPr>
      </w:pPr>
      <w:r w:rsidRPr="006037BE">
        <w:rPr>
          <w:rFonts w:ascii="Times New Roman" w:eastAsia="Times New Roman" w:hAnsi="Times New Roman"/>
          <w:b/>
          <w:bCs/>
          <w:lang w:val="lv-LV"/>
        </w:rPr>
        <w:t>PIRMĀS REĢISTRĀCIJAS / PĀRREĢISTRĀCIJAS DATUMS</w:t>
      </w:r>
    </w:p>
    <w:p w14:paraId="0435AD4D" w14:textId="77777777" w:rsidR="00FC71F8" w:rsidRPr="006037BE" w:rsidRDefault="00FC71F8" w:rsidP="001A3B9F">
      <w:pPr>
        <w:keepNext/>
        <w:rPr>
          <w:rFonts w:ascii="Times New Roman" w:eastAsia="Times New Roman" w:hAnsi="Times New Roman"/>
          <w:b/>
          <w:bCs/>
          <w:lang w:val="lv-LV"/>
        </w:rPr>
      </w:pPr>
    </w:p>
    <w:p w14:paraId="5F31A9A5" w14:textId="77777777" w:rsidR="005E293C" w:rsidRPr="006037BE" w:rsidRDefault="005E293C" w:rsidP="002261F4">
      <w:pPr>
        <w:pStyle w:val="Textkrper"/>
        <w:ind w:left="0" w:right="3454"/>
        <w:rPr>
          <w:spacing w:val="24"/>
          <w:lang w:val="lv-LV"/>
        </w:rPr>
      </w:pPr>
      <w:r w:rsidRPr="006037BE">
        <w:rPr>
          <w:spacing w:val="-1"/>
          <w:lang w:val="lv-LV"/>
        </w:rPr>
        <w:t>R</w:t>
      </w:r>
      <w:r w:rsidR="00DE5F89" w:rsidRPr="006037BE">
        <w:rPr>
          <w:spacing w:val="-1"/>
          <w:lang w:val="lv-LV"/>
        </w:rPr>
        <w:t>eģistrācijas datums: 2012.gada 22.</w:t>
      </w:r>
      <w:r w:rsidR="00066574" w:rsidRPr="006037BE">
        <w:rPr>
          <w:spacing w:val="-1"/>
          <w:lang w:val="lv-LV"/>
        </w:rPr>
        <w:t xml:space="preserve"> </w:t>
      </w:r>
      <w:r w:rsidR="00DE5F89" w:rsidRPr="006037BE">
        <w:rPr>
          <w:spacing w:val="-1"/>
          <w:lang w:val="lv-LV"/>
        </w:rPr>
        <w:t>novembris.</w:t>
      </w:r>
      <w:r w:rsidR="00DE5F89" w:rsidRPr="006037BE">
        <w:rPr>
          <w:spacing w:val="24"/>
          <w:lang w:val="lv-LV"/>
        </w:rPr>
        <w:t xml:space="preserve"> </w:t>
      </w:r>
    </w:p>
    <w:p w14:paraId="1A460D29" w14:textId="70D61006" w:rsidR="00FC71F8" w:rsidRPr="006037BE" w:rsidRDefault="00DE5F89" w:rsidP="00EA0B0C">
      <w:pPr>
        <w:pStyle w:val="Textkrper"/>
        <w:ind w:left="0" w:right="3454"/>
        <w:rPr>
          <w:lang w:val="lv-LV"/>
        </w:rPr>
      </w:pPr>
      <w:r w:rsidRPr="006037BE">
        <w:rPr>
          <w:spacing w:val="-1"/>
          <w:lang w:val="lv-LV"/>
        </w:rPr>
        <w:t>Pēdējās pārreģistrācijas datums:</w:t>
      </w:r>
      <w:r w:rsidRPr="006037BE">
        <w:rPr>
          <w:spacing w:val="1"/>
          <w:lang w:val="lv-LV"/>
        </w:rPr>
        <w:t xml:space="preserve"> </w:t>
      </w:r>
      <w:r w:rsidRPr="006037BE">
        <w:rPr>
          <w:spacing w:val="-1"/>
          <w:lang w:val="lv-LV"/>
        </w:rPr>
        <w:t>2017.gada</w:t>
      </w:r>
      <w:r w:rsidRPr="006037BE">
        <w:rPr>
          <w:lang w:val="lv-LV"/>
        </w:rPr>
        <w:t xml:space="preserve"> </w:t>
      </w:r>
      <w:r w:rsidRPr="006037BE">
        <w:rPr>
          <w:spacing w:val="-1"/>
          <w:lang w:val="lv-LV"/>
        </w:rPr>
        <w:t>13.</w:t>
      </w:r>
      <w:r w:rsidR="00066574" w:rsidRPr="006037BE">
        <w:rPr>
          <w:spacing w:val="-1"/>
          <w:lang w:val="lv-LV"/>
        </w:rPr>
        <w:t xml:space="preserve"> </w:t>
      </w:r>
      <w:r w:rsidRPr="006037BE">
        <w:rPr>
          <w:spacing w:val="-1"/>
          <w:lang w:val="lv-LV"/>
        </w:rPr>
        <w:t>jūlijs.</w:t>
      </w:r>
    </w:p>
    <w:p w14:paraId="0C739B7D" w14:textId="316492BA" w:rsidR="00FC71F8" w:rsidRPr="006037BE" w:rsidRDefault="00FC71F8" w:rsidP="001A3B9F">
      <w:pPr>
        <w:rPr>
          <w:rFonts w:ascii="Times New Roman" w:eastAsia="Times New Roman" w:hAnsi="Times New Roman"/>
          <w:lang w:val="lv-LV"/>
        </w:rPr>
      </w:pPr>
    </w:p>
    <w:p w14:paraId="7A5DB6AB" w14:textId="77777777" w:rsidR="00D93858" w:rsidRPr="006037BE" w:rsidRDefault="00D93858" w:rsidP="001A3B9F">
      <w:pPr>
        <w:rPr>
          <w:rFonts w:ascii="Times New Roman" w:eastAsia="Times New Roman" w:hAnsi="Times New Roman"/>
          <w:lang w:val="lv-LV"/>
        </w:rPr>
      </w:pPr>
    </w:p>
    <w:p w14:paraId="4A20C9B9" w14:textId="77777777" w:rsidR="00FC71F8" w:rsidRPr="006037BE" w:rsidRDefault="00DE5F89" w:rsidP="0072272A">
      <w:pPr>
        <w:pStyle w:val="Listenabsatz"/>
        <w:numPr>
          <w:ilvl w:val="0"/>
          <w:numId w:val="43"/>
        </w:numPr>
        <w:ind w:left="0" w:firstLine="0"/>
        <w:outlineLvl w:val="1"/>
        <w:rPr>
          <w:rFonts w:ascii="Times New Roman" w:eastAsia="Times New Roman" w:hAnsi="Times New Roman"/>
          <w:b/>
          <w:bCs/>
          <w:lang w:val="lv-LV"/>
        </w:rPr>
      </w:pPr>
      <w:r w:rsidRPr="006037BE">
        <w:rPr>
          <w:rFonts w:ascii="Times New Roman" w:eastAsia="Times New Roman" w:hAnsi="Times New Roman"/>
          <w:b/>
          <w:bCs/>
          <w:lang w:val="lv-LV"/>
        </w:rPr>
        <w:t>TEKSTA PĀRSKATĪŠANAS DATUMS</w:t>
      </w:r>
    </w:p>
    <w:p w14:paraId="66E7AAB3" w14:textId="77777777" w:rsidR="00FC71F8" w:rsidRPr="006037BE" w:rsidRDefault="00FC71F8" w:rsidP="001A3B9F">
      <w:pPr>
        <w:rPr>
          <w:rFonts w:ascii="Times New Roman" w:eastAsia="Times New Roman" w:hAnsi="Times New Roman"/>
          <w:b/>
          <w:bCs/>
          <w:lang w:val="lv-LV"/>
        </w:rPr>
      </w:pPr>
    </w:p>
    <w:p w14:paraId="608C95D4" w14:textId="77777777" w:rsidR="00FC71F8" w:rsidRPr="006037BE" w:rsidRDefault="00FC71F8" w:rsidP="001A3B9F">
      <w:pPr>
        <w:rPr>
          <w:rFonts w:ascii="Times New Roman" w:eastAsia="Times New Roman" w:hAnsi="Times New Roman"/>
          <w:b/>
          <w:bCs/>
          <w:lang w:val="lv-LV"/>
        </w:rPr>
      </w:pPr>
    </w:p>
    <w:p w14:paraId="0C5CC913" w14:textId="6C30035B" w:rsidR="00FC71F8" w:rsidRPr="006037BE" w:rsidRDefault="00DE5F89" w:rsidP="00EA0B0C">
      <w:pPr>
        <w:pStyle w:val="Textkrper"/>
        <w:ind w:left="0"/>
        <w:rPr>
          <w:lang w:val="lv-LV"/>
        </w:rPr>
      </w:pPr>
      <w:r w:rsidRPr="006037BE">
        <w:rPr>
          <w:spacing w:val="-1"/>
          <w:lang w:val="lv-LV"/>
        </w:rPr>
        <w:t>Sīkāka informācija par šīm zālēm ir pieejama Eiropas Zāļu aģentūras tīmekļa vietnē</w:t>
      </w:r>
      <w:r w:rsidRPr="006037BE">
        <w:rPr>
          <w:color w:val="0000FF"/>
          <w:spacing w:val="-1"/>
          <w:lang w:val="lv-LV"/>
        </w:rPr>
        <w:t xml:space="preserve"> </w:t>
      </w:r>
      <w:hyperlink r:id="rId60">
        <w:r w:rsidRPr="006037BE">
          <w:rPr>
            <w:color w:val="0000FF"/>
            <w:spacing w:val="-1"/>
            <w:u w:val="single" w:color="0000FF"/>
            <w:lang w:val="lv-LV"/>
          </w:rPr>
          <w:t>http://www.ema.europa.eu/.</w:t>
        </w:r>
      </w:hyperlink>
    </w:p>
    <w:p w14:paraId="119DA8F9" w14:textId="58EA5588" w:rsidR="00282500" w:rsidRPr="006037BE" w:rsidRDefault="00282500" w:rsidP="001A3B9F">
      <w:pPr>
        <w:widowControl/>
        <w:rPr>
          <w:rFonts w:ascii="Times New Roman" w:hAnsi="Times New Roman"/>
          <w:lang w:val="lv-LV"/>
        </w:rPr>
      </w:pPr>
      <w:r w:rsidRPr="006037BE">
        <w:rPr>
          <w:rFonts w:ascii="Times New Roman" w:hAnsi="Times New Roman"/>
          <w:lang w:val="lv-LV"/>
        </w:rPr>
        <w:br w:type="page"/>
      </w:r>
    </w:p>
    <w:p w14:paraId="16523917" w14:textId="77777777" w:rsidR="0013116A" w:rsidRPr="006037BE" w:rsidRDefault="0013116A" w:rsidP="0072272A">
      <w:pPr>
        <w:pStyle w:val="Listenabsatz"/>
        <w:keepNext/>
        <w:numPr>
          <w:ilvl w:val="0"/>
          <w:numId w:val="48"/>
        </w:numPr>
        <w:ind w:left="567" w:hanging="567"/>
        <w:outlineLvl w:val="1"/>
        <w:rPr>
          <w:rFonts w:ascii="Times New Roman" w:eastAsia="Times New Roman" w:hAnsi="Times New Roman"/>
          <w:b/>
          <w:bCs/>
          <w:lang w:val="lv-LV"/>
        </w:rPr>
      </w:pPr>
      <w:r w:rsidRPr="006037BE">
        <w:rPr>
          <w:rFonts w:ascii="Times New Roman" w:eastAsia="Times New Roman" w:hAnsi="Times New Roman"/>
          <w:b/>
          <w:bCs/>
          <w:lang w:val="lv-LV"/>
        </w:rPr>
        <w:t>ZĀĻU NOSAUKUMS</w:t>
      </w:r>
    </w:p>
    <w:p w14:paraId="6B64D43C" w14:textId="77777777" w:rsidR="0013116A" w:rsidRPr="006037BE" w:rsidRDefault="0013116A" w:rsidP="001A3B9F">
      <w:pPr>
        <w:keepNext/>
        <w:rPr>
          <w:rFonts w:ascii="Times New Roman" w:eastAsia="Times New Roman" w:hAnsi="Times New Roman"/>
          <w:bCs/>
          <w:lang w:val="lv-LV"/>
        </w:rPr>
      </w:pPr>
    </w:p>
    <w:p w14:paraId="162EFA6F" w14:textId="78D5A5FE" w:rsidR="0013116A" w:rsidRPr="006037BE" w:rsidRDefault="0013116A" w:rsidP="001A3B9F">
      <w:pPr>
        <w:pStyle w:val="Textkrper"/>
        <w:keepNext/>
        <w:ind w:left="0"/>
        <w:outlineLvl w:val="4"/>
        <w:rPr>
          <w:lang w:val="lv-LV"/>
        </w:rPr>
      </w:pPr>
      <w:r w:rsidRPr="006037BE">
        <w:rPr>
          <w:spacing w:val="-1"/>
          <w:lang w:val="lv-LV"/>
        </w:rPr>
        <w:t>Eylea</w:t>
      </w:r>
      <w:r w:rsidR="002E7515" w:rsidRPr="006037BE">
        <w:rPr>
          <w:spacing w:val="-1"/>
          <w:lang w:val="lv-LV"/>
        </w:rPr>
        <w:t> </w:t>
      </w:r>
      <w:r w:rsidR="0052720E" w:rsidRPr="006037BE">
        <w:rPr>
          <w:lang w:val="lv-LV"/>
        </w:rPr>
        <w:t>114</w:t>
      </w:r>
      <w:r w:rsidR="003665DE" w:rsidRPr="006037BE">
        <w:rPr>
          <w:lang w:val="lv-LV"/>
        </w:rPr>
        <w:t>,</w:t>
      </w:r>
      <w:r w:rsidR="0052720E" w:rsidRPr="006037BE">
        <w:rPr>
          <w:lang w:val="lv-LV"/>
        </w:rPr>
        <w:t>3</w:t>
      </w:r>
      <w:r w:rsidR="003665DE" w:rsidRPr="006037BE">
        <w:rPr>
          <w:lang w:val="lv-LV"/>
        </w:rPr>
        <w:t> </w:t>
      </w:r>
      <w:r w:rsidRPr="006037BE">
        <w:rPr>
          <w:spacing w:val="-2"/>
          <w:lang w:val="lv-LV"/>
        </w:rPr>
        <w:t>mg/ml</w:t>
      </w:r>
      <w:r w:rsidRPr="006037BE">
        <w:rPr>
          <w:spacing w:val="-1"/>
          <w:lang w:val="lv-LV"/>
        </w:rPr>
        <w:t xml:space="preserve"> šķīdums injekcijām</w:t>
      </w:r>
    </w:p>
    <w:p w14:paraId="3F4FEA7C" w14:textId="77777777" w:rsidR="007207D9" w:rsidRPr="006037BE" w:rsidRDefault="007207D9" w:rsidP="007207D9">
      <w:pPr>
        <w:outlineLvl w:val="4"/>
        <w:rPr>
          <w:rFonts w:ascii="Times New Roman" w:eastAsia="Times New Roman" w:hAnsi="Times New Roman"/>
          <w:lang w:val="lv-LV"/>
        </w:rPr>
      </w:pPr>
      <w:r w:rsidRPr="006037BE">
        <w:rPr>
          <w:rFonts w:ascii="Times New Roman" w:eastAsia="Times New Roman" w:hAnsi="Times New Roman"/>
          <w:lang w:val="lv-LV"/>
        </w:rPr>
        <w:t>Eylea 114,3 mg/ml šķīdums injekcijām pilnšļircē</w:t>
      </w:r>
    </w:p>
    <w:p w14:paraId="234A38E3" w14:textId="77777777" w:rsidR="0013116A" w:rsidRPr="006037BE" w:rsidRDefault="0013116A" w:rsidP="001A3B9F">
      <w:pPr>
        <w:rPr>
          <w:rFonts w:ascii="Times New Roman" w:eastAsia="Times New Roman" w:hAnsi="Times New Roman"/>
          <w:lang w:val="lv-LV"/>
        </w:rPr>
      </w:pPr>
    </w:p>
    <w:p w14:paraId="717517A8" w14:textId="77777777" w:rsidR="0013116A" w:rsidRPr="006037BE" w:rsidRDefault="0013116A" w:rsidP="001A3B9F">
      <w:pPr>
        <w:rPr>
          <w:rFonts w:ascii="Times New Roman" w:eastAsia="Times New Roman" w:hAnsi="Times New Roman"/>
          <w:lang w:val="lv-LV"/>
        </w:rPr>
      </w:pPr>
    </w:p>
    <w:p w14:paraId="341974E7" w14:textId="1DA5136E" w:rsidR="0013116A" w:rsidRPr="006037BE" w:rsidRDefault="003C2FF0" w:rsidP="001A3B9F">
      <w:pPr>
        <w:keepNext/>
        <w:ind w:left="567" w:hanging="567"/>
        <w:outlineLvl w:val="1"/>
        <w:rPr>
          <w:rFonts w:ascii="Times New Roman" w:eastAsia="Times New Roman" w:hAnsi="Times New Roman"/>
          <w:b/>
          <w:bCs/>
          <w:lang w:val="lv-LV"/>
        </w:rPr>
      </w:pPr>
      <w:r w:rsidRPr="006037BE">
        <w:rPr>
          <w:rFonts w:ascii="Times New Roman" w:eastAsia="Times New Roman" w:hAnsi="Times New Roman"/>
          <w:b/>
          <w:bCs/>
          <w:lang w:val="lv-LV"/>
        </w:rPr>
        <w:t>2.</w:t>
      </w:r>
      <w:r w:rsidRPr="006037BE">
        <w:rPr>
          <w:rFonts w:ascii="Times New Roman" w:eastAsia="Times New Roman" w:hAnsi="Times New Roman"/>
          <w:b/>
          <w:bCs/>
          <w:lang w:val="lv-LV"/>
        </w:rPr>
        <w:tab/>
      </w:r>
      <w:r w:rsidR="0013116A" w:rsidRPr="006037BE">
        <w:rPr>
          <w:rFonts w:ascii="Times New Roman" w:eastAsia="Times New Roman" w:hAnsi="Times New Roman"/>
          <w:b/>
          <w:bCs/>
          <w:lang w:val="lv-LV"/>
        </w:rPr>
        <w:t>KVALITATĪVAIS UN KVANTITATĪVAIS SASTĀVS</w:t>
      </w:r>
    </w:p>
    <w:p w14:paraId="4FA698E9" w14:textId="77777777" w:rsidR="0013116A" w:rsidRPr="006037BE" w:rsidRDefault="0013116A" w:rsidP="001A3B9F">
      <w:pPr>
        <w:keepNext/>
        <w:rPr>
          <w:rFonts w:ascii="Times New Roman" w:eastAsia="Times New Roman" w:hAnsi="Times New Roman"/>
          <w:bCs/>
          <w:lang w:val="lv-LV"/>
        </w:rPr>
      </w:pPr>
    </w:p>
    <w:p w14:paraId="4544F810" w14:textId="2F47C5E6" w:rsidR="0013116A" w:rsidRPr="006037BE" w:rsidRDefault="0013116A" w:rsidP="001A3B9F">
      <w:pPr>
        <w:pStyle w:val="Textkrper"/>
        <w:keepNext/>
        <w:ind w:left="0"/>
        <w:rPr>
          <w:lang w:val="lv-LV"/>
        </w:rPr>
      </w:pPr>
      <w:r w:rsidRPr="006037BE">
        <w:rPr>
          <w:lang w:val="lv-LV"/>
        </w:rPr>
        <w:t>1</w:t>
      </w:r>
      <w:r w:rsidR="003665DE" w:rsidRPr="006037BE">
        <w:rPr>
          <w:spacing w:val="-1"/>
          <w:lang w:val="lv-LV"/>
        </w:rPr>
        <w:t> </w:t>
      </w:r>
      <w:r w:rsidRPr="006037BE">
        <w:rPr>
          <w:spacing w:val="-1"/>
          <w:lang w:val="lv-LV"/>
        </w:rPr>
        <w:t>ml šķīduma injekcijām</w:t>
      </w:r>
      <w:r w:rsidRPr="006037BE">
        <w:rPr>
          <w:spacing w:val="-4"/>
          <w:lang w:val="lv-LV"/>
        </w:rPr>
        <w:t xml:space="preserve"> </w:t>
      </w:r>
      <w:r w:rsidRPr="006037BE">
        <w:rPr>
          <w:spacing w:val="-1"/>
          <w:lang w:val="lv-LV"/>
        </w:rPr>
        <w:t xml:space="preserve">satur </w:t>
      </w:r>
      <w:r w:rsidR="003665DE" w:rsidRPr="006037BE">
        <w:rPr>
          <w:lang w:val="lv-LV"/>
        </w:rPr>
        <w:t>114,3 </w:t>
      </w:r>
      <w:r w:rsidRPr="006037BE">
        <w:rPr>
          <w:spacing w:val="-1"/>
          <w:lang w:val="lv-LV"/>
        </w:rPr>
        <w:t>mg aflibercepta (</w:t>
      </w:r>
      <w:r w:rsidRPr="006037BE">
        <w:rPr>
          <w:i/>
          <w:spacing w:val="-1"/>
          <w:lang w:val="lv-LV"/>
        </w:rPr>
        <w:t>afliberceptum</w:t>
      </w:r>
      <w:r w:rsidRPr="006037BE">
        <w:rPr>
          <w:spacing w:val="-1"/>
          <w:lang w:val="lv-LV"/>
        </w:rPr>
        <w:t>)*.</w:t>
      </w:r>
    </w:p>
    <w:p w14:paraId="3D648E10" w14:textId="77777777" w:rsidR="0013116A" w:rsidRPr="006037BE" w:rsidRDefault="0013116A" w:rsidP="001A3B9F">
      <w:pPr>
        <w:keepNext/>
        <w:rPr>
          <w:rFonts w:ascii="Times New Roman" w:eastAsia="Times New Roman" w:hAnsi="Times New Roman"/>
          <w:lang w:val="lv-LV"/>
        </w:rPr>
      </w:pPr>
    </w:p>
    <w:p w14:paraId="61DB3EE6" w14:textId="77777777" w:rsidR="007207D9" w:rsidRPr="006037BE" w:rsidRDefault="007207D9" w:rsidP="007207D9">
      <w:pPr>
        <w:keepNext/>
        <w:rPr>
          <w:rFonts w:ascii="Times New Roman" w:eastAsia="Times New Roman" w:hAnsi="Times New Roman"/>
          <w:u w:val="single"/>
          <w:lang w:val="lv-LV"/>
        </w:rPr>
      </w:pPr>
      <w:r w:rsidRPr="006037BE">
        <w:rPr>
          <w:rFonts w:ascii="Times New Roman" w:eastAsia="Times New Roman" w:hAnsi="Times New Roman"/>
          <w:u w:val="single"/>
          <w:lang w:val="lv-LV"/>
        </w:rPr>
        <w:t>Eylea 114,3 mg/ml šķīdums injekcijām</w:t>
      </w:r>
    </w:p>
    <w:p w14:paraId="0D974636" w14:textId="77777777" w:rsidR="007207D9" w:rsidRPr="006037BE" w:rsidRDefault="007207D9" w:rsidP="001A3B9F">
      <w:pPr>
        <w:keepNext/>
        <w:rPr>
          <w:rFonts w:ascii="Times New Roman" w:eastAsia="Times New Roman" w:hAnsi="Times New Roman"/>
          <w:lang w:val="lv-LV"/>
        </w:rPr>
      </w:pPr>
    </w:p>
    <w:p w14:paraId="3A1BA0A6" w14:textId="27F355B8" w:rsidR="004211E4" w:rsidRPr="006037BE" w:rsidRDefault="004211E4" w:rsidP="001A3B9F">
      <w:pPr>
        <w:pStyle w:val="Textkrper"/>
        <w:keepNext/>
        <w:ind w:left="0" w:right="239"/>
        <w:rPr>
          <w:spacing w:val="-1"/>
          <w:lang w:val="lv-LV"/>
        </w:rPr>
      </w:pPr>
      <w:r w:rsidRPr="006037BE">
        <w:rPr>
          <w:spacing w:val="-1"/>
          <w:lang w:val="lv-LV"/>
        </w:rPr>
        <w:t>Katrs flakons satur 30</w:t>
      </w:r>
      <w:r w:rsidR="00EF0795" w:rsidRPr="006037BE">
        <w:rPr>
          <w:spacing w:val="-1"/>
          <w:lang w:val="lv-LV"/>
        </w:rPr>
        <w:t>,1</w:t>
      </w:r>
      <w:r w:rsidR="003F52A8" w:rsidRPr="006037BE">
        <w:rPr>
          <w:spacing w:val="-1"/>
          <w:lang w:val="lv-LV"/>
        </w:rPr>
        <w:t xml:space="preserve"> mg aflibercepta </w:t>
      </w:r>
      <w:r w:rsidR="003F52A8" w:rsidRPr="006037BE">
        <w:rPr>
          <w:lang w:val="lv-LV"/>
        </w:rPr>
        <w:t>0,263</w:t>
      </w:r>
      <w:r w:rsidRPr="006037BE">
        <w:rPr>
          <w:spacing w:val="-1"/>
          <w:lang w:val="lv-LV"/>
        </w:rPr>
        <w:t xml:space="preserve"> ml </w:t>
      </w:r>
      <w:r w:rsidR="003F52A8" w:rsidRPr="006037BE">
        <w:rPr>
          <w:spacing w:val="-1"/>
          <w:lang w:val="lv-LV"/>
        </w:rPr>
        <w:t>šķīduma</w:t>
      </w:r>
      <w:r w:rsidRPr="006037BE">
        <w:rPr>
          <w:spacing w:val="-1"/>
          <w:lang w:val="lv-LV"/>
        </w:rPr>
        <w:t>. Tas nodrošina</w:t>
      </w:r>
      <w:r w:rsidRPr="006037BE">
        <w:rPr>
          <w:spacing w:val="24"/>
          <w:lang w:val="lv-LV"/>
        </w:rPr>
        <w:t xml:space="preserve"> </w:t>
      </w:r>
      <w:r w:rsidRPr="006037BE">
        <w:rPr>
          <w:spacing w:val="-1"/>
          <w:lang w:val="lv-LV"/>
        </w:rPr>
        <w:t xml:space="preserve">pietiekamu tilpumu vienas 0,07 ml devas ievadīšanai, kas </w:t>
      </w:r>
      <w:r w:rsidRPr="006037BE">
        <w:rPr>
          <w:lang w:val="lv-LV"/>
        </w:rPr>
        <w:t>satur 8 </w:t>
      </w:r>
      <w:r w:rsidRPr="006037BE">
        <w:rPr>
          <w:spacing w:val="-1"/>
          <w:lang w:val="lv-LV"/>
        </w:rPr>
        <w:t>mg aflibercepta.</w:t>
      </w:r>
    </w:p>
    <w:p w14:paraId="20E34C89" w14:textId="77777777" w:rsidR="004211E4" w:rsidRPr="006037BE" w:rsidRDefault="004211E4" w:rsidP="001A3B9F">
      <w:pPr>
        <w:pStyle w:val="Textkrper"/>
        <w:keepNext/>
        <w:ind w:left="0" w:right="239"/>
        <w:rPr>
          <w:lang w:val="lv-LV"/>
        </w:rPr>
      </w:pPr>
    </w:p>
    <w:p w14:paraId="06CBB1C4" w14:textId="77777777" w:rsidR="007207D9" w:rsidRPr="006037BE" w:rsidRDefault="007207D9" w:rsidP="007207D9">
      <w:pPr>
        <w:keepNext/>
        <w:rPr>
          <w:rFonts w:ascii="Times New Roman" w:eastAsia="Times New Roman" w:hAnsi="Times New Roman"/>
          <w:u w:val="single"/>
          <w:lang w:val="lv-LV"/>
        </w:rPr>
      </w:pPr>
      <w:r w:rsidRPr="006037BE">
        <w:rPr>
          <w:rFonts w:ascii="Times New Roman" w:eastAsia="Times New Roman" w:hAnsi="Times New Roman"/>
          <w:u w:val="single"/>
          <w:lang w:val="lv-LV"/>
        </w:rPr>
        <w:t>Eylea 114,3 mg/ml šķīdums injekcijām pilnšļircē</w:t>
      </w:r>
    </w:p>
    <w:p w14:paraId="4F6F6419" w14:textId="77777777" w:rsidR="007207D9" w:rsidRPr="006037BE" w:rsidRDefault="007207D9" w:rsidP="007207D9">
      <w:pPr>
        <w:keepNext/>
        <w:rPr>
          <w:rFonts w:ascii="Times New Roman" w:eastAsia="Times New Roman" w:hAnsi="Times New Roman"/>
          <w:lang w:val="lv-LV"/>
        </w:rPr>
      </w:pPr>
    </w:p>
    <w:p w14:paraId="7F600040" w14:textId="77777777" w:rsidR="007207D9" w:rsidRPr="006037BE" w:rsidRDefault="007207D9" w:rsidP="007207D9">
      <w:pPr>
        <w:pStyle w:val="Textkrper"/>
        <w:keepNext/>
        <w:ind w:left="0" w:right="239"/>
        <w:rPr>
          <w:spacing w:val="-1"/>
          <w:lang w:val="lv-LV"/>
        </w:rPr>
      </w:pPr>
      <w:r w:rsidRPr="006037BE">
        <w:rPr>
          <w:spacing w:val="-1"/>
          <w:lang w:val="lv-LV"/>
        </w:rPr>
        <w:t xml:space="preserve">Katra pilnšļirce satur 21 mg aflibercepta </w:t>
      </w:r>
      <w:r w:rsidRPr="006037BE">
        <w:rPr>
          <w:lang w:val="lv-LV"/>
        </w:rPr>
        <w:t>0,184</w:t>
      </w:r>
      <w:r w:rsidRPr="006037BE">
        <w:rPr>
          <w:spacing w:val="-1"/>
          <w:lang w:val="lv-LV"/>
        </w:rPr>
        <w:t> ml šķīduma. Tas nodrošina</w:t>
      </w:r>
      <w:r w:rsidRPr="006037BE">
        <w:rPr>
          <w:spacing w:val="24"/>
          <w:lang w:val="lv-LV"/>
        </w:rPr>
        <w:t xml:space="preserve"> </w:t>
      </w:r>
      <w:r w:rsidRPr="006037BE">
        <w:rPr>
          <w:spacing w:val="-1"/>
          <w:lang w:val="lv-LV"/>
        </w:rPr>
        <w:t xml:space="preserve">pietiekamu tilpumu vienas 0,07 ml devas ievadīšanai, kas </w:t>
      </w:r>
      <w:r w:rsidRPr="006037BE">
        <w:rPr>
          <w:lang w:val="lv-LV"/>
        </w:rPr>
        <w:t>satur 8 </w:t>
      </w:r>
      <w:r w:rsidRPr="006037BE">
        <w:rPr>
          <w:spacing w:val="-1"/>
          <w:lang w:val="lv-LV"/>
        </w:rPr>
        <w:t>mg aflibercepta.</w:t>
      </w:r>
    </w:p>
    <w:p w14:paraId="08F8A103" w14:textId="77777777" w:rsidR="007207D9" w:rsidRPr="006037BE" w:rsidRDefault="007207D9" w:rsidP="001A3B9F">
      <w:pPr>
        <w:pStyle w:val="Textkrper"/>
        <w:keepNext/>
        <w:ind w:left="0" w:right="239"/>
        <w:rPr>
          <w:lang w:val="lv-LV"/>
        </w:rPr>
      </w:pPr>
    </w:p>
    <w:p w14:paraId="55AAC827" w14:textId="387E4789" w:rsidR="0013116A" w:rsidRPr="006037BE" w:rsidRDefault="0013116A" w:rsidP="001A3B9F">
      <w:pPr>
        <w:pStyle w:val="Textkrper"/>
        <w:keepNext/>
        <w:ind w:left="0" w:right="239"/>
        <w:rPr>
          <w:spacing w:val="-1"/>
          <w:lang w:val="lv-LV"/>
        </w:rPr>
      </w:pPr>
      <w:r w:rsidRPr="006037BE">
        <w:rPr>
          <w:spacing w:val="-1"/>
          <w:lang w:val="lv-LV"/>
        </w:rPr>
        <w:t>*Aflibercepts ir sapludināts proteīns, kas sastāv no cilvēka VEGF (</w:t>
      </w:r>
      <w:r w:rsidR="004211E4" w:rsidRPr="006037BE">
        <w:rPr>
          <w:spacing w:val="-1"/>
          <w:lang w:val="lv-LV"/>
        </w:rPr>
        <w:t>v</w:t>
      </w:r>
      <w:r w:rsidRPr="006037BE">
        <w:rPr>
          <w:i/>
          <w:spacing w:val="-1"/>
          <w:lang w:val="lv-LV"/>
        </w:rPr>
        <w:t xml:space="preserve">ascular </w:t>
      </w:r>
      <w:r w:rsidR="004211E4" w:rsidRPr="006037BE">
        <w:rPr>
          <w:i/>
          <w:spacing w:val="-1"/>
          <w:lang w:val="lv-LV"/>
        </w:rPr>
        <w:t>e</w:t>
      </w:r>
      <w:r w:rsidRPr="006037BE">
        <w:rPr>
          <w:i/>
          <w:spacing w:val="-1"/>
          <w:lang w:val="lv-LV"/>
        </w:rPr>
        <w:t xml:space="preserve">ndothelial </w:t>
      </w:r>
      <w:r w:rsidR="004211E4" w:rsidRPr="006037BE">
        <w:rPr>
          <w:i/>
          <w:spacing w:val="-1"/>
          <w:lang w:val="lv-LV"/>
        </w:rPr>
        <w:t>g</w:t>
      </w:r>
      <w:r w:rsidRPr="006037BE">
        <w:rPr>
          <w:i/>
          <w:spacing w:val="-1"/>
          <w:lang w:val="lv-LV"/>
        </w:rPr>
        <w:t>rowth</w:t>
      </w:r>
      <w:r w:rsidRPr="006037BE">
        <w:rPr>
          <w:i/>
          <w:spacing w:val="30"/>
          <w:lang w:val="lv-LV"/>
        </w:rPr>
        <w:t xml:space="preserve"> </w:t>
      </w:r>
      <w:r w:rsidR="004211E4" w:rsidRPr="006037BE">
        <w:rPr>
          <w:i/>
          <w:lang w:val="lv-LV"/>
        </w:rPr>
        <w:t>f</w:t>
      </w:r>
      <w:r w:rsidRPr="006037BE">
        <w:rPr>
          <w:i/>
          <w:lang w:val="lv-LV"/>
        </w:rPr>
        <w:t>actor</w:t>
      </w:r>
      <w:r w:rsidRPr="006037BE">
        <w:rPr>
          <w:i/>
          <w:spacing w:val="-2"/>
          <w:lang w:val="lv-LV"/>
        </w:rPr>
        <w:t xml:space="preserve"> </w:t>
      </w:r>
      <w:r w:rsidRPr="006037BE">
        <w:rPr>
          <w:lang w:val="lv-LV"/>
        </w:rPr>
        <w:t xml:space="preserve">– </w:t>
      </w:r>
      <w:r w:rsidRPr="006037BE">
        <w:rPr>
          <w:spacing w:val="-1"/>
          <w:lang w:val="lv-LV"/>
        </w:rPr>
        <w:t>vaskulārā endoteliālā augšanas faktora) 1. un 2.</w:t>
      </w:r>
      <w:r w:rsidR="009B2615" w:rsidRPr="006037BE">
        <w:rPr>
          <w:spacing w:val="2"/>
          <w:lang w:val="lv-LV"/>
        </w:rPr>
        <w:t> </w:t>
      </w:r>
      <w:r w:rsidR="00B82C56" w:rsidRPr="006037BE">
        <w:rPr>
          <w:spacing w:val="-1"/>
          <w:lang w:val="lv-LV"/>
        </w:rPr>
        <w:t xml:space="preserve">ekstracelulārā </w:t>
      </w:r>
      <w:r w:rsidRPr="006037BE">
        <w:rPr>
          <w:spacing w:val="-1"/>
          <w:lang w:val="lv-LV"/>
        </w:rPr>
        <w:t>receptor</w:t>
      </w:r>
      <w:r w:rsidR="00B82C56" w:rsidRPr="006037BE">
        <w:rPr>
          <w:spacing w:val="-1"/>
          <w:lang w:val="lv-LV"/>
        </w:rPr>
        <w:t>a</w:t>
      </w:r>
      <w:r w:rsidR="004211E4" w:rsidRPr="006037BE">
        <w:rPr>
          <w:spacing w:val="-1"/>
          <w:lang w:val="lv-LV"/>
        </w:rPr>
        <w:t xml:space="preserve"> domēna</w:t>
      </w:r>
      <w:r w:rsidRPr="006037BE">
        <w:rPr>
          <w:spacing w:val="-1"/>
          <w:lang w:val="lv-LV"/>
        </w:rPr>
        <w:t>, kas</w:t>
      </w:r>
      <w:r w:rsidRPr="006037BE">
        <w:rPr>
          <w:spacing w:val="20"/>
          <w:lang w:val="lv-LV"/>
        </w:rPr>
        <w:t xml:space="preserve"> </w:t>
      </w:r>
      <w:r w:rsidRPr="006037BE">
        <w:rPr>
          <w:spacing w:val="-1"/>
          <w:lang w:val="lv-LV"/>
        </w:rPr>
        <w:t>sapludināti ar cilvēka IgG1 Fc daļu. Aflibercepts ir iegūts no Ķīnas kāmju olnīcu (ĶKO) K1 šūnām,</w:t>
      </w:r>
      <w:r w:rsidRPr="006037BE">
        <w:rPr>
          <w:spacing w:val="34"/>
          <w:lang w:val="lv-LV"/>
        </w:rPr>
        <w:t xml:space="preserve"> </w:t>
      </w:r>
      <w:r w:rsidRPr="006037BE">
        <w:rPr>
          <w:spacing w:val="-1"/>
          <w:lang w:val="lv-LV"/>
        </w:rPr>
        <w:t>izmantojot rekombinanto DNS tehnoloģiju.</w:t>
      </w:r>
    </w:p>
    <w:p w14:paraId="219CC2A2" w14:textId="77777777" w:rsidR="00052763" w:rsidRPr="006037BE" w:rsidRDefault="00052763" w:rsidP="001A3B9F">
      <w:pPr>
        <w:pStyle w:val="Textkrper"/>
        <w:keepNext/>
        <w:ind w:left="0" w:right="239"/>
        <w:rPr>
          <w:spacing w:val="-1"/>
          <w:lang w:val="lv-LV"/>
        </w:rPr>
      </w:pPr>
    </w:p>
    <w:p w14:paraId="3A00DB62" w14:textId="5B8E5BA7" w:rsidR="00052763" w:rsidRPr="006037BE" w:rsidRDefault="00052763" w:rsidP="001A3B9F">
      <w:pPr>
        <w:pStyle w:val="Textkrper"/>
        <w:keepNext/>
        <w:ind w:left="0" w:right="239"/>
        <w:rPr>
          <w:spacing w:val="-1"/>
          <w:lang w:val="lv-LV"/>
        </w:rPr>
      </w:pPr>
      <w:r w:rsidRPr="006037BE">
        <w:rPr>
          <w:spacing w:val="-1"/>
          <w:u w:val="single"/>
          <w:lang w:val="lv-LV"/>
        </w:rPr>
        <w:t>Palīgviela ar zināmu iedarbību</w:t>
      </w:r>
    </w:p>
    <w:p w14:paraId="1BC912BF" w14:textId="77777777" w:rsidR="00052763" w:rsidRPr="006037BE" w:rsidRDefault="00052763" w:rsidP="001A3B9F">
      <w:pPr>
        <w:pStyle w:val="Textkrper"/>
        <w:keepNext/>
        <w:ind w:left="0" w:right="239"/>
        <w:rPr>
          <w:spacing w:val="-1"/>
          <w:lang w:val="lv-LV"/>
        </w:rPr>
      </w:pPr>
    </w:p>
    <w:p w14:paraId="75C61CC8" w14:textId="4772A6A3" w:rsidR="00052763" w:rsidRPr="006037BE" w:rsidRDefault="00052763" w:rsidP="001A3B9F">
      <w:pPr>
        <w:pStyle w:val="Textkrper"/>
        <w:keepNext/>
        <w:ind w:left="0" w:right="239"/>
        <w:rPr>
          <w:lang w:val="lv-LV"/>
        </w:rPr>
      </w:pPr>
      <w:r w:rsidRPr="006037BE">
        <w:rPr>
          <w:spacing w:val="-1"/>
          <w:lang w:val="lv-LV"/>
        </w:rPr>
        <w:t>Katrs šķīduma injekcijām ml satur 0,3 mg polisorbāta 20 (E 432).</w:t>
      </w:r>
    </w:p>
    <w:p w14:paraId="4439B4B8" w14:textId="77777777" w:rsidR="003665DE" w:rsidRPr="006037BE" w:rsidRDefault="003665DE" w:rsidP="001A3B9F">
      <w:pPr>
        <w:rPr>
          <w:rFonts w:ascii="Times New Roman" w:eastAsia="Times New Roman" w:hAnsi="Times New Roman"/>
          <w:lang w:val="lv-LV"/>
        </w:rPr>
      </w:pPr>
    </w:p>
    <w:p w14:paraId="4BFF427D" w14:textId="4B7C309A" w:rsidR="0013116A" w:rsidRPr="006037BE" w:rsidRDefault="0013116A" w:rsidP="001A3B9F">
      <w:pPr>
        <w:pStyle w:val="Textkrper"/>
        <w:ind w:left="0"/>
        <w:rPr>
          <w:lang w:val="lv-LV"/>
        </w:rPr>
      </w:pPr>
      <w:r w:rsidRPr="006037BE">
        <w:rPr>
          <w:spacing w:val="-1"/>
          <w:lang w:val="lv-LV"/>
        </w:rPr>
        <w:t>Pilnu palīgvielu sarakstu skatīt</w:t>
      </w:r>
      <w:r w:rsidRPr="006037BE">
        <w:rPr>
          <w:lang w:val="lv-LV"/>
        </w:rPr>
        <w:t xml:space="preserve"> </w:t>
      </w:r>
      <w:r w:rsidRPr="006037BE">
        <w:rPr>
          <w:spacing w:val="-1"/>
          <w:lang w:val="lv-LV"/>
        </w:rPr>
        <w:t>6.1.</w:t>
      </w:r>
      <w:r w:rsidR="00282500" w:rsidRPr="006037BE">
        <w:rPr>
          <w:lang w:val="lv-LV"/>
        </w:rPr>
        <w:t> </w:t>
      </w:r>
      <w:r w:rsidRPr="006037BE">
        <w:rPr>
          <w:spacing w:val="-1"/>
          <w:lang w:val="lv-LV"/>
        </w:rPr>
        <w:t>apakšpunktā.</w:t>
      </w:r>
    </w:p>
    <w:p w14:paraId="1AA689A2" w14:textId="77777777" w:rsidR="0013116A" w:rsidRPr="006037BE" w:rsidRDefault="0013116A" w:rsidP="001A3B9F">
      <w:pPr>
        <w:rPr>
          <w:rFonts w:ascii="Times New Roman" w:eastAsia="Times New Roman" w:hAnsi="Times New Roman"/>
          <w:lang w:val="lv-LV"/>
        </w:rPr>
      </w:pPr>
    </w:p>
    <w:p w14:paraId="01FAC5A0" w14:textId="77777777" w:rsidR="0013116A" w:rsidRPr="006037BE" w:rsidRDefault="0013116A" w:rsidP="001A3B9F">
      <w:pPr>
        <w:rPr>
          <w:rFonts w:ascii="Times New Roman" w:eastAsia="Times New Roman" w:hAnsi="Times New Roman"/>
          <w:lang w:val="lv-LV"/>
        </w:rPr>
      </w:pPr>
    </w:p>
    <w:p w14:paraId="0C7C4054" w14:textId="6CABF3B2" w:rsidR="0013116A" w:rsidRPr="006037BE" w:rsidRDefault="003C2FF0" w:rsidP="001A3B9F">
      <w:pPr>
        <w:keepNext/>
        <w:ind w:left="567" w:hanging="567"/>
        <w:outlineLvl w:val="1"/>
        <w:rPr>
          <w:rFonts w:ascii="Times New Roman" w:eastAsia="Times New Roman" w:hAnsi="Times New Roman"/>
          <w:b/>
          <w:bCs/>
          <w:lang w:val="lv-LV"/>
        </w:rPr>
      </w:pPr>
      <w:r w:rsidRPr="006037BE">
        <w:rPr>
          <w:rFonts w:ascii="Times New Roman" w:eastAsia="Times New Roman" w:hAnsi="Times New Roman"/>
          <w:b/>
          <w:bCs/>
          <w:lang w:val="lv-LV"/>
        </w:rPr>
        <w:t>3.</w:t>
      </w:r>
      <w:r w:rsidRPr="006037BE">
        <w:rPr>
          <w:rFonts w:ascii="Times New Roman" w:eastAsia="Times New Roman" w:hAnsi="Times New Roman"/>
          <w:b/>
          <w:bCs/>
          <w:lang w:val="lv-LV"/>
        </w:rPr>
        <w:tab/>
      </w:r>
      <w:r w:rsidR="0013116A" w:rsidRPr="006037BE">
        <w:rPr>
          <w:rFonts w:ascii="Times New Roman" w:eastAsia="Times New Roman" w:hAnsi="Times New Roman"/>
          <w:b/>
          <w:bCs/>
          <w:lang w:val="lv-LV"/>
        </w:rPr>
        <w:t>ZĀĻU FORMA</w:t>
      </w:r>
    </w:p>
    <w:p w14:paraId="15BC88A6" w14:textId="77777777" w:rsidR="0013116A" w:rsidRPr="006037BE" w:rsidRDefault="0013116A" w:rsidP="001A3B9F">
      <w:pPr>
        <w:keepNext/>
        <w:rPr>
          <w:rFonts w:ascii="Times New Roman" w:eastAsia="Times New Roman" w:hAnsi="Times New Roman"/>
          <w:bCs/>
          <w:lang w:val="lv-LV"/>
        </w:rPr>
      </w:pPr>
    </w:p>
    <w:p w14:paraId="7CD30043" w14:textId="77777777" w:rsidR="0013116A" w:rsidRPr="006037BE" w:rsidRDefault="0013116A" w:rsidP="001A3B9F">
      <w:pPr>
        <w:pStyle w:val="Textkrper"/>
        <w:ind w:left="0"/>
        <w:rPr>
          <w:lang w:val="lv-LV"/>
        </w:rPr>
      </w:pPr>
      <w:r w:rsidRPr="006037BE">
        <w:rPr>
          <w:spacing w:val="-1"/>
          <w:lang w:val="lv-LV"/>
        </w:rPr>
        <w:t>Šķīdums injekcijām</w:t>
      </w:r>
      <w:r w:rsidRPr="006037BE">
        <w:rPr>
          <w:spacing w:val="-4"/>
          <w:lang w:val="lv-LV"/>
        </w:rPr>
        <w:t xml:space="preserve"> </w:t>
      </w:r>
      <w:r w:rsidRPr="006037BE">
        <w:rPr>
          <w:spacing w:val="-1"/>
          <w:lang w:val="lv-LV"/>
        </w:rPr>
        <w:t>(injekcija)</w:t>
      </w:r>
    </w:p>
    <w:p w14:paraId="284F4535" w14:textId="257A0BA3" w:rsidR="0013116A" w:rsidRPr="006037BE" w:rsidRDefault="00BE0C05" w:rsidP="001A3B9F">
      <w:pPr>
        <w:rPr>
          <w:rFonts w:ascii="Times New Roman" w:hAnsi="Times New Roman"/>
          <w:lang w:val="lv-LV"/>
        </w:rPr>
      </w:pPr>
      <w:r w:rsidRPr="006037BE">
        <w:rPr>
          <w:rFonts w:ascii="Times New Roman" w:eastAsia="Times New Roman" w:hAnsi="Times New Roman"/>
          <w:lang w:val="lv-LV"/>
        </w:rPr>
        <w:t>Caurspīdīgs</w:t>
      </w:r>
      <w:r w:rsidR="003665DE" w:rsidRPr="006037BE">
        <w:rPr>
          <w:rFonts w:ascii="Times New Roman" w:eastAsia="Times New Roman" w:hAnsi="Times New Roman"/>
          <w:lang w:val="lv-LV"/>
        </w:rPr>
        <w:t xml:space="preserve"> līdz </w:t>
      </w:r>
      <w:r w:rsidR="00282500" w:rsidRPr="006037BE">
        <w:rPr>
          <w:rFonts w:ascii="Times New Roman" w:eastAsia="Times New Roman" w:hAnsi="Times New Roman"/>
          <w:lang w:val="lv-LV"/>
        </w:rPr>
        <w:t xml:space="preserve">viegli </w:t>
      </w:r>
      <w:r w:rsidR="003665DE" w:rsidRPr="006037BE">
        <w:rPr>
          <w:rFonts w:ascii="Times New Roman" w:eastAsia="Times New Roman" w:hAnsi="Times New Roman"/>
          <w:lang w:val="lv-LV"/>
        </w:rPr>
        <w:t>opalescējošs</w:t>
      </w:r>
      <w:r w:rsidR="0013116A" w:rsidRPr="006037BE">
        <w:rPr>
          <w:rFonts w:ascii="Times New Roman" w:hAnsi="Times New Roman"/>
          <w:spacing w:val="-1"/>
          <w:lang w:val="lv-LV"/>
        </w:rPr>
        <w:t>, bezkrāsains līdz iedzeltens, izoosmotisks šķīdums</w:t>
      </w:r>
      <w:r w:rsidR="003665DE" w:rsidRPr="006037BE">
        <w:rPr>
          <w:rFonts w:ascii="Times New Roman" w:eastAsia="Times New Roman" w:hAnsi="Times New Roman"/>
          <w:lang w:val="lv-LV"/>
        </w:rPr>
        <w:t>, pH 5,8</w:t>
      </w:r>
      <w:r w:rsidR="0013116A" w:rsidRPr="006037BE">
        <w:rPr>
          <w:rFonts w:ascii="Times New Roman" w:hAnsi="Times New Roman"/>
          <w:spacing w:val="-1"/>
          <w:lang w:val="lv-LV"/>
        </w:rPr>
        <w:t>.</w:t>
      </w:r>
    </w:p>
    <w:p w14:paraId="041EC5B1" w14:textId="77777777" w:rsidR="0013116A" w:rsidRPr="006037BE" w:rsidRDefault="0013116A" w:rsidP="001A3B9F">
      <w:pPr>
        <w:rPr>
          <w:rFonts w:ascii="Times New Roman" w:eastAsia="Times New Roman" w:hAnsi="Times New Roman"/>
          <w:lang w:val="lv-LV"/>
        </w:rPr>
      </w:pPr>
    </w:p>
    <w:p w14:paraId="2B92DD10" w14:textId="77777777" w:rsidR="0013116A" w:rsidRPr="006037BE" w:rsidRDefault="0013116A" w:rsidP="001A3B9F">
      <w:pPr>
        <w:rPr>
          <w:rFonts w:ascii="Times New Roman" w:eastAsia="Times New Roman" w:hAnsi="Times New Roman"/>
          <w:lang w:val="lv-LV"/>
        </w:rPr>
      </w:pPr>
    </w:p>
    <w:p w14:paraId="3C376669" w14:textId="1CB5ABEF" w:rsidR="0013116A" w:rsidRPr="006037BE" w:rsidRDefault="003C2FF0" w:rsidP="001A3B9F">
      <w:pPr>
        <w:keepNext/>
        <w:ind w:left="567" w:hanging="567"/>
        <w:outlineLvl w:val="1"/>
        <w:rPr>
          <w:rFonts w:ascii="Times New Roman" w:eastAsia="Times New Roman" w:hAnsi="Times New Roman"/>
          <w:b/>
          <w:bCs/>
          <w:lang w:val="lv-LV"/>
        </w:rPr>
      </w:pPr>
      <w:r w:rsidRPr="006037BE">
        <w:rPr>
          <w:rFonts w:ascii="Times New Roman" w:eastAsia="Times New Roman" w:hAnsi="Times New Roman"/>
          <w:b/>
          <w:bCs/>
          <w:lang w:val="lv-LV"/>
        </w:rPr>
        <w:t>4.</w:t>
      </w:r>
      <w:r w:rsidRPr="006037BE">
        <w:rPr>
          <w:rFonts w:ascii="Times New Roman" w:eastAsia="Times New Roman" w:hAnsi="Times New Roman"/>
          <w:b/>
          <w:bCs/>
          <w:lang w:val="lv-LV"/>
        </w:rPr>
        <w:tab/>
      </w:r>
      <w:r w:rsidR="0013116A" w:rsidRPr="006037BE">
        <w:rPr>
          <w:rFonts w:ascii="Times New Roman" w:eastAsia="Times New Roman" w:hAnsi="Times New Roman"/>
          <w:b/>
          <w:bCs/>
          <w:lang w:val="lv-LV"/>
        </w:rPr>
        <w:t>KLĪNISKĀ INFORMĀCIJA</w:t>
      </w:r>
    </w:p>
    <w:p w14:paraId="34609B71" w14:textId="77777777" w:rsidR="0013116A" w:rsidRPr="006037BE" w:rsidRDefault="0013116A" w:rsidP="001A3B9F">
      <w:pPr>
        <w:keepNext/>
        <w:rPr>
          <w:rFonts w:ascii="Times New Roman" w:eastAsia="Times New Roman" w:hAnsi="Times New Roman"/>
          <w:bCs/>
          <w:lang w:val="lv-LV"/>
        </w:rPr>
      </w:pPr>
    </w:p>
    <w:p w14:paraId="79381AF5" w14:textId="4F578EC2" w:rsidR="0013116A" w:rsidRPr="006037BE" w:rsidRDefault="003C2FF0" w:rsidP="001A3B9F">
      <w:pPr>
        <w:keepNext/>
        <w:ind w:left="567" w:hanging="567"/>
        <w:outlineLvl w:val="2"/>
        <w:rPr>
          <w:rFonts w:ascii="Times New Roman" w:hAnsi="Times New Roman"/>
          <w:b/>
          <w:spacing w:val="-1"/>
          <w:lang w:val="lv-LV"/>
        </w:rPr>
      </w:pPr>
      <w:r w:rsidRPr="006037BE">
        <w:rPr>
          <w:rFonts w:ascii="Times New Roman" w:hAnsi="Times New Roman"/>
          <w:b/>
          <w:spacing w:val="-1"/>
          <w:lang w:val="lv-LV"/>
        </w:rPr>
        <w:t>4.1.</w:t>
      </w:r>
      <w:r w:rsidRPr="006037BE">
        <w:rPr>
          <w:rFonts w:ascii="Times New Roman" w:hAnsi="Times New Roman"/>
          <w:b/>
          <w:spacing w:val="-1"/>
          <w:lang w:val="lv-LV"/>
        </w:rPr>
        <w:tab/>
      </w:r>
      <w:r w:rsidR="0013116A" w:rsidRPr="006037BE">
        <w:rPr>
          <w:rFonts w:ascii="Times New Roman" w:hAnsi="Times New Roman"/>
          <w:b/>
          <w:spacing w:val="-1"/>
          <w:lang w:val="lv-LV"/>
        </w:rPr>
        <w:t>Terapeitiskās indikācijas</w:t>
      </w:r>
    </w:p>
    <w:p w14:paraId="786F3232" w14:textId="77777777" w:rsidR="0013116A" w:rsidRPr="006037BE" w:rsidRDefault="0013116A" w:rsidP="001A3B9F">
      <w:pPr>
        <w:keepNext/>
        <w:rPr>
          <w:rFonts w:ascii="Times New Roman" w:eastAsia="Times New Roman" w:hAnsi="Times New Roman"/>
          <w:bCs/>
          <w:lang w:val="lv-LV"/>
        </w:rPr>
      </w:pPr>
    </w:p>
    <w:p w14:paraId="5CE5987B" w14:textId="77777777" w:rsidR="0013116A" w:rsidRPr="006037BE" w:rsidRDefault="0013116A" w:rsidP="001A3B9F">
      <w:pPr>
        <w:pStyle w:val="Textkrper"/>
        <w:keepNext/>
        <w:ind w:left="0"/>
        <w:rPr>
          <w:lang w:val="lv-LV"/>
        </w:rPr>
      </w:pPr>
      <w:r w:rsidRPr="006037BE">
        <w:rPr>
          <w:spacing w:val="-1"/>
          <w:lang w:val="lv-LV"/>
        </w:rPr>
        <w:t xml:space="preserve">Eylea ir paredzēts lietošanai </w:t>
      </w:r>
      <w:r w:rsidRPr="006037BE">
        <w:rPr>
          <w:spacing w:val="-2"/>
          <w:lang w:val="lv-LV"/>
        </w:rPr>
        <w:t>pieaugušajiem:</w:t>
      </w:r>
    </w:p>
    <w:p w14:paraId="6F178B4F" w14:textId="558F85E2" w:rsidR="0013116A" w:rsidRPr="006037BE" w:rsidRDefault="0013116A" w:rsidP="0072272A">
      <w:pPr>
        <w:pStyle w:val="Textkrper"/>
        <w:keepNext/>
        <w:numPr>
          <w:ilvl w:val="2"/>
          <w:numId w:val="19"/>
        </w:numPr>
        <w:tabs>
          <w:tab w:val="left" w:pos="683"/>
        </w:tabs>
        <w:ind w:left="630" w:right="920" w:hanging="630"/>
        <w:rPr>
          <w:lang w:val="lv-LV"/>
        </w:rPr>
      </w:pPr>
      <w:r w:rsidRPr="006037BE">
        <w:rPr>
          <w:spacing w:val="-1"/>
          <w:lang w:val="lv-LV"/>
        </w:rPr>
        <w:t>neovaskulāras (eksudatīvas jeb mitrās) senilās (vecuma) makulas deģenerācijas (</w:t>
      </w:r>
      <w:r w:rsidR="00A73702" w:rsidRPr="006037BE">
        <w:rPr>
          <w:spacing w:val="-1"/>
          <w:lang w:val="lv-LV"/>
        </w:rPr>
        <w:t>n</w:t>
      </w:r>
      <w:r w:rsidRPr="006037BE">
        <w:rPr>
          <w:spacing w:val="-1"/>
          <w:lang w:val="lv-LV"/>
        </w:rPr>
        <w:t>SMD)</w:t>
      </w:r>
      <w:r w:rsidRPr="006037BE">
        <w:rPr>
          <w:spacing w:val="29"/>
          <w:lang w:val="lv-LV"/>
        </w:rPr>
        <w:t xml:space="preserve"> </w:t>
      </w:r>
      <w:r w:rsidRPr="006037BE">
        <w:rPr>
          <w:spacing w:val="-1"/>
          <w:lang w:val="lv-LV"/>
        </w:rPr>
        <w:t>ārstēšanai (skatīt 5.1.</w:t>
      </w:r>
      <w:r w:rsidR="00D741FE" w:rsidRPr="006037BE">
        <w:rPr>
          <w:spacing w:val="1"/>
          <w:lang w:val="lv-LV"/>
        </w:rPr>
        <w:t> </w:t>
      </w:r>
      <w:r w:rsidRPr="006037BE">
        <w:rPr>
          <w:spacing w:val="-1"/>
          <w:lang w:val="lv-LV"/>
        </w:rPr>
        <w:t>apakšpunktu);</w:t>
      </w:r>
    </w:p>
    <w:p w14:paraId="72C0F47D" w14:textId="269992F5" w:rsidR="0013116A" w:rsidRPr="006037BE" w:rsidRDefault="0013116A" w:rsidP="0072272A">
      <w:pPr>
        <w:pStyle w:val="Textkrper"/>
        <w:numPr>
          <w:ilvl w:val="2"/>
          <w:numId w:val="19"/>
        </w:numPr>
        <w:tabs>
          <w:tab w:val="left" w:pos="683"/>
        </w:tabs>
        <w:ind w:left="630" w:hanging="630"/>
        <w:rPr>
          <w:lang w:val="lv-LV"/>
        </w:rPr>
      </w:pPr>
      <w:r w:rsidRPr="006037BE">
        <w:rPr>
          <w:spacing w:val="-1"/>
          <w:lang w:val="lv-LV"/>
        </w:rPr>
        <w:t xml:space="preserve">diabētiskās makulas tūskas (DMT) </w:t>
      </w:r>
      <w:r w:rsidR="004A676C" w:rsidRPr="006037BE">
        <w:rPr>
          <w:spacing w:val="-1"/>
          <w:lang w:val="lv-LV"/>
        </w:rPr>
        <w:t xml:space="preserve">izraisītu redzes traucējumu </w:t>
      </w:r>
      <w:r w:rsidR="00A46454" w:rsidRPr="006037BE">
        <w:rPr>
          <w:spacing w:val="-1"/>
          <w:lang w:val="lv-LV"/>
        </w:rPr>
        <w:t xml:space="preserve">ārstēšanai </w:t>
      </w:r>
      <w:r w:rsidRPr="006037BE">
        <w:rPr>
          <w:spacing w:val="-1"/>
          <w:lang w:val="lv-LV"/>
        </w:rPr>
        <w:t>(skatīt 5.1.</w:t>
      </w:r>
      <w:r w:rsidR="009B5AEA" w:rsidRPr="006037BE">
        <w:rPr>
          <w:spacing w:val="3"/>
          <w:lang w:val="lv-LV"/>
        </w:rPr>
        <w:t> </w:t>
      </w:r>
      <w:r w:rsidRPr="006037BE">
        <w:rPr>
          <w:spacing w:val="-1"/>
          <w:lang w:val="lv-LV"/>
        </w:rPr>
        <w:t>apakšpunktu)</w:t>
      </w:r>
      <w:r w:rsidR="00A73702" w:rsidRPr="006037BE">
        <w:rPr>
          <w:spacing w:val="-1"/>
          <w:lang w:val="lv-LV"/>
        </w:rPr>
        <w:t>.</w:t>
      </w:r>
    </w:p>
    <w:p w14:paraId="4202FEF5" w14:textId="77777777" w:rsidR="0013116A" w:rsidRPr="006037BE" w:rsidRDefault="0013116A" w:rsidP="001A3B9F">
      <w:pPr>
        <w:rPr>
          <w:rFonts w:ascii="Times New Roman" w:eastAsia="Times New Roman" w:hAnsi="Times New Roman"/>
          <w:lang w:val="lv-LV"/>
        </w:rPr>
      </w:pPr>
    </w:p>
    <w:p w14:paraId="07FBE5D5" w14:textId="1DF15BB2" w:rsidR="0013116A" w:rsidRPr="006037BE" w:rsidRDefault="003C2FF0" w:rsidP="001A3B9F">
      <w:pPr>
        <w:keepNext/>
        <w:ind w:left="567" w:hanging="567"/>
        <w:outlineLvl w:val="2"/>
        <w:rPr>
          <w:rFonts w:ascii="Times New Roman" w:hAnsi="Times New Roman"/>
          <w:b/>
          <w:spacing w:val="-1"/>
          <w:lang w:val="lv-LV"/>
        </w:rPr>
      </w:pPr>
      <w:r w:rsidRPr="006037BE">
        <w:rPr>
          <w:rFonts w:ascii="Times New Roman" w:hAnsi="Times New Roman"/>
          <w:b/>
          <w:spacing w:val="-1"/>
          <w:lang w:val="lv-LV"/>
        </w:rPr>
        <w:t>4.2.</w:t>
      </w:r>
      <w:r w:rsidRPr="006037BE">
        <w:rPr>
          <w:rFonts w:ascii="Times New Roman" w:hAnsi="Times New Roman"/>
          <w:b/>
          <w:spacing w:val="-1"/>
          <w:lang w:val="lv-LV"/>
        </w:rPr>
        <w:tab/>
      </w:r>
      <w:r w:rsidR="0013116A" w:rsidRPr="006037BE">
        <w:rPr>
          <w:rFonts w:ascii="Times New Roman" w:hAnsi="Times New Roman"/>
          <w:b/>
          <w:spacing w:val="-1"/>
          <w:lang w:val="lv-LV"/>
        </w:rPr>
        <w:t>Devas un lietošanas veids</w:t>
      </w:r>
    </w:p>
    <w:p w14:paraId="0597D660" w14:textId="77777777" w:rsidR="0013116A" w:rsidRPr="006037BE" w:rsidRDefault="0013116A" w:rsidP="001A3B9F">
      <w:pPr>
        <w:rPr>
          <w:rFonts w:ascii="Times New Roman" w:eastAsia="Times New Roman" w:hAnsi="Times New Roman"/>
          <w:lang w:val="lv-LV"/>
        </w:rPr>
      </w:pPr>
    </w:p>
    <w:p w14:paraId="5635CF04" w14:textId="0E7B429B" w:rsidR="00F9742D" w:rsidRPr="006037BE" w:rsidRDefault="0013116A" w:rsidP="001A3B9F">
      <w:pPr>
        <w:pStyle w:val="Textkrper"/>
        <w:keepNext/>
        <w:ind w:left="0" w:right="1470"/>
        <w:rPr>
          <w:spacing w:val="20"/>
          <w:lang w:val="lv-LV"/>
        </w:rPr>
      </w:pPr>
      <w:r w:rsidRPr="006037BE">
        <w:rPr>
          <w:spacing w:val="-1"/>
          <w:lang w:val="lv-LV"/>
        </w:rPr>
        <w:t>Eylea drīkst ievadīt tikai kvalificēts ārsts ar pieredzi intravitreālu injekciju veikšanā.</w:t>
      </w:r>
    </w:p>
    <w:p w14:paraId="481CA88F" w14:textId="77777777" w:rsidR="00F9742D" w:rsidRPr="006037BE" w:rsidRDefault="00F9742D" w:rsidP="001A3B9F">
      <w:pPr>
        <w:pStyle w:val="Textkrper"/>
        <w:ind w:left="0" w:right="1469"/>
        <w:rPr>
          <w:spacing w:val="-1"/>
          <w:u w:val="single" w:color="000000"/>
          <w:lang w:val="lv-LV"/>
        </w:rPr>
      </w:pPr>
    </w:p>
    <w:p w14:paraId="2D07DED8" w14:textId="69539F8C" w:rsidR="0013116A" w:rsidRPr="006037BE" w:rsidRDefault="0013116A" w:rsidP="001A3B9F">
      <w:pPr>
        <w:pStyle w:val="Textkrper"/>
        <w:keepNext/>
        <w:ind w:left="0" w:right="1470"/>
        <w:rPr>
          <w:lang w:val="lv-LV"/>
        </w:rPr>
      </w:pPr>
      <w:r w:rsidRPr="006037BE">
        <w:rPr>
          <w:spacing w:val="-1"/>
          <w:u w:val="single" w:color="000000"/>
          <w:lang w:val="lv-LV"/>
        </w:rPr>
        <w:t>Devas</w:t>
      </w:r>
    </w:p>
    <w:p w14:paraId="7868A23A" w14:textId="77777777" w:rsidR="0013116A" w:rsidRPr="006037BE" w:rsidRDefault="0013116A" w:rsidP="001A3B9F">
      <w:pPr>
        <w:keepNext/>
        <w:rPr>
          <w:rFonts w:ascii="Times New Roman" w:eastAsia="Times New Roman" w:hAnsi="Times New Roman"/>
          <w:i/>
          <w:lang w:val="lv-LV"/>
        </w:rPr>
      </w:pPr>
    </w:p>
    <w:p w14:paraId="5662A42E" w14:textId="2A76AD85" w:rsidR="00411D77" w:rsidRPr="006037BE" w:rsidRDefault="0013116A" w:rsidP="001A3B9F">
      <w:pPr>
        <w:pStyle w:val="Textkrper"/>
        <w:keepNext/>
        <w:keepLines/>
        <w:widowControl/>
        <w:ind w:left="0"/>
        <w:rPr>
          <w:bCs/>
          <w:iCs/>
          <w:spacing w:val="-1"/>
          <w:lang w:val="lv-LV"/>
        </w:rPr>
      </w:pPr>
      <w:r w:rsidRPr="006037BE">
        <w:rPr>
          <w:spacing w:val="-1"/>
          <w:lang w:val="lv-LV"/>
        </w:rPr>
        <w:t xml:space="preserve">Ieteicamā deva ir </w:t>
      </w:r>
      <w:r w:rsidR="00A73702" w:rsidRPr="006037BE">
        <w:rPr>
          <w:lang w:val="lv-LV"/>
        </w:rPr>
        <w:t>8 </w:t>
      </w:r>
      <w:r w:rsidRPr="006037BE">
        <w:rPr>
          <w:spacing w:val="-1"/>
          <w:lang w:val="lv-LV"/>
        </w:rPr>
        <w:t>mg aflibercepta, kas atbilst 0,0</w:t>
      </w:r>
      <w:r w:rsidR="00A73702" w:rsidRPr="006037BE">
        <w:rPr>
          <w:spacing w:val="-1"/>
          <w:lang w:val="lv-LV"/>
        </w:rPr>
        <w:t>7 </w:t>
      </w:r>
      <w:r w:rsidRPr="006037BE">
        <w:rPr>
          <w:spacing w:val="-1"/>
          <w:lang w:val="lv-LV"/>
        </w:rPr>
        <w:t>ml</w:t>
      </w:r>
      <w:r w:rsidR="004207C0" w:rsidRPr="006037BE">
        <w:rPr>
          <w:spacing w:val="-1"/>
          <w:lang w:val="lv-LV"/>
        </w:rPr>
        <w:t xml:space="preserve"> šķīduma</w:t>
      </w:r>
      <w:r w:rsidRPr="006037BE">
        <w:rPr>
          <w:spacing w:val="-1"/>
          <w:lang w:val="lv-LV"/>
        </w:rPr>
        <w:t>.</w:t>
      </w:r>
      <w:r w:rsidR="00411D77" w:rsidRPr="006037BE">
        <w:rPr>
          <w:spacing w:val="-1"/>
          <w:lang w:val="lv-LV"/>
        </w:rPr>
        <w:t xml:space="preserve"> Devas nSMD un DMT indikācijām ir vienādas.</w:t>
      </w:r>
      <w:r w:rsidR="005811FC" w:rsidRPr="006037BE">
        <w:rPr>
          <w:iCs/>
          <w:lang w:val="lv-LV"/>
        </w:rPr>
        <w:t xml:space="preserve"> 8 mg devai nepieciešams izmantot Eylea 114,3 mg/ml.</w:t>
      </w:r>
    </w:p>
    <w:p w14:paraId="21415639" w14:textId="77777777" w:rsidR="00411D77" w:rsidRPr="006037BE" w:rsidRDefault="00411D77" w:rsidP="001A3B9F">
      <w:pPr>
        <w:pStyle w:val="Textkrper"/>
        <w:ind w:left="0"/>
        <w:rPr>
          <w:bCs/>
          <w:iCs/>
          <w:spacing w:val="-1"/>
          <w:lang w:val="lv-LV"/>
        </w:rPr>
      </w:pPr>
    </w:p>
    <w:p w14:paraId="6295968E" w14:textId="76F30499" w:rsidR="00411D77" w:rsidRDefault="00D819F1" w:rsidP="001A3B9F">
      <w:pPr>
        <w:pStyle w:val="Textkrper"/>
        <w:ind w:left="0"/>
        <w:rPr>
          <w:spacing w:val="-1"/>
          <w:lang w:val="lv-LV"/>
        </w:rPr>
      </w:pPr>
      <w:r w:rsidRPr="006037BE">
        <w:rPr>
          <w:spacing w:val="-1"/>
          <w:lang w:val="lv-LV"/>
        </w:rPr>
        <w:t xml:space="preserve">Uzsākot </w:t>
      </w:r>
      <w:r w:rsidR="00411D77" w:rsidRPr="006037BE">
        <w:rPr>
          <w:spacing w:val="-1"/>
          <w:lang w:val="lv-LV"/>
        </w:rPr>
        <w:t>terapiju</w:t>
      </w:r>
      <w:r w:rsidRPr="006037BE">
        <w:rPr>
          <w:spacing w:val="-1"/>
          <w:lang w:val="lv-LV"/>
        </w:rPr>
        <w:t>, pacientiem Eylea ievada</w:t>
      </w:r>
      <w:r w:rsidR="00411D77" w:rsidRPr="006037BE">
        <w:rPr>
          <w:spacing w:val="-1"/>
          <w:lang w:val="lv-LV"/>
        </w:rPr>
        <w:t xml:space="preserve"> </w:t>
      </w:r>
      <w:r w:rsidRPr="006037BE">
        <w:rPr>
          <w:spacing w:val="-1"/>
          <w:lang w:val="lv-LV"/>
        </w:rPr>
        <w:t xml:space="preserve">kā </w:t>
      </w:r>
      <w:r w:rsidR="00411D77" w:rsidRPr="006037BE">
        <w:rPr>
          <w:spacing w:val="-1"/>
          <w:lang w:val="lv-LV"/>
        </w:rPr>
        <w:t xml:space="preserve">1 injekciju mēnesī, </w:t>
      </w:r>
      <w:r w:rsidR="00831CBE" w:rsidRPr="006037BE">
        <w:rPr>
          <w:spacing w:val="-1"/>
          <w:lang w:val="lv-LV"/>
        </w:rPr>
        <w:t>lietojot</w:t>
      </w:r>
      <w:r w:rsidR="00411D77" w:rsidRPr="006037BE">
        <w:rPr>
          <w:spacing w:val="-1"/>
          <w:lang w:val="lv-LV"/>
        </w:rPr>
        <w:t xml:space="preserve"> 3 devas pēc kārtas. Pēc tam intervālus </w:t>
      </w:r>
      <w:r w:rsidR="003B3CEE" w:rsidRPr="006037BE">
        <w:rPr>
          <w:spacing w:val="-1"/>
          <w:lang w:val="lv-LV"/>
        </w:rPr>
        <w:t xml:space="preserve">starp injekcijām </w:t>
      </w:r>
      <w:r w:rsidR="00411D77" w:rsidRPr="006037BE">
        <w:rPr>
          <w:spacing w:val="-1"/>
          <w:lang w:val="lv-LV"/>
        </w:rPr>
        <w:t xml:space="preserve">var pagarināt līdz 4 mēnešiem, pamatojoties uz ārsta slēdzienu par redzes un/vai anatomiskajiem iznākumiem. Vēlāk ārstēšanas intervālus var pagarināt </w:t>
      </w:r>
      <w:r w:rsidR="003B3CEE" w:rsidRPr="006037BE">
        <w:rPr>
          <w:spacing w:val="-1"/>
          <w:lang w:val="lv-LV"/>
        </w:rPr>
        <w:t xml:space="preserve">vēl </w:t>
      </w:r>
      <w:r w:rsidR="00411D77" w:rsidRPr="006037BE">
        <w:rPr>
          <w:spacing w:val="-1"/>
          <w:lang w:val="lv-LV"/>
        </w:rPr>
        <w:t xml:space="preserve">līdz </w:t>
      </w:r>
      <w:r w:rsidRPr="006037BE">
        <w:rPr>
          <w:spacing w:val="-1"/>
          <w:lang w:val="lv-LV"/>
        </w:rPr>
        <w:t>6</w:t>
      </w:r>
      <w:r w:rsidR="00411D77" w:rsidRPr="006037BE">
        <w:rPr>
          <w:spacing w:val="-1"/>
          <w:lang w:val="lv-LV"/>
        </w:rPr>
        <w:t xml:space="preserve"> mēnešiem, piemēram, izmantojot “ārstēt un pagarināt” </w:t>
      </w:r>
      <w:r w:rsidR="0044414B" w:rsidRPr="006037BE">
        <w:rPr>
          <w:spacing w:val="-1"/>
          <w:lang w:val="lv-LV"/>
        </w:rPr>
        <w:t xml:space="preserve">dozēšanas </w:t>
      </w:r>
      <w:r w:rsidR="00411D77" w:rsidRPr="006037BE">
        <w:rPr>
          <w:spacing w:val="-1"/>
          <w:lang w:val="lv-LV"/>
        </w:rPr>
        <w:t>shēmu, vienlaikus saglabājot stabilus redzes un/vai anatomisk</w:t>
      </w:r>
      <w:r w:rsidR="0034683B" w:rsidRPr="006037BE">
        <w:rPr>
          <w:spacing w:val="-1"/>
          <w:lang w:val="lv-LV"/>
        </w:rPr>
        <w:t>os</w:t>
      </w:r>
      <w:r w:rsidR="00411D77" w:rsidRPr="006037BE">
        <w:rPr>
          <w:spacing w:val="-1"/>
          <w:lang w:val="lv-LV"/>
        </w:rPr>
        <w:t xml:space="preserve"> iznākum</w:t>
      </w:r>
      <w:r w:rsidR="0034683B" w:rsidRPr="006037BE">
        <w:rPr>
          <w:spacing w:val="-1"/>
          <w:lang w:val="lv-LV"/>
        </w:rPr>
        <w:t>u</w:t>
      </w:r>
      <w:r w:rsidR="00411D77" w:rsidRPr="006037BE">
        <w:rPr>
          <w:spacing w:val="-1"/>
          <w:lang w:val="lv-LV"/>
        </w:rPr>
        <w:t>s (skatīt 5.1. apakšpunktu).</w:t>
      </w:r>
    </w:p>
    <w:p w14:paraId="77C70903" w14:textId="77777777" w:rsidR="00036E55" w:rsidRPr="006037BE" w:rsidRDefault="00036E55" w:rsidP="001A3B9F">
      <w:pPr>
        <w:pStyle w:val="Textkrper"/>
        <w:ind w:left="0"/>
        <w:rPr>
          <w:spacing w:val="-1"/>
          <w:lang w:val="lv-LV"/>
        </w:rPr>
      </w:pPr>
    </w:p>
    <w:p w14:paraId="11E8205E" w14:textId="19217170" w:rsidR="00A57726" w:rsidRDefault="00D819F1" w:rsidP="001A3B9F">
      <w:pPr>
        <w:pStyle w:val="Textkrper"/>
        <w:ind w:left="0"/>
        <w:rPr>
          <w:spacing w:val="-1"/>
          <w:lang w:val="lv-LV"/>
        </w:rPr>
      </w:pPr>
      <w:r w:rsidRPr="006037BE">
        <w:rPr>
          <w:spacing w:val="-1"/>
          <w:lang w:val="lv-LV"/>
        </w:rPr>
        <w:t>Pacientiem, k</w:t>
      </w:r>
      <w:r w:rsidR="00B05D20" w:rsidRPr="006037BE">
        <w:rPr>
          <w:spacing w:val="-1"/>
          <w:lang w:val="lv-LV"/>
        </w:rPr>
        <w:t>uri</w:t>
      </w:r>
      <w:r w:rsidRPr="006037BE">
        <w:rPr>
          <w:spacing w:val="-1"/>
          <w:lang w:val="lv-LV"/>
        </w:rPr>
        <w:t xml:space="preserve"> </w:t>
      </w:r>
      <w:r w:rsidR="00226FC5">
        <w:rPr>
          <w:spacing w:val="-1"/>
          <w:lang w:val="lv-LV"/>
        </w:rPr>
        <w:t xml:space="preserve">iepriekš ārstēti ar </w:t>
      </w:r>
      <w:r w:rsidRPr="006037BE">
        <w:rPr>
          <w:spacing w:val="-1"/>
          <w:lang w:val="lv-LV"/>
        </w:rPr>
        <w:t xml:space="preserve">Eylea </w:t>
      </w:r>
      <w:r w:rsidR="003D04D1">
        <w:rPr>
          <w:spacing w:val="-1"/>
          <w:lang w:val="lv-LV"/>
        </w:rPr>
        <w:t>40</w:t>
      </w:r>
      <w:r w:rsidRPr="006037BE">
        <w:rPr>
          <w:spacing w:val="-1"/>
          <w:lang w:val="lv-LV"/>
        </w:rPr>
        <w:t> mg/ml</w:t>
      </w:r>
      <w:r w:rsidR="00226FC5">
        <w:rPr>
          <w:spacing w:val="-1"/>
          <w:lang w:val="lv-LV"/>
        </w:rPr>
        <w:t xml:space="preserve"> vai kād</w:t>
      </w:r>
      <w:r w:rsidR="003D04D1">
        <w:rPr>
          <w:spacing w:val="-1"/>
          <w:lang w:val="lv-LV"/>
        </w:rPr>
        <w:t>ie</w:t>
      </w:r>
      <w:r w:rsidR="00226FC5">
        <w:rPr>
          <w:spacing w:val="-1"/>
          <w:lang w:val="lv-LV"/>
        </w:rPr>
        <w:t>m cit</w:t>
      </w:r>
      <w:r w:rsidR="003D04D1">
        <w:rPr>
          <w:spacing w:val="-1"/>
          <w:lang w:val="lv-LV"/>
        </w:rPr>
        <w:t>ie</w:t>
      </w:r>
      <w:r w:rsidR="00226FC5">
        <w:rPr>
          <w:spacing w:val="-1"/>
          <w:lang w:val="lv-LV"/>
        </w:rPr>
        <w:t xml:space="preserve">m anti-VEGF </w:t>
      </w:r>
      <w:r w:rsidR="003D04D1">
        <w:rPr>
          <w:spacing w:val="-1"/>
          <w:lang w:val="lv-LV"/>
        </w:rPr>
        <w:t>līdzekļiem</w:t>
      </w:r>
      <w:r w:rsidR="00226FC5">
        <w:rPr>
          <w:spacing w:val="-1"/>
          <w:lang w:val="lv-LV"/>
        </w:rPr>
        <w:t xml:space="preserve"> un pāriet uz Eylea</w:t>
      </w:r>
      <w:r w:rsidR="00C915F0">
        <w:rPr>
          <w:spacing w:val="-1"/>
          <w:lang w:val="lv-LV"/>
        </w:rPr>
        <w:t> </w:t>
      </w:r>
      <w:r w:rsidR="00226FC5">
        <w:rPr>
          <w:spacing w:val="-1"/>
          <w:lang w:val="lv-LV"/>
        </w:rPr>
        <w:t>114,3</w:t>
      </w:r>
      <w:r w:rsidR="00C915F0">
        <w:rPr>
          <w:spacing w:val="-1"/>
          <w:lang w:val="lv-LV"/>
        </w:rPr>
        <w:t> </w:t>
      </w:r>
      <w:r w:rsidR="00226FC5">
        <w:rPr>
          <w:spacing w:val="-1"/>
          <w:lang w:val="lv-LV"/>
        </w:rPr>
        <w:t>mg/ml</w:t>
      </w:r>
      <w:r w:rsidRPr="006037BE">
        <w:rPr>
          <w:spacing w:val="-1"/>
          <w:lang w:val="lv-LV"/>
        </w:rPr>
        <w:t xml:space="preserve">, ārstēšanas </w:t>
      </w:r>
      <w:r w:rsidR="00A57726">
        <w:rPr>
          <w:spacing w:val="-1"/>
          <w:lang w:val="lv-LV"/>
        </w:rPr>
        <w:t xml:space="preserve">shēma var atšķirties no tās, ko izmanto iepriekš neārstētiem pacientiem. Ārstēšanas </w:t>
      </w:r>
      <w:r w:rsidR="00B05D20" w:rsidRPr="006037BE">
        <w:rPr>
          <w:spacing w:val="-1"/>
          <w:lang w:val="lv-LV"/>
        </w:rPr>
        <w:t>intervāli</w:t>
      </w:r>
      <w:r w:rsidRPr="006037BE">
        <w:rPr>
          <w:spacing w:val="-1"/>
          <w:lang w:val="lv-LV"/>
        </w:rPr>
        <w:t xml:space="preserve"> jānosaka saskaņā ar redzes un/vai anatomiskajiem iznākumiem </w:t>
      </w:r>
      <w:r w:rsidR="00A57726">
        <w:rPr>
          <w:spacing w:val="-1"/>
          <w:lang w:val="lv-LV"/>
        </w:rPr>
        <w:t>(skatīt 5.1.</w:t>
      </w:r>
      <w:r w:rsidR="00C915F0">
        <w:rPr>
          <w:spacing w:val="-1"/>
          <w:lang w:val="lv-LV"/>
        </w:rPr>
        <w:t> </w:t>
      </w:r>
      <w:r w:rsidR="00A57726">
        <w:rPr>
          <w:spacing w:val="-1"/>
          <w:lang w:val="lv-LV"/>
        </w:rPr>
        <w:t>apakšpunktu):</w:t>
      </w:r>
    </w:p>
    <w:p w14:paraId="0675D8E1" w14:textId="5771921B" w:rsidR="00A57726" w:rsidRDefault="00A57726" w:rsidP="00B97E05">
      <w:pPr>
        <w:pStyle w:val="Textkrper"/>
        <w:numPr>
          <w:ilvl w:val="0"/>
          <w:numId w:val="39"/>
        </w:numPr>
        <w:tabs>
          <w:tab w:val="left" w:pos="720"/>
        </w:tabs>
        <w:ind w:left="720" w:right="260" w:hanging="720"/>
        <w:rPr>
          <w:spacing w:val="-1"/>
          <w:lang w:val="lv-LV"/>
        </w:rPr>
      </w:pPr>
      <w:r>
        <w:rPr>
          <w:spacing w:val="-1"/>
          <w:lang w:val="lv-LV"/>
        </w:rPr>
        <w:t>p</w:t>
      </w:r>
      <w:r w:rsidRPr="00A57726">
        <w:rPr>
          <w:spacing w:val="-1"/>
          <w:lang w:val="lv-LV"/>
        </w:rPr>
        <w:t>acientiem ar stabiliem redzes un anatomisk</w:t>
      </w:r>
      <w:r>
        <w:rPr>
          <w:spacing w:val="-1"/>
          <w:lang w:val="lv-LV"/>
        </w:rPr>
        <w:t>aj</w:t>
      </w:r>
      <w:r w:rsidRPr="00A57726">
        <w:rPr>
          <w:spacing w:val="-1"/>
          <w:lang w:val="lv-LV"/>
        </w:rPr>
        <w:t>iem rezultātiem pēc pirmās Eylea</w:t>
      </w:r>
      <w:r w:rsidR="00C915F0">
        <w:rPr>
          <w:spacing w:val="-1"/>
          <w:lang w:val="lv-LV"/>
        </w:rPr>
        <w:t> </w:t>
      </w:r>
      <w:r w:rsidRPr="00A57726">
        <w:rPr>
          <w:spacing w:val="-1"/>
          <w:lang w:val="lv-LV"/>
        </w:rPr>
        <w:t>114,3</w:t>
      </w:r>
      <w:r w:rsidR="00C915F0">
        <w:rPr>
          <w:spacing w:val="-1"/>
          <w:lang w:val="lv-LV"/>
        </w:rPr>
        <w:t> </w:t>
      </w:r>
      <w:r w:rsidRPr="00A57726">
        <w:rPr>
          <w:spacing w:val="-1"/>
          <w:lang w:val="lv-LV"/>
        </w:rPr>
        <w:t xml:space="preserve">mg/ml injekcijas </w:t>
      </w:r>
      <w:r w:rsidR="003D04D1" w:rsidRPr="00A57726">
        <w:rPr>
          <w:spacing w:val="-1"/>
          <w:lang w:val="lv-LV"/>
        </w:rPr>
        <w:t xml:space="preserve">iepriekšējos ārstēšanas intervālus </w:t>
      </w:r>
      <w:r w:rsidRPr="00A57726">
        <w:rPr>
          <w:spacing w:val="-1"/>
          <w:lang w:val="lv-LV"/>
        </w:rPr>
        <w:t xml:space="preserve">var saglabāt vai pagarināt, piemēram, izmantojot ārstēšanas un </w:t>
      </w:r>
      <w:r w:rsidR="00412A1A" w:rsidRPr="00A57726">
        <w:rPr>
          <w:spacing w:val="-1"/>
          <w:lang w:val="lv-LV"/>
        </w:rPr>
        <w:t xml:space="preserve">dozēšanas </w:t>
      </w:r>
      <w:r w:rsidRPr="00A57726">
        <w:rPr>
          <w:spacing w:val="-1"/>
          <w:lang w:val="lv-LV"/>
        </w:rPr>
        <w:t>pagarināšanas shēmu</w:t>
      </w:r>
      <w:r w:rsidR="00412A1A">
        <w:rPr>
          <w:spacing w:val="-1"/>
          <w:lang w:val="lv-LV"/>
        </w:rPr>
        <w:t>;</w:t>
      </w:r>
    </w:p>
    <w:p w14:paraId="4637ADF4" w14:textId="4DD52C94" w:rsidR="00A57726" w:rsidRDefault="00A57726" w:rsidP="00B97E05">
      <w:pPr>
        <w:pStyle w:val="Textkrper"/>
        <w:numPr>
          <w:ilvl w:val="0"/>
          <w:numId w:val="39"/>
        </w:numPr>
        <w:tabs>
          <w:tab w:val="left" w:pos="720"/>
        </w:tabs>
        <w:ind w:left="720" w:right="260" w:hanging="720"/>
        <w:rPr>
          <w:spacing w:val="-1"/>
          <w:lang w:val="lv-LV"/>
        </w:rPr>
      </w:pPr>
      <w:r>
        <w:rPr>
          <w:spacing w:val="-1"/>
          <w:lang w:val="lv-LV"/>
        </w:rPr>
        <w:t>p</w:t>
      </w:r>
      <w:r w:rsidRPr="00A57726">
        <w:rPr>
          <w:spacing w:val="-1"/>
          <w:lang w:val="lv-LV"/>
        </w:rPr>
        <w:t>acientiem ar suboptimāliem redzes un/vai anatomiskiem rezultātiem ārstēšanu ar Eylea</w:t>
      </w:r>
      <w:r w:rsidR="00C915F0">
        <w:rPr>
          <w:spacing w:val="-1"/>
          <w:lang w:val="lv-LV"/>
        </w:rPr>
        <w:t> </w:t>
      </w:r>
      <w:r w:rsidRPr="00A57726">
        <w:rPr>
          <w:spacing w:val="-1"/>
          <w:lang w:val="lv-LV"/>
        </w:rPr>
        <w:t>114,3</w:t>
      </w:r>
      <w:r w:rsidR="00C915F0">
        <w:rPr>
          <w:spacing w:val="-1"/>
          <w:lang w:val="lv-LV"/>
        </w:rPr>
        <w:t> </w:t>
      </w:r>
      <w:r w:rsidRPr="00A57726">
        <w:rPr>
          <w:spacing w:val="-1"/>
          <w:lang w:val="lv-LV"/>
        </w:rPr>
        <w:t>mg/ml var sākt ar 1</w:t>
      </w:r>
      <w:r w:rsidR="00C915F0">
        <w:rPr>
          <w:spacing w:val="-1"/>
          <w:lang w:val="lv-LV"/>
        </w:rPr>
        <w:t> </w:t>
      </w:r>
      <w:r w:rsidRPr="00A57726">
        <w:rPr>
          <w:spacing w:val="-1"/>
          <w:lang w:val="lv-LV"/>
        </w:rPr>
        <w:t xml:space="preserve">injekciju mēnesī līdz 3 secīgām devām, kam seko injekciju intervālu pielāgošana, piemēram, izmantojot ārstēšanas un dozēšanas </w:t>
      </w:r>
      <w:r w:rsidR="00412A1A" w:rsidRPr="00A57726">
        <w:rPr>
          <w:spacing w:val="-1"/>
          <w:lang w:val="lv-LV"/>
        </w:rPr>
        <w:t xml:space="preserve">pagarināšanas </w:t>
      </w:r>
      <w:r w:rsidR="00412A1A">
        <w:rPr>
          <w:spacing w:val="-1"/>
          <w:lang w:val="lv-LV"/>
        </w:rPr>
        <w:t>shēmu</w:t>
      </w:r>
      <w:r w:rsidRPr="00A57726">
        <w:rPr>
          <w:spacing w:val="-1"/>
          <w:lang w:val="lv-LV"/>
        </w:rPr>
        <w:t>.</w:t>
      </w:r>
    </w:p>
    <w:p w14:paraId="3A58F7F7" w14:textId="77777777" w:rsidR="00E543FA" w:rsidRPr="006037BE" w:rsidRDefault="00E543FA" w:rsidP="001A3B9F">
      <w:pPr>
        <w:pStyle w:val="Textkrper"/>
        <w:ind w:left="0"/>
        <w:rPr>
          <w:spacing w:val="-1"/>
          <w:lang w:val="lv-LV"/>
        </w:rPr>
      </w:pPr>
    </w:p>
    <w:p w14:paraId="1BC1F53F" w14:textId="040CCDEF" w:rsidR="001D2B14" w:rsidRPr="006037BE" w:rsidRDefault="00411D77" w:rsidP="001D2B14">
      <w:pPr>
        <w:rPr>
          <w:rFonts w:ascii="Times New Roman" w:eastAsia="Times New Roman" w:hAnsi="Times New Roman"/>
          <w:bCs/>
          <w:iCs/>
          <w:spacing w:val="-1"/>
          <w:lang w:val="lv-LV"/>
        </w:rPr>
      </w:pPr>
      <w:r w:rsidRPr="006037BE">
        <w:rPr>
          <w:rFonts w:ascii="Times New Roman" w:hAnsi="Times New Roman"/>
          <w:bCs/>
          <w:iCs/>
          <w:spacing w:val="-1"/>
          <w:lang w:val="lv-LV"/>
        </w:rPr>
        <w:t>Ja redzes un/vai anatomisk</w:t>
      </w:r>
      <w:r w:rsidR="007D7E07" w:rsidRPr="006037BE">
        <w:rPr>
          <w:rFonts w:ascii="Times New Roman" w:hAnsi="Times New Roman"/>
          <w:bCs/>
          <w:iCs/>
          <w:spacing w:val="-1"/>
          <w:lang w:val="lv-LV"/>
        </w:rPr>
        <w:t>ie</w:t>
      </w:r>
      <w:r w:rsidRPr="006037BE">
        <w:rPr>
          <w:rFonts w:ascii="Times New Roman" w:hAnsi="Times New Roman"/>
          <w:bCs/>
          <w:iCs/>
          <w:spacing w:val="-1"/>
          <w:lang w:val="lv-LV"/>
        </w:rPr>
        <w:t xml:space="preserve"> iznākum</w:t>
      </w:r>
      <w:r w:rsidR="007D7E07" w:rsidRPr="006037BE">
        <w:rPr>
          <w:rFonts w:ascii="Times New Roman" w:hAnsi="Times New Roman"/>
          <w:bCs/>
          <w:iCs/>
          <w:spacing w:val="-1"/>
          <w:lang w:val="lv-LV"/>
        </w:rPr>
        <w:t>i</w:t>
      </w:r>
      <w:r w:rsidRPr="006037BE">
        <w:rPr>
          <w:rFonts w:ascii="Times New Roman" w:hAnsi="Times New Roman"/>
          <w:bCs/>
          <w:iCs/>
          <w:spacing w:val="-1"/>
          <w:lang w:val="lv-LV"/>
        </w:rPr>
        <w:t xml:space="preserve"> pasliktinās, ārstēšanas intervāls atbilstoši jāsamazina, pamatojoties uz ārsta slēdzienu.</w:t>
      </w:r>
      <w:r w:rsidR="001D2B14" w:rsidRPr="006037BE">
        <w:rPr>
          <w:lang w:val="lv-LV"/>
        </w:rPr>
        <w:t xml:space="preserve"> </w:t>
      </w:r>
      <w:r w:rsidR="001D2B14" w:rsidRPr="006037BE">
        <w:rPr>
          <w:rFonts w:ascii="Times New Roman" w:eastAsia="Times New Roman" w:hAnsi="Times New Roman"/>
          <w:bCs/>
          <w:iCs/>
          <w:spacing w:val="-1"/>
          <w:lang w:val="lv-LV"/>
        </w:rPr>
        <w:t>Īsākais intervāls starp 2 injekcijām ir 2 mēneši uzturošajā fāzē.</w:t>
      </w:r>
    </w:p>
    <w:p w14:paraId="54140EA3" w14:textId="7AEA27FB" w:rsidR="00411D77" w:rsidRPr="006037BE" w:rsidRDefault="00411D77" w:rsidP="001A3B9F">
      <w:pPr>
        <w:pStyle w:val="Textkrper"/>
        <w:ind w:left="0"/>
        <w:rPr>
          <w:bCs/>
          <w:iCs/>
          <w:spacing w:val="-1"/>
          <w:lang w:val="lv-LV"/>
        </w:rPr>
      </w:pPr>
    </w:p>
    <w:p w14:paraId="20826346" w14:textId="77777777" w:rsidR="00411D77" w:rsidRPr="006037BE" w:rsidRDefault="00411D77" w:rsidP="001A3B9F">
      <w:pPr>
        <w:pStyle w:val="Textkrper"/>
        <w:ind w:left="0"/>
        <w:rPr>
          <w:bCs/>
          <w:iCs/>
          <w:spacing w:val="-1"/>
          <w:lang w:val="lv-LV"/>
        </w:rPr>
      </w:pPr>
    </w:p>
    <w:p w14:paraId="45274906" w14:textId="6CD70D5E" w:rsidR="00411D77" w:rsidRPr="006037BE" w:rsidRDefault="00AC6938" w:rsidP="001A3B9F">
      <w:pPr>
        <w:pStyle w:val="Textkrper"/>
        <w:ind w:left="0"/>
        <w:rPr>
          <w:bCs/>
          <w:iCs/>
          <w:spacing w:val="-1"/>
          <w:lang w:val="lv-LV"/>
        </w:rPr>
      </w:pPr>
      <w:r w:rsidRPr="006037BE">
        <w:rPr>
          <w:bCs/>
          <w:iCs/>
          <w:spacing w:val="-1"/>
          <w:lang w:val="lv-LV"/>
        </w:rPr>
        <w:t xml:space="preserve">Eylea </w:t>
      </w:r>
      <w:r w:rsidR="00FF5670" w:rsidRPr="006037BE">
        <w:rPr>
          <w:bCs/>
          <w:iCs/>
          <w:spacing w:val="-1"/>
          <w:lang w:val="lv-LV"/>
        </w:rPr>
        <w:t xml:space="preserve">ievadīšana </w:t>
      </w:r>
      <w:r w:rsidRPr="006037BE">
        <w:rPr>
          <w:bCs/>
          <w:iCs/>
          <w:spacing w:val="-1"/>
          <w:lang w:val="lv-LV"/>
        </w:rPr>
        <w:t>8 mg mēneša dev</w:t>
      </w:r>
      <w:r w:rsidR="00C21EC7" w:rsidRPr="006037BE">
        <w:rPr>
          <w:bCs/>
          <w:iCs/>
          <w:spacing w:val="-1"/>
          <w:lang w:val="lv-LV"/>
        </w:rPr>
        <w:t>ā</w:t>
      </w:r>
      <w:r w:rsidRPr="006037BE">
        <w:rPr>
          <w:bCs/>
          <w:iCs/>
          <w:spacing w:val="-1"/>
          <w:lang w:val="lv-LV"/>
        </w:rPr>
        <w:t>s nav pētītas vairāk kā 3 devas</w:t>
      </w:r>
      <w:r w:rsidR="00851B17" w:rsidRPr="006037BE">
        <w:rPr>
          <w:bCs/>
          <w:iCs/>
          <w:spacing w:val="-1"/>
          <w:lang w:val="lv-LV"/>
        </w:rPr>
        <w:t xml:space="preserve"> pēc kārtas</w:t>
      </w:r>
      <w:r w:rsidRPr="006037BE">
        <w:rPr>
          <w:bCs/>
          <w:iCs/>
          <w:spacing w:val="-1"/>
          <w:lang w:val="lv-LV"/>
        </w:rPr>
        <w:t xml:space="preserve">. </w:t>
      </w:r>
    </w:p>
    <w:p w14:paraId="0F2947CB" w14:textId="77777777" w:rsidR="00411D77" w:rsidRPr="006037BE" w:rsidRDefault="00411D77" w:rsidP="001A3B9F">
      <w:pPr>
        <w:pStyle w:val="Textkrper"/>
        <w:ind w:left="0"/>
        <w:rPr>
          <w:bCs/>
          <w:iCs/>
          <w:spacing w:val="-1"/>
          <w:lang w:val="lv-LV"/>
        </w:rPr>
      </w:pPr>
    </w:p>
    <w:p w14:paraId="3DB3FDB4" w14:textId="1128CAB5" w:rsidR="00411D77" w:rsidRPr="006037BE" w:rsidRDefault="00EA2524" w:rsidP="001A3B9F">
      <w:pPr>
        <w:pStyle w:val="Textkrper"/>
        <w:ind w:left="0"/>
        <w:rPr>
          <w:bCs/>
          <w:iCs/>
          <w:spacing w:val="-1"/>
          <w:lang w:val="lv-LV"/>
        </w:rPr>
      </w:pPr>
      <w:r w:rsidRPr="006037BE">
        <w:rPr>
          <w:bCs/>
          <w:iCs/>
          <w:spacing w:val="-1"/>
          <w:lang w:val="lv-LV"/>
        </w:rPr>
        <w:t>Novērošanas</w:t>
      </w:r>
      <w:r w:rsidR="00411D77" w:rsidRPr="006037BE">
        <w:rPr>
          <w:bCs/>
          <w:iCs/>
          <w:spacing w:val="-1"/>
          <w:lang w:val="lv-LV"/>
        </w:rPr>
        <w:t xml:space="preserve"> vizīšu biežum</w:t>
      </w:r>
      <w:r w:rsidR="00F335E1" w:rsidRPr="006037BE">
        <w:rPr>
          <w:bCs/>
          <w:iCs/>
          <w:spacing w:val="-1"/>
          <w:lang w:val="lv-LV"/>
        </w:rPr>
        <w:t>s</w:t>
      </w:r>
      <w:r w:rsidR="00411D77" w:rsidRPr="006037BE">
        <w:rPr>
          <w:bCs/>
          <w:iCs/>
          <w:spacing w:val="-1"/>
          <w:lang w:val="lv-LV"/>
        </w:rPr>
        <w:t xml:space="preserve"> jānosaka atbilstoši pacienta stāvoklim un</w:t>
      </w:r>
      <w:r w:rsidR="00F335E1" w:rsidRPr="006037BE">
        <w:rPr>
          <w:bCs/>
          <w:iCs/>
          <w:spacing w:val="-1"/>
          <w:lang w:val="lv-LV"/>
        </w:rPr>
        <w:t>,</w:t>
      </w:r>
      <w:r w:rsidR="00411D77" w:rsidRPr="006037BE">
        <w:rPr>
          <w:bCs/>
          <w:iCs/>
          <w:spacing w:val="-1"/>
          <w:lang w:val="lv-LV"/>
        </w:rPr>
        <w:t xml:space="preserve"> pamatojoties uz ārsta slēdzienu. Par gadījumiem, kad ārstēšana ir jāpārtrauc, skatīt 4.4. apakšpunktu.</w:t>
      </w:r>
    </w:p>
    <w:p w14:paraId="39887507" w14:textId="77777777" w:rsidR="009B5AEA" w:rsidRPr="006037BE" w:rsidRDefault="009B5AEA" w:rsidP="001A3B9F">
      <w:pPr>
        <w:pStyle w:val="Textkrper"/>
        <w:ind w:left="0" w:right="260"/>
        <w:rPr>
          <w:lang w:val="lv-LV"/>
        </w:rPr>
      </w:pPr>
    </w:p>
    <w:p w14:paraId="4E294E0C" w14:textId="25DF94AA" w:rsidR="0013116A" w:rsidRPr="006037BE" w:rsidRDefault="0013116A" w:rsidP="001A3B9F">
      <w:pPr>
        <w:pStyle w:val="Textkrper"/>
        <w:ind w:left="0" w:right="2436"/>
        <w:rPr>
          <w:lang w:val="lv-LV"/>
        </w:rPr>
      </w:pPr>
      <w:r w:rsidRPr="006037BE">
        <w:rPr>
          <w:spacing w:val="-1"/>
          <w:u w:val="single" w:color="000000"/>
          <w:lang w:val="lv-LV"/>
        </w:rPr>
        <w:t>Īpašas pacientu grupas</w:t>
      </w:r>
    </w:p>
    <w:p w14:paraId="16667E02" w14:textId="77777777" w:rsidR="00F9742D" w:rsidRPr="006037BE" w:rsidRDefault="00F9742D" w:rsidP="001A3B9F">
      <w:pPr>
        <w:jc w:val="both"/>
        <w:rPr>
          <w:rFonts w:ascii="Times New Roman" w:hAnsi="Times New Roman"/>
          <w:i/>
          <w:spacing w:val="-1"/>
          <w:lang w:val="lv-LV"/>
        </w:rPr>
      </w:pPr>
    </w:p>
    <w:p w14:paraId="21A3F2FC" w14:textId="0B92B640" w:rsidR="0013116A" w:rsidRPr="006037BE" w:rsidRDefault="00A73702" w:rsidP="001A3B9F">
      <w:pPr>
        <w:jc w:val="both"/>
        <w:rPr>
          <w:rFonts w:ascii="Times New Roman" w:eastAsia="Times New Roman" w:hAnsi="Times New Roman"/>
          <w:lang w:val="lv-LV"/>
        </w:rPr>
      </w:pPr>
      <w:r w:rsidRPr="006037BE">
        <w:rPr>
          <w:rFonts w:ascii="Times New Roman" w:hAnsi="Times New Roman"/>
          <w:i/>
          <w:spacing w:val="-1"/>
          <w:lang w:val="lv-LV"/>
        </w:rPr>
        <w:t>Nieru</w:t>
      </w:r>
      <w:r w:rsidR="0013116A" w:rsidRPr="006037BE">
        <w:rPr>
          <w:rFonts w:ascii="Times New Roman" w:hAnsi="Times New Roman"/>
          <w:i/>
          <w:spacing w:val="-1"/>
          <w:lang w:val="lv-LV"/>
        </w:rPr>
        <w:t xml:space="preserve"> vai </w:t>
      </w:r>
      <w:r w:rsidRPr="006037BE">
        <w:rPr>
          <w:rFonts w:ascii="Times New Roman" w:hAnsi="Times New Roman"/>
          <w:i/>
          <w:spacing w:val="-1"/>
          <w:lang w:val="lv-LV"/>
        </w:rPr>
        <w:t>aknu</w:t>
      </w:r>
      <w:r w:rsidR="0013116A" w:rsidRPr="006037BE">
        <w:rPr>
          <w:rFonts w:ascii="Times New Roman" w:hAnsi="Times New Roman"/>
          <w:i/>
          <w:spacing w:val="-1"/>
          <w:lang w:val="lv-LV"/>
        </w:rPr>
        <w:t xml:space="preserve"> darbības traucējumi</w:t>
      </w:r>
    </w:p>
    <w:p w14:paraId="7DFF575D" w14:textId="3A0DD73B" w:rsidR="0013116A" w:rsidRPr="006037BE" w:rsidRDefault="0013116A" w:rsidP="001A3B9F">
      <w:pPr>
        <w:pStyle w:val="Textkrper"/>
        <w:ind w:left="0"/>
        <w:jc w:val="both"/>
        <w:rPr>
          <w:lang w:val="lv-LV"/>
        </w:rPr>
      </w:pPr>
      <w:r w:rsidRPr="006037BE">
        <w:rPr>
          <w:spacing w:val="-1"/>
          <w:lang w:val="lv-LV"/>
        </w:rPr>
        <w:t>Pacientiem ar</w:t>
      </w:r>
      <w:r w:rsidRPr="006037BE">
        <w:rPr>
          <w:spacing w:val="1"/>
          <w:lang w:val="lv-LV"/>
        </w:rPr>
        <w:t xml:space="preserve"> </w:t>
      </w:r>
      <w:r w:rsidR="00A73702" w:rsidRPr="006037BE">
        <w:rPr>
          <w:spacing w:val="-1"/>
          <w:lang w:val="lv-LV"/>
        </w:rPr>
        <w:t xml:space="preserve">nieru vai aknu </w:t>
      </w:r>
      <w:r w:rsidRPr="006037BE">
        <w:rPr>
          <w:spacing w:val="-1"/>
          <w:lang w:val="lv-LV"/>
        </w:rPr>
        <w:t>darbības traucējumiem nav veikti īpaši pētījumi.</w:t>
      </w:r>
    </w:p>
    <w:p w14:paraId="4A463F06" w14:textId="7042A6FB" w:rsidR="0013116A" w:rsidRPr="006037BE" w:rsidRDefault="0013116A" w:rsidP="001A3B9F">
      <w:pPr>
        <w:pStyle w:val="Textkrper"/>
        <w:ind w:left="0"/>
        <w:jc w:val="both"/>
        <w:rPr>
          <w:lang w:val="lv-LV"/>
        </w:rPr>
      </w:pPr>
      <w:r w:rsidRPr="006037BE">
        <w:rPr>
          <w:spacing w:val="-1"/>
          <w:lang w:val="lv-LV"/>
        </w:rPr>
        <w:t>Pieejamie dati neliecina, ka šiem pacientiem nepieciešama Eylea devas pielāgošana (skatīt</w:t>
      </w:r>
      <w:r w:rsidR="006C68BD" w:rsidRPr="006037BE">
        <w:rPr>
          <w:spacing w:val="-1"/>
          <w:lang w:val="lv-LV"/>
        </w:rPr>
        <w:t xml:space="preserve"> </w:t>
      </w:r>
      <w:r w:rsidRPr="006037BE">
        <w:rPr>
          <w:lang w:val="lv-LV"/>
        </w:rPr>
        <w:t>5.2.</w:t>
      </w:r>
      <w:r w:rsidR="006C68BD" w:rsidRPr="006037BE">
        <w:rPr>
          <w:lang w:val="lv-LV"/>
        </w:rPr>
        <w:t> </w:t>
      </w:r>
      <w:r w:rsidRPr="006037BE">
        <w:rPr>
          <w:spacing w:val="-1"/>
          <w:lang w:val="lv-LV"/>
        </w:rPr>
        <w:t>apakšpunktu).</w:t>
      </w:r>
    </w:p>
    <w:p w14:paraId="03EC9E9A" w14:textId="77777777" w:rsidR="0013116A" w:rsidRPr="006037BE" w:rsidRDefault="0013116A" w:rsidP="001A3B9F">
      <w:pPr>
        <w:rPr>
          <w:rFonts w:ascii="Times New Roman" w:eastAsia="Times New Roman" w:hAnsi="Times New Roman"/>
          <w:lang w:val="lv-LV"/>
        </w:rPr>
      </w:pPr>
    </w:p>
    <w:p w14:paraId="278D301F" w14:textId="1A94D8ED" w:rsidR="0013116A" w:rsidRPr="006037BE" w:rsidRDefault="00F94EAB" w:rsidP="001A3B9F">
      <w:pPr>
        <w:keepNext/>
        <w:jc w:val="both"/>
        <w:rPr>
          <w:rFonts w:ascii="Times New Roman" w:eastAsia="Times New Roman" w:hAnsi="Times New Roman"/>
          <w:lang w:val="lv-LV"/>
        </w:rPr>
      </w:pPr>
      <w:r w:rsidRPr="006037BE">
        <w:rPr>
          <w:rFonts w:ascii="Times New Roman" w:hAnsi="Times New Roman"/>
          <w:i/>
          <w:spacing w:val="-1"/>
          <w:lang w:val="lv-LV"/>
        </w:rPr>
        <w:t>Gados v</w:t>
      </w:r>
      <w:r w:rsidR="00A73702" w:rsidRPr="006037BE">
        <w:rPr>
          <w:rFonts w:ascii="Times New Roman" w:hAnsi="Times New Roman"/>
          <w:i/>
          <w:spacing w:val="-1"/>
          <w:lang w:val="lv-LV"/>
        </w:rPr>
        <w:t>ecāki cilvēki</w:t>
      </w:r>
    </w:p>
    <w:p w14:paraId="761FE4A0" w14:textId="75596EB3" w:rsidR="00A73702" w:rsidRPr="006037BE" w:rsidRDefault="00A73702" w:rsidP="001A3B9F">
      <w:pPr>
        <w:pStyle w:val="Textkrper"/>
        <w:ind w:left="0"/>
        <w:jc w:val="both"/>
        <w:rPr>
          <w:lang w:val="lv-LV"/>
        </w:rPr>
      </w:pPr>
      <w:r w:rsidRPr="006037BE">
        <w:rPr>
          <w:spacing w:val="-1"/>
          <w:lang w:val="lv-LV"/>
        </w:rPr>
        <w:t>Pieejamie dati neliecina, ka šiem pacientiem nepieciešama Eylea devas pielāgošana.</w:t>
      </w:r>
    </w:p>
    <w:p w14:paraId="1FB0D6BD" w14:textId="77777777" w:rsidR="0013116A" w:rsidRPr="006037BE" w:rsidRDefault="0013116A" w:rsidP="001A3B9F">
      <w:pPr>
        <w:rPr>
          <w:rFonts w:ascii="Times New Roman" w:eastAsia="Times New Roman" w:hAnsi="Times New Roman"/>
          <w:lang w:val="lv-LV"/>
        </w:rPr>
      </w:pPr>
    </w:p>
    <w:p w14:paraId="5E2AC615" w14:textId="77777777" w:rsidR="0013116A" w:rsidRPr="006037BE" w:rsidRDefault="0013116A" w:rsidP="001A3B9F">
      <w:pPr>
        <w:keepNext/>
        <w:jc w:val="both"/>
        <w:rPr>
          <w:rFonts w:ascii="Times New Roman" w:eastAsia="Times New Roman" w:hAnsi="Times New Roman"/>
          <w:lang w:val="lv-LV"/>
        </w:rPr>
      </w:pPr>
      <w:r w:rsidRPr="006037BE">
        <w:rPr>
          <w:rFonts w:ascii="Times New Roman" w:hAnsi="Times New Roman"/>
          <w:i/>
          <w:spacing w:val="-1"/>
          <w:lang w:val="lv-LV"/>
        </w:rPr>
        <w:t>Pediatriskā populācija</w:t>
      </w:r>
    </w:p>
    <w:p w14:paraId="29FE0107" w14:textId="11DDE145" w:rsidR="0013116A" w:rsidRPr="006037BE" w:rsidRDefault="0013116A" w:rsidP="001A3B9F">
      <w:pPr>
        <w:pStyle w:val="Textkrper"/>
        <w:ind w:left="0" w:right="945"/>
        <w:jc w:val="both"/>
        <w:rPr>
          <w:lang w:val="lv-LV"/>
        </w:rPr>
      </w:pPr>
      <w:r w:rsidRPr="006037BE">
        <w:rPr>
          <w:spacing w:val="-1"/>
          <w:lang w:val="lv-LV"/>
        </w:rPr>
        <w:t>Eylea</w:t>
      </w:r>
      <w:r w:rsidR="002E7515" w:rsidRPr="006037BE">
        <w:rPr>
          <w:spacing w:val="-1"/>
          <w:lang w:val="lv-LV"/>
        </w:rPr>
        <w:t> </w:t>
      </w:r>
      <w:r w:rsidR="00A73702" w:rsidRPr="006037BE">
        <w:rPr>
          <w:lang w:val="lv-LV"/>
        </w:rPr>
        <w:t>114</w:t>
      </w:r>
      <w:r w:rsidR="005F5240" w:rsidRPr="006037BE">
        <w:rPr>
          <w:lang w:val="lv-LV"/>
        </w:rPr>
        <w:t>,</w:t>
      </w:r>
      <w:r w:rsidR="00A73702" w:rsidRPr="006037BE">
        <w:rPr>
          <w:lang w:val="lv-LV"/>
        </w:rPr>
        <w:t xml:space="preserve">3 mg/ml </w:t>
      </w:r>
      <w:r w:rsidRPr="006037BE">
        <w:rPr>
          <w:spacing w:val="-1"/>
          <w:lang w:val="lv-LV"/>
        </w:rPr>
        <w:t>drošums un efektivitāte, lietojot bērniem un pusaudžiem</w:t>
      </w:r>
      <w:r w:rsidR="002A265B" w:rsidRPr="006037BE">
        <w:rPr>
          <w:spacing w:val="-1"/>
          <w:lang w:val="lv-LV"/>
        </w:rPr>
        <w:t xml:space="preserve"> </w:t>
      </w:r>
      <w:r w:rsidR="00194554" w:rsidRPr="006037BE">
        <w:rPr>
          <w:spacing w:val="-1"/>
          <w:lang w:val="lv-LV"/>
        </w:rPr>
        <w:t xml:space="preserve">vecumā </w:t>
      </w:r>
      <w:r w:rsidR="002A265B" w:rsidRPr="006037BE">
        <w:rPr>
          <w:spacing w:val="-1"/>
          <w:lang w:val="lv-LV"/>
        </w:rPr>
        <w:t>līdz</w:t>
      </w:r>
      <w:r w:rsidR="000B45E5" w:rsidRPr="006037BE">
        <w:rPr>
          <w:spacing w:val="1"/>
          <w:lang w:val="lv-LV"/>
        </w:rPr>
        <w:t xml:space="preserve"> 18 gadiem</w:t>
      </w:r>
      <w:r w:rsidR="002A265B" w:rsidRPr="006037BE">
        <w:rPr>
          <w:spacing w:val="1"/>
          <w:lang w:val="lv-LV"/>
        </w:rPr>
        <w:t>,</w:t>
      </w:r>
      <w:r w:rsidR="000B45E5" w:rsidRPr="006037BE">
        <w:rPr>
          <w:spacing w:val="1"/>
          <w:lang w:val="lv-LV"/>
        </w:rPr>
        <w:t xml:space="preserve"> </w:t>
      </w:r>
      <w:r w:rsidRPr="006037BE">
        <w:rPr>
          <w:spacing w:val="-1"/>
          <w:lang w:val="lv-LV"/>
        </w:rPr>
        <w:t xml:space="preserve">nav </w:t>
      </w:r>
      <w:r w:rsidRPr="006037BE">
        <w:rPr>
          <w:lang w:val="lv-LV"/>
        </w:rPr>
        <w:t>pierādīta.</w:t>
      </w:r>
      <w:r w:rsidR="00411D77" w:rsidRPr="006037BE">
        <w:rPr>
          <w:lang w:val="lv-LV"/>
        </w:rPr>
        <w:t xml:space="preserve"> Eylea</w:t>
      </w:r>
      <w:r w:rsidR="00A01709" w:rsidRPr="006037BE">
        <w:rPr>
          <w:lang w:val="lv-LV"/>
        </w:rPr>
        <w:t> </w:t>
      </w:r>
      <w:r w:rsidR="00411D77" w:rsidRPr="006037BE">
        <w:rPr>
          <w:lang w:val="lv-LV"/>
        </w:rPr>
        <w:t>114,3</w:t>
      </w:r>
      <w:r w:rsidR="00E543FA" w:rsidRPr="006037BE">
        <w:rPr>
          <w:lang w:val="lv-LV"/>
        </w:rPr>
        <w:t> </w:t>
      </w:r>
      <w:r w:rsidR="00411D77" w:rsidRPr="006037BE">
        <w:rPr>
          <w:lang w:val="lv-LV"/>
        </w:rPr>
        <w:t xml:space="preserve">mg/ml </w:t>
      </w:r>
      <w:r w:rsidR="00D06D08" w:rsidRPr="006037BE">
        <w:rPr>
          <w:lang w:val="lv-LV"/>
        </w:rPr>
        <w:t xml:space="preserve">nav piemērots </w:t>
      </w:r>
      <w:r w:rsidR="00411D77" w:rsidRPr="006037BE">
        <w:rPr>
          <w:lang w:val="lv-LV"/>
        </w:rPr>
        <w:t>lietošana</w:t>
      </w:r>
      <w:r w:rsidR="00D06D08" w:rsidRPr="006037BE">
        <w:rPr>
          <w:lang w:val="lv-LV"/>
        </w:rPr>
        <w:t>i</w:t>
      </w:r>
      <w:r w:rsidR="00411D77" w:rsidRPr="006037BE">
        <w:rPr>
          <w:lang w:val="lv-LV"/>
        </w:rPr>
        <w:t xml:space="preserve"> pediatriskajā populācijā nSMD un DMT indikācij</w:t>
      </w:r>
      <w:r w:rsidR="00D06D08" w:rsidRPr="006037BE">
        <w:rPr>
          <w:lang w:val="lv-LV"/>
        </w:rPr>
        <w:t>as gadījumā</w:t>
      </w:r>
      <w:r w:rsidR="00411D77" w:rsidRPr="006037BE">
        <w:rPr>
          <w:lang w:val="lv-LV"/>
        </w:rPr>
        <w:t>.</w:t>
      </w:r>
    </w:p>
    <w:p w14:paraId="107A2484" w14:textId="77777777" w:rsidR="0013116A" w:rsidRPr="006037BE" w:rsidRDefault="0013116A" w:rsidP="001A3B9F">
      <w:pPr>
        <w:rPr>
          <w:rFonts w:ascii="Times New Roman" w:eastAsia="Times New Roman" w:hAnsi="Times New Roman"/>
          <w:lang w:val="lv-LV"/>
        </w:rPr>
      </w:pPr>
    </w:p>
    <w:p w14:paraId="38D78D8E" w14:textId="77777777" w:rsidR="0013116A" w:rsidRPr="006037BE" w:rsidRDefault="0013116A" w:rsidP="001A3B9F">
      <w:pPr>
        <w:pStyle w:val="Textkrper"/>
        <w:keepNext/>
        <w:keepLines/>
        <w:widowControl/>
        <w:ind w:left="0"/>
        <w:jc w:val="both"/>
        <w:rPr>
          <w:lang w:val="lv-LV"/>
        </w:rPr>
      </w:pPr>
      <w:r w:rsidRPr="006037BE">
        <w:rPr>
          <w:spacing w:val="-1"/>
          <w:u w:val="single" w:color="000000"/>
          <w:lang w:val="lv-LV"/>
        </w:rPr>
        <w:t>Lietošanas veids</w:t>
      </w:r>
    </w:p>
    <w:p w14:paraId="405E63DE" w14:textId="77777777" w:rsidR="0013116A" w:rsidRPr="006037BE" w:rsidRDefault="0013116A" w:rsidP="001A3B9F">
      <w:pPr>
        <w:keepNext/>
        <w:keepLines/>
        <w:widowControl/>
        <w:rPr>
          <w:rFonts w:ascii="Times New Roman" w:eastAsia="Times New Roman" w:hAnsi="Times New Roman"/>
          <w:lang w:val="lv-LV"/>
        </w:rPr>
      </w:pPr>
    </w:p>
    <w:p w14:paraId="6B81A045" w14:textId="77777777" w:rsidR="00A73702" w:rsidRPr="006037BE" w:rsidRDefault="00A73702" w:rsidP="001A3B9F">
      <w:pPr>
        <w:pStyle w:val="Textkrper"/>
        <w:keepNext/>
        <w:keepLines/>
        <w:widowControl/>
        <w:ind w:left="0"/>
        <w:rPr>
          <w:spacing w:val="-1"/>
          <w:lang w:val="lv-LV"/>
        </w:rPr>
      </w:pPr>
      <w:r w:rsidRPr="006037BE">
        <w:rPr>
          <w:spacing w:val="-1"/>
          <w:lang w:val="lv-LV"/>
        </w:rPr>
        <w:t>Eylea ir paredzēta tikai intravitreālai injekcijai.</w:t>
      </w:r>
    </w:p>
    <w:p w14:paraId="6F7E3E36" w14:textId="77777777" w:rsidR="00A73702" w:rsidRPr="006037BE" w:rsidRDefault="00A73702" w:rsidP="001A3B9F">
      <w:pPr>
        <w:pStyle w:val="Textkrper"/>
        <w:keepNext/>
        <w:keepLines/>
        <w:widowControl/>
        <w:ind w:left="0"/>
        <w:rPr>
          <w:lang w:val="lv-LV"/>
        </w:rPr>
      </w:pPr>
    </w:p>
    <w:p w14:paraId="002A08FB" w14:textId="77777777" w:rsidR="0013116A" w:rsidRPr="006037BE" w:rsidRDefault="0013116A" w:rsidP="001A3B9F">
      <w:pPr>
        <w:pStyle w:val="Textkrper"/>
        <w:keepNext/>
        <w:keepLines/>
        <w:widowControl/>
        <w:ind w:left="0" w:right="138"/>
        <w:rPr>
          <w:lang w:val="lv-LV"/>
        </w:rPr>
      </w:pPr>
      <w:r w:rsidRPr="006037BE">
        <w:rPr>
          <w:spacing w:val="-1"/>
          <w:lang w:val="lv-LV"/>
        </w:rPr>
        <w:t>Intravitreālās injekcijas jāveic kvalificētam ārstam ar pieredzi intravitreālo injekciju veikšanā, ievērojot</w:t>
      </w:r>
      <w:r w:rsidRPr="006037BE">
        <w:rPr>
          <w:spacing w:val="20"/>
          <w:lang w:val="lv-LV"/>
        </w:rPr>
        <w:t xml:space="preserve"> </w:t>
      </w:r>
      <w:r w:rsidRPr="006037BE">
        <w:rPr>
          <w:spacing w:val="-1"/>
          <w:lang w:val="lv-LV"/>
        </w:rPr>
        <w:t>medicīniskos standartus un attiecīgās vadlīnijas. Kopumā jānodrošina pietiekama</w:t>
      </w:r>
      <w:r w:rsidRPr="006037BE">
        <w:rPr>
          <w:spacing w:val="2"/>
          <w:lang w:val="lv-LV"/>
        </w:rPr>
        <w:t xml:space="preserve"> </w:t>
      </w:r>
      <w:r w:rsidRPr="006037BE">
        <w:rPr>
          <w:spacing w:val="-1"/>
          <w:lang w:val="lv-LV"/>
        </w:rPr>
        <w:t>atsāpināšana un aseptika, tai skaitā lokāla plaša spektra baktericīda līdzekļa lietošana (piemēram,</w:t>
      </w:r>
      <w:r w:rsidRPr="006037BE">
        <w:rPr>
          <w:spacing w:val="26"/>
          <w:lang w:val="lv-LV"/>
        </w:rPr>
        <w:t xml:space="preserve"> </w:t>
      </w:r>
      <w:r w:rsidRPr="006037BE">
        <w:rPr>
          <w:spacing w:val="-1"/>
          <w:lang w:val="lv-LV"/>
        </w:rPr>
        <w:t>povidona jodīda uzklāšana uz ādas periokulāri, uz plakstiņa un acs virsmas). Ieteicama ķirurģiska roku</w:t>
      </w:r>
      <w:r w:rsidRPr="006037BE">
        <w:rPr>
          <w:spacing w:val="26"/>
          <w:lang w:val="lv-LV"/>
        </w:rPr>
        <w:t xml:space="preserve"> </w:t>
      </w:r>
      <w:r w:rsidRPr="006037BE">
        <w:rPr>
          <w:spacing w:val="-1"/>
          <w:lang w:val="lv-LV"/>
        </w:rPr>
        <w:t>dezinfekcija, sterilu cimdu, sterila paladziņa un sterila</w:t>
      </w:r>
      <w:r w:rsidRPr="006037BE">
        <w:rPr>
          <w:lang w:val="lv-LV"/>
        </w:rPr>
        <w:t xml:space="preserve"> </w:t>
      </w:r>
      <w:r w:rsidRPr="006037BE">
        <w:rPr>
          <w:spacing w:val="-1"/>
          <w:lang w:val="lv-LV"/>
        </w:rPr>
        <w:t>acs plakstiņa spoguļa (vai līdzvērtīga</w:t>
      </w:r>
      <w:r w:rsidRPr="006037BE">
        <w:rPr>
          <w:spacing w:val="22"/>
          <w:lang w:val="lv-LV"/>
        </w:rPr>
        <w:t xml:space="preserve"> </w:t>
      </w:r>
      <w:r w:rsidRPr="006037BE">
        <w:rPr>
          <w:spacing w:val="-1"/>
          <w:lang w:val="lv-LV"/>
        </w:rPr>
        <w:t>instrumenta) lietošana.</w:t>
      </w:r>
    </w:p>
    <w:p w14:paraId="67A723AD" w14:textId="77777777" w:rsidR="0013116A" w:rsidRPr="006037BE" w:rsidRDefault="0013116A" w:rsidP="001A3B9F">
      <w:pPr>
        <w:rPr>
          <w:rFonts w:ascii="Times New Roman" w:eastAsia="Times New Roman" w:hAnsi="Times New Roman"/>
          <w:lang w:val="lv-LV"/>
        </w:rPr>
      </w:pPr>
    </w:p>
    <w:p w14:paraId="1210A148" w14:textId="250E7BDF" w:rsidR="0013116A" w:rsidRPr="006037BE" w:rsidRDefault="0013116A" w:rsidP="001A3B9F">
      <w:pPr>
        <w:pStyle w:val="Textkrper"/>
        <w:ind w:left="0" w:right="716"/>
        <w:jc w:val="both"/>
        <w:rPr>
          <w:lang w:val="lv-LV"/>
        </w:rPr>
      </w:pPr>
      <w:r w:rsidRPr="006037BE">
        <w:rPr>
          <w:spacing w:val="-1"/>
          <w:lang w:val="lv-LV"/>
        </w:rPr>
        <w:t>Injekcijas adata jāievada</w:t>
      </w:r>
      <w:r w:rsidR="001E4440" w:rsidRPr="006037BE">
        <w:rPr>
          <w:spacing w:val="-1"/>
          <w:lang w:val="lv-LV"/>
        </w:rPr>
        <w:t xml:space="preserve"> </w:t>
      </w:r>
      <w:r w:rsidRPr="006037BE">
        <w:rPr>
          <w:spacing w:val="-1"/>
          <w:lang w:val="lv-LV"/>
        </w:rPr>
        <w:t>3,5</w:t>
      </w:r>
      <w:r w:rsidR="005F5240" w:rsidRPr="006037BE">
        <w:rPr>
          <w:spacing w:val="3"/>
          <w:lang w:val="lv-LV"/>
        </w:rPr>
        <w:t> </w:t>
      </w:r>
      <w:r w:rsidR="000B45E5" w:rsidRPr="006037BE">
        <w:rPr>
          <w:lang w:val="lv-LV"/>
        </w:rPr>
        <w:t>līdz</w:t>
      </w:r>
      <w:r w:rsidR="005F5240" w:rsidRPr="006037BE">
        <w:rPr>
          <w:lang w:val="lv-LV"/>
        </w:rPr>
        <w:t> </w:t>
      </w:r>
      <w:r w:rsidRPr="006037BE">
        <w:rPr>
          <w:spacing w:val="-1"/>
          <w:lang w:val="lv-LV"/>
        </w:rPr>
        <w:t>4,0</w:t>
      </w:r>
      <w:r w:rsidR="000B45E5" w:rsidRPr="006037BE">
        <w:rPr>
          <w:spacing w:val="-1"/>
          <w:lang w:val="lv-LV"/>
        </w:rPr>
        <w:t> </w:t>
      </w:r>
      <w:r w:rsidRPr="006037BE">
        <w:rPr>
          <w:spacing w:val="-1"/>
          <w:lang w:val="lv-LV"/>
        </w:rPr>
        <w:t>mm aiz</w:t>
      </w:r>
      <w:r w:rsidRPr="006037BE">
        <w:rPr>
          <w:lang w:val="lv-LV"/>
        </w:rPr>
        <w:t xml:space="preserve"> </w:t>
      </w:r>
      <w:r w:rsidRPr="006037BE">
        <w:rPr>
          <w:i/>
          <w:lang w:val="lv-LV"/>
        </w:rPr>
        <w:t>limbus</w:t>
      </w:r>
      <w:r w:rsidRPr="006037BE">
        <w:rPr>
          <w:i/>
          <w:spacing w:val="-2"/>
          <w:lang w:val="lv-LV"/>
        </w:rPr>
        <w:t xml:space="preserve"> </w:t>
      </w:r>
      <w:r w:rsidRPr="006037BE">
        <w:rPr>
          <w:spacing w:val="-1"/>
          <w:lang w:val="lv-LV"/>
        </w:rPr>
        <w:t>stiklveida ķermenī, izvairoties no horizontālā</w:t>
      </w:r>
      <w:r w:rsidRPr="006037BE">
        <w:rPr>
          <w:spacing w:val="22"/>
          <w:lang w:val="lv-LV"/>
        </w:rPr>
        <w:t xml:space="preserve"> </w:t>
      </w:r>
      <w:r w:rsidRPr="006037BE">
        <w:rPr>
          <w:spacing w:val="-1"/>
          <w:lang w:val="lv-LV"/>
        </w:rPr>
        <w:t>meridiāna un mērķējot uz acs ābola centru. Tad ievada 0,0</w:t>
      </w:r>
      <w:r w:rsidR="000B45E5" w:rsidRPr="006037BE">
        <w:rPr>
          <w:spacing w:val="-1"/>
          <w:lang w:val="lv-LV"/>
        </w:rPr>
        <w:t>7 </w:t>
      </w:r>
      <w:r w:rsidRPr="006037BE">
        <w:rPr>
          <w:spacing w:val="-1"/>
          <w:lang w:val="lv-LV"/>
        </w:rPr>
        <w:t>ml injekciju šķīduma</w:t>
      </w:r>
      <w:r w:rsidR="000B45E5" w:rsidRPr="006037BE">
        <w:rPr>
          <w:spacing w:val="-1"/>
          <w:lang w:val="lv-LV"/>
        </w:rPr>
        <w:t>. T</w:t>
      </w:r>
      <w:r w:rsidRPr="006037BE">
        <w:rPr>
          <w:spacing w:val="-1"/>
          <w:lang w:val="lv-LV"/>
        </w:rPr>
        <w:t>urpmākajām</w:t>
      </w:r>
      <w:r w:rsidRPr="006037BE">
        <w:rPr>
          <w:spacing w:val="26"/>
          <w:lang w:val="lv-LV"/>
        </w:rPr>
        <w:t xml:space="preserve"> </w:t>
      </w:r>
      <w:r w:rsidRPr="006037BE">
        <w:rPr>
          <w:spacing w:val="-1"/>
          <w:lang w:val="lv-LV"/>
        </w:rPr>
        <w:t>injekcijām jāizmanto cita sklēras vieta.</w:t>
      </w:r>
    </w:p>
    <w:p w14:paraId="23080B91" w14:textId="77777777" w:rsidR="0013116A" w:rsidRPr="006037BE" w:rsidRDefault="0013116A" w:rsidP="001A3B9F">
      <w:pPr>
        <w:rPr>
          <w:rFonts w:ascii="Times New Roman" w:eastAsia="Times New Roman" w:hAnsi="Times New Roman"/>
          <w:lang w:val="lv-LV"/>
        </w:rPr>
      </w:pPr>
    </w:p>
    <w:p w14:paraId="06B08D4D" w14:textId="77777777" w:rsidR="0013116A" w:rsidRPr="006037BE" w:rsidRDefault="0013116A" w:rsidP="001A3B9F">
      <w:pPr>
        <w:pStyle w:val="Textkrper"/>
        <w:ind w:left="0" w:right="239"/>
        <w:rPr>
          <w:lang w:val="lv-LV"/>
        </w:rPr>
      </w:pPr>
      <w:r w:rsidRPr="006037BE">
        <w:rPr>
          <w:spacing w:val="-1"/>
          <w:lang w:val="lv-LV"/>
        </w:rPr>
        <w:t>Tūlīt pēc intravitreālas injekcijas pacients jāuzrauga, vai nepaaugstinās intraokulārais spiediens.</w:t>
      </w:r>
      <w:r w:rsidRPr="006037BE">
        <w:rPr>
          <w:spacing w:val="29"/>
          <w:lang w:val="lv-LV"/>
        </w:rPr>
        <w:t xml:space="preserve"> </w:t>
      </w:r>
      <w:r w:rsidRPr="006037BE">
        <w:rPr>
          <w:spacing w:val="-1"/>
          <w:lang w:val="lv-LV"/>
        </w:rPr>
        <w:t>Atbilstoša uzraudzība var sastāvēt no redzes nerva diska perfūzijas pārbaudes vai tonometrijas.</w:t>
      </w:r>
      <w:r w:rsidRPr="006037BE">
        <w:rPr>
          <w:spacing w:val="22"/>
          <w:lang w:val="lv-LV"/>
        </w:rPr>
        <w:t xml:space="preserve"> </w:t>
      </w:r>
      <w:r w:rsidRPr="006037BE">
        <w:rPr>
          <w:spacing w:val="-1"/>
          <w:lang w:val="lv-LV"/>
        </w:rPr>
        <w:t>Nepieciešamības gadījumā jābūt pieejamam</w:t>
      </w:r>
      <w:r w:rsidRPr="006037BE">
        <w:rPr>
          <w:lang w:val="lv-LV"/>
        </w:rPr>
        <w:t xml:space="preserve"> sterilam</w:t>
      </w:r>
      <w:r w:rsidRPr="006037BE">
        <w:rPr>
          <w:spacing w:val="-4"/>
          <w:lang w:val="lv-LV"/>
        </w:rPr>
        <w:t xml:space="preserve"> </w:t>
      </w:r>
      <w:r w:rsidRPr="006037BE">
        <w:rPr>
          <w:spacing w:val="-1"/>
          <w:lang w:val="lv-LV"/>
        </w:rPr>
        <w:t>paracentēzes aprīkojumam.</w:t>
      </w:r>
    </w:p>
    <w:p w14:paraId="3E296B5C" w14:textId="77777777" w:rsidR="0013116A" w:rsidRPr="006037BE" w:rsidRDefault="0013116A" w:rsidP="001A3B9F">
      <w:pPr>
        <w:rPr>
          <w:rFonts w:ascii="Times New Roman" w:eastAsia="Times New Roman" w:hAnsi="Times New Roman"/>
          <w:lang w:val="lv-LV"/>
        </w:rPr>
      </w:pPr>
    </w:p>
    <w:p w14:paraId="56087E97" w14:textId="0817D81B" w:rsidR="0013116A" w:rsidRPr="006037BE" w:rsidRDefault="0013116A" w:rsidP="001A3B9F">
      <w:pPr>
        <w:pStyle w:val="Textkrper"/>
        <w:ind w:left="0" w:right="239"/>
        <w:rPr>
          <w:lang w:val="lv-LV"/>
        </w:rPr>
      </w:pPr>
      <w:r w:rsidRPr="006037BE">
        <w:rPr>
          <w:spacing w:val="-1"/>
          <w:lang w:val="lv-LV"/>
        </w:rPr>
        <w:t>Pēc intravitreālas injekcijas pacienti jāapmāca, ka viņiem nekavējoties jāziņo par jebkādiem</w:t>
      </w:r>
      <w:r w:rsidRPr="006037BE">
        <w:rPr>
          <w:spacing w:val="20"/>
          <w:lang w:val="lv-LV"/>
        </w:rPr>
        <w:t xml:space="preserve"> </w:t>
      </w:r>
      <w:r w:rsidRPr="006037BE">
        <w:rPr>
          <w:spacing w:val="-1"/>
          <w:lang w:val="lv-LV"/>
        </w:rPr>
        <w:t>iespējamiem endoftalmīta simptomiem (piem</w:t>
      </w:r>
      <w:r w:rsidR="0002735C" w:rsidRPr="006037BE">
        <w:rPr>
          <w:spacing w:val="-1"/>
          <w:lang w:val="lv-LV"/>
        </w:rPr>
        <w:t>ēram</w:t>
      </w:r>
      <w:r w:rsidRPr="006037BE">
        <w:rPr>
          <w:spacing w:val="-1"/>
          <w:lang w:val="lv-LV"/>
        </w:rPr>
        <w:t>, sāpēm acī, acs apsārtumu, fotofobiju, neskaidru redzi).</w:t>
      </w:r>
    </w:p>
    <w:p w14:paraId="1EED3C5A" w14:textId="77777777" w:rsidR="0013116A" w:rsidRPr="006037BE" w:rsidRDefault="0013116A" w:rsidP="001A3B9F">
      <w:pPr>
        <w:rPr>
          <w:rFonts w:ascii="Times New Roman" w:eastAsia="Times New Roman" w:hAnsi="Times New Roman"/>
          <w:lang w:val="lv-LV"/>
        </w:rPr>
      </w:pPr>
    </w:p>
    <w:p w14:paraId="075570AC" w14:textId="0F764C0A" w:rsidR="0013116A" w:rsidRPr="006037BE" w:rsidRDefault="0013116A" w:rsidP="001A3B9F">
      <w:pPr>
        <w:pStyle w:val="Textkrper"/>
        <w:ind w:left="0" w:right="108"/>
        <w:rPr>
          <w:lang w:val="lv-LV"/>
        </w:rPr>
      </w:pPr>
      <w:r w:rsidRPr="006037BE">
        <w:rPr>
          <w:lang w:val="lv-LV"/>
        </w:rPr>
        <w:t>Katru</w:t>
      </w:r>
      <w:r w:rsidRPr="006037BE">
        <w:rPr>
          <w:spacing w:val="-1"/>
          <w:lang w:val="lv-LV"/>
        </w:rPr>
        <w:t xml:space="preserve"> flakonu </w:t>
      </w:r>
      <w:r w:rsidR="007207D9" w:rsidRPr="006037BE">
        <w:rPr>
          <w:spacing w:val="-1"/>
          <w:lang w:val="lv-LV"/>
        </w:rPr>
        <w:t xml:space="preserve">vai pilnšļirci </w:t>
      </w:r>
      <w:r w:rsidRPr="006037BE">
        <w:rPr>
          <w:spacing w:val="-1"/>
          <w:lang w:val="lv-LV"/>
        </w:rPr>
        <w:t>drīkst izmantot tikai vienas acs terapijai.</w:t>
      </w:r>
    </w:p>
    <w:p w14:paraId="73D03C8A" w14:textId="5DEF5418" w:rsidR="0013116A" w:rsidRPr="006037BE" w:rsidRDefault="005816C9" w:rsidP="001A3B9F">
      <w:pPr>
        <w:pStyle w:val="Textkrper"/>
        <w:ind w:left="0"/>
        <w:rPr>
          <w:spacing w:val="-1"/>
          <w:lang w:val="lv-LV"/>
        </w:rPr>
      </w:pPr>
      <w:r w:rsidRPr="006037BE">
        <w:rPr>
          <w:lang w:val="lv-LV"/>
        </w:rPr>
        <w:t>Neizlietotās zāles vai izlietotie materiāli pēc injekcijas jāiznīcina atbilstoši vietējām prasībām</w:t>
      </w:r>
      <w:r w:rsidRPr="006037BE">
        <w:rPr>
          <w:spacing w:val="-1"/>
          <w:lang w:val="lv-LV"/>
        </w:rPr>
        <w:t xml:space="preserve"> </w:t>
      </w:r>
    </w:p>
    <w:p w14:paraId="16AF73F8" w14:textId="77777777" w:rsidR="0013116A" w:rsidRPr="006037BE" w:rsidRDefault="0013116A" w:rsidP="001A3B9F">
      <w:pPr>
        <w:pStyle w:val="Textkrper"/>
        <w:ind w:left="0"/>
        <w:rPr>
          <w:lang w:val="lv-LV"/>
        </w:rPr>
      </w:pPr>
    </w:p>
    <w:p w14:paraId="6400B20E" w14:textId="417A0EC3" w:rsidR="0013116A" w:rsidRPr="006037BE" w:rsidRDefault="00133E00" w:rsidP="001A3B9F">
      <w:pPr>
        <w:pStyle w:val="Textkrper"/>
        <w:ind w:left="0" w:right="139"/>
        <w:rPr>
          <w:lang w:val="lv-LV"/>
        </w:rPr>
      </w:pPr>
      <w:r w:rsidRPr="006037BE">
        <w:rPr>
          <w:spacing w:val="-1"/>
          <w:lang w:val="lv-LV"/>
        </w:rPr>
        <w:t>Ieteikumus</w:t>
      </w:r>
      <w:r w:rsidR="0013116A" w:rsidRPr="006037BE">
        <w:rPr>
          <w:spacing w:val="-1"/>
          <w:lang w:val="lv-LV"/>
        </w:rPr>
        <w:t xml:space="preserve"> par rīkošanos ar zālēm</w:t>
      </w:r>
      <w:r w:rsidR="0013116A" w:rsidRPr="006037BE">
        <w:rPr>
          <w:spacing w:val="1"/>
          <w:lang w:val="lv-LV"/>
        </w:rPr>
        <w:t xml:space="preserve"> </w:t>
      </w:r>
      <w:r w:rsidR="0013116A" w:rsidRPr="006037BE">
        <w:rPr>
          <w:spacing w:val="-1"/>
          <w:lang w:val="lv-LV"/>
        </w:rPr>
        <w:t>pirms lietošanas</w:t>
      </w:r>
      <w:r w:rsidR="0013116A" w:rsidRPr="006037BE">
        <w:rPr>
          <w:lang w:val="lv-LV"/>
        </w:rPr>
        <w:t xml:space="preserve"> </w:t>
      </w:r>
      <w:r w:rsidR="0013116A" w:rsidRPr="006037BE">
        <w:rPr>
          <w:spacing w:val="-1"/>
          <w:lang w:val="lv-LV"/>
        </w:rPr>
        <w:t>skatīt</w:t>
      </w:r>
      <w:r w:rsidR="0013116A" w:rsidRPr="006037BE">
        <w:rPr>
          <w:lang w:val="lv-LV"/>
        </w:rPr>
        <w:t xml:space="preserve"> </w:t>
      </w:r>
      <w:r w:rsidR="0013116A" w:rsidRPr="006037BE">
        <w:rPr>
          <w:spacing w:val="-1"/>
          <w:lang w:val="lv-LV"/>
        </w:rPr>
        <w:t>6.6.</w:t>
      </w:r>
      <w:r w:rsidR="00895AEB" w:rsidRPr="006037BE">
        <w:rPr>
          <w:spacing w:val="-1"/>
          <w:lang w:val="lv-LV"/>
        </w:rPr>
        <w:t> </w:t>
      </w:r>
      <w:r w:rsidR="0013116A" w:rsidRPr="006037BE">
        <w:rPr>
          <w:spacing w:val="-1"/>
          <w:lang w:val="lv-LV"/>
        </w:rPr>
        <w:t>apakšpunktā.</w:t>
      </w:r>
    </w:p>
    <w:p w14:paraId="09BBAF70" w14:textId="77777777" w:rsidR="0013116A" w:rsidRPr="006037BE" w:rsidRDefault="0013116A" w:rsidP="001A3B9F">
      <w:pPr>
        <w:rPr>
          <w:rFonts w:ascii="Times New Roman" w:eastAsia="Times New Roman" w:hAnsi="Times New Roman"/>
          <w:lang w:val="lv-LV"/>
        </w:rPr>
      </w:pPr>
    </w:p>
    <w:p w14:paraId="004601D5" w14:textId="43F29149" w:rsidR="0013116A" w:rsidRPr="006037BE" w:rsidRDefault="003C2FF0" w:rsidP="001D3B8F">
      <w:pPr>
        <w:keepNext/>
        <w:keepLines/>
        <w:ind w:left="567" w:hanging="567"/>
        <w:outlineLvl w:val="2"/>
        <w:rPr>
          <w:rFonts w:ascii="Times New Roman" w:hAnsi="Times New Roman"/>
          <w:b/>
          <w:spacing w:val="-1"/>
          <w:lang w:val="lv-LV"/>
        </w:rPr>
      </w:pPr>
      <w:r w:rsidRPr="006037BE">
        <w:rPr>
          <w:rFonts w:ascii="Times New Roman" w:hAnsi="Times New Roman"/>
          <w:b/>
          <w:spacing w:val="-1"/>
          <w:lang w:val="lv-LV"/>
        </w:rPr>
        <w:t>4.3</w:t>
      </w:r>
      <w:r w:rsidR="00F76858" w:rsidRPr="006037BE">
        <w:rPr>
          <w:rFonts w:ascii="Times New Roman" w:hAnsi="Times New Roman"/>
          <w:b/>
          <w:spacing w:val="-1"/>
          <w:lang w:val="lv-LV"/>
        </w:rPr>
        <w:t>.</w:t>
      </w:r>
      <w:r w:rsidRPr="006037BE">
        <w:rPr>
          <w:rFonts w:ascii="Times New Roman" w:hAnsi="Times New Roman"/>
          <w:b/>
          <w:spacing w:val="-1"/>
          <w:lang w:val="lv-LV"/>
        </w:rPr>
        <w:tab/>
      </w:r>
      <w:r w:rsidR="0013116A" w:rsidRPr="006037BE">
        <w:rPr>
          <w:rFonts w:ascii="Times New Roman" w:hAnsi="Times New Roman"/>
          <w:b/>
          <w:spacing w:val="-1"/>
          <w:lang w:val="lv-LV"/>
        </w:rPr>
        <w:t>Kontrindikācijas</w:t>
      </w:r>
    </w:p>
    <w:p w14:paraId="18C0E6F4" w14:textId="77777777" w:rsidR="0013116A" w:rsidRPr="006037BE" w:rsidRDefault="0013116A" w:rsidP="001D3B8F">
      <w:pPr>
        <w:keepNext/>
        <w:keepLines/>
        <w:rPr>
          <w:rFonts w:ascii="Times New Roman" w:eastAsia="Times New Roman" w:hAnsi="Times New Roman"/>
          <w:bCs/>
          <w:lang w:val="lv-LV"/>
        </w:rPr>
      </w:pPr>
    </w:p>
    <w:p w14:paraId="3B68D650" w14:textId="5757901B" w:rsidR="0013116A" w:rsidRPr="006037BE" w:rsidRDefault="00FE7B80" w:rsidP="001D3B8F">
      <w:pPr>
        <w:pStyle w:val="Textkrper"/>
        <w:keepNext/>
        <w:keepLines/>
        <w:ind w:left="567" w:right="260" w:hanging="567"/>
        <w:rPr>
          <w:lang w:val="lv-LV"/>
        </w:rPr>
      </w:pPr>
      <w:r w:rsidRPr="006037BE">
        <w:rPr>
          <w:spacing w:val="-1"/>
          <w:lang w:val="lv-LV"/>
        </w:rPr>
        <w:t>-</w:t>
      </w:r>
      <w:r w:rsidRPr="006037BE">
        <w:rPr>
          <w:spacing w:val="-1"/>
          <w:lang w:val="lv-LV"/>
        </w:rPr>
        <w:tab/>
      </w:r>
      <w:r w:rsidR="0013116A" w:rsidRPr="006037BE">
        <w:rPr>
          <w:spacing w:val="-1"/>
          <w:lang w:val="lv-LV"/>
        </w:rPr>
        <w:t>Paaugstināta jutība pret aktīvo vielu vai jebkuru no</w:t>
      </w:r>
      <w:r w:rsidR="00F9742D" w:rsidRPr="006037BE">
        <w:rPr>
          <w:spacing w:val="-1"/>
          <w:lang w:val="lv-LV"/>
        </w:rPr>
        <w:t> </w:t>
      </w:r>
      <w:r w:rsidR="0013116A" w:rsidRPr="006037BE">
        <w:rPr>
          <w:lang w:val="lv-LV"/>
        </w:rPr>
        <w:t>6.1.</w:t>
      </w:r>
      <w:r w:rsidR="00D71F99" w:rsidRPr="006037BE">
        <w:rPr>
          <w:lang w:val="lv-LV"/>
        </w:rPr>
        <w:t> </w:t>
      </w:r>
      <w:r w:rsidR="0013116A" w:rsidRPr="006037BE">
        <w:rPr>
          <w:spacing w:val="-1"/>
          <w:lang w:val="lv-LV"/>
        </w:rPr>
        <w:t>apakšpunktā uzskaitītajām</w:t>
      </w:r>
      <w:r w:rsidR="0013116A" w:rsidRPr="006037BE">
        <w:rPr>
          <w:spacing w:val="20"/>
          <w:lang w:val="lv-LV"/>
        </w:rPr>
        <w:t xml:space="preserve"> </w:t>
      </w:r>
      <w:r w:rsidR="0013116A" w:rsidRPr="006037BE">
        <w:rPr>
          <w:spacing w:val="-1"/>
          <w:lang w:val="lv-LV"/>
        </w:rPr>
        <w:t>palīgvielām.</w:t>
      </w:r>
    </w:p>
    <w:p w14:paraId="63A75F53" w14:textId="1B6D1EA4" w:rsidR="00FE7B80" w:rsidRPr="006037BE" w:rsidRDefault="00FE7B80" w:rsidP="001A3B9F">
      <w:pPr>
        <w:pStyle w:val="Textkrper"/>
        <w:ind w:left="567" w:right="3269" w:hanging="567"/>
        <w:rPr>
          <w:spacing w:val="28"/>
          <w:lang w:val="lv-LV"/>
        </w:rPr>
      </w:pPr>
      <w:r w:rsidRPr="006037BE">
        <w:rPr>
          <w:spacing w:val="-1"/>
          <w:lang w:val="lv-LV"/>
        </w:rPr>
        <w:t>-</w:t>
      </w:r>
      <w:r w:rsidRPr="006037BE">
        <w:rPr>
          <w:spacing w:val="-1"/>
          <w:lang w:val="lv-LV"/>
        </w:rPr>
        <w:tab/>
        <w:t>O</w:t>
      </w:r>
      <w:r w:rsidR="0013116A" w:rsidRPr="006037BE">
        <w:rPr>
          <w:spacing w:val="-1"/>
          <w:lang w:val="lv-LV"/>
        </w:rPr>
        <w:t>kulāra vai periokulāra infekcija.</w:t>
      </w:r>
    </w:p>
    <w:p w14:paraId="3FF2A1B2" w14:textId="1B47716D" w:rsidR="0013116A" w:rsidRPr="006037BE" w:rsidRDefault="00FE7B80" w:rsidP="001A3B9F">
      <w:pPr>
        <w:pStyle w:val="Textkrper"/>
        <w:ind w:left="567" w:right="3269" w:hanging="567"/>
        <w:rPr>
          <w:lang w:val="lv-LV"/>
        </w:rPr>
      </w:pPr>
      <w:r w:rsidRPr="006037BE">
        <w:rPr>
          <w:spacing w:val="-1"/>
          <w:lang w:val="lv-LV"/>
        </w:rPr>
        <w:t>-</w:t>
      </w:r>
      <w:r w:rsidRPr="006037BE">
        <w:rPr>
          <w:spacing w:val="-1"/>
          <w:lang w:val="lv-LV"/>
        </w:rPr>
        <w:tab/>
      </w:r>
      <w:r w:rsidR="0013116A" w:rsidRPr="006037BE">
        <w:rPr>
          <w:spacing w:val="-1"/>
          <w:lang w:val="lv-LV"/>
        </w:rPr>
        <w:t>Aktīvs, smags intraokulārs iekaisums.</w:t>
      </w:r>
    </w:p>
    <w:p w14:paraId="5A320586" w14:textId="77777777" w:rsidR="0013116A" w:rsidRPr="006037BE" w:rsidRDefault="0013116A" w:rsidP="001A3B9F">
      <w:pPr>
        <w:rPr>
          <w:rFonts w:ascii="Times New Roman" w:eastAsia="Times New Roman" w:hAnsi="Times New Roman"/>
          <w:lang w:val="lv-LV"/>
        </w:rPr>
      </w:pPr>
    </w:p>
    <w:p w14:paraId="4C0ADA0B" w14:textId="2AB252A8" w:rsidR="0013116A" w:rsidRPr="006037BE" w:rsidRDefault="00F76858" w:rsidP="001A3B9F">
      <w:pPr>
        <w:keepNext/>
        <w:ind w:left="567" w:hanging="567"/>
        <w:outlineLvl w:val="2"/>
        <w:rPr>
          <w:rFonts w:ascii="Times New Roman" w:hAnsi="Times New Roman"/>
          <w:b/>
          <w:spacing w:val="-1"/>
          <w:lang w:val="lv-LV"/>
        </w:rPr>
      </w:pPr>
      <w:r w:rsidRPr="006037BE">
        <w:rPr>
          <w:rFonts w:ascii="Times New Roman" w:hAnsi="Times New Roman"/>
          <w:b/>
          <w:spacing w:val="-1"/>
          <w:lang w:val="lv-LV"/>
        </w:rPr>
        <w:t>4.4</w:t>
      </w:r>
      <w:r w:rsidRPr="006037BE">
        <w:rPr>
          <w:rFonts w:ascii="Times New Roman" w:hAnsi="Times New Roman"/>
          <w:b/>
          <w:spacing w:val="-1"/>
          <w:lang w:val="lv-LV"/>
        </w:rPr>
        <w:tab/>
      </w:r>
      <w:r w:rsidR="0013116A" w:rsidRPr="006037BE">
        <w:rPr>
          <w:rFonts w:ascii="Times New Roman" w:hAnsi="Times New Roman"/>
          <w:b/>
          <w:spacing w:val="-1"/>
          <w:lang w:val="lv-LV"/>
        </w:rPr>
        <w:t>Īpaši brīdinājumi un piesardzība lietošanā</w:t>
      </w:r>
    </w:p>
    <w:p w14:paraId="575BB535" w14:textId="77777777" w:rsidR="0013116A" w:rsidRPr="006037BE" w:rsidRDefault="0013116A" w:rsidP="001A3B9F">
      <w:pPr>
        <w:keepNext/>
        <w:rPr>
          <w:rFonts w:ascii="Times New Roman" w:eastAsia="Times New Roman" w:hAnsi="Times New Roman"/>
          <w:bCs/>
          <w:lang w:val="lv-LV"/>
        </w:rPr>
      </w:pPr>
    </w:p>
    <w:p w14:paraId="74438A97" w14:textId="77777777" w:rsidR="0013116A" w:rsidRPr="006037BE" w:rsidRDefault="0013116A" w:rsidP="001A3B9F">
      <w:pPr>
        <w:pStyle w:val="Textkrper"/>
        <w:keepNext/>
        <w:ind w:left="0" w:right="139"/>
        <w:rPr>
          <w:spacing w:val="-1"/>
          <w:u w:val="single" w:color="000000"/>
          <w:lang w:val="lv-LV"/>
        </w:rPr>
      </w:pPr>
      <w:r w:rsidRPr="006037BE">
        <w:rPr>
          <w:spacing w:val="-1"/>
          <w:u w:val="single" w:color="000000"/>
          <w:lang w:val="lv-LV"/>
        </w:rPr>
        <w:t>Izsekojamība</w:t>
      </w:r>
    </w:p>
    <w:p w14:paraId="5E28C8FA" w14:textId="77777777" w:rsidR="0013116A" w:rsidRPr="006037BE" w:rsidRDefault="0013116A" w:rsidP="001A3B9F">
      <w:pPr>
        <w:pStyle w:val="Textkrper"/>
        <w:ind w:left="0" w:right="139"/>
        <w:rPr>
          <w:spacing w:val="-1"/>
          <w:u w:color="000000"/>
          <w:lang w:val="lv-LV"/>
        </w:rPr>
      </w:pPr>
      <w:r w:rsidRPr="006037BE">
        <w:rPr>
          <w:spacing w:val="-1"/>
          <w:u w:color="000000"/>
          <w:lang w:val="lv-LV"/>
        </w:rPr>
        <w:t>Lai uzlabotu bioloģisko zāļu izsekojamību, ir skaidri jāreģistrē lietoto zāļu nosaukums un sērijas numurs.</w:t>
      </w:r>
    </w:p>
    <w:p w14:paraId="2158AD7E" w14:textId="71230B1C" w:rsidR="00FE7B80" w:rsidRPr="006037BE" w:rsidRDefault="00FE7B80" w:rsidP="001A3B9F">
      <w:pPr>
        <w:pStyle w:val="Textkrper"/>
        <w:ind w:left="0" w:right="260"/>
        <w:rPr>
          <w:spacing w:val="-1"/>
          <w:u w:val="single" w:color="000000"/>
          <w:lang w:val="lv-LV"/>
        </w:rPr>
      </w:pPr>
    </w:p>
    <w:p w14:paraId="1B6774CE" w14:textId="06DBA474" w:rsidR="00411D77" w:rsidRPr="006037BE" w:rsidRDefault="00411D77" w:rsidP="001A3B9F">
      <w:pPr>
        <w:pStyle w:val="Textkrper"/>
        <w:keepNext/>
        <w:keepLines/>
        <w:widowControl/>
        <w:ind w:left="0" w:right="261"/>
        <w:rPr>
          <w:spacing w:val="-1"/>
          <w:u w:val="single"/>
          <w:lang w:val="lv-LV"/>
        </w:rPr>
      </w:pPr>
      <w:r w:rsidRPr="006037BE">
        <w:rPr>
          <w:spacing w:val="-1"/>
          <w:u w:val="single"/>
          <w:lang w:val="lv-LV"/>
        </w:rPr>
        <w:t>Ar intravitreālu injekciju saistītas reakcijas</w:t>
      </w:r>
    </w:p>
    <w:p w14:paraId="6AF8B808" w14:textId="77777777" w:rsidR="00411D77" w:rsidRPr="006037BE" w:rsidRDefault="00411D77" w:rsidP="001A3B9F">
      <w:pPr>
        <w:pStyle w:val="Textkrper"/>
        <w:keepNext/>
        <w:keepLines/>
        <w:widowControl/>
        <w:ind w:left="0" w:right="261"/>
        <w:rPr>
          <w:spacing w:val="-1"/>
          <w:lang w:val="lv-LV"/>
        </w:rPr>
      </w:pPr>
    </w:p>
    <w:p w14:paraId="62B909C2" w14:textId="08FD8AD1" w:rsidR="00411D77" w:rsidRPr="006037BE" w:rsidRDefault="00411D77" w:rsidP="001A3B9F">
      <w:pPr>
        <w:pStyle w:val="Textkrper"/>
        <w:keepNext/>
        <w:keepLines/>
        <w:widowControl/>
        <w:ind w:left="0" w:right="261"/>
        <w:rPr>
          <w:b/>
          <w:spacing w:val="-1"/>
          <w:lang w:val="lv-LV"/>
        </w:rPr>
      </w:pPr>
      <w:r w:rsidRPr="006037BE">
        <w:rPr>
          <w:spacing w:val="-1"/>
          <w:lang w:val="lv-LV"/>
        </w:rPr>
        <w:t xml:space="preserve">Intravitreālas injekcijas, tai skaitā Eylea injekcijas, </w:t>
      </w:r>
      <w:r w:rsidR="00BA1172" w:rsidRPr="006037BE">
        <w:rPr>
          <w:spacing w:val="-1"/>
          <w:lang w:val="lv-LV"/>
        </w:rPr>
        <w:t>bijušas</w:t>
      </w:r>
      <w:r w:rsidRPr="006037BE">
        <w:rPr>
          <w:spacing w:val="-1"/>
          <w:lang w:val="lv-LV"/>
        </w:rPr>
        <w:t xml:space="preserve"> saistītas ar endoftalmītu, intraokulāru iekaisumu, tīklenes atslāņošanos, tīklenes plīsumu un traumatisku kataraktu (skatīt 4.8.</w:t>
      </w:r>
      <w:r w:rsidR="00E543FA" w:rsidRPr="006037BE">
        <w:rPr>
          <w:spacing w:val="-1"/>
          <w:lang w:val="lv-LV"/>
        </w:rPr>
        <w:t> </w:t>
      </w:r>
      <w:r w:rsidRPr="006037BE">
        <w:rPr>
          <w:spacing w:val="-1"/>
          <w:lang w:val="lv-LV"/>
        </w:rPr>
        <w:t>apakšpunktu). Ievadot Eylea, vienmēr jāizmanto atbilstoša aseptiska injekcijas tehnika. Pacienti jāapmāca, ka viņiem nekavējoties jāziņo par jebkādiem iespējamiem endoftalmīta simptomiem vai iepriekš minētajiem traucējumiem un tos ir atbilstoši jāārstē.</w:t>
      </w:r>
    </w:p>
    <w:p w14:paraId="7FBC8BAB" w14:textId="77777777" w:rsidR="00C00F8C" w:rsidRPr="006037BE" w:rsidRDefault="00C00F8C" w:rsidP="001A3B9F">
      <w:pPr>
        <w:pStyle w:val="Textkrper"/>
        <w:ind w:left="0" w:right="260"/>
        <w:rPr>
          <w:spacing w:val="-1"/>
          <w:lang w:val="lv-LV"/>
        </w:rPr>
      </w:pPr>
    </w:p>
    <w:p w14:paraId="7D9B9C3D" w14:textId="7DB15932" w:rsidR="00FE7B80" w:rsidRPr="006037BE" w:rsidRDefault="00FE7B80" w:rsidP="001A3B9F">
      <w:pPr>
        <w:pStyle w:val="Textkrper"/>
        <w:keepNext/>
        <w:ind w:left="0" w:right="260"/>
        <w:rPr>
          <w:spacing w:val="-1"/>
          <w:u w:val="single"/>
          <w:lang w:val="lv-LV"/>
        </w:rPr>
      </w:pPr>
      <w:r w:rsidRPr="006037BE">
        <w:rPr>
          <w:spacing w:val="-1"/>
          <w:u w:val="single"/>
          <w:lang w:val="lv-LV"/>
        </w:rPr>
        <w:t>Paaugstināts intraokul</w:t>
      </w:r>
      <w:r w:rsidR="009B5AEA" w:rsidRPr="006037BE">
        <w:rPr>
          <w:spacing w:val="-1"/>
          <w:u w:val="single"/>
          <w:lang w:val="lv-LV"/>
        </w:rPr>
        <w:t>ā</w:t>
      </w:r>
      <w:r w:rsidRPr="006037BE">
        <w:rPr>
          <w:spacing w:val="-1"/>
          <w:u w:val="single"/>
          <w:lang w:val="lv-LV"/>
        </w:rPr>
        <w:t>rais spiediens</w:t>
      </w:r>
    </w:p>
    <w:p w14:paraId="6D9F58E7" w14:textId="77777777" w:rsidR="00FE7B80" w:rsidRPr="006037BE" w:rsidRDefault="00FE7B80" w:rsidP="001A3B9F">
      <w:pPr>
        <w:pStyle w:val="Textkrper"/>
        <w:keepNext/>
        <w:ind w:left="0" w:right="260"/>
        <w:rPr>
          <w:spacing w:val="-1"/>
          <w:u w:val="single"/>
          <w:lang w:val="lv-LV"/>
        </w:rPr>
      </w:pPr>
    </w:p>
    <w:p w14:paraId="534916B9" w14:textId="307F2BD5" w:rsidR="0013116A" w:rsidRPr="006037BE" w:rsidRDefault="00FE7B80" w:rsidP="001A3B9F">
      <w:pPr>
        <w:pStyle w:val="Textkrper"/>
        <w:keepNext/>
        <w:ind w:left="0" w:right="260"/>
        <w:rPr>
          <w:lang w:val="lv-LV"/>
        </w:rPr>
      </w:pPr>
      <w:r w:rsidRPr="006037BE">
        <w:rPr>
          <w:spacing w:val="-1"/>
          <w:lang w:val="lv-LV"/>
        </w:rPr>
        <w:t>Pārejoša i</w:t>
      </w:r>
      <w:r w:rsidR="0013116A" w:rsidRPr="006037BE">
        <w:rPr>
          <w:spacing w:val="-1"/>
          <w:lang w:val="lv-LV"/>
        </w:rPr>
        <w:t>ntraokulārā spiediena paaugstināšanās novērota 60</w:t>
      </w:r>
      <w:r w:rsidR="009B5AEA" w:rsidRPr="006037BE">
        <w:rPr>
          <w:spacing w:val="2"/>
          <w:lang w:val="lv-LV"/>
        </w:rPr>
        <w:t> </w:t>
      </w:r>
      <w:r w:rsidR="0013116A" w:rsidRPr="006037BE">
        <w:rPr>
          <w:spacing w:val="-1"/>
          <w:lang w:val="lv-LV"/>
        </w:rPr>
        <w:t>minūšu laikā pēc intravitreāl</w:t>
      </w:r>
      <w:r w:rsidR="00F3532D" w:rsidRPr="006037BE">
        <w:rPr>
          <w:spacing w:val="-1"/>
          <w:lang w:val="lv-LV"/>
        </w:rPr>
        <w:t>as</w:t>
      </w:r>
      <w:r w:rsidR="0013116A" w:rsidRPr="006037BE">
        <w:rPr>
          <w:spacing w:val="-1"/>
          <w:lang w:val="lv-LV"/>
        </w:rPr>
        <w:t xml:space="preserve"> injekcij</w:t>
      </w:r>
      <w:r w:rsidR="00F3532D" w:rsidRPr="006037BE">
        <w:rPr>
          <w:spacing w:val="-1"/>
          <w:lang w:val="lv-LV"/>
        </w:rPr>
        <w:t>as</w:t>
      </w:r>
      <w:r w:rsidR="0013116A" w:rsidRPr="006037BE">
        <w:rPr>
          <w:spacing w:val="-1"/>
          <w:lang w:val="lv-LV"/>
        </w:rPr>
        <w:t>, tai</w:t>
      </w:r>
      <w:r w:rsidR="0013116A" w:rsidRPr="006037BE">
        <w:rPr>
          <w:spacing w:val="20"/>
          <w:lang w:val="lv-LV"/>
        </w:rPr>
        <w:t xml:space="preserve"> </w:t>
      </w:r>
      <w:r w:rsidR="0013116A" w:rsidRPr="006037BE">
        <w:rPr>
          <w:spacing w:val="-1"/>
          <w:lang w:val="lv-LV"/>
        </w:rPr>
        <w:t>skaitā Eylea injekcij</w:t>
      </w:r>
      <w:r w:rsidR="00F3532D" w:rsidRPr="006037BE">
        <w:rPr>
          <w:spacing w:val="-1"/>
          <w:lang w:val="lv-LV"/>
        </w:rPr>
        <w:t>as</w:t>
      </w:r>
      <w:r w:rsidR="0013116A" w:rsidRPr="006037BE">
        <w:rPr>
          <w:spacing w:val="-1"/>
          <w:lang w:val="lv-LV"/>
        </w:rPr>
        <w:t xml:space="preserve"> (skatīt</w:t>
      </w:r>
      <w:r w:rsidR="0013116A" w:rsidRPr="006037BE">
        <w:rPr>
          <w:spacing w:val="2"/>
          <w:lang w:val="lv-LV"/>
        </w:rPr>
        <w:t xml:space="preserve"> </w:t>
      </w:r>
      <w:r w:rsidR="0013116A" w:rsidRPr="006037BE">
        <w:rPr>
          <w:lang w:val="lv-LV"/>
        </w:rPr>
        <w:t>4.8.</w:t>
      </w:r>
      <w:r w:rsidR="009B5AEA" w:rsidRPr="006037BE">
        <w:rPr>
          <w:spacing w:val="-3"/>
          <w:lang w:val="lv-LV"/>
        </w:rPr>
        <w:t> </w:t>
      </w:r>
      <w:r w:rsidR="0013116A" w:rsidRPr="006037BE">
        <w:rPr>
          <w:spacing w:val="-1"/>
          <w:lang w:val="lv-LV"/>
        </w:rPr>
        <w:t>apakšpunktu).</w:t>
      </w:r>
      <w:r w:rsidRPr="006037BE">
        <w:rPr>
          <w:spacing w:val="-1"/>
          <w:lang w:val="lv-LV"/>
        </w:rPr>
        <w:t xml:space="preserve"> Atbilstoši jāuzrauga un jāārstē gan intraokulārais spiediens, gan redzes nerva </w:t>
      </w:r>
      <w:r w:rsidRPr="006037BE">
        <w:rPr>
          <w:lang w:val="lv-LV"/>
        </w:rPr>
        <w:t>diska</w:t>
      </w:r>
      <w:r w:rsidRPr="006037BE">
        <w:rPr>
          <w:spacing w:val="24"/>
          <w:lang w:val="lv-LV"/>
        </w:rPr>
        <w:t xml:space="preserve"> </w:t>
      </w:r>
      <w:r w:rsidRPr="006037BE">
        <w:rPr>
          <w:lang w:val="lv-LV"/>
        </w:rPr>
        <w:t>perfūzija.</w:t>
      </w:r>
      <w:r w:rsidR="0013116A" w:rsidRPr="006037BE">
        <w:rPr>
          <w:spacing w:val="-1"/>
          <w:lang w:val="lv-LV"/>
        </w:rPr>
        <w:t xml:space="preserve"> Īpaša piesardzība jāievēro pacientiem ar</w:t>
      </w:r>
      <w:r w:rsidR="0013116A" w:rsidRPr="006037BE">
        <w:rPr>
          <w:spacing w:val="28"/>
          <w:lang w:val="lv-LV"/>
        </w:rPr>
        <w:t xml:space="preserve"> </w:t>
      </w:r>
      <w:r w:rsidR="0013116A" w:rsidRPr="006037BE">
        <w:rPr>
          <w:spacing w:val="-1"/>
          <w:lang w:val="lv-LV"/>
        </w:rPr>
        <w:t xml:space="preserve">nepietiekami kontrolētu glaukomu (neinjicējiet Eylea, ja intraokulārais spiediens ir </w:t>
      </w:r>
      <w:r w:rsidR="0013116A" w:rsidRPr="006037BE">
        <w:rPr>
          <w:lang w:val="lv-LV"/>
        </w:rPr>
        <w:t>≥</w:t>
      </w:r>
      <w:r w:rsidR="009B5AEA" w:rsidRPr="006037BE">
        <w:rPr>
          <w:spacing w:val="4"/>
          <w:lang w:val="lv-LV"/>
        </w:rPr>
        <w:t> </w:t>
      </w:r>
      <w:r w:rsidR="0013116A" w:rsidRPr="006037BE">
        <w:rPr>
          <w:lang w:val="lv-LV"/>
        </w:rPr>
        <w:t>30</w:t>
      </w:r>
      <w:r w:rsidR="009B5AEA" w:rsidRPr="006037BE">
        <w:rPr>
          <w:lang w:val="lv-LV"/>
        </w:rPr>
        <w:t> </w:t>
      </w:r>
      <w:r w:rsidR="0013116A" w:rsidRPr="006037BE">
        <w:rPr>
          <w:spacing w:val="-2"/>
          <w:lang w:val="lv-LV"/>
        </w:rPr>
        <w:t>mmHg).</w:t>
      </w:r>
    </w:p>
    <w:p w14:paraId="35F9ABDF" w14:textId="77777777" w:rsidR="0013116A" w:rsidRPr="006037BE" w:rsidRDefault="0013116A" w:rsidP="001A3B9F">
      <w:pPr>
        <w:rPr>
          <w:rFonts w:ascii="Times New Roman" w:eastAsia="Times New Roman" w:hAnsi="Times New Roman"/>
          <w:lang w:val="lv-LV"/>
        </w:rPr>
      </w:pPr>
    </w:p>
    <w:p w14:paraId="46435CBC" w14:textId="0569F5A3" w:rsidR="0013116A" w:rsidRPr="006037BE" w:rsidRDefault="0013116A" w:rsidP="001A3B9F">
      <w:pPr>
        <w:pStyle w:val="Textkrper"/>
        <w:keepNext/>
        <w:ind w:left="0" w:right="142"/>
        <w:rPr>
          <w:spacing w:val="-1"/>
          <w:u w:val="single" w:color="000000"/>
          <w:lang w:val="lv-LV"/>
        </w:rPr>
      </w:pPr>
      <w:r w:rsidRPr="006037BE">
        <w:rPr>
          <w:spacing w:val="-1"/>
          <w:u w:val="single" w:color="000000"/>
          <w:lang w:val="lv-LV"/>
        </w:rPr>
        <w:t>Im</w:t>
      </w:r>
      <w:r w:rsidR="004C40F8" w:rsidRPr="006037BE">
        <w:rPr>
          <w:spacing w:val="-1"/>
          <w:u w:val="single" w:color="000000"/>
          <w:lang w:val="lv-LV"/>
        </w:rPr>
        <w:t>ūn</w:t>
      </w:r>
      <w:r w:rsidRPr="006037BE">
        <w:rPr>
          <w:spacing w:val="-1"/>
          <w:u w:val="single" w:color="000000"/>
          <w:lang w:val="lv-LV"/>
        </w:rPr>
        <w:t>genitāte</w:t>
      </w:r>
    </w:p>
    <w:p w14:paraId="14A5714B" w14:textId="77777777" w:rsidR="009B5AEA" w:rsidRPr="006037BE" w:rsidRDefault="009B5AEA" w:rsidP="001A3B9F">
      <w:pPr>
        <w:pStyle w:val="Textkrper"/>
        <w:keepNext/>
        <w:ind w:left="0" w:right="142"/>
        <w:rPr>
          <w:lang w:val="lv-LV"/>
        </w:rPr>
      </w:pPr>
    </w:p>
    <w:p w14:paraId="21496028" w14:textId="22194E71" w:rsidR="0013116A" w:rsidRPr="006037BE" w:rsidRDefault="0013116A" w:rsidP="001A3B9F">
      <w:pPr>
        <w:pStyle w:val="Textkrper"/>
        <w:keepNext/>
        <w:ind w:left="0" w:right="260"/>
        <w:rPr>
          <w:spacing w:val="-1"/>
          <w:lang w:val="lv-LV"/>
        </w:rPr>
      </w:pPr>
      <w:r w:rsidRPr="006037BE">
        <w:rPr>
          <w:spacing w:val="-1"/>
          <w:lang w:val="lv-LV"/>
        </w:rPr>
        <w:t>Tā kā šis ir terapeitisks proteīns, pastāv im</w:t>
      </w:r>
      <w:r w:rsidR="004C40F8" w:rsidRPr="006037BE">
        <w:rPr>
          <w:spacing w:val="-1"/>
          <w:lang w:val="lv-LV"/>
        </w:rPr>
        <w:t>ūn</w:t>
      </w:r>
      <w:r w:rsidRPr="006037BE">
        <w:rPr>
          <w:spacing w:val="-1"/>
          <w:lang w:val="lv-LV"/>
        </w:rPr>
        <w:t xml:space="preserve">genitātes iespējamība, lietojot </w:t>
      </w:r>
      <w:r w:rsidR="00FE7B80" w:rsidRPr="006037BE">
        <w:rPr>
          <w:rFonts w:eastAsia="TimesNewRoman"/>
          <w:lang w:val="lv-LV" w:eastAsia="de-DE"/>
        </w:rPr>
        <w:t>afliberceptu</w:t>
      </w:r>
      <w:r w:rsidRPr="006037BE">
        <w:rPr>
          <w:spacing w:val="-1"/>
          <w:lang w:val="lv-LV"/>
        </w:rPr>
        <w:t xml:space="preserve"> (skatīt</w:t>
      </w:r>
      <w:r w:rsidR="00924F3F" w:rsidRPr="006037BE">
        <w:rPr>
          <w:spacing w:val="-1"/>
          <w:lang w:val="lv-LV"/>
        </w:rPr>
        <w:t> </w:t>
      </w:r>
      <w:r w:rsidR="001969DB" w:rsidRPr="006037BE">
        <w:rPr>
          <w:lang w:val="lv-LV"/>
        </w:rPr>
        <w:t>5</w:t>
      </w:r>
      <w:r w:rsidRPr="006037BE">
        <w:rPr>
          <w:lang w:val="lv-LV"/>
        </w:rPr>
        <w:t>.</w:t>
      </w:r>
      <w:r w:rsidR="001969DB" w:rsidRPr="006037BE">
        <w:rPr>
          <w:lang w:val="lv-LV"/>
        </w:rPr>
        <w:t>1</w:t>
      </w:r>
      <w:r w:rsidRPr="006037BE">
        <w:rPr>
          <w:lang w:val="lv-LV"/>
        </w:rPr>
        <w:t>.</w:t>
      </w:r>
      <w:r w:rsidR="00F3532D" w:rsidRPr="006037BE">
        <w:rPr>
          <w:spacing w:val="27"/>
          <w:lang w:val="lv-LV"/>
        </w:rPr>
        <w:t> </w:t>
      </w:r>
      <w:r w:rsidRPr="006037BE">
        <w:rPr>
          <w:spacing w:val="-1"/>
          <w:lang w:val="lv-LV"/>
        </w:rPr>
        <w:t>apakšpunktu). Pacienti jāapmāca, ka viņiem jāziņo par jebkādām intraokulāra iekaisuma pazīmēm vai</w:t>
      </w:r>
      <w:r w:rsidRPr="006037BE">
        <w:rPr>
          <w:spacing w:val="24"/>
          <w:lang w:val="lv-LV"/>
        </w:rPr>
        <w:t xml:space="preserve"> </w:t>
      </w:r>
      <w:r w:rsidRPr="006037BE">
        <w:rPr>
          <w:spacing w:val="-1"/>
          <w:lang w:val="lv-LV"/>
        </w:rPr>
        <w:t>simptomiem, piemēram, sāpēm, nepatiku pret gaismu vai apsārtumu, kas var būt paaugstinātas jutības</w:t>
      </w:r>
      <w:r w:rsidRPr="006037BE">
        <w:rPr>
          <w:spacing w:val="28"/>
          <w:lang w:val="lv-LV"/>
        </w:rPr>
        <w:t xml:space="preserve"> </w:t>
      </w:r>
      <w:r w:rsidRPr="006037BE">
        <w:rPr>
          <w:spacing w:val="-1"/>
          <w:lang w:val="lv-LV"/>
        </w:rPr>
        <w:t>klīniska pazīme.</w:t>
      </w:r>
    </w:p>
    <w:p w14:paraId="779DD750" w14:textId="77777777" w:rsidR="00F3532D" w:rsidRPr="006037BE" w:rsidRDefault="00F3532D" w:rsidP="001A3B9F">
      <w:pPr>
        <w:pStyle w:val="Textkrper"/>
        <w:ind w:left="0"/>
        <w:rPr>
          <w:lang w:val="lv-LV"/>
        </w:rPr>
      </w:pPr>
    </w:p>
    <w:p w14:paraId="24A15401" w14:textId="14EBD1D4" w:rsidR="00411D77" w:rsidRPr="006037BE" w:rsidRDefault="00411D77" w:rsidP="001A3B9F">
      <w:pPr>
        <w:pStyle w:val="GlobalBayerBodyText"/>
        <w:keepNext/>
        <w:keepLines/>
        <w:spacing w:before="0" w:after="0"/>
        <w:rPr>
          <w:rFonts w:ascii="Times New Roman" w:hAnsi="Times New Roman"/>
          <w:sz w:val="22"/>
          <w:szCs w:val="22"/>
          <w:u w:val="single"/>
          <w:lang w:val="lv-LV"/>
        </w:rPr>
      </w:pPr>
      <w:r w:rsidRPr="006037BE">
        <w:rPr>
          <w:rFonts w:ascii="Times New Roman" w:hAnsi="Times New Roman"/>
          <w:sz w:val="22"/>
          <w:u w:val="single"/>
          <w:lang w:val="lv-LV"/>
        </w:rPr>
        <w:t>Sistēmiska iedarbība</w:t>
      </w:r>
    </w:p>
    <w:p w14:paraId="5C20701F" w14:textId="77777777" w:rsidR="00411D77" w:rsidRPr="006037BE" w:rsidRDefault="00411D77" w:rsidP="001A3B9F">
      <w:pPr>
        <w:pStyle w:val="BayerBodyTextFull"/>
        <w:keepNext/>
        <w:keepLines/>
        <w:suppressAutoHyphens/>
        <w:spacing w:before="0" w:after="0"/>
        <w:rPr>
          <w:rFonts w:eastAsia="TimesNewRoman"/>
          <w:sz w:val="22"/>
          <w:szCs w:val="22"/>
          <w:lang w:val="lv-LV" w:eastAsia="de-DE"/>
        </w:rPr>
      </w:pPr>
    </w:p>
    <w:p w14:paraId="637A3338" w14:textId="030BB1B5" w:rsidR="00411D77" w:rsidRPr="006037BE" w:rsidRDefault="00411D77" w:rsidP="001A3B9F">
      <w:pPr>
        <w:pStyle w:val="BayerBodyTextFull"/>
        <w:keepNext/>
        <w:keepLines/>
        <w:suppressAutoHyphens/>
        <w:spacing w:before="0" w:after="0"/>
        <w:rPr>
          <w:rFonts w:eastAsia="TimesNewRoman"/>
          <w:sz w:val="22"/>
          <w:szCs w:val="22"/>
          <w:lang w:val="lv-LV"/>
        </w:rPr>
      </w:pPr>
      <w:r w:rsidRPr="006037BE">
        <w:rPr>
          <w:sz w:val="22"/>
          <w:lang w:val="lv-LV"/>
        </w:rPr>
        <w:t>Ziņots par sistēmiskām blakusparādībām, tai skaitā neokulāru asiņošanu un arteriāl</w:t>
      </w:r>
      <w:r w:rsidR="008A3EDD" w:rsidRPr="006037BE">
        <w:rPr>
          <w:sz w:val="22"/>
          <w:lang w:val="lv-LV"/>
        </w:rPr>
        <w:t>iem</w:t>
      </w:r>
      <w:r w:rsidRPr="006037BE">
        <w:rPr>
          <w:sz w:val="22"/>
          <w:lang w:val="lv-LV"/>
        </w:rPr>
        <w:t xml:space="preserve"> trombemboli</w:t>
      </w:r>
      <w:r w:rsidR="008A3EDD" w:rsidRPr="006037BE">
        <w:rPr>
          <w:sz w:val="22"/>
          <w:lang w:val="lv-LV"/>
        </w:rPr>
        <w:t>skiem</w:t>
      </w:r>
      <w:r w:rsidRPr="006037BE">
        <w:rPr>
          <w:sz w:val="22"/>
          <w:lang w:val="lv-LV"/>
        </w:rPr>
        <w:t xml:space="preserve"> notikumiem pēc intravitreālas VEGF inhibitoru injekcijas, un pastāv teorētisks risks, ka šie notikumi ir saistīti ar VEGF inhibīciju (skatīt 4.8. apakšpunktu).</w:t>
      </w:r>
    </w:p>
    <w:p w14:paraId="620BE301" w14:textId="72AD27CB" w:rsidR="00411D77" w:rsidRPr="006037BE" w:rsidRDefault="00411D77" w:rsidP="001A3B9F">
      <w:pPr>
        <w:pStyle w:val="BayerBodyTextFull"/>
        <w:keepNext/>
        <w:keepLines/>
        <w:suppressAutoHyphens/>
        <w:spacing w:before="0" w:after="0"/>
        <w:rPr>
          <w:rFonts w:eastAsia="TimesNewRoman"/>
          <w:sz w:val="22"/>
          <w:szCs w:val="22"/>
          <w:lang w:val="lv-LV"/>
        </w:rPr>
      </w:pPr>
      <w:r w:rsidRPr="006037BE">
        <w:rPr>
          <w:sz w:val="22"/>
          <w:lang w:val="lv-LV"/>
        </w:rPr>
        <w:t xml:space="preserve">Dati par drošumu pacientiem ar nSMD un DMT, kuriem anamnēzē pēdējo 6 mēnešu laikā ir bijis insults, </w:t>
      </w:r>
      <w:r w:rsidR="00EA4A92" w:rsidRPr="006037BE">
        <w:rPr>
          <w:sz w:val="22"/>
          <w:lang w:val="lv-LV"/>
        </w:rPr>
        <w:t>tran</w:t>
      </w:r>
      <w:r w:rsidR="00707934" w:rsidRPr="006037BE">
        <w:rPr>
          <w:sz w:val="22"/>
          <w:lang w:val="lv-LV"/>
        </w:rPr>
        <w:t>sitoras</w:t>
      </w:r>
      <w:r w:rsidRPr="006037BE">
        <w:rPr>
          <w:sz w:val="22"/>
          <w:lang w:val="lv-LV"/>
        </w:rPr>
        <w:t xml:space="preserve"> išēmiska</w:t>
      </w:r>
      <w:r w:rsidR="00707934" w:rsidRPr="006037BE">
        <w:rPr>
          <w:sz w:val="22"/>
          <w:lang w:val="lv-LV"/>
        </w:rPr>
        <w:t>s</w:t>
      </w:r>
      <w:r w:rsidRPr="006037BE">
        <w:rPr>
          <w:sz w:val="22"/>
          <w:lang w:val="lv-LV"/>
        </w:rPr>
        <w:t xml:space="preserve"> lēkme</w:t>
      </w:r>
      <w:r w:rsidR="00707934" w:rsidRPr="006037BE">
        <w:rPr>
          <w:sz w:val="22"/>
          <w:lang w:val="lv-LV"/>
        </w:rPr>
        <w:t>s</w:t>
      </w:r>
      <w:r w:rsidRPr="006037BE">
        <w:rPr>
          <w:sz w:val="22"/>
          <w:lang w:val="lv-LV"/>
        </w:rPr>
        <w:t xml:space="preserve"> vai miokarda infarkts, ir ierobežoti. Ārstējot šādus pacientus, jāievēro piesardzība.</w:t>
      </w:r>
    </w:p>
    <w:p w14:paraId="7D107A45" w14:textId="77777777" w:rsidR="00411D77" w:rsidRPr="006037BE" w:rsidRDefault="00411D77" w:rsidP="001A3B9F">
      <w:pPr>
        <w:pStyle w:val="BayerBodyTextFull"/>
        <w:widowControl w:val="0"/>
        <w:suppressAutoHyphens/>
        <w:spacing w:before="0" w:after="0"/>
        <w:rPr>
          <w:rFonts w:eastAsia="TimesNewRoman"/>
          <w:sz w:val="22"/>
          <w:szCs w:val="22"/>
          <w:lang w:val="lv-LV" w:eastAsia="de-DE"/>
        </w:rPr>
      </w:pPr>
    </w:p>
    <w:p w14:paraId="7C2FB242" w14:textId="77777777" w:rsidR="00411D77" w:rsidRPr="006037BE" w:rsidRDefault="00411D77" w:rsidP="001A3B9F">
      <w:pPr>
        <w:pStyle w:val="GlobalBayerBodyText"/>
        <w:keepNext/>
        <w:keepLines/>
        <w:spacing w:before="0" w:after="0"/>
        <w:rPr>
          <w:rFonts w:ascii="Times New Roman" w:hAnsi="Times New Roman"/>
          <w:sz w:val="22"/>
          <w:szCs w:val="22"/>
          <w:u w:val="single"/>
          <w:lang w:val="lv-LV"/>
        </w:rPr>
      </w:pPr>
      <w:r w:rsidRPr="006037BE">
        <w:rPr>
          <w:rFonts w:ascii="Times New Roman" w:hAnsi="Times New Roman"/>
          <w:sz w:val="22"/>
          <w:u w:val="single"/>
          <w:lang w:val="lv-LV"/>
        </w:rPr>
        <w:t>Bilaterāla terapija</w:t>
      </w:r>
    </w:p>
    <w:p w14:paraId="4CD67E4B" w14:textId="77777777" w:rsidR="00411D77" w:rsidRPr="006037BE" w:rsidRDefault="00411D77" w:rsidP="001A3B9F">
      <w:pPr>
        <w:pStyle w:val="BayerBodyTextFull"/>
        <w:keepNext/>
        <w:keepLines/>
        <w:suppressAutoHyphens/>
        <w:spacing w:before="0" w:after="0"/>
        <w:rPr>
          <w:sz w:val="22"/>
          <w:szCs w:val="22"/>
          <w:lang w:val="lv-LV"/>
        </w:rPr>
      </w:pPr>
    </w:p>
    <w:p w14:paraId="5BB7E7E0" w14:textId="1C23BD86" w:rsidR="00411D77" w:rsidRPr="006037BE" w:rsidRDefault="00411D77" w:rsidP="001A3B9F">
      <w:pPr>
        <w:pStyle w:val="BayerBodyTextFull"/>
        <w:keepNext/>
        <w:keepLines/>
        <w:suppressAutoHyphens/>
        <w:spacing w:before="0" w:after="0"/>
        <w:rPr>
          <w:sz w:val="22"/>
          <w:szCs w:val="22"/>
          <w:lang w:val="lv-LV"/>
        </w:rPr>
      </w:pPr>
      <w:r w:rsidRPr="006037BE">
        <w:rPr>
          <w:sz w:val="22"/>
          <w:lang w:val="lv-LV"/>
        </w:rPr>
        <w:t>Bilaterālas terapijas ar Eylea 114.3 mg/ml acī drošums un efektivitāte nav pētīta (skatīt 5.1.</w:t>
      </w:r>
      <w:r w:rsidR="00E543FA" w:rsidRPr="006037BE">
        <w:rPr>
          <w:sz w:val="22"/>
          <w:lang w:val="lv-LV"/>
        </w:rPr>
        <w:t> </w:t>
      </w:r>
      <w:r w:rsidRPr="006037BE">
        <w:rPr>
          <w:sz w:val="22"/>
          <w:lang w:val="lv-LV"/>
        </w:rPr>
        <w:t>apakšpunktu). Ja vienlaicīgi tiek veikta bilaterāla terapija, var palielināties sistēmiskā iedarbība, kas savukārt var paaugstināt sistēmisku blakusparādību risku.</w:t>
      </w:r>
    </w:p>
    <w:p w14:paraId="3E0669FD" w14:textId="77777777" w:rsidR="0027482B" w:rsidRPr="006037BE" w:rsidRDefault="0027482B" w:rsidP="001A3B9F">
      <w:pPr>
        <w:pStyle w:val="Textkrper"/>
        <w:tabs>
          <w:tab w:val="left" w:pos="683"/>
        </w:tabs>
        <w:ind w:left="0" w:right="714"/>
        <w:rPr>
          <w:spacing w:val="-1"/>
          <w:u w:val="single"/>
          <w:lang w:val="lv-LV"/>
        </w:rPr>
      </w:pPr>
    </w:p>
    <w:p w14:paraId="4011FD09" w14:textId="730265C0" w:rsidR="0013116A" w:rsidRPr="006037BE" w:rsidRDefault="0013116A" w:rsidP="001A3B9F">
      <w:pPr>
        <w:pStyle w:val="Textkrper"/>
        <w:keepNext/>
        <w:tabs>
          <w:tab w:val="left" w:pos="683"/>
        </w:tabs>
        <w:ind w:left="0" w:right="717"/>
        <w:rPr>
          <w:spacing w:val="-1"/>
          <w:u w:val="single"/>
          <w:lang w:val="lv-LV"/>
        </w:rPr>
      </w:pPr>
      <w:r w:rsidRPr="006037BE">
        <w:rPr>
          <w:spacing w:val="-1"/>
          <w:u w:val="single"/>
          <w:lang w:val="lv-LV"/>
        </w:rPr>
        <w:t>Vienlaikus lietošana kopā ar cit</w:t>
      </w:r>
      <w:r w:rsidR="001E4440" w:rsidRPr="006037BE">
        <w:rPr>
          <w:spacing w:val="-1"/>
          <w:u w:val="single"/>
          <w:lang w:val="lv-LV"/>
        </w:rPr>
        <w:t>ā</w:t>
      </w:r>
      <w:r w:rsidRPr="006037BE">
        <w:rPr>
          <w:spacing w:val="-1"/>
          <w:u w:val="single"/>
          <w:lang w:val="lv-LV"/>
        </w:rPr>
        <w:t>m anti-VEGF</w:t>
      </w:r>
      <w:r w:rsidR="001E4440" w:rsidRPr="006037BE">
        <w:rPr>
          <w:spacing w:val="-1"/>
          <w:u w:val="single"/>
          <w:lang w:val="lv-LV"/>
        </w:rPr>
        <w:t xml:space="preserve"> zālēm</w:t>
      </w:r>
    </w:p>
    <w:p w14:paraId="772A8B44" w14:textId="77777777" w:rsidR="00FE7B80" w:rsidRPr="006037BE" w:rsidRDefault="00FE7B80" w:rsidP="001A3B9F">
      <w:pPr>
        <w:pStyle w:val="Textkrper"/>
        <w:keepNext/>
        <w:tabs>
          <w:tab w:val="left" w:pos="683"/>
        </w:tabs>
        <w:ind w:left="0" w:right="717"/>
        <w:rPr>
          <w:lang w:val="lv-LV"/>
        </w:rPr>
      </w:pPr>
    </w:p>
    <w:p w14:paraId="0D2525B4" w14:textId="50F0842B" w:rsidR="0013116A" w:rsidRPr="006037BE" w:rsidRDefault="00FE7B80" w:rsidP="001A3B9F">
      <w:pPr>
        <w:pStyle w:val="Textkrper"/>
        <w:tabs>
          <w:tab w:val="left" w:pos="683"/>
        </w:tabs>
        <w:ind w:left="0" w:right="717"/>
        <w:rPr>
          <w:spacing w:val="-1"/>
          <w:lang w:val="lv-LV"/>
        </w:rPr>
      </w:pPr>
      <w:r w:rsidRPr="006037BE">
        <w:rPr>
          <w:spacing w:val="-1"/>
          <w:lang w:val="lv-LV"/>
        </w:rPr>
        <w:t>D</w:t>
      </w:r>
      <w:r w:rsidR="0013116A" w:rsidRPr="006037BE">
        <w:rPr>
          <w:spacing w:val="-1"/>
          <w:lang w:val="lv-LV"/>
        </w:rPr>
        <w:t>ati par Eylea lietošanu kopā ar citām anti-VEGF zālēm (sistēmiskām vai</w:t>
      </w:r>
      <w:r w:rsidR="0013116A" w:rsidRPr="006037BE">
        <w:rPr>
          <w:spacing w:val="26"/>
          <w:lang w:val="lv-LV"/>
        </w:rPr>
        <w:t xml:space="preserve"> </w:t>
      </w:r>
      <w:r w:rsidR="0013116A" w:rsidRPr="006037BE">
        <w:rPr>
          <w:spacing w:val="-1"/>
          <w:lang w:val="lv-LV"/>
        </w:rPr>
        <w:t>intraokulārām)</w:t>
      </w:r>
      <w:r w:rsidRPr="006037BE">
        <w:rPr>
          <w:spacing w:val="-1"/>
          <w:lang w:val="lv-LV"/>
        </w:rPr>
        <w:t xml:space="preserve"> ir ierobežoti</w:t>
      </w:r>
      <w:r w:rsidR="0013116A" w:rsidRPr="006037BE">
        <w:rPr>
          <w:spacing w:val="-1"/>
          <w:lang w:val="lv-LV"/>
        </w:rPr>
        <w:t>.</w:t>
      </w:r>
    </w:p>
    <w:p w14:paraId="44C36819" w14:textId="77777777" w:rsidR="0074717B" w:rsidRPr="006037BE" w:rsidRDefault="0074717B" w:rsidP="001A3B9F">
      <w:pPr>
        <w:pStyle w:val="Textkrper"/>
        <w:tabs>
          <w:tab w:val="left" w:pos="683"/>
        </w:tabs>
        <w:ind w:left="0" w:right="717"/>
        <w:rPr>
          <w:spacing w:val="-1"/>
          <w:lang w:val="lv-LV"/>
        </w:rPr>
      </w:pPr>
    </w:p>
    <w:p w14:paraId="63B3C64E" w14:textId="77777777" w:rsidR="00052763" w:rsidRPr="006037BE" w:rsidRDefault="00052763" w:rsidP="001A3B9F">
      <w:pPr>
        <w:pStyle w:val="Textkrper"/>
        <w:tabs>
          <w:tab w:val="left" w:pos="683"/>
        </w:tabs>
        <w:ind w:left="0" w:right="717"/>
        <w:rPr>
          <w:spacing w:val="-1"/>
          <w:lang w:val="lv-LV"/>
        </w:rPr>
      </w:pPr>
    </w:p>
    <w:p w14:paraId="07023251" w14:textId="1CA7FF48" w:rsidR="009B5AEA" w:rsidRPr="006037BE" w:rsidRDefault="009B5AEA" w:rsidP="001A3B9F">
      <w:pPr>
        <w:pStyle w:val="Textkrper"/>
        <w:keepNext/>
        <w:keepLines/>
        <w:widowControl/>
        <w:tabs>
          <w:tab w:val="left" w:pos="683"/>
        </w:tabs>
        <w:ind w:left="0" w:right="717"/>
        <w:rPr>
          <w:spacing w:val="-1"/>
          <w:u w:val="single"/>
          <w:lang w:val="lv-LV"/>
        </w:rPr>
      </w:pPr>
      <w:r w:rsidRPr="006037BE">
        <w:rPr>
          <w:spacing w:val="-1"/>
          <w:u w:val="single"/>
          <w:lang w:val="lv-LV"/>
        </w:rPr>
        <w:t>Ārstēšanas pārtraukšana</w:t>
      </w:r>
    </w:p>
    <w:p w14:paraId="2B574234" w14:textId="77777777" w:rsidR="009B5AEA" w:rsidRPr="006037BE" w:rsidRDefault="009B5AEA" w:rsidP="001A3B9F">
      <w:pPr>
        <w:pStyle w:val="Textkrper"/>
        <w:keepNext/>
        <w:keepLines/>
        <w:widowControl/>
        <w:tabs>
          <w:tab w:val="left" w:pos="683"/>
        </w:tabs>
        <w:ind w:left="0" w:right="717"/>
        <w:rPr>
          <w:spacing w:val="-1"/>
          <w:lang w:val="lv-LV"/>
        </w:rPr>
      </w:pPr>
    </w:p>
    <w:p w14:paraId="76990254" w14:textId="383DCDAC" w:rsidR="0074717B" w:rsidRPr="006037BE" w:rsidRDefault="0074717B" w:rsidP="001A3B9F">
      <w:pPr>
        <w:pStyle w:val="Textkrper"/>
        <w:keepNext/>
        <w:keepLines/>
        <w:widowControl/>
        <w:tabs>
          <w:tab w:val="left" w:pos="683"/>
        </w:tabs>
        <w:ind w:left="0" w:right="164"/>
        <w:rPr>
          <w:spacing w:val="-1"/>
          <w:lang w:val="lv-LV"/>
        </w:rPr>
      </w:pPr>
      <w:r w:rsidRPr="006037BE">
        <w:rPr>
          <w:spacing w:val="-1"/>
          <w:lang w:val="lv-LV"/>
        </w:rPr>
        <w:t>Ārstēšana jāpārtrauc šādos gadījumos:</w:t>
      </w:r>
    </w:p>
    <w:p w14:paraId="3E09614D" w14:textId="77777777" w:rsidR="0074717B" w:rsidRPr="006037BE" w:rsidRDefault="0074717B" w:rsidP="0072272A">
      <w:pPr>
        <w:pStyle w:val="Textkrper"/>
        <w:numPr>
          <w:ilvl w:val="0"/>
          <w:numId w:val="39"/>
        </w:numPr>
        <w:tabs>
          <w:tab w:val="left" w:pos="720"/>
        </w:tabs>
        <w:ind w:left="720" w:right="260" w:hanging="720"/>
        <w:rPr>
          <w:lang w:val="lv-LV"/>
        </w:rPr>
      </w:pPr>
      <w:r w:rsidRPr="006037BE">
        <w:rPr>
          <w:spacing w:val="-1"/>
          <w:lang w:val="lv-LV"/>
        </w:rPr>
        <w:t>labākā koriģētā redzes asuma (LKRA) samazināšanās par ≥30 burtiem, salīdzinot ar</w:t>
      </w:r>
      <w:r w:rsidRPr="006037BE">
        <w:rPr>
          <w:spacing w:val="20"/>
          <w:lang w:val="lv-LV"/>
        </w:rPr>
        <w:t xml:space="preserve"> </w:t>
      </w:r>
      <w:r w:rsidRPr="006037BE">
        <w:rPr>
          <w:spacing w:val="-1"/>
          <w:lang w:val="lv-LV"/>
        </w:rPr>
        <w:t>iepriekšējo redzes asuma novērtējumu;</w:t>
      </w:r>
    </w:p>
    <w:p w14:paraId="3692265F" w14:textId="472A67B0" w:rsidR="0074717B" w:rsidRPr="006037BE" w:rsidRDefault="0074717B" w:rsidP="0072272A">
      <w:pPr>
        <w:pStyle w:val="Textkrper"/>
        <w:numPr>
          <w:ilvl w:val="0"/>
          <w:numId w:val="39"/>
        </w:numPr>
        <w:tabs>
          <w:tab w:val="left" w:pos="720"/>
        </w:tabs>
        <w:ind w:right="260" w:hanging="1647"/>
        <w:rPr>
          <w:lang w:val="lv-LV"/>
        </w:rPr>
      </w:pPr>
      <w:r w:rsidRPr="006037BE">
        <w:rPr>
          <w:spacing w:val="-1"/>
          <w:lang w:val="lv-LV"/>
        </w:rPr>
        <w:t>tīklenes plaisveida atslāņošan</w:t>
      </w:r>
      <w:r w:rsidR="00F3532D" w:rsidRPr="006037BE">
        <w:rPr>
          <w:spacing w:val="-1"/>
          <w:lang w:val="lv-LV"/>
        </w:rPr>
        <w:t>ā</w:t>
      </w:r>
      <w:r w:rsidRPr="006037BE">
        <w:rPr>
          <w:spacing w:val="-1"/>
          <w:lang w:val="lv-LV"/>
        </w:rPr>
        <w:t>s vai 3.</w:t>
      </w:r>
      <w:r w:rsidR="00F3532D" w:rsidRPr="006037BE">
        <w:rPr>
          <w:spacing w:val="2"/>
          <w:lang w:val="lv-LV"/>
        </w:rPr>
        <w:t> </w:t>
      </w:r>
      <w:r w:rsidRPr="006037BE">
        <w:rPr>
          <w:spacing w:val="-1"/>
          <w:lang w:val="lv-LV"/>
        </w:rPr>
        <w:t>vai 4.</w:t>
      </w:r>
      <w:r w:rsidR="00F3532D" w:rsidRPr="006037BE">
        <w:rPr>
          <w:spacing w:val="-1"/>
          <w:lang w:val="lv-LV"/>
        </w:rPr>
        <w:t> </w:t>
      </w:r>
      <w:r w:rsidRPr="006037BE">
        <w:rPr>
          <w:spacing w:val="-1"/>
          <w:lang w:val="lv-LV"/>
        </w:rPr>
        <w:t>stadijas makulas</w:t>
      </w:r>
      <w:r w:rsidRPr="006037BE">
        <w:rPr>
          <w:spacing w:val="34"/>
          <w:lang w:val="lv-LV"/>
        </w:rPr>
        <w:t xml:space="preserve"> </w:t>
      </w:r>
      <w:r w:rsidRPr="006037BE">
        <w:rPr>
          <w:spacing w:val="-1"/>
          <w:lang w:val="lv-LV"/>
        </w:rPr>
        <w:t>caurumi</w:t>
      </w:r>
      <w:r w:rsidR="00E5422E" w:rsidRPr="006037BE">
        <w:rPr>
          <w:spacing w:val="-1"/>
          <w:lang w:val="lv-LV"/>
        </w:rPr>
        <w:t>;</w:t>
      </w:r>
    </w:p>
    <w:p w14:paraId="5E955509" w14:textId="2DD4A0A4" w:rsidR="0074717B" w:rsidRPr="006037BE" w:rsidRDefault="0074717B" w:rsidP="0072272A">
      <w:pPr>
        <w:pStyle w:val="Textkrper"/>
        <w:numPr>
          <w:ilvl w:val="0"/>
          <w:numId w:val="39"/>
        </w:numPr>
        <w:tabs>
          <w:tab w:val="left" w:pos="720"/>
        </w:tabs>
        <w:ind w:right="260" w:hanging="1647"/>
        <w:rPr>
          <w:lang w:val="lv-LV"/>
        </w:rPr>
      </w:pPr>
      <w:r w:rsidRPr="006037BE">
        <w:rPr>
          <w:spacing w:val="-1"/>
          <w:lang w:val="lv-LV"/>
        </w:rPr>
        <w:t>tīklenes plīsums;</w:t>
      </w:r>
    </w:p>
    <w:p w14:paraId="250C1651" w14:textId="4FC74582" w:rsidR="0074717B" w:rsidRPr="006037BE" w:rsidRDefault="0074717B" w:rsidP="0072272A">
      <w:pPr>
        <w:pStyle w:val="Textkrper"/>
        <w:numPr>
          <w:ilvl w:val="0"/>
          <w:numId w:val="39"/>
        </w:numPr>
        <w:tabs>
          <w:tab w:val="left" w:pos="720"/>
        </w:tabs>
        <w:ind w:left="720" w:right="974" w:hanging="720"/>
        <w:rPr>
          <w:lang w:val="lv-LV"/>
        </w:rPr>
      </w:pPr>
      <w:r w:rsidRPr="006037BE">
        <w:rPr>
          <w:spacing w:val="-1"/>
          <w:lang w:val="lv-LV"/>
        </w:rPr>
        <w:t>subretināls asinsizplūdums, kas skāris</w:t>
      </w:r>
      <w:r w:rsidRPr="006037BE">
        <w:rPr>
          <w:spacing w:val="2"/>
          <w:lang w:val="lv-LV"/>
        </w:rPr>
        <w:t xml:space="preserve"> </w:t>
      </w:r>
      <w:r w:rsidRPr="006037BE">
        <w:rPr>
          <w:spacing w:val="-1"/>
          <w:lang w:val="lv-LV"/>
        </w:rPr>
        <w:t>centrāl</w:t>
      </w:r>
      <w:r w:rsidR="00E5422E" w:rsidRPr="006037BE">
        <w:rPr>
          <w:spacing w:val="-1"/>
          <w:lang w:val="lv-LV"/>
        </w:rPr>
        <w:t>ās</w:t>
      </w:r>
      <w:r w:rsidRPr="006037BE">
        <w:rPr>
          <w:lang w:val="lv-LV"/>
        </w:rPr>
        <w:t xml:space="preserve"> </w:t>
      </w:r>
      <w:r w:rsidRPr="006037BE">
        <w:rPr>
          <w:spacing w:val="-1"/>
          <w:lang w:val="lv-LV"/>
        </w:rPr>
        <w:t>bedrīt</w:t>
      </w:r>
      <w:r w:rsidR="00E5422E" w:rsidRPr="006037BE">
        <w:rPr>
          <w:spacing w:val="-1"/>
          <w:lang w:val="lv-LV"/>
        </w:rPr>
        <w:t>es</w:t>
      </w:r>
      <w:r w:rsidRPr="006037BE">
        <w:rPr>
          <w:spacing w:val="1"/>
          <w:lang w:val="lv-LV"/>
        </w:rPr>
        <w:t xml:space="preserve"> </w:t>
      </w:r>
      <w:r w:rsidRPr="006037BE">
        <w:rPr>
          <w:i/>
          <w:spacing w:val="-1"/>
          <w:lang w:val="lv-LV"/>
        </w:rPr>
        <w:t>(fovea)</w:t>
      </w:r>
      <w:r w:rsidRPr="006037BE">
        <w:rPr>
          <w:i/>
          <w:spacing w:val="-2"/>
          <w:lang w:val="lv-LV"/>
        </w:rPr>
        <w:t xml:space="preserve"> </w:t>
      </w:r>
      <w:r w:rsidRPr="006037BE">
        <w:rPr>
          <w:spacing w:val="-1"/>
          <w:lang w:val="lv-LV"/>
        </w:rPr>
        <w:t>centru, vai, ja</w:t>
      </w:r>
      <w:r w:rsidRPr="006037BE">
        <w:rPr>
          <w:spacing w:val="24"/>
          <w:lang w:val="lv-LV"/>
        </w:rPr>
        <w:t xml:space="preserve"> </w:t>
      </w:r>
      <w:r w:rsidRPr="006037BE">
        <w:rPr>
          <w:spacing w:val="-1"/>
          <w:lang w:val="lv-LV"/>
        </w:rPr>
        <w:t>asinsizplūduma lielums ir ≥50% no kopējā bojājuma laukuma</w:t>
      </w:r>
      <w:r w:rsidR="00E5422E" w:rsidRPr="006037BE">
        <w:rPr>
          <w:spacing w:val="-1"/>
          <w:lang w:val="lv-LV"/>
        </w:rPr>
        <w:t>;</w:t>
      </w:r>
    </w:p>
    <w:p w14:paraId="07AB5137" w14:textId="19E11CAC" w:rsidR="00796B22" w:rsidRPr="006037BE" w:rsidRDefault="0074717B" w:rsidP="0072272A">
      <w:pPr>
        <w:pStyle w:val="Textkrper"/>
        <w:numPr>
          <w:ilvl w:val="0"/>
          <w:numId w:val="39"/>
        </w:numPr>
        <w:tabs>
          <w:tab w:val="left" w:pos="720"/>
        </w:tabs>
        <w:ind w:left="709" w:right="260" w:hanging="709"/>
        <w:rPr>
          <w:lang w:val="lv-LV"/>
        </w:rPr>
      </w:pPr>
      <w:r w:rsidRPr="006037BE">
        <w:rPr>
          <w:spacing w:val="-1"/>
          <w:lang w:val="lv-LV"/>
        </w:rPr>
        <w:t>28</w:t>
      </w:r>
      <w:r w:rsidR="00997442" w:rsidRPr="006037BE">
        <w:rPr>
          <w:spacing w:val="-1"/>
          <w:lang w:val="lv-LV"/>
        </w:rPr>
        <w:t> </w:t>
      </w:r>
      <w:r w:rsidRPr="006037BE">
        <w:rPr>
          <w:spacing w:val="-1"/>
          <w:lang w:val="lv-LV"/>
        </w:rPr>
        <w:t>dienas pēc intraokulāras ķirurģiskas iejaukšanās</w:t>
      </w:r>
      <w:r w:rsidR="00F53CA0" w:rsidRPr="006037BE">
        <w:rPr>
          <w:spacing w:val="-1"/>
          <w:lang w:val="lv-LV"/>
        </w:rPr>
        <w:t xml:space="preserve"> vai 28 dienas pirms plānotas intraokulāras ķirurģiskas iejaukšanās</w:t>
      </w:r>
      <w:r w:rsidRPr="006037BE">
        <w:rPr>
          <w:spacing w:val="-1"/>
          <w:lang w:val="lv-LV"/>
        </w:rPr>
        <w:t>.</w:t>
      </w:r>
    </w:p>
    <w:p w14:paraId="4DF85647" w14:textId="77777777" w:rsidR="0074717B" w:rsidRPr="006037BE" w:rsidRDefault="0074717B" w:rsidP="001A3B9F">
      <w:pPr>
        <w:pStyle w:val="Textkrper"/>
        <w:tabs>
          <w:tab w:val="left" w:pos="683"/>
        </w:tabs>
        <w:ind w:left="0" w:right="717"/>
        <w:rPr>
          <w:lang w:val="lv-LV"/>
        </w:rPr>
      </w:pPr>
    </w:p>
    <w:p w14:paraId="4A2C6050" w14:textId="38B9EBF7" w:rsidR="0074717B" w:rsidRPr="006037BE" w:rsidRDefault="0074717B" w:rsidP="001A3B9F">
      <w:pPr>
        <w:pStyle w:val="Textkrper"/>
        <w:tabs>
          <w:tab w:val="left" w:pos="683"/>
        </w:tabs>
        <w:ind w:left="0" w:right="717"/>
        <w:rPr>
          <w:spacing w:val="-1"/>
          <w:u w:val="single"/>
          <w:lang w:val="lv-LV"/>
        </w:rPr>
      </w:pPr>
      <w:r w:rsidRPr="006037BE">
        <w:rPr>
          <w:spacing w:val="-1"/>
          <w:u w:val="single"/>
          <w:lang w:val="lv-LV"/>
        </w:rPr>
        <w:t>Tīklenes pigmentepitēlija plīsums</w:t>
      </w:r>
    </w:p>
    <w:p w14:paraId="1BB6E402" w14:textId="77777777" w:rsidR="0074717B" w:rsidRPr="006037BE" w:rsidRDefault="0074717B" w:rsidP="001A3B9F">
      <w:pPr>
        <w:pStyle w:val="Textkrper"/>
        <w:tabs>
          <w:tab w:val="left" w:pos="683"/>
        </w:tabs>
        <w:ind w:left="0" w:right="717"/>
        <w:rPr>
          <w:lang w:val="lv-LV"/>
        </w:rPr>
      </w:pPr>
    </w:p>
    <w:p w14:paraId="65241F4A" w14:textId="7B10B3FE" w:rsidR="0013116A" w:rsidRPr="006037BE" w:rsidRDefault="0013116A" w:rsidP="001A3B9F">
      <w:pPr>
        <w:pStyle w:val="Textkrper"/>
        <w:tabs>
          <w:tab w:val="left" w:pos="0"/>
        </w:tabs>
        <w:ind w:left="0" w:right="260"/>
        <w:rPr>
          <w:spacing w:val="-1"/>
          <w:lang w:val="lv-LV"/>
        </w:rPr>
      </w:pPr>
      <w:r w:rsidRPr="006037BE">
        <w:rPr>
          <w:spacing w:val="-1"/>
          <w:lang w:val="lv-LV"/>
        </w:rPr>
        <w:t>Riska faktori, kas saistīti ar tīklenes pigmentepitēlija plīsumu pēc anti-VEGF</w:t>
      </w:r>
      <w:r w:rsidRPr="006037BE">
        <w:rPr>
          <w:lang w:val="lv-LV"/>
        </w:rPr>
        <w:t xml:space="preserve"> terapijas</w:t>
      </w:r>
      <w:r w:rsidRPr="006037BE">
        <w:rPr>
          <w:spacing w:val="25"/>
          <w:lang w:val="lv-LV"/>
        </w:rPr>
        <w:t xml:space="preserve"> </w:t>
      </w:r>
      <w:r w:rsidR="00997442" w:rsidRPr="006037BE">
        <w:rPr>
          <w:spacing w:val="-1"/>
          <w:lang w:val="lv-LV"/>
        </w:rPr>
        <w:t>n</w:t>
      </w:r>
      <w:r w:rsidRPr="006037BE">
        <w:rPr>
          <w:spacing w:val="-1"/>
          <w:lang w:val="lv-LV"/>
        </w:rPr>
        <w:t>SMD ārstēšanai, ietver plašu un/vai izteiktu tīklenes pigmentepitēlija atslāņošanos.</w:t>
      </w:r>
      <w:r w:rsidRPr="006037BE">
        <w:rPr>
          <w:spacing w:val="29"/>
          <w:lang w:val="lv-LV"/>
        </w:rPr>
        <w:t xml:space="preserve"> </w:t>
      </w:r>
      <w:r w:rsidRPr="006037BE">
        <w:rPr>
          <w:spacing w:val="-1"/>
          <w:lang w:val="lv-LV"/>
        </w:rPr>
        <w:t xml:space="preserve">Uzsākot </w:t>
      </w:r>
      <w:r w:rsidR="00997442" w:rsidRPr="006037BE">
        <w:rPr>
          <w:lang w:val="lv-LV"/>
        </w:rPr>
        <w:t>aflibercept</w:t>
      </w:r>
      <w:r w:rsidRPr="006037BE">
        <w:rPr>
          <w:spacing w:val="-1"/>
          <w:lang w:val="lv-LV"/>
        </w:rPr>
        <w:t>a terapiju, pacientiem ar šiem tīklenes pigmentepitēlija plīsumu riska faktoriem</w:t>
      </w:r>
      <w:r w:rsidRPr="006037BE">
        <w:rPr>
          <w:spacing w:val="20"/>
          <w:lang w:val="lv-LV"/>
        </w:rPr>
        <w:t xml:space="preserve"> </w:t>
      </w:r>
      <w:r w:rsidRPr="006037BE">
        <w:rPr>
          <w:spacing w:val="-1"/>
          <w:lang w:val="lv-LV"/>
        </w:rPr>
        <w:t>jāievēro piesardzība.</w:t>
      </w:r>
    </w:p>
    <w:p w14:paraId="03DD35F0" w14:textId="77777777" w:rsidR="00D7281B" w:rsidRPr="006037BE" w:rsidRDefault="00D7281B" w:rsidP="001A3B9F">
      <w:pPr>
        <w:pStyle w:val="Textkrper"/>
        <w:tabs>
          <w:tab w:val="left" w:pos="0"/>
        </w:tabs>
        <w:ind w:left="0" w:right="260"/>
        <w:rPr>
          <w:spacing w:val="-1"/>
          <w:lang w:val="lv-LV"/>
        </w:rPr>
      </w:pPr>
    </w:p>
    <w:p w14:paraId="0C83E428" w14:textId="53300177" w:rsidR="003F2502" w:rsidRPr="006037BE" w:rsidRDefault="003F2502" w:rsidP="006E4ABB">
      <w:pPr>
        <w:pStyle w:val="Textkrper"/>
        <w:tabs>
          <w:tab w:val="left" w:pos="0"/>
        </w:tabs>
        <w:ind w:left="0" w:right="260"/>
        <w:rPr>
          <w:spacing w:val="-1"/>
          <w:u w:val="single"/>
          <w:lang w:val="lv-LV"/>
        </w:rPr>
      </w:pPr>
      <w:r w:rsidRPr="006037BE">
        <w:rPr>
          <w:spacing w:val="-1"/>
          <w:u w:val="single"/>
          <w:lang w:val="lv-LV"/>
        </w:rPr>
        <w:t>Sievietes reproduktīvā vecumā</w:t>
      </w:r>
    </w:p>
    <w:p w14:paraId="3AD4870E" w14:textId="77777777" w:rsidR="003F2502" w:rsidRPr="006037BE" w:rsidRDefault="003F2502" w:rsidP="003F2502">
      <w:pPr>
        <w:pStyle w:val="Textkrper"/>
        <w:tabs>
          <w:tab w:val="left" w:pos="0"/>
        </w:tabs>
        <w:ind w:right="260"/>
        <w:rPr>
          <w:spacing w:val="-1"/>
          <w:lang w:val="lv-LV"/>
        </w:rPr>
      </w:pPr>
    </w:p>
    <w:p w14:paraId="433ED703" w14:textId="4C841FB2" w:rsidR="00D7281B" w:rsidRPr="006037BE" w:rsidRDefault="003F2502" w:rsidP="003F2502">
      <w:pPr>
        <w:pStyle w:val="Textkrper"/>
        <w:tabs>
          <w:tab w:val="left" w:pos="0"/>
        </w:tabs>
        <w:ind w:left="0" w:right="260"/>
        <w:rPr>
          <w:lang w:val="lv-LV"/>
        </w:rPr>
      </w:pPr>
      <w:r w:rsidRPr="006037BE">
        <w:rPr>
          <w:spacing w:val="-1"/>
          <w:lang w:val="lv-LV"/>
        </w:rPr>
        <w:t>Sievietēm reproduktīvā vecumā ārstēšanas laikā un vismaz 4 mēnešus pēc pēdējās intravitreālās Eylea injekcijas ar Eylea 114,3 mg/ml jālieto efektīva kontracepcijas metode (skatīt 4.6. apakšpunktu).</w:t>
      </w:r>
    </w:p>
    <w:p w14:paraId="65B349E6" w14:textId="77777777" w:rsidR="0013116A" w:rsidRPr="006037BE" w:rsidRDefault="0013116A" w:rsidP="001A3B9F">
      <w:pPr>
        <w:rPr>
          <w:rFonts w:ascii="Times New Roman" w:eastAsia="Times New Roman" w:hAnsi="Times New Roman"/>
          <w:lang w:val="lv-LV"/>
        </w:rPr>
      </w:pPr>
    </w:p>
    <w:p w14:paraId="2A26D7AB" w14:textId="77777777" w:rsidR="0013116A" w:rsidRPr="006037BE" w:rsidRDefault="0013116A" w:rsidP="001A3B9F">
      <w:pPr>
        <w:pStyle w:val="Textkrper"/>
        <w:keepNext/>
        <w:ind w:left="0" w:right="142"/>
        <w:rPr>
          <w:spacing w:val="-1"/>
          <w:u w:val="single" w:color="000000"/>
          <w:lang w:val="lv-LV"/>
        </w:rPr>
      </w:pPr>
      <w:r w:rsidRPr="006037BE">
        <w:rPr>
          <w:spacing w:val="-1"/>
          <w:u w:val="single" w:color="000000"/>
          <w:lang w:val="lv-LV"/>
        </w:rPr>
        <w:t>Populācijas ar ierobežotu ārstēšanas pieredzi</w:t>
      </w:r>
    </w:p>
    <w:p w14:paraId="582410A1" w14:textId="77777777" w:rsidR="00120C72" w:rsidRPr="006037BE" w:rsidRDefault="00120C72" w:rsidP="001A3B9F">
      <w:pPr>
        <w:pStyle w:val="Textkrper"/>
        <w:keepNext/>
        <w:ind w:left="0" w:right="142"/>
        <w:rPr>
          <w:lang w:val="lv-LV"/>
        </w:rPr>
      </w:pPr>
    </w:p>
    <w:p w14:paraId="2F2C902B" w14:textId="6D4463FF" w:rsidR="0013116A" w:rsidRPr="006037BE" w:rsidRDefault="0013116A" w:rsidP="001A3B9F">
      <w:pPr>
        <w:pStyle w:val="Textkrper"/>
        <w:ind w:left="0" w:right="151"/>
        <w:rPr>
          <w:lang w:val="lv-LV"/>
        </w:rPr>
      </w:pPr>
      <w:r w:rsidRPr="006037BE">
        <w:rPr>
          <w:spacing w:val="-1"/>
          <w:lang w:val="lv-LV"/>
        </w:rPr>
        <w:t>Pieejami ierobežoti dati par</w:t>
      </w:r>
      <w:r w:rsidRPr="006037BE">
        <w:rPr>
          <w:lang w:val="lv-LV"/>
        </w:rPr>
        <w:t xml:space="preserve"> </w:t>
      </w:r>
      <w:r w:rsidR="002275C1" w:rsidRPr="006037BE">
        <w:rPr>
          <w:spacing w:val="-1"/>
          <w:lang w:val="lv-LV"/>
        </w:rPr>
        <w:t>Eylea</w:t>
      </w:r>
      <w:r w:rsidRPr="006037BE">
        <w:rPr>
          <w:spacing w:val="-1"/>
          <w:lang w:val="lv-LV"/>
        </w:rPr>
        <w:t xml:space="preserve"> lietošanu pacientiem ar diabēt</w:t>
      </w:r>
      <w:r w:rsidR="00120C72" w:rsidRPr="006037BE">
        <w:rPr>
          <w:spacing w:val="-1"/>
          <w:lang w:val="lv-LV"/>
        </w:rPr>
        <w:t>u</w:t>
      </w:r>
      <w:r w:rsidRPr="006037BE">
        <w:rPr>
          <w:spacing w:val="-1"/>
          <w:lang w:val="lv-LV"/>
        </w:rPr>
        <w:t xml:space="preserve"> </w:t>
      </w:r>
      <w:r w:rsidR="00120C72" w:rsidRPr="006037BE">
        <w:rPr>
          <w:spacing w:val="-1"/>
          <w:lang w:val="lv-LV"/>
        </w:rPr>
        <w:t xml:space="preserve">un </w:t>
      </w:r>
      <w:r w:rsidRPr="006037BE">
        <w:rPr>
          <w:spacing w:val="-1"/>
          <w:lang w:val="lv-LV"/>
        </w:rPr>
        <w:t>HbA1c rādītāju virs 12% vai proliferatīvu diabētisko retinopātiju.</w:t>
      </w:r>
    </w:p>
    <w:p w14:paraId="5BA37B51" w14:textId="77777777" w:rsidR="0013116A" w:rsidRPr="006037BE" w:rsidRDefault="0013116A" w:rsidP="001A3B9F">
      <w:pPr>
        <w:pStyle w:val="Textkrper"/>
        <w:ind w:left="0" w:right="260"/>
        <w:rPr>
          <w:spacing w:val="-1"/>
          <w:lang w:val="lv-LV"/>
        </w:rPr>
      </w:pPr>
      <w:r w:rsidRPr="006037BE">
        <w:rPr>
          <w:spacing w:val="-1"/>
          <w:lang w:val="lv-LV"/>
        </w:rPr>
        <w:t>Eylea lietošana nav pētīta pacientiem ar aktīvām sistēmiskām infekcijām vai tādām vienlaicīgām acu</w:t>
      </w:r>
      <w:r w:rsidRPr="006037BE">
        <w:rPr>
          <w:spacing w:val="24"/>
          <w:lang w:val="lv-LV"/>
        </w:rPr>
        <w:t xml:space="preserve"> </w:t>
      </w:r>
      <w:r w:rsidRPr="006037BE">
        <w:rPr>
          <w:spacing w:val="-1"/>
          <w:lang w:val="lv-LV"/>
        </w:rPr>
        <w:t>slimībām kā tīklenes atslāņošanās vai makulas caurums. Tāpat nav pieredzes par Eylea lietošanu</w:t>
      </w:r>
      <w:r w:rsidRPr="006037BE">
        <w:rPr>
          <w:spacing w:val="30"/>
          <w:lang w:val="lv-LV"/>
        </w:rPr>
        <w:t xml:space="preserve"> </w:t>
      </w:r>
      <w:r w:rsidRPr="006037BE">
        <w:rPr>
          <w:spacing w:val="-1"/>
          <w:lang w:val="lv-LV"/>
        </w:rPr>
        <w:t>diabēta slimniekiem ar nekontrolētu hipertensiju. Ārstējot šādus pacientus, ārstam ir jāņem vērā šīs</w:t>
      </w:r>
      <w:r w:rsidRPr="006037BE">
        <w:rPr>
          <w:spacing w:val="24"/>
          <w:lang w:val="lv-LV"/>
        </w:rPr>
        <w:t xml:space="preserve"> </w:t>
      </w:r>
      <w:r w:rsidRPr="006037BE">
        <w:rPr>
          <w:spacing w:val="-1"/>
          <w:lang w:val="lv-LV"/>
        </w:rPr>
        <w:t>informācijas trūkums.</w:t>
      </w:r>
    </w:p>
    <w:p w14:paraId="549F7C81" w14:textId="77777777" w:rsidR="00052763" w:rsidRPr="006037BE" w:rsidRDefault="00052763" w:rsidP="001A3B9F">
      <w:pPr>
        <w:pStyle w:val="Textkrper"/>
        <w:ind w:left="0" w:right="260"/>
        <w:rPr>
          <w:spacing w:val="-1"/>
          <w:lang w:val="lv-LV"/>
        </w:rPr>
      </w:pPr>
    </w:p>
    <w:p w14:paraId="03F8FD55" w14:textId="504FD452" w:rsidR="00052763" w:rsidRPr="006037BE" w:rsidRDefault="00052763" w:rsidP="001A3B9F">
      <w:pPr>
        <w:pStyle w:val="Textkrper"/>
        <w:ind w:left="0" w:right="260"/>
        <w:rPr>
          <w:spacing w:val="-1"/>
          <w:lang w:val="lv-LV"/>
        </w:rPr>
      </w:pPr>
      <w:r w:rsidRPr="006037BE">
        <w:rPr>
          <w:spacing w:val="-1"/>
          <w:u w:val="single"/>
          <w:lang w:val="lv-LV"/>
        </w:rPr>
        <w:t>Informācija par palīgvielām</w:t>
      </w:r>
    </w:p>
    <w:p w14:paraId="3C1067F3" w14:textId="77777777" w:rsidR="00052763" w:rsidRPr="006037BE" w:rsidRDefault="00052763" w:rsidP="001A3B9F">
      <w:pPr>
        <w:pStyle w:val="Textkrper"/>
        <w:ind w:left="0" w:right="260"/>
        <w:rPr>
          <w:spacing w:val="-1"/>
          <w:lang w:val="lv-LV"/>
        </w:rPr>
      </w:pPr>
    </w:p>
    <w:p w14:paraId="546F76E9" w14:textId="2678137E" w:rsidR="00052763" w:rsidRPr="006037BE" w:rsidRDefault="00052763" w:rsidP="001A3B9F">
      <w:pPr>
        <w:pStyle w:val="Textkrper"/>
        <w:ind w:left="0" w:right="260"/>
        <w:rPr>
          <w:lang w:val="lv-LV"/>
        </w:rPr>
      </w:pPr>
      <w:r w:rsidRPr="006037BE">
        <w:rPr>
          <w:spacing w:val="-1"/>
          <w:lang w:val="lv-LV"/>
        </w:rPr>
        <w:t>Šīs zāles satur 0,021 mg polisorbāta 20 katrā 0,07 ml devā, kas ir līdzvērtīgi 0,3 mg/ml. Polisorbāti var izraisīt alerģiskas reakcijas.</w:t>
      </w:r>
    </w:p>
    <w:p w14:paraId="17A51482" w14:textId="77777777" w:rsidR="0013116A" w:rsidRPr="006037BE" w:rsidRDefault="0013116A" w:rsidP="001A3B9F">
      <w:pPr>
        <w:rPr>
          <w:rFonts w:ascii="Times New Roman" w:eastAsia="Times New Roman" w:hAnsi="Times New Roman"/>
          <w:lang w:val="lv-LV"/>
        </w:rPr>
      </w:pPr>
    </w:p>
    <w:p w14:paraId="33109013" w14:textId="38D44207" w:rsidR="0013116A" w:rsidRPr="006037BE" w:rsidRDefault="00F76858" w:rsidP="001A3B9F">
      <w:pPr>
        <w:keepNext/>
        <w:keepLines/>
        <w:widowControl/>
        <w:ind w:left="567" w:hanging="567"/>
        <w:outlineLvl w:val="2"/>
        <w:rPr>
          <w:rFonts w:ascii="Times New Roman" w:hAnsi="Times New Roman"/>
          <w:b/>
          <w:spacing w:val="-1"/>
          <w:lang w:val="lv-LV"/>
        </w:rPr>
      </w:pPr>
      <w:r w:rsidRPr="006037BE">
        <w:rPr>
          <w:rFonts w:ascii="Times New Roman" w:hAnsi="Times New Roman"/>
          <w:b/>
          <w:spacing w:val="-1"/>
          <w:lang w:val="lv-LV"/>
        </w:rPr>
        <w:t>4.5.</w:t>
      </w:r>
      <w:r w:rsidRPr="006037BE">
        <w:rPr>
          <w:rFonts w:ascii="Times New Roman" w:hAnsi="Times New Roman"/>
          <w:b/>
          <w:spacing w:val="-1"/>
          <w:lang w:val="lv-LV"/>
        </w:rPr>
        <w:tab/>
      </w:r>
      <w:r w:rsidR="0013116A" w:rsidRPr="006037BE">
        <w:rPr>
          <w:rFonts w:ascii="Times New Roman" w:hAnsi="Times New Roman"/>
          <w:b/>
          <w:spacing w:val="-1"/>
          <w:lang w:val="lv-LV"/>
        </w:rPr>
        <w:t>Mijiedarbība ar citām zālēm un citi mijiedarbības veidi</w:t>
      </w:r>
    </w:p>
    <w:p w14:paraId="1D74025F" w14:textId="77777777" w:rsidR="0013116A" w:rsidRPr="006037BE" w:rsidRDefault="0013116A" w:rsidP="001A3B9F">
      <w:pPr>
        <w:keepNext/>
        <w:keepLines/>
        <w:widowControl/>
        <w:rPr>
          <w:rFonts w:ascii="Times New Roman" w:eastAsia="Times New Roman" w:hAnsi="Times New Roman"/>
          <w:bCs/>
          <w:lang w:val="lv-LV"/>
        </w:rPr>
      </w:pPr>
    </w:p>
    <w:p w14:paraId="068BA559" w14:textId="77777777" w:rsidR="0013116A" w:rsidRPr="006037BE" w:rsidRDefault="0013116A" w:rsidP="001A3B9F">
      <w:pPr>
        <w:pStyle w:val="Textkrper"/>
        <w:keepNext/>
        <w:keepLines/>
        <w:widowControl/>
        <w:ind w:left="0" w:right="139"/>
        <w:rPr>
          <w:spacing w:val="-1"/>
          <w:lang w:val="lv-LV"/>
        </w:rPr>
      </w:pPr>
      <w:r w:rsidRPr="006037BE">
        <w:rPr>
          <w:spacing w:val="-1"/>
          <w:lang w:val="lv-LV"/>
        </w:rPr>
        <w:t>Mijiedarbības pētījumi</w:t>
      </w:r>
      <w:r w:rsidRPr="006037BE">
        <w:rPr>
          <w:spacing w:val="1"/>
          <w:lang w:val="lv-LV"/>
        </w:rPr>
        <w:t xml:space="preserve"> </w:t>
      </w:r>
      <w:r w:rsidRPr="006037BE">
        <w:rPr>
          <w:spacing w:val="-1"/>
          <w:lang w:val="lv-LV"/>
        </w:rPr>
        <w:t>nav veikti.</w:t>
      </w:r>
    </w:p>
    <w:p w14:paraId="3EC0C8F8" w14:textId="77777777" w:rsidR="0013116A" w:rsidRPr="006037BE" w:rsidRDefault="0013116A" w:rsidP="001A3B9F">
      <w:pPr>
        <w:rPr>
          <w:rFonts w:ascii="Times New Roman" w:eastAsia="Times New Roman" w:hAnsi="Times New Roman"/>
          <w:lang w:val="lv-LV"/>
        </w:rPr>
      </w:pPr>
    </w:p>
    <w:p w14:paraId="04EAB860" w14:textId="1E505DD4" w:rsidR="0013116A" w:rsidRPr="006037BE" w:rsidRDefault="00F76858" w:rsidP="001A3B9F">
      <w:pPr>
        <w:keepNext/>
        <w:keepLines/>
        <w:widowControl/>
        <w:ind w:left="567" w:hanging="567"/>
        <w:outlineLvl w:val="2"/>
        <w:rPr>
          <w:rFonts w:ascii="Times New Roman" w:hAnsi="Times New Roman"/>
          <w:b/>
          <w:spacing w:val="-1"/>
          <w:lang w:val="lv-LV"/>
        </w:rPr>
      </w:pPr>
      <w:r w:rsidRPr="006037BE">
        <w:rPr>
          <w:rFonts w:ascii="Times New Roman" w:hAnsi="Times New Roman"/>
          <w:b/>
          <w:spacing w:val="-1"/>
          <w:lang w:val="lv-LV"/>
        </w:rPr>
        <w:t>4.6.</w:t>
      </w:r>
      <w:r w:rsidRPr="006037BE">
        <w:rPr>
          <w:rFonts w:ascii="Times New Roman" w:hAnsi="Times New Roman"/>
          <w:b/>
          <w:spacing w:val="-1"/>
          <w:lang w:val="lv-LV"/>
        </w:rPr>
        <w:tab/>
      </w:r>
      <w:r w:rsidR="00910604" w:rsidRPr="006037BE">
        <w:rPr>
          <w:rFonts w:ascii="Times New Roman" w:hAnsi="Times New Roman"/>
          <w:b/>
          <w:spacing w:val="-1"/>
          <w:lang w:val="lv-LV"/>
        </w:rPr>
        <w:t>Fertilitāte, g</w:t>
      </w:r>
      <w:r w:rsidR="0013116A" w:rsidRPr="006037BE">
        <w:rPr>
          <w:rFonts w:ascii="Times New Roman" w:hAnsi="Times New Roman"/>
          <w:b/>
          <w:spacing w:val="-1"/>
          <w:lang w:val="lv-LV"/>
        </w:rPr>
        <w:t>rūtniecība un barošana ar krūti</w:t>
      </w:r>
    </w:p>
    <w:p w14:paraId="3BAFEC07" w14:textId="77777777" w:rsidR="0013116A" w:rsidRPr="006037BE" w:rsidRDefault="0013116A" w:rsidP="001A3B9F">
      <w:pPr>
        <w:keepNext/>
        <w:keepLines/>
        <w:widowControl/>
        <w:rPr>
          <w:rFonts w:ascii="Times New Roman" w:eastAsia="Times New Roman" w:hAnsi="Times New Roman"/>
          <w:bCs/>
          <w:lang w:val="lv-LV"/>
        </w:rPr>
      </w:pPr>
    </w:p>
    <w:p w14:paraId="66FEA860" w14:textId="77777777" w:rsidR="0013116A" w:rsidRPr="006037BE" w:rsidRDefault="0013116A" w:rsidP="001A3B9F">
      <w:pPr>
        <w:pStyle w:val="Textkrper"/>
        <w:keepNext/>
        <w:keepLines/>
        <w:widowControl/>
        <w:ind w:left="0" w:right="139"/>
        <w:rPr>
          <w:spacing w:val="-1"/>
          <w:u w:val="single" w:color="000000"/>
          <w:lang w:val="lv-LV"/>
        </w:rPr>
      </w:pPr>
      <w:r w:rsidRPr="006037BE">
        <w:rPr>
          <w:spacing w:val="-1"/>
          <w:u w:val="single" w:color="000000"/>
          <w:lang w:val="lv-LV"/>
        </w:rPr>
        <w:t>Sievietes</w:t>
      </w:r>
      <w:r w:rsidRPr="006037BE">
        <w:rPr>
          <w:spacing w:val="-2"/>
          <w:u w:val="single" w:color="000000"/>
          <w:lang w:val="lv-LV"/>
        </w:rPr>
        <w:t xml:space="preserve"> </w:t>
      </w:r>
      <w:r w:rsidRPr="006037BE">
        <w:rPr>
          <w:spacing w:val="-1"/>
          <w:u w:val="single" w:color="000000"/>
          <w:lang w:val="lv-LV"/>
        </w:rPr>
        <w:t>reproduktīvā vecumā</w:t>
      </w:r>
    </w:p>
    <w:p w14:paraId="6DF8C47D" w14:textId="77777777" w:rsidR="00120C72" w:rsidRPr="006037BE" w:rsidRDefault="00120C72" w:rsidP="001A3B9F">
      <w:pPr>
        <w:pStyle w:val="Textkrper"/>
        <w:keepNext/>
        <w:keepLines/>
        <w:widowControl/>
        <w:ind w:left="0" w:right="139"/>
        <w:rPr>
          <w:lang w:val="lv-LV"/>
        </w:rPr>
      </w:pPr>
    </w:p>
    <w:p w14:paraId="528E50ED" w14:textId="698F54BC" w:rsidR="0013116A" w:rsidRPr="006037BE" w:rsidRDefault="0013116A" w:rsidP="001A3B9F">
      <w:pPr>
        <w:pStyle w:val="Textkrper"/>
        <w:keepNext/>
        <w:keepLines/>
        <w:widowControl/>
        <w:ind w:left="0" w:right="260"/>
        <w:rPr>
          <w:lang w:val="lv-LV"/>
        </w:rPr>
      </w:pPr>
      <w:r w:rsidRPr="006037BE">
        <w:rPr>
          <w:spacing w:val="-1"/>
          <w:lang w:val="lv-LV"/>
        </w:rPr>
        <w:t>Sievietēm reproduktīvā vecumā ārstēšanās laikā</w:t>
      </w:r>
      <w:r w:rsidRPr="006037BE">
        <w:rPr>
          <w:spacing w:val="1"/>
          <w:lang w:val="lv-LV"/>
        </w:rPr>
        <w:t xml:space="preserve"> </w:t>
      </w:r>
      <w:r w:rsidRPr="006037BE">
        <w:rPr>
          <w:lang w:val="lv-LV"/>
        </w:rPr>
        <w:t xml:space="preserve">un </w:t>
      </w:r>
      <w:r w:rsidRPr="006037BE">
        <w:rPr>
          <w:spacing w:val="-1"/>
          <w:lang w:val="lv-LV"/>
        </w:rPr>
        <w:t>vismaz</w:t>
      </w:r>
      <w:r w:rsidRPr="006037BE">
        <w:rPr>
          <w:spacing w:val="-2"/>
          <w:lang w:val="lv-LV"/>
        </w:rPr>
        <w:t xml:space="preserve"> </w:t>
      </w:r>
      <w:r w:rsidR="00D10E35" w:rsidRPr="006037BE">
        <w:rPr>
          <w:lang w:val="lv-LV"/>
        </w:rPr>
        <w:t>4 </w:t>
      </w:r>
      <w:r w:rsidRPr="006037BE">
        <w:rPr>
          <w:spacing w:val="-1"/>
          <w:lang w:val="lv-LV"/>
        </w:rPr>
        <w:t xml:space="preserve">mēnešus pēc pēdējās </w:t>
      </w:r>
      <w:r w:rsidR="00120C72" w:rsidRPr="006037BE">
        <w:rPr>
          <w:lang w:val="lv-LV"/>
        </w:rPr>
        <w:t>Eylea 114,3 mg/ml</w:t>
      </w:r>
      <w:r w:rsidRPr="006037BE">
        <w:rPr>
          <w:spacing w:val="22"/>
          <w:lang w:val="lv-LV"/>
        </w:rPr>
        <w:t xml:space="preserve"> </w:t>
      </w:r>
      <w:r w:rsidRPr="006037BE">
        <w:rPr>
          <w:spacing w:val="-1"/>
          <w:lang w:val="lv-LV"/>
        </w:rPr>
        <w:t>intravitreālās injekcijas jālieto efektīva kontracepcijas metode.</w:t>
      </w:r>
    </w:p>
    <w:p w14:paraId="38C37D13" w14:textId="77777777" w:rsidR="0013116A" w:rsidRPr="006037BE" w:rsidRDefault="0013116A" w:rsidP="001A3B9F">
      <w:pPr>
        <w:rPr>
          <w:rFonts w:ascii="Times New Roman" w:eastAsia="Times New Roman" w:hAnsi="Times New Roman"/>
          <w:lang w:val="lv-LV"/>
        </w:rPr>
      </w:pPr>
    </w:p>
    <w:p w14:paraId="3EA207BC" w14:textId="77777777" w:rsidR="0013116A" w:rsidRPr="006037BE" w:rsidRDefault="0013116A" w:rsidP="001A3B9F">
      <w:pPr>
        <w:pStyle w:val="Textkrper"/>
        <w:keepNext/>
        <w:ind w:left="0" w:right="139"/>
        <w:rPr>
          <w:spacing w:val="-1"/>
          <w:u w:val="single" w:color="000000"/>
          <w:lang w:val="lv-LV"/>
        </w:rPr>
      </w:pPr>
      <w:r w:rsidRPr="006037BE">
        <w:rPr>
          <w:spacing w:val="-1"/>
          <w:u w:val="single" w:color="000000"/>
          <w:lang w:val="lv-LV"/>
        </w:rPr>
        <w:t>Grūtniecība</w:t>
      </w:r>
    </w:p>
    <w:p w14:paraId="16D2B542" w14:textId="77777777" w:rsidR="00120C72" w:rsidRPr="006037BE" w:rsidRDefault="00120C72" w:rsidP="001A3B9F">
      <w:pPr>
        <w:pStyle w:val="Textkrper"/>
        <w:keepNext/>
        <w:ind w:left="0" w:right="139"/>
        <w:rPr>
          <w:lang w:val="lv-LV"/>
        </w:rPr>
      </w:pPr>
    </w:p>
    <w:p w14:paraId="690F9C39" w14:textId="0F1DD863" w:rsidR="0013116A" w:rsidRPr="006037BE" w:rsidRDefault="0013116A" w:rsidP="001A3B9F">
      <w:pPr>
        <w:pStyle w:val="Textkrper"/>
        <w:keepNext/>
        <w:ind w:left="0" w:right="139"/>
        <w:rPr>
          <w:lang w:val="lv-LV"/>
        </w:rPr>
      </w:pPr>
      <w:r w:rsidRPr="006037BE">
        <w:rPr>
          <w:spacing w:val="-1"/>
          <w:lang w:val="lv-LV"/>
        </w:rPr>
        <w:t xml:space="preserve">Dati par </w:t>
      </w:r>
      <w:r w:rsidR="00411D77" w:rsidRPr="006037BE">
        <w:rPr>
          <w:lang w:val="lv-LV"/>
        </w:rPr>
        <w:t xml:space="preserve">aflibercepta </w:t>
      </w:r>
      <w:r w:rsidRPr="006037BE">
        <w:rPr>
          <w:spacing w:val="-1"/>
          <w:lang w:val="lv-LV"/>
        </w:rPr>
        <w:t>lietošanu</w:t>
      </w:r>
      <w:r w:rsidRPr="006037BE">
        <w:rPr>
          <w:spacing w:val="1"/>
          <w:lang w:val="lv-LV"/>
        </w:rPr>
        <w:t xml:space="preserve"> </w:t>
      </w:r>
      <w:r w:rsidRPr="006037BE">
        <w:rPr>
          <w:spacing w:val="-1"/>
          <w:lang w:val="lv-LV"/>
        </w:rPr>
        <w:t>grūtniecības laikā</w:t>
      </w:r>
      <w:r w:rsidRPr="006037BE">
        <w:rPr>
          <w:spacing w:val="1"/>
          <w:lang w:val="lv-LV"/>
        </w:rPr>
        <w:t xml:space="preserve"> </w:t>
      </w:r>
      <w:r w:rsidR="00411D77" w:rsidRPr="006037BE">
        <w:rPr>
          <w:lang w:val="lv-LV"/>
        </w:rPr>
        <w:t>ir ierobežoti</w:t>
      </w:r>
      <w:r w:rsidRPr="006037BE">
        <w:rPr>
          <w:spacing w:val="-1"/>
          <w:lang w:val="lv-LV"/>
        </w:rPr>
        <w:t>.</w:t>
      </w:r>
    </w:p>
    <w:p w14:paraId="57D5828D" w14:textId="09307398" w:rsidR="0060442D" w:rsidRPr="006037BE" w:rsidRDefault="0013116A" w:rsidP="001A3B9F">
      <w:pPr>
        <w:pStyle w:val="Textkrper"/>
        <w:ind w:left="0" w:right="139"/>
        <w:rPr>
          <w:spacing w:val="-1"/>
          <w:lang w:val="lv-LV"/>
        </w:rPr>
      </w:pPr>
      <w:r w:rsidRPr="006037BE">
        <w:rPr>
          <w:spacing w:val="-1"/>
          <w:lang w:val="lv-LV"/>
        </w:rPr>
        <w:t xml:space="preserve">Pētījumi ar dzīvniekiem pierāda </w:t>
      </w:r>
      <w:r w:rsidR="00120C72" w:rsidRPr="006037BE">
        <w:rPr>
          <w:spacing w:val="-1"/>
          <w:lang w:val="lv-LV"/>
        </w:rPr>
        <w:t>reproduktīvo</w:t>
      </w:r>
      <w:r w:rsidRPr="006037BE">
        <w:rPr>
          <w:spacing w:val="-1"/>
          <w:lang w:val="lv-LV"/>
        </w:rPr>
        <w:t xml:space="preserve"> toksicitāti</w:t>
      </w:r>
      <w:r w:rsidR="00D10E35" w:rsidRPr="006037BE">
        <w:rPr>
          <w:spacing w:val="-1"/>
          <w:lang w:val="lv-LV"/>
        </w:rPr>
        <w:t xml:space="preserve"> (skatīt</w:t>
      </w:r>
      <w:r w:rsidR="00D10E35" w:rsidRPr="006037BE">
        <w:rPr>
          <w:lang w:val="lv-LV"/>
        </w:rPr>
        <w:t xml:space="preserve"> </w:t>
      </w:r>
      <w:r w:rsidR="00D10E35" w:rsidRPr="006037BE">
        <w:rPr>
          <w:spacing w:val="-1"/>
          <w:lang w:val="lv-LV"/>
        </w:rPr>
        <w:t>5.3. apakšpunktu)</w:t>
      </w:r>
      <w:r w:rsidR="001C620D" w:rsidRPr="006037BE">
        <w:rPr>
          <w:spacing w:val="-1"/>
          <w:lang w:val="lv-LV"/>
        </w:rPr>
        <w:t>.</w:t>
      </w:r>
    </w:p>
    <w:p w14:paraId="38D5C74B" w14:textId="22CF3E66" w:rsidR="0013116A" w:rsidRPr="006037BE" w:rsidRDefault="0013116A" w:rsidP="001A3B9F">
      <w:pPr>
        <w:pStyle w:val="Textkrper"/>
        <w:ind w:left="0" w:right="139"/>
        <w:rPr>
          <w:lang w:val="lv-LV"/>
        </w:rPr>
      </w:pPr>
      <w:r w:rsidRPr="006037BE">
        <w:rPr>
          <w:spacing w:val="-1"/>
          <w:lang w:val="lv-LV"/>
        </w:rPr>
        <w:t>Eylea</w:t>
      </w:r>
      <w:r w:rsidR="002E7515" w:rsidRPr="006037BE">
        <w:rPr>
          <w:spacing w:val="-1"/>
          <w:lang w:val="lv-LV"/>
        </w:rPr>
        <w:t> </w:t>
      </w:r>
      <w:r w:rsidR="0060442D" w:rsidRPr="006037BE">
        <w:rPr>
          <w:spacing w:val="-1"/>
          <w:lang w:val="lv-LV"/>
        </w:rPr>
        <w:t xml:space="preserve">114,3 mg/ml </w:t>
      </w:r>
      <w:r w:rsidRPr="006037BE">
        <w:rPr>
          <w:spacing w:val="-1"/>
          <w:lang w:val="lv-LV"/>
        </w:rPr>
        <w:t>grūtniecības laikā lietot nav</w:t>
      </w:r>
      <w:r w:rsidRPr="006037BE">
        <w:rPr>
          <w:spacing w:val="28"/>
          <w:lang w:val="lv-LV"/>
        </w:rPr>
        <w:t xml:space="preserve"> </w:t>
      </w:r>
      <w:r w:rsidRPr="006037BE">
        <w:rPr>
          <w:spacing w:val="-1"/>
          <w:lang w:val="lv-LV"/>
        </w:rPr>
        <w:t xml:space="preserve">ieteicams, ja vien iespējamais ieguvums </w:t>
      </w:r>
      <w:r w:rsidR="00E078B6" w:rsidRPr="006037BE">
        <w:rPr>
          <w:spacing w:val="-1"/>
          <w:lang w:val="lv-LV"/>
        </w:rPr>
        <w:t>ne</w:t>
      </w:r>
      <w:r w:rsidRPr="006037BE">
        <w:rPr>
          <w:spacing w:val="-1"/>
          <w:lang w:val="lv-LV"/>
        </w:rPr>
        <w:t>atsver iespējamo risku auglim.</w:t>
      </w:r>
    </w:p>
    <w:p w14:paraId="7C4B63E1" w14:textId="77777777" w:rsidR="0013116A" w:rsidRPr="006037BE" w:rsidRDefault="0013116A" w:rsidP="001A3B9F">
      <w:pPr>
        <w:rPr>
          <w:rFonts w:ascii="Times New Roman" w:eastAsia="Times New Roman" w:hAnsi="Times New Roman"/>
          <w:lang w:val="lv-LV"/>
        </w:rPr>
      </w:pPr>
    </w:p>
    <w:p w14:paraId="7343B48F" w14:textId="77777777" w:rsidR="0013116A" w:rsidRPr="006037BE" w:rsidRDefault="0013116A" w:rsidP="001D3B8F">
      <w:pPr>
        <w:pStyle w:val="Textkrper"/>
        <w:keepNext/>
        <w:keepLines/>
        <w:ind w:left="0" w:right="139"/>
        <w:rPr>
          <w:spacing w:val="-1"/>
          <w:u w:val="single" w:color="000000"/>
          <w:lang w:val="lv-LV"/>
        </w:rPr>
      </w:pPr>
      <w:r w:rsidRPr="006037BE">
        <w:rPr>
          <w:spacing w:val="-1"/>
          <w:u w:val="single" w:color="000000"/>
          <w:lang w:val="lv-LV"/>
        </w:rPr>
        <w:t>Barošana ar krūti</w:t>
      </w:r>
    </w:p>
    <w:p w14:paraId="39396767" w14:textId="1816E6DB" w:rsidR="00120C72" w:rsidRPr="006037BE" w:rsidRDefault="00120C72" w:rsidP="001D3B8F">
      <w:pPr>
        <w:pStyle w:val="Textkrper"/>
        <w:keepNext/>
        <w:keepLines/>
        <w:ind w:left="0" w:right="139"/>
        <w:rPr>
          <w:lang w:val="lv-LV"/>
        </w:rPr>
      </w:pPr>
    </w:p>
    <w:p w14:paraId="60DF69EB" w14:textId="37C35871" w:rsidR="00411D77" w:rsidRPr="006037BE" w:rsidRDefault="00411D77" w:rsidP="001D3B8F">
      <w:pPr>
        <w:keepNext/>
        <w:keepLines/>
        <w:tabs>
          <w:tab w:val="left" w:pos="567"/>
        </w:tabs>
        <w:rPr>
          <w:rFonts w:ascii="Times New Roman" w:eastAsia="Times New Roman" w:hAnsi="Times New Roman"/>
          <w:szCs w:val="20"/>
          <w:lang w:val="lv-LV"/>
        </w:rPr>
      </w:pPr>
      <w:r w:rsidRPr="006037BE">
        <w:rPr>
          <w:rFonts w:ascii="Times New Roman" w:eastAsia="Times New Roman" w:hAnsi="Times New Roman"/>
          <w:szCs w:val="20"/>
          <w:lang w:val="lv-LV"/>
        </w:rPr>
        <w:t xml:space="preserve">Pamatojoties uz ļoti ierobežotiem datiem par cilvēkiem, </w:t>
      </w:r>
      <w:r w:rsidR="0013116A" w:rsidRPr="006037BE">
        <w:rPr>
          <w:rFonts w:ascii="Times New Roman" w:hAnsi="Times New Roman"/>
          <w:spacing w:val="-1"/>
          <w:lang w:val="lv-LV"/>
        </w:rPr>
        <w:t xml:space="preserve">aflibercepts </w:t>
      </w:r>
      <w:r w:rsidR="00930195" w:rsidRPr="006037BE">
        <w:rPr>
          <w:rFonts w:ascii="Times New Roman" w:hAnsi="Times New Roman"/>
          <w:spacing w:val="-1"/>
          <w:lang w:val="lv-LV"/>
        </w:rPr>
        <w:t xml:space="preserve">nelielā daudzumā var </w:t>
      </w:r>
      <w:r w:rsidR="0013116A" w:rsidRPr="006037BE">
        <w:rPr>
          <w:rFonts w:ascii="Times New Roman" w:hAnsi="Times New Roman"/>
          <w:spacing w:val="-1"/>
          <w:lang w:val="lv-LV"/>
        </w:rPr>
        <w:t>izdal</w:t>
      </w:r>
      <w:r w:rsidR="00930195" w:rsidRPr="006037BE">
        <w:rPr>
          <w:rFonts w:ascii="Times New Roman" w:hAnsi="Times New Roman"/>
          <w:spacing w:val="-1"/>
          <w:lang w:val="lv-LV"/>
        </w:rPr>
        <w:t>ītie</w:t>
      </w:r>
      <w:r w:rsidR="0013116A" w:rsidRPr="006037BE">
        <w:rPr>
          <w:rFonts w:ascii="Times New Roman" w:hAnsi="Times New Roman"/>
          <w:spacing w:val="-1"/>
          <w:lang w:val="lv-LV"/>
        </w:rPr>
        <w:t xml:space="preserve">s cilvēka pienā. </w:t>
      </w:r>
      <w:r w:rsidRPr="006037BE">
        <w:rPr>
          <w:rFonts w:ascii="Times New Roman" w:eastAsia="Times New Roman" w:hAnsi="Times New Roman"/>
          <w:szCs w:val="20"/>
          <w:lang w:val="lv-LV"/>
        </w:rPr>
        <w:t>Aflibercepts ir liela proteīna molekula, un ir sagaidāms, ka z</w:t>
      </w:r>
      <w:r w:rsidR="00F97A51" w:rsidRPr="006037BE">
        <w:rPr>
          <w:rFonts w:ascii="Times New Roman" w:eastAsia="Times New Roman" w:hAnsi="Times New Roman"/>
          <w:szCs w:val="20"/>
          <w:lang w:val="lv-LV"/>
        </w:rPr>
        <w:t>ā</w:t>
      </w:r>
      <w:r w:rsidRPr="006037BE">
        <w:rPr>
          <w:rFonts w:ascii="Times New Roman" w:eastAsia="Times New Roman" w:hAnsi="Times New Roman"/>
          <w:szCs w:val="20"/>
          <w:lang w:val="lv-LV"/>
        </w:rPr>
        <w:t>ļu uzsūkšanās zīdainim būs minimāl</w:t>
      </w:r>
      <w:r w:rsidR="00F97A51" w:rsidRPr="006037BE">
        <w:rPr>
          <w:rFonts w:ascii="Times New Roman" w:eastAsia="Times New Roman" w:hAnsi="Times New Roman"/>
          <w:szCs w:val="20"/>
          <w:lang w:val="lv-LV"/>
        </w:rPr>
        <w:t>a</w:t>
      </w:r>
      <w:r w:rsidRPr="006037BE">
        <w:rPr>
          <w:rFonts w:ascii="Times New Roman" w:eastAsia="Times New Roman" w:hAnsi="Times New Roman"/>
          <w:szCs w:val="20"/>
          <w:lang w:val="lv-LV"/>
        </w:rPr>
        <w:t>. Aflibercepta ietekme uz jaundzimušajiem/zīdaiņiem</w:t>
      </w:r>
      <w:r w:rsidR="00F97A51" w:rsidRPr="006037BE">
        <w:rPr>
          <w:rFonts w:ascii="Times New Roman" w:eastAsia="Times New Roman" w:hAnsi="Times New Roman"/>
          <w:szCs w:val="20"/>
          <w:lang w:val="lv-LV"/>
        </w:rPr>
        <w:t>, ko baro ar krūti,</w:t>
      </w:r>
      <w:r w:rsidRPr="006037BE">
        <w:rPr>
          <w:rFonts w:ascii="Times New Roman" w:eastAsia="Times New Roman" w:hAnsi="Times New Roman"/>
          <w:szCs w:val="20"/>
          <w:lang w:val="lv-LV"/>
        </w:rPr>
        <w:t xml:space="preserve"> nav zināma.</w:t>
      </w:r>
    </w:p>
    <w:p w14:paraId="75EF4E69" w14:textId="6FCE1752" w:rsidR="00411D77" w:rsidRPr="006037BE" w:rsidRDefault="00411D77" w:rsidP="001A3B9F">
      <w:pPr>
        <w:widowControl/>
        <w:tabs>
          <w:tab w:val="left" w:pos="567"/>
        </w:tabs>
        <w:rPr>
          <w:rFonts w:ascii="Times New Roman" w:eastAsia="Times New Roman" w:hAnsi="Times New Roman"/>
          <w:lang w:val="lv-LV"/>
        </w:rPr>
      </w:pPr>
      <w:r w:rsidRPr="006037BE">
        <w:rPr>
          <w:rFonts w:ascii="Times New Roman" w:eastAsia="Times New Roman" w:hAnsi="Times New Roman"/>
          <w:szCs w:val="20"/>
          <w:lang w:val="lv-LV"/>
        </w:rPr>
        <w:t>Piesardzības nolūkos Eylea 114,3 mg/ml lietošana krūt</w:t>
      </w:r>
      <w:r w:rsidR="00D76C11" w:rsidRPr="006037BE">
        <w:rPr>
          <w:rFonts w:ascii="Times New Roman" w:eastAsia="Times New Roman" w:hAnsi="Times New Roman"/>
          <w:szCs w:val="20"/>
          <w:lang w:val="lv-LV"/>
        </w:rPr>
        <w:t>s barošanas</w:t>
      </w:r>
      <w:r w:rsidRPr="006037BE">
        <w:rPr>
          <w:rFonts w:ascii="Times New Roman" w:eastAsia="Times New Roman" w:hAnsi="Times New Roman"/>
          <w:szCs w:val="20"/>
          <w:lang w:val="lv-LV"/>
        </w:rPr>
        <w:t xml:space="preserve"> laikā nav ieteicama.</w:t>
      </w:r>
    </w:p>
    <w:p w14:paraId="789FFD83" w14:textId="77777777" w:rsidR="00411D77" w:rsidRPr="006037BE" w:rsidRDefault="00411D77" w:rsidP="001A3B9F">
      <w:pPr>
        <w:widowControl/>
        <w:tabs>
          <w:tab w:val="left" w:pos="567"/>
        </w:tabs>
        <w:rPr>
          <w:rFonts w:ascii="Times New Roman" w:eastAsia="Times New Roman" w:hAnsi="Times New Roman"/>
          <w:lang w:val="lv-LV"/>
        </w:rPr>
      </w:pPr>
    </w:p>
    <w:p w14:paraId="2CCD9608" w14:textId="77777777" w:rsidR="00411D77" w:rsidRPr="006037BE" w:rsidRDefault="00411D77" w:rsidP="001A3B9F">
      <w:pPr>
        <w:widowControl/>
        <w:tabs>
          <w:tab w:val="left" w:pos="567"/>
        </w:tabs>
        <w:rPr>
          <w:rFonts w:ascii="Times New Roman" w:eastAsia="Times New Roman" w:hAnsi="Times New Roman"/>
          <w:u w:val="single"/>
          <w:lang w:val="lv-LV"/>
        </w:rPr>
      </w:pPr>
      <w:r w:rsidRPr="006037BE">
        <w:rPr>
          <w:rFonts w:ascii="Times New Roman" w:eastAsia="Times New Roman" w:hAnsi="Times New Roman"/>
          <w:szCs w:val="20"/>
          <w:u w:val="single"/>
          <w:lang w:val="lv-LV"/>
        </w:rPr>
        <w:t>Fertilitāte</w:t>
      </w:r>
    </w:p>
    <w:p w14:paraId="66018C18" w14:textId="77777777" w:rsidR="00411D77" w:rsidRPr="006037BE" w:rsidRDefault="00411D77" w:rsidP="001A3B9F">
      <w:pPr>
        <w:widowControl/>
        <w:tabs>
          <w:tab w:val="left" w:pos="567"/>
        </w:tabs>
        <w:rPr>
          <w:rFonts w:ascii="Times New Roman" w:eastAsia="Times New Roman" w:hAnsi="Times New Roman"/>
          <w:lang w:val="lv-LV"/>
        </w:rPr>
      </w:pPr>
    </w:p>
    <w:p w14:paraId="646850BB" w14:textId="1E84C665" w:rsidR="00411D77" w:rsidRPr="006037BE" w:rsidRDefault="00411D77" w:rsidP="001A3B9F">
      <w:pPr>
        <w:widowControl/>
        <w:tabs>
          <w:tab w:val="left" w:pos="567"/>
        </w:tabs>
        <w:rPr>
          <w:rFonts w:ascii="Times New Roman" w:eastAsia="Times New Roman" w:hAnsi="Times New Roman"/>
          <w:lang w:val="lv-LV"/>
        </w:rPr>
      </w:pPr>
      <w:r w:rsidRPr="006037BE">
        <w:rPr>
          <w:rFonts w:ascii="Times New Roman" w:eastAsia="Times New Roman" w:hAnsi="Times New Roman"/>
          <w:szCs w:val="20"/>
          <w:lang w:val="lv-LV"/>
        </w:rPr>
        <w:t xml:space="preserve">Dati par fertilitāti cilvēkiem nav pieejami. Rezultāti, kas iegūti pētījumos ar dzīvniekiem ar lielu sistēmisko iedarbību, liecina, ka aflibercepts var ietekmēt vīriešu un sieviešu fertilitāti (skatīt 5.3. apakšpunktu). </w:t>
      </w:r>
    </w:p>
    <w:p w14:paraId="7F21529F" w14:textId="77777777" w:rsidR="0013116A" w:rsidRPr="006037BE" w:rsidRDefault="0013116A" w:rsidP="001A3B9F">
      <w:pPr>
        <w:pStyle w:val="Textkrper"/>
        <w:ind w:left="0" w:right="139"/>
        <w:rPr>
          <w:lang w:val="lv-LV"/>
        </w:rPr>
      </w:pPr>
    </w:p>
    <w:p w14:paraId="3C6B8ED5" w14:textId="36C93837" w:rsidR="0013116A" w:rsidRPr="006037BE" w:rsidRDefault="00F76858" w:rsidP="001A3B9F">
      <w:pPr>
        <w:ind w:left="567" w:hanging="567"/>
        <w:outlineLvl w:val="2"/>
        <w:rPr>
          <w:rFonts w:ascii="Times New Roman" w:hAnsi="Times New Roman"/>
          <w:b/>
          <w:spacing w:val="-1"/>
          <w:lang w:val="lv-LV"/>
        </w:rPr>
      </w:pPr>
      <w:r w:rsidRPr="006037BE">
        <w:rPr>
          <w:rFonts w:ascii="Times New Roman" w:hAnsi="Times New Roman"/>
          <w:b/>
          <w:spacing w:val="-1"/>
          <w:lang w:val="lv-LV"/>
        </w:rPr>
        <w:t>4.7.</w:t>
      </w:r>
      <w:r w:rsidRPr="006037BE">
        <w:rPr>
          <w:rFonts w:ascii="Times New Roman" w:hAnsi="Times New Roman"/>
          <w:b/>
          <w:spacing w:val="-1"/>
          <w:lang w:val="lv-LV"/>
        </w:rPr>
        <w:tab/>
      </w:r>
      <w:r w:rsidR="0013116A" w:rsidRPr="006037BE">
        <w:rPr>
          <w:rFonts w:ascii="Times New Roman" w:hAnsi="Times New Roman"/>
          <w:b/>
          <w:spacing w:val="-1"/>
          <w:lang w:val="lv-LV"/>
        </w:rPr>
        <w:t>Ietekme uz spēju vadīt transportlīdzekļus un apkalpot mehānismus</w:t>
      </w:r>
    </w:p>
    <w:p w14:paraId="05534425" w14:textId="77777777" w:rsidR="0013116A" w:rsidRPr="006037BE" w:rsidRDefault="0013116A" w:rsidP="001A3B9F">
      <w:pPr>
        <w:rPr>
          <w:rFonts w:ascii="Times New Roman" w:eastAsia="Times New Roman" w:hAnsi="Times New Roman"/>
          <w:bCs/>
          <w:lang w:val="lv-LV"/>
        </w:rPr>
      </w:pPr>
    </w:p>
    <w:p w14:paraId="6669ECD9" w14:textId="6B9D77D8" w:rsidR="0013116A" w:rsidRPr="006037BE" w:rsidRDefault="0013116A" w:rsidP="001A3B9F">
      <w:pPr>
        <w:pStyle w:val="Textkrper"/>
        <w:ind w:left="0" w:right="173"/>
        <w:rPr>
          <w:lang w:val="lv-LV"/>
        </w:rPr>
      </w:pPr>
      <w:r w:rsidRPr="006037BE">
        <w:rPr>
          <w:spacing w:val="-1"/>
          <w:lang w:val="lv-LV"/>
        </w:rPr>
        <w:t xml:space="preserve">Eylea injekcija </w:t>
      </w:r>
      <w:r w:rsidR="00CA2D08" w:rsidRPr="006037BE">
        <w:rPr>
          <w:spacing w:val="-1"/>
          <w:lang w:val="lv-LV"/>
        </w:rPr>
        <w:t xml:space="preserve">maz </w:t>
      </w:r>
      <w:r w:rsidRPr="006037BE">
        <w:rPr>
          <w:spacing w:val="-1"/>
          <w:lang w:val="lv-LV"/>
        </w:rPr>
        <w:t>ietekmē</w:t>
      </w:r>
      <w:r w:rsidRPr="006037BE">
        <w:rPr>
          <w:lang w:val="lv-LV"/>
        </w:rPr>
        <w:t xml:space="preserve"> </w:t>
      </w:r>
      <w:r w:rsidRPr="006037BE">
        <w:rPr>
          <w:spacing w:val="-1"/>
          <w:lang w:val="lv-LV"/>
        </w:rPr>
        <w:t>spēju vadīt transportlīdzekļus un apkalpot mehānismus, jo iespējami</w:t>
      </w:r>
      <w:r w:rsidRPr="006037BE">
        <w:rPr>
          <w:spacing w:val="26"/>
          <w:lang w:val="lv-LV"/>
        </w:rPr>
        <w:t xml:space="preserve"> </w:t>
      </w:r>
      <w:r w:rsidRPr="006037BE">
        <w:rPr>
          <w:spacing w:val="-1"/>
          <w:lang w:val="lv-LV"/>
        </w:rPr>
        <w:t>pārejoši redzes traucējumi, kas saistīti vai nu ar injekciju, vai acs izmeklēšanu. Pacienti nedrīkst vadīt</w:t>
      </w:r>
      <w:r w:rsidRPr="006037BE">
        <w:rPr>
          <w:spacing w:val="38"/>
          <w:lang w:val="lv-LV"/>
        </w:rPr>
        <w:t xml:space="preserve"> </w:t>
      </w:r>
      <w:r w:rsidRPr="006037BE">
        <w:rPr>
          <w:spacing w:val="-1"/>
          <w:lang w:val="lv-LV"/>
        </w:rPr>
        <w:t>transportlīdzekļus vai apkalpot mehānismus, kamēr redzes funkcija nav pietiekami uzlabojusies.</w:t>
      </w:r>
    </w:p>
    <w:p w14:paraId="08B01D86" w14:textId="77777777" w:rsidR="0013116A" w:rsidRPr="006037BE" w:rsidRDefault="0013116A" w:rsidP="001A3B9F">
      <w:pPr>
        <w:rPr>
          <w:rFonts w:ascii="Times New Roman" w:eastAsia="Times New Roman" w:hAnsi="Times New Roman"/>
          <w:lang w:val="lv-LV"/>
        </w:rPr>
      </w:pPr>
    </w:p>
    <w:p w14:paraId="6769453D" w14:textId="005622AB" w:rsidR="0013116A" w:rsidRPr="006037BE" w:rsidRDefault="00F76858" w:rsidP="007207D9">
      <w:pPr>
        <w:keepNext/>
        <w:keepLines/>
        <w:widowControl/>
        <w:ind w:left="567" w:hanging="567"/>
        <w:outlineLvl w:val="2"/>
        <w:rPr>
          <w:rFonts w:ascii="Times New Roman" w:hAnsi="Times New Roman"/>
          <w:b/>
          <w:spacing w:val="-1"/>
          <w:lang w:val="lv-LV"/>
        </w:rPr>
      </w:pPr>
      <w:r w:rsidRPr="006037BE">
        <w:rPr>
          <w:rFonts w:ascii="Times New Roman" w:hAnsi="Times New Roman"/>
          <w:b/>
          <w:spacing w:val="-1"/>
          <w:lang w:val="lv-LV"/>
        </w:rPr>
        <w:t>4.8.</w:t>
      </w:r>
      <w:r w:rsidRPr="006037BE">
        <w:rPr>
          <w:rFonts w:ascii="Times New Roman" w:hAnsi="Times New Roman"/>
          <w:b/>
          <w:spacing w:val="-1"/>
          <w:lang w:val="lv-LV"/>
        </w:rPr>
        <w:tab/>
      </w:r>
      <w:r w:rsidR="0013116A" w:rsidRPr="006037BE">
        <w:rPr>
          <w:rFonts w:ascii="Times New Roman" w:hAnsi="Times New Roman"/>
          <w:b/>
          <w:spacing w:val="-1"/>
          <w:lang w:val="lv-LV"/>
        </w:rPr>
        <w:t>Nevēlamās blakusparādības</w:t>
      </w:r>
    </w:p>
    <w:p w14:paraId="4C9231C4" w14:textId="77777777" w:rsidR="0013116A" w:rsidRPr="006037BE" w:rsidRDefault="0013116A" w:rsidP="007207D9">
      <w:pPr>
        <w:keepNext/>
        <w:keepLines/>
        <w:widowControl/>
        <w:rPr>
          <w:rFonts w:ascii="Times New Roman" w:eastAsia="Times New Roman" w:hAnsi="Times New Roman"/>
          <w:bCs/>
          <w:lang w:val="lv-LV"/>
        </w:rPr>
      </w:pPr>
    </w:p>
    <w:p w14:paraId="1F8C08AB" w14:textId="77777777" w:rsidR="0013116A" w:rsidRPr="006037BE" w:rsidRDefault="0013116A" w:rsidP="007207D9">
      <w:pPr>
        <w:pStyle w:val="Textkrper"/>
        <w:keepNext/>
        <w:keepLines/>
        <w:widowControl/>
        <w:ind w:left="0"/>
        <w:rPr>
          <w:lang w:val="lv-LV"/>
        </w:rPr>
      </w:pPr>
      <w:r w:rsidRPr="006037BE">
        <w:rPr>
          <w:spacing w:val="-1"/>
          <w:u w:val="single" w:color="000000"/>
          <w:lang w:val="lv-LV"/>
        </w:rPr>
        <w:t>Drošuma</w:t>
      </w:r>
      <w:r w:rsidRPr="006037BE">
        <w:rPr>
          <w:u w:val="single" w:color="000000"/>
          <w:lang w:val="lv-LV"/>
        </w:rPr>
        <w:t xml:space="preserve"> </w:t>
      </w:r>
      <w:r w:rsidRPr="006037BE">
        <w:rPr>
          <w:spacing w:val="-1"/>
          <w:u w:val="single" w:color="000000"/>
          <w:lang w:val="lv-LV"/>
        </w:rPr>
        <w:t>profila kopsavilkums</w:t>
      </w:r>
    </w:p>
    <w:p w14:paraId="32E2C6EA" w14:textId="68AD5360" w:rsidR="0013116A" w:rsidRPr="006037BE" w:rsidRDefault="0013116A" w:rsidP="007207D9">
      <w:pPr>
        <w:pStyle w:val="Textkrper"/>
        <w:keepNext/>
        <w:keepLines/>
        <w:widowControl/>
        <w:ind w:left="0" w:right="87"/>
        <w:rPr>
          <w:lang w:val="lv-LV"/>
        </w:rPr>
      </w:pPr>
      <w:r w:rsidRPr="006037BE">
        <w:rPr>
          <w:spacing w:val="-1"/>
          <w:lang w:val="lv-LV"/>
        </w:rPr>
        <w:t>Nopietnas nevēlamas</w:t>
      </w:r>
      <w:r w:rsidRPr="006037BE">
        <w:rPr>
          <w:spacing w:val="1"/>
          <w:lang w:val="lv-LV"/>
        </w:rPr>
        <w:t xml:space="preserve"> </w:t>
      </w:r>
      <w:r w:rsidRPr="006037BE">
        <w:rPr>
          <w:spacing w:val="-1"/>
          <w:lang w:val="lv-LV"/>
        </w:rPr>
        <w:t>blakusparādība</w:t>
      </w:r>
      <w:r w:rsidR="001C620D" w:rsidRPr="006037BE">
        <w:rPr>
          <w:spacing w:val="-1"/>
          <w:lang w:val="lv-LV"/>
        </w:rPr>
        <w:t>s</w:t>
      </w:r>
      <w:r w:rsidR="00181042" w:rsidRPr="006037BE">
        <w:rPr>
          <w:spacing w:val="-1"/>
          <w:lang w:val="lv-LV"/>
        </w:rPr>
        <w:t xml:space="preserve"> bija katarakta (</w:t>
      </w:r>
      <w:r w:rsidR="00BD3EC8" w:rsidRPr="006037BE">
        <w:rPr>
          <w:lang w:val="lv-LV"/>
        </w:rPr>
        <w:t>8,2</w:t>
      </w:r>
      <w:r w:rsidR="00181042" w:rsidRPr="006037BE">
        <w:rPr>
          <w:spacing w:val="-1"/>
          <w:lang w:val="lv-LV"/>
        </w:rPr>
        <w:t>%), tīklenes asiņošana (</w:t>
      </w:r>
      <w:r w:rsidR="00BD3EC8" w:rsidRPr="006037BE">
        <w:rPr>
          <w:lang w:val="lv-LV"/>
        </w:rPr>
        <w:t>3</w:t>
      </w:r>
      <w:r w:rsidR="00181042" w:rsidRPr="006037BE">
        <w:rPr>
          <w:spacing w:val="-1"/>
          <w:lang w:val="lv-LV"/>
        </w:rPr>
        <w:t xml:space="preserve">,6%), </w:t>
      </w:r>
      <w:r w:rsidRPr="006037BE">
        <w:rPr>
          <w:spacing w:val="-1"/>
          <w:lang w:val="lv-LV"/>
        </w:rPr>
        <w:t>intraokulārā spiediena paaugstināšan</w:t>
      </w:r>
      <w:r w:rsidR="00181042" w:rsidRPr="006037BE">
        <w:rPr>
          <w:spacing w:val="-1"/>
          <w:lang w:val="lv-LV"/>
        </w:rPr>
        <w:t>ā</w:t>
      </w:r>
      <w:r w:rsidRPr="006037BE">
        <w:rPr>
          <w:spacing w:val="-1"/>
          <w:lang w:val="lv-LV"/>
        </w:rPr>
        <w:t>s</w:t>
      </w:r>
      <w:r w:rsidR="00181042" w:rsidRPr="006037BE">
        <w:rPr>
          <w:spacing w:val="-1"/>
          <w:lang w:val="lv-LV"/>
        </w:rPr>
        <w:t xml:space="preserve"> (2,</w:t>
      </w:r>
      <w:r w:rsidR="00BD3EC8" w:rsidRPr="006037BE">
        <w:rPr>
          <w:spacing w:val="-1"/>
          <w:lang w:val="lv-LV"/>
        </w:rPr>
        <w:t>8</w:t>
      </w:r>
      <w:r w:rsidR="00181042" w:rsidRPr="006037BE">
        <w:rPr>
          <w:spacing w:val="-1"/>
          <w:lang w:val="lv-LV"/>
        </w:rPr>
        <w:t>%), asinsizplūdums stiklveida ķermenī (1,</w:t>
      </w:r>
      <w:r w:rsidR="00BD3EC8" w:rsidRPr="006037BE">
        <w:rPr>
          <w:spacing w:val="-1"/>
          <w:lang w:val="lv-LV"/>
        </w:rPr>
        <w:t>2</w:t>
      </w:r>
      <w:r w:rsidR="00181042" w:rsidRPr="006037BE">
        <w:rPr>
          <w:spacing w:val="-1"/>
          <w:lang w:val="lv-LV"/>
        </w:rPr>
        <w:t>%), subkapsulāra katarakta (0,</w:t>
      </w:r>
      <w:r w:rsidR="00BD3EC8" w:rsidRPr="006037BE">
        <w:rPr>
          <w:spacing w:val="-1"/>
          <w:lang w:val="lv-LV"/>
        </w:rPr>
        <w:t>9</w:t>
      </w:r>
      <w:r w:rsidR="00181042" w:rsidRPr="006037BE">
        <w:rPr>
          <w:spacing w:val="-1"/>
          <w:lang w:val="lv-LV"/>
        </w:rPr>
        <w:t xml:space="preserve">%), </w:t>
      </w:r>
      <w:r w:rsidR="00BD3EC8" w:rsidRPr="006037BE">
        <w:rPr>
          <w:spacing w:val="-1"/>
          <w:lang w:val="lv-LV"/>
        </w:rPr>
        <w:t xml:space="preserve">nukleāra katarakta </w:t>
      </w:r>
      <w:r w:rsidR="00BD3EC8" w:rsidRPr="006037BE">
        <w:rPr>
          <w:lang w:val="lv-LV"/>
        </w:rPr>
        <w:t xml:space="preserve">(0,6%), </w:t>
      </w:r>
      <w:r w:rsidR="00181042" w:rsidRPr="006037BE">
        <w:rPr>
          <w:spacing w:val="-1"/>
          <w:lang w:val="lv-LV"/>
        </w:rPr>
        <w:t>tīklenes atslāņošanās (0,</w:t>
      </w:r>
      <w:r w:rsidR="00BD3EC8" w:rsidRPr="006037BE">
        <w:rPr>
          <w:spacing w:val="-1"/>
          <w:lang w:val="lv-LV"/>
        </w:rPr>
        <w:t>6</w:t>
      </w:r>
      <w:r w:rsidR="00181042" w:rsidRPr="006037BE">
        <w:rPr>
          <w:spacing w:val="-1"/>
          <w:lang w:val="lv-LV"/>
        </w:rPr>
        <w:t xml:space="preserve">%) un </w:t>
      </w:r>
      <w:r w:rsidR="001C620D" w:rsidRPr="006037BE">
        <w:rPr>
          <w:spacing w:val="-1"/>
          <w:lang w:val="lv-LV"/>
        </w:rPr>
        <w:t>tīklenes plīsum</w:t>
      </w:r>
      <w:r w:rsidR="00181042" w:rsidRPr="006037BE">
        <w:rPr>
          <w:spacing w:val="-1"/>
          <w:lang w:val="lv-LV"/>
        </w:rPr>
        <w:t>s (0,</w:t>
      </w:r>
      <w:r w:rsidR="00BD3EC8" w:rsidRPr="006037BE">
        <w:rPr>
          <w:spacing w:val="-1"/>
          <w:lang w:val="lv-LV"/>
        </w:rPr>
        <w:t>5</w:t>
      </w:r>
      <w:r w:rsidR="00181042" w:rsidRPr="006037BE">
        <w:rPr>
          <w:spacing w:val="-1"/>
          <w:lang w:val="lv-LV"/>
        </w:rPr>
        <w:t>%)</w:t>
      </w:r>
      <w:r w:rsidR="001C620D" w:rsidRPr="006037BE">
        <w:rPr>
          <w:spacing w:val="-1"/>
          <w:lang w:val="lv-LV"/>
        </w:rPr>
        <w:t>.</w:t>
      </w:r>
    </w:p>
    <w:p w14:paraId="40F5D4CD" w14:textId="77777777" w:rsidR="0013116A" w:rsidRPr="006037BE" w:rsidRDefault="0013116A" w:rsidP="001A3B9F">
      <w:pPr>
        <w:rPr>
          <w:rFonts w:ascii="Times New Roman" w:eastAsia="Times New Roman" w:hAnsi="Times New Roman"/>
          <w:lang w:val="lv-LV"/>
        </w:rPr>
      </w:pPr>
    </w:p>
    <w:p w14:paraId="31F1957D" w14:textId="0583B7F6" w:rsidR="0013116A" w:rsidRPr="006037BE" w:rsidRDefault="0013116A" w:rsidP="001A3B9F">
      <w:pPr>
        <w:pStyle w:val="Textkrper"/>
        <w:ind w:left="0" w:right="173"/>
        <w:rPr>
          <w:lang w:val="lv-LV"/>
        </w:rPr>
      </w:pPr>
      <w:r w:rsidRPr="006037BE">
        <w:rPr>
          <w:spacing w:val="-1"/>
          <w:lang w:val="lv-LV"/>
        </w:rPr>
        <w:t>Visbiežāk novērotās nevēlamās blakusparādības pacient</w:t>
      </w:r>
      <w:r w:rsidR="00C87E4F" w:rsidRPr="006037BE">
        <w:rPr>
          <w:spacing w:val="-1"/>
          <w:lang w:val="lv-LV"/>
        </w:rPr>
        <w:t>iem</w:t>
      </w:r>
      <w:r w:rsidRPr="006037BE">
        <w:rPr>
          <w:spacing w:val="-1"/>
          <w:lang w:val="lv-LV"/>
        </w:rPr>
        <w:t>, kas saņēma Eylea</w:t>
      </w:r>
      <w:r w:rsidR="004C028F" w:rsidRPr="006037BE">
        <w:rPr>
          <w:spacing w:val="-1"/>
          <w:lang w:val="lv-LV"/>
        </w:rPr>
        <w:t> </w:t>
      </w:r>
      <w:r w:rsidR="00E76B7A" w:rsidRPr="006037BE">
        <w:rPr>
          <w:lang w:val="lv-LV"/>
        </w:rPr>
        <w:t xml:space="preserve">114,3 mg/ml </w:t>
      </w:r>
      <w:r w:rsidRPr="006037BE">
        <w:rPr>
          <w:spacing w:val="-1"/>
          <w:lang w:val="lv-LV"/>
        </w:rPr>
        <w:t>terapiju</w:t>
      </w:r>
      <w:r w:rsidR="004C028F" w:rsidRPr="006037BE">
        <w:rPr>
          <w:spacing w:val="-1"/>
          <w:lang w:val="lv-LV"/>
        </w:rPr>
        <w:t>,</w:t>
      </w:r>
      <w:r w:rsidRPr="006037BE">
        <w:rPr>
          <w:spacing w:val="-1"/>
          <w:lang w:val="lv-LV"/>
        </w:rPr>
        <w:t xml:space="preserve"> bija</w:t>
      </w:r>
      <w:r w:rsidRPr="006037BE">
        <w:rPr>
          <w:spacing w:val="28"/>
          <w:lang w:val="lv-LV"/>
        </w:rPr>
        <w:t xml:space="preserve"> </w:t>
      </w:r>
      <w:r w:rsidR="00181042" w:rsidRPr="006037BE">
        <w:rPr>
          <w:lang w:val="lv-LV"/>
        </w:rPr>
        <w:t>katarakta (</w:t>
      </w:r>
      <w:r w:rsidR="00BD3EC8" w:rsidRPr="006037BE">
        <w:rPr>
          <w:lang w:val="lv-LV"/>
        </w:rPr>
        <w:t>8</w:t>
      </w:r>
      <w:r w:rsidR="00C4260A" w:rsidRPr="006037BE">
        <w:rPr>
          <w:lang w:val="lv-LV"/>
        </w:rPr>
        <w:t>,</w:t>
      </w:r>
      <w:r w:rsidR="00BD3EC8" w:rsidRPr="006037BE">
        <w:rPr>
          <w:lang w:val="lv-LV"/>
        </w:rPr>
        <w:t>2</w:t>
      </w:r>
      <w:r w:rsidR="00181042" w:rsidRPr="006037BE">
        <w:rPr>
          <w:lang w:val="lv-LV"/>
        </w:rPr>
        <w:t>%)</w:t>
      </w:r>
      <w:r w:rsidR="00181042" w:rsidRPr="006037BE">
        <w:rPr>
          <w:spacing w:val="-1"/>
          <w:lang w:val="lv-LV"/>
        </w:rPr>
        <w:t>,</w:t>
      </w:r>
      <w:r w:rsidR="00181042" w:rsidRPr="006037BE">
        <w:rPr>
          <w:spacing w:val="-2"/>
          <w:lang w:val="lv-LV"/>
        </w:rPr>
        <w:t xml:space="preserve"> </w:t>
      </w:r>
      <w:r w:rsidR="00C4260A" w:rsidRPr="006037BE">
        <w:rPr>
          <w:spacing w:val="-2"/>
          <w:lang w:val="lv-LV"/>
        </w:rPr>
        <w:t xml:space="preserve">samazināts redzes asums </w:t>
      </w:r>
      <w:r w:rsidR="00C4260A" w:rsidRPr="006037BE">
        <w:rPr>
          <w:lang w:val="lv-LV"/>
        </w:rPr>
        <w:t>(4,4%)</w:t>
      </w:r>
      <w:r w:rsidR="00C4260A" w:rsidRPr="006037BE">
        <w:rPr>
          <w:spacing w:val="-2"/>
          <w:lang w:val="lv-LV"/>
        </w:rPr>
        <w:t xml:space="preserve">, </w:t>
      </w:r>
      <w:r w:rsidR="00181042" w:rsidRPr="006037BE">
        <w:rPr>
          <w:spacing w:val="-2"/>
          <w:lang w:val="lv-LV"/>
        </w:rPr>
        <w:t xml:space="preserve">peldoši objekti </w:t>
      </w:r>
      <w:r w:rsidR="00181042" w:rsidRPr="006037BE">
        <w:rPr>
          <w:spacing w:val="-1"/>
          <w:lang w:val="lv-LV"/>
        </w:rPr>
        <w:t>stiklveida ķermenī</w:t>
      </w:r>
      <w:r w:rsidR="00181042" w:rsidRPr="006037BE">
        <w:rPr>
          <w:spacing w:val="2"/>
          <w:lang w:val="lv-LV"/>
        </w:rPr>
        <w:t xml:space="preserve"> </w:t>
      </w:r>
      <w:r w:rsidR="00181042" w:rsidRPr="006037BE">
        <w:rPr>
          <w:spacing w:val="-1"/>
          <w:lang w:val="lv-LV"/>
        </w:rPr>
        <w:t>(</w:t>
      </w:r>
      <w:r w:rsidR="00C4260A" w:rsidRPr="006037BE">
        <w:rPr>
          <w:lang w:val="lv-LV"/>
        </w:rPr>
        <w:t>4,0</w:t>
      </w:r>
      <w:r w:rsidR="00181042" w:rsidRPr="006037BE">
        <w:rPr>
          <w:spacing w:val="-1"/>
          <w:lang w:val="lv-LV"/>
        </w:rPr>
        <w:t>%),</w:t>
      </w:r>
      <w:r w:rsidR="00181042" w:rsidRPr="006037BE">
        <w:rPr>
          <w:spacing w:val="-2"/>
          <w:lang w:val="lv-LV"/>
        </w:rPr>
        <w:t xml:space="preserve"> </w:t>
      </w:r>
      <w:r w:rsidRPr="006037BE">
        <w:rPr>
          <w:spacing w:val="-1"/>
          <w:lang w:val="lv-LV"/>
        </w:rPr>
        <w:t>asinsizplūdums konjunktīvā</w:t>
      </w:r>
      <w:r w:rsidRPr="006037BE">
        <w:rPr>
          <w:spacing w:val="1"/>
          <w:lang w:val="lv-LV"/>
        </w:rPr>
        <w:t xml:space="preserve"> </w:t>
      </w:r>
      <w:r w:rsidR="00E76B7A" w:rsidRPr="006037BE">
        <w:rPr>
          <w:lang w:val="lv-LV"/>
        </w:rPr>
        <w:t>(3,</w:t>
      </w:r>
      <w:r w:rsidR="00BD3EC8" w:rsidRPr="006037BE">
        <w:rPr>
          <w:lang w:val="lv-LV"/>
        </w:rPr>
        <w:t>8</w:t>
      </w:r>
      <w:r w:rsidR="00E76B7A" w:rsidRPr="006037BE">
        <w:rPr>
          <w:lang w:val="lv-LV"/>
        </w:rPr>
        <w:t xml:space="preserve">%), </w:t>
      </w:r>
      <w:r w:rsidR="00E76B7A" w:rsidRPr="006037BE">
        <w:rPr>
          <w:spacing w:val="-1"/>
          <w:lang w:val="lv-LV"/>
        </w:rPr>
        <w:t>stiklveida ķermeņa atslāņošanās</w:t>
      </w:r>
      <w:r w:rsidR="00E76B7A" w:rsidRPr="006037BE">
        <w:rPr>
          <w:spacing w:val="2"/>
          <w:lang w:val="lv-LV"/>
        </w:rPr>
        <w:t xml:space="preserve"> (</w:t>
      </w:r>
      <w:r w:rsidR="00BD3EC8" w:rsidRPr="006037BE">
        <w:rPr>
          <w:lang w:val="lv-LV"/>
        </w:rPr>
        <w:t>3</w:t>
      </w:r>
      <w:r w:rsidR="000A7BB3" w:rsidRPr="006037BE">
        <w:rPr>
          <w:lang w:val="lv-LV"/>
        </w:rPr>
        <w:t>,</w:t>
      </w:r>
      <w:r w:rsidR="00BD3EC8" w:rsidRPr="006037BE">
        <w:rPr>
          <w:lang w:val="lv-LV"/>
        </w:rPr>
        <w:t>7</w:t>
      </w:r>
      <w:r w:rsidR="00E76B7A" w:rsidRPr="006037BE">
        <w:rPr>
          <w:lang w:val="lv-LV"/>
        </w:rPr>
        <w:t xml:space="preserve">%), </w:t>
      </w:r>
      <w:r w:rsidR="00E76B7A" w:rsidRPr="006037BE">
        <w:rPr>
          <w:spacing w:val="-2"/>
          <w:lang w:val="lv-LV"/>
        </w:rPr>
        <w:t xml:space="preserve">asinsizplūdums tīklenē </w:t>
      </w:r>
      <w:r w:rsidR="00E76B7A" w:rsidRPr="006037BE">
        <w:rPr>
          <w:lang w:val="lv-LV"/>
        </w:rPr>
        <w:t>(</w:t>
      </w:r>
      <w:r w:rsidR="00BD3EC8" w:rsidRPr="006037BE">
        <w:rPr>
          <w:lang w:val="lv-LV"/>
        </w:rPr>
        <w:t>3</w:t>
      </w:r>
      <w:r w:rsidR="00E76B7A" w:rsidRPr="006037BE">
        <w:rPr>
          <w:lang w:val="lv-LV"/>
        </w:rPr>
        <w:t>,</w:t>
      </w:r>
      <w:r w:rsidR="00181042" w:rsidRPr="006037BE">
        <w:rPr>
          <w:lang w:val="lv-LV"/>
        </w:rPr>
        <w:t>6</w:t>
      </w:r>
      <w:r w:rsidR="00E76B7A" w:rsidRPr="006037BE">
        <w:rPr>
          <w:lang w:val="lv-LV"/>
        </w:rPr>
        <w:t xml:space="preserve">%) un </w:t>
      </w:r>
      <w:r w:rsidRPr="006037BE">
        <w:rPr>
          <w:spacing w:val="-1"/>
          <w:lang w:val="lv-LV"/>
        </w:rPr>
        <w:t>paaugstināts intraokulārais spiediens (</w:t>
      </w:r>
      <w:r w:rsidR="00E76B7A" w:rsidRPr="006037BE">
        <w:rPr>
          <w:lang w:val="lv-LV"/>
        </w:rPr>
        <w:t>2</w:t>
      </w:r>
      <w:r w:rsidR="002C5AE2" w:rsidRPr="006037BE">
        <w:rPr>
          <w:lang w:val="lv-LV"/>
        </w:rPr>
        <w:t>,</w:t>
      </w:r>
      <w:r w:rsidR="000A7BB3" w:rsidRPr="006037BE">
        <w:rPr>
          <w:lang w:val="lv-LV"/>
        </w:rPr>
        <w:t>8</w:t>
      </w:r>
      <w:r w:rsidRPr="006037BE">
        <w:rPr>
          <w:spacing w:val="-1"/>
          <w:lang w:val="lv-LV"/>
        </w:rPr>
        <w:t>%)</w:t>
      </w:r>
      <w:r w:rsidR="008A7CAF" w:rsidRPr="006037BE">
        <w:rPr>
          <w:spacing w:val="-1"/>
          <w:lang w:val="lv-LV"/>
        </w:rPr>
        <w:t xml:space="preserve"> un</w:t>
      </w:r>
      <w:r w:rsidR="000A7BB3" w:rsidRPr="006037BE">
        <w:rPr>
          <w:lang w:val="lv-LV"/>
        </w:rPr>
        <w:t xml:space="preserve"> </w:t>
      </w:r>
      <w:r w:rsidR="000A7BB3" w:rsidRPr="006037BE">
        <w:rPr>
          <w:spacing w:val="-1"/>
          <w:lang w:val="lv-LV"/>
        </w:rPr>
        <w:t xml:space="preserve">acu sāpes </w:t>
      </w:r>
      <w:r w:rsidR="000A7BB3" w:rsidRPr="006037BE">
        <w:rPr>
          <w:lang w:val="lv-LV"/>
        </w:rPr>
        <w:t>(2,0%)</w:t>
      </w:r>
      <w:r w:rsidR="00E76B7A" w:rsidRPr="006037BE">
        <w:rPr>
          <w:spacing w:val="-1"/>
          <w:lang w:val="lv-LV"/>
        </w:rPr>
        <w:t>.</w:t>
      </w:r>
    </w:p>
    <w:p w14:paraId="1C00AE29" w14:textId="77777777" w:rsidR="0013116A" w:rsidRPr="006037BE" w:rsidRDefault="0013116A" w:rsidP="001A3B9F">
      <w:pPr>
        <w:rPr>
          <w:rFonts w:ascii="Times New Roman" w:eastAsia="Times New Roman" w:hAnsi="Times New Roman"/>
          <w:lang w:val="lv-LV"/>
        </w:rPr>
      </w:pPr>
    </w:p>
    <w:p w14:paraId="28BF68F0" w14:textId="68ADAFFE" w:rsidR="002C5AE2" w:rsidRPr="006037BE" w:rsidRDefault="002C5AE2" w:rsidP="001A3B9F">
      <w:pPr>
        <w:rPr>
          <w:rFonts w:ascii="Times New Roman" w:eastAsia="Times New Roman" w:hAnsi="Times New Roman"/>
          <w:lang w:val="lv-LV"/>
        </w:rPr>
      </w:pPr>
      <w:r w:rsidRPr="006037BE">
        <w:rPr>
          <w:rFonts w:ascii="Times New Roman" w:eastAsia="Times New Roman" w:hAnsi="Times New Roman"/>
          <w:lang w:val="lv-LV"/>
        </w:rPr>
        <w:t>Trīs klīniskajos pētījumos novērotais drošuma profils pacientiem, kuri tika ārstēti ar Eylea</w:t>
      </w:r>
      <w:r w:rsidR="004C028F" w:rsidRPr="006037BE">
        <w:rPr>
          <w:rFonts w:ascii="Times New Roman" w:eastAsia="Times New Roman" w:hAnsi="Times New Roman"/>
          <w:lang w:val="lv-LV"/>
        </w:rPr>
        <w:t> </w:t>
      </w:r>
      <w:r w:rsidRPr="006037BE">
        <w:rPr>
          <w:rFonts w:ascii="Times New Roman" w:eastAsia="Times New Roman" w:hAnsi="Times New Roman"/>
          <w:lang w:val="lv-LV"/>
        </w:rPr>
        <w:t xml:space="preserve">114,3 mg/ml </w:t>
      </w:r>
      <w:r w:rsidR="00181042" w:rsidRPr="006037BE">
        <w:rPr>
          <w:rFonts w:ascii="Times New Roman" w:eastAsia="Times New Roman" w:hAnsi="Times New Roman"/>
          <w:lang w:val="lv-LV"/>
        </w:rPr>
        <w:t>(N</w:t>
      </w:r>
      <w:r w:rsidR="00F00F0D" w:rsidRPr="006037BE">
        <w:rPr>
          <w:rFonts w:ascii="Times New Roman" w:eastAsia="Times New Roman" w:hAnsi="Times New Roman"/>
          <w:lang w:val="lv-LV"/>
        </w:rPr>
        <w:t> </w:t>
      </w:r>
      <w:r w:rsidR="00181042" w:rsidRPr="006037BE">
        <w:rPr>
          <w:rFonts w:ascii="Times New Roman" w:eastAsia="Times New Roman" w:hAnsi="Times New Roman"/>
          <w:lang w:val="lv-LV"/>
        </w:rPr>
        <w:t>=</w:t>
      </w:r>
      <w:r w:rsidR="00F00F0D" w:rsidRPr="006037BE">
        <w:rPr>
          <w:rFonts w:ascii="Times New Roman" w:eastAsia="Times New Roman" w:hAnsi="Times New Roman"/>
          <w:lang w:val="lv-LV"/>
        </w:rPr>
        <w:t> </w:t>
      </w:r>
      <w:r w:rsidR="00181042" w:rsidRPr="006037BE">
        <w:rPr>
          <w:rFonts w:ascii="Times New Roman" w:eastAsia="Times New Roman" w:hAnsi="Times New Roman"/>
          <w:lang w:val="lv-LV"/>
        </w:rPr>
        <w:t>1</w:t>
      </w:r>
      <w:r w:rsidR="00D35C48" w:rsidRPr="006037BE">
        <w:rPr>
          <w:rFonts w:ascii="Times New Roman" w:eastAsia="Times New Roman" w:hAnsi="Times New Roman"/>
          <w:lang w:val="lv-LV"/>
        </w:rPr>
        <w:t> </w:t>
      </w:r>
      <w:r w:rsidR="00181042" w:rsidRPr="006037BE">
        <w:rPr>
          <w:rFonts w:ascii="Times New Roman" w:eastAsia="Times New Roman" w:hAnsi="Times New Roman"/>
          <w:lang w:val="lv-LV"/>
        </w:rPr>
        <w:t xml:space="preserve">217) </w:t>
      </w:r>
      <w:r w:rsidRPr="006037BE">
        <w:rPr>
          <w:rFonts w:ascii="Times New Roman" w:eastAsia="Times New Roman" w:hAnsi="Times New Roman"/>
          <w:lang w:val="lv-LV"/>
        </w:rPr>
        <w:t>un Eylea</w:t>
      </w:r>
      <w:r w:rsidR="004C028F" w:rsidRPr="006037BE">
        <w:rPr>
          <w:rFonts w:ascii="Times New Roman" w:eastAsia="Times New Roman" w:hAnsi="Times New Roman"/>
          <w:lang w:val="lv-LV"/>
        </w:rPr>
        <w:t> </w:t>
      </w:r>
      <w:r w:rsidRPr="006037BE">
        <w:rPr>
          <w:rFonts w:ascii="Times New Roman" w:eastAsia="Times New Roman" w:hAnsi="Times New Roman"/>
          <w:lang w:val="lv-LV"/>
        </w:rPr>
        <w:t>40 mg/ml</w:t>
      </w:r>
      <w:r w:rsidR="00181042" w:rsidRPr="006037BE">
        <w:rPr>
          <w:rFonts w:ascii="Times New Roman" w:eastAsia="Times New Roman" w:hAnsi="Times New Roman"/>
          <w:lang w:val="lv-LV"/>
        </w:rPr>
        <w:t xml:space="preserve"> (N</w:t>
      </w:r>
      <w:r w:rsidR="00F00F0D" w:rsidRPr="006037BE">
        <w:rPr>
          <w:rFonts w:ascii="Times New Roman" w:eastAsia="Times New Roman" w:hAnsi="Times New Roman"/>
          <w:lang w:val="lv-LV"/>
        </w:rPr>
        <w:t> </w:t>
      </w:r>
      <w:r w:rsidR="00181042" w:rsidRPr="006037BE">
        <w:rPr>
          <w:rFonts w:ascii="Times New Roman" w:eastAsia="Times New Roman" w:hAnsi="Times New Roman"/>
          <w:lang w:val="lv-LV"/>
        </w:rPr>
        <w:t>=</w:t>
      </w:r>
      <w:r w:rsidR="00F00F0D" w:rsidRPr="006037BE">
        <w:rPr>
          <w:rFonts w:ascii="Times New Roman" w:eastAsia="Times New Roman" w:hAnsi="Times New Roman"/>
          <w:lang w:val="lv-LV"/>
        </w:rPr>
        <w:t> </w:t>
      </w:r>
      <w:r w:rsidR="00181042" w:rsidRPr="006037BE">
        <w:rPr>
          <w:rFonts w:ascii="Times New Roman" w:eastAsia="Times New Roman" w:hAnsi="Times New Roman"/>
          <w:lang w:val="lv-LV"/>
        </w:rPr>
        <w:t>556)</w:t>
      </w:r>
      <w:r w:rsidRPr="006037BE">
        <w:rPr>
          <w:rFonts w:ascii="Times New Roman" w:eastAsia="Times New Roman" w:hAnsi="Times New Roman"/>
          <w:lang w:val="lv-LV"/>
        </w:rPr>
        <w:t>, kā arī pacientiem ar n</w:t>
      </w:r>
      <w:r w:rsidR="00D42F1F" w:rsidRPr="006037BE">
        <w:rPr>
          <w:rFonts w:ascii="Times New Roman" w:eastAsia="Times New Roman" w:hAnsi="Times New Roman"/>
          <w:lang w:val="lv-LV"/>
        </w:rPr>
        <w:t>SM</w:t>
      </w:r>
      <w:r w:rsidRPr="006037BE">
        <w:rPr>
          <w:rFonts w:ascii="Times New Roman" w:eastAsia="Times New Roman" w:hAnsi="Times New Roman"/>
          <w:lang w:val="lv-LV"/>
        </w:rPr>
        <w:t>D un DM</w:t>
      </w:r>
      <w:r w:rsidR="00E326D6" w:rsidRPr="006037BE">
        <w:rPr>
          <w:rFonts w:ascii="Times New Roman" w:eastAsia="Times New Roman" w:hAnsi="Times New Roman"/>
          <w:lang w:val="lv-LV"/>
        </w:rPr>
        <w:t>T</w:t>
      </w:r>
      <w:r w:rsidRPr="006037BE">
        <w:rPr>
          <w:rFonts w:ascii="Times New Roman" w:eastAsia="Times New Roman" w:hAnsi="Times New Roman"/>
          <w:lang w:val="lv-LV"/>
        </w:rPr>
        <w:t xml:space="preserve"> bija līdzīgs.</w:t>
      </w:r>
    </w:p>
    <w:p w14:paraId="37AF4DCE" w14:textId="77777777" w:rsidR="002C5AE2" w:rsidRPr="006037BE" w:rsidRDefault="002C5AE2" w:rsidP="001A3B9F">
      <w:pPr>
        <w:rPr>
          <w:rFonts w:ascii="Times New Roman" w:eastAsia="Times New Roman" w:hAnsi="Times New Roman"/>
          <w:lang w:val="lv-LV"/>
        </w:rPr>
      </w:pPr>
    </w:p>
    <w:p w14:paraId="612614E3" w14:textId="77777777" w:rsidR="0013116A" w:rsidRPr="006037BE" w:rsidRDefault="0013116A" w:rsidP="001A3B9F">
      <w:pPr>
        <w:pStyle w:val="Textkrper"/>
        <w:keepNext/>
        <w:ind w:left="0"/>
        <w:rPr>
          <w:lang w:val="lv-LV"/>
        </w:rPr>
      </w:pPr>
      <w:r w:rsidRPr="006037BE">
        <w:rPr>
          <w:spacing w:val="-1"/>
          <w:u w:val="single" w:color="000000"/>
          <w:lang w:val="lv-LV"/>
        </w:rPr>
        <w:t>Nevēlamo blakusparādību saraksts</w:t>
      </w:r>
      <w:r w:rsidRPr="006037BE">
        <w:rPr>
          <w:spacing w:val="-2"/>
          <w:u w:val="single" w:color="000000"/>
          <w:lang w:val="lv-LV"/>
        </w:rPr>
        <w:t xml:space="preserve"> </w:t>
      </w:r>
      <w:r w:rsidRPr="006037BE">
        <w:rPr>
          <w:spacing w:val="-1"/>
          <w:u w:val="single" w:color="000000"/>
          <w:lang w:val="lv-LV"/>
        </w:rPr>
        <w:t>tabulas veidā</w:t>
      </w:r>
    </w:p>
    <w:p w14:paraId="0CFC38F0" w14:textId="77777777" w:rsidR="0013116A" w:rsidRPr="006037BE" w:rsidRDefault="0013116A" w:rsidP="001A3B9F">
      <w:pPr>
        <w:keepNext/>
        <w:rPr>
          <w:rFonts w:ascii="Times New Roman" w:eastAsia="Times New Roman" w:hAnsi="Times New Roman"/>
          <w:lang w:val="lv-LV"/>
        </w:rPr>
      </w:pPr>
    </w:p>
    <w:p w14:paraId="5662D5EA" w14:textId="15060657" w:rsidR="00181042" w:rsidRPr="006037BE" w:rsidRDefault="00181042" w:rsidP="001A3B9F">
      <w:pPr>
        <w:pStyle w:val="Textkrper"/>
        <w:ind w:left="0" w:right="1327"/>
        <w:rPr>
          <w:lang w:val="lv-LV"/>
        </w:rPr>
      </w:pPr>
      <w:r w:rsidRPr="006037BE">
        <w:rPr>
          <w:spacing w:val="-1"/>
          <w:lang w:val="lv-LV"/>
        </w:rPr>
        <w:t>Trīs</w:t>
      </w:r>
      <w:r w:rsidRPr="006037BE">
        <w:rPr>
          <w:lang w:val="lv-LV"/>
        </w:rPr>
        <w:t xml:space="preserve"> II/</w:t>
      </w:r>
      <w:r w:rsidRPr="006037BE">
        <w:rPr>
          <w:spacing w:val="-2"/>
          <w:lang w:val="lv-LV"/>
        </w:rPr>
        <w:t xml:space="preserve">III </w:t>
      </w:r>
      <w:r w:rsidRPr="006037BE">
        <w:rPr>
          <w:spacing w:val="-1"/>
          <w:lang w:val="lv-LV"/>
        </w:rPr>
        <w:t xml:space="preserve">fāzes klīniskajos pētījumos </w:t>
      </w:r>
      <w:r w:rsidRPr="006037BE">
        <w:rPr>
          <w:lang w:val="lv-LV"/>
        </w:rPr>
        <w:t>(CANDELA, PULSAR, PHOTON)</w:t>
      </w:r>
      <w:r w:rsidRPr="006037BE">
        <w:rPr>
          <w:spacing w:val="-1"/>
          <w:lang w:val="lv-LV"/>
        </w:rPr>
        <w:t xml:space="preserve"> kopumā</w:t>
      </w:r>
      <w:r w:rsidRPr="006037BE">
        <w:rPr>
          <w:spacing w:val="1"/>
          <w:lang w:val="lv-LV"/>
        </w:rPr>
        <w:t xml:space="preserve"> </w:t>
      </w:r>
      <w:r w:rsidRPr="006037BE">
        <w:rPr>
          <w:lang w:val="lv-LV"/>
        </w:rPr>
        <w:t>1 217 </w:t>
      </w:r>
      <w:r w:rsidRPr="006037BE">
        <w:rPr>
          <w:spacing w:val="-1"/>
          <w:lang w:val="lv-LV"/>
        </w:rPr>
        <w:t xml:space="preserve">pacienti, kurus ārstēja ar </w:t>
      </w:r>
      <w:r w:rsidRPr="006037BE">
        <w:rPr>
          <w:lang w:val="lv-LV"/>
        </w:rPr>
        <w:t>Eylea 114,3 mg/ml</w:t>
      </w:r>
      <w:r w:rsidR="00D819F1" w:rsidRPr="006037BE">
        <w:rPr>
          <w:lang w:val="lv-LV"/>
        </w:rPr>
        <w:t xml:space="preserve"> līdz 96 nedēļ</w:t>
      </w:r>
      <w:r w:rsidR="00412A1A">
        <w:rPr>
          <w:lang w:val="lv-LV"/>
        </w:rPr>
        <w:t>ām</w:t>
      </w:r>
      <w:r w:rsidRPr="006037BE">
        <w:rPr>
          <w:lang w:val="lv-LV"/>
        </w:rPr>
        <w:t>,</w:t>
      </w:r>
      <w:r w:rsidRPr="006037BE">
        <w:rPr>
          <w:spacing w:val="-1"/>
          <w:lang w:val="lv-LV"/>
        </w:rPr>
        <w:t xml:space="preserve"> veidoja drošuma populāciju.</w:t>
      </w:r>
    </w:p>
    <w:p w14:paraId="4320F4F4" w14:textId="0EB243E5" w:rsidR="0013116A" w:rsidRPr="006037BE" w:rsidRDefault="0013116A" w:rsidP="001A3B9F">
      <w:pPr>
        <w:pStyle w:val="Textkrper"/>
        <w:ind w:left="0" w:right="85"/>
        <w:rPr>
          <w:lang w:val="lv-LV"/>
        </w:rPr>
      </w:pPr>
      <w:r w:rsidRPr="006037BE">
        <w:rPr>
          <w:spacing w:val="-1"/>
          <w:lang w:val="lv-LV"/>
        </w:rPr>
        <w:t>Turpmāk minētajos</w:t>
      </w:r>
      <w:r w:rsidRPr="006037BE">
        <w:rPr>
          <w:lang w:val="lv-LV"/>
        </w:rPr>
        <w:t xml:space="preserve"> </w:t>
      </w:r>
      <w:r w:rsidRPr="006037BE">
        <w:rPr>
          <w:spacing w:val="-1"/>
          <w:lang w:val="lv-LV"/>
        </w:rPr>
        <w:t>drošuma</w:t>
      </w:r>
      <w:r w:rsidRPr="006037BE">
        <w:rPr>
          <w:lang w:val="lv-LV"/>
        </w:rPr>
        <w:t xml:space="preserve"> </w:t>
      </w:r>
      <w:r w:rsidRPr="006037BE">
        <w:rPr>
          <w:spacing w:val="-1"/>
          <w:lang w:val="lv-LV"/>
        </w:rPr>
        <w:t>datos iekļautas visas nevēlamās blakusparādības, kurām</w:t>
      </w:r>
      <w:r w:rsidRPr="006037BE">
        <w:rPr>
          <w:spacing w:val="36"/>
          <w:lang w:val="lv-LV"/>
        </w:rPr>
        <w:t xml:space="preserve"> </w:t>
      </w:r>
      <w:r w:rsidRPr="006037BE">
        <w:rPr>
          <w:spacing w:val="-1"/>
          <w:lang w:val="lv-LV"/>
        </w:rPr>
        <w:t>konstatēta pamatota iespējama cēloņsakarība ar injekcijas procedūru vai zālēm</w:t>
      </w:r>
      <w:r w:rsidR="002C5AE2" w:rsidRPr="006037BE">
        <w:rPr>
          <w:spacing w:val="-1"/>
          <w:lang w:val="lv-LV"/>
        </w:rPr>
        <w:t>,</w:t>
      </w:r>
      <w:r w:rsidR="002C5AE2" w:rsidRPr="006037BE">
        <w:rPr>
          <w:lang w:val="lv-LV"/>
        </w:rPr>
        <w:t xml:space="preserve"> </w:t>
      </w:r>
      <w:r w:rsidR="002C5AE2" w:rsidRPr="006037BE">
        <w:rPr>
          <w:spacing w:val="-1"/>
          <w:lang w:val="lv-LV"/>
        </w:rPr>
        <w:t>par kurām ziņots.</w:t>
      </w:r>
    </w:p>
    <w:p w14:paraId="6261FD18" w14:textId="77777777" w:rsidR="0013116A" w:rsidRPr="006037BE" w:rsidRDefault="0013116A" w:rsidP="001A3B9F">
      <w:pPr>
        <w:rPr>
          <w:rFonts w:ascii="Times New Roman" w:eastAsia="Times New Roman" w:hAnsi="Times New Roman"/>
          <w:lang w:val="lv-LV"/>
        </w:rPr>
      </w:pPr>
    </w:p>
    <w:p w14:paraId="139FECF7" w14:textId="71F1E443" w:rsidR="0013116A" w:rsidRPr="006037BE" w:rsidRDefault="0013116A" w:rsidP="001A3B9F">
      <w:pPr>
        <w:pStyle w:val="Textkrper"/>
        <w:ind w:left="0" w:right="173"/>
        <w:rPr>
          <w:lang w:val="lv-LV"/>
        </w:rPr>
      </w:pPr>
      <w:r w:rsidRPr="006037BE">
        <w:rPr>
          <w:spacing w:val="-1"/>
          <w:lang w:val="lv-LV"/>
        </w:rPr>
        <w:t>Nevēlamās blakusparādības sakārtotas pēc orgānu sistēmu klasifikācijas un sastopamības biežuma,</w:t>
      </w:r>
      <w:r w:rsidRPr="006037BE">
        <w:rPr>
          <w:spacing w:val="29"/>
          <w:lang w:val="lv-LV"/>
        </w:rPr>
        <w:t xml:space="preserve"> </w:t>
      </w:r>
      <w:r w:rsidRPr="006037BE">
        <w:rPr>
          <w:spacing w:val="-1"/>
          <w:lang w:val="lv-LV"/>
        </w:rPr>
        <w:t>izmantojot šādu iedalījumu:</w:t>
      </w:r>
      <w:r w:rsidR="00E326D6" w:rsidRPr="006037BE">
        <w:rPr>
          <w:lang w:val="lv-LV"/>
        </w:rPr>
        <w:t xml:space="preserve"> </w:t>
      </w:r>
      <w:r w:rsidRPr="006037BE">
        <w:rPr>
          <w:spacing w:val="-1"/>
          <w:lang w:val="lv-LV"/>
        </w:rPr>
        <w:t>ļoti bieži (≥1/10), bieži (≥</w:t>
      </w:r>
      <w:r w:rsidRPr="006037BE">
        <w:rPr>
          <w:lang w:val="lv-LV"/>
        </w:rPr>
        <w:t>1/100</w:t>
      </w:r>
      <w:r w:rsidRPr="006037BE">
        <w:rPr>
          <w:spacing w:val="-3"/>
          <w:lang w:val="lv-LV"/>
        </w:rPr>
        <w:t xml:space="preserve"> </w:t>
      </w:r>
      <w:r w:rsidRPr="006037BE">
        <w:rPr>
          <w:lang w:val="lv-LV"/>
        </w:rPr>
        <w:t>līdz</w:t>
      </w:r>
      <w:r w:rsidRPr="006037BE">
        <w:rPr>
          <w:spacing w:val="-2"/>
          <w:lang w:val="lv-LV"/>
        </w:rPr>
        <w:t xml:space="preserve"> </w:t>
      </w:r>
      <w:r w:rsidRPr="006037BE">
        <w:rPr>
          <w:lang w:val="lv-LV"/>
        </w:rPr>
        <w:t>&lt;</w:t>
      </w:r>
      <w:r w:rsidRPr="006037BE">
        <w:rPr>
          <w:spacing w:val="-1"/>
          <w:lang w:val="lv-LV"/>
        </w:rPr>
        <w:t>1/10), retāk (≥</w:t>
      </w:r>
      <w:r w:rsidRPr="006037BE">
        <w:rPr>
          <w:lang w:val="lv-LV"/>
        </w:rPr>
        <w:t>1/1</w:t>
      </w:r>
      <w:r w:rsidR="004C028F" w:rsidRPr="006037BE">
        <w:rPr>
          <w:lang w:val="lv-LV"/>
        </w:rPr>
        <w:t> </w:t>
      </w:r>
      <w:r w:rsidRPr="006037BE">
        <w:rPr>
          <w:lang w:val="lv-LV"/>
        </w:rPr>
        <w:t>000</w:t>
      </w:r>
      <w:r w:rsidRPr="006037BE">
        <w:rPr>
          <w:spacing w:val="-2"/>
          <w:lang w:val="lv-LV"/>
        </w:rPr>
        <w:t xml:space="preserve"> </w:t>
      </w:r>
      <w:r w:rsidRPr="006037BE">
        <w:rPr>
          <w:spacing w:val="-1"/>
          <w:lang w:val="lv-LV"/>
        </w:rPr>
        <w:t>līdz</w:t>
      </w:r>
      <w:r w:rsidRPr="006037BE">
        <w:rPr>
          <w:spacing w:val="-2"/>
          <w:lang w:val="lv-LV"/>
        </w:rPr>
        <w:t xml:space="preserve"> </w:t>
      </w:r>
      <w:r w:rsidRPr="006037BE">
        <w:rPr>
          <w:spacing w:val="-1"/>
          <w:lang w:val="lv-LV"/>
        </w:rPr>
        <w:t>&lt;1/100), reti</w:t>
      </w:r>
      <w:r w:rsidRPr="006037BE">
        <w:rPr>
          <w:spacing w:val="22"/>
          <w:lang w:val="lv-LV"/>
        </w:rPr>
        <w:t xml:space="preserve"> </w:t>
      </w:r>
      <w:r w:rsidRPr="006037BE">
        <w:rPr>
          <w:lang w:val="lv-LV"/>
        </w:rPr>
        <w:t>(</w:t>
      </w:r>
      <w:r w:rsidRPr="006037BE">
        <w:rPr>
          <w:lang w:val="lv-LV"/>
        </w:rPr>
        <w:sym w:font="Symbol" w:char="00B3"/>
      </w:r>
      <w:r w:rsidRPr="006037BE">
        <w:rPr>
          <w:spacing w:val="-1"/>
          <w:lang w:val="lv-LV"/>
        </w:rPr>
        <w:t>1/10</w:t>
      </w:r>
      <w:r w:rsidR="004C028F" w:rsidRPr="006037BE">
        <w:rPr>
          <w:spacing w:val="-2"/>
          <w:lang w:val="lv-LV"/>
        </w:rPr>
        <w:t> </w:t>
      </w:r>
      <w:r w:rsidRPr="006037BE">
        <w:rPr>
          <w:lang w:val="lv-LV"/>
        </w:rPr>
        <w:t xml:space="preserve">000 </w:t>
      </w:r>
      <w:r w:rsidRPr="006037BE">
        <w:rPr>
          <w:spacing w:val="-1"/>
          <w:lang w:val="lv-LV"/>
        </w:rPr>
        <w:t>līdz</w:t>
      </w:r>
      <w:r w:rsidRPr="006037BE">
        <w:rPr>
          <w:spacing w:val="-2"/>
          <w:lang w:val="lv-LV"/>
        </w:rPr>
        <w:t xml:space="preserve"> </w:t>
      </w:r>
      <w:r w:rsidRPr="006037BE">
        <w:rPr>
          <w:spacing w:val="-1"/>
          <w:lang w:val="lv-LV"/>
        </w:rPr>
        <w:t>&lt;1/1</w:t>
      </w:r>
      <w:r w:rsidR="004C028F" w:rsidRPr="006037BE">
        <w:rPr>
          <w:spacing w:val="-1"/>
          <w:lang w:val="lv-LV"/>
        </w:rPr>
        <w:t> </w:t>
      </w:r>
      <w:r w:rsidRPr="006037BE">
        <w:rPr>
          <w:spacing w:val="-1"/>
          <w:lang w:val="lv-LV"/>
        </w:rPr>
        <w:t>000)</w:t>
      </w:r>
      <w:r w:rsidR="00052763" w:rsidRPr="006037BE">
        <w:rPr>
          <w:spacing w:val="-1"/>
          <w:lang w:val="lv-LV"/>
        </w:rPr>
        <w:t>, nav zināms (nevar noteikt pēc pieejamiem datiem)</w:t>
      </w:r>
      <w:r w:rsidRPr="006037BE">
        <w:rPr>
          <w:spacing w:val="-1"/>
          <w:lang w:val="lv-LV"/>
        </w:rPr>
        <w:t>.</w:t>
      </w:r>
    </w:p>
    <w:p w14:paraId="79527081" w14:textId="77777777" w:rsidR="0013116A" w:rsidRPr="006037BE" w:rsidRDefault="0013116A" w:rsidP="001A3B9F">
      <w:pPr>
        <w:rPr>
          <w:rFonts w:ascii="Times New Roman" w:eastAsia="Times New Roman" w:hAnsi="Times New Roman"/>
          <w:lang w:val="lv-LV"/>
        </w:rPr>
      </w:pPr>
    </w:p>
    <w:p w14:paraId="6AB30E94" w14:textId="77777777" w:rsidR="0013116A" w:rsidRPr="006037BE" w:rsidRDefault="0013116A" w:rsidP="001A3B9F">
      <w:pPr>
        <w:pStyle w:val="Textkrper"/>
        <w:ind w:left="0" w:right="1327"/>
        <w:rPr>
          <w:lang w:val="lv-LV"/>
        </w:rPr>
      </w:pPr>
      <w:r w:rsidRPr="006037BE">
        <w:rPr>
          <w:spacing w:val="-1"/>
          <w:lang w:val="lv-LV"/>
        </w:rPr>
        <w:t>Katrā sastopamības biežuma grupā nevēlamās blakusparādības sakārtotas to nopietnības</w:t>
      </w:r>
      <w:r w:rsidRPr="006037BE">
        <w:rPr>
          <w:spacing w:val="28"/>
          <w:lang w:val="lv-LV"/>
        </w:rPr>
        <w:t xml:space="preserve"> </w:t>
      </w:r>
      <w:r w:rsidRPr="006037BE">
        <w:rPr>
          <w:spacing w:val="-1"/>
          <w:lang w:val="lv-LV"/>
        </w:rPr>
        <w:t>samazinājuma secībā.</w:t>
      </w:r>
    </w:p>
    <w:p w14:paraId="11B5C5D3" w14:textId="77777777" w:rsidR="0013116A" w:rsidRPr="006037BE" w:rsidRDefault="0013116A" w:rsidP="007207D9">
      <w:pPr>
        <w:rPr>
          <w:rFonts w:ascii="Times New Roman" w:hAnsi="Times New Roman"/>
          <w:lang w:val="lv-LV"/>
        </w:rPr>
      </w:pPr>
    </w:p>
    <w:p w14:paraId="18C45C14" w14:textId="4FC4D060" w:rsidR="0013116A" w:rsidRPr="006037BE" w:rsidRDefault="0013116A" w:rsidP="007207D9">
      <w:pPr>
        <w:keepNext/>
        <w:keepLines/>
        <w:widowControl/>
        <w:rPr>
          <w:rFonts w:ascii="Times New Roman" w:hAnsi="Times New Roman"/>
          <w:lang w:val="lv-LV"/>
        </w:rPr>
      </w:pPr>
      <w:r w:rsidRPr="006037BE">
        <w:rPr>
          <w:rFonts w:ascii="Times New Roman" w:hAnsi="Times New Roman"/>
          <w:b/>
          <w:lang w:val="lv-LV"/>
        </w:rPr>
        <w:t>1.</w:t>
      </w:r>
      <w:r w:rsidR="001730F9" w:rsidRPr="006037BE">
        <w:rPr>
          <w:rFonts w:ascii="Times New Roman" w:hAnsi="Times New Roman"/>
          <w:b/>
          <w:lang w:val="lv-LV"/>
        </w:rPr>
        <w:t> </w:t>
      </w:r>
      <w:r w:rsidRPr="006037BE">
        <w:rPr>
          <w:rFonts w:ascii="Times New Roman" w:hAnsi="Times New Roman"/>
          <w:b/>
          <w:spacing w:val="-1"/>
          <w:lang w:val="lv-LV"/>
        </w:rPr>
        <w:t>tabula:</w:t>
      </w:r>
      <w:r w:rsidR="00A92257" w:rsidRPr="006037BE">
        <w:rPr>
          <w:rFonts w:ascii="Times New Roman" w:hAnsi="Times New Roman"/>
          <w:b/>
          <w:bCs/>
          <w:spacing w:val="-1"/>
          <w:lang w:val="lv-LV"/>
        </w:rPr>
        <w:t xml:space="preserve"> </w:t>
      </w:r>
      <w:r w:rsidRPr="006037BE">
        <w:rPr>
          <w:rFonts w:ascii="Times New Roman" w:hAnsi="Times New Roman"/>
          <w:b/>
          <w:bCs/>
          <w:lang w:val="lv-LV"/>
        </w:rPr>
        <w:t xml:space="preserve">Visas </w:t>
      </w:r>
      <w:r w:rsidRPr="006037BE">
        <w:rPr>
          <w:rFonts w:ascii="Times New Roman" w:hAnsi="Times New Roman"/>
          <w:b/>
          <w:bCs/>
          <w:spacing w:val="-1"/>
          <w:lang w:val="lv-LV"/>
        </w:rPr>
        <w:t>ārstēšanas izraisītas</w:t>
      </w:r>
      <w:r w:rsidRPr="006037BE">
        <w:rPr>
          <w:rFonts w:ascii="Times New Roman" w:hAnsi="Times New Roman"/>
          <w:b/>
          <w:bCs/>
          <w:spacing w:val="-2"/>
          <w:lang w:val="lv-LV"/>
        </w:rPr>
        <w:t xml:space="preserve"> nevēlamās</w:t>
      </w:r>
      <w:r w:rsidRPr="006037BE">
        <w:rPr>
          <w:rFonts w:ascii="Times New Roman" w:hAnsi="Times New Roman"/>
          <w:b/>
          <w:bCs/>
          <w:spacing w:val="-1"/>
          <w:lang w:val="lv-LV"/>
        </w:rPr>
        <w:t xml:space="preserve"> blakusparādības,</w:t>
      </w:r>
      <w:r w:rsidRPr="006037BE">
        <w:rPr>
          <w:rFonts w:ascii="Times New Roman" w:hAnsi="Times New Roman"/>
          <w:b/>
          <w:bCs/>
          <w:spacing w:val="-3"/>
          <w:lang w:val="lv-LV"/>
        </w:rPr>
        <w:t xml:space="preserve"> </w:t>
      </w:r>
      <w:r w:rsidRPr="006037BE">
        <w:rPr>
          <w:rFonts w:ascii="Times New Roman" w:hAnsi="Times New Roman"/>
          <w:b/>
          <w:bCs/>
          <w:spacing w:val="-1"/>
          <w:lang w:val="lv-LV"/>
        </w:rPr>
        <w:t>kas</w:t>
      </w:r>
      <w:r w:rsidRPr="006037BE">
        <w:rPr>
          <w:rFonts w:ascii="Times New Roman" w:hAnsi="Times New Roman"/>
          <w:b/>
          <w:bCs/>
          <w:lang w:val="lv-LV"/>
        </w:rPr>
        <w:t xml:space="preserve"> ziņotas </w:t>
      </w:r>
      <w:r w:rsidRPr="006037BE">
        <w:rPr>
          <w:rFonts w:ascii="Times New Roman" w:hAnsi="Times New Roman"/>
          <w:b/>
          <w:bCs/>
          <w:spacing w:val="-1"/>
          <w:lang w:val="lv-LV"/>
        </w:rPr>
        <w:t>pacientiem</w:t>
      </w:r>
      <w:r w:rsidR="003C423D" w:rsidRPr="006037BE">
        <w:rPr>
          <w:rFonts w:ascii="Times New Roman" w:hAnsi="Times New Roman"/>
          <w:b/>
          <w:bCs/>
          <w:spacing w:val="-1"/>
          <w:lang w:val="lv-LV"/>
        </w:rPr>
        <w:t xml:space="preserve"> ar n</w:t>
      </w:r>
      <w:r w:rsidR="006A37F7" w:rsidRPr="006037BE">
        <w:rPr>
          <w:rFonts w:ascii="Times New Roman" w:hAnsi="Times New Roman"/>
          <w:b/>
          <w:bCs/>
          <w:spacing w:val="-1"/>
          <w:lang w:val="lv-LV"/>
        </w:rPr>
        <w:t>S</w:t>
      </w:r>
      <w:r w:rsidR="003C423D" w:rsidRPr="006037BE">
        <w:rPr>
          <w:rFonts w:ascii="Times New Roman" w:hAnsi="Times New Roman"/>
          <w:b/>
          <w:bCs/>
          <w:spacing w:val="-1"/>
          <w:lang w:val="lv-LV"/>
        </w:rPr>
        <w:t>MD vai DM</w:t>
      </w:r>
      <w:r w:rsidR="00E326D6" w:rsidRPr="006037BE">
        <w:rPr>
          <w:rFonts w:ascii="Times New Roman" w:hAnsi="Times New Roman"/>
          <w:b/>
          <w:bCs/>
          <w:spacing w:val="-1"/>
          <w:lang w:val="lv-LV"/>
        </w:rPr>
        <w:t>T</w:t>
      </w:r>
      <w:r w:rsidR="003C423D" w:rsidRPr="006037BE">
        <w:rPr>
          <w:rFonts w:ascii="Times New Roman" w:hAnsi="Times New Roman"/>
          <w:b/>
          <w:bCs/>
          <w:spacing w:val="-1"/>
          <w:lang w:val="lv-LV"/>
        </w:rPr>
        <w:t>, kuri tika ārstēti ar Eylea</w:t>
      </w:r>
      <w:r w:rsidR="00A92257" w:rsidRPr="006037BE">
        <w:rPr>
          <w:rFonts w:ascii="Times New Roman" w:hAnsi="Times New Roman"/>
          <w:b/>
          <w:bCs/>
          <w:spacing w:val="-1"/>
          <w:lang w:val="lv-LV"/>
        </w:rPr>
        <w:t> </w:t>
      </w:r>
      <w:r w:rsidR="003C423D" w:rsidRPr="006037BE">
        <w:rPr>
          <w:rFonts w:ascii="Times New Roman" w:hAnsi="Times New Roman"/>
          <w:b/>
          <w:bCs/>
          <w:spacing w:val="-1"/>
          <w:lang w:val="lv-LV"/>
        </w:rPr>
        <w:t>114,3 mg/ml II/III fāzes pētījumos</w:t>
      </w:r>
      <w:r w:rsidR="00052763" w:rsidRPr="006037BE">
        <w:rPr>
          <w:rFonts w:ascii="Times New Roman" w:hAnsi="Times New Roman"/>
          <w:b/>
          <w:bCs/>
          <w:spacing w:val="-1"/>
          <w:lang w:val="lv-LV"/>
        </w:rPr>
        <w:t xml:space="preserve"> vai pēcreģistrācijas laikā</w:t>
      </w:r>
    </w:p>
    <w:tbl>
      <w:tblPr>
        <w:tblStyle w:val="Tabellenraster"/>
        <w:tblW w:w="0" w:type="auto"/>
        <w:tblInd w:w="-5" w:type="dxa"/>
        <w:tblLook w:val="04A0" w:firstRow="1" w:lastRow="0" w:firstColumn="1" w:lastColumn="0" w:noHBand="0" w:noVBand="1"/>
      </w:tblPr>
      <w:tblGrid>
        <w:gridCol w:w="2835"/>
        <w:gridCol w:w="1216"/>
        <w:gridCol w:w="4738"/>
      </w:tblGrid>
      <w:tr w:rsidR="00052763" w:rsidRPr="006037BE" w14:paraId="7884BB58" w14:textId="77777777" w:rsidTr="00052763">
        <w:tc>
          <w:tcPr>
            <w:tcW w:w="2835" w:type="dxa"/>
            <w:tcBorders>
              <w:top w:val="single" w:sz="4" w:space="0" w:color="auto"/>
              <w:left w:val="single" w:sz="4" w:space="0" w:color="auto"/>
              <w:bottom w:val="single" w:sz="4" w:space="0" w:color="auto"/>
              <w:right w:val="single" w:sz="4" w:space="0" w:color="auto"/>
            </w:tcBorders>
            <w:hideMark/>
          </w:tcPr>
          <w:p w14:paraId="2A34FD56" w14:textId="77777777" w:rsidR="00052763" w:rsidRPr="006037BE" w:rsidRDefault="00052763" w:rsidP="00052763">
            <w:pPr>
              <w:rPr>
                <w:rFonts w:ascii="Times New Roman" w:hAnsi="Times New Roman"/>
                <w:b/>
                <w:lang w:val="lv-LV"/>
              </w:rPr>
            </w:pPr>
            <w:r w:rsidRPr="006037BE">
              <w:rPr>
                <w:rFonts w:ascii="Times New Roman" w:hAnsi="Times New Roman"/>
                <w:b/>
                <w:lang w:val="lv-LV"/>
              </w:rPr>
              <w:t>Orgānu sistēmu klasifikācija</w:t>
            </w:r>
          </w:p>
        </w:tc>
        <w:tc>
          <w:tcPr>
            <w:tcW w:w="1216" w:type="dxa"/>
            <w:tcBorders>
              <w:top w:val="single" w:sz="4" w:space="0" w:color="auto"/>
              <w:left w:val="single" w:sz="4" w:space="0" w:color="auto"/>
              <w:bottom w:val="single" w:sz="4" w:space="0" w:color="auto"/>
              <w:right w:val="single" w:sz="4" w:space="0" w:color="auto"/>
            </w:tcBorders>
            <w:hideMark/>
          </w:tcPr>
          <w:p w14:paraId="4DE7A568" w14:textId="77777777" w:rsidR="00052763" w:rsidRPr="006037BE" w:rsidRDefault="00052763" w:rsidP="00052763">
            <w:pPr>
              <w:rPr>
                <w:rFonts w:ascii="Times New Roman" w:hAnsi="Times New Roman"/>
                <w:b/>
                <w:lang w:val="lv-LV"/>
              </w:rPr>
            </w:pPr>
            <w:r w:rsidRPr="006037BE">
              <w:rPr>
                <w:rFonts w:ascii="Times New Roman" w:hAnsi="Times New Roman"/>
                <w:b/>
                <w:lang w:val="lv-LV"/>
              </w:rPr>
              <w:t>Biežums</w:t>
            </w:r>
          </w:p>
        </w:tc>
        <w:tc>
          <w:tcPr>
            <w:tcW w:w="4738" w:type="dxa"/>
            <w:tcBorders>
              <w:top w:val="single" w:sz="4" w:space="0" w:color="auto"/>
              <w:left w:val="single" w:sz="4" w:space="0" w:color="auto"/>
              <w:bottom w:val="single" w:sz="4" w:space="0" w:color="auto"/>
              <w:right w:val="single" w:sz="4" w:space="0" w:color="auto"/>
            </w:tcBorders>
            <w:hideMark/>
          </w:tcPr>
          <w:p w14:paraId="4AC16677" w14:textId="42FD68E0" w:rsidR="00052763" w:rsidRPr="006037BE" w:rsidRDefault="00052763" w:rsidP="00052763">
            <w:pPr>
              <w:rPr>
                <w:rFonts w:ascii="Times New Roman" w:hAnsi="Times New Roman"/>
                <w:b/>
                <w:lang w:val="lv-LV"/>
              </w:rPr>
            </w:pPr>
            <w:r w:rsidRPr="006037BE">
              <w:rPr>
                <w:rFonts w:ascii="Times New Roman" w:hAnsi="Times New Roman"/>
                <w:b/>
                <w:lang w:val="lv-LV"/>
              </w:rPr>
              <w:t>Nevēl</w:t>
            </w:r>
            <w:r w:rsidR="00CB4766" w:rsidRPr="006037BE">
              <w:rPr>
                <w:rFonts w:ascii="Times New Roman" w:hAnsi="Times New Roman"/>
                <w:b/>
                <w:lang w:val="lv-LV"/>
              </w:rPr>
              <w:t>a</w:t>
            </w:r>
            <w:r w:rsidRPr="006037BE">
              <w:rPr>
                <w:rFonts w:ascii="Times New Roman" w:hAnsi="Times New Roman"/>
                <w:b/>
                <w:lang w:val="lv-LV"/>
              </w:rPr>
              <w:t>mā blakusparādība</w:t>
            </w:r>
          </w:p>
        </w:tc>
      </w:tr>
      <w:tr w:rsidR="00052763" w:rsidRPr="006037BE" w14:paraId="1DD7F8F3" w14:textId="77777777" w:rsidTr="00052763">
        <w:tc>
          <w:tcPr>
            <w:tcW w:w="2835" w:type="dxa"/>
            <w:tcBorders>
              <w:top w:val="single" w:sz="4" w:space="0" w:color="auto"/>
              <w:left w:val="single" w:sz="4" w:space="0" w:color="auto"/>
              <w:bottom w:val="single" w:sz="4" w:space="0" w:color="auto"/>
              <w:right w:val="single" w:sz="4" w:space="0" w:color="auto"/>
            </w:tcBorders>
            <w:hideMark/>
          </w:tcPr>
          <w:p w14:paraId="17141030" w14:textId="77777777" w:rsidR="00052763" w:rsidRPr="006037BE" w:rsidRDefault="00052763" w:rsidP="00052763">
            <w:pPr>
              <w:rPr>
                <w:rFonts w:ascii="Times New Roman" w:hAnsi="Times New Roman"/>
                <w:bCs/>
                <w:lang w:val="lv-LV"/>
              </w:rPr>
            </w:pPr>
            <w:r w:rsidRPr="006037BE">
              <w:rPr>
                <w:rFonts w:ascii="Times New Roman" w:hAnsi="Times New Roman"/>
                <w:bCs/>
                <w:lang w:val="lv-LV"/>
              </w:rPr>
              <w:t>Imūnās sistēmas traucējumi</w:t>
            </w:r>
          </w:p>
        </w:tc>
        <w:tc>
          <w:tcPr>
            <w:tcW w:w="1216" w:type="dxa"/>
            <w:tcBorders>
              <w:top w:val="single" w:sz="4" w:space="0" w:color="auto"/>
              <w:left w:val="single" w:sz="4" w:space="0" w:color="auto"/>
              <w:bottom w:val="single" w:sz="4" w:space="0" w:color="auto"/>
              <w:right w:val="single" w:sz="4" w:space="0" w:color="auto"/>
            </w:tcBorders>
            <w:hideMark/>
          </w:tcPr>
          <w:p w14:paraId="77BDC698" w14:textId="77777777" w:rsidR="00052763" w:rsidRPr="006037BE" w:rsidRDefault="00052763" w:rsidP="00052763">
            <w:pPr>
              <w:rPr>
                <w:rFonts w:ascii="Times New Roman" w:hAnsi="Times New Roman"/>
                <w:bCs/>
                <w:lang w:val="lv-LV"/>
              </w:rPr>
            </w:pPr>
            <w:r w:rsidRPr="006037BE">
              <w:rPr>
                <w:rFonts w:ascii="Times New Roman" w:hAnsi="Times New Roman"/>
                <w:bCs/>
                <w:lang w:val="lv-LV"/>
              </w:rPr>
              <w:t>Bieži</w:t>
            </w:r>
          </w:p>
        </w:tc>
        <w:tc>
          <w:tcPr>
            <w:tcW w:w="4738" w:type="dxa"/>
            <w:tcBorders>
              <w:top w:val="single" w:sz="4" w:space="0" w:color="auto"/>
              <w:left w:val="single" w:sz="4" w:space="0" w:color="auto"/>
              <w:bottom w:val="single" w:sz="4" w:space="0" w:color="auto"/>
              <w:right w:val="single" w:sz="4" w:space="0" w:color="auto"/>
            </w:tcBorders>
            <w:hideMark/>
          </w:tcPr>
          <w:p w14:paraId="4678A829" w14:textId="77777777" w:rsidR="00052763" w:rsidRPr="006037BE" w:rsidRDefault="00052763" w:rsidP="00052763">
            <w:pPr>
              <w:rPr>
                <w:rFonts w:ascii="Times New Roman" w:hAnsi="Times New Roman"/>
                <w:lang w:val="lv-LV"/>
              </w:rPr>
            </w:pPr>
            <w:r w:rsidRPr="006037BE">
              <w:rPr>
                <w:rFonts w:ascii="Times New Roman" w:hAnsi="Times New Roman"/>
                <w:lang w:val="lv-LV"/>
              </w:rPr>
              <w:t>Paaugstināta jutība*</w:t>
            </w:r>
          </w:p>
        </w:tc>
      </w:tr>
      <w:tr w:rsidR="00052763" w:rsidRPr="00654B69" w14:paraId="6B4D666A" w14:textId="77777777" w:rsidTr="00052763">
        <w:tc>
          <w:tcPr>
            <w:tcW w:w="2835" w:type="dxa"/>
            <w:vMerge w:val="restart"/>
            <w:tcBorders>
              <w:top w:val="single" w:sz="4" w:space="0" w:color="auto"/>
              <w:left w:val="single" w:sz="4" w:space="0" w:color="auto"/>
              <w:bottom w:val="single" w:sz="4" w:space="0" w:color="auto"/>
              <w:right w:val="single" w:sz="4" w:space="0" w:color="auto"/>
            </w:tcBorders>
            <w:hideMark/>
          </w:tcPr>
          <w:p w14:paraId="017643C5" w14:textId="77777777" w:rsidR="00052763" w:rsidRPr="006037BE" w:rsidRDefault="00052763" w:rsidP="00052763">
            <w:pPr>
              <w:rPr>
                <w:rFonts w:ascii="Times New Roman" w:hAnsi="Times New Roman"/>
                <w:bCs/>
                <w:lang w:val="lv-LV"/>
              </w:rPr>
            </w:pPr>
            <w:r w:rsidRPr="006037BE">
              <w:rPr>
                <w:rFonts w:ascii="Times New Roman" w:hAnsi="Times New Roman"/>
                <w:bCs/>
                <w:lang w:val="lv-LV"/>
              </w:rPr>
              <w:t>Acu bojājumi</w:t>
            </w:r>
          </w:p>
        </w:tc>
        <w:tc>
          <w:tcPr>
            <w:tcW w:w="1216" w:type="dxa"/>
            <w:tcBorders>
              <w:top w:val="single" w:sz="4" w:space="0" w:color="auto"/>
              <w:left w:val="single" w:sz="4" w:space="0" w:color="auto"/>
              <w:bottom w:val="single" w:sz="4" w:space="0" w:color="auto"/>
              <w:right w:val="single" w:sz="4" w:space="0" w:color="auto"/>
            </w:tcBorders>
            <w:hideMark/>
          </w:tcPr>
          <w:p w14:paraId="3112869A" w14:textId="77777777" w:rsidR="00052763" w:rsidRPr="006037BE" w:rsidRDefault="00052763" w:rsidP="00052763">
            <w:pPr>
              <w:rPr>
                <w:rFonts w:ascii="Times New Roman" w:hAnsi="Times New Roman"/>
                <w:bCs/>
                <w:lang w:val="lv-LV"/>
              </w:rPr>
            </w:pPr>
            <w:r w:rsidRPr="006037BE">
              <w:rPr>
                <w:rFonts w:ascii="Times New Roman" w:hAnsi="Times New Roman"/>
                <w:bCs/>
                <w:lang w:val="lv-LV"/>
              </w:rPr>
              <w:t>Bieži</w:t>
            </w:r>
          </w:p>
        </w:tc>
        <w:tc>
          <w:tcPr>
            <w:tcW w:w="4738" w:type="dxa"/>
            <w:tcBorders>
              <w:top w:val="single" w:sz="4" w:space="0" w:color="auto"/>
              <w:left w:val="single" w:sz="4" w:space="0" w:color="auto"/>
              <w:bottom w:val="single" w:sz="4" w:space="0" w:color="auto"/>
              <w:right w:val="single" w:sz="4" w:space="0" w:color="auto"/>
            </w:tcBorders>
            <w:hideMark/>
          </w:tcPr>
          <w:p w14:paraId="2EC297F7" w14:textId="77777777" w:rsidR="00052763" w:rsidRPr="006037BE" w:rsidRDefault="00052763" w:rsidP="00052763">
            <w:pPr>
              <w:rPr>
                <w:rFonts w:ascii="Times New Roman" w:hAnsi="Times New Roman"/>
                <w:lang w:val="lv-LV"/>
              </w:rPr>
            </w:pPr>
            <w:r w:rsidRPr="006037BE">
              <w:rPr>
                <w:rFonts w:ascii="Times New Roman" w:hAnsi="Times New Roman"/>
                <w:lang w:val="lv-LV"/>
              </w:rPr>
              <w:t>Katarakta, intraokulārā spiediena paaugstināšanās, peldoši objekti stiklveida ķermenī, stiklveida ķermeņa atslāņošanās, asinsizplūdums stiklveida ķermenī, asinsizplūdums tīklenē,</w:t>
            </w:r>
          </w:p>
          <w:p w14:paraId="7A4CB1C9" w14:textId="77777777" w:rsidR="00052763" w:rsidRPr="006037BE" w:rsidRDefault="00052763" w:rsidP="00052763">
            <w:pPr>
              <w:rPr>
                <w:rFonts w:ascii="Times New Roman" w:hAnsi="Times New Roman"/>
                <w:lang w:val="lv-LV"/>
              </w:rPr>
            </w:pPr>
            <w:r w:rsidRPr="006037BE">
              <w:rPr>
                <w:rFonts w:ascii="Times New Roman" w:hAnsi="Times New Roman"/>
                <w:lang w:val="lv-LV"/>
              </w:rPr>
              <w:t>redzes asuma samazināšanās, sāpes acī, asinsizplūdums konjunktīvā, punktveida keratīts, radzenes abrāzija</w:t>
            </w:r>
          </w:p>
        </w:tc>
      </w:tr>
      <w:tr w:rsidR="00052763" w:rsidRPr="00654B69" w14:paraId="0AEFF722" w14:textId="77777777" w:rsidTr="00052763">
        <w:trPr>
          <w:trHeight w:val="28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5ED271" w14:textId="77777777" w:rsidR="00052763" w:rsidRPr="006037BE" w:rsidRDefault="00052763" w:rsidP="00052763">
            <w:pPr>
              <w:rPr>
                <w:rFonts w:ascii="Times New Roman" w:hAnsi="Times New Roman"/>
                <w:bCs/>
                <w:lang w:val="lv-LV"/>
              </w:rPr>
            </w:pPr>
          </w:p>
        </w:tc>
        <w:tc>
          <w:tcPr>
            <w:tcW w:w="1216" w:type="dxa"/>
            <w:tcBorders>
              <w:top w:val="single" w:sz="4" w:space="0" w:color="auto"/>
              <w:left w:val="single" w:sz="4" w:space="0" w:color="auto"/>
              <w:bottom w:val="single" w:sz="4" w:space="0" w:color="auto"/>
              <w:right w:val="single" w:sz="4" w:space="0" w:color="auto"/>
            </w:tcBorders>
            <w:hideMark/>
          </w:tcPr>
          <w:p w14:paraId="37BBFC1D" w14:textId="77777777" w:rsidR="00052763" w:rsidRPr="006037BE" w:rsidRDefault="00052763" w:rsidP="00052763">
            <w:pPr>
              <w:rPr>
                <w:rFonts w:ascii="Times New Roman" w:hAnsi="Times New Roman"/>
                <w:bCs/>
                <w:lang w:val="lv-LV"/>
              </w:rPr>
            </w:pPr>
            <w:r w:rsidRPr="006037BE">
              <w:rPr>
                <w:rFonts w:ascii="Times New Roman" w:hAnsi="Times New Roman"/>
                <w:bCs/>
                <w:lang w:val="lv-LV"/>
              </w:rPr>
              <w:t>Retāk</w:t>
            </w:r>
          </w:p>
        </w:tc>
        <w:tc>
          <w:tcPr>
            <w:tcW w:w="4738" w:type="dxa"/>
            <w:tcBorders>
              <w:top w:val="single" w:sz="4" w:space="0" w:color="auto"/>
              <w:left w:val="single" w:sz="4" w:space="0" w:color="auto"/>
              <w:bottom w:val="single" w:sz="4" w:space="0" w:color="auto"/>
              <w:right w:val="single" w:sz="4" w:space="0" w:color="auto"/>
            </w:tcBorders>
            <w:hideMark/>
          </w:tcPr>
          <w:p w14:paraId="41C3ADD1" w14:textId="77777777" w:rsidR="00052763" w:rsidRPr="006037BE" w:rsidRDefault="00052763" w:rsidP="00052763">
            <w:pPr>
              <w:rPr>
                <w:rFonts w:ascii="Times New Roman" w:hAnsi="Times New Roman"/>
                <w:lang w:val="lv-LV"/>
              </w:rPr>
            </w:pPr>
            <w:r w:rsidRPr="006037BE">
              <w:rPr>
                <w:rFonts w:ascii="Times New Roman" w:hAnsi="Times New Roman"/>
                <w:lang w:val="lv-LV"/>
              </w:rPr>
              <w:t>Tīklenes pigmentepitēlija plīsums*, tīklenes pigmentepitēlija atslāņošanās, tīklenes deģenerācija, asinsizplūdums stiklveida ķermenī, katarakta, kortikāla katarakta, nukleāra katarakta, subkapsulāra katarakta, radzenes erozija, radzenes abrāzija, intraokulārā spiediena paaugstināšanās, neskaidra redze, stiklveida ķermeņa apduļķojumi, stiklveida ķermeņa atslāņošanās, sāpes injekcijas vietā, svešķermeņa sajūta acīs, pastiprināta asarošana, plakstiņa tūska, asinsizplūdums injekcijas vietā, punktveida keratīts, konjunktīvas hiperēmija, acs hiperēmija</w:t>
            </w:r>
          </w:p>
        </w:tc>
      </w:tr>
      <w:tr w:rsidR="00052763" w:rsidRPr="00654B69" w14:paraId="4459F18E" w14:textId="77777777" w:rsidTr="00052763">
        <w:tc>
          <w:tcPr>
            <w:tcW w:w="2835" w:type="dxa"/>
            <w:tcBorders>
              <w:top w:val="single" w:sz="4" w:space="0" w:color="auto"/>
              <w:left w:val="single" w:sz="4" w:space="0" w:color="auto"/>
              <w:bottom w:val="single" w:sz="4" w:space="0" w:color="auto"/>
              <w:right w:val="single" w:sz="4" w:space="0" w:color="auto"/>
            </w:tcBorders>
          </w:tcPr>
          <w:p w14:paraId="32E87C6A" w14:textId="77777777" w:rsidR="00052763" w:rsidRPr="006037BE" w:rsidRDefault="00052763" w:rsidP="00052763">
            <w:pPr>
              <w:rPr>
                <w:rFonts w:ascii="Times New Roman" w:hAnsi="Times New Roman"/>
                <w:lang w:val="lv-LV"/>
              </w:rPr>
            </w:pPr>
          </w:p>
        </w:tc>
        <w:tc>
          <w:tcPr>
            <w:tcW w:w="1216" w:type="dxa"/>
            <w:tcBorders>
              <w:top w:val="single" w:sz="4" w:space="0" w:color="auto"/>
              <w:left w:val="single" w:sz="4" w:space="0" w:color="auto"/>
              <w:bottom w:val="single" w:sz="4" w:space="0" w:color="auto"/>
              <w:right w:val="single" w:sz="4" w:space="0" w:color="auto"/>
            </w:tcBorders>
            <w:hideMark/>
          </w:tcPr>
          <w:p w14:paraId="1BF9B6AB" w14:textId="77777777" w:rsidR="00052763" w:rsidRPr="006037BE" w:rsidRDefault="00052763" w:rsidP="00052763">
            <w:pPr>
              <w:rPr>
                <w:rFonts w:ascii="Times New Roman" w:hAnsi="Times New Roman"/>
                <w:bCs/>
                <w:lang w:val="lv-LV"/>
              </w:rPr>
            </w:pPr>
            <w:r w:rsidRPr="006037BE">
              <w:rPr>
                <w:rFonts w:ascii="Times New Roman" w:hAnsi="Times New Roman"/>
                <w:bCs/>
                <w:lang w:val="lv-LV"/>
              </w:rPr>
              <w:t>Reti</w:t>
            </w:r>
          </w:p>
        </w:tc>
        <w:tc>
          <w:tcPr>
            <w:tcW w:w="4738" w:type="dxa"/>
            <w:tcBorders>
              <w:top w:val="single" w:sz="4" w:space="0" w:color="auto"/>
              <w:left w:val="single" w:sz="4" w:space="0" w:color="auto"/>
              <w:bottom w:val="single" w:sz="4" w:space="0" w:color="auto"/>
              <w:right w:val="single" w:sz="4" w:space="0" w:color="auto"/>
            </w:tcBorders>
            <w:hideMark/>
          </w:tcPr>
          <w:p w14:paraId="55E16E86" w14:textId="77777777" w:rsidR="00052763" w:rsidRPr="006037BE" w:rsidRDefault="00052763" w:rsidP="00052763">
            <w:pPr>
              <w:rPr>
                <w:rFonts w:ascii="Times New Roman" w:hAnsi="Times New Roman"/>
                <w:lang w:val="lv-LV"/>
              </w:rPr>
            </w:pPr>
            <w:r w:rsidRPr="006037BE">
              <w:rPr>
                <w:rFonts w:ascii="Times New Roman" w:hAnsi="Times New Roman"/>
                <w:lang w:val="lv-LV"/>
              </w:rPr>
              <w:t>Radzenes tūska, lēcas apduļķošanās, tīklenes deģenerācija, plakstiņa kairinājums</w:t>
            </w:r>
          </w:p>
        </w:tc>
      </w:tr>
      <w:tr w:rsidR="00052763" w:rsidRPr="006037BE" w14:paraId="651BC47C" w14:textId="77777777" w:rsidTr="00052763">
        <w:tc>
          <w:tcPr>
            <w:tcW w:w="2835" w:type="dxa"/>
            <w:tcBorders>
              <w:top w:val="single" w:sz="4" w:space="0" w:color="auto"/>
              <w:left w:val="single" w:sz="4" w:space="0" w:color="auto"/>
              <w:bottom w:val="single" w:sz="4" w:space="0" w:color="auto"/>
              <w:right w:val="single" w:sz="4" w:space="0" w:color="auto"/>
            </w:tcBorders>
          </w:tcPr>
          <w:p w14:paraId="4994BD7C" w14:textId="77777777" w:rsidR="00052763" w:rsidRPr="006037BE" w:rsidRDefault="00052763" w:rsidP="00052763">
            <w:pPr>
              <w:rPr>
                <w:rFonts w:ascii="Times New Roman" w:hAnsi="Times New Roman"/>
                <w:lang w:val="lv-LV"/>
              </w:rPr>
            </w:pPr>
          </w:p>
        </w:tc>
        <w:tc>
          <w:tcPr>
            <w:tcW w:w="1216" w:type="dxa"/>
            <w:tcBorders>
              <w:top w:val="single" w:sz="4" w:space="0" w:color="auto"/>
              <w:left w:val="single" w:sz="4" w:space="0" w:color="auto"/>
              <w:bottom w:val="single" w:sz="4" w:space="0" w:color="auto"/>
              <w:right w:val="single" w:sz="4" w:space="0" w:color="auto"/>
            </w:tcBorders>
            <w:hideMark/>
          </w:tcPr>
          <w:p w14:paraId="6A362346" w14:textId="77777777" w:rsidR="00052763" w:rsidRPr="006037BE" w:rsidRDefault="00052763" w:rsidP="00052763">
            <w:pPr>
              <w:rPr>
                <w:rFonts w:ascii="Times New Roman" w:hAnsi="Times New Roman"/>
                <w:bCs/>
                <w:lang w:val="lv-LV"/>
              </w:rPr>
            </w:pPr>
            <w:r w:rsidRPr="006037BE">
              <w:rPr>
                <w:rFonts w:ascii="Times New Roman" w:hAnsi="Times New Roman"/>
                <w:bCs/>
                <w:lang w:val="lv-LV"/>
              </w:rPr>
              <w:t>Nav zināms</w:t>
            </w:r>
          </w:p>
        </w:tc>
        <w:tc>
          <w:tcPr>
            <w:tcW w:w="4738" w:type="dxa"/>
            <w:tcBorders>
              <w:top w:val="single" w:sz="4" w:space="0" w:color="auto"/>
              <w:left w:val="single" w:sz="4" w:space="0" w:color="auto"/>
              <w:bottom w:val="single" w:sz="4" w:space="0" w:color="auto"/>
              <w:right w:val="single" w:sz="4" w:space="0" w:color="auto"/>
            </w:tcBorders>
            <w:hideMark/>
          </w:tcPr>
          <w:p w14:paraId="39F41D7B" w14:textId="77777777" w:rsidR="00052763" w:rsidRPr="006037BE" w:rsidRDefault="00052763" w:rsidP="00052763">
            <w:pPr>
              <w:rPr>
                <w:rFonts w:ascii="Times New Roman" w:hAnsi="Times New Roman"/>
                <w:lang w:val="lv-LV"/>
              </w:rPr>
            </w:pPr>
            <w:r w:rsidRPr="006037BE">
              <w:rPr>
                <w:rFonts w:ascii="Times New Roman" w:hAnsi="Times New Roman"/>
                <w:lang w:val="lv-LV"/>
              </w:rPr>
              <w:t>Sklerīts**</w:t>
            </w:r>
          </w:p>
        </w:tc>
      </w:tr>
    </w:tbl>
    <w:p w14:paraId="507E60A3" w14:textId="0420862A" w:rsidR="00A92257" w:rsidRPr="006037BE" w:rsidRDefault="0013116A" w:rsidP="001A3B9F">
      <w:pPr>
        <w:rPr>
          <w:rFonts w:ascii="Times New Roman" w:hAnsi="Times New Roman"/>
          <w:sz w:val="20"/>
          <w:szCs w:val="20"/>
          <w:lang w:val="lv-LV"/>
        </w:rPr>
      </w:pPr>
      <w:r w:rsidRPr="006037BE">
        <w:rPr>
          <w:rFonts w:ascii="Times New Roman" w:hAnsi="Times New Roman"/>
          <w:sz w:val="20"/>
          <w:szCs w:val="20"/>
          <w:lang w:val="lv-LV"/>
        </w:rPr>
        <w:t>*</w:t>
      </w:r>
      <w:r w:rsidR="00853F21" w:rsidRPr="006037BE">
        <w:rPr>
          <w:rFonts w:ascii="Times New Roman" w:hAnsi="Times New Roman"/>
          <w:spacing w:val="-7"/>
          <w:sz w:val="20"/>
          <w:szCs w:val="20"/>
          <w:lang w:val="lv-LV"/>
        </w:rPr>
        <w:tab/>
      </w:r>
      <w:r w:rsidRPr="006037BE">
        <w:rPr>
          <w:rFonts w:ascii="Times New Roman" w:hAnsi="Times New Roman"/>
          <w:sz w:val="20"/>
          <w:szCs w:val="20"/>
          <w:lang w:val="lv-LV"/>
        </w:rPr>
        <w:t>Ziņojumi</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par</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paaugstināt</w:t>
      </w:r>
      <w:r w:rsidR="00B917EB" w:rsidRPr="006037BE">
        <w:rPr>
          <w:rFonts w:ascii="Times New Roman" w:hAnsi="Times New Roman"/>
          <w:sz w:val="20"/>
          <w:szCs w:val="20"/>
          <w:lang w:val="lv-LV"/>
        </w:rPr>
        <w:t>u</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jutīb</w:t>
      </w:r>
      <w:r w:rsidR="00B917EB" w:rsidRPr="006037BE">
        <w:rPr>
          <w:rFonts w:ascii="Times New Roman" w:hAnsi="Times New Roman"/>
          <w:sz w:val="20"/>
          <w:szCs w:val="20"/>
          <w:lang w:val="lv-LV"/>
        </w:rPr>
        <w:t>u ietvēra</w:t>
      </w:r>
      <w:r w:rsidRPr="006037BE">
        <w:rPr>
          <w:rFonts w:ascii="Times New Roman" w:hAnsi="Times New Roman"/>
          <w:spacing w:val="-7"/>
          <w:sz w:val="20"/>
          <w:szCs w:val="20"/>
          <w:lang w:val="lv-LV"/>
        </w:rPr>
        <w:t xml:space="preserve"> </w:t>
      </w:r>
      <w:r w:rsidRPr="006037BE">
        <w:rPr>
          <w:rFonts w:ascii="Times New Roman" w:hAnsi="Times New Roman"/>
          <w:sz w:val="20"/>
          <w:szCs w:val="20"/>
          <w:lang w:val="lv-LV"/>
        </w:rPr>
        <w:t>izsitum</w:t>
      </w:r>
      <w:r w:rsidR="00B917EB" w:rsidRPr="006037BE">
        <w:rPr>
          <w:rFonts w:ascii="Times New Roman" w:hAnsi="Times New Roman"/>
          <w:sz w:val="20"/>
          <w:szCs w:val="20"/>
          <w:lang w:val="lv-LV"/>
        </w:rPr>
        <w:t>us</w:t>
      </w:r>
      <w:r w:rsidRPr="006037BE">
        <w:rPr>
          <w:rFonts w:ascii="Times New Roman" w:hAnsi="Times New Roman"/>
          <w:sz w:val="20"/>
          <w:szCs w:val="20"/>
          <w:lang w:val="lv-LV"/>
        </w:rPr>
        <w:t>,</w:t>
      </w:r>
      <w:r w:rsidRPr="006037BE">
        <w:rPr>
          <w:rFonts w:ascii="Times New Roman" w:hAnsi="Times New Roman"/>
          <w:spacing w:val="-6"/>
          <w:sz w:val="20"/>
          <w:szCs w:val="20"/>
          <w:lang w:val="lv-LV"/>
        </w:rPr>
        <w:t xml:space="preserve"> </w:t>
      </w:r>
      <w:r w:rsidRPr="006037BE">
        <w:rPr>
          <w:rFonts w:ascii="Times New Roman" w:hAnsi="Times New Roman"/>
          <w:sz w:val="20"/>
          <w:szCs w:val="20"/>
          <w:lang w:val="lv-LV"/>
        </w:rPr>
        <w:t>niezi</w:t>
      </w:r>
      <w:r w:rsidR="00936040" w:rsidRPr="006037BE">
        <w:rPr>
          <w:rFonts w:ascii="Times New Roman" w:hAnsi="Times New Roman"/>
          <w:sz w:val="20"/>
          <w:szCs w:val="20"/>
          <w:lang w:val="lv-LV"/>
        </w:rPr>
        <w:t xml:space="preserve"> un</w:t>
      </w:r>
      <w:r w:rsidRPr="006037BE">
        <w:rPr>
          <w:rFonts w:ascii="Times New Roman" w:hAnsi="Times New Roman"/>
          <w:spacing w:val="-3"/>
          <w:sz w:val="20"/>
          <w:szCs w:val="20"/>
          <w:lang w:val="lv-LV"/>
        </w:rPr>
        <w:t xml:space="preserve"> </w:t>
      </w:r>
      <w:r w:rsidRPr="006037BE">
        <w:rPr>
          <w:rFonts w:ascii="Times New Roman" w:hAnsi="Times New Roman"/>
          <w:sz w:val="20"/>
          <w:szCs w:val="20"/>
          <w:lang w:val="lv-LV"/>
        </w:rPr>
        <w:t>nātreni</w:t>
      </w:r>
      <w:r w:rsidR="00B917EB" w:rsidRPr="006037BE">
        <w:rPr>
          <w:rFonts w:ascii="Times New Roman" w:hAnsi="Times New Roman"/>
          <w:sz w:val="20"/>
          <w:szCs w:val="20"/>
          <w:lang w:val="lv-LV"/>
        </w:rPr>
        <w:t>.</w:t>
      </w:r>
    </w:p>
    <w:p w14:paraId="02720360" w14:textId="4093385E" w:rsidR="0005330E" w:rsidRPr="006037BE" w:rsidRDefault="0005330E" w:rsidP="001A3B9F">
      <w:pPr>
        <w:rPr>
          <w:rFonts w:ascii="Times New Roman" w:hAnsi="Times New Roman"/>
          <w:sz w:val="20"/>
          <w:szCs w:val="20"/>
          <w:lang w:val="lv-LV"/>
        </w:rPr>
      </w:pPr>
      <w:r w:rsidRPr="006037BE">
        <w:rPr>
          <w:rFonts w:ascii="Times New Roman" w:hAnsi="Times New Roman"/>
          <w:sz w:val="20"/>
          <w:szCs w:val="20"/>
          <w:lang w:val="lv-LV"/>
        </w:rPr>
        <w:t xml:space="preserve">** </w:t>
      </w:r>
      <w:r w:rsidRPr="006037BE">
        <w:rPr>
          <w:rFonts w:ascii="Times New Roman" w:hAnsi="Times New Roman"/>
          <w:sz w:val="20"/>
          <w:szCs w:val="20"/>
          <w:lang w:val="lv-LV"/>
        </w:rPr>
        <w:tab/>
        <w:t>No pēcreģistrācijas perioda ziņojumiem</w:t>
      </w:r>
      <w:r w:rsidR="005704D6" w:rsidRPr="006037BE">
        <w:rPr>
          <w:rFonts w:ascii="Times New Roman" w:hAnsi="Times New Roman"/>
          <w:sz w:val="20"/>
          <w:szCs w:val="20"/>
          <w:lang w:val="lv-LV"/>
        </w:rPr>
        <w:t>.</w:t>
      </w:r>
    </w:p>
    <w:p w14:paraId="49A2E8A2" w14:textId="77777777" w:rsidR="0013116A" w:rsidRPr="006037BE" w:rsidRDefault="0013116A" w:rsidP="001A3B9F">
      <w:pPr>
        <w:rPr>
          <w:rFonts w:ascii="Times New Roman" w:eastAsia="Times New Roman" w:hAnsi="Times New Roman"/>
          <w:i/>
          <w:sz w:val="20"/>
          <w:szCs w:val="20"/>
          <w:lang w:val="lv-LV"/>
        </w:rPr>
      </w:pPr>
    </w:p>
    <w:p w14:paraId="2991200F" w14:textId="68208A6F" w:rsidR="0013116A" w:rsidRPr="006037BE" w:rsidRDefault="004162E6" w:rsidP="001A3B9F">
      <w:pPr>
        <w:keepNext/>
        <w:keepLines/>
        <w:widowControl/>
        <w:rPr>
          <w:rFonts w:ascii="Times New Roman" w:eastAsia="Times New Roman" w:hAnsi="Times New Roman"/>
          <w:spacing w:val="-1"/>
          <w:lang w:val="lv-LV"/>
        </w:rPr>
      </w:pPr>
      <w:r w:rsidRPr="006037BE">
        <w:rPr>
          <w:rFonts w:ascii="Times New Roman" w:eastAsia="Times New Roman" w:hAnsi="Times New Roman"/>
          <w:spacing w:val="-1"/>
          <w:lang w:val="lv-LV"/>
        </w:rPr>
        <w:t>Tiek uzskatīts, ka, lietojot Eylea</w:t>
      </w:r>
      <w:r w:rsidR="00A92257" w:rsidRPr="006037BE">
        <w:rPr>
          <w:rFonts w:ascii="Times New Roman" w:eastAsia="Times New Roman" w:hAnsi="Times New Roman"/>
          <w:spacing w:val="-1"/>
          <w:lang w:val="lv-LV"/>
        </w:rPr>
        <w:t> </w:t>
      </w:r>
      <w:r w:rsidRPr="006037BE">
        <w:rPr>
          <w:rFonts w:ascii="Times New Roman" w:eastAsia="Times New Roman" w:hAnsi="Times New Roman"/>
          <w:spacing w:val="-1"/>
          <w:lang w:val="lv-LV"/>
        </w:rPr>
        <w:t>114,3 mg/ml, ir sagaidāmas arī šādas Eylea</w:t>
      </w:r>
      <w:r w:rsidR="00F82AE3" w:rsidRPr="006037BE">
        <w:rPr>
          <w:rFonts w:ascii="Times New Roman" w:eastAsia="Times New Roman" w:hAnsi="Times New Roman"/>
          <w:spacing w:val="-1"/>
          <w:lang w:val="lv-LV"/>
        </w:rPr>
        <w:t> </w:t>
      </w:r>
      <w:r w:rsidRPr="006037BE">
        <w:rPr>
          <w:rFonts w:ascii="Times New Roman" w:eastAsia="Times New Roman" w:hAnsi="Times New Roman"/>
          <w:spacing w:val="-1"/>
          <w:lang w:val="lv-LV"/>
        </w:rPr>
        <w:t>40 mg/ml nevēlamās blakusparādības:</w:t>
      </w:r>
      <w:r w:rsidR="00EF3ED6" w:rsidRPr="006037BE">
        <w:rPr>
          <w:rFonts w:ascii="Times New Roman" w:eastAsia="Times New Roman" w:hAnsi="Times New Roman"/>
          <w:spacing w:val="-1"/>
          <w:lang w:val="lv-LV"/>
        </w:rPr>
        <w:t xml:space="preserve"> </w:t>
      </w:r>
      <w:r w:rsidR="00CA088A" w:rsidRPr="006037BE">
        <w:rPr>
          <w:rFonts w:ascii="Times New Roman" w:hAnsi="Times New Roman"/>
          <w:spacing w:val="-1"/>
          <w:lang w:val="lv-LV"/>
        </w:rPr>
        <w:t>jušanas</w:t>
      </w:r>
      <w:r w:rsidR="00CA088A" w:rsidRPr="006037BE">
        <w:rPr>
          <w:rFonts w:ascii="Times New Roman" w:hAnsi="Times New Roman"/>
          <w:spacing w:val="12"/>
          <w:lang w:val="lv-LV"/>
        </w:rPr>
        <w:t xml:space="preserve"> </w:t>
      </w:r>
      <w:r w:rsidR="00CA088A" w:rsidRPr="006037BE">
        <w:rPr>
          <w:rFonts w:ascii="Times New Roman" w:hAnsi="Times New Roman"/>
          <w:spacing w:val="-1"/>
          <w:lang w:val="lv-LV"/>
        </w:rPr>
        <w:t>traucējumi</w:t>
      </w:r>
      <w:r w:rsidR="00CA088A" w:rsidRPr="006037BE">
        <w:rPr>
          <w:rFonts w:ascii="Times New Roman" w:hAnsi="Times New Roman"/>
          <w:spacing w:val="21"/>
          <w:lang w:val="lv-LV"/>
        </w:rPr>
        <w:t xml:space="preserve"> </w:t>
      </w:r>
      <w:r w:rsidR="00CA088A" w:rsidRPr="006037BE">
        <w:rPr>
          <w:rFonts w:ascii="Times New Roman" w:hAnsi="Times New Roman"/>
          <w:spacing w:val="-1"/>
          <w:lang w:val="lv-LV"/>
        </w:rPr>
        <w:t>acī</w:t>
      </w:r>
      <w:r w:rsidRPr="006037BE">
        <w:rPr>
          <w:rFonts w:ascii="Times New Roman" w:eastAsia="Times New Roman" w:hAnsi="Times New Roman"/>
          <w:spacing w:val="-1"/>
          <w:lang w:val="lv-LV"/>
        </w:rPr>
        <w:t xml:space="preserve">, </w:t>
      </w:r>
      <w:r w:rsidR="00EF3ED6" w:rsidRPr="006037BE">
        <w:rPr>
          <w:rFonts w:ascii="Times New Roman" w:eastAsia="Times New Roman" w:hAnsi="Times New Roman"/>
          <w:spacing w:val="-1"/>
          <w:lang w:val="lv-LV"/>
        </w:rPr>
        <w:t xml:space="preserve">radzenes epitēlija defekts, </w:t>
      </w:r>
      <w:r w:rsidR="00CA088A" w:rsidRPr="006037BE">
        <w:rPr>
          <w:rFonts w:ascii="Times New Roman" w:hAnsi="Times New Roman"/>
          <w:spacing w:val="-1"/>
          <w:lang w:val="lv-LV"/>
        </w:rPr>
        <w:t>opalescence priekšējā kamerā</w:t>
      </w:r>
      <w:r w:rsidRPr="006037BE">
        <w:rPr>
          <w:rFonts w:ascii="Times New Roman" w:eastAsia="Times New Roman" w:hAnsi="Times New Roman"/>
          <w:spacing w:val="-1"/>
          <w:lang w:val="lv-LV"/>
        </w:rPr>
        <w:t xml:space="preserve">, </w:t>
      </w:r>
      <w:r w:rsidR="00EF3ED6" w:rsidRPr="006037BE">
        <w:rPr>
          <w:rFonts w:ascii="Times New Roman" w:eastAsia="Times New Roman" w:hAnsi="Times New Roman"/>
          <w:spacing w:val="-1"/>
          <w:lang w:val="lv-LV"/>
        </w:rPr>
        <w:t>endoftalmīts,</w:t>
      </w:r>
      <w:r w:rsidR="0009661C" w:rsidRPr="006037BE">
        <w:rPr>
          <w:rFonts w:ascii="Times New Roman" w:eastAsia="Times New Roman" w:hAnsi="Times New Roman"/>
          <w:spacing w:val="-1"/>
          <w:lang w:val="lv-LV"/>
        </w:rPr>
        <w:t xml:space="preserve"> aklums,</w:t>
      </w:r>
      <w:r w:rsidR="00EF3ED6" w:rsidRPr="006037BE">
        <w:rPr>
          <w:rFonts w:ascii="Times New Roman" w:eastAsia="Times New Roman" w:hAnsi="Times New Roman"/>
          <w:spacing w:val="-1"/>
          <w:lang w:val="lv-LV"/>
        </w:rPr>
        <w:t xml:space="preserve"> </w:t>
      </w:r>
      <w:r w:rsidRPr="006037BE">
        <w:rPr>
          <w:rFonts w:ascii="Times New Roman" w:eastAsia="Times New Roman" w:hAnsi="Times New Roman"/>
          <w:spacing w:val="-1"/>
          <w:lang w:val="lv-LV"/>
        </w:rPr>
        <w:t xml:space="preserve">traumatiska katarakta, </w:t>
      </w:r>
      <w:r w:rsidR="00CA088A" w:rsidRPr="006037BE">
        <w:rPr>
          <w:rFonts w:ascii="Times New Roman" w:eastAsia="Times New Roman" w:hAnsi="Times New Roman"/>
          <w:spacing w:val="-1"/>
          <w:lang w:val="lv-LV"/>
        </w:rPr>
        <w:t xml:space="preserve">strutu </w:t>
      </w:r>
      <w:r w:rsidR="00CA088A" w:rsidRPr="006037BE">
        <w:rPr>
          <w:rFonts w:ascii="Times New Roman" w:hAnsi="Times New Roman"/>
          <w:spacing w:val="-1"/>
          <w:lang w:val="lv-LV"/>
        </w:rPr>
        <w:t>uzkrāšanās</w:t>
      </w:r>
      <w:r w:rsidR="00CA088A" w:rsidRPr="006037BE">
        <w:rPr>
          <w:rFonts w:ascii="Times New Roman" w:hAnsi="Times New Roman"/>
          <w:spacing w:val="21"/>
          <w:lang w:val="lv-LV"/>
        </w:rPr>
        <w:t xml:space="preserve"> </w:t>
      </w:r>
      <w:r w:rsidR="00CA088A" w:rsidRPr="006037BE">
        <w:rPr>
          <w:rFonts w:ascii="Times New Roman" w:hAnsi="Times New Roman"/>
          <w:spacing w:val="-1"/>
          <w:lang w:val="lv-LV"/>
        </w:rPr>
        <w:t>acs priekšējā</w:t>
      </w:r>
      <w:r w:rsidR="00CA088A" w:rsidRPr="006037BE">
        <w:rPr>
          <w:rFonts w:ascii="Times New Roman" w:hAnsi="Times New Roman"/>
          <w:spacing w:val="21"/>
          <w:lang w:val="lv-LV"/>
        </w:rPr>
        <w:t xml:space="preserve"> </w:t>
      </w:r>
      <w:r w:rsidR="00CA088A" w:rsidRPr="006037BE">
        <w:rPr>
          <w:rFonts w:ascii="Times New Roman" w:hAnsi="Times New Roman"/>
          <w:spacing w:val="-1"/>
          <w:lang w:val="lv-LV"/>
        </w:rPr>
        <w:t>kamerā</w:t>
      </w:r>
      <w:r w:rsidRPr="006037BE">
        <w:rPr>
          <w:rFonts w:ascii="Times New Roman" w:eastAsia="Times New Roman" w:hAnsi="Times New Roman"/>
          <w:spacing w:val="-1"/>
          <w:lang w:val="lv-LV"/>
        </w:rPr>
        <w:t>, smagas anafilaktiskas/anafilaktoīdas reakcijas.</w:t>
      </w:r>
    </w:p>
    <w:p w14:paraId="2AB7930A" w14:textId="77777777" w:rsidR="00EF3ED6" w:rsidRPr="006037BE" w:rsidRDefault="00EF3ED6" w:rsidP="001A3B9F">
      <w:pPr>
        <w:rPr>
          <w:rFonts w:ascii="Times New Roman" w:eastAsia="Times New Roman" w:hAnsi="Times New Roman"/>
          <w:spacing w:val="-1"/>
          <w:lang w:val="lv-LV"/>
        </w:rPr>
      </w:pPr>
    </w:p>
    <w:p w14:paraId="33552822" w14:textId="77777777" w:rsidR="00EF3ED6" w:rsidRPr="006037BE" w:rsidRDefault="00EF3ED6" w:rsidP="001A3B9F">
      <w:pPr>
        <w:keepNext/>
        <w:keepLines/>
        <w:widowControl/>
        <w:rPr>
          <w:rFonts w:ascii="Times New Roman" w:eastAsia="Times New Roman" w:hAnsi="Times New Roman"/>
          <w:iCs/>
          <w:u w:val="single"/>
          <w:lang w:val="lv-LV"/>
        </w:rPr>
      </w:pPr>
      <w:r w:rsidRPr="006037BE">
        <w:rPr>
          <w:rFonts w:ascii="Times New Roman" w:hAnsi="Times New Roman"/>
          <w:iCs/>
          <w:spacing w:val="-1"/>
          <w:u w:val="single"/>
          <w:lang w:val="lv-LV"/>
        </w:rPr>
        <w:t>Atsevišķu nevēlamo blakusparādību</w:t>
      </w:r>
      <w:r w:rsidRPr="006037BE">
        <w:rPr>
          <w:rFonts w:ascii="Times New Roman" w:hAnsi="Times New Roman"/>
          <w:iCs/>
          <w:spacing w:val="1"/>
          <w:u w:val="single"/>
          <w:lang w:val="lv-LV"/>
        </w:rPr>
        <w:t xml:space="preserve"> </w:t>
      </w:r>
      <w:r w:rsidRPr="006037BE">
        <w:rPr>
          <w:rFonts w:ascii="Times New Roman" w:hAnsi="Times New Roman"/>
          <w:iCs/>
          <w:spacing w:val="-1"/>
          <w:u w:val="single"/>
          <w:lang w:val="lv-LV"/>
        </w:rPr>
        <w:t>apraksts</w:t>
      </w:r>
    </w:p>
    <w:p w14:paraId="36D3609A" w14:textId="77777777" w:rsidR="004162E6" w:rsidRPr="006037BE" w:rsidRDefault="004162E6" w:rsidP="001A3B9F">
      <w:pPr>
        <w:keepNext/>
        <w:keepLines/>
        <w:widowControl/>
        <w:rPr>
          <w:rFonts w:ascii="Times New Roman" w:eastAsia="Times New Roman" w:hAnsi="Times New Roman"/>
          <w:lang w:val="lv-LV"/>
        </w:rPr>
      </w:pPr>
    </w:p>
    <w:p w14:paraId="403A7DEC" w14:textId="64EE08D7" w:rsidR="00093A0D" w:rsidRPr="006037BE" w:rsidRDefault="00093A0D" w:rsidP="001A3B9F">
      <w:pPr>
        <w:keepNext/>
        <w:keepLines/>
        <w:widowControl/>
        <w:rPr>
          <w:rFonts w:ascii="Times New Roman" w:eastAsia="Times New Roman" w:hAnsi="Times New Roman"/>
          <w:i/>
          <w:iCs/>
          <w:lang w:val="lv-LV"/>
        </w:rPr>
      </w:pPr>
      <w:r w:rsidRPr="006037BE">
        <w:rPr>
          <w:rFonts w:ascii="Times New Roman" w:eastAsia="Times New Roman" w:hAnsi="Times New Roman"/>
          <w:i/>
          <w:iCs/>
          <w:lang w:val="lv-LV"/>
        </w:rPr>
        <w:t xml:space="preserve">Ar zāļu </w:t>
      </w:r>
      <w:r w:rsidR="002A6741" w:rsidRPr="006037BE">
        <w:rPr>
          <w:rFonts w:ascii="Times New Roman" w:eastAsia="Times New Roman" w:hAnsi="Times New Roman"/>
          <w:i/>
          <w:iCs/>
          <w:lang w:val="lv-LV"/>
        </w:rPr>
        <w:t>grupu</w:t>
      </w:r>
      <w:r w:rsidRPr="006037BE">
        <w:rPr>
          <w:rFonts w:ascii="Times New Roman" w:eastAsia="Times New Roman" w:hAnsi="Times New Roman"/>
          <w:i/>
          <w:iCs/>
          <w:lang w:val="lv-LV"/>
        </w:rPr>
        <w:t xml:space="preserve"> saistītās nevēlamās blakusparādības</w:t>
      </w:r>
    </w:p>
    <w:p w14:paraId="7E81F5B1" w14:textId="7B74EC4F" w:rsidR="0013116A" w:rsidRPr="006037BE" w:rsidRDefault="0013116A" w:rsidP="001A3B9F">
      <w:pPr>
        <w:pStyle w:val="Textkrper"/>
        <w:ind w:left="0" w:right="537"/>
        <w:jc w:val="both"/>
        <w:rPr>
          <w:lang w:val="lv-LV"/>
        </w:rPr>
      </w:pPr>
      <w:r w:rsidRPr="006037BE">
        <w:rPr>
          <w:spacing w:val="-1"/>
          <w:lang w:val="lv-LV"/>
        </w:rPr>
        <w:t>Arteriāl</w:t>
      </w:r>
      <w:r w:rsidR="006E172E" w:rsidRPr="006037BE">
        <w:rPr>
          <w:spacing w:val="-1"/>
          <w:lang w:val="lv-LV"/>
        </w:rPr>
        <w:t>i</w:t>
      </w:r>
      <w:r w:rsidRPr="006037BE">
        <w:rPr>
          <w:spacing w:val="-1"/>
          <w:lang w:val="lv-LV"/>
        </w:rPr>
        <w:t xml:space="preserve"> trombemboli</w:t>
      </w:r>
      <w:r w:rsidR="006E172E" w:rsidRPr="006037BE">
        <w:rPr>
          <w:spacing w:val="-1"/>
          <w:lang w:val="lv-LV"/>
        </w:rPr>
        <w:t>ski notikumi</w:t>
      </w:r>
      <w:r w:rsidRPr="006037BE">
        <w:rPr>
          <w:spacing w:val="-1"/>
          <w:lang w:val="lv-LV"/>
        </w:rPr>
        <w:t xml:space="preserve"> (ATE) ir nevēlamas blakusparādības, kas var būt saistītas ar sistēmisku</w:t>
      </w:r>
      <w:r w:rsidRPr="006037BE">
        <w:rPr>
          <w:spacing w:val="22"/>
          <w:lang w:val="lv-LV"/>
        </w:rPr>
        <w:t xml:space="preserve"> </w:t>
      </w:r>
      <w:r w:rsidRPr="006037BE">
        <w:rPr>
          <w:spacing w:val="-1"/>
          <w:lang w:val="lv-LV"/>
        </w:rPr>
        <w:t xml:space="preserve">VEGF inhibīciju. Pastāv teorētisks </w:t>
      </w:r>
      <w:r w:rsidR="00AD3D77" w:rsidRPr="006037BE">
        <w:rPr>
          <w:spacing w:val="-1"/>
          <w:lang w:val="lv-LV"/>
        </w:rPr>
        <w:t>ATE</w:t>
      </w:r>
      <w:r w:rsidRPr="006037BE">
        <w:rPr>
          <w:spacing w:val="-1"/>
          <w:lang w:val="lv-LV"/>
        </w:rPr>
        <w:t>, tajā skaitā insulta un miokarda</w:t>
      </w:r>
      <w:r w:rsidRPr="006037BE">
        <w:rPr>
          <w:spacing w:val="30"/>
          <w:lang w:val="lv-LV"/>
        </w:rPr>
        <w:t xml:space="preserve"> </w:t>
      </w:r>
      <w:r w:rsidRPr="006037BE">
        <w:rPr>
          <w:lang w:val="lv-LV"/>
        </w:rPr>
        <w:t xml:space="preserve">infarkta, </w:t>
      </w:r>
      <w:r w:rsidRPr="006037BE">
        <w:rPr>
          <w:spacing w:val="-1"/>
          <w:lang w:val="lv-LV"/>
        </w:rPr>
        <w:t>risks pēc VEGF inhibitoru intravitreālas lietošanas.</w:t>
      </w:r>
      <w:r w:rsidR="002A6741" w:rsidRPr="006037BE">
        <w:rPr>
          <w:spacing w:val="-1"/>
          <w:lang w:val="lv-LV"/>
        </w:rPr>
        <w:t xml:space="preserve"> </w:t>
      </w:r>
      <w:r w:rsidR="00AD3D77" w:rsidRPr="006037BE">
        <w:rPr>
          <w:lang w:val="lv-LV"/>
        </w:rPr>
        <w:t>Aflibercepta</w:t>
      </w:r>
      <w:r w:rsidRPr="006037BE">
        <w:rPr>
          <w:spacing w:val="-1"/>
          <w:lang w:val="lv-LV"/>
        </w:rPr>
        <w:t xml:space="preserve"> klīniskajos pētījumos tika novērots </w:t>
      </w:r>
      <w:r w:rsidR="00DC6F48" w:rsidRPr="006037BE">
        <w:rPr>
          <w:spacing w:val="-1"/>
          <w:lang w:val="lv-LV"/>
        </w:rPr>
        <w:t>mazs</w:t>
      </w:r>
      <w:r w:rsidRPr="006037BE">
        <w:rPr>
          <w:spacing w:val="-1"/>
          <w:lang w:val="lv-LV"/>
        </w:rPr>
        <w:t xml:space="preserve"> </w:t>
      </w:r>
      <w:r w:rsidR="00AD3D77" w:rsidRPr="006037BE">
        <w:rPr>
          <w:spacing w:val="-1"/>
          <w:lang w:val="lv-LV"/>
        </w:rPr>
        <w:t>ATE</w:t>
      </w:r>
      <w:r w:rsidRPr="006037BE">
        <w:rPr>
          <w:spacing w:val="-1"/>
          <w:lang w:val="lv-LV"/>
        </w:rPr>
        <w:t xml:space="preserve"> sastopamības biežums</w:t>
      </w:r>
      <w:r w:rsidRPr="006037BE">
        <w:rPr>
          <w:spacing w:val="29"/>
          <w:lang w:val="lv-LV"/>
        </w:rPr>
        <w:t xml:space="preserve"> </w:t>
      </w:r>
      <w:r w:rsidRPr="006037BE">
        <w:rPr>
          <w:spacing w:val="-1"/>
          <w:lang w:val="lv-LV"/>
        </w:rPr>
        <w:t xml:space="preserve">pacientiem ar </w:t>
      </w:r>
      <w:r w:rsidR="00AD3D77" w:rsidRPr="006037BE">
        <w:rPr>
          <w:spacing w:val="-1"/>
          <w:lang w:val="lv-LV"/>
        </w:rPr>
        <w:t>n</w:t>
      </w:r>
      <w:r w:rsidRPr="006037BE">
        <w:rPr>
          <w:spacing w:val="-1"/>
          <w:lang w:val="lv-LV"/>
        </w:rPr>
        <w:t>SMD</w:t>
      </w:r>
      <w:r w:rsidR="00AD3D77" w:rsidRPr="006037BE">
        <w:rPr>
          <w:spacing w:val="-1"/>
          <w:lang w:val="lv-LV"/>
        </w:rPr>
        <w:t xml:space="preserve"> un </w:t>
      </w:r>
      <w:r w:rsidRPr="006037BE">
        <w:rPr>
          <w:lang w:val="lv-LV"/>
        </w:rPr>
        <w:t>DMT</w:t>
      </w:r>
      <w:r w:rsidRPr="006037BE">
        <w:rPr>
          <w:spacing w:val="-1"/>
          <w:lang w:val="lv-LV"/>
        </w:rPr>
        <w:t>. Ņemot vērā indikācijas, būtiskas atšķirības</w:t>
      </w:r>
      <w:r w:rsidRPr="006037BE">
        <w:rPr>
          <w:spacing w:val="26"/>
          <w:lang w:val="lv-LV"/>
        </w:rPr>
        <w:t xml:space="preserve"> </w:t>
      </w:r>
      <w:r w:rsidRPr="006037BE">
        <w:rPr>
          <w:spacing w:val="-1"/>
          <w:lang w:val="lv-LV"/>
        </w:rPr>
        <w:t>starp pacientu grupām, kas tika ārstēt</w:t>
      </w:r>
      <w:r w:rsidR="00AD3D77" w:rsidRPr="006037BE">
        <w:rPr>
          <w:spacing w:val="-1"/>
          <w:lang w:val="lv-LV"/>
        </w:rPr>
        <w:t>as</w:t>
      </w:r>
      <w:r w:rsidRPr="006037BE">
        <w:rPr>
          <w:spacing w:val="-1"/>
          <w:lang w:val="lv-LV"/>
        </w:rPr>
        <w:t xml:space="preserve"> ar </w:t>
      </w:r>
      <w:r w:rsidR="00AD3D77" w:rsidRPr="006037BE">
        <w:rPr>
          <w:lang w:val="lv-LV"/>
        </w:rPr>
        <w:t>Eylea 114,3 mg/ml</w:t>
      </w:r>
      <w:r w:rsidR="000D4150" w:rsidRPr="006037BE">
        <w:rPr>
          <w:lang w:val="lv-LV"/>
        </w:rPr>
        <w:t>,</w:t>
      </w:r>
      <w:r w:rsidRPr="006037BE">
        <w:rPr>
          <w:spacing w:val="-1"/>
          <w:lang w:val="lv-LV"/>
        </w:rPr>
        <w:t xml:space="preserve"> un salīdzinošām pacientu grupām</w:t>
      </w:r>
      <w:r w:rsidR="00AD3D77" w:rsidRPr="006037BE">
        <w:rPr>
          <w:spacing w:val="-1"/>
          <w:lang w:val="lv-LV"/>
        </w:rPr>
        <w:t xml:space="preserve">, kas ārstētas ar </w:t>
      </w:r>
      <w:r w:rsidR="00AD3D77" w:rsidRPr="006037BE">
        <w:rPr>
          <w:lang w:val="lv-LV"/>
        </w:rPr>
        <w:t>Eylea 40 mg/ml</w:t>
      </w:r>
      <w:r w:rsidRPr="006037BE">
        <w:rPr>
          <w:spacing w:val="-1"/>
          <w:lang w:val="lv-LV"/>
        </w:rPr>
        <w:t>,</w:t>
      </w:r>
      <w:r w:rsidRPr="006037BE">
        <w:rPr>
          <w:spacing w:val="24"/>
          <w:lang w:val="lv-LV"/>
        </w:rPr>
        <w:t xml:space="preserve"> </w:t>
      </w:r>
      <w:r w:rsidRPr="006037BE">
        <w:rPr>
          <w:spacing w:val="-1"/>
          <w:lang w:val="lv-LV"/>
        </w:rPr>
        <w:t>netika novērotas.</w:t>
      </w:r>
    </w:p>
    <w:p w14:paraId="1D94AC28" w14:textId="77777777" w:rsidR="00C81DC2" w:rsidRPr="006037BE" w:rsidRDefault="00C81DC2" w:rsidP="001A3B9F">
      <w:pPr>
        <w:pStyle w:val="Textkrper"/>
        <w:ind w:left="0" w:right="238"/>
        <w:rPr>
          <w:spacing w:val="-1"/>
          <w:lang w:val="lv-LV"/>
        </w:rPr>
      </w:pPr>
    </w:p>
    <w:p w14:paraId="692D1BE2" w14:textId="5BE0799D" w:rsidR="0013116A" w:rsidRPr="006037BE" w:rsidRDefault="0013116A" w:rsidP="001A3B9F">
      <w:pPr>
        <w:pStyle w:val="Textkrper"/>
        <w:keepNext/>
        <w:ind w:left="0" w:right="238"/>
        <w:rPr>
          <w:spacing w:val="-1"/>
          <w:u w:val="single" w:color="000000"/>
          <w:lang w:val="lv-LV"/>
        </w:rPr>
      </w:pPr>
      <w:r w:rsidRPr="006037BE">
        <w:rPr>
          <w:spacing w:val="-1"/>
          <w:u w:val="single" w:color="000000"/>
          <w:lang w:val="lv-LV"/>
        </w:rPr>
        <w:t>Ziņošana par iespējamām nevēlamām blakusparādībām</w:t>
      </w:r>
    </w:p>
    <w:p w14:paraId="4DA67532" w14:textId="77777777" w:rsidR="00C81DC2" w:rsidRPr="006037BE" w:rsidRDefault="00C81DC2" w:rsidP="001A3B9F">
      <w:pPr>
        <w:pStyle w:val="Textkrper"/>
        <w:keepNext/>
        <w:ind w:left="0" w:right="238"/>
        <w:rPr>
          <w:lang w:val="lv-LV"/>
        </w:rPr>
      </w:pPr>
    </w:p>
    <w:p w14:paraId="02938BAA" w14:textId="5C9EBC6F" w:rsidR="0013116A" w:rsidRPr="006037BE" w:rsidRDefault="0013116A" w:rsidP="001A3B9F">
      <w:pPr>
        <w:pStyle w:val="Textkrper"/>
        <w:ind w:left="0" w:right="178"/>
        <w:rPr>
          <w:lang w:val="lv-LV"/>
        </w:rPr>
      </w:pPr>
      <w:r w:rsidRPr="006037BE">
        <w:rPr>
          <w:spacing w:val="-1"/>
          <w:lang w:val="lv-LV"/>
        </w:rPr>
        <w:t>Ir svarīgi ziņot</w:t>
      </w:r>
      <w:r w:rsidRPr="006037BE">
        <w:rPr>
          <w:lang w:val="lv-LV"/>
        </w:rPr>
        <w:t xml:space="preserve"> </w:t>
      </w:r>
      <w:r w:rsidRPr="006037BE">
        <w:rPr>
          <w:spacing w:val="-1"/>
          <w:lang w:val="lv-LV"/>
        </w:rPr>
        <w:t>par iespējamām nevēlamām blakusparādībām pēc zāļu reģistrācijas. Tādējādi zāļu</w:t>
      </w:r>
      <w:r w:rsidRPr="006037BE">
        <w:rPr>
          <w:spacing w:val="22"/>
          <w:lang w:val="lv-LV"/>
        </w:rPr>
        <w:t xml:space="preserve"> </w:t>
      </w:r>
      <w:r w:rsidRPr="006037BE">
        <w:rPr>
          <w:spacing w:val="-1"/>
          <w:lang w:val="lv-LV"/>
        </w:rPr>
        <w:t>ieguvumu/riska attiecība tiek nepārtraukti uzraudzīta. Veselības aprūpes speciālisti tiek lūgti ziņot par</w:t>
      </w:r>
      <w:r w:rsidRPr="006037BE">
        <w:rPr>
          <w:spacing w:val="22"/>
          <w:lang w:val="lv-LV"/>
        </w:rPr>
        <w:t xml:space="preserve"> </w:t>
      </w:r>
      <w:r w:rsidRPr="006037BE">
        <w:rPr>
          <w:spacing w:val="-1"/>
          <w:lang w:val="lv-LV"/>
        </w:rPr>
        <w:t>jebkādām iespējamām nevēlamām blakusparādībām, izmantojot</w:t>
      </w:r>
      <w:r w:rsidRPr="006037BE">
        <w:rPr>
          <w:spacing w:val="-5"/>
          <w:lang w:val="lv-LV"/>
        </w:rPr>
        <w:t xml:space="preserve"> </w:t>
      </w:r>
      <w:hyperlink r:id="rId61">
        <w:r w:rsidR="00ED09E1" w:rsidRPr="006037BE">
          <w:rPr>
            <w:color w:val="0000FF"/>
            <w:shd w:val="pct25" w:color="auto" w:fill="auto"/>
            <w:lang w:val="lv-LV"/>
          </w:rPr>
          <w:t>V</w:t>
        </w:r>
        <w:r w:rsidR="00ED09E1" w:rsidRPr="006037BE">
          <w:rPr>
            <w:color w:val="0000FF"/>
            <w:spacing w:val="-2"/>
            <w:shd w:val="pct25" w:color="auto" w:fill="auto"/>
            <w:lang w:val="lv-LV"/>
          </w:rPr>
          <w:t xml:space="preserve"> </w:t>
        </w:r>
        <w:r w:rsidR="00ED09E1" w:rsidRPr="006037BE">
          <w:rPr>
            <w:color w:val="0000FF"/>
            <w:spacing w:val="-1"/>
            <w:shd w:val="pct25" w:color="auto" w:fill="auto"/>
            <w:lang w:val="lv-LV"/>
          </w:rPr>
          <w:t>pielikumā</w:t>
        </w:r>
      </w:hyperlink>
      <w:r w:rsidR="00ED09E1" w:rsidRPr="006037BE">
        <w:rPr>
          <w:color w:val="0000FF"/>
          <w:spacing w:val="3"/>
          <w:shd w:val="pct25" w:color="auto" w:fill="auto"/>
          <w:lang w:val="lv-LV"/>
        </w:rPr>
        <w:t xml:space="preserve"> </w:t>
      </w:r>
      <w:r w:rsidR="00ED09E1" w:rsidRPr="006037BE">
        <w:rPr>
          <w:spacing w:val="-1"/>
          <w:shd w:val="pct25" w:color="auto" w:fill="auto"/>
          <w:lang w:val="lv-LV"/>
        </w:rPr>
        <w:t>minēto nacionālās ziņošanas sistēmas kontaktinformāciju</w:t>
      </w:r>
      <w:r w:rsidR="00ED09E1" w:rsidRPr="006037BE">
        <w:rPr>
          <w:spacing w:val="-1"/>
          <w:lang w:val="lv-LV"/>
        </w:rPr>
        <w:t>.</w:t>
      </w:r>
    </w:p>
    <w:p w14:paraId="7161B513" w14:textId="4D00A09B" w:rsidR="0013116A" w:rsidRPr="006037BE" w:rsidRDefault="0013116A" w:rsidP="001A3B9F">
      <w:pPr>
        <w:pStyle w:val="Textkrper"/>
        <w:ind w:left="0" w:right="178"/>
        <w:rPr>
          <w:lang w:val="lv-LV"/>
        </w:rPr>
      </w:pPr>
    </w:p>
    <w:p w14:paraId="4C6C7C36" w14:textId="3C34DC42" w:rsidR="0013116A" w:rsidRPr="006037BE" w:rsidRDefault="00F76858" w:rsidP="001A3B9F">
      <w:pPr>
        <w:keepNext/>
        <w:ind w:left="567" w:hanging="567"/>
        <w:outlineLvl w:val="2"/>
        <w:rPr>
          <w:rFonts w:ascii="Times New Roman" w:hAnsi="Times New Roman"/>
          <w:b/>
          <w:spacing w:val="-1"/>
          <w:lang w:val="lv-LV"/>
        </w:rPr>
      </w:pPr>
      <w:r w:rsidRPr="006037BE">
        <w:rPr>
          <w:rFonts w:ascii="Times New Roman" w:hAnsi="Times New Roman"/>
          <w:b/>
          <w:spacing w:val="-1"/>
          <w:lang w:val="lv-LV"/>
        </w:rPr>
        <w:t>4.9.</w:t>
      </w:r>
      <w:r w:rsidRPr="006037BE">
        <w:rPr>
          <w:rFonts w:ascii="Times New Roman" w:hAnsi="Times New Roman"/>
          <w:b/>
          <w:spacing w:val="-1"/>
          <w:lang w:val="lv-LV"/>
        </w:rPr>
        <w:tab/>
      </w:r>
      <w:r w:rsidR="0013116A" w:rsidRPr="006037BE">
        <w:rPr>
          <w:rFonts w:ascii="Times New Roman" w:hAnsi="Times New Roman"/>
          <w:b/>
          <w:spacing w:val="-1"/>
          <w:lang w:val="lv-LV"/>
        </w:rPr>
        <w:t>Pārdozēšana</w:t>
      </w:r>
    </w:p>
    <w:p w14:paraId="7DB8BBB2" w14:textId="77777777" w:rsidR="0013116A" w:rsidRPr="006037BE" w:rsidRDefault="0013116A" w:rsidP="001A3B9F">
      <w:pPr>
        <w:rPr>
          <w:rFonts w:ascii="Times New Roman" w:eastAsia="Times New Roman" w:hAnsi="Times New Roman"/>
          <w:lang w:val="lv-LV"/>
        </w:rPr>
      </w:pPr>
    </w:p>
    <w:p w14:paraId="33058DB5" w14:textId="229A4C3A" w:rsidR="0013116A" w:rsidRPr="006037BE" w:rsidRDefault="0013116A" w:rsidP="001A3B9F">
      <w:pPr>
        <w:pStyle w:val="Textkrper"/>
        <w:ind w:left="0" w:right="158"/>
        <w:rPr>
          <w:lang w:val="lv-LV"/>
        </w:rPr>
      </w:pPr>
      <w:r w:rsidRPr="006037BE">
        <w:rPr>
          <w:spacing w:val="-1"/>
          <w:lang w:val="lv-LV"/>
        </w:rPr>
        <w:t>Pārdozēšana ar palielinātu injekcijas tilpumu var izraisīt intraokulārā spiediena paaugstināšanos. Tādēļ</w:t>
      </w:r>
      <w:r w:rsidRPr="006037BE">
        <w:rPr>
          <w:spacing w:val="20"/>
          <w:lang w:val="lv-LV"/>
        </w:rPr>
        <w:t xml:space="preserve"> </w:t>
      </w:r>
      <w:r w:rsidRPr="006037BE">
        <w:rPr>
          <w:spacing w:val="-1"/>
          <w:lang w:val="lv-LV"/>
        </w:rPr>
        <w:t>pārdozēšanas gadījumā jākontrolē intraokulārais spiediens un, ja ārstējošais ārsts uzskata to par</w:t>
      </w:r>
      <w:r w:rsidRPr="006037BE">
        <w:rPr>
          <w:spacing w:val="30"/>
          <w:lang w:val="lv-LV"/>
        </w:rPr>
        <w:t xml:space="preserve"> </w:t>
      </w:r>
      <w:r w:rsidRPr="006037BE">
        <w:rPr>
          <w:spacing w:val="-1"/>
          <w:lang w:val="lv-LV"/>
        </w:rPr>
        <w:t>nepieciešamu, jāuzsāk atbilstoša ārstēšana (skatīt</w:t>
      </w:r>
      <w:r w:rsidR="006C1041" w:rsidRPr="006037BE">
        <w:rPr>
          <w:spacing w:val="-1"/>
          <w:lang w:val="lv-LV"/>
        </w:rPr>
        <w:t xml:space="preserve"> </w:t>
      </w:r>
      <w:r w:rsidR="00AD3D77" w:rsidRPr="006037BE">
        <w:rPr>
          <w:lang w:val="lv-LV"/>
        </w:rPr>
        <w:t>4.4</w:t>
      </w:r>
      <w:r w:rsidR="00C81DC2" w:rsidRPr="006037BE">
        <w:rPr>
          <w:lang w:val="lv-LV"/>
        </w:rPr>
        <w:t>. </w:t>
      </w:r>
      <w:r w:rsidR="00AD3D77" w:rsidRPr="006037BE">
        <w:rPr>
          <w:lang w:val="lv-LV"/>
        </w:rPr>
        <w:t>un</w:t>
      </w:r>
      <w:r w:rsidRPr="006037BE">
        <w:rPr>
          <w:spacing w:val="-1"/>
          <w:lang w:val="lv-LV"/>
        </w:rPr>
        <w:t xml:space="preserve"> 6.6.</w:t>
      </w:r>
      <w:r w:rsidR="00617E33" w:rsidRPr="006037BE">
        <w:rPr>
          <w:spacing w:val="-1"/>
          <w:lang w:val="lv-LV"/>
        </w:rPr>
        <w:t> </w:t>
      </w:r>
      <w:r w:rsidRPr="006037BE">
        <w:rPr>
          <w:spacing w:val="-1"/>
          <w:lang w:val="lv-LV"/>
        </w:rPr>
        <w:t>apakšpunktu).</w:t>
      </w:r>
    </w:p>
    <w:p w14:paraId="771A1DE9" w14:textId="77777777" w:rsidR="0013116A" w:rsidRPr="006037BE" w:rsidRDefault="0013116A" w:rsidP="001A3B9F">
      <w:pPr>
        <w:rPr>
          <w:rFonts w:ascii="Times New Roman" w:eastAsia="Times New Roman" w:hAnsi="Times New Roman"/>
          <w:lang w:val="lv-LV"/>
        </w:rPr>
      </w:pPr>
    </w:p>
    <w:p w14:paraId="3FFA6696" w14:textId="77777777" w:rsidR="0013116A" w:rsidRPr="006037BE" w:rsidRDefault="0013116A" w:rsidP="001A3B9F">
      <w:pPr>
        <w:rPr>
          <w:rFonts w:ascii="Times New Roman" w:eastAsia="Times New Roman" w:hAnsi="Times New Roman"/>
          <w:lang w:val="lv-LV"/>
        </w:rPr>
      </w:pPr>
    </w:p>
    <w:p w14:paraId="043E548C" w14:textId="14A8B774" w:rsidR="0013116A" w:rsidRPr="006037BE" w:rsidRDefault="00F76858" w:rsidP="001A3B9F">
      <w:pPr>
        <w:keepNext/>
        <w:ind w:left="567" w:hanging="567"/>
        <w:outlineLvl w:val="1"/>
        <w:rPr>
          <w:rFonts w:ascii="Times New Roman" w:eastAsia="Times New Roman" w:hAnsi="Times New Roman"/>
          <w:b/>
          <w:bCs/>
          <w:lang w:val="lv-LV"/>
        </w:rPr>
      </w:pPr>
      <w:r w:rsidRPr="006037BE">
        <w:rPr>
          <w:rFonts w:ascii="Times New Roman" w:eastAsia="Times New Roman" w:hAnsi="Times New Roman"/>
          <w:b/>
          <w:bCs/>
          <w:lang w:val="lv-LV"/>
        </w:rPr>
        <w:t>5.</w:t>
      </w:r>
      <w:r w:rsidRPr="006037BE">
        <w:rPr>
          <w:rFonts w:ascii="Times New Roman" w:eastAsia="Times New Roman" w:hAnsi="Times New Roman"/>
          <w:b/>
          <w:bCs/>
          <w:lang w:val="lv-LV"/>
        </w:rPr>
        <w:tab/>
      </w:r>
      <w:r w:rsidR="0013116A" w:rsidRPr="006037BE">
        <w:rPr>
          <w:rFonts w:ascii="Times New Roman" w:eastAsia="Times New Roman" w:hAnsi="Times New Roman"/>
          <w:b/>
          <w:bCs/>
          <w:lang w:val="lv-LV"/>
        </w:rPr>
        <w:t>FARMAKOLOĢISKĀS ĪPAŠĪBAS</w:t>
      </w:r>
    </w:p>
    <w:p w14:paraId="663E4058" w14:textId="77777777" w:rsidR="0013116A" w:rsidRPr="006037BE" w:rsidRDefault="0013116A" w:rsidP="001A3B9F">
      <w:pPr>
        <w:keepNext/>
        <w:rPr>
          <w:rFonts w:ascii="Times New Roman" w:eastAsia="Times New Roman" w:hAnsi="Times New Roman"/>
          <w:bCs/>
          <w:lang w:val="lv-LV"/>
        </w:rPr>
      </w:pPr>
    </w:p>
    <w:p w14:paraId="7D3766BA" w14:textId="0E571AF9" w:rsidR="0013116A" w:rsidRPr="006037BE" w:rsidRDefault="00F76858" w:rsidP="001A3B9F">
      <w:pPr>
        <w:keepNext/>
        <w:ind w:left="567" w:hanging="567"/>
        <w:outlineLvl w:val="2"/>
        <w:rPr>
          <w:rFonts w:ascii="Times New Roman" w:hAnsi="Times New Roman"/>
          <w:b/>
          <w:spacing w:val="-1"/>
          <w:lang w:val="lv-LV"/>
        </w:rPr>
      </w:pPr>
      <w:r w:rsidRPr="006037BE">
        <w:rPr>
          <w:rFonts w:ascii="Times New Roman" w:hAnsi="Times New Roman"/>
          <w:b/>
          <w:spacing w:val="-1"/>
          <w:lang w:val="lv-LV"/>
        </w:rPr>
        <w:t>5.1.</w:t>
      </w:r>
      <w:r w:rsidRPr="006037BE">
        <w:rPr>
          <w:rFonts w:ascii="Times New Roman" w:hAnsi="Times New Roman"/>
          <w:b/>
          <w:spacing w:val="-1"/>
          <w:lang w:val="lv-LV"/>
        </w:rPr>
        <w:tab/>
      </w:r>
      <w:r w:rsidR="0013116A" w:rsidRPr="006037BE">
        <w:rPr>
          <w:rFonts w:ascii="Times New Roman" w:hAnsi="Times New Roman"/>
          <w:b/>
          <w:spacing w:val="-1"/>
          <w:lang w:val="lv-LV"/>
        </w:rPr>
        <w:t>Farmakodinamiskās īpašības</w:t>
      </w:r>
    </w:p>
    <w:p w14:paraId="516CE9F3" w14:textId="77777777" w:rsidR="0013116A" w:rsidRPr="006037BE" w:rsidRDefault="0013116A" w:rsidP="001A3B9F">
      <w:pPr>
        <w:keepNext/>
        <w:rPr>
          <w:rFonts w:ascii="Times New Roman" w:eastAsia="Times New Roman" w:hAnsi="Times New Roman"/>
          <w:bCs/>
          <w:lang w:val="lv-LV"/>
        </w:rPr>
      </w:pPr>
    </w:p>
    <w:p w14:paraId="5A57FD32" w14:textId="5CFBD191" w:rsidR="0013116A" w:rsidRPr="006037BE" w:rsidRDefault="0013116A" w:rsidP="001A3B9F">
      <w:pPr>
        <w:pStyle w:val="Textkrper"/>
        <w:ind w:left="0" w:right="1470"/>
        <w:rPr>
          <w:lang w:val="lv-LV"/>
        </w:rPr>
      </w:pPr>
      <w:r w:rsidRPr="006037BE">
        <w:rPr>
          <w:spacing w:val="-1"/>
          <w:lang w:val="lv-LV"/>
        </w:rPr>
        <w:t xml:space="preserve">Farmakoterapeitiskā grupa: oftalmoloģiski līdzekļi </w:t>
      </w:r>
      <w:r w:rsidRPr="006037BE">
        <w:rPr>
          <w:lang w:val="lv-LV"/>
        </w:rPr>
        <w:t>/</w:t>
      </w:r>
      <w:r w:rsidRPr="006037BE">
        <w:rPr>
          <w:spacing w:val="-1"/>
          <w:lang w:val="lv-LV"/>
        </w:rPr>
        <w:t xml:space="preserve"> </w:t>
      </w:r>
      <w:r w:rsidR="00F811DF" w:rsidRPr="006037BE">
        <w:rPr>
          <w:spacing w:val="-1"/>
          <w:lang w:val="lv-LV"/>
        </w:rPr>
        <w:t>antineovaskularizācijas līdzekļi</w:t>
      </w:r>
      <w:r w:rsidR="00C56C3C" w:rsidRPr="006037BE">
        <w:rPr>
          <w:spacing w:val="-1"/>
          <w:lang w:val="lv-LV"/>
        </w:rPr>
        <w:t>,</w:t>
      </w:r>
      <w:r w:rsidRPr="006037BE">
        <w:rPr>
          <w:spacing w:val="20"/>
          <w:lang w:val="lv-LV"/>
        </w:rPr>
        <w:t xml:space="preserve"> </w:t>
      </w:r>
      <w:r w:rsidRPr="006037BE">
        <w:rPr>
          <w:spacing w:val="-1"/>
          <w:lang w:val="lv-LV"/>
        </w:rPr>
        <w:t>ATĶ kods:</w:t>
      </w:r>
      <w:r w:rsidRPr="006037BE">
        <w:rPr>
          <w:spacing w:val="1"/>
          <w:lang w:val="lv-LV"/>
        </w:rPr>
        <w:t xml:space="preserve"> </w:t>
      </w:r>
      <w:r w:rsidRPr="006037BE">
        <w:rPr>
          <w:spacing w:val="-1"/>
          <w:lang w:val="lv-LV"/>
        </w:rPr>
        <w:t>S01LA05</w:t>
      </w:r>
    </w:p>
    <w:p w14:paraId="7C9952E8" w14:textId="77777777" w:rsidR="0013116A" w:rsidRPr="006037BE" w:rsidRDefault="0013116A" w:rsidP="001A3B9F">
      <w:pPr>
        <w:rPr>
          <w:rFonts w:ascii="Times New Roman" w:eastAsia="Times New Roman" w:hAnsi="Times New Roman"/>
          <w:lang w:val="lv-LV"/>
        </w:rPr>
      </w:pPr>
    </w:p>
    <w:p w14:paraId="210E9621" w14:textId="40F42170" w:rsidR="0013116A" w:rsidRPr="006037BE" w:rsidRDefault="0013116A" w:rsidP="001A3B9F">
      <w:pPr>
        <w:pStyle w:val="Textkrper"/>
        <w:ind w:left="0" w:right="239"/>
        <w:rPr>
          <w:lang w:val="lv-LV"/>
        </w:rPr>
      </w:pPr>
      <w:r w:rsidRPr="006037BE">
        <w:rPr>
          <w:spacing w:val="-1"/>
          <w:lang w:val="lv-LV"/>
        </w:rPr>
        <w:t xml:space="preserve">Aflibercepts ir rekombinants sapludināts proteīns, kas sastāv no cilvēka VEGF </w:t>
      </w:r>
      <w:r w:rsidRPr="006037BE">
        <w:rPr>
          <w:lang w:val="lv-LV"/>
        </w:rPr>
        <w:t>1</w:t>
      </w:r>
      <w:r w:rsidRPr="006037BE">
        <w:rPr>
          <w:spacing w:val="1"/>
          <w:lang w:val="lv-LV"/>
        </w:rPr>
        <w:t xml:space="preserve"> </w:t>
      </w:r>
      <w:r w:rsidRPr="006037BE">
        <w:rPr>
          <w:spacing w:val="-1"/>
          <w:lang w:val="lv-LV"/>
        </w:rPr>
        <w:t>un</w:t>
      </w:r>
      <w:r w:rsidRPr="006037BE">
        <w:rPr>
          <w:spacing w:val="-2"/>
          <w:lang w:val="lv-LV"/>
        </w:rPr>
        <w:t xml:space="preserve"> </w:t>
      </w:r>
      <w:r w:rsidRPr="006037BE">
        <w:rPr>
          <w:lang w:val="lv-LV"/>
        </w:rPr>
        <w:t>2</w:t>
      </w:r>
      <w:r w:rsidR="004E5447" w:rsidRPr="006037BE">
        <w:rPr>
          <w:lang w:val="lv-LV"/>
        </w:rPr>
        <w:t> </w:t>
      </w:r>
      <w:r w:rsidRPr="006037BE">
        <w:rPr>
          <w:spacing w:val="-1"/>
          <w:lang w:val="lv-LV"/>
        </w:rPr>
        <w:t>receptora</w:t>
      </w:r>
      <w:r w:rsidRPr="006037BE">
        <w:rPr>
          <w:spacing w:val="22"/>
          <w:lang w:val="lv-LV"/>
        </w:rPr>
        <w:t xml:space="preserve"> </w:t>
      </w:r>
      <w:r w:rsidRPr="006037BE">
        <w:rPr>
          <w:spacing w:val="-1"/>
          <w:lang w:val="lv-LV"/>
        </w:rPr>
        <w:t>ekstracelulāro domēnu daļas, kas sapludināta ar cilvēka IgG1 Fc daļu.</w:t>
      </w:r>
    </w:p>
    <w:p w14:paraId="47A22F9A" w14:textId="77777777" w:rsidR="0013116A" w:rsidRPr="006037BE" w:rsidRDefault="0013116A" w:rsidP="001A3B9F">
      <w:pPr>
        <w:rPr>
          <w:rFonts w:ascii="Times New Roman" w:eastAsia="Times New Roman" w:hAnsi="Times New Roman"/>
          <w:lang w:val="lv-LV"/>
        </w:rPr>
      </w:pPr>
    </w:p>
    <w:p w14:paraId="340908F4" w14:textId="77777777" w:rsidR="0013116A" w:rsidRPr="006037BE" w:rsidRDefault="0013116A" w:rsidP="001A3B9F">
      <w:pPr>
        <w:pStyle w:val="Textkrper"/>
        <w:ind w:left="0" w:right="239"/>
        <w:rPr>
          <w:lang w:val="lv-LV"/>
        </w:rPr>
      </w:pPr>
      <w:r w:rsidRPr="006037BE">
        <w:rPr>
          <w:spacing w:val="-1"/>
          <w:lang w:val="lv-LV"/>
        </w:rPr>
        <w:t>Aflibercepts ir iegūts no Ķīnas kāmju olnīcu (ĶKO) K1 šūnām, izmantojot rekombinanto DNS</w:t>
      </w:r>
      <w:r w:rsidRPr="006037BE">
        <w:rPr>
          <w:spacing w:val="24"/>
          <w:lang w:val="lv-LV"/>
        </w:rPr>
        <w:t xml:space="preserve"> </w:t>
      </w:r>
      <w:r w:rsidRPr="006037BE">
        <w:rPr>
          <w:lang w:val="lv-LV"/>
        </w:rPr>
        <w:t>tehnoloģiju.</w:t>
      </w:r>
    </w:p>
    <w:p w14:paraId="452EAE72" w14:textId="77777777" w:rsidR="00CC2790" w:rsidRPr="006037BE" w:rsidRDefault="00CC2790" w:rsidP="001A3B9F">
      <w:pPr>
        <w:pStyle w:val="Textkrper"/>
        <w:ind w:left="0"/>
        <w:rPr>
          <w:spacing w:val="-1"/>
          <w:u w:val="single" w:color="000000"/>
          <w:lang w:val="lv-LV"/>
        </w:rPr>
      </w:pPr>
    </w:p>
    <w:p w14:paraId="631A8504" w14:textId="601C8236" w:rsidR="0013116A" w:rsidRPr="006037BE" w:rsidRDefault="0013116A" w:rsidP="001A3B9F">
      <w:pPr>
        <w:pStyle w:val="Textkrper"/>
        <w:keepNext/>
        <w:ind w:left="0"/>
        <w:rPr>
          <w:spacing w:val="-1"/>
          <w:u w:val="single" w:color="000000"/>
          <w:lang w:val="lv-LV"/>
        </w:rPr>
      </w:pPr>
      <w:r w:rsidRPr="006037BE">
        <w:rPr>
          <w:spacing w:val="-1"/>
          <w:u w:val="single" w:color="000000"/>
          <w:lang w:val="lv-LV"/>
        </w:rPr>
        <w:t>Darbības mehānisms</w:t>
      </w:r>
    </w:p>
    <w:p w14:paraId="03304D6E" w14:textId="77777777" w:rsidR="00FB01AF" w:rsidRPr="006037BE" w:rsidRDefault="00FB01AF" w:rsidP="001A3B9F">
      <w:pPr>
        <w:pStyle w:val="Textkrper"/>
        <w:keepNext/>
        <w:ind w:left="0"/>
        <w:rPr>
          <w:lang w:val="lv-LV"/>
        </w:rPr>
      </w:pPr>
    </w:p>
    <w:p w14:paraId="0B6DC7E4" w14:textId="272F4360" w:rsidR="0013116A" w:rsidRPr="006037BE" w:rsidRDefault="0013116A" w:rsidP="001A3B9F">
      <w:pPr>
        <w:pStyle w:val="Textkrper"/>
        <w:ind w:left="0" w:right="173"/>
        <w:rPr>
          <w:lang w:val="lv-LV"/>
        </w:rPr>
      </w:pPr>
      <w:r w:rsidRPr="006037BE">
        <w:rPr>
          <w:spacing w:val="-1"/>
          <w:lang w:val="lv-LV"/>
        </w:rPr>
        <w:t>Vaskulārais endoteliālais augšanas faktors-A</w:t>
      </w:r>
      <w:r w:rsidRPr="006037BE">
        <w:rPr>
          <w:lang w:val="lv-LV"/>
        </w:rPr>
        <w:t xml:space="preserve"> </w:t>
      </w:r>
      <w:r w:rsidRPr="006037BE">
        <w:rPr>
          <w:spacing w:val="-1"/>
          <w:lang w:val="lv-LV"/>
        </w:rPr>
        <w:t>(VEGF-A) un placentas augšanas faktors (</w:t>
      </w:r>
      <w:r w:rsidRPr="006037BE">
        <w:rPr>
          <w:i/>
          <w:spacing w:val="-1"/>
          <w:lang w:val="lv-LV"/>
        </w:rPr>
        <w:t>placental</w:t>
      </w:r>
      <w:r w:rsidRPr="006037BE">
        <w:rPr>
          <w:i/>
          <w:spacing w:val="24"/>
          <w:lang w:val="lv-LV"/>
        </w:rPr>
        <w:t xml:space="preserve"> </w:t>
      </w:r>
      <w:r w:rsidRPr="006037BE">
        <w:rPr>
          <w:i/>
          <w:spacing w:val="-1"/>
          <w:lang w:val="lv-LV"/>
        </w:rPr>
        <w:t>growth factor</w:t>
      </w:r>
      <w:r w:rsidRPr="006037BE">
        <w:rPr>
          <w:i/>
          <w:spacing w:val="-2"/>
          <w:lang w:val="lv-LV"/>
        </w:rPr>
        <w:t xml:space="preserve"> </w:t>
      </w:r>
      <w:r w:rsidRPr="006037BE">
        <w:rPr>
          <w:lang w:val="lv-LV"/>
        </w:rPr>
        <w:t xml:space="preserve">– </w:t>
      </w:r>
      <w:r w:rsidRPr="006037BE">
        <w:rPr>
          <w:spacing w:val="-1"/>
          <w:lang w:val="lv-LV"/>
        </w:rPr>
        <w:t>PlGF) ir VEGF angioģenētisko faktoru grupas locekļi, kas var darboties kā spēcīgi</w:t>
      </w:r>
      <w:r w:rsidRPr="006037BE">
        <w:rPr>
          <w:spacing w:val="26"/>
          <w:lang w:val="lv-LV"/>
        </w:rPr>
        <w:t xml:space="preserve"> </w:t>
      </w:r>
      <w:r w:rsidRPr="006037BE">
        <w:rPr>
          <w:spacing w:val="-1"/>
          <w:lang w:val="lv-LV"/>
        </w:rPr>
        <w:t xml:space="preserve">endoteliālo šūnu </w:t>
      </w:r>
      <w:r w:rsidRPr="006037BE">
        <w:rPr>
          <w:spacing w:val="-2"/>
          <w:lang w:val="lv-LV"/>
        </w:rPr>
        <w:t>mitoģenēzes,</w:t>
      </w:r>
      <w:r w:rsidRPr="006037BE">
        <w:rPr>
          <w:spacing w:val="-1"/>
          <w:lang w:val="lv-LV"/>
        </w:rPr>
        <w:t xml:space="preserve"> hemotakses un asinsvadu caurlaidības faktori. VEGF iedarbojas,</w:t>
      </w:r>
      <w:r w:rsidRPr="006037BE">
        <w:rPr>
          <w:spacing w:val="38"/>
          <w:lang w:val="lv-LV"/>
        </w:rPr>
        <w:t xml:space="preserve"> </w:t>
      </w:r>
      <w:r w:rsidRPr="006037BE">
        <w:rPr>
          <w:spacing w:val="-1"/>
          <w:lang w:val="lv-LV"/>
        </w:rPr>
        <w:t>saistoties ar diviem tirozīnkināzes receptoriem</w:t>
      </w:r>
      <w:r w:rsidRPr="006037BE">
        <w:rPr>
          <w:spacing w:val="1"/>
          <w:lang w:val="lv-LV"/>
        </w:rPr>
        <w:t xml:space="preserve"> </w:t>
      </w:r>
      <w:r w:rsidRPr="006037BE">
        <w:rPr>
          <w:lang w:val="lv-LV"/>
        </w:rPr>
        <w:t xml:space="preserve">– </w:t>
      </w:r>
      <w:r w:rsidRPr="006037BE">
        <w:rPr>
          <w:spacing w:val="-1"/>
          <w:lang w:val="lv-LV"/>
        </w:rPr>
        <w:t>VEGFR</w:t>
      </w:r>
      <w:r w:rsidR="00CC2790" w:rsidRPr="006037BE">
        <w:rPr>
          <w:spacing w:val="-1"/>
          <w:lang w:val="lv-LV"/>
        </w:rPr>
        <w:noBreakHyphen/>
      </w:r>
      <w:r w:rsidRPr="006037BE">
        <w:rPr>
          <w:spacing w:val="-1"/>
          <w:lang w:val="lv-LV"/>
        </w:rPr>
        <w:t>1</w:t>
      </w:r>
      <w:r w:rsidRPr="006037BE">
        <w:rPr>
          <w:lang w:val="lv-LV"/>
        </w:rPr>
        <w:t xml:space="preserve"> </w:t>
      </w:r>
      <w:r w:rsidRPr="006037BE">
        <w:rPr>
          <w:spacing w:val="-1"/>
          <w:lang w:val="lv-LV"/>
        </w:rPr>
        <w:t>un</w:t>
      </w:r>
      <w:r w:rsidRPr="006037BE">
        <w:rPr>
          <w:lang w:val="lv-LV"/>
        </w:rPr>
        <w:t xml:space="preserve"> </w:t>
      </w:r>
      <w:r w:rsidRPr="006037BE">
        <w:rPr>
          <w:spacing w:val="-2"/>
          <w:lang w:val="lv-LV"/>
        </w:rPr>
        <w:t>VEGFR</w:t>
      </w:r>
      <w:r w:rsidR="00CC2790" w:rsidRPr="006037BE">
        <w:rPr>
          <w:spacing w:val="-2"/>
          <w:lang w:val="lv-LV"/>
        </w:rPr>
        <w:noBreakHyphen/>
      </w:r>
      <w:r w:rsidRPr="006037BE">
        <w:rPr>
          <w:spacing w:val="-2"/>
          <w:lang w:val="lv-LV"/>
        </w:rPr>
        <w:t>2,</w:t>
      </w:r>
      <w:r w:rsidRPr="006037BE">
        <w:rPr>
          <w:lang w:val="lv-LV"/>
        </w:rPr>
        <w:t xml:space="preserve"> </w:t>
      </w:r>
      <w:r w:rsidRPr="006037BE">
        <w:rPr>
          <w:spacing w:val="-1"/>
          <w:lang w:val="lv-LV"/>
        </w:rPr>
        <w:t>kas</w:t>
      </w:r>
      <w:r w:rsidRPr="006037BE">
        <w:rPr>
          <w:lang w:val="lv-LV"/>
        </w:rPr>
        <w:t xml:space="preserve"> </w:t>
      </w:r>
      <w:r w:rsidRPr="006037BE">
        <w:rPr>
          <w:spacing w:val="-1"/>
          <w:lang w:val="lv-LV"/>
        </w:rPr>
        <w:t>atrodas</w:t>
      </w:r>
      <w:r w:rsidRPr="006037BE">
        <w:rPr>
          <w:lang w:val="lv-LV"/>
        </w:rPr>
        <w:t xml:space="preserve"> </w:t>
      </w:r>
      <w:r w:rsidRPr="006037BE">
        <w:rPr>
          <w:spacing w:val="-1"/>
          <w:lang w:val="lv-LV"/>
        </w:rPr>
        <w:t>uz</w:t>
      </w:r>
      <w:r w:rsidRPr="006037BE">
        <w:rPr>
          <w:lang w:val="lv-LV"/>
        </w:rPr>
        <w:t xml:space="preserve"> </w:t>
      </w:r>
      <w:r w:rsidRPr="006037BE">
        <w:rPr>
          <w:spacing w:val="-1"/>
          <w:lang w:val="lv-LV"/>
        </w:rPr>
        <w:t>endoteliālo</w:t>
      </w:r>
      <w:r w:rsidRPr="006037BE">
        <w:rPr>
          <w:spacing w:val="36"/>
          <w:lang w:val="lv-LV"/>
        </w:rPr>
        <w:t xml:space="preserve"> </w:t>
      </w:r>
      <w:r w:rsidRPr="006037BE">
        <w:rPr>
          <w:spacing w:val="-1"/>
          <w:lang w:val="lv-LV"/>
        </w:rPr>
        <w:t>šūnu virsmas. PlGF piesaistās tikai VEGFR-1, kas atrodas arī uz leikocītu virsmas.</w:t>
      </w:r>
      <w:r w:rsidRPr="006037BE">
        <w:rPr>
          <w:spacing w:val="2"/>
          <w:lang w:val="lv-LV"/>
        </w:rPr>
        <w:t xml:space="preserve"> </w:t>
      </w:r>
      <w:r w:rsidRPr="006037BE">
        <w:rPr>
          <w:spacing w:val="-2"/>
          <w:lang w:val="lv-LV"/>
        </w:rPr>
        <w:t>VEGF</w:t>
      </w:r>
      <w:r w:rsidR="00C948DE" w:rsidRPr="006037BE">
        <w:rPr>
          <w:spacing w:val="-2"/>
          <w:lang w:val="lv-LV"/>
        </w:rPr>
        <w:noBreakHyphen/>
      </w:r>
      <w:r w:rsidRPr="006037BE">
        <w:rPr>
          <w:spacing w:val="-2"/>
          <w:lang w:val="lv-LV"/>
        </w:rPr>
        <w:t>A</w:t>
      </w:r>
      <w:r w:rsidRPr="006037BE">
        <w:rPr>
          <w:lang w:val="lv-LV"/>
        </w:rPr>
        <w:t xml:space="preserve"> izraisot</w:t>
      </w:r>
      <w:r w:rsidRPr="006037BE">
        <w:rPr>
          <w:spacing w:val="33"/>
          <w:lang w:val="lv-LV"/>
        </w:rPr>
        <w:t xml:space="preserve"> </w:t>
      </w:r>
      <w:r w:rsidRPr="006037BE">
        <w:rPr>
          <w:spacing w:val="-1"/>
          <w:lang w:val="lv-LV"/>
        </w:rPr>
        <w:t>pārmērīgu šo receptoru aktivāciju, var veidoties patoloģiska neovaskularizācija un pārmērīga</w:t>
      </w:r>
      <w:r w:rsidRPr="006037BE">
        <w:rPr>
          <w:spacing w:val="29"/>
          <w:lang w:val="lv-LV"/>
        </w:rPr>
        <w:t xml:space="preserve"> </w:t>
      </w:r>
      <w:r w:rsidRPr="006037BE">
        <w:rPr>
          <w:spacing w:val="-1"/>
          <w:lang w:val="lv-LV"/>
        </w:rPr>
        <w:t xml:space="preserve">asinsvadu caurlaidība. PlGF </w:t>
      </w:r>
      <w:r w:rsidR="00463234" w:rsidRPr="006037BE">
        <w:rPr>
          <w:spacing w:val="-1"/>
          <w:lang w:val="lv-LV"/>
        </w:rPr>
        <w:t xml:space="preserve">var </w:t>
      </w:r>
      <w:r w:rsidR="00417744" w:rsidRPr="006037BE">
        <w:rPr>
          <w:spacing w:val="-1"/>
          <w:lang w:val="lv-LV"/>
        </w:rPr>
        <w:t xml:space="preserve">darboties </w:t>
      </w:r>
      <w:r w:rsidR="00463234" w:rsidRPr="006037BE">
        <w:rPr>
          <w:spacing w:val="-1"/>
          <w:lang w:val="lv-LV"/>
        </w:rPr>
        <w:t xml:space="preserve">neatkarīgi </w:t>
      </w:r>
      <w:r w:rsidR="00417744" w:rsidRPr="006037BE">
        <w:rPr>
          <w:spacing w:val="-1"/>
          <w:lang w:val="lv-LV"/>
        </w:rPr>
        <w:t xml:space="preserve">un </w:t>
      </w:r>
      <w:r w:rsidR="00463234" w:rsidRPr="006037BE">
        <w:rPr>
          <w:spacing w:val="-1"/>
          <w:lang w:val="lv-LV"/>
        </w:rPr>
        <w:t>aktivizēt VEGFR</w:t>
      </w:r>
      <w:r w:rsidR="00E61EFE" w:rsidRPr="006037BE">
        <w:rPr>
          <w:spacing w:val="-1"/>
          <w:lang w:val="lv-LV"/>
        </w:rPr>
        <w:noBreakHyphen/>
      </w:r>
      <w:r w:rsidR="00463234" w:rsidRPr="006037BE">
        <w:rPr>
          <w:spacing w:val="-1"/>
          <w:lang w:val="lv-LV"/>
        </w:rPr>
        <w:t>1</w:t>
      </w:r>
      <w:r w:rsidR="00417744" w:rsidRPr="006037BE">
        <w:rPr>
          <w:spacing w:val="-1"/>
          <w:lang w:val="lv-LV"/>
        </w:rPr>
        <w:t xml:space="preserve"> un tādējādi </w:t>
      </w:r>
      <w:r w:rsidR="00463234" w:rsidRPr="006037BE">
        <w:rPr>
          <w:spacing w:val="-1"/>
          <w:lang w:val="lv-LV"/>
        </w:rPr>
        <w:t>veicināt iekaisuma reakciju tīklenē, un ir zināms, ka tas pastiprina tād</w:t>
      </w:r>
      <w:r w:rsidR="00417744" w:rsidRPr="006037BE">
        <w:rPr>
          <w:spacing w:val="-1"/>
          <w:lang w:val="lv-LV"/>
        </w:rPr>
        <w:t>a</w:t>
      </w:r>
      <w:r w:rsidR="00463234" w:rsidRPr="006037BE">
        <w:rPr>
          <w:spacing w:val="-1"/>
          <w:lang w:val="lv-LV"/>
        </w:rPr>
        <w:t>s patoloģi</w:t>
      </w:r>
      <w:r w:rsidR="00417744" w:rsidRPr="006037BE">
        <w:rPr>
          <w:spacing w:val="-1"/>
          <w:lang w:val="lv-LV"/>
        </w:rPr>
        <w:t>jas,</w:t>
      </w:r>
      <w:r w:rsidR="00463234" w:rsidRPr="006037BE">
        <w:rPr>
          <w:spacing w:val="-1"/>
          <w:lang w:val="lv-LV"/>
        </w:rPr>
        <w:t xml:space="preserve"> kā</w:t>
      </w:r>
      <w:r w:rsidR="00417744" w:rsidRPr="006037BE">
        <w:rPr>
          <w:spacing w:val="-1"/>
          <w:lang w:val="lv-LV"/>
        </w:rPr>
        <w:t>, piemēram,</w:t>
      </w:r>
      <w:r w:rsidR="00463234" w:rsidRPr="006037BE">
        <w:rPr>
          <w:spacing w:val="-1"/>
          <w:lang w:val="lv-LV"/>
        </w:rPr>
        <w:t xml:space="preserve"> nSMD, diabētisk</w:t>
      </w:r>
      <w:r w:rsidR="004005A7" w:rsidRPr="006037BE">
        <w:rPr>
          <w:spacing w:val="-1"/>
          <w:lang w:val="lv-LV"/>
        </w:rPr>
        <w:t>o</w:t>
      </w:r>
      <w:r w:rsidR="00463234" w:rsidRPr="006037BE">
        <w:rPr>
          <w:spacing w:val="-1"/>
          <w:lang w:val="lv-LV"/>
        </w:rPr>
        <w:t xml:space="preserve"> retinopātij</w:t>
      </w:r>
      <w:r w:rsidR="004005A7" w:rsidRPr="006037BE">
        <w:rPr>
          <w:spacing w:val="-1"/>
          <w:lang w:val="lv-LV"/>
        </w:rPr>
        <w:t>u</w:t>
      </w:r>
      <w:r w:rsidR="00463234" w:rsidRPr="006037BE">
        <w:rPr>
          <w:spacing w:val="-1"/>
          <w:lang w:val="lv-LV"/>
        </w:rPr>
        <w:t xml:space="preserve"> (DR), DMT un tīklenes vēnas oklūzij</w:t>
      </w:r>
      <w:r w:rsidR="004005A7" w:rsidRPr="006037BE">
        <w:rPr>
          <w:spacing w:val="-1"/>
          <w:lang w:val="lv-LV"/>
        </w:rPr>
        <w:t>u</w:t>
      </w:r>
      <w:r w:rsidR="00463234" w:rsidRPr="006037BE">
        <w:rPr>
          <w:spacing w:val="-1"/>
          <w:lang w:val="lv-LV"/>
        </w:rPr>
        <w:t xml:space="preserve"> (</w:t>
      </w:r>
      <w:r w:rsidR="00363DED" w:rsidRPr="006037BE">
        <w:rPr>
          <w:spacing w:val="-1"/>
          <w:lang w:val="lv-LV"/>
        </w:rPr>
        <w:t>T</w:t>
      </w:r>
      <w:r w:rsidR="00463234" w:rsidRPr="006037BE">
        <w:rPr>
          <w:spacing w:val="-1"/>
          <w:lang w:val="lv-LV"/>
        </w:rPr>
        <w:t>VO).</w:t>
      </w:r>
    </w:p>
    <w:p w14:paraId="0D9A3CB7" w14:textId="77777777" w:rsidR="0013116A" w:rsidRPr="006037BE" w:rsidRDefault="0013116A" w:rsidP="001A3B9F">
      <w:pPr>
        <w:rPr>
          <w:rFonts w:ascii="Times New Roman" w:eastAsia="Times New Roman" w:hAnsi="Times New Roman"/>
          <w:lang w:val="lv-LV"/>
        </w:rPr>
      </w:pPr>
    </w:p>
    <w:p w14:paraId="7117E582" w14:textId="77777777" w:rsidR="0013116A" w:rsidRPr="006037BE" w:rsidRDefault="0013116A" w:rsidP="001A3B9F">
      <w:pPr>
        <w:pStyle w:val="Textkrper"/>
        <w:keepNext/>
        <w:keepLines/>
        <w:widowControl/>
        <w:ind w:left="0"/>
        <w:rPr>
          <w:lang w:val="lv-LV"/>
        </w:rPr>
      </w:pPr>
      <w:r w:rsidRPr="006037BE">
        <w:rPr>
          <w:spacing w:val="-1"/>
          <w:u w:val="single" w:color="000000"/>
          <w:lang w:val="lv-LV"/>
        </w:rPr>
        <w:t>Farmakodinamiskā iedarbība</w:t>
      </w:r>
    </w:p>
    <w:p w14:paraId="51A89FFD" w14:textId="77777777" w:rsidR="00214417" w:rsidRPr="006037BE" w:rsidRDefault="00214417" w:rsidP="001A3B9F">
      <w:pPr>
        <w:pStyle w:val="Textkrper"/>
        <w:keepNext/>
        <w:keepLines/>
        <w:widowControl/>
        <w:ind w:left="0" w:right="294"/>
        <w:jc w:val="both"/>
        <w:rPr>
          <w:spacing w:val="-1"/>
          <w:lang w:val="lv-LV"/>
        </w:rPr>
      </w:pPr>
    </w:p>
    <w:p w14:paraId="533ECE28" w14:textId="30A8AAAE" w:rsidR="00620FC9" w:rsidRPr="006037BE" w:rsidRDefault="00620FC9" w:rsidP="001A3B9F">
      <w:pPr>
        <w:pStyle w:val="Textkrper"/>
        <w:ind w:left="0" w:right="294"/>
        <w:jc w:val="both"/>
        <w:rPr>
          <w:lang w:val="lv-LV"/>
        </w:rPr>
      </w:pPr>
      <w:r w:rsidRPr="006037BE">
        <w:rPr>
          <w:spacing w:val="-1"/>
          <w:lang w:val="lv-LV"/>
        </w:rPr>
        <w:t>Aflibercepts darbojas kā šķīstošs receptors-slazds, kas piesaista VEGF-A un PlGF ar lielāku afinitāti</w:t>
      </w:r>
      <w:r w:rsidRPr="006037BE">
        <w:rPr>
          <w:spacing w:val="24"/>
          <w:lang w:val="lv-LV"/>
        </w:rPr>
        <w:t xml:space="preserve"> </w:t>
      </w:r>
      <w:r w:rsidRPr="006037BE">
        <w:rPr>
          <w:spacing w:val="-1"/>
          <w:lang w:val="lv-LV"/>
        </w:rPr>
        <w:t>nekā to dabiskie receptori un tādējādi var inhibēt šo radniecīgo VEGF receptoru piesaistīšanās spēju</w:t>
      </w:r>
      <w:r w:rsidRPr="006037BE">
        <w:rPr>
          <w:spacing w:val="38"/>
          <w:lang w:val="lv-LV"/>
        </w:rPr>
        <w:t xml:space="preserve"> </w:t>
      </w:r>
      <w:r w:rsidRPr="006037BE">
        <w:rPr>
          <w:spacing w:val="-1"/>
          <w:lang w:val="lv-LV"/>
        </w:rPr>
        <w:t>un aktivāciju.</w:t>
      </w:r>
    </w:p>
    <w:p w14:paraId="3CCCB2CC" w14:textId="4B6061B1" w:rsidR="0013116A" w:rsidRPr="006037BE" w:rsidRDefault="00E621F9" w:rsidP="001A3B9F">
      <w:pPr>
        <w:rPr>
          <w:rFonts w:ascii="Times New Roman" w:eastAsia="Times New Roman" w:hAnsi="Times New Roman"/>
          <w:lang w:val="lv-LV"/>
        </w:rPr>
      </w:pPr>
      <w:r w:rsidRPr="006037BE">
        <w:rPr>
          <w:rFonts w:ascii="Times New Roman" w:eastAsia="Times New Roman" w:hAnsi="Times New Roman"/>
          <w:lang w:val="lv-LV"/>
        </w:rPr>
        <w:t xml:space="preserve">Pētījumos ar dzīvniekiem aflibercepts var novērst patoloģisku neovaskularizāciju un </w:t>
      </w:r>
      <w:r w:rsidR="00AD6FD4" w:rsidRPr="006037BE">
        <w:rPr>
          <w:rFonts w:ascii="Times New Roman" w:eastAsia="Times New Roman" w:hAnsi="Times New Roman"/>
          <w:lang w:val="lv-LV"/>
        </w:rPr>
        <w:t>eksudāciju</w:t>
      </w:r>
      <w:r w:rsidRPr="006037BE">
        <w:rPr>
          <w:rFonts w:ascii="Times New Roman" w:eastAsia="Times New Roman" w:hAnsi="Times New Roman"/>
          <w:lang w:val="lv-LV"/>
        </w:rPr>
        <w:t xml:space="preserve"> </w:t>
      </w:r>
      <w:r w:rsidR="00214417" w:rsidRPr="006037BE">
        <w:rPr>
          <w:rFonts w:ascii="Times New Roman" w:eastAsia="Times New Roman" w:hAnsi="Times New Roman"/>
          <w:lang w:val="lv-LV"/>
        </w:rPr>
        <w:t xml:space="preserve">no </w:t>
      </w:r>
      <w:r w:rsidRPr="006037BE">
        <w:rPr>
          <w:rFonts w:ascii="Times New Roman" w:eastAsia="Times New Roman" w:hAnsi="Times New Roman"/>
          <w:lang w:val="lv-LV"/>
        </w:rPr>
        <w:t>asinsvad</w:t>
      </w:r>
      <w:r w:rsidR="00214417" w:rsidRPr="006037BE">
        <w:rPr>
          <w:rFonts w:ascii="Times New Roman" w:eastAsia="Times New Roman" w:hAnsi="Times New Roman"/>
          <w:lang w:val="lv-LV"/>
        </w:rPr>
        <w:t>iem</w:t>
      </w:r>
      <w:r w:rsidRPr="006037BE">
        <w:rPr>
          <w:rFonts w:ascii="Times New Roman" w:eastAsia="Times New Roman" w:hAnsi="Times New Roman"/>
          <w:lang w:val="lv-LV"/>
        </w:rPr>
        <w:t xml:space="preserve"> vairākos </w:t>
      </w:r>
      <w:r w:rsidR="00BB524B" w:rsidRPr="006037BE">
        <w:rPr>
          <w:rFonts w:ascii="Times New Roman" w:eastAsia="Times New Roman" w:hAnsi="Times New Roman"/>
          <w:lang w:val="lv-LV"/>
        </w:rPr>
        <w:t>atšķirīgos</w:t>
      </w:r>
      <w:r w:rsidRPr="006037BE">
        <w:rPr>
          <w:rFonts w:ascii="Times New Roman" w:eastAsia="Times New Roman" w:hAnsi="Times New Roman"/>
          <w:lang w:val="lv-LV"/>
        </w:rPr>
        <w:t xml:space="preserve"> acu slimību modeļos. </w:t>
      </w:r>
    </w:p>
    <w:p w14:paraId="47567376" w14:textId="77777777" w:rsidR="007D3FB1" w:rsidRPr="006037BE" w:rsidRDefault="007D3FB1" w:rsidP="00A164D4">
      <w:pPr>
        <w:rPr>
          <w:rFonts w:ascii="Times New Roman" w:eastAsia="Times New Roman" w:hAnsi="Times New Roman"/>
          <w:lang w:val="lv-LV"/>
        </w:rPr>
      </w:pPr>
    </w:p>
    <w:p w14:paraId="17484DF3" w14:textId="223E9071" w:rsidR="0013116A" w:rsidRPr="006037BE" w:rsidRDefault="00463234" w:rsidP="001A3B9F">
      <w:pPr>
        <w:keepNext/>
        <w:rPr>
          <w:rFonts w:ascii="Times New Roman" w:hAnsi="Times New Roman"/>
          <w:i/>
          <w:spacing w:val="-1"/>
          <w:lang w:val="lv-LV"/>
        </w:rPr>
      </w:pPr>
      <w:r w:rsidRPr="006037BE">
        <w:rPr>
          <w:rFonts w:ascii="Times New Roman" w:hAnsi="Times New Roman"/>
          <w:i/>
          <w:spacing w:val="-1"/>
          <w:lang w:val="lv-LV"/>
        </w:rPr>
        <w:t>n</w:t>
      </w:r>
      <w:r w:rsidR="0013116A" w:rsidRPr="006037BE">
        <w:rPr>
          <w:rFonts w:ascii="Times New Roman" w:hAnsi="Times New Roman"/>
          <w:i/>
          <w:spacing w:val="-1"/>
          <w:lang w:val="lv-LV"/>
        </w:rPr>
        <w:t>SMD</w:t>
      </w:r>
    </w:p>
    <w:p w14:paraId="0038D445" w14:textId="7D59FB79" w:rsidR="000A384B" w:rsidRPr="006037BE" w:rsidRDefault="000A384B" w:rsidP="001A3B9F">
      <w:pPr>
        <w:keepNext/>
        <w:rPr>
          <w:rFonts w:ascii="Times New Roman" w:eastAsia="Times New Roman" w:hAnsi="Times New Roman"/>
          <w:i/>
          <w:iCs/>
          <w:lang w:val="lv-LV"/>
        </w:rPr>
      </w:pPr>
    </w:p>
    <w:p w14:paraId="4BE32AFC" w14:textId="4FFE47CA" w:rsidR="0013116A" w:rsidRPr="006037BE" w:rsidRDefault="00463234" w:rsidP="001A3B9F">
      <w:pPr>
        <w:pStyle w:val="Textkrper"/>
        <w:ind w:left="0" w:right="173"/>
        <w:rPr>
          <w:spacing w:val="-1"/>
          <w:lang w:val="lv-LV"/>
        </w:rPr>
      </w:pPr>
      <w:bookmarkStart w:id="6" w:name="_Hlk149222900"/>
      <w:r w:rsidRPr="006037BE">
        <w:rPr>
          <w:spacing w:val="-1"/>
          <w:lang w:val="lv-LV"/>
        </w:rPr>
        <w:t>n</w:t>
      </w:r>
      <w:r w:rsidR="0013116A" w:rsidRPr="006037BE">
        <w:rPr>
          <w:spacing w:val="-1"/>
          <w:lang w:val="lv-LV"/>
        </w:rPr>
        <w:t>SMD</w:t>
      </w:r>
      <w:bookmarkEnd w:id="6"/>
      <w:r w:rsidR="0013116A" w:rsidRPr="006037BE">
        <w:rPr>
          <w:spacing w:val="-1"/>
          <w:lang w:val="lv-LV"/>
        </w:rPr>
        <w:t xml:space="preserve"> ir raksturīga patoloģiska dzīslenes neovaskularizācija (DNV). Asins un</w:t>
      </w:r>
      <w:r w:rsidR="0013116A" w:rsidRPr="006037BE">
        <w:rPr>
          <w:spacing w:val="20"/>
          <w:lang w:val="lv-LV"/>
        </w:rPr>
        <w:t xml:space="preserve"> </w:t>
      </w:r>
      <w:r w:rsidR="0013116A" w:rsidRPr="006037BE">
        <w:rPr>
          <w:spacing w:val="-1"/>
          <w:lang w:val="lv-LV"/>
        </w:rPr>
        <w:t xml:space="preserve">šķidruma eksudācija no DNV var izraisīt tīklenes tūsku un/vai asinsizplūdumus </w:t>
      </w:r>
      <w:r w:rsidR="0013116A" w:rsidRPr="006037BE">
        <w:rPr>
          <w:spacing w:val="2"/>
          <w:lang w:val="lv-LV"/>
        </w:rPr>
        <w:t>zem</w:t>
      </w:r>
      <w:r w:rsidR="0013116A" w:rsidRPr="006037BE">
        <w:rPr>
          <w:spacing w:val="27"/>
          <w:lang w:val="lv-LV"/>
        </w:rPr>
        <w:t xml:space="preserve"> </w:t>
      </w:r>
      <w:r w:rsidR="0013116A" w:rsidRPr="006037BE">
        <w:rPr>
          <w:spacing w:val="-1"/>
          <w:lang w:val="lv-LV"/>
        </w:rPr>
        <w:t>tīklenes/tīklenē, izraisot redzes asuma samazināšanos.</w:t>
      </w:r>
    </w:p>
    <w:p w14:paraId="718A54A9" w14:textId="77777777" w:rsidR="000F6A2C" w:rsidRPr="006037BE" w:rsidRDefault="000F6A2C" w:rsidP="001A3B9F">
      <w:pPr>
        <w:pStyle w:val="Textkrper"/>
        <w:ind w:left="0" w:right="173"/>
        <w:rPr>
          <w:spacing w:val="-1"/>
          <w:lang w:val="lv-LV"/>
        </w:rPr>
      </w:pPr>
    </w:p>
    <w:p w14:paraId="5062CDA5" w14:textId="5082C5A5" w:rsidR="000F6A2C" w:rsidRPr="006037BE" w:rsidRDefault="000A6B10">
      <w:pPr>
        <w:pStyle w:val="Textkrper"/>
        <w:ind w:left="0" w:right="173"/>
        <w:rPr>
          <w:spacing w:val="-1"/>
          <w:lang w:val="lv-LV"/>
        </w:rPr>
      </w:pPr>
      <w:r w:rsidRPr="006037BE">
        <w:rPr>
          <w:spacing w:val="-1"/>
          <w:lang w:val="lv-LV"/>
        </w:rPr>
        <w:t xml:space="preserve">Aflibercepta 114,3 mg/ml farmakodinamiskā iedarbība, ievadot to ik pēc 12 (8Q12) un ik pēc 16 (8Q16) nedēļām, ir aprakstīta, salīdzinot ar afliberceptu 40 mg/ml, ko ievada ik pēc 8 nedēļām (2Q8) </w:t>
      </w:r>
      <w:r w:rsidR="00D31D13" w:rsidRPr="006037BE">
        <w:rPr>
          <w:spacing w:val="-1"/>
          <w:lang w:val="lv-LV"/>
        </w:rPr>
        <w:t>nSMD</w:t>
      </w:r>
      <w:r w:rsidRPr="006037BE">
        <w:rPr>
          <w:spacing w:val="-1"/>
          <w:lang w:val="lv-LV"/>
        </w:rPr>
        <w:t xml:space="preserve"> indikācijai. Šī ietekme ir parādīta kā </w:t>
      </w:r>
      <w:r w:rsidR="00F93557" w:rsidRPr="006037BE">
        <w:rPr>
          <w:spacing w:val="-1"/>
          <w:lang w:val="lv-LV"/>
        </w:rPr>
        <w:t>D</w:t>
      </w:r>
      <w:r w:rsidRPr="006037BE">
        <w:rPr>
          <w:spacing w:val="-1"/>
          <w:lang w:val="lv-LV"/>
        </w:rPr>
        <w:t>NV izmēra izmaiņas no sākumstāvokļa līdz 12. nedēļai; kopējā bojājuma laukuma izmaiņas no sākumstāvokļa līdz 48.</w:t>
      </w:r>
      <w:r w:rsidR="0009661C" w:rsidRPr="006037BE">
        <w:rPr>
          <w:spacing w:val="-1"/>
          <w:lang w:val="lv-LV"/>
        </w:rPr>
        <w:t>,</w:t>
      </w:r>
      <w:r w:rsidRPr="006037BE">
        <w:rPr>
          <w:spacing w:val="-1"/>
          <w:lang w:val="lv-LV"/>
        </w:rPr>
        <w:t xml:space="preserve"> 60. </w:t>
      </w:r>
      <w:r w:rsidR="0009661C" w:rsidRPr="006037BE">
        <w:rPr>
          <w:spacing w:val="-1"/>
          <w:lang w:val="lv-LV"/>
        </w:rPr>
        <w:t xml:space="preserve">un 96. </w:t>
      </w:r>
      <w:r w:rsidRPr="006037BE">
        <w:rPr>
          <w:spacing w:val="-1"/>
          <w:lang w:val="lv-LV"/>
        </w:rPr>
        <w:t>nedēļai; un tīklenes centrālā biezuma (T</w:t>
      </w:r>
      <w:r w:rsidR="00F93557" w:rsidRPr="006037BE">
        <w:rPr>
          <w:spacing w:val="-1"/>
          <w:lang w:val="lv-LV"/>
        </w:rPr>
        <w:t>CB</w:t>
      </w:r>
      <w:r w:rsidRPr="006037BE">
        <w:rPr>
          <w:spacing w:val="-1"/>
          <w:lang w:val="lv-LV"/>
        </w:rPr>
        <w:t>) izmaiņas, salīdzinot ar sākumstāvokli.</w:t>
      </w:r>
    </w:p>
    <w:p w14:paraId="4AC78FC8" w14:textId="77777777" w:rsidR="000A384B" w:rsidRPr="006037BE" w:rsidRDefault="000A384B" w:rsidP="001A3B9F">
      <w:pPr>
        <w:rPr>
          <w:rFonts w:ascii="Times New Roman" w:eastAsia="Times New Roman" w:hAnsi="Times New Roman"/>
          <w:lang w:val="lv-LV"/>
        </w:rPr>
      </w:pPr>
    </w:p>
    <w:p w14:paraId="6A1D6F54" w14:textId="042A0338" w:rsidR="000A384B" w:rsidRPr="006037BE" w:rsidRDefault="000A384B" w:rsidP="001A3B9F">
      <w:pPr>
        <w:rPr>
          <w:rFonts w:ascii="Times New Roman" w:eastAsia="Times New Roman" w:hAnsi="Times New Roman"/>
          <w:lang w:val="lv-LV"/>
        </w:rPr>
      </w:pPr>
      <w:r w:rsidRPr="006037BE">
        <w:rPr>
          <w:rFonts w:ascii="Times New Roman" w:eastAsia="Times New Roman" w:hAnsi="Times New Roman"/>
          <w:lang w:val="lv-LV"/>
        </w:rPr>
        <w:t xml:space="preserve">Apvienotajā pacientu grupā, kas tika ārstēta </w:t>
      </w:r>
      <w:r w:rsidR="00483B1A" w:rsidRPr="006037BE">
        <w:rPr>
          <w:rFonts w:ascii="Times New Roman" w:eastAsia="Times New Roman" w:hAnsi="Times New Roman"/>
          <w:lang w:val="lv-LV"/>
        </w:rPr>
        <w:t xml:space="preserve">ar </w:t>
      </w:r>
      <w:r w:rsidRPr="006037BE">
        <w:rPr>
          <w:rFonts w:ascii="Times New Roman" w:eastAsia="Times New Roman" w:hAnsi="Times New Roman"/>
          <w:lang w:val="lv-LV"/>
        </w:rPr>
        <w:t>8Q12 vai 8Q16, DNV lieluma samazinājums (LS</w:t>
      </w:r>
      <w:r w:rsidR="009B1CC4" w:rsidRPr="006037BE">
        <w:rPr>
          <w:rFonts w:ascii="Times New Roman" w:eastAsia="Times New Roman" w:hAnsi="Times New Roman"/>
          <w:lang w:val="lv-LV"/>
        </w:rPr>
        <w:t> </w:t>
      </w:r>
      <w:r w:rsidRPr="006037BE">
        <w:rPr>
          <w:rFonts w:ascii="Times New Roman" w:eastAsia="Times New Roman" w:hAnsi="Times New Roman"/>
          <w:lang w:val="lv-LV"/>
        </w:rPr>
        <w:t xml:space="preserve">vidējais, pamatojoties uz jauktu atkārtotu mērījumu modeli </w:t>
      </w:r>
      <w:r w:rsidRPr="006037BE">
        <w:rPr>
          <w:rFonts w:ascii="Times New Roman" w:eastAsia="Times New Roman" w:hAnsi="Times New Roman"/>
          <w:i/>
          <w:iCs/>
          <w:lang w:val="lv-LV"/>
        </w:rPr>
        <w:t xml:space="preserve">[mixed model for repeated measurements, </w:t>
      </w:r>
      <w:r w:rsidRPr="006037BE">
        <w:rPr>
          <w:rFonts w:ascii="Times New Roman" w:eastAsia="Times New Roman" w:hAnsi="Times New Roman"/>
          <w:lang w:val="lv-LV"/>
        </w:rPr>
        <w:t>MMRM]) 12.</w:t>
      </w:r>
      <w:r w:rsidR="00AD6FD4" w:rsidRPr="006037BE">
        <w:rPr>
          <w:rFonts w:ascii="Times New Roman" w:eastAsia="Times New Roman" w:hAnsi="Times New Roman"/>
          <w:lang w:val="lv-LV"/>
        </w:rPr>
        <w:t> </w:t>
      </w:r>
      <w:r w:rsidRPr="006037BE">
        <w:rPr>
          <w:rFonts w:ascii="Times New Roman" w:eastAsia="Times New Roman" w:hAnsi="Times New Roman"/>
          <w:lang w:val="lv-LV"/>
        </w:rPr>
        <w:t xml:space="preserve">nedēļā bija </w:t>
      </w:r>
      <w:r w:rsidR="009B1CC4" w:rsidRPr="006037BE">
        <w:rPr>
          <w:lang w:val="lv-LV"/>
        </w:rPr>
        <w:noBreakHyphen/>
      </w:r>
      <w:r w:rsidRPr="006037BE">
        <w:rPr>
          <w:rFonts w:ascii="Times New Roman" w:eastAsia="Times New Roman" w:hAnsi="Times New Roman"/>
          <w:lang w:val="lv-LV"/>
        </w:rPr>
        <w:t>1,63 mm</w:t>
      </w:r>
      <w:r w:rsidRPr="006037BE">
        <w:rPr>
          <w:rFonts w:ascii="Times New Roman" w:eastAsia="Times New Roman" w:hAnsi="Times New Roman"/>
          <w:vertAlign w:val="superscript"/>
          <w:lang w:val="lv-LV"/>
        </w:rPr>
        <w:t>2</w:t>
      </w:r>
      <w:r w:rsidRPr="006037BE">
        <w:rPr>
          <w:rFonts w:ascii="Times New Roman" w:eastAsia="Times New Roman" w:hAnsi="Times New Roman"/>
          <w:lang w:val="lv-LV"/>
        </w:rPr>
        <w:t>, salīdzin</w:t>
      </w:r>
      <w:r w:rsidR="00AD6FD4" w:rsidRPr="006037BE">
        <w:rPr>
          <w:rFonts w:ascii="Times New Roman" w:eastAsia="Times New Roman" w:hAnsi="Times New Roman"/>
          <w:lang w:val="lv-LV"/>
        </w:rPr>
        <w:t>ot</w:t>
      </w:r>
      <w:r w:rsidRPr="006037BE">
        <w:rPr>
          <w:rFonts w:ascii="Times New Roman" w:eastAsia="Times New Roman" w:hAnsi="Times New Roman"/>
          <w:lang w:val="lv-LV"/>
        </w:rPr>
        <w:t xml:space="preserve"> ar</w:t>
      </w:r>
      <w:r w:rsidR="009B1CC4" w:rsidRPr="006037BE">
        <w:rPr>
          <w:rFonts w:ascii="Times New Roman" w:eastAsia="Times New Roman" w:hAnsi="Times New Roman"/>
          <w:lang w:val="lv-LV"/>
        </w:rPr>
        <w:t xml:space="preserve"> </w:t>
      </w:r>
      <w:r w:rsidR="009B1CC4" w:rsidRPr="006037BE">
        <w:rPr>
          <w:rFonts w:ascii="Times New Roman" w:eastAsia="Times New Roman" w:hAnsi="Times New Roman"/>
          <w:lang w:val="lv-LV"/>
        </w:rPr>
        <w:noBreakHyphen/>
      </w:r>
      <w:r w:rsidRPr="006037BE">
        <w:rPr>
          <w:rFonts w:ascii="Times New Roman" w:eastAsia="Times New Roman" w:hAnsi="Times New Roman"/>
          <w:lang w:val="lv-LV"/>
        </w:rPr>
        <w:t>1,17 mm</w:t>
      </w:r>
      <w:r w:rsidRPr="006037BE">
        <w:rPr>
          <w:rFonts w:ascii="Times New Roman" w:eastAsia="Times New Roman" w:hAnsi="Times New Roman"/>
          <w:vertAlign w:val="superscript"/>
          <w:lang w:val="lv-LV"/>
        </w:rPr>
        <w:t>2</w:t>
      </w:r>
      <w:r w:rsidRPr="006037BE">
        <w:rPr>
          <w:rFonts w:ascii="Times New Roman" w:eastAsia="Times New Roman" w:hAnsi="Times New Roman"/>
          <w:lang w:val="lv-LV"/>
        </w:rPr>
        <w:t xml:space="preserve"> pacientiem, kuri tika ārstēti </w:t>
      </w:r>
      <w:r w:rsidR="00483B1A" w:rsidRPr="006037BE">
        <w:rPr>
          <w:rFonts w:ascii="Times New Roman" w:eastAsia="Times New Roman" w:hAnsi="Times New Roman"/>
          <w:lang w:val="lv-LV"/>
        </w:rPr>
        <w:t xml:space="preserve">ar </w:t>
      </w:r>
      <w:r w:rsidRPr="006037BE">
        <w:rPr>
          <w:rFonts w:ascii="Times New Roman" w:eastAsia="Times New Roman" w:hAnsi="Times New Roman"/>
          <w:lang w:val="lv-LV"/>
        </w:rPr>
        <w:t>2Q8.</w:t>
      </w:r>
    </w:p>
    <w:p w14:paraId="6AFC5777" w14:textId="77777777" w:rsidR="000F6A2C" w:rsidRPr="006037BE" w:rsidRDefault="000F6A2C" w:rsidP="001A3B9F">
      <w:pPr>
        <w:rPr>
          <w:rFonts w:ascii="Times New Roman" w:eastAsia="Times New Roman" w:hAnsi="Times New Roman"/>
          <w:lang w:val="lv-LV"/>
        </w:rPr>
      </w:pPr>
    </w:p>
    <w:p w14:paraId="677E0912" w14:textId="064847FA" w:rsidR="005666E4" w:rsidRPr="006037BE" w:rsidRDefault="005666E4" w:rsidP="001A3B9F">
      <w:pPr>
        <w:rPr>
          <w:rFonts w:ascii="Times New Roman" w:eastAsia="Times New Roman" w:hAnsi="Times New Roman"/>
          <w:lang w:val="lv-LV"/>
        </w:rPr>
      </w:pPr>
      <w:r w:rsidRPr="006037BE">
        <w:rPr>
          <w:rFonts w:ascii="Times New Roman" w:eastAsia="Times New Roman" w:hAnsi="Times New Roman"/>
          <w:lang w:val="lv-LV"/>
        </w:rPr>
        <w:t>Farmakodinamiskā iedarbība parasti saglabājas visas 156 nedēļas.</w:t>
      </w:r>
    </w:p>
    <w:p w14:paraId="1C4A5A0C" w14:textId="77777777" w:rsidR="005666E4" w:rsidRPr="006037BE" w:rsidRDefault="005666E4" w:rsidP="001A3B9F">
      <w:pPr>
        <w:rPr>
          <w:rFonts w:ascii="Times New Roman" w:eastAsia="Times New Roman" w:hAnsi="Times New Roman"/>
          <w:lang w:val="lv-LV"/>
        </w:rPr>
      </w:pPr>
    </w:p>
    <w:p w14:paraId="6DB46D5C" w14:textId="3A0C0587" w:rsidR="000F6A2C" w:rsidRPr="006037BE" w:rsidRDefault="000F6A2C" w:rsidP="001A3B9F">
      <w:pPr>
        <w:keepNext/>
        <w:keepLines/>
        <w:widowControl/>
        <w:rPr>
          <w:rFonts w:ascii="Times New Roman" w:eastAsia="Times New Roman" w:hAnsi="Times New Roman"/>
          <w:b/>
          <w:lang w:val="lv-LV"/>
        </w:rPr>
      </w:pPr>
      <w:r w:rsidRPr="006037BE">
        <w:rPr>
          <w:rFonts w:ascii="Times New Roman" w:eastAsia="Times New Roman" w:hAnsi="Times New Roman"/>
          <w:b/>
          <w:lang w:val="lv-LV"/>
        </w:rPr>
        <w:t>2. tabula: Farmakodinamisk</w:t>
      </w:r>
      <w:r w:rsidR="003668DB" w:rsidRPr="006037BE">
        <w:rPr>
          <w:rFonts w:ascii="Times New Roman" w:eastAsia="Times New Roman" w:hAnsi="Times New Roman"/>
          <w:b/>
          <w:lang w:val="lv-LV"/>
        </w:rPr>
        <w:t>ie</w:t>
      </w:r>
      <w:r w:rsidRPr="006037BE">
        <w:rPr>
          <w:rFonts w:ascii="Times New Roman" w:eastAsia="Times New Roman" w:hAnsi="Times New Roman"/>
          <w:b/>
          <w:lang w:val="lv-LV"/>
        </w:rPr>
        <w:t xml:space="preserve"> parametr</w:t>
      </w:r>
      <w:r w:rsidR="003668DB" w:rsidRPr="006037BE">
        <w:rPr>
          <w:rFonts w:ascii="Times New Roman" w:eastAsia="Times New Roman" w:hAnsi="Times New Roman"/>
          <w:b/>
          <w:lang w:val="lv-LV"/>
        </w:rPr>
        <w:t>i</w:t>
      </w:r>
      <w:r w:rsidRPr="006037BE">
        <w:rPr>
          <w:rFonts w:ascii="Times New Roman" w:eastAsia="Times New Roman" w:hAnsi="Times New Roman"/>
          <w:b/>
          <w:lang w:val="lv-LV"/>
        </w:rPr>
        <w:t xml:space="preserve"> (pilnas analīzes komplekts) </w:t>
      </w:r>
      <w:r w:rsidR="00AD6FD4" w:rsidRPr="006037BE">
        <w:rPr>
          <w:rFonts w:ascii="Times New Roman" w:eastAsia="Times New Roman" w:hAnsi="Times New Roman"/>
          <w:b/>
          <w:lang w:val="lv-LV"/>
        </w:rPr>
        <w:t xml:space="preserve">pētījumā </w:t>
      </w:r>
      <w:r w:rsidRPr="006037BE">
        <w:rPr>
          <w:rFonts w:ascii="Times New Roman" w:eastAsia="Times New Roman" w:hAnsi="Times New Roman"/>
          <w:b/>
          <w:lang w:val="lv-LV"/>
        </w:rPr>
        <w:t>PULSAR</w:t>
      </w:r>
    </w:p>
    <w:tbl>
      <w:tblPr>
        <w:tblStyle w:val="Tabellenraster"/>
        <w:tblW w:w="9038" w:type="dxa"/>
        <w:tblLayout w:type="fixed"/>
        <w:tblLook w:val="04A0" w:firstRow="1" w:lastRow="0" w:firstColumn="1" w:lastColumn="0" w:noHBand="0" w:noVBand="1"/>
      </w:tblPr>
      <w:tblGrid>
        <w:gridCol w:w="3325"/>
        <w:gridCol w:w="923"/>
        <w:gridCol w:w="1700"/>
        <w:gridCol w:w="1700"/>
        <w:gridCol w:w="1390"/>
      </w:tblGrid>
      <w:tr w:rsidR="000F6A2C" w:rsidRPr="006037BE" w14:paraId="02085434" w14:textId="77777777" w:rsidTr="00AF5B40">
        <w:trPr>
          <w:trHeight w:val="516"/>
        </w:trPr>
        <w:tc>
          <w:tcPr>
            <w:tcW w:w="3325" w:type="dxa"/>
            <w:tcBorders>
              <w:top w:val="single" w:sz="4" w:space="0" w:color="auto"/>
              <w:left w:val="single" w:sz="4" w:space="0" w:color="auto"/>
              <w:bottom w:val="single" w:sz="4" w:space="0" w:color="auto"/>
              <w:right w:val="single" w:sz="4" w:space="0" w:color="auto"/>
            </w:tcBorders>
            <w:vAlign w:val="center"/>
            <w:hideMark/>
          </w:tcPr>
          <w:p w14:paraId="3DD44973" w14:textId="77777777" w:rsidR="000F6A2C" w:rsidRPr="006037BE" w:rsidRDefault="000F6A2C" w:rsidP="001A3B9F">
            <w:pPr>
              <w:rPr>
                <w:rFonts w:ascii="Times New Roman" w:hAnsi="Times New Roman"/>
                <w:b/>
                <w:bCs/>
                <w:sz w:val="20"/>
                <w:szCs w:val="20"/>
                <w:lang w:val="lv-LV"/>
              </w:rPr>
            </w:pPr>
            <w:bookmarkStart w:id="7" w:name="_Hlk115967766"/>
            <w:r w:rsidRPr="006037BE">
              <w:rPr>
                <w:rFonts w:ascii="Times New Roman" w:hAnsi="Times New Roman"/>
                <w:b/>
                <w:sz w:val="20"/>
                <w:szCs w:val="20"/>
                <w:lang w:val="lv-LV"/>
              </w:rPr>
              <w:t>Efektivitātes iznākumi</w:t>
            </w:r>
          </w:p>
        </w:tc>
        <w:tc>
          <w:tcPr>
            <w:tcW w:w="923" w:type="dxa"/>
            <w:tcBorders>
              <w:top w:val="single" w:sz="4" w:space="0" w:color="auto"/>
              <w:left w:val="single" w:sz="4" w:space="0" w:color="auto"/>
              <w:bottom w:val="single" w:sz="4" w:space="0" w:color="auto"/>
              <w:right w:val="single" w:sz="4" w:space="0" w:color="auto"/>
            </w:tcBorders>
            <w:vAlign w:val="center"/>
            <w:hideMark/>
          </w:tcPr>
          <w:p w14:paraId="14129154" w14:textId="77777777" w:rsidR="000F6A2C" w:rsidRPr="006037BE" w:rsidRDefault="000F6A2C" w:rsidP="001A3B9F">
            <w:pPr>
              <w:rPr>
                <w:rFonts w:ascii="Times New Roman" w:hAnsi="Times New Roman"/>
                <w:b/>
                <w:bCs/>
                <w:sz w:val="20"/>
                <w:szCs w:val="20"/>
                <w:lang w:val="lv-LV"/>
              </w:rPr>
            </w:pPr>
            <w:r w:rsidRPr="006037BE">
              <w:rPr>
                <w:rFonts w:ascii="Times New Roman" w:hAnsi="Times New Roman"/>
                <w:b/>
                <w:sz w:val="20"/>
                <w:szCs w:val="20"/>
                <w:lang w:val="lv-LV"/>
              </w:rPr>
              <w:t>Nedēļa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75E011C" w14:textId="77777777" w:rsidR="000F6A2C" w:rsidRPr="006037BE" w:rsidRDefault="000F6A2C" w:rsidP="001A3B9F">
            <w:pPr>
              <w:rPr>
                <w:rFonts w:ascii="Times New Roman" w:hAnsi="Times New Roman"/>
                <w:b/>
                <w:bCs/>
                <w:sz w:val="20"/>
                <w:szCs w:val="20"/>
                <w:lang w:val="lv-LV"/>
              </w:rPr>
            </w:pPr>
            <w:r w:rsidRPr="006037BE">
              <w:rPr>
                <w:rFonts w:ascii="Times New Roman" w:hAnsi="Times New Roman"/>
                <w:b/>
                <w:sz w:val="20"/>
                <w:szCs w:val="20"/>
                <w:lang w:val="lv-LV"/>
              </w:rPr>
              <w:t>Eylea 8Q12</w:t>
            </w:r>
          </w:p>
          <w:p w14:paraId="5C5D4E7C" w14:textId="77777777" w:rsidR="000F6A2C" w:rsidRPr="006037BE" w:rsidRDefault="000F6A2C" w:rsidP="001A3B9F">
            <w:pPr>
              <w:rPr>
                <w:rFonts w:ascii="Times New Roman" w:hAnsi="Times New Roman"/>
                <w:b/>
                <w:bCs/>
                <w:sz w:val="20"/>
                <w:szCs w:val="20"/>
                <w:lang w:val="lv-LV"/>
              </w:rPr>
            </w:pPr>
            <w:r w:rsidRPr="006037BE">
              <w:rPr>
                <w:rFonts w:ascii="Times New Roman" w:hAnsi="Times New Roman"/>
                <w:b/>
                <w:sz w:val="20"/>
                <w:szCs w:val="20"/>
                <w:lang w:val="lv-LV"/>
              </w:rPr>
              <w:t>(N = 335)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298D78C" w14:textId="77777777" w:rsidR="000F6A2C" w:rsidRPr="006037BE" w:rsidRDefault="000F6A2C" w:rsidP="001A3B9F">
            <w:pPr>
              <w:rPr>
                <w:rFonts w:ascii="Times New Roman" w:hAnsi="Times New Roman"/>
                <w:b/>
                <w:bCs/>
                <w:sz w:val="20"/>
                <w:szCs w:val="20"/>
                <w:lang w:val="lv-LV"/>
              </w:rPr>
            </w:pPr>
            <w:r w:rsidRPr="006037BE">
              <w:rPr>
                <w:rFonts w:ascii="Times New Roman" w:hAnsi="Times New Roman"/>
                <w:b/>
                <w:sz w:val="20"/>
                <w:szCs w:val="20"/>
                <w:lang w:val="lv-LV"/>
              </w:rPr>
              <w:t>Eylea 8Q16</w:t>
            </w:r>
          </w:p>
          <w:p w14:paraId="3C91C9EF" w14:textId="77777777" w:rsidR="000F6A2C" w:rsidRPr="006037BE" w:rsidRDefault="000F6A2C" w:rsidP="001A3B9F">
            <w:pPr>
              <w:rPr>
                <w:rFonts w:ascii="Times New Roman" w:hAnsi="Times New Roman"/>
                <w:b/>
                <w:bCs/>
                <w:sz w:val="20"/>
                <w:szCs w:val="20"/>
                <w:lang w:val="lv-LV"/>
              </w:rPr>
            </w:pPr>
            <w:r w:rsidRPr="006037BE">
              <w:rPr>
                <w:rFonts w:ascii="Times New Roman" w:hAnsi="Times New Roman"/>
                <w:b/>
                <w:sz w:val="20"/>
                <w:szCs w:val="20"/>
                <w:lang w:val="lv-LV"/>
              </w:rPr>
              <w:t>(N = 338)</w:t>
            </w:r>
          </w:p>
        </w:tc>
        <w:tc>
          <w:tcPr>
            <w:tcW w:w="1390" w:type="dxa"/>
            <w:tcBorders>
              <w:top w:val="single" w:sz="4" w:space="0" w:color="auto"/>
              <w:left w:val="single" w:sz="4" w:space="0" w:color="auto"/>
              <w:bottom w:val="single" w:sz="4" w:space="0" w:color="auto"/>
              <w:right w:val="single" w:sz="4" w:space="0" w:color="auto"/>
            </w:tcBorders>
            <w:vAlign w:val="center"/>
            <w:hideMark/>
          </w:tcPr>
          <w:p w14:paraId="3FFCB8E2" w14:textId="35FD2B4F" w:rsidR="000F6A2C" w:rsidRPr="006037BE" w:rsidRDefault="000F6A2C" w:rsidP="001A3B9F">
            <w:pPr>
              <w:rPr>
                <w:rFonts w:ascii="Times New Roman" w:hAnsi="Times New Roman"/>
                <w:b/>
                <w:bCs/>
                <w:sz w:val="20"/>
                <w:szCs w:val="20"/>
                <w:lang w:val="lv-LV"/>
              </w:rPr>
            </w:pPr>
            <w:r w:rsidRPr="006037BE">
              <w:rPr>
                <w:rFonts w:ascii="Times New Roman" w:hAnsi="Times New Roman"/>
                <w:b/>
                <w:sz w:val="20"/>
                <w:szCs w:val="20"/>
                <w:lang w:val="lv-LV"/>
              </w:rPr>
              <w:t>Eylea 2Q8</w:t>
            </w:r>
          </w:p>
          <w:p w14:paraId="5D4D8586" w14:textId="77777777" w:rsidR="000F6A2C" w:rsidRPr="006037BE" w:rsidRDefault="000F6A2C" w:rsidP="001A3B9F">
            <w:pPr>
              <w:rPr>
                <w:rFonts w:ascii="Times New Roman" w:hAnsi="Times New Roman"/>
                <w:b/>
                <w:bCs/>
                <w:sz w:val="20"/>
                <w:szCs w:val="20"/>
                <w:lang w:val="lv-LV"/>
              </w:rPr>
            </w:pPr>
            <w:r w:rsidRPr="006037BE">
              <w:rPr>
                <w:rFonts w:ascii="Times New Roman" w:hAnsi="Times New Roman"/>
                <w:b/>
                <w:sz w:val="20"/>
                <w:szCs w:val="20"/>
                <w:lang w:val="lv-LV"/>
              </w:rPr>
              <w:t>(N = 336)</w:t>
            </w:r>
          </w:p>
        </w:tc>
      </w:tr>
      <w:tr w:rsidR="000F6A2C" w:rsidRPr="006037BE" w14:paraId="6658C71F" w14:textId="77777777" w:rsidTr="00AF5B40">
        <w:tc>
          <w:tcPr>
            <w:tcW w:w="9038" w:type="dxa"/>
            <w:gridSpan w:val="5"/>
            <w:tcBorders>
              <w:top w:val="single" w:sz="4" w:space="0" w:color="auto"/>
              <w:left w:val="single" w:sz="4" w:space="0" w:color="auto"/>
              <w:bottom w:val="single" w:sz="4" w:space="0" w:color="auto"/>
              <w:right w:val="single" w:sz="4" w:space="0" w:color="auto"/>
            </w:tcBorders>
          </w:tcPr>
          <w:p w14:paraId="38016CCA" w14:textId="72F2ED46" w:rsidR="000F6A2C" w:rsidRPr="006037BE" w:rsidRDefault="00965AF5" w:rsidP="001A3B9F">
            <w:pPr>
              <w:rPr>
                <w:rFonts w:ascii="Times New Roman" w:hAnsi="Times New Roman"/>
                <w:b/>
                <w:sz w:val="20"/>
                <w:szCs w:val="20"/>
                <w:lang w:val="lv-LV"/>
              </w:rPr>
            </w:pPr>
            <w:r w:rsidRPr="006037BE">
              <w:rPr>
                <w:rFonts w:ascii="Times New Roman" w:hAnsi="Times New Roman"/>
                <w:b/>
                <w:sz w:val="20"/>
                <w:szCs w:val="20"/>
                <w:lang w:val="lv-LV"/>
              </w:rPr>
              <w:t>Kopējā bojājuma laukuma izmaiņas salīdzinājumā ar sākuma stāvokli [mm</w:t>
            </w:r>
            <w:r w:rsidRPr="006037BE">
              <w:rPr>
                <w:rFonts w:ascii="Times New Roman" w:hAnsi="Times New Roman"/>
                <w:b/>
                <w:sz w:val="20"/>
                <w:szCs w:val="20"/>
                <w:vertAlign w:val="superscript"/>
                <w:lang w:val="lv-LV"/>
              </w:rPr>
              <w:t>2</w:t>
            </w:r>
            <w:r w:rsidRPr="006037BE">
              <w:rPr>
                <w:rFonts w:ascii="Times New Roman" w:hAnsi="Times New Roman"/>
                <w:b/>
                <w:sz w:val="20"/>
                <w:szCs w:val="20"/>
                <w:lang w:val="lv-LV"/>
              </w:rPr>
              <w:t>]</w:t>
            </w:r>
          </w:p>
        </w:tc>
      </w:tr>
      <w:tr w:rsidR="003D64FE" w:rsidRPr="006037BE" w14:paraId="54A59C07" w14:textId="77777777" w:rsidTr="006744EF">
        <w:tc>
          <w:tcPr>
            <w:tcW w:w="3325" w:type="dxa"/>
            <w:tcBorders>
              <w:top w:val="single" w:sz="4" w:space="0" w:color="auto"/>
              <w:left w:val="single" w:sz="4" w:space="0" w:color="auto"/>
              <w:bottom w:val="single" w:sz="4" w:space="0" w:color="auto"/>
              <w:right w:val="single" w:sz="4" w:space="0" w:color="auto"/>
            </w:tcBorders>
          </w:tcPr>
          <w:p w14:paraId="43C14C6E" w14:textId="1226331A" w:rsidR="003D64FE" w:rsidRPr="006037BE" w:rsidRDefault="003D64FE" w:rsidP="001A3B9F">
            <w:pPr>
              <w:rPr>
                <w:rFonts w:ascii="Times New Roman" w:hAnsi="Times New Roman"/>
                <w:sz w:val="20"/>
                <w:szCs w:val="20"/>
                <w:lang w:val="lv-LV"/>
              </w:rPr>
            </w:pPr>
            <w:r w:rsidRPr="006037BE">
              <w:rPr>
                <w:rFonts w:ascii="Times New Roman" w:hAnsi="Times New Roman"/>
                <w:sz w:val="20"/>
                <w:szCs w:val="20"/>
                <w:lang w:val="lv-LV"/>
              </w:rPr>
              <w:t xml:space="preserve">LS vidējais </w:t>
            </w:r>
            <w:r w:rsidRPr="006037BE">
              <w:rPr>
                <w:rFonts w:ascii="Times New Roman" w:hAnsi="Times New Roman"/>
                <w:sz w:val="20"/>
                <w:szCs w:val="20"/>
                <w:vertAlign w:val="superscript"/>
                <w:lang w:val="lv-LV"/>
              </w:rPr>
              <w:t>A</w:t>
            </w:r>
          </w:p>
        </w:tc>
        <w:tc>
          <w:tcPr>
            <w:tcW w:w="923" w:type="dxa"/>
            <w:tcBorders>
              <w:top w:val="single" w:sz="4" w:space="0" w:color="auto"/>
              <w:left w:val="single" w:sz="4" w:space="0" w:color="auto"/>
              <w:bottom w:val="single" w:sz="4" w:space="0" w:color="auto"/>
              <w:right w:val="single" w:sz="4" w:space="0" w:color="auto"/>
            </w:tcBorders>
            <w:vAlign w:val="center"/>
          </w:tcPr>
          <w:p w14:paraId="699DF099" w14:textId="2757C08A" w:rsidR="003D64FE" w:rsidRPr="006037BE" w:rsidRDefault="003D64FE" w:rsidP="001A3B9F">
            <w:pPr>
              <w:jc w:val="center"/>
              <w:rPr>
                <w:rFonts w:ascii="Times New Roman" w:hAnsi="Times New Roman"/>
                <w:sz w:val="20"/>
                <w:szCs w:val="20"/>
                <w:lang w:val="lv-LV"/>
              </w:rPr>
            </w:pPr>
            <w:r w:rsidRPr="006037BE">
              <w:rPr>
                <w:rFonts w:ascii="Times New Roman" w:hAnsi="Times New Roman"/>
                <w:sz w:val="20"/>
                <w:szCs w:val="20"/>
                <w:lang w:val="lv-LV"/>
              </w:rPr>
              <w:t>12</w:t>
            </w:r>
          </w:p>
        </w:tc>
        <w:tc>
          <w:tcPr>
            <w:tcW w:w="3400" w:type="dxa"/>
            <w:gridSpan w:val="2"/>
            <w:tcBorders>
              <w:top w:val="single" w:sz="4" w:space="0" w:color="auto"/>
              <w:left w:val="single" w:sz="4" w:space="0" w:color="auto"/>
              <w:bottom w:val="single" w:sz="4" w:space="0" w:color="auto"/>
              <w:right w:val="single" w:sz="4" w:space="0" w:color="auto"/>
            </w:tcBorders>
            <w:vAlign w:val="center"/>
          </w:tcPr>
          <w:p w14:paraId="62E82194" w14:textId="35331BD9" w:rsidR="003D64FE" w:rsidRPr="006037BE" w:rsidRDefault="00030BE2" w:rsidP="006E4ABB">
            <w:pPr>
              <w:jc w:val="center"/>
              <w:rPr>
                <w:rFonts w:ascii="Times New Roman" w:hAnsi="Times New Roman"/>
                <w:sz w:val="20"/>
                <w:szCs w:val="20"/>
                <w:lang w:val="lv-LV"/>
              </w:rPr>
            </w:pPr>
            <w:r w:rsidRPr="006037BE">
              <w:rPr>
                <w:rFonts w:ascii="Times New Roman" w:hAnsi="Times New Roman"/>
                <w:sz w:val="20"/>
                <w:szCs w:val="20"/>
                <w:lang w:val="lv-LV"/>
              </w:rPr>
              <w:t>-0.55</w:t>
            </w:r>
          </w:p>
        </w:tc>
        <w:tc>
          <w:tcPr>
            <w:tcW w:w="1390" w:type="dxa"/>
            <w:tcBorders>
              <w:top w:val="single" w:sz="4" w:space="0" w:color="auto"/>
              <w:left w:val="single" w:sz="4" w:space="0" w:color="auto"/>
              <w:bottom w:val="single" w:sz="4" w:space="0" w:color="auto"/>
              <w:right w:val="single" w:sz="4" w:space="0" w:color="auto"/>
            </w:tcBorders>
            <w:vAlign w:val="center"/>
          </w:tcPr>
          <w:p w14:paraId="7E5D196E" w14:textId="6ECB11E1" w:rsidR="003D64FE" w:rsidRPr="006037BE" w:rsidRDefault="00A210EA" w:rsidP="001A3B9F">
            <w:pPr>
              <w:rPr>
                <w:rFonts w:ascii="Times New Roman" w:hAnsi="Times New Roman"/>
                <w:sz w:val="20"/>
                <w:szCs w:val="20"/>
                <w:lang w:val="lv-LV"/>
              </w:rPr>
            </w:pPr>
            <w:r w:rsidRPr="006037BE">
              <w:rPr>
                <w:rFonts w:ascii="Times New Roman" w:hAnsi="Times New Roman"/>
                <w:sz w:val="20"/>
                <w:szCs w:val="20"/>
                <w:lang w:val="lv-LV"/>
              </w:rPr>
              <w:noBreakHyphen/>
              <w:t>0.30</w:t>
            </w:r>
          </w:p>
        </w:tc>
      </w:tr>
      <w:tr w:rsidR="000F6A2C" w:rsidRPr="006037BE" w14:paraId="66B8F5D7" w14:textId="77777777" w:rsidTr="00AF5B40">
        <w:tc>
          <w:tcPr>
            <w:tcW w:w="3325" w:type="dxa"/>
            <w:tcBorders>
              <w:top w:val="single" w:sz="4" w:space="0" w:color="auto"/>
              <w:left w:val="single" w:sz="4" w:space="0" w:color="auto"/>
              <w:bottom w:val="single" w:sz="4" w:space="0" w:color="auto"/>
              <w:right w:val="single" w:sz="4" w:space="0" w:color="auto"/>
            </w:tcBorders>
            <w:hideMark/>
          </w:tcPr>
          <w:p w14:paraId="76DBF029" w14:textId="77777777"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t>Aritmētiskais vidējais (SN), novērots</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14:paraId="6E99576B" w14:textId="77777777" w:rsidR="000F6A2C" w:rsidRPr="006037BE" w:rsidRDefault="000F6A2C" w:rsidP="001A3B9F">
            <w:pPr>
              <w:jc w:val="center"/>
              <w:rPr>
                <w:rFonts w:ascii="Times New Roman" w:hAnsi="Times New Roman"/>
                <w:sz w:val="20"/>
                <w:szCs w:val="20"/>
                <w:lang w:val="lv-LV"/>
              </w:rPr>
            </w:pPr>
            <w:r w:rsidRPr="006037BE">
              <w:rPr>
                <w:rFonts w:ascii="Times New Roman" w:hAnsi="Times New Roman"/>
                <w:sz w:val="20"/>
                <w:szCs w:val="20"/>
                <w:lang w:val="lv-LV"/>
              </w:rPr>
              <w:t>48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BBB8DE6" w14:textId="77777777"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noBreakHyphen/>
              <w:t>0,4 (2,9)</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53F64EE" w14:textId="77777777"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noBreakHyphen/>
              <w:t>0,2 (3,1)</w:t>
            </w:r>
          </w:p>
        </w:tc>
        <w:tc>
          <w:tcPr>
            <w:tcW w:w="1390" w:type="dxa"/>
            <w:tcBorders>
              <w:top w:val="single" w:sz="4" w:space="0" w:color="auto"/>
              <w:left w:val="single" w:sz="4" w:space="0" w:color="auto"/>
              <w:bottom w:val="single" w:sz="4" w:space="0" w:color="auto"/>
              <w:right w:val="single" w:sz="4" w:space="0" w:color="auto"/>
            </w:tcBorders>
            <w:vAlign w:val="center"/>
            <w:hideMark/>
          </w:tcPr>
          <w:p w14:paraId="5C0FD706" w14:textId="29B75E38"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t>0,1 (3,6)</w:t>
            </w:r>
          </w:p>
        </w:tc>
      </w:tr>
      <w:tr w:rsidR="000F6A2C" w:rsidRPr="006037BE" w14:paraId="4A723307" w14:textId="77777777" w:rsidTr="00AF5B40">
        <w:tc>
          <w:tcPr>
            <w:tcW w:w="3325" w:type="dxa"/>
            <w:tcBorders>
              <w:top w:val="single" w:sz="4" w:space="0" w:color="auto"/>
              <w:left w:val="single" w:sz="4" w:space="0" w:color="auto"/>
              <w:bottom w:val="single" w:sz="4" w:space="0" w:color="auto"/>
              <w:right w:val="single" w:sz="4" w:space="0" w:color="auto"/>
            </w:tcBorders>
            <w:hideMark/>
          </w:tcPr>
          <w:p w14:paraId="60BC3230" w14:textId="7CF2AF0C"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t>LS vidējais (S</w:t>
            </w:r>
            <w:r w:rsidR="00CC1A46" w:rsidRPr="006037BE">
              <w:rPr>
                <w:rFonts w:ascii="Times New Roman" w:hAnsi="Times New Roman"/>
                <w:sz w:val="20"/>
                <w:szCs w:val="20"/>
                <w:lang w:val="lv-LV"/>
              </w:rPr>
              <w:t>E</w:t>
            </w:r>
            <w:r w:rsidRPr="006037BE">
              <w:rPr>
                <w:rFonts w:ascii="Times New Roman" w:hAnsi="Times New Roman"/>
                <w:sz w:val="20"/>
                <w:szCs w:val="20"/>
                <w:lang w:val="lv-LV"/>
              </w:rPr>
              <w:t xml:space="preserve">) </w:t>
            </w:r>
            <w:r w:rsidRPr="006037BE">
              <w:rPr>
                <w:rFonts w:ascii="Times New Roman" w:hAnsi="Times New Roman"/>
                <w:sz w:val="20"/>
                <w:szCs w:val="20"/>
                <w:vertAlign w:val="superscript"/>
                <w:lang w:val="lv-LV"/>
              </w:rPr>
              <w:t>A</w:t>
            </w:r>
          </w:p>
        </w:tc>
        <w:tc>
          <w:tcPr>
            <w:tcW w:w="923" w:type="dxa"/>
            <w:vMerge/>
            <w:tcBorders>
              <w:top w:val="single" w:sz="4" w:space="0" w:color="auto"/>
              <w:left w:val="single" w:sz="4" w:space="0" w:color="auto"/>
              <w:bottom w:val="single" w:sz="4" w:space="0" w:color="auto"/>
              <w:right w:val="single" w:sz="4" w:space="0" w:color="auto"/>
            </w:tcBorders>
            <w:vAlign w:val="center"/>
            <w:hideMark/>
          </w:tcPr>
          <w:p w14:paraId="2EDE49A9" w14:textId="77777777" w:rsidR="000F6A2C" w:rsidRPr="006037BE" w:rsidRDefault="000F6A2C" w:rsidP="001A3B9F">
            <w:pPr>
              <w:jc w:val="center"/>
              <w:rPr>
                <w:rFonts w:ascii="Times New Roman" w:eastAsia="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20BC934A" w14:textId="77777777"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t>-0,46 (0,19)</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D6B4EE0" w14:textId="77777777"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t>-0,35 (0,20)</w:t>
            </w:r>
          </w:p>
        </w:tc>
        <w:tc>
          <w:tcPr>
            <w:tcW w:w="1390" w:type="dxa"/>
            <w:tcBorders>
              <w:top w:val="single" w:sz="4" w:space="0" w:color="auto"/>
              <w:left w:val="single" w:sz="4" w:space="0" w:color="auto"/>
              <w:bottom w:val="single" w:sz="4" w:space="0" w:color="auto"/>
              <w:right w:val="single" w:sz="4" w:space="0" w:color="auto"/>
            </w:tcBorders>
            <w:vAlign w:val="center"/>
            <w:hideMark/>
          </w:tcPr>
          <w:p w14:paraId="18BDF524" w14:textId="5CABCD41"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t>0,09 (0,22)</w:t>
            </w:r>
          </w:p>
        </w:tc>
      </w:tr>
      <w:tr w:rsidR="000F6A2C" w:rsidRPr="006037BE" w14:paraId="4886B0A7" w14:textId="77777777" w:rsidTr="00AF5B40">
        <w:tc>
          <w:tcPr>
            <w:tcW w:w="3325" w:type="dxa"/>
            <w:tcBorders>
              <w:top w:val="single" w:sz="4" w:space="0" w:color="auto"/>
              <w:left w:val="single" w:sz="4" w:space="0" w:color="auto"/>
              <w:bottom w:val="single" w:sz="4" w:space="0" w:color="auto"/>
              <w:right w:val="single" w:sz="4" w:space="0" w:color="auto"/>
            </w:tcBorders>
            <w:hideMark/>
          </w:tcPr>
          <w:p w14:paraId="1A1C824A" w14:textId="21E69551" w:rsidR="000F6A2C" w:rsidRPr="006037BE" w:rsidRDefault="00CC1A46" w:rsidP="001A3B9F">
            <w:pPr>
              <w:rPr>
                <w:rFonts w:ascii="Times New Roman" w:hAnsi="Times New Roman"/>
                <w:sz w:val="20"/>
                <w:szCs w:val="20"/>
                <w:lang w:val="lv-LV"/>
              </w:rPr>
            </w:pPr>
            <w:r w:rsidRPr="006037BE">
              <w:rPr>
                <w:rFonts w:ascii="Times New Roman" w:hAnsi="Times New Roman"/>
                <w:sz w:val="20"/>
                <w:szCs w:val="20"/>
                <w:lang w:val="lv-LV"/>
              </w:rPr>
              <w:t>LS v</w:t>
            </w:r>
            <w:r w:rsidR="000F6A2C" w:rsidRPr="006037BE">
              <w:rPr>
                <w:rFonts w:ascii="Times New Roman" w:hAnsi="Times New Roman"/>
                <w:sz w:val="20"/>
                <w:szCs w:val="20"/>
                <w:lang w:val="lv-LV"/>
              </w:rPr>
              <w:t xml:space="preserve">idējā </w:t>
            </w:r>
            <w:r w:rsidRPr="006037BE">
              <w:rPr>
                <w:rFonts w:ascii="Times New Roman" w:hAnsi="Times New Roman"/>
                <w:sz w:val="20"/>
                <w:szCs w:val="20"/>
                <w:lang w:val="lv-LV"/>
              </w:rPr>
              <w:t>atšķirība</w:t>
            </w:r>
          </w:p>
          <w:p w14:paraId="52BF1631" w14:textId="77777777"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t>(95% TI)</w:t>
            </w:r>
            <w:r w:rsidRPr="006037BE">
              <w:rPr>
                <w:rFonts w:ascii="Times New Roman" w:hAnsi="Times New Roman"/>
                <w:sz w:val="20"/>
                <w:szCs w:val="20"/>
                <w:vertAlign w:val="superscript"/>
                <w:lang w:val="lv-LV"/>
              </w:rPr>
              <w:t>A,B</w:t>
            </w:r>
          </w:p>
        </w:tc>
        <w:tc>
          <w:tcPr>
            <w:tcW w:w="923" w:type="dxa"/>
            <w:vMerge/>
            <w:tcBorders>
              <w:top w:val="single" w:sz="4" w:space="0" w:color="auto"/>
              <w:left w:val="single" w:sz="4" w:space="0" w:color="auto"/>
              <w:bottom w:val="single" w:sz="4" w:space="0" w:color="auto"/>
              <w:right w:val="single" w:sz="4" w:space="0" w:color="auto"/>
            </w:tcBorders>
            <w:vAlign w:val="center"/>
            <w:hideMark/>
          </w:tcPr>
          <w:p w14:paraId="07C33051" w14:textId="77777777" w:rsidR="000F6A2C" w:rsidRPr="006037BE" w:rsidRDefault="000F6A2C" w:rsidP="001A3B9F">
            <w:pPr>
              <w:jc w:val="center"/>
              <w:rPr>
                <w:rFonts w:ascii="Times New Roman" w:eastAsia="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66215716" w14:textId="77777777"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t>-0,55</w:t>
            </w:r>
          </w:p>
          <w:p w14:paraId="2816C1A8" w14:textId="77777777"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 xml:space="preserve">1,04; </w:t>
            </w:r>
            <w:r w:rsidRPr="006037BE">
              <w:rPr>
                <w:rFonts w:ascii="Times New Roman" w:hAnsi="Times New Roman"/>
                <w:sz w:val="20"/>
                <w:szCs w:val="20"/>
                <w:lang w:val="lv-LV"/>
              </w:rPr>
              <w:noBreakHyphen/>
              <w:t>0,06)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C101BA2" w14:textId="77777777"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t>-0,44</w:t>
            </w:r>
          </w:p>
          <w:p w14:paraId="6100C1E8" w14:textId="77777777"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 xml:space="preserve">0,94; </w:t>
            </w:r>
            <w:r w:rsidRPr="006037BE">
              <w:rPr>
                <w:rFonts w:ascii="Times New Roman" w:hAnsi="Times New Roman"/>
                <w:sz w:val="20"/>
                <w:szCs w:val="20"/>
                <w:lang w:val="lv-LV"/>
              </w:rPr>
              <w:noBreakHyphen/>
              <w:t>0,06)</w:t>
            </w:r>
          </w:p>
        </w:tc>
        <w:tc>
          <w:tcPr>
            <w:tcW w:w="1390" w:type="dxa"/>
            <w:tcBorders>
              <w:top w:val="single" w:sz="4" w:space="0" w:color="auto"/>
              <w:left w:val="single" w:sz="4" w:space="0" w:color="auto"/>
              <w:bottom w:val="single" w:sz="4" w:space="0" w:color="auto"/>
              <w:right w:val="single" w:sz="4" w:space="0" w:color="auto"/>
            </w:tcBorders>
            <w:vAlign w:val="center"/>
          </w:tcPr>
          <w:p w14:paraId="751BD9FD" w14:textId="597E3DDD" w:rsidR="000F6A2C" w:rsidRPr="006037BE" w:rsidRDefault="000F6A2C" w:rsidP="001A3B9F">
            <w:pPr>
              <w:rPr>
                <w:rFonts w:ascii="Times New Roman" w:hAnsi="Times New Roman"/>
                <w:sz w:val="20"/>
                <w:szCs w:val="20"/>
                <w:lang w:val="lv-LV"/>
              </w:rPr>
            </w:pPr>
          </w:p>
        </w:tc>
      </w:tr>
      <w:tr w:rsidR="000F6A2C" w:rsidRPr="006037BE" w14:paraId="6F148A7C" w14:textId="77777777" w:rsidTr="00AF5B40">
        <w:tc>
          <w:tcPr>
            <w:tcW w:w="3325" w:type="dxa"/>
            <w:tcBorders>
              <w:top w:val="single" w:sz="4" w:space="0" w:color="auto"/>
              <w:left w:val="single" w:sz="4" w:space="0" w:color="auto"/>
              <w:bottom w:val="single" w:sz="4" w:space="0" w:color="auto"/>
              <w:right w:val="single" w:sz="4" w:space="0" w:color="auto"/>
            </w:tcBorders>
            <w:hideMark/>
          </w:tcPr>
          <w:p w14:paraId="7233C650" w14:textId="77777777"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t>Aritmētiskais vidējais (SN), novērots</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14:paraId="474BEE7D" w14:textId="77777777" w:rsidR="000F6A2C" w:rsidRPr="006037BE" w:rsidRDefault="000F6A2C" w:rsidP="001A3B9F">
            <w:pPr>
              <w:jc w:val="center"/>
              <w:rPr>
                <w:rFonts w:ascii="Times New Roman" w:hAnsi="Times New Roman"/>
                <w:sz w:val="20"/>
                <w:szCs w:val="20"/>
                <w:lang w:val="lv-LV"/>
              </w:rPr>
            </w:pPr>
            <w:r w:rsidRPr="006037BE">
              <w:rPr>
                <w:rFonts w:ascii="Times New Roman" w:hAnsi="Times New Roman"/>
                <w:sz w:val="20"/>
                <w:szCs w:val="20"/>
                <w:lang w:val="lv-LV"/>
              </w:rPr>
              <w:t>60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708FBF7" w14:textId="77777777"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noBreakHyphen/>
              <w:t>0,5 (2,8)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EB7024E" w14:textId="77777777"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noBreakHyphen/>
              <w:t>0,4 (3,2)</w:t>
            </w:r>
          </w:p>
        </w:tc>
        <w:tc>
          <w:tcPr>
            <w:tcW w:w="1390" w:type="dxa"/>
            <w:tcBorders>
              <w:top w:val="single" w:sz="4" w:space="0" w:color="auto"/>
              <w:left w:val="single" w:sz="4" w:space="0" w:color="auto"/>
              <w:bottom w:val="single" w:sz="4" w:space="0" w:color="auto"/>
              <w:right w:val="single" w:sz="4" w:space="0" w:color="auto"/>
            </w:tcBorders>
            <w:vAlign w:val="center"/>
            <w:hideMark/>
          </w:tcPr>
          <w:p w14:paraId="0DE0406F" w14:textId="48009731"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noBreakHyphen/>
              <w:t>0,3 (3,2)</w:t>
            </w:r>
          </w:p>
        </w:tc>
      </w:tr>
      <w:tr w:rsidR="000F6A2C" w:rsidRPr="006037BE" w14:paraId="08281FA4" w14:textId="77777777" w:rsidTr="00AF5B40">
        <w:tc>
          <w:tcPr>
            <w:tcW w:w="3325" w:type="dxa"/>
            <w:tcBorders>
              <w:top w:val="single" w:sz="4" w:space="0" w:color="auto"/>
              <w:left w:val="single" w:sz="4" w:space="0" w:color="auto"/>
              <w:bottom w:val="single" w:sz="4" w:space="0" w:color="auto"/>
              <w:right w:val="single" w:sz="4" w:space="0" w:color="auto"/>
            </w:tcBorders>
            <w:hideMark/>
          </w:tcPr>
          <w:p w14:paraId="02119EAD" w14:textId="342323BC"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t>LS vidējais (S</w:t>
            </w:r>
            <w:r w:rsidR="00566761" w:rsidRPr="006037BE">
              <w:rPr>
                <w:rFonts w:ascii="Times New Roman" w:hAnsi="Times New Roman"/>
                <w:sz w:val="20"/>
                <w:szCs w:val="20"/>
                <w:lang w:val="lv-LV"/>
              </w:rPr>
              <w:t>E</w:t>
            </w:r>
            <w:r w:rsidRPr="006037BE">
              <w:rPr>
                <w:rFonts w:ascii="Times New Roman" w:hAnsi="Times New Roman"/>
                <w:sz w:val="20"/>
                <w:szCs w:val="20"/>
                <w:lang w:val="lv-LV"/>
              </w:rPr>
              <w:t xml:space="preserve">) </w:t>
            </w:r>
            <w:r w:rsidRPr="006037BE">
              <w:rPr>
                <w:rFonts w:ascii="Times New Roman" w:hAnsi="Times New Roman"/>
                <w:sz w:val="20"/>
                <w:szCs w:val="20"/>
                <w:vertAlign w:val="superscript"/>
                <w:lang w:val="lv-LV"/>
              </w:rPr>
              <w:t>A</w:t>
            </w:r>
          </w:p>
        </w:tc>
        <w:tc>
          <w:tcPr>
            <w:tcW w:w="923" w:type="dxa"/>
            <w:vMerge/>
            <w:tcBorders>
              <w:top w:val="single" w:sz="4" w:space="0" w:color="auto"/>
              <w:left w:val="single" w:sz="4" w:space="0" w:color="auto"/>
              <w:bottom w:val="single" w:sz="4" w:space="0" w:color="auto"/>
              <w:right w:val="single" w:sz="4" w:space="0" w:color="auto"/>
            </w:tcBorders>
            <w:vAlign w:val="center"/>
            <w:hideMark/>
          </w:tcPr>
          <w:p w14:paraId="79010E6A" w14:textId="77777777" w:rsidR="000F6A2C" w:rsidRPr="006037BE" w:rsidRDefault="000F6A2C" w:rsidP="001A3B9F">
            <w:pPr>
              <w:rPr>
                <w:rFonts w:ascii="Times New Roman" w:eastAsia="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3892E1DC" w14:textId="77777777"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t>-0,48 (0,20)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5EF8E4F" w14:textId="77777777"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t>-0,54 (0,21)</w:t>
            </w:r>
          </w:p>
        </w:tc>
        <w:tc>
          <w:tcPr>
            <w:tcW w:w="1390" w:type="dxa"/>
            <w:tcBorders>
              <w:top w:val="single" w:sz="4" w:space="0" w:color="auto"/>
              <w:left w:val="single" w:sz="4" w:space="0" w:color="auto"/>
              <w:bottom w:val="single" w:sz="4" w:space="0" w:color="auto"/>
              <w:right w:val="single" w:sz="4" w:space="0" w:color="auto"/>
            </w:tcBorders>
            <w:vAlign w:val="center"/>
            <w:hideMark/>
          </w:tcPr>
          <w:p w14:paraId="0233614B" w14:textId="140E6618"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noBreakHyphen/>
              <w:t>0,24 (0,20)</w:t>
            </w:r>
          </w:p>
        </w:tc>
      </w:tr>
      <w:tr w:rsidR="000F6A2C" w:rsidRPr="006037BE" w14:paraId="43E8F2A9" w14:textId="77777777" w:rsidTr="00AF5B40">
        <w:tc>
          <w:tcPr>
            <w:tcW w:w="3325" w:type="dxa"/>
            <w:tcBorders>
              <w:top w:val="single" w:sz="4" w:space="0" w:color="auto"/>
              <w:left w:val="single" w:sz="4" w:space="0" w:color="auto"/>
              <w:bottom w:val="single" w:sz="4" w:space="0" w:color="auto"/>
              <w:right w:val="single" w:sz="4" w:space="0" w:color="auto"/>
            </w:tcBorders>
            <w:hideMark/>
          </w:tcPr>
          <w:p w14:paraId="06527C33" w14:textId="0F907CF1" w:rsidR="000F6A2C" w:rsidRPr="006037BE" w:rsidRDefault="00566761" w:rsidP="001A3B9F">
            <w:pPr>
              <w:rPr>
                <w:rFonts w:ascii="Times New Roman" w:hAnsi="Times New Roman"/>
                <w:sz w:val="20"/>
                <w:szCs w:val="20"/>
                <w:lang w:val="lv-LV"/>
              </w:rPr>
            </w:pPr>
            <w:r w:rsidRPr="006037BE">
              <w:rPr>
                <w:rFonts w:ascii="Times New Roman" w:hAnsi="Times New Roman"/>
                <w:sz w:val="20"/>
                <w:szCs w:val="20"/>
                <w:lang w:val="lv-LV"/>
              </w:rPr>
              <w:t>LS vidējā atšķirība</w:t>
            </w:r>
          </w:p>
          <w:p w14:paraId="25735BAE" w14:textId="1EC7C1C5"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t>(95% TI)</w:t>
            </w:r>
            <w:r w:rsidR="00534B6C" w:rsidRPr="006037BE">
              <w:rPr>
                <w:rFonts w:ascii="Times New Roman" w:hAnsi="Times New Roman"/>
                <w:sz w:val="20"/>
                <w:szCs w:val="20"/>
                <w:lang w:val="lv-LV"/>
              </w:rPr>
              <w:t xml:space="preserve"> </w:t>
            </w:r>
            <w:r w:rsidRPr="006037BE">
              <w:rPr>
                <w:rFonts w:ascii="Times New Roman" w:hAnsi="Times New Roman"/>
                <w:sz w:val="20"/>
                <w:szCs w:val="20"/>
                <w:vertAlign w:val="superscript"/>
                <w:lang w:val="lv-LV"/>
              </w:rPr>
              <w:t>A,B</w:t>
            </w:r>
          </w:p>
        </w:tc>
        <w:tc>
          <w:tcPr>
            <w:tcW w:w="923" w:type="dxa"/>
            <w:vMerge/>
            <w:tcBorders>
              <w:top w:val="single" w:sz="4" w:space="0" w:color="auto"/>
              <w:left w:val="single" w:sz="4" w:space="0" w:color="auto"/>
              <w:bottom w:val="single" w:sz="4" w:space="0" w:color="auto"/>
              <w:right w:val="single" w:sz="4" w:space="0" w:color="auto"/>
            </w:tcBorders>
            <w:vAlign w:val="center"/>
            <w:hideMark/>
          </w:tcPr>
          <w:p w14:paraId="5590DE68" w14:textId="77777777" w:rsidR="000F6A2C" w:rsidRPr="006037BE" w:rsidRDefault="000F6A2C" w:rsidP="001A3B9F">
            <w:pPr>
              <w:rPr>
                <w:rFonts w:ascii="Times New Roman" w:eastAsia="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31B11792" w14:textId="77777777"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t>-0,24</w:t>
            </w:r>
          </w:p>
          <w:p w14:paraId="71E20312" w14:textId="77777777"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0,72; 0,24)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69CAAE0" w14:textId="77777777"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t>-0,29</w:t>
            </w:r>
          </w:p>
          <w:p w14:paraId="4354050D" w14:textId="77777777" w:rsidR="000F6A2C" w:rsidRPr="006037BE" w:rsidRDefault="000F6A2C" w:rsidP="001A3B9F">
            <w:pPr>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0,79; 0,20)</w:t>
            </w:r>
          </w:p>
        </w:tc>
        <w:tc>
          <w:tcPr>
            <w:tcW w:w="1390" w:type="dxa"/>
            <w:tcBorders>
              <w:top w:val="single" w:sz="4" w:space="0" w:color="auto"/>
              <w:left w:val="single" w:sz="4" w:space="0" w:color="auto"/>
              <w:bottom w:val="single" w:sz="4" w:space="0" w:color="auto"/>
              <w:right w:val="single" w:sz="4" w:space="0" w:color="auto"/>
            </w:tcBorders>
            <w:vAlign w:val="center"/>
          </w:tcPr>
          <w:p w14:paraId="0952ADFA" w14:textId="585C6562" w:rsidR="000F6A2C" w:rsidRPr="006037BE" w:rsidRDefault="000F6A2C" w:rsidP="001A3B9F">
            <w:pPr>
              <w:rPr>
                <w:rFonts w:ascii="Times New Roman" w:hAnsi="Times New Roman"/>
                <w:sz w:val="20"/>
                <w:szCs w:val="20"/>
                <w:lang w:val="lv-LV"/>
              </w:rPr>
            </w:pPr>
          </w:p>
        </w:tc>
      </w:tr>
      <w:tr w:rsidR="0009661C" w:rsidRPr="006037BE" w14:paraId="7132DE6B" w14:textId="77777777" w:rsidTr="006744EF">
        <w:tc>
          <w:tcPr>
            <w:tcW w:w="3325" w:type="dxa"/>
            <w:tcBorders>
              <w:top w:val="single" w:sz="4" w:space="0" w:color="auto"/>
              <w:left w:val="single" w:sz="4" w:space="0" w:color="auto"/>
              <w:bottom w:val="single" w:sz="4" w:space="0" w:color="auto"/>
              <w:right w:val="single" w:sz="4" w:space="0" w:color="auto"/>
            </w:tcBorders>
          </w:tcPr>
          <w:p w14:paraId="0DD5F933" w14:textId="7944B8A3" w:rsidR="0009661C" w:rsidRPr="006037BE" w:rsidRDefault="0009661C" w:rsidP="0009661C">
            <w:pPr>
              <w:rPr>
                <w:rFonts w:ascii="Times New Roman" w:hAnsi="Times New Roman"/>
                <w:sz w:val="20"/>
                <w:szCs w:val="20"/>
                <w:lang w:val="lv-LV"/>
              </w:rPr>
            </w:pPr>
            <w:r w:rsidRPr="006037BE">
              <w:rPr>
                <w:rFonts w:ascii="Times New Roman" w:hAnsi="Times New Roman"/>
                <w:sz w:val="20"/>
                <w:szCs w:val="20"/>
                <w:lang w:val="lv-LV"/>
              </w:rPr>
              <w:t>Aritmētiskais vidējais (SN), novērots</w:t>
            </w:r>
          </w:p>
        </w:tc>
        <w:tc>
          <w:tcPr>
            <w:tcW w:w="923" w:type="dxa"/>
            <w:vMerge w:val="restart"/>
            <w:tcBorders>
              <w:top w:val="single" w:sz="4" w:space="0" w:color="auto"/>
              <w:left w:val="single" w:sz="4" w:space="0" w:color="auto"/>
              <w:right w:val="single" w:sz="4" w:space="0" w:color="auto"/>
            </w:tcBorders>
            <w:vAlign w:val="center"/>
          </w:tcPr>
          <w:p w14:paraId="64C5C7E8" w14:textId="7B47BF02" w:rsidR="0009661C" w:rsidRPr="006037BE" w:rsidRDefault="004F7FF5" w:rsidP="008A3CFE">
            <w:pPr>
              <w:jc w:val="center"/>
              <w:rPr>
                <w:rFonts w:ascii="Times New Roman" w:eastAsia="Times New Roman" w:hAnsi="Times New Roman"/>
                <w:sz w:val="20"/>
                <w:szCs w:val="20"/>
                <w:lang w:val="lv-LV"/>
              </w:rPr>
            </w:pPr>
            <w:r w:rsidRPr="006037BE">
              <w:rPr>
                <w:rFonts w:ascii="Times New Roman" w:hAnsi="Times New Roman"/>
                <w:sz w:val="20"/>
                <w:szCs w:val="20"/>
                <w:lang w:val="lv-LV"/>
              </w:rPr>
              <w:t>9</w:t>
            </w:r>
            <w:r w:rsidR="005E15EA" w:rsidRPr="006037BE">
              <w:rPr>
                <w:rFonts w:ascii="Times New Roman" w:hAnsi="Times New Roman"/>
                <w:sz w:val="20"/>
                <w:szCs w:val="20"/>
                <w:lang w:val="lv-LV"/>
              </w:rPr>
              <w:t>6</w:t>
            </w:r>
          </w:p>
        </w:tc>
        <w:tc>
          <w:tcPr>
            <w:tcW w:w="1700" w:type="dxa"/>
            <w:tcBorders>
              <w:top w:val="single" w:sz="4" w:space="0" w:color="auto"/>
              <w:left w:val="single" w:sz="4" w:space="0" w:color="auto"/>
              <w:bottom w:val="single" w:sz="4" w:space="0" w:color="auto"/>
              <w:right w:val="single" w:sz="4" w:space="0" w:color="auto"/>
            </w:tcBorders>
            <w:vAlign w:val="center"/>
          </w:tcPr>
          <w:p w14:paraId="1292F9D5" w14:textId="78FA6EE3" w:rsidR="0009661C" w:rsidRPr="006037BE" w:rsidRDefault="0009661C" w:rsidP="0009661C">
            <w:pPr>
              <w:rPr>
                <w:rFonts w:ascii="Times New Roman" w:hAnsi="Times New Roman"/>
                <w:sz w:val="20"/>
                <w:szCs w:val="20"/>
                <w:lang w:val="lv-LV"/>
              </w:rPr>
            </w:pPr>
            <w:r w:rsidRPr="006037BE">
              <w:rPr>
                <w:rFonts w:ascii="Times New Roman" w:hAnsi="Times New Roman"/>
                <w:sz w:val="20"/>
                <w:lang w:val="lv-LV"/>
              </w:rPr>
              <w:noBreakHyphen/>
              <w:t>0</w:t>
            </w:r>
            <w:r w:rsidR="00E018C8" w:rsidRPr="006037BE">
              <w:rPr>
                <w:rFonts w:ascii="Times New Roman" w:hAnsi="Times New Roman"/>
                <w:sz w:val="20"/>
                <w:lang w:val="lv-LV"/>
              </w:rPr>
              <w:t>,</w:t>
            </w:r>
            <w:r w:rsidRPr="006037BE">
              <w:rPr>
                <w:rFonts w:ascii="Times New Roman" w:hAnsi="Times New Roman"/>
                <w:sz w:val="20"/>
                <w:lang w:val="lv-LV"/>
              </w:rPr>
              <w:t>3 (3</w:t>
            </w:r>
            <w:r w:rsidR="00E018C8" w:rsidRPr="006037BE">
              <w:rPr>
                <w:rFonts w:ascii="Times New Roman" w:hAnsi="Times New Roman"/>
                <w:sz w:val="20"/>
                <w:lang w:val="lv-LV"/>
              </w:rPr>
              <w:t>,</w:t>
            </w:r>
            <w:r w:rsidRPr="006037BE">
              <w:rPr>
                <w:rFonts w:ascii="Times New Roman" w:hAnsi="Times New Roman"/>
                <w:sz w:val="20"/>
                <w:lang w:val="lv-LV"/>
              </w:rPr>
              <w:t>3)</w:t>
            </w:r>
          </w:p>
        </w:tc>
        <w:tc>
          <w:tcPr>
            <w:tcW w:w="1700" w:type="dxa"/>
            <w:tcBorders>
              <w:top w:val="single" w:sz="4" w:space="0" w:color="auto"/>
              <w:left w:val="single" w:sz="4" w:space="0" w:color="auto"/>
              <w:bottom w:val="single" w:sz="4" w:space="0" w:color="auto"/>
              <w:right w:val="single" w:sz="4" w:space="0" w:color="auto"/>
            </w:tcBorders>
            <w:vAlign w:val="center"/>
          </w:tcPr>
          <w:p w14:paraId="2B871F18" w14:textId="016374B8" w:rsidR="0009661C" w:rsidRPr="006037BE" w:rsidRDefault="0009661C" w:rsidP="0009661C">
            <w:pPr>
              <w:rPr>
                <w:rFonts w:ascii="Times New Roman" w:hAnsi="Times New Roman"/>
                <w:sz w:val="20"/>
                <w:szCs w:val="20"/>
                <w:lang w:val="lv-LV"/>
              </w:rPr>
            </w:pPr>
            <w:r w:rsidRPr="006037BE">
              <w:rPr>
                <w:rFonts w:ascii="Times New Roman" w:hAnsi="Times New Roman"/>
                <w:sz w:val="20"/>
                <w:lang w:val="lv-LV"/>
              </w:rPr>
              <w:noBreakHyphen/>
              <w:t>0</w:t>
            </w:r>
            <w:r w:rsidR="00346418" w:rsidRPr="006037BE">
              <w:rPr>
                <w:rFonts w:ascii="Times New Roman" w:hAnsi="Times New Roman"/>
                <w:sz w:val="20"/>
                <w:lang w:val="lv-LV"/>
              </w:rPr>
              <w:t>,</w:t>
            </w:r>
            <w:r w:rsidRPr="006037BE">
              <w:rPr>
                <w:rFonts w:ascii="Times New Roman" w:hAnsi="Times New Roman"/>
                <w:sz w:val="20"/>
                <w:lang w:val="lv-LV"/>
              </w:rPr>
              <w:t>3 (3</w:t>
            </w:r>
            <w:r w:rsidR="00346418" w:rsidRPr="006037BE">
              <w:rPr>
                <w:rFonts w:ascii="Times New Roman" w:hAnsi="Times New Roman"/>
                <w:sz w:val="20"/>
                <w:lang w:val="lv-LV"/>
              </w:rPr>
              <w:t>,</w:t>
            </w:r>
            <w:r w:rsidRPr="006037BE">
              <w:rPr>
                <w:rFonts w:ascii="Times New Roman" w:hAnsi="Times New Roman"/>
                <w:sz w:val="20"/>
                <w:lang w:val="lv-LV"/>
              </w:rPr>
              <w:t>2)</w:t>
            </w:r>
          </w:p>
        </w:tc>
        <w:tc>
          <w:tcPr>
            <w:tcW w:w="1390" w:type="dxa"/>
            <w:tcBorders>
              <w:top w:val="single" w:sz="4" w:space="0" w:color="auto"/>
              <w:left w:val="single" w:sz="4" w:space="0" w:color="auto"/>
              <w:bottom w:val="single" w:sz="4" w:space="0" w:color="auto"/>
              <w:right w:val="single" w:sz="4" w:space="0" w:color="auto"/>
            </w:tcBorders>
            <w:vAlign w:val="center"/>
          </w:tcPr>
          <w:p w14:paraId="79C0B6D4" w14:textId="35C7127F" w:rsidR="0009661C" w:rsidRPr="006037BE" w:rsidRDefault="0009661C" w:rsidP="0009661C">
            <w:pPr>
              <w:rPr>
                <w:rFonts w:ascii="Times New Roman" w:hAnsi="Times New Roman"/>
                <w:sz w:val="20"/>
                <w:szCs w:val="20"/>
                <w:lang w:val="lv-LV"/>
              </w:rPr>
            </w:pPr>
            <w:r w:rsidRPr="006037BE">
              <w:rPr>
                <w:rFonts w:ascii="Times New Roman" w:hAnsi="Times New Roman"/>
                <w:sz w:val="20"/>
                <w:lang w:val="lv-LV"/>
              </w:rPr>
              <w:noBreakHyphen/>
              <w:t>0</w:t>
            </w:r>
            <w:r w:rsidR="00346418" w:rsidRPr="006037BE">
              <w:rPr>
                <w:rFonts w:ascii="Times New Roman" w:hAnsi="Times New Roman"/>
                <w:sz w:val="20"/>
                <w:lang w:val="lv-LV"/>
              </w:rPr>
              <w:t>,</w:t>
            </w:r>
            <w:r w:rsidRPr="006037BE">
              <w:rPr>
                <w:rFonts w:ascii="Times New Roman" w:hAnsi="Times New Roman"/>
                <w:sz w:val="20"/>
                <w:lang w:val="lv-LV"/>
              </w:rPr>
              <w:t>2 (3</w:t>
            </w:r>
            <w:r w:rsidR="00346418" w:rsidRPr="006037BE">
              <w:rPr>
                <w:rFonts w:ascii="Times New Roman" w:hAnsi="Times New Roman"/>
                <w:sz w:val="20"/>
                <w:lang w:val="lv-LV"/>
              </w:rPr>
              <w:t>,</w:t>
            </w:r>
            <w:r w:rsidRPr="006037BE">
              <w:rPr>
                <w:rFonts w:ascii="Times New Roman" w:hAnsi="Times New Roman"/>
                <w:sz w:val="20"/>
                <w:lang w:val="lv-LV"/>
              </w:rPr>
              <w:t>4)</w:t>
            </w:r>
          </w:p>
        </w:tc>
      </w:tr>
      <w:tr w:rsidR="0009661C" w:rsidRPr="006037BE" w14:paraId="7B57798B" w14:textId="77777777" w:rsidTr="008A3CFE">
        <w:tc>
          <w:tcPr>
            <w:tcW w:w="3325" w:type="dxa"/>
            <w:tcBorders>
              <w:top w:val="single" w:sz="4" w:space="0" w:color="auto"/>
              <w:left w:val="single" w:sz="4" w:space="0" w:color="auto"/>
              <w:bottom w:val="single" w:sz="4" w:space="0" w:color="auto"/>
              <w:right w:val="single" w:sz="4" w:space="0" w:color="auto"/>
            </w:tcBorders>
          </w:tcPr>
          <w:p w14:paraId="1E1B5413" w14:textId="5B2AE57D" w:rsidR="0009661C" w:rsidRPr="006037BE" w:rsidRDefault="0009661C" w:rsidP="0009661C">
            <w:pPr>
              <w:rPr>
                <w:rFonts w:ascii="Times New Roman" w:hAnsi="Times New Roman"/>
                <w:sz w:val="20"/>
                <w:szCs w:val="20"/>
                <w:lang w:val="lv-LV"/>
              </w:rPr>
            </w:pPr>
            <w:r w:rsidRPr="006037BE">
              <w:rPr>
                <w:rFonts w:ascii="Times New Roman" w:hAnsi="Times New Roman"/>
                <w:sz w:val="20"/>
                <w:szCs w:val="20"/>
                <w:lang w:val="lv-LV"/>
              </w:rPr>
              <w:t xml:space="preserve">LS vidējais (SE) </w:t>
            </w:r>
            <w:r w:rsidRPr="006037BE">
              <w:rPr>
                <w:rFonts w:ascii="Times New Roman" w:hAnsi="Times New Roman"/>
                <w:sz w:val="20"/>
                <w:szCs w:val="20"/>
                <w:vertAlign w:val="superscript"/>
                <w:lang w:val="lv-LV"/>
              </w:rPr>
              <w:t>A</w:t>
            </w:r>
          </w:p>
        </w:tc>
        <w:tc>
          <w:tcPr>
            <w:tcW w:w="923" w:type="dxa"/>
            <w:vMerge/>
            <w:tcBorders>
              <w:left w:val="single" w:sz="4" w:space="0" w:color="auto"/>
              <w:right w:val="single" w:sz="4" w:space="0" w:color="auto"/>
            </w:tcBorders>
          </w:tcPr>
          <w:p w14:paraId="19752F2D" w14:textId="77777777" w:rsidR="0009661C" w:rsidRPr="006037BE" w:rsidRDefault="0009661C" w:rsidP="0009661C">
            <w:pPr>
              <w:rPr>
                <w:rFonts w:ascii="Times New Roman" w:eastAsia="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vAlign w:val="center"/>
          </w:tcPr>
          <w:p w14:paraId="3F9F95C2" w14:textId="4C8B1679" w:rsidR="0009661C" w:rsidRPr="006037BE" w:rsidRDefault="0009661C" w:rsidP="0009661C">
            <w:pPr>
              <w:rPr>
                <w:rFonts w:ascii="Times New Roman" w:hAnsi="Times New Roman"/>
                <w:sz w:val="20"/>
                <w:szCs w:val="20"/>
                <w:lang w:val="lv-LV"/>
              </w:rPr>
            </w:pPr>
            <w:r w:rsidRPr="006037BE">
              <w:rPr>
                <w:rFonts w:ascii="Times New Roman" w:hAnsi="Times New Roman"/>
                <w:sz w:val="20"/>
                <w:lang w:val="lv-LV"/>
              </w:rPr>
              <w:t>-0</w:t>
            </w:r>
            <w:r w:rsidR="00E018C8" w:rsidRPr="006037BE">
              <w:rPr>
                <w:rFonts w:ascii="Times New Roman" w:hAnsi="Times New Roman"/>
                <w:sz w:val="20"/>
                <w:lang w:val="lv-LV"/>
              </w:rPr>
              <w:t>,</w:t>
            </w:r>
            <w:r w:rsidRPr="006037BE">
              <w:rPr>
                <w:rFonts w:ascii="Times New Roman" w:hAnsi="Times New Roman"/>
                <w:sz w:val="20"/>
                <w:lang w:val="lv-LV"/>
              </w:rPr>
              <w:t>43 (0</w:t>
            </w:r>
            <w:r w:rsidR="00E018C8" w:rsidRPr="006037BE">
              <w:rPr>
                <w:rFonts w:ascii="Times New Roman" w:hAnsi="Times New Roman"/>
                <w:sz w:val="20"/>
                <w:lang w:val="lv-LV"/>
              </w:rPr>
              <w:t>,</w:t>
            </w:r>
            <w:r w:rsidRPr="006037BE">
              <w:rPr>
                <w:rFonts w:ascii="Times New Roman" w:hAnsi="Times New Roman"/>
                <w:sz w:val="20"/>
                <w:lang w:val="lv-LV"/>
              </w:rPr>
              <w:t>20)</w:t>
            </w:r>
          </w:p>
        </w:tc>
        <w:tc>
          <w:tcPr>
            <w:tcW w:w="1700" w:type="dxa"/>
            <w:tcBorders>
              <w:top w:val="single" w:sz="4" w:space="0" w:color="auto"/>
              <w:left w:val="single" w:sz="4" w:space="0" w:color="auto"/>
              <w:bottom w:val="single" w:sz="4" w:space="0" w:color="auto"/>
              <w:right w:val="single" w:sz="4" w:space="0" w:color="auto"/>
            </w:tcBorders>
            <w:vAlign w:val="center"/>
          </w:tcPr>
          <w:p w14:paraId="68410718" w14:textId="6AE8F47C" w:rsidR="0009661C" w:rsidRPr="006037BE" w:rsidRDefault="0009661C" w:rsidP="0009661C">
            <w:pPr>
              <w:rPr>
                <w:rFonts w:ascii="Times New Roman" w:hAnsi="Times New Roman"/>
                <w:sz w:val="20"/>
                <w:szCs w:val="20"/>
                <w:lang w:val="lv-LV"/>
              </w:rPr>
            </w:pPr>
            <w:r w:rsidRPr="006037BE">
              <w:rPr>
                <w:rFonts w:ascii="Times New Roman" w:hAnsi="Times New Roman"/>
                <w:sz w:val="20"/>
                <w:lang w:val="lv-LV"/>
              </w:rPr>
              <w:t>-0</w:t>
            </w:r>
            <w:r w:rsidR="00346418" w:rsidRPr="006037BE">
              <w:rPr>
                <w:rFonts w:ascii="Times New Roman" w:hAnsi="Times New Roman"/>
                <w:sz w:val="20"/>
                <w:lang w:val="lv-LV"/>
              </w:rPr>
              <w:t>,</w:t>
            </w:r>
            <w:r w:rsidRPr="006037BE">
              <w:rPr>
                <w:rFonts w:ascii="Times New Roman" w:hAnsi="Times New Roman"/>
                <w:sz w:val="20"/>
                <w:lang w:val="lv-LV"/>
              </w:rPr>
              <w:t>42 (0</w:t>
            </w:r>
            <w:r w:rsidR="00346418" w:rsidRPr="006037BE">
              <w:rPr>
                <w:rFonts w:ascii="Times New Roman" w:hAnsi="Times New Roman"/>
                <w:sz w:val="20"/>
                <w:lang w:val="lv-LV"/>
              </w:rPr>
              <w:t>,</w:t>
            </w:r>
            <w:r w:rsidRPr="006037BE">
              <w:rPr>
                <w:rFonts w:ascii="Times New Roman" w:hAnsi="Times New Roman"/>
                <w:sz w:val="20"/>
                <w:lang w:val="lv-LV"/>
              </w:rPr>
              <w:t>20)</w:t>
            </w:r>
          </w:p>
        </w:tc>
        <w:tc>
          <w:tcPr>
            <w:tcW w:w="1390" w:type="dxa"/>
            <w:tcBorders>
              <w:top w:val="single" w:sz="4" w:space="0" w:color="auto"/>
              <w:left w:val="single" w:sz="4" w:space="0" w:color="auto"/>
              <w:bottom w:val="single" w:sz="4" w:space="0" w:color="auto"/>
              <w:right w:val="single" w:sz="4" w:space="0" w:color="auto"/>
            </w:tcBorders>
            <w:vAlign w:val="center"/>
          </w:tcPr>
          <w:p w14:paraId="21BA18D5" w14:textId="70F58D15" w:rsidR="0009661C" w:rsidRPr="006037BE" w:rsidRDefault="0009661C" w:rsidP="0009661C">
            <w:pPr>
              <w:rPr>
                <w:rFonts w:ascii="Times New Roman" w:hAnsi="Times New Roman"/>
                <w:sz w:val="20"/>
                <w:szCs w:val="20"/>
                <w:lang w:val="lv-LV"/>
              </w:rPr>
            </w:pPr>
            <w:r w:rsidRPr="006037BE">
              <w:rPr>
                <w:rFonts w:ascii="Times New Roman" w:hAnsi="Times New Roman"/>
                <w:sz w:val="20"/>
                <w:lang w:val="lv-LV"/>
              </w:rPr>
              <w:noBreakHyphen/>
              <w:t>0</w:t>
            </w:r>
            <w:r w:rsidR="00346418" w:rsidRPr="006037BE">
              <w:rPr>
                <w:rFonts w:ascii="Times New Roman" w:hAnsi="Times New Roman"/>
                <w:sz w:val="20"/>
                <w:lang w:val="lv-LV"/>
              </w:rPr>
              <w:t>,</w:t>
            </w:r>
            <w:r w:rsidRPr="006037BE">
              <w:rPr>
                <w:rFonts w:ascii="Times New Roman" w:hAnsi="Times New Roman"/>
                <w:sz w:val="20"/>
                <w:lang w:val="lv-LV"/>
              </w:rPr>
              <w:t>18 (0</w:t>
            </w:r>
            <w:r w:rsidR="00346418" w:rsidRPr="006037BE">
              <w:rPr>
                <w:rFonts w:ascii="Times New Roman" w:hAnsi="Times New Roman"/>
                <w:sz w:val="20"/>
                <w:lang w:val="lv-LV"/>
              </w:rPr>
              <w:t>,</w:t>
            </w:r>
            <w:r w:rsidRPr="006037BE">
              <w:rPr>
                <w:rFonts w:ascii="Times New Roman" w:hAnsi="Times New Roman"/>
                <w:sz w:val="20"/>
                <w:lang w:val="lv-LV"/>
              </w:rPr>
              <w:t>20)</w:t>
            </w:r>
          </w:p>
        </w:tc>
      </w:tr>
      <w:tr w:rsidR="0009661C" w:rsidRPr="006037BE" w14:paraId="3E082458" w14:textId="77777777" w:rsidTr="008A3CFE">
        <w:tc>
          <w:tcPr>
            <w:tcW w:w="3325" w:type="dxa"/>
            <w:tcBorders>
              <w:top w:val="single" w:sz="4" w:space="0" w:color="auto"/>
              <w:left w:val="single" w:sz="4" w:space="0" w:color="auto"/>
              <w:bottom w:val="single" w:sz="4" w:space="0" w:color="auto"/>
              <w:right w:val="single" w:sz="4" w:space="0" w:color="auto"/>
            </w:tcBorders>
          </w:tcPr>
          <w:p w14:paraId="0F2595FD" w14:textId="77777777" w:rsidR="0009661C" w:rsidRPr="006037BE" w:rsidRDefault="0009661C" w:rsidP="0009661C">
            <w:pPr>
              <w:rPr>
                <w:rFonts w:ascii="Times New Roman" w:hAnsi="Times New Roman"/>
                <w:sz w:val="20"/>
                <w:szCs w:val="20"/>
                <w:lang w:val="lv-LV"/>
              </w:rPr>
            </w:pPr>
            <w:r w:rsidRPr="006037BE">
              <w:rPr>
                <w:rFonts w:ascii="Times New Roman" w:hAnsi="Times New Roman"/>
                <w:sz w:val="20"/>
                <w:szCs w:val="20"/>
                <w:lang w:val="lv-LV"/>
              </w:rPr>
              <w:t>LS vidējā atšķirība</w:t>
            </w:r>
          </w:p>
          <w:p w14:paraId="50DE91E4" w14:textId="2FF7B818" w:rsidR="0009661C" w:rsidRPr="006037BE" w:rsidRDefault="0009661C" w:rsidP="0009661C">
            <w:pPr>
              <w:rPr>
                <w:rFonts w:ascii="Times New Roman" w:hAnsi="Times New Roman"/>
                <w:sz w:val="20"/>
                <w:szCs w:val="20"/>
                <w:lang w:val="lv-LV"/>
              </w:rPr>
            </w:pPr>
            <w:r w:rsidRPr="006037BE">
              <w:rPr>
                <w:rFonts w:ascii="Times New Roman" w:hAnsi="Times New Roman"/>
                <w:sz w:val="20"/>
                <w:szCs w:val="20"/>
                <w:lang w:val="lv-LV"/>
              </w:rPr>
              <w:t xml:space="preserve">(95% TI) </w:t>
            </w:r>
            <w:r w:rsidRPr="006037BE">
              <w:rPr>
                <w:rFonts w:ascii="Times New Roman" w:hAnsi="Times New Roman"/>
                <w:sz w:val="20"/>
                <w:szCs w:val="20"/>
                <w:vertAlign w:val="superscript"/>
                <w:lang w:val="lv-LV"/>
              </w:rPr>
              <w:t>A,B</w:t>
            </w:r>
          </w:p>
        </w:tc>
        <w:tc>
          <w:tcPr>
            <w:tcW w:w="923" w:type="dxa"/>
            <w:vMerge/>
            <w:tcBorders>
              <w:left w:val="single" w:sz="4" w:space="0" w:color="auto"/>
              <w:bottom w:val="single" w:sz="4" w:space="0" w:color="auto"/>
              <w:right w:val="single" w:sz="4" w:space="0" w:color="auto"/>
            </w:tcBorders>
          </w:tcPr>
          <w:p w14:paraId="058FAC6D" w14:textId="77777777" w:rsidR="0009661C" w:rsidRPr="006037BE" w:rsidRDefault="0009661C" w:rsidP="0009661C">
            <w:pPr>
              <w:rPr>
                <w:rFonts w:ascii="Times New Roman" w:eastAsia="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vAlign w:val="center"/>
          </w:tcPr>
          <w:p w14:paraId="574C8F2C" w14:textId="0C26782A" w:rsidR="0009661C" w:rsidRPr="006037BE" w:rsidRDefault="0009661C" w:rsidP="0009661C">
            <w:pPr>
              <w:keepNext/>
              <w:keepLines/>
              <w:autoSpaceDE w:val="0"/>
              <w:autoSpaceDN w:val="0"/>
              <w:adjustRightInd w:val="0"/>
              <w:rPr>
                <w:rFonts w:ascii="Times New Roman" w:hAnsi="Times New Roman"/>
                <w:sz w:val="20"/>
                <w:lang w:val="lv-LV"/>
              </w:rPr>
            </w:pPr>
            <w:r w:rsidRPr="006037BE">
              <w:rPr>
                <w:rFonts w:ascii="Times New Roman" w:hAnsi="Times New Roman"/>
                <w:sz w:val="20"/>
                <w:lang w:val="lv-LV"/>
              </w:rPr>
              <w:t>-0</w:t>
            </w:r>
            <w:r w:rsidR="00E018C8" w:rsidRPr="006037BE">
              <w:rPr>
                <w:rFonts w:ascii="Times New Roman" w:hAnsi="Times New Roman"/>
                <w:sz w:val="20"/>
                <w:lang w:val="lv-LV"/>
              </w:rPr>
              <w:t>,</w:t>
            </w:r>
            <w:r w:rsidRPr="006037BE">
              <w:rPr>
                <w:rFonts w:ascii="Times New Roman" w:hAnsi="Times New Roman"/>
                <w:sz w:val="20"/>
                <w:lang w:val="lv-LV"/>
              </w:rPr>
              <w:t>25</w:t>
            </w:r>
          </w:p>
          <w:p w14:paraId="73D687D8" w14:textId="34B0CBDB" w:rsidR="0009661C" w:rsidRPr="006037BE" w:rsidRDefault="0009661C" w:rsidP="0009661C">
            <w:pPr>
              <w:rPr>
                <w:rFonts w:ascii="Times New Roman" w:hAnsi="Times New Roman"/>
                <w:sz w:val="20"/>
                <w:szCs w:val="20"/>
                <w:lang w:val="lv-LV"/>
              </w:rPr>
            </w:pPr>
            <w:r w:rsidRPr="006037BE">
              <w:rPr>
                <w:rFonts w:ascii="Times New Roman" w:hAnsi="Times New Roman"/>
                <w:sz w:val="20"/>
                <w:lang w:val="lv-LV"/>
              </w:rPr>
              <w:t>(</w:t>
            </w:r>
            <w:r w:rsidRPr="006037BE">
              <w:rPr>
                <w:rFonts w:ascii="Times New Roman" w:hAnsi="Times New Roman"/>
                <w:sz w:val="20"/>
                <w:lang w:val="lv-LV"/>
              </w:rPr>
              <w:noBreakHyphen/>
              <w:t>0.72</w:t>
            </w:r>
            <w:r w:rsidR="00346418" w:rsidRPr="006037BE">
              <w:rPr>
                <w:rFonts w:ascii="Times New Roman" w:hAnsi="Times New Roman"/>
                <w:sz w:val="20"/>
                <w:lang w:val="lv-LV"/>
              </w:rPr>
              <w:t>;</w:t>
            </w:r>
            <w:r w:rsidRPr="006037BE">
              <w:rPr>
                <w:rFonts w:ascii="Times New Roman" w:hAnsi="Times New Roman"/>
                <w:sz w:val="20"/>
                <w:lang w:val="lv-LV"/>
              </w:rPr>
              <w:t xml:space="preserve"> 0</w:t>
            </w:r>
            <w:r w:rsidR="00346418" w:rsidRPr="006037BE">
              <w:rPr>
                <w:rFonts w:ascii="Times New Roman" w:hAnsi="Times New Roman"/>
                <w:sz w:val="20"/>
                <w:lang w:val="lv-LV"/>
              </w:rPr>
              <w:t>,</w:t>
            </w:r>
            <w:r w:rsidRPr="006037BE">
              <w:rPr>
                <w:rFonts w:ascii="Times New Roman" w:hAnsi="Times New Roman"/>
                <w:sz w:val="20"/>
                <w:lang w:val="lv-LV"/>
              </w:rPr>
              <w:t>21)</w:t>
            </w:r>
          </w:p>
        </w:tc>
        <w:tc>
          <w:tcPr>
            <w:tcW w:w="1700" w:type="dxa"/>
            <w:tcBorders>
              <w:top w:val="single" w:sz="4" w:space="0" w:color="auto"/>
              <w:left w:val="single" w:sz="4" w:space="0" w:color="auto"/>
              <w:bottom w:val="single" w:sz="4" w:space="0" w:color="auto"/>
              <w:right w:val="single" w:sz="4" w:space="0" w:color="auto"/>
            </w:tcBorders>
            <w:vAlign w:val="center"/>
          </w:tcPr>
          <w:p w14:paraId="1635FE61" w14:textId="2CAE00E1" w:rsidR="0009661C" w:rsidRPr="006037BE" w:rsidRDefault="0009661C" w:rsidP="0009661C">
            <w:pPr>
              <w:keepNext/>
              <w:keepLines/>
              <w:autoSpaceDE w:val="0"/>
              <w:autoSpaceDN w:val="0"/>
              <w:adjustRightInd w:val="0"/>
              <w:rPr>
                <w:rFonts w:ascii="Times New Roman" w:hAnsi="Times New Roman"/>
                <w:sz w:val="20"/>
                <w:lang w:val="lv-LV"/>
              </w:rPr>
            </w:pPr>
            <w:r w:rsidRPr="006037BE">
              <w:rPr>
                <w:rFonts w:ascii="Times New Roman" w:hAnsi="Times New Roman"/>
                <w:sz w:val="20"/>
                <w:lang w:val="lv-LV"/>
              </w:rPr>
              <w:t>-0</w:t>
            </w:r>
            <w:r w:rsidR="00346418" w:rsidRPr="006037BE">
              <w:rPr>
                <w:rFonts w:ascii="Times New Roman" w:hAnsi="Times New Roman"/>
                <w:sz w:val="20"/>
                <w:lang w:val="lv-LV"/>
              </w:rPr>
              <w:t>,</w:t>
            </w:r>
            <w:r w:rsidRPr="006037BE">
              <w:rPr>
                <w:rFonts w:ascii="Times New Roman" w:hAnsi="Times New Roman"/>
                <w:sz w:val="20"/>
                <w:lang w:val="lv-LV"/>
              </w:rPr>
              <w:t>24</w:t>
            </w:r>
          </w:p>
          <w:p w14:paraId="082656CB" w14:textId="64A101CB" w:rsidR="0009661C" w:rsidRPr="006037BE" w:rsidRDefault="0009661C" w:rsidP="0009661C">
            <w:pPr>
              <w:rPr>
                <w:rFonts w:ascii="Times New Roman" w:hAnsi="Times New Roman"/>
                <w:sz w:val="20"/>
                <w:szCs w:val="20"/>
                <w:lang w:val="lv-LV"/>
              </w:rPr>
            </w:pPr>
            <w:r w:rsidRPr="006037BE">
              <w:rPr>
                <w:rFonts w:ascii="Times New Roman" w:hAnsi="Times New Roman"/>
                <w:sz w:val="20"/>
                <w:lang w:val="lv-LV"/>
              </w:rPr>
              <w:t>(</w:t>
            </w:r>
            <w:r w:rsidRPr="006037BE">
              <w:rPr>
                <w:rFonts w:ascii="Times New Roman" w:hAnsi="Times New Roman"/>
                <w:sz w:val="20"/>
                <w:lang w:val="lv-LV"/>
              </w:rPr>
              <w:noBreakHyphen/>
              <w:t>0</w:t>
            </w:r>
            <w:r w:rsidR="00346418" w:rsidRPr="006037BE">
              <w:rPr>
                <w:rFonts w:ascii="Times New Roman" w:hAnsi="Times New Roman"/>
                <w:sz w:val="20"/>
                <w:lang w:val="lv-LV"/>
              </w:rPr>
              <w:t>,</w:t>
            </w:r>
            <w:r w:rsidRPr="006037BE">
              <w:rPr>
                <w:rFonts w:ascii="Times New Roman" w:hAnsi="Times New Roman"/>
                <w:sz w:val="20"/>
                <w:lang w:val="lv-LV"/>
              </w:rPr>
              <w:t>71</w:t>
            </w:r>
            <w:r w:rsidR="00346418" w:rsidRPr="006037BE">
              <w:rPr>
                <w:rFonts w:ascii="Times New Roman" w:hAnsi="Times New Roman"/>
                <w:sz w:val="20"/>
                <w:lang w:val="lv-LV"/>
              </w:rPr>
              <w:t>;</w:t>
            </w:r>
            <w:r w:rsidRPr="006037BE">
              <w:rPr>
                <w:rFonts w:ascii="Times New Roman" w:hAnsi="Times New Roman"/>
                <w:sz w:val="20"/>
                <w:lang w:val="lv-LV"/>
              </w:rPr>
              <w:t xml:space="preserve"> 0</w:t>
            </w:r>
            <w:r w:rsidR="00346418" w:rsidRPr="006037BE">
              <w:rPr>
                <w:rFonts w:ascii="Times New Roman" w:hAnsi="Times New Roman"/>
                <w:sz w:val="20"/>
                <w:lang w:val="lv-LV"/>
              </w:rPr>
              <w:t>,</w:t>
            </w:r>
            <w:r w:rsidRPr="006037BE">
              <w:rPr>
                <w:rFonts w:ascii="Times New Roman" w:hAnsi="Times New Roman"/>
                <w:sz w:val="20"/>
                <w:lang w:val="lv-LV"/>
              </w:rPr>
              <w:t>22)</w:t>
            </w:r>
          </w:p>
        </w:tc>
        <w:tc>
          <w:tcPr>
            <w:tcW w:w="1390" w:type="dxa"/>
            <w:tcBorders>
              <w:top w:val="single" w:sz="4" w:space="0" w:color="auto"/>
              <w:left w:val="single" w:sz="4" w:space="0" w:color="auto"/>
              <w:bottom w:val="single" w:sz="4" w:space="0" w:color="auto"/>
              <w:right w:val="single" w:sz="4" w:space="0" w:color="auto"/>
            </w:tcBorders>
            <w:vAlign w:val="center"/>
          </w:tcPr>
          <w:p w14:paraId="41DC5DD2" w14:textId="77777777" w:rsidR="0009661C" w:rsidRPr="006037BE" w:rsidRDefault="0009661C" w:rsidP="0009661C">
            <w:pPr>
              <w:rPr>
                <w:rFonts w:ascii="Times New Roman" w:hAnsi="Times New Roman"/>
                <w:sz w:val="20"/>
                <w:szCs w:val="20"/>
                <w:lang w:val="lv-LV"/>
              </w:rPr>
            </w:pPr>
          </w:p>
        </w:tc>
      </w:tr>
    </w:tbl>
    <w:bookmarkEnd w:id="7"/>
    <w:p w14:paraId="5AB228FE" w14:textId="72A7E845" w:rsidR="000F6A2C" w:rsidRPr="006037BE" w:rsidRDefault="000F6A2C" w:rsidP="001A3B9F">
      <w:pPr>
        <w:tabs>
          <w:tab w:val="left" w:pos="540"/>
        </w:tabs>
        <w:ind w:left="540" w:hanging="540"/>
        <w:rPr>
          <w:rFonts w:ascii="Times New Roman" w:eastAsia="Times New Roman" w:hAnsi="Times New Roman"/>
          <w:sz w:val="20"/>
          <w:szCs w:val="20"/>
          <w:lang w:val="lv-LV"/>
        </w:rPr>
      </w:pPr>
      <w:r w:rsidRPr="006037BE">
        <w:rPr>
          <w:rFonts w:ascii="Times New Roman" w:eastAsia="Times New Roman" w:hAnsi="Times New Roman"/>
          <w:sz w:val="20"/>
          <w:szCs w:val="20"/>
          <w:vertAlign w:val="superscript"/>
          <w:lang w:val="lv-LV"/>
        </w:rPr>
        <w:t>A</w:t>
      </w:r>
      <w:r w:rsidRPr="006037BE">
        <w:rPr>
          <w:rFonts w:ascii="Times New Roman" w:eastAsia="Times New Roman" w:hAnsi="Times New Roman"/>
          <w:sz w:val="20"/>
          <w:szCs w:val="20"/>
          <w:lang w:val="lv-LV"/>
        </w:rPr>
        <w:tab/>
        <w:t xml:space="preserve">LS vidējais, TI un p vērtība, kas pamatojas uz MMRM ar sākuma stāvokļa mērījumu kā kovariātu, terapijas grupu kā faktoru, vizīti un </w:t>
      </w:r>
      <w:r w:rsidR="00D25F6C" w:rsidRPr="006037BE">
        <w:rPr>
          <w:rFonts w:ascii="Times New Roman" w:eastAsia="Times New Roman" w:hAnsi="Times New Roman"/>
          <w:sz w:val="20"/>
          <w:szCs w:val="20"/>
          <w:lang w:val="lv-LV"/>
        </w:rPr>
        <w:t xml:space="preserve">randomizācijai izmantotajiem </w:t>
      </w:r>
      <w:r w:rsidRPr="006037BE">
        <w:rPr>
          <w:rFonts w:ascii="Times New Roman" w:eastAsia="Times New Roman" w:hAnsi="Times New Roman"/>
          <w:sz w:val="20"/>
          <w:szCs w:val="20"/>
          <w:lang w:val="lv-LV"/>
        </w:rPr>
        <w:t>stratifikācijas mainīgajiem (ģeogrāfiskais reģions, kategoriskais sākuma stāvokļa BCVA) kā fiksēt</w:t>
      </w:r>
      <w:r w:rsidR="00D25F6C" w:rsidRPr="006037BE">
        <w:rPr>
          <w:rFonts w:ascii="Times New Roman" w:eastAsia="Times New Roman" w:hAnsi="Times New Roman"/>
          <w:sz w:val="20"/>
          <w:szCs w:val="20"/>
          <w:lang w:val="lv-LV"/>
        </w:rPr>
        <w:t>aj</w:t>
      </w:r>
      <w:r w:rsidRPr="006037BE">
        <w:rPr>
          <w:rFonts w:ascii="Times New Roman" w:eastAsia="Times New Roman" w:hAnsi="Times New Roman"/>
          <w:sz w:val="20"/>
          <w:szCs w:val="20"/>
          <w:lang w:val="lv-LV"/>
        </w:rPr>
        <w:t xml:space="preserve">iem faktoriem, kā arī nosacījumiem mijiedarbībai starp sākuma stāvokļa </w:t>
      </w:r>
      <w:r w:rsidR="006E2FEB" w:rsidRPr="006037BE">
        <w:rPr>
          <w:rFonts w:ascii="Times New Roman" w:eastAsia="Times New Roman" w:hAnsi="Times New Roman"/>
          <w:sz w:val="20"/>
          <w:szCs w:val="20"/>
          <w:lang w:val="lv-LV"/>
        </w:rPr>
        <w:t xml:space="preserve">mērījumu </w:t>
      </w:r>
      <w:r w:rsidRPr="006037BE">
        <w:rPr>
          <w:rFonts w:ascii="Times New Roman" w:eastAsia="Times New Roman" w:hAnsi="Times New Roman"/>
          <w:sz w:val="20"/>
          <w:szCs w:val="20"/>
          <w:lang w:val="lv-LV"/>
        </w:rPr>
        <w:t>un vizīti un mijiedarbībai starp terapiju un vizīti.</w:t>
      </w:r>
    </w:p>
    <w:p w14:paraId="7FDB6BD1" w14:textId="4FD08204" w:rsidR="000F6A2C" w:rsidRPr="006037BE" w:rsidRDefault="000F6A2C" w:rsidP="001A3B9F">
      <w:pPr>
        <w:tabs>
          <w:tab w:val="left" w:pos="540"/>
        </w:tabs>
        <w:rPr>
          <w:rFonts w:ascii="Times New Roman" w:eastAsia="Times New Roman" w:hAnsi="Times New Roman"/>
          <w:sz w:val="20"/>
          <w:szCs w:val="20"/>
          <w:lang w:val="lv-LV"/>
        </w:rPr>
      </w:pPr>
      <w:r w:rsidRPr="006037BE">
        <w:rPr>
          <w:rFonts w:ascii="Times New Roman" w:eastAsia="Times New Roman" w:hAnsi="Times New Roman"/>
          <w:sz w:val="20"/>
          <w:szCs w:val="20"/>
          <w:vertAlign w:val="superscript"/>
          <w:lang w:val="lv-LV"/>
        </w:rPr>
        <w:t>B</w:t>
      </w:r>
      <w:r w:rsidRPr="006037BE">
        <w:rPr>
          <w:rFonts w:ascii="Times New Roman" w:eastAsia="Times New Roman" w:hAnsi="Times New Roman"/>
          <w:sz w:val="20"/>
          <w:szCs w:val="20"/>
          <w:lang w:val="lv-LV"/>
        </w:rPr>
        <w:tab/>
        <w:t xml:space="preserve">Absolūtā </w:t>
      </w:r>
      <w:r w:rsidR="00534B6C" w:rsidRPr="006037BE">
        <w:rPr>
          <w:rFonts w:ascii="Times New Roman" w:eastAsia="Times New Roman" w:hAnsi="Times New Roman"/>
          <w:sz w:val="20"/>
          <w:szCs w:val="20"/>
          <w:lang w:val="lv-LV"/>
        </w:rPr>
        <w:t>atšķirība</w:t>
      </w:r>
      <w:r w:rsidRPr="006037BE">
        <w:rPr>
          <w:rFonts w:ascii="Times New Roman" w:eastAsia="Times New Roman" w:hAnsi="Times New Roman"/>
          <w:sz w:val="20"/>
          <w:szCs w:val="20"/>
          <w:lang w:val="lv-LV"/>
        </w:rPr>
        <w:t xml:space="preserve"> ir attiecīgi Eylea 8Q12 vai 8Q16</w:t>
      </w:r>
      <w:r w:rsidR="00AD6FD4" w:rsidRPr="006037BE">
        <w:rPr>
          <w:rFonts w:ascii="Times New Roman" w:eastAsia="Times New Roman" w:hAnsi="Times New Roman"/>
          <w:sz w:val="20"/>
          <w:szCs w:val="20"/>
          <w:lang w:val="lv-LV"/>
        </w:rPr>
        <w:t xml:space="preserve"> </w:t>
      </w:r>
      <w:r w:rsidRPr="006037BE">
        <w:rPr>
          <w:rFonts w:ascii="Times New Roman" w:eastAsia="Times New Roman" w:hAnsi="Times New Roman"/>
          <w:sz w:val="20"/>
          <w:szCs w:val="20"/>
          <w:lang w:val="lv-LV"/>
        </w:rPr>
        <w:t>grupas mīnus 2Q8</w:t>
      </w:r>
      <w:r w:rsidR="00AD6FD4" w:rsidRPr="006037BE">
        <w:rPr>
          <w:rFonts w:ascii="Times New Roman" w:eastAsia="Times New Roman" w:hAnsi="Times New Roman"/>
          <w:sz w:val="20"/>
          <w:szCs w:val="20"/>
          <w:lang w:val="lv-LV"/>
        </w:rPr>
        <w:t> </w:t>
      </w:r>
      <w:r w:rsidRPr="006037BE">
        <w:rPr>
          <w:rFonts w:ascii="Times New Roman" w:eastAsia="Times New Roman" w:hAnsi="Times New Roman"/>
          <w:sz w:val="20"/>
          <w:szCs w:val="20"/>
          <w:lang w:val="lv-LV"/>
        </w:rPr>
        <w:t>grupas.</w:t>
      </w:r>
    </w:p>
    <w:p w14:paraId="1FC41F13" w14:textId="77777777" w:rsidR="000F6A2C" w:rsidRPr="006037BE" w:rsidRDefault="000F6A2C" w:rsidP="001A3B9F">
      <w:pPr>
        <w:tabs>
          <w:tab w:val="left" w:pos="540"/>
        </w:tabs>
        <w:rPr>
          <w:rFonts w:ascii="Times New Roman" w:eastAsia="Times New Roman" w:hAnsi="Times New Roman"/>
          <w:sz w:val="20"/>
          <w:szCs w:val="20"/>
          <w:lang w:val="lv-LV"/>
        </w:rPr>
      </w:pPr>
      <w:r w:rsidRPr="006037BE">
        <w:rPr>
          <w:rFonts w:ascii="Times New Roman" w:eastAsia="Times New Roman" w:hAnsi="Times New Roman"/>
          <w:sz w:val="20"/>
          <w:szCs w:val="20"/>
          <w:lang w:val="lv-LV"/>
        </w:rPr>
        <w:t>TI:</w:t>
      </w:r>
      <w:r w:rsidRPr="006037BE">
        <w:rPr>
          <w:rFonts w:ascii="Times New Roman" w:eastAsia="Times New Roman" w:hAnsi="Times New Roman"/>
          <w:sz w:val="20"/>
          <w:szCs w:val="20"/>
          <w:lang w:val="lv-LV"/>
        </w:rPr>
        <w:tab/>
        <w:t>ticamības intervāls</w:t>
      </w:r>
    </w:p>
    <w:p w14:paraId="41E8CFFA" w14:textId="77777777" w:rsidR="000F6A2C" w:rsidRPr="006037BE" w:rsidRDefault="000F6A2C" w:rsidP="001A3B9F">
      <w:pPr>
        <w:tabs>
          <w:tab w:val="left" w:pos="540"/>
        </w:tabs>
        <w:rPr>
          <w:rFonts w:ascii="Times New Roman" w:eastAsia="Times New Roman" w:hAnsi="Times New Roman"/>
          <w:sz w:val="20"/>
          <w:szCs w:val="20"/>
          <w:lang w:val="lv-LV"/>
        </w:rPr>
      </w:pPr>
      <w:r w:rsidRPr="006037BE">
        <w:rPr>
          <w:rFonts w:ascii="Times New Roman" w:eastAsia="Times New Roman" w:hAnsi="Times New Roman"/>
          <w:sz w:val="20"/>
          <w:szCs w:val="20"/>
          <w:lang w:val="lv-LV"/>
        </w:rPr>
        <w:t>LS:</w:t>
      </w:r>
      <w:r w:rsidRPr="006037BE">
        <w:rPr>
          <w:rFonts w:ascii="Times New Roman" w:eastAsia="Times New Roman" w:hAnsi="Times New Roman"/>
          <w:sz w:val="20"/>
          <w:szCs w:val="20"/>
          <w:lang w:val="lv-LV"/>
        </w:rPr>
        <w:tab/>
      </w:r>
      <w:r w:rsidRPr="006037BE">
        <w:rPr>
          <w:rFonts w:ascii="Times New Roman" w:eastAsia="Times New Roman" w:hAnsi="Times New Roman"/>
          <w:i/>
          <w:iCs/>
          <w:sz w:val="20"/>
          <w:szCs w:val="20"/>
          <w:lang w:val="lv-LV"/>
        </w:rPr>
        <w:t xml:space="preserve">Least square </w:t>
      </w:r>
      <w:r w:rsidRPr="006037BE">
        <w:rPr>
          <w:rFonts w:ascii="Times New Roman" w:eastAsia="Times New Roman" w:hAnsi="Times New Roman"/>
          <w:sz w:val="20"/>
          <w:szCs w:val="20"/>
          <w:lang w:val="lv-LV"/>
        </w:rPr>
        <w:t>– mazāko kvadrātu metode</w:t>
      </w:r>
    </w:p>
    <w:p w14:paraId="1B7F8CE1" w14:textId="5CBE2708" w:rsidR="000F6A2C" w:rsidRPr="006037BE" w:rsidRDefault="000F6A2C" w:rsidP="001A3B9F">
      <w:pPr>
        <w:tabs>
          <w:tab w:val="left" w:pos="540"/>
        </w:tabs>
        <w:rPr>
          <w:rFonts w:ascii="Times New Roman" w:eastAsia="Times New Roman" w:hAnsi="Times New Roman"/>
          <w:sz w:val="20"/>
          <w:szCs w:val="20"/>
          <w:lang w:val="lv-LV"/>
        </w:rPr>
      </w:pPr>
      <w:r w:rsidRPr="006037BE">
        <w:rPr>
          <w:rFonts w:ascii="Times New Roman" w:eastAsia="Times New Roman" w:hAnsi="Times New Roman"/>
          <w:sz w:val="20"/>
          <w:szCs w:val="20"/>
          <w:lang w:val="lv-LV"/>
        </w:rPr>
        <w:t>SN:</w:t>
      </w:r>
      <w:r w:rsidRPr="006037BE">
        <w:rPr>
          <w:rFonts w:ascii="Times New Roman" w:eastAsia="Times New Roman" w:hAnsi="Times New Roman"/>
          <w:sz w:val="20"/>
          <w:szCs w:val="20"/>
          <w:lang w:val="lv-LV"/>
        </w:rPr>
        <w:tab/>
      </w:r>
      <w:r w:rsidR="00A77381" w:rsidRPr="006037BE">
        <w:rPr>
          <w:rFonts w:ascii="Times New Roman" w:eastAsia="Times New Roman" w:hAnsi="Times New Roman"/>
          <w:sz w:val="20"/>
          <w:szCs w:val="20"/>
          <w:lang w:val="lv-LV"/>
        </w:rPr>
        <w:t>s</w:t>
      </w:r>
      <w:r w:rsidRPr="006037BE">
        <w:rPr>
          <w:rFonts w:ascii="Times New Roman" w:eastAsia="Times New Roman" w:hAnsi="Times New Roman"/>
          <w:sz w:val="20"/>
          <w:szCs w:val="20"/>
          <w:lang w:val="lv-LV"/>
        </w:rPr>
        <w:t>tandarta novirze</w:t>
      </w:r>
    </w:p>
    <w:p w14:paraId="074C4C2A" w14:textId="37DAC2A1" w:rsidR="000F6A2C" w:rsidRPr="006037BE" w:rsidRDefault="000F6A2C" w:rsidP="001A3B9F">
      <w:pPr>
        <w:tabs>
          <w:tab w:val="left" w:pos="540"/>
        </w:tabs>
        <w:rPr>
          <w:rFonts w:ascii="Times New Roman" w:eastAsia="Times New Roman" w:hAnsi="Times New Roman"/>
          <w:sz w:val="20"/>
          <w:szCs w:val="20"/>
          <w:lang w:val="lv-LV"/>
        </w:rPr>
      </w:pPr>
      <w:r w:rsidRPr="006037BE">
        <w:rPr>
          <w:rFonts w:ascii="Times New Roman" w:eastAsia="Times New Roman" w:hAnsi="Times New Roman"/>
          <w:sz w:val="20"/>
          <w:szCs w:val="20"/>
          <w:lang w:val="lv-LV"/>
        </w:rPr>
        <w:t>S</w:t>
      </w:r>
      <w:r w:rsidR="00534B6C" w:rsidRPr="006037BE">
        <w:rPr>
          <w:rFonts w:ascii="Times New Roman" w:eastAsia="Times New Roman" w:hAnsi="Times New Roman"/>
          <w:sz w:val="20"/>
          <w:szCs w:val="20"/>
          <w:lang w:val="lv-LV"/>
        </w:rPr>
        <w:t>E</w:t>
      </w:r>
      <w:r w:rsidRPr="006037BE">
        <w:rPr>
          <w:rFonts w:ascii="Times New Roman" w:eastAsia="Times New Roman" w:hAnsi="Times New Roman"/>
          <w:sz w:val="20"/>
          <w:szCs w:val="20"/>
          <w:lang w:val="lv-LV"/>
        </w:rPr>
        <w:t xml:space="preserve">: </w:t>
      </w:r>
      <w:r w:rsidRPr="006037BE">
        <w:rPr>
          <w:rFonts w:ascii="Times New Roman" w:eastAsia="Times New Roman" w:hAnsi="Times New Roman"/>
          <w:sz w:val="20"/>
          <w:szCs w:val="20"/>
          <w:lang w:val="lv-LV"/>
        </w:rPr>
        <w:tab/>
      </w:r>
      <w:r w:rsidR="00A77381" w:rsidRPr="006037BE">
        <w:rPr>
          <w:rFonts w:ascii="Times New Roman" w:eastAsia="Times New Roman" w:hAnsi="Times New Roman"/>
          <w:sz w:val="20"/>
          <w:szCs w:val="20"/>
          <w:lang w:val="lv-LV"/>
        </w:rPr>
        <w:t>s</w:t>
      </w:r>
      <w:r w:rsidRPr="006037BE">
        <w:rPr>
          <w:rFonts w:ascii="Times New Roman" w:eastAsia="Times New Roman" w:hAnsi="Times New Roman"/>
          <w:sz w:val="20"/>
          <w:szCs w:val="20"/>
          <w:lang w:val="lv-LV"/>
        </w:rPr>
        <w:t>tandarta kļūda</w:t>
      </w:r>
    </w:p>
    <w:p w14:paraId="777AF400" w14:textId="092FF355" w:rsidR="007D3A95" w:rsidRPr="006037BE" w:rsidRDefault="007D3A95" w:rsidP="001A3B9F">
      <w:pPr>
        <w:rPr>
          <w:rFonts w:ascii="Times New Roman" w:eastAsia="Times New Roman" w:hAnsi="Times New Roman"/>
          <w:lang w:val="lv-LV"/>
        </w:rPr>
      </w:pPr>
    </w:p>
    <w:p w14:paraId="6917333F" w14:textId="682CB9BE" w:rsidR="00346418" w:rsidRPr="006037BE" w:rsidRDefault="007D3A95" w:rsidP="00346418">
      <w:pPr>
        <w:autoSpaceDE w:val="0"/>
        <w:autoSpaceDN w:val="0"/>
        <w:adjustRightInd w:val="0"/>
        <w:ind w:left="567" w:hanging="567"/>
        <w:rPr>
          <w:lang w:val="lv-LV"/>
        </w:rPr>
      </w:pPr>
      <w:r w:rsidRPr="006037BE">
        <w:rPr>
          <w:rFonts w:ascii="Times New Roman" w:eastAsia="Times New Roman" w:hAnsi="Times New Roman"/>
          <w:b/>
          <w:lang w:val="lv-LV"/>
        </w:rPr>
        <w:t>1</w:t>
      </w:r>
      <w:r w:rsidR="001F6D46" w:rsidRPr="006037BE">
        <w:rPr>
          <w:rFonts w:ascii="Times New Roman" w:eastAsia="Times New Roman" w:hAnsi="Times New Roman"/>
          <w:b/>
          <w:lang w:val="lv-LV"/>
        </w:rPr>
        <w:t xml:space="preserve">. </w:t>
      </w:r>
      <w:r w:rsidR="008A7CAF" w:rsidRPr="006037BE">
        <w:rPr>
          <w:rFonts w:ascii="Times New Roman" w:eastAsia="Times New Roman" w:hAnsi="Times New Roman"/>
          <w:b/>
          <w:lang w:val="lv-LV"/>
        </w:rPr>
        <w:t> </w:t>
      </w:r>
      <w:r w:rsidR="001F6D46" w:rsidRPr="006037BE">
        <w:rPr>
          <w:rFonts w:ascii="Times New Roman" w:eastAsia="Times New Roman" w:hAnsi="Times New Roman"/>
          <w:b/>
          <w:lang w:val="lv-LV"/>
        </w:rPr>
        <w:t>attēls</w:t>
      </w:r>
      <w:r w:rsidR="008A7CAF" w:rsidRPr="006037BE">
        <w:rPr>
          <w:rFonts w:ascii="Times New Roman" w:eastAsia="Times New Roman" w:hAnsi="Times New Roman"/>
          <w:b/>
          <w:lang w:val="lv-LV"/>
        </w:rPr>
        <w:t>.</w:t>
      </w:r>
      <w:r w:rsidRPr="006037BE">
        <w:rPr>
          <w:rFonts w:ascii="Times New Roman" w:eastAsia="Times New Roman" w:hAnsi="Times New Roman"/>
          <w:b/>
          <w:lang w:val="lv-LV"/>
        </w:rPr>
        <w:t xml:space="preserve"> </w:t>
      </w:r>
      <w:r w:rsidR="00DC4EAD" w:rsidRPr="006037BE">
        <w:rPr>
          <w:rFonts w:ascii="Times New Roman" w:eastAsia="Times New Roman" w:hAnsi="Times New Roman"/>
          <w:b/>
          <w:lang w:val="lv-LV"/>
        </w:rPr>
        <w:t>LS v</w:t>
      </w:r>
      <w:r w:rsidR="00553035" w:rsidRPr="006037BE">
        <w:rPr>
          <w:rFonts w:ascii="Times New Roman" w:eastAsia="Times New Roman" w:hAnsi="Times New Roman"/>
          <w:b/>
          <w:lang w:val="lv-LV"/>
        </w:rPr>
        <w:t>idējā</w:t>
      </w:r>
      <w:r w:rsidR="00CA54A0" w:rsidRPr="006037BE">
        <w:rPr>
          <w:rFonts w:ascii="Times New Roman" w:eastAsia="Times New Roman" w:hAnsi="Times New Roman"/>
          <w:b/>
          <w:lang w:val="lv-LV"/>
        </w:rPr>
        <w:t>s</w:t>
      </w:r>
      <w:r w:rsidR="00C119FB" w:rsidRPr="006037BE">
        <w:rPr>
          <w:rFonts w:ascii="Times New Roman" w:eastAsia="Times New Roman" w:hAnsi="Times New Roman"/>
          <w:b/>
          <w:lang w:val="lv-LV"/>
        </w:rPr>
        <w:t xml:space="preserve"> </w:t>
      </w:r>
      <w:r w:rsidR="00553035" w:rsidRPr="006037BE">
        <w:rPr>
          <w:rFonts w:ascii="Times New Roman" w:eastAsia="Times New Roman" w:hAnsi="Times New Roman"/>
          <w:b/>
          <w:lang w:val="lv-LV"/>
        </w:rPr>
        <w:t xml:space="preserve">izmaiņas </w:t>
      </w:r>
      <w:r w:rsidR="00DA2FC4" w:rsidRPr="006037BE">
        <w:rPr>
          <w:rFonts w:ascii="Times New Roman" w:eastAsia="Times New Roman" w:hAnsi="Times New Roman"/>
          <w:b/>
          <w:lang w:val="lv-LV"/>
        </w:rPr>
        <w:t>tīklenes centr</w:t>
      </w:r>
      <w:r w:rsidR="00153A6B" w:rsidRPr="006037BE">
        <w:rPr>
          <w:rFonts w:ascii="Times New Roman" w:eastAsia="Times New Roman" w:hAnsi="Times New Roman"/>
          <w:b/>
          <w:lang w:val="lv-LV"/>
        </w:rPr>
        <w:t>ā</w:t>
      </w:r>
      <w:r w:rsidR="00DA2FC4" w:rsidRPr="006037BE">
        <w:rPr>
          <w:rFonts w:ascii="Times New Roman" w:eastAsia="Times New Roman" w:hAnsi="Times New Roman"/>
          <w:b/>
          <w:lang w:val="lv-LV"/>
        </w:rPr>
        <w:t>lajā biezumā (</w:t>
      </w:r>
      <w:r w:rsidR="008C74C9" w:rsidRPr="006037BE">
        <w:rPr>
          <w:rFonts w:ascii="Times New Roman" w:eastAsia="Times New Roman" w:hAnsi="Times New Roman"/>
          <w:b/>
          <w:lang w:val="lv-LV"/>
        </w:rPr>
        <w:t>TCB</w:t>
      </w:r>
      <w:r w:rsidR="00DA2FC4" w:rsidRPr="006037BE">
        <w:rPr>
          <w:rFonts w:ascii="Times New Roman" w:eastAsia="Times New Roman" w:hAnsi="Times New Roman"/>
          <w:b/>
          <w:lang w:val="lv-LV"/>
        </w:rPr>
        <w:t>)</w:t>
      </w:r>
      <w:r w:rsidR="00553035" w:rsidRPr="006037BE">
        <w:rPr>
          <w:rFonts w:ascii="Times New Roman" w:eastAsia="Times New Roman" w:hAnsi="Times New Roman"/>
          <w:b/>
          <w:lang w:val="lv-LV"/>
        </w:rPr>
        <w:t xml:space="preserve"> no sākuma stāvokļa līdz </w:t>
      </w:r>
      <w:r w:rsidR="00153A6B" w:rsidRPr="006037BE">
        <w:rPr>
          <w:rFonts w:ascii="Times New Roman" w:eastAsia="Times New Roman" w:hAnsi="Times New Roman"/>
          <w:b/>
          <w:lang w:val="lv-LV"/>
        </w:rPr>
        <w:t>60</w:t>
      </w:r>
      <w:r w:rsidR="00553035" w:rsidRPr="006037BE">
        <w:rPr>
          <w:rFonts w:ascii="Times New Roman" w:eastAsia="Times New Roman" w:hAnsi="Times New Roman"/>
          <w:b/>
          <w:lang w:val="lv-LV"/>
        </w:rPr>
        <w:t>. nedēļai (</w:t>
      </w:r>
      <w:r w:rsidR="00423CCD" w:rsidRPr="006037BE">
        <w:rPr>
          <w:rFonts w:ascii="Times New Roman" w:eastAsia="Times New Roman" w:hAnsi="Times New Roman"/>
          <w:b/>
          <w:lang w:val="lv-LV"/>
        </w:rPr>
        <w:t>pilnas analīzes komplekts</w:t>
      </w:r>
      <w:r w:rsidR="00553035" w:rsidRPr="006037BE">
        <w:rPr>
          <w:rFonts w:ascii="Times New Roman" w:eastAsia="Times New Roman" w:hAnsi="Times New Roman"/>
          <w:b/>
          <w:lang w:val="lv-LV"/>
        </w:rPr>
        <w:t xml:space="preserve">) pētījumā PULSAR </w:t>
      </w:r>
      <w:r w:rsidRPr="006037BE">
        <w:rPr>
          <w:rFonts w:ascii="Times New Roman" w:eastAsia="Times New Roman" w:hAnsi="Times New Roman"/>
          <w:b/>
          <w:noProof/>
          <w:lang w:val="lv-LV"/>
        </w:rPr>
        <mc:AlternateContent>
          <mc:Choice Requires="wpg">
            <w:drawing>
              <wp:anchor distT="0" distB="0" distL="114300" distR="114300" simplePos="0" relativeHeight="251668992" behindDoc="0" locked="1" layoutInCell="1" allowOverlap="1" wp14:anchorId="722A183E" wp14:editId="24A2EE36">
                <wp:simplePos x="0" y="0"/>
                <wp:positionH relativeFrom="column">
                  <wp:posOffset>28575</wp:posOffset>
                </wp:positionH>
                <wp:positionV relativeFrom="paragraph">
                  <wp:posOffset>8255</wp:posOffset>
                </wp:positionV>
                <wp:extent cx="3494405" cy="2474595"/>
                <wp:effectExtent l="0" t="0" r="0" b="1905"/>
                <wp:wrapNone/>
                <wp:docPr id="1568251235" name="Gruppieren 1"/>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0" cy="0"/>
                          <a:chOff x="0" y="0"/>
                          <a:chExt cx="0" cy="0"/>
                        </a:xfrm>
                      </wpg:grpSpPr>
                    </wpg:wgp>
                  </a:graphicData>
                </a:graphic>
                <wp14:sizeRelH relativeFrom="margin">
                  <wp14:pctWidth>0</wp14:pctWidth>
                </wp14:sizeRelH>
                <wp14:sizeRelV relativeFrom="margin">
                  <wp14:pctHeight>0</wp14:pctHeight>
                </wp14:sizeRelV>
              </wp:anchor>
            </w:drawing>
          </mc:Choice>
          <mc:Fallback>
            <w:pict>
              <v:group w14:anchorId="31D0FA3C" id="Gruppieren 1" o:spid="_x0000_s1026" style="position:absolute;margin-left:2.25pt;margin-top:.65pt;width:275.15pt;height:194.85pt;z-index:251668992;mso-width-relative:margin;mso-height-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">
                <w10:anchorlock/>
              </v:group>
            </w:pict>
          </mc:Fallback>
        </mc:AlternateContent>
      </w:r>
    </w:p>
    <w:p w14:paraId="743805ED" w14:textId="0827B49C" w:rsidR="00346418" w:rsidRPr="006037BE" w:rsidRDefault="008A3CFE" w:rsidP="00346418">
      <w:pPr>
        <w:autoSpaceDE w:val="0"/>
        <w:autoSpaceDN w:val="0"/>
        <w:adjustRightInd w:val="0"/>
        <w:ind w:left="567" w:hanging="567"/>
        <w:rPr>
          <w:b/>
          <w:lang w:val="lv-LV"/>
        </w:rPr>
      </w:pPr>
      <w:r w:rsidRPr="006037BE">
        <w:rPr>
          <w:b/>
          <w:noProof/>
          <w:lang w:val="lv-LV"/>
        </w:rPr>
        <mc:AlternateContent>
          <mc:Choice Requires="wpg">
            <w:drawing>
              <wp:anchor distT="0" distB="0" distL="114300" distR="114300" simplePos="0" relativeHeight="251703808" behindDoc="0" locked="0" layoutInCell="1" allowOverlap="1" wp14:anchorId="095F4281" wp14:editId="2FE6E4A1">
                <wp:simplePos x="0" y="0"/>
                <wp:positionH relativeFrom="margin">
                  <wp:posOffset>-6350</wp:posOffset>
                </wp:positionH>
                <wp:positionV relativeFrom="paragraph">
                  <wp:posOffset>20956</wp:posOffset>
                </wp:positionV>
                <wp:extent cx="5850890" cy="2270125"/>
                <wp:effectExtent l="0" t="0" r="0" b="0"/>
                <wp:wrapNone/>
                <wp:docPr id="322451421" name="Gruppieren 89"/>
                <wp:cNvGraphicFramePr/>
                <a:graphic xmlns:a="http://schemas.openxmlformats.org/drawingml/2006/main">
                  <a:graphicData uri="http://schemas.microsoft.com/office/word/2010/wordprocessingGroup">
                    <wpg:wgp>
                      <wpg:cNvGrpSpPr/>
                      <wpg:grpSpPr>
                        <a:xfrm>
                          <a:off x="0" y="0"/>
                          <a:ext cx="5850890" cy="2270125"/>
                          <a:chOff x="121448" y="588708"/>
                          <a:chExt cx="5851963" cy="2270941"/>
                        </a:xfrm>
                      </wpg:grpSpPr>
                      <wps:wsp>
                        <wps:cNvPr id="184415135" name="Textfeld 30"/>
                        <wps:cNvSpPr txBox="1"/>
                        <wps:spPr>
                          <a:xfrm rot="16200000">
                            <a:off x="-752403" y="1462559"/>
                            <a:ext cx="2270941" cy="523240"/>
                          </a:xfrm>
                          <a:prstGeom prst="rect">
                            <a:avLst/>
                          </a:prstGeom>
                          <a:noFill/>
                          <a:ln w="6350">
                            <a:noFill/>
                          </a:ln>
                        </wps:spPr>
                        <wps:txbx>
                          <w:txbxContent>
                            <w:p w14:paraId="63EF0E9F" w14:textId="47DDB9F2" w:rsidR="008F6179" w:rsidRPr="00B729B7" w:rsidRDefault="008F6179" w:rsidP="008A3CFE">
                              <w:pPr>
                                <w:jc w:val="center"/>
                                <w:rPr>
                                  <w:rFonts w:ascii="Arial" w:hAnsi="Arial" w:cs="Arial"/>
                                  <w:sz w:val="18"/>
                                  <w:szCs w:val="16"/>
                                </w:rPr>
                              </w:pPr>
                              <w:r w:rsidRPr="008A3CFE">
                                <w:rPr>
                                  <w:rFonts w:ascii="Arial" w:hAnsi="Arial" w:cs="Arial"/>
                                  <w:sz w:val="18"/>
                                  <w:szCs w:val="16"/>
                                  <w:lang w:val="lv-LV"/>
                                </w:rPr>
                                <w:t>LS vidējā izmaiņas TCB (mikroni)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197239" name="Textfeld 6"/>
                        <wps:cNvSpPr txBox="1"/>
                        <wps:spPr>
                          <a:xfrm>
                            <a:off x="5335236" y="1360510"/>
                            <a:ext cx="638175" cy="566148"/>
                          </a:xfrm>
                          <a:prstGeom prst="rect">
                            <a:avLst/>
                          </a:prstGeom>
                          <a:noFill/>
                          <a:ln w="6350">
                            <a:noFill/>
                          </a:ln>
                        </wps:spPr>
                        <wps:txbx>
                          <w:txbxContent>
                            <w:p w14:paraId="13629205" w14:textId="77777777" w:rsidR="008F6179" w:rsidRPr="006744EF" w:rsidRDefault="008F6179" w:rsidP="006744EF">
                              <w:pPr>
                                <w:rPr>
                                  <w:rFonts w:ascii="Arial" w:hAnsi="Arial" w:cs="Arial"/>
                                  <w:sz w:val="18"/>
                                  <w:szCs w:val="16"/>
                                </w:rPr>
                              </w:pPr>
                              <w:r w:rsidRPr="006744EF">
                                <w:rPr>
                                  <w:rFonts w:ascii="Arial" w:hAnsi="Arial" w:cs="Arial"/>
                                  <w:sz w:val="18"/>
                                  <w:szCs w:val="16"/>
                                </w:rPr>
                                <w:noBreakHyphen/>
                                <w:t>146,82</w:t>
                              </w:r>
                            </w:p>
                            <w:p w14:paraId="4788768C" w14:textId="77777777" w:rsidR="008F6179" w:rsidRPr="006744EF" w:rsidRDefault="008F6179" w:rsidP="006744EF">
                              <w:pPr>
                                <w:rPr>
                                  <w:rFonts w:ascii="Arial" w:hAnsi="Arial" w:cs="Arial"/>
                                  <w:sz w:val="18"/>
                                  <w:szCs w:val="16"/>
                                </w:rPr>
                              </w:pPr>
                              <w:r w:rsidRPr="006744EF">
                                <w:rPr>
                                  <w:rFonts w:ascii="Arial" w:hAnsi="Arial" w:cs="Arial"/>
                                  <w:sz w:val="18"/>
                                  <w:szCs w:val="16"/>
                                </w:rPr>
                                <w:noBreakHyphen/>
                                <w:t>148,75</w:t>
                              </w:r>
                            </w:p>
                            <w:p w14:paraId="6DBEADE2" w14:textId="124B5593" w:rsidR="008F6179" w:rsidRPr="00B729B7" w:rsidRDefault="008F6179" w:rsidP="00346418">
                              <w:pPr>
                                <w:rPr>
                                  <w:rFonts w:ascii="Arial" w:hAnsi="Arial" w:cs="Arial"/>
                                  <w:sz w:val="18"/>
                                  <w:szCs w:val="16"/>
                                </w:rPr>
                              </w:pPr>
                              <w:r w:rsidRPr="006744EF">
                                <w:rPr>
                                  <w:rFonts w:ascii="Arial" w:hAnsi="Arial" w:cs="Arial"/>
                                  <w:sz w:val="18"/>
                                  <w:szCs w:val="16"/>
                                </w:rPr>
                                <w:noBreakHyphen/>
                                <w:t>151,97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3772912" name="Textfeld 13"/>
                        <wps:cNvSpPr txBox="1"/>
                        <wps:spPr>
                          <a:xfrm>
                            <a:off x="2888992" y="2313252"/>
                            <a:ext cx="713601" cy="247487"/>
                          </a:xfrm>
                          <a:prstGeom prst="rect">
                            <a:avLst/>
                          </a:prstGeom>
                          <a:noFill/>
                          <a:ln w="6350">
                            <a:noFill/>
                          </a:ln>
                        </wps:spPr>
                        <wps:txbx>
                          <w:txbxContent>
                            <w:p w14:paraId="38163947" w14:textId="468FD9CD" w:rsidR="008F6179" w:rsidRPr="0023447E" w:rsidRDefault="008F6179" w:rsidP="00346418">
                              <w:pPr>
                                <w:jc w:val="center"/>
                                <w:rPr>
                                  <w:rFonts w:ascii="Arial" w:hAnsi="Arial" w:cs="Arial"/>
                                  <w:sz w:val="18"/>
                                  <w:szCs w:val="16"/>
                                  <w:lang w:val="lv-LV"/>
                                </w:rPr>
                              </w:pPr>
                              <w:r>
                                <w:rPr>
                                  <w:rFonts w:ascii="Arial" w:hAnsi="Arial" w:cs="Arial"/>
                                  <w:sz w:val="18"/>
                                  <w:szCs w:val="16"/>
                                </w:rPr>
                                <w:t>nedēļas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5F4281" id="Gruppieren 89" o:spid="_x0000_s1220" style="position:absolute;left:0;text-align:left;margin-left:-.5pt;margin-top:1.65pt;width:460.7pt;height:178.75pt;z-index:251703808;mso-position-horizontal-relative:margin;mso-position-vertical-relative:text;mso-width-relative:margin;mso-height-relative:margin" coordorigin="1214,5887" coordsize="58519,22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">
                <v:shape id="Textfeld 30" o:spid="_x0000_s1221" type="#_x0000_t202" style="position:absolute;left:-7525;top:14626;width:22709;height:52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" filled="f" stroked="f" strokeweight=".5pt">
                  <v:textbox>
                    <w:txbxContent>
                      <w:p w14:paraId="63EF0E9F" w14:textId="47DDB9F2" w:rsidR="008F6179" w:rsidRPr="00B729B7" w:rsidRDefault="008F6179" w:rsidP="008A3CFE">
                        <w:pPr>
                          <w:jc w:val="center"/>
                          <w:rPr>
                            <w:rFonts w:ascii="Arial" w:hAnsi="Arial" w:cs="Arial"/>
                            <w:sz w:val="18"/>
                            <w:szCs w:val="16"/>
                          </w:rPr>
                        </w:pPr>
                        <w:r w:rsidRPr="008A3CFE">
                          <w:rPr>
                            <w:rFonts w:ascii="Arial" w:hAnsi="Arial" w:cs="Arial"/>
                            <w:sz w:val="18"/>
                            <w:szCs w:val="16"/>
                            <w:lang w:val="lv-LV"/>
                          </w:rPr>
                          <w:t>LS vidējā izmaiņas TCB (mikroni)</w:t>
                        </w:r>
                      </w:p>
                    </w:txbxContent>
                  </v:textbox>
                </v:shape>
                <v:shape id="Textfeld 6" o:spid="_x0000_s1222" type="#_x0000_t202" style="position:absolute;left:53352;top:13605;width:6382;height:5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" filled="f" stroked="f" strokeweight=".5pt">
                  <v:textbox>
                    <w:txbxContent>
                      <w:p w14:paraId="13629205" w14:textId="77777777" w:rsidR="008F6179" w:rsidRPr="006744EF" w:rsidRDefault="008F6179" w:rsidP="006744EF">
                        <w:pPr>
                          <w:rPr>
                            <w:rFonts w:ascii="Arial" w:hAnsi="Arial" w:cs="Arial"/>
                            <w:sz w:val="18"/>
                            <w:szCs w:val="16"/>
                          </w:rPr>
                        </w:pPr>
                        <w:r w:rsidRPr="006744EF">
                          <w:rPr>
                            <w:rFonts w:ascii="Arial" w:hAnsi="Arial" w:cs="Arial"/>
                            <w:sz w:val="18"/>
                            <w:szCs w:val="16"/>
                          </w:rPr>
                          <w:noBreakHyphen/>
                          <w:t>146,82</w:t>
                        </w:r>
                      </w:p>
                      <w:p w14:paraId="4788768C" w14:textId="77777777" w:rsidR="008F6179" w:rsidRPr="006744EF" w:rsidRDefault="008F6179" w:rsidP="006744EF">
                        <w:pPr>
                          <w:rPr>
                            <w:rFonts w:ascii="Arial" w:hAnsi="Arial" w:cs="Arial"/>
                            <w:sz w:val="18"/>
                            <w:szCs w:val="16"/>
                          </w:rPr>
                        </w:pPr>
                        <w:r w:rsidRPr="006744EF">
                          <w:rPr>
                            <w:rFonts w:ascii="Arial" w:hAnsi="Arial" w:cs="Arial"/>
                            <w:sz w:val="18"/>
                            <w:szCs w:val="16"/>
                          </w:rPr>
                          <w:noBreakHyphen/>
                          <w:t>148,75</w:t>
                        </w:r>
                      </w:p>
                      <w:p w14:paraId="6DBEADE2" w14:textId="124B5593" w:rsidR="008F6179" w:rsidRPr="00B729B7" w:rsidRDefault="008F6179" w:rsidP="00346418">
                        <w:pPr>
                          <w:rPr>
                            <w:rFonts w:ascii="Arial" w:hAnsi="Arial" w:cs="Arial"/>
                            <w:sz w:val="18"/>
                            <w:szCs w:val="16"/>
                          </w:rPr>
                        </w:pPr>
                        <w:r w:rsidRPr="006744EF">
                          <w:rPr>
                            <w:rFonts w:ascii="Arial" w:hAnsi="Arial" w:cs="Arial"/>
                            <w:sz w:val="18"/>
                            <w:szCs w:val="16"/>
                          </w:rPr>
                          <w:noBreakHyphen/>
                          <w:t>151,97</w:t>
                        </w:r>
                      </w:p>
                    </w:txbxContent>
                  </v:textbox>
                </v:shape>
                <v:shape id="_x0000_s1223" type="#_x0000_t202" style="position:absolute;left:28889;top:23132;width:7136;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" filled="f" stroked="f" strokeweight=".5pt">
                  <v:textbox>
                    <w:txbxContent>
                      <w:p w14:paraId="38163947" w14:textId="468FD9CD" w:rsidR="008F6179" w:rsidRPr="0023447E" w:rsidRDefault="008F6179" w:rsidP="00346418">
                        <w:pPr>
                          <w:jc w:val="center"/>
                          <w:rPr>
                            <w:rFonts w:ascii="Arial" w:hAnsi="Arial" w:cs="Arial"/>
                            <w:sz w:val="18"/>
                            <w:szCs w:val="16"/>
                            <w:lang w:val="lv-LV"/>
                          </w:rPr>
                        </w:pPr>
                        <w:r>
                          <w:rPr>
                            <w:rFonts w:ascii="Arial" w:hAnsi="Arial" w:cs="Arial"/>
                            <w:sz w:val="18"/>
                            <w:szCs w:val="16"/>
                          </w:rPr>
                          <w:t>nedēļas</w:t>
                        </w:r>
                      </w:p>
                    </w:txbxContent>
                  </v:textbox>
                </v:shape>
                <w10:wrap anchorx="margin"/>
              </v:group>
            </w:pict>
          </mc:Fallback>
        </mc:AlternateContent>
      </w:r>
      <w:r w:rsidR="00346418" w:rsidRPr="006037BE">
        <w:rPr>
          <w:b/>
          <w:noProof/>
          <w:lang w:val="lv-LV"/>
        </w:rPr>
        <w:drawing>
          <wp:inline distT="0" distB="0" distL="0" distR="0" wp14:anchorId="26969C94" wp14:editId="7B019F4C">
            <wp:extent cx="5760085" cy="2148205"/>
            <wp:effectExtent l="19050" t="19050" r="12065" b="23495"/>
            <wp:docPr id="1104689022"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085" cy="2148205"/>
                    </a:xfrm>
                    <a:prstGeom prst="rect">
                      <a:avLst/>
                    </a:prstGeom>
                    <a:ln>
                      <a:solidFill>
                        <a:schemeClr val="tx1"/>
                      </a:solidFill>
                    </a:ln>
                  </pic:spPr>
                </pic:pic>
              </a:graphicData>
            </a:graphic>
          </wp:inline>
        </w:drawing>
      </w:r>
    </w:p>
    <w:p w14:paraId="18C1D95E" w14:textId="2D540628" w:rsidR="00346418" w:rsidRPr="006037BE" w:rsidRDefault="00346418" w:rsidP="001A3B9F">
      <w:pPr>
        <w:rPr>
          <w:rFonts w:ascii="Times New Roman" w:eastAsia="Times New Roman" w:hAnsi="Times New Roman"/>
          <w:lang w:val="lv-LV"/>
        </w:rPr>
      </w:pPr>
    </w:p>
    <w:p w14:paraId="5233A4DA" w14:textId="35DFCD33" w:rsidR="0013116A" w:rsidRPr="006037BE" w:rsidRDefault="007D3A95" w:rsidP="001A3B9F">
      <w:pPr>
        <w:keepNext/>
        <w:keepLines/>
        <w:widowControl/>
        <w:rPr>
          <w:rFonts w:ascii="Times New Roman" w:eastAsia="Times New Roman" w:hAnsi="Times New Roman"/>
          <w:i/>
          <w:lang w:val="lv-LV"/>
        </w:rPr>
      </w:pPr>
      <w:r w:rsidRPr="006037BE">
        <w:rPr>
          <w:rFonts w:ascii="Times New Roman" w:eastAsia="Times New Roman" w:hAnsi="Times New Roman"/>
          <w:i/>
          <w:lang w:val="lv-LV"/>
        </w:rPr>
        <w:t>DM</w:t>
      </w:r>
      <w:r w:rsidR="00553035" w:rsidRPr="006037BE">
        <w:rPr>
          <w:rFonts w:ascii="Times New Roman" w:eastAsia="Times New Roman" w:hAnsi="Times New Roman"/>
          <w:i/>
          <w:lang w:val="lv-LV"/>
        </w:rPr>
        <w:t>T</w:t>
      </w:r>
    </w:p>
    <w:p w14:paraId="4031372D" w14:textId="77777777" w:rsidR="001A3B9F" w:rsidRPr="006037BE" w:rsidRDefault="001A3B9F" w:rsidP="001A3B9F">
      <w:pPr>
        <w:pStyle w:val="Textkrper"/>
        <w:keepNext/>
        <w:keepLines/>
        <w:widowControl/>
        <w:ind w:left="0" w:right="239"/>
        <w:rPr>
          <w:spacing w:val="-1"/>
          <w:lang w:val="lv-LV"/>
        </w:rPr>
      </w:pPr>
    </w:p>
    <w:p w14:paraId="4BC30E4D" w14:textId="0AF6FC14" w:rsidR="0013116A" w:rsidRPr="006037BE" w:rsidRDefault="0013116A" w:rsidP="001A3B9F">
      <w:pPr>
        <w:pStyle w:val="Textkrper"/>
        <w:keepNext/>
        <w:keepLines/>
        <w:widowControl/>
        <w:ind w:left="0" w:right="239"/>
        <w:rPr>
          <w:lang w:val="lv-LV"/>
        </w:rPr>
      </w:pPr>
      <w:r w:rsidRPr="006037BE">
        <w:rPr>
          <w:spacing w:val="-1"/>
          <w:lang w:val="lv-LV"/>
        </w:rPr>
        <w:t>Diabētisk</w:t>
      </w:r>
      <w:r w:rsidR="00553035" w:rsidRPr="006037BE">
        <w:rPr>
          <w:spacing w:val="-1"/>
          <w:lang w:val="lv-LV"/>
        </w:rPr>
        <w:t>ajai</w:t>
      </w:r>
      <w:r w:rsidRPr="006037BE">
        <w:rPr>
          <w:lang w:val="lv-LV"/>
        </w:rPr>
        <w:t xml:space="preserve"> </w:t>
      </w:r>
      <w:r w:rsidRPr="006037BE">
        <w:rPr>
          <w:spacing w:val="-1"/>
          <w:lang w:val="lv-LV"/>
        </w:rPr>
        <w:t>makulas tūska</w:t>
      </w:r>
      <w:r w:rsidR="00553035" w:rsidRPr="006037BE">
        <w:rPr>
          <w:spacing w:val="-1"/>
          <w:lang w:val="lv-LV"/>
        </w:rPr>
        <w:t>i</w:t>
      </w:r>
      <w:r w:rsidRPr="006037BE">
        <w:rPr>
          <w:spacing w:val="-1"/>
          <w:lang w:val="lv-LV"/>
        </w:rPr>
        <w:t xml:space="preserve"> ir</w:t>
      </w:r>
      <w:r w:rsidRPr="006037BE">
        <w:rPr>
          <w:spacing w:val="1"/>
          <w:lang w:val="lv-LV"/>
        </w:rPr>
        <w:t xml:space="preserve"> </w:t>
      </w:r>
      <w:r w:rsidRPr="006037BE">
        <w:rPr>
          <w:spacing w:val="-1"/>
          <w:lang w:val="lv-LV"/>
        </w:rPr>
        <w:t>raksturīga pastiprināta asinsvadu</w:t>
      </w:r>
      <w:r w:rsidRPr="006037BE">
        <w:rPr>
          <w:spacing w:val="22"/>
          <w:lang w:val="lv-LV"/>
        </w:rPr>
        <w:t xml:space="preserve"> </w:t>
      </w:r>
      <w:r w:rsidRPr="006037BE">
        <w:rPr>
          <w:spacing w:val="-1"/>
          <w:lang w:val="lv-LV"/>
        </w:rPr>
        <w:t>caurlaidība un tīklenes kapilāru bojājums, kas var izraisīt redzes asuma samazināšanos.</w:t>
      </w:r>
    </w:p>
    <w:p w14:paraId="757FC6C4" w14:textId="5336E83E" w:rsidR="0013116A" w:rsidRPr="006037BE" w:rsidRDefault="0013116A" w:rsidP="001A3B9F">
      <w:pPr>
        <w:rPr>
          <w:rFonts w:ascii="Times New Roman" w:eastAsia="Times New Roman" w:hAnsi="Times New Roman"/>
          <w:lang w:val="lv-LV"/>
        </w:rPr>
      </w:pPr>
    </w:p>
    <w:p w14:paraId="44AE11FF" w14:textId="77CA153A" w:rsidR="00DA2FC4" w:rsidRPr="006037BE" w:rsidRDefault="00F21BEC">
      <w:pPr>
        <w:rPr>
          <w:rFonts w:ascii="Times New Roman" w:eastAsia="Times New Roman" w:hAnsi="Times New Roman"/>
          <w:lang w:val="lv-LV"/>
        </w:rPr>
      </w:pPr>
      <w:r w:rsidRPr="006037BE">
        <w:rPr>
          <w:rFonts w:ascii="Times New Roman" w:eastAsia="Times New Roman" w:hAnsi="Times New Roman"/>
          <w:lang w:val="lv-LV"/>
        </w:rPr>
        <w:t>Aflibercepta 114,3 mg/ml farmakodinamiskā iedarbība, ievadot to ik pēc 12 (8Q12) un ik pēc 16 (8Q16) nedēļām, ir aprakstīta, salīdzinot ar afliberceptu 40 mg/ml, ko ievada ik pēc 8 nedēļām (2Q8) DM</w:t>
      </w:r>
      <w:r w:rsidR="00314647" w:rsidRPr="006037BE">
        <w:rPr>
          <w:rFonts w:ascii="Times New Roman" w:eastAsia="Times New Roman" w:hAnsi="Times New Roman"/>
          <w:lang w:val="lv-LV"/>
        </w:rPr>
        <w:t>T</w:t>
      </w:r>
      <w:r w:rsidRPr="006037BE">
        <w:rPr>
          <w:rFonts w:ascii="Times New Roman" w:eastAsia="Times New Roman" w:hAnsi="Times New Roman"/>
          <w:lang w:val="lv-LV"/>
        </w:rPr>
        <w:t xml:space="preserve"> indikācijai. Šī ietekme parādās </w:t>
      </w:r>
      <w:r w:rsidR="00E30BED" w:rsidRPr="006037BE">
        <w:rPr>
          <w:rFonts w:ascii="Times New Roman" w:eastAsia="Times New Roman" w:hAnsi="Times New Roman"/>
          <w:lang w:val="lv-LV"/>
        </w:rPr>
        <w:t>eksudācijas laukuma</w:t>
      </w:r>
      <w:r w:rsidRPr="006037BE">
        <w:rPr>
          <w:rFonts w:ascii="Times New Roman" w:eastAsia="Times New Roman" w:hAnsi="Times New Roman"/>
          <w:lang w:val="lv-LV"/>
        </w:rPr>
        <w:t xml:space="preserve"> izmaiņ</w:t>
      </w:r>
      <w:r w:rsidR="006B221F" w:rsidRPr="006037BE">
        <w:rPr>
          <w:rFonts w:ascii="Times New Roman" w:eastAsia="Times New Roman" w:hAnsi="Times New Roman"/>
          <w:lang w:val="lv-LV"/>
        </w:rPr>
        <w:t>ā</w:t>
      </w:r>
      <w:r w:rsidRPr="006037BE">
        <w:rPr>
          <w:rFonts w:ascii="Times New Roman" w:eastAsia="Times New Roman" w:hAnsi="Times New Roman"/>
          <w:lang w:val="lv-LV"/>
        </w:rPr>
        <w:t>s no sākum</w:t>
      </w:r>
      <w:r w:rsidR="006F6191" w:rsidRPr="006037BE">
        <w:rPr>
          <w:rFonts w:ascii="Times New Roman" w:eastAsia="Times New Roman" w:hAnsi="Times New Roman"/>
          <w:lang w:val="lv-LV"/>
        </w:rPr>
        <w:t xml:space="preserve">a </w:t>
      </w:r>
      <w:r w:rsidRPr="006037BE">
        <w:rPr>
          <w:rFonts w:ascii="Times New Roman" w:eastAsia="Times New Roman" w:hAnsi="Times New Roman"/>
          <w:lang w:val="lv-LV"/>
        </w:rPr>
        <w:t xml:space="preserve">stāvokļa </w:t>
      </w:r>
      <w:r w:rsidR="0086791D" w:rsidRPr="006037BE">
        <w:rPr>
          <w:rFonts w:ascii="Times New Roman" w:eastAsia="Times New Roman" w:hAnsi="Times New Roman"/>
          <w:lang w:val="lv-LV"/>
        </w:rPr>
        <w:t xml:space="preserve">līdz </w:t>
      </w:r>
      <w:r w:rsidRPr="006037BE">
        <w:rPr>
          <w:rFonts w:ascii="Times New Roman" w:eastAsia="Times New Roman" w:hAnsi="Times New Roman"/>
          <w:lang w:val="lv-LV"/>
        </w:rPr>
        <w:t>48.</w:t>
      </w:r>
      <w:r w:rsidR="00D37D89" w:rsidRPr="006037BE">
        <w:rPr>
          <w:rFonts w:ascii="Times New Roman" w:eastAsia="Times New Roman" w:hAnsi="Times New Roman"/>
          <w:lang w:val="lv-LV"/>
        </w:rPr>
        <w:t>,</w:t>
      </w:r>
      <w:r w:rsidRPr="006037BE">
        <w:rPr>
          <w:rFonts w:ascii="Times New Roman" w:eastAsia="Times New Roman" w:hAnsi="Times New Roman"/>
          <w:lang w:val="lv-LV"/>
        </w:rPr>
        <w:t xml:space="preserve"> 60</w:t>
      </w:r>
      <w:r w:rsidR="00D37D89" w:rsidRPr="006037BE">
        <w:rPr>
          <w:rFonts w:ascii="Times New Roman" w:eastAsia="Times New Roman" w:hAnsi="Times New Roman"/>
          <w:lang w:val="lv-LV"/>
        </w:rPr>
        <w:t xml:space="preserve"> un 96</w:t>
      </w:r>
      <w:r w:rsidRPr="006037BE">
        <w:rPr>
          <w:rFonts w:ascii="Times New Roman" w:eastAsia="Times New Roman" w:hAnsi="Times New Roman"/>
          <w:lang w:val="lv-LV"/>
        </w:rPr>
        <w:t>.</w:t>
      </w:r>
      <w:r w:rsidR="008A7CAF" w:rsidRPr="006037BE">
        <w:rPr>
          <w:rFonts w:ascii="Times New Roman" w:eastAsia="Times New Roman" w:hAnsi="Times New Roman"/>
          <w:lang w:val="lv-LV"/>
        </w:rPr>
        <w:t> </w:t>
      </w:r>
      <w:r w:rsidRPr="006037BE">
        <w:rPr>
          <w:rFonts w:ascii="Times New Roman" w:eastAsia="Times New Roman" w:hAnsi="Times New Roman"/>
          <w:lang w:val="lv-LV"/>
        </w:rPr>
        <w:t>nedēļ</w:t>
      </w:r>
      <w:r w:rsidR="009E027D" w:rsidRPr="006037BE">
        <w:rPr>
          <w:rFonts w:ascii="Times New Roman" w:eastAsia="Times New Roman" w:hAnsi="Times New Roman"/>
          <w:lang w:val="lv-LV"/>
        </w:rPr>
        <w:t>ām</w:t>
      </w:r>
      <w:r w:rsidRPr="006037BE">
        <w:rPr>
          <w:rFonts w:ascii="Times New Roman" w:eastAsia="Times New Roman" w:hAnsi="Times New Roman"/>
          <w:lang w:val="lv-LV"/>
        </w:rPr>
        <w:t>.</w:t>
      </w:r>
    </w:p>
    <w:p w14:paraId="13B3D8A1" w14:textId="77777777" w:rsidR="006E2FEB" w:rsidRPr="006037BE" w:rsidRDefault="006E2FEB" w:rsidP="006E2FEB">
      <w:pPr>
        <w:rPr>
          <w:rFonts w:ascii="Times New Roman" w:eastAsia="Times New Roman" w:hAnsi="Times New Roman"/>
          <w:lang w:val="lv-LV"/>
        </w:rPr>
      </w:pPr>
    </w:p>
    <w:p w14:paraId="758A552D" w14:textId="77777777" w:rsidR="006E2FEB" w:rsidRPr="006037BE" w:rsidRDefault="006E2FEB" w:rsidP="006E2FEB">
      <w:pPr>
        <w:rPr>
          <w:rFonts w:ascii="Times New Roman" w:eastAsia="Times New Roman" w:hAnsi="Times New Roman"/>
          <w:lang w:val="lv-LV"/>
        </w:rPr>
      </w:pPr>
      <w:r w:rsidRPr="006037BE">
        <w:rPr>
          <w:rFonts w:ascii="Times New Roman" w:eastAsia="Times New Roman" w:hAnsi="Times New Roman"/>
          <w:lang w:val="lv-LV"/>
        </w:rPr>
        <w:t>Farmakodinamiskā iedarbība parasti saglabājas visas 156 nedēļas.</w:t>
      </w:r>
    </w:p>
    <w:p w14:paraId="6E5593B5" w14:textId="77777777" w:rsidR="006E2FEB" w:rsidRPr="006037BE" w:rsidRDefault="006E2FEB" w:rsidP="001A3B9F">
      <w:pPr>
        <w:rPr>
          <w:rFonts w:ascii="Times New Roman" w:eastAsia="Times New Roman" w:hAnsi="Times New Roman"/>
          <w:lang w:val="lv-LV"/>
        </w:rPr>
      </w:pPr>
    </w:p>
    <w:p w14:paraId="07B56FCB" w14:textId="538C1CB4" w:rsidR="00236AE2" w:rsidRPr="006037BE" w:rsidRDefault="00236AE2" w:rsidP="00A164D4">
      <w:pPr>
        <w:keepNext/>
        <w:keepLines/>
        <w:widowControl/>
        <w:rPr>
          <w:rFonts w:ascii="Times New Roman" w:eastAsia="Times New Roman" w:hAnsi="Times New Roman"/>
          <w:b/>
          <w:lang w:val="lv-LV"/>
        </w:rPr>
      </w:pPr>
      <w:r w:rsidRPr="006037BE">
        <w:rPr>
          <w:rFonts w:ascii="Times New Roman" w:eastAsia="Times New Roman" w:hAnsi="Times New Roman"/>
          <w:b/>
          <w:bCs/>
          <w:lang w:val="lv-LV"/>
        </w:rPr>
        <w:t>3. tabula:</w:t>
      </w:r>
      <w:r w:rsidRPr="006037BE">
        <w:rPr>
          <w:rFonts w:ascii="Times New Roman" w:eastAsia="Times New Roman" w:hAnsi="Times New Roman"/>
          <w:b/>
          <w:lang w:val="lv-LV"/>
        </w:rPr>
        <w:t xml:space="preserve"> Farmakodinamisk</w:t>
      </w:r>
      <w:r w:rsidR="00152D35" w:rsidRPr="006037BE">
        <w:rPr>
          <w:rFonts w:ascii="Times New Roman" w:eastAsia="Times New Roman" w:hAnsi="Times New Roman"/>
          <w:b/>
          <w:lang w:val="lv-LV"/>
        </w:rPr>
        <w:t>ie</w:t>
      </w:r>
      <w:r w:rsidRPr="006037BE">
        <w:rPr>
          <w:rFonts w:ascii="Times New Roman" w:eastAsia="Times New Roman" w:hAnsi="Times New Roman"/>
          <w:b/>
          <w:lang w:val="lv-LV"/>
        </w:rPr>
        <w:t xml:space="preserve"> parametr</w:t>
      </w:r>
      <w:r w:rsidR="00152D35" w:rsidRPr="006037BE">
        <w:rPr>
          <w:rFonts w:ascii="Times New Roman" w:eastAsia="Times New Roman" w:hAnsi="Times New Roman"/>
          <w:b/>
          <w:lang w:val="lv-LV"/>
        </w:rPr>
        <w:t>i</w:t>
      </w:r>
      <w:r w:rsidRPr="006037BE">
        <w:rPr>
          <w:rFonts w:ascii="Times New Roman" w:eastAsia="Times New Roman" w:hAnsi="Times New Roman"/>
          <w:b/>
          <w:lang w:val="lv-LV"/>
        </w:rPr>
        <w:t xml:space="preserve"> (pilnas analīzes komplekts) pētījumā PHOTON</w:t>
      </w:r>
    </w:p>
    <w:tbl>
      <w:tblPr>
        <w:tblStyle w:val="Tabellenraster"/>
        <w:tblW w:w="9060" w:type="dxa"/>
        <w:tblLayout w:type="fixed"/>
        <w:tblLook w:val="04A0" w:firstRow="1" w:lastRow="0" w:firstColumn="1" w:lastColumn="0" w:noHBand="0" w:noVBand="1"/>
      </w:tblPr>
      <w:tblGrid>
        <w:gridCol w:w="3256"/>
        <w:gridCol w:w="992"/>
        <w:gridCol w:w="1700"/>
        <w:gridCol w:w="1700"/>
        <w:gridCol w:w="1412"/>
      </w:tblGrid>
      <w:tr w:rsidR="00236AE2" w:rsidRPr="006037BE" w14:paraId="6F3D79A2" w14:textId="77777777" w:rsidTr="00AF5B40">
        <w:trPr>
          <w:trHeight w:val="516"/>
        </w:trPr>
        <w:tc>
          <w:tcPr>
            <w:tcW w:w="3256" w:type="dxa"/>
            <w:tcBorders>
              <w:top w:val="single" w:sz="4" w:space="0" w:color="auto"/>
              <w:left w:val="single" w:sz="4" w:space="0" w:color="auto"/>
              <w:bottom w:val="single" w:sz="4" w:space="0" w:color="auto"/>
              <w:right w:val="single" w:sz="4" w:space="0" w:color="auto"/>
            </w:tcBorders>
            <w:vAlign w:val="center"/>
            <w:hideMark/>
          </w:tcPr>
          <w:p w14:paraId="568E6C87" w14:textId="77777777" w:rsidR="00236AE2" w:rsidRPr="006037BE" w:rsidRDefault="00236AE2" w:rsidP="001A3B9F">
            <w:pPr>
              <w:rPr>
                <w:rFonts w:ascii="Times New Roman" w:hAnsi="Times New Roman"/>
                <w:b/>
                <w:bCs/>
                <w:sz w:val="20"/>
                <w:szCs w:val="20"/>
                <w:lang w:val="lv-LV"/>
              </w:rPr>
            </w:pPr>
            <w:r w:rsidRPr="006037BE">
              <w:rPr>
                <w:rFonts w:ascii="Times New Roman" w:hAnsi="Times New Roman"/>
                <w:b/>
                <w:sz w:val="20"/>
                <w:szCs w:val="20"/>
                <w:lang w:val="lv-LV"/>
              </w:rPr>
              <w:t>Efektivitātes iznākumi</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E65035" w14:textId="77777777" w:rsidR="00236AE2" w:rsidRPr="006037BE" w:rsidRDefault="00236AE2" w:rsidP="001A3B9F">
            <w:pPr>
              <w:rPr>
                <w:rFonts w:ascii="Times New Roman" w:hAnsi="Times New Roman"/>
                <w:b/>
                <w:bCs/>
                <w:sz w:val="20"/>
                <w:szCs w:val="20"/>
                <w:lang w:val="lv-LV"/>
              </w:rPr>
            </w:pPr>
            <w:r w:rsidRPr="006037BE">
              <w:rPr>
                <w:rFonts w:ascii="Times New Roman" w:hAnsi="Times New Roman"/>
                <w:b/>
                <w:sz w:val="20"/>
                <w:szCs w:val="20"/>
                <w:lang w:val="lv-LV"/>
              </w:rPr>
              <w:t>Nedēļa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E9FE0F1" w14:textId="77777777" w:rsidR="00236AE2" w:rsidRPr="006037BE" w:rsidRDefault="00236AE2" w:rsidP="001A3B9F">
            <w:pPr>
              <w:rPr>
                <w:rFonts w:ascii="Times New Roman" w:hAnsi="Times New Roman"/>
                <w:b/>
                <w:bCs/>
                <w:sz w:val="20"/>
                <w:szCs w:val="20"/>
                <w:lang w:val="lv-LV"/>
              </w:rPr>
            </w:pPr>
            <w:r w:rsidRPr="006037BE">
              <w:rPr>
                <w:rFonts w:ascii="Times New Roman" w:hAnsi="Times New Roman"/>
                <w:b/>
                <w:sz w:val="20"/>
                <w:szCs w:val="20"/>
                <w:lang w:val="lv-LV"/>
              </w:rPr>
              <w:t>Eylea 8Q12</w:t>
            </w:r>
          </w:p>
          <w:p w14:paraId="26852F4E" w14:textId="77777777" w:rsidR="00236AE2" w:rsidRPr="006037BE" w:rsidRDefault="00236AE2" w:rsidP="001A3B9F">
            <w:pPr>
              <w:rPr>
                <w:rFonts w:ascii="Times New Roman" w:hAnsi="Times New Roman"/>
                <w:b/>
                <w:bCs/>
                <w:sz w:val="20"/>
                <w:szCs w:val="20"/>
                <w:lang w:val="lv-LV"/>
              </w:rPr>
            </w:pPr>
            <w:r w:rsidRPr="006037BE">
              <w:rPr>
                <w:rFonts w:ascii="Times New Roman" w:hAnsi="Times New Roman"/>
                <w:b/>
                <w:sz w:val="20"/>
                <w:szCs w:val="20"/>
                <w:lang w:val="lv-LV"/>
              </w:rPr>
              <w:t>(N = 328)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E748E30" w14:textId="77777777" w:rsidR="00236AE2" w:rsidRPr="006037BE" w:rsidRDefault="00236AE2" w:rsidP="001A3B9F">
            <w:pPr>
              <w:rPr>
                <w:rFonts w:ascii="Times New Roman" w:hAnsi="Times New Roman"/>
                <w:b/>
                <w:bCs/>
                <w:sz w:val="20"/>
                <w:szCs w:val="20"/>
                <w:lang w:val="lv-LV"/>
              </w:rPr>
            </w:pPr>
            <w:r w:rsidRPr="006037BE">
              <w:rPr>
                <w:rFonts w:ascii="Times New Roman" w:hAnsi="Times New Roman"/>
                <w:b/>
                <w:sz w:val="20"/>
                <w:szCs w:val="20"/>
                <w:lang w:val="lv-LV"/>
              </w:rPr>
              <w:t>Eylea 8Q16</w:t>
            </w:r>
          </w:p>
          <w:p w14:paraId="387FB2E3" w14:textId="77777777" w:rsidR="00236AE2" w:rsidRPr="006037BE" w:rsidRDefault="00236AE2" w:rsidP="001A3B9F">
            <w:pPr>
              <w:rPr>
                <w:rFonts w:ascii="Times New Roman" w:hAnsi="Times New Roman"/>
                <w:b/>
                <w:bCs/>
                <w:sz w:val="20"/>
                <w:szCs w:val="20"/>
                <w:lang w:val="lv-LV"/>
              </w:rPr>
            </w:pPr>
            <w:r w:rsidRPr="006037BE">
              <w:rPr>
                <w:rFonts w:ascii="Times New Roman" w:hAnsi="Times New Roman"/>
                <w:b/>
                <w:sz w:val="20"/>
                <w:szCs w:val="20"/>
                <w:lang w:val="lv-LV"/>
              </w:rPr>
              <w:t>(N = 163)</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5FE7413" w14:textId="77777777" w:rsidR="00236AE2" w:rsidRPr="006037BE" w:rsidRDefault="00236AE2" w:rsidP="001A3B9F">
            <w:pPr>
              <w:rPr>
                <w:rFonts w:ascii="Times New Roman" w:hAnsi="Times New Roman"/>
                <w:b/>
                <w:bCs/>
                <w:sz w:val="20"/>
                <w:szCs w:val="20"/>
                <w:lang w:val="lv-LV"/>
              </w:rPr>
            </w:pPr>
            <w:r w:rsidRPr="006037BE">
              <w:rPr>
                <w:rFonts w:ascii="Times New Roman" w:hAnsi="Times New Roman"/>
                <w:b/>
                <w:sz w:val="20"/>
                <w:szCs w:val="20"/>
                <w:lang w:val="lv-LV"/>
              </w:rPr>
              <w:t>Eylea 2Q8</w:t>
            </w:r>
          </w:p>
          <w:p w14:paraId="5DB7CCED" w14:textId="77777777" w:rsidR="00236AE2" w:rsidRPr="006037BE" w:rsidRDefault="00236AE2" w:rsidP="001A3B9F">
            <w:pPr>
              <w:rPr>
                <w:rFonts w:ascii="Times New Roman" w:hAnsi="Times New Roman"/>
                <w:b/>
                <w:bCs/>
                <w:sz w:val="20"/>
                <w:szCs w:val="20"/>
                <w:lang w:val="lv-LV"/>
              </w:rPr>
            </w:pPr>
            <w:r w:rsidRPr="006037BE">
              <w:rPr>
                <w:rFonts w:ascii="Times New Roman" w:hAnsi="Times New Roman"/>
                <w:b/>
                <w:sz w:val="20"/>
                <w:szCs w:val="20"/>
                <w:lang w:val="lv-LV"/>
              </w:rPr>
              <w:t>(N = 167)</w:t>
            </w:r>
          </w:p>
        </w:tc>
      </w:tr>
      <w:tr w:rsidR="00236AE2" w:rsidRPr="006037BE" w14:paraId="0115D2E7" w14:textId="77777777" w:rsidTr="00AF5B40">
        <w:tc>
          <w:tcPr>
            <w:tcW w:w="9060" w:type="dxa"/>
            <w:gridSpan w:val="5"/>
            <w:tcBorders>
              <w:top w:val="single" w:sz="4" w:space="0" w:color="auto"/>
              <w:left w:val="single" w:sz="4" w:space="0" w:color="auto"/>
              <w:bottom w:val="single" w:sz="4" w:space="0" w:color="auto"/>
              <w:right w:val="single" w:sz="4" w:space="0" w:color="auto"/>
            </w:tcBorders>
            <w:hideMark/>
          </w:tcPr>
          <w:p w14:paraId="24703E61" w14:textId="574DCE2C" w:rsidR="00236AE2" w:rsidRPr="006037BE" w:rsidRDefault="00236AE2" w:rsidP="001A3B9F">
            <w:pPr>
              <w:rPr>
                <w:rFonts w:ascii="Times New Roman" w:hAnsi="Times New Roman"/>
                <w:sz w:val="20"/>
                <w:szCs w:val="20"/>
                <w:lang w:val="lv-LV"/>
              </w:rPr>
            </w:pPr>
            <w:r w:rsidRPr="006037BE">
              <w:rPr>
                <w:rFonts w:ascii="Times New Roman" w:hAnsi="Times New Roman"/>
                <w:b/>
                <w:sz w:val="20"/>
                <w:szCs w:val="20"/>
                <w:lang w:val="lv-LV"/>
              </w:rPr>
              <w:t xml:space="preserve">Eksudācijas </w:t>
            </w:r>
            <w:r w:rsidR="005627CA" w:rsidRPr="006037BE">
              <w:rPr>
                <w:rFonts w:ascii="Times New Roman" w:hAnsi="Times New Roman"/>
                <w:b/>
                <w:sz w:val="20"/>
                <w:szCs w:val="20"/>
                <w:lang w:val="lv-LV"/>
              </w:rPr>
              <w:t>l</w:t>
            </w:r>
            <w:r w:rsidR="008F7B17" w:rsidRPr="006037BE">
              <w:rPr>
                <w:rFonts w:ascii="Times New Roman" w:hAnsi="Times New Roman"/>
                <w:b/>
                <w:sz w:val="20"/>
                <w:szCs w:val="20"/>
                <w:lang w:val="lv-LV"/>
              </w:rPr>
              <w:t>a</w:t>
            </w:r>
            <w:r w:rsidR="005627CA" w:rsidRPr="006037BE">
              <w:rPr>
                <w:rFonts w:ascii="Times New Roman" w:hAnsi="Times New Roman"/>
                <w:b/>
                <w:sz w:val="20"/>
                <w:szCs w:val="20"/>
                <w:lang w:val="lv-LV"/>
              </w:rPr>
              <w:t xml:space="preserve">ukuma </w:t>
            </w:r>
            <w:r w:rsidRPr="006037BE">
              <w:rPr>
                <w:rFonts w:ascii="Times New Roman" w:hAnsi="Times New Roman"/>
                <w:b/>
                <w:sz w:val="20"/>
                <w:szCs w:val="20"/>
                <w:lang w:val="lv-LV"/>
              </w:rPr>
              <w:t>izmaiņas</w:t>
            </w:r>
            <w:r w:rsidR="00AD6FD4" w:rsidRPr="006037BE">
              <w:rPr>
                <w:rFonts w:ascii="Times New Roman" w:hAnsi="Times New Roman"/>
                <w:b/>
                <w:sz w:val="20"/>
                <w:szCs w:val="20"/>
                <w:lang w:val="lv-LV"/>
              </w:rPr>
              <w:t>,</w:t>
            </w:r>
            <w:r w:rsidRPr="006037BE">
              <w:rPr>
                <w:rFonts w:ascii="Times New Roman" w:hAnsi="Times New Roman"/>
                <w:b/>
                <w:sz w:val="20"/>
                <w:szCs w:val="20"/>
                <w:lang w:val="lv-LV"/>
              </w:rPr>
              <w:t xml:space="preserve"> salīdzin</w:t>
            </w:r>
            <w:r w:rsidR="00AD6FD4" w:rsidRPr="006037BE">
              <w:rPr>
                <w:rFonts w:ascii="Times New Roman" w:hAnsi="Times New Roman"/>
                <w:b/>
                <w:sz w:val="20"/>
                <w:szCs w:val="20"/>
                <w:lang w:val="lv-LV"/>
              </w:rPr>
              <w:t>ot</w:t>
            </w:r>
            <w:r w:rsidRPr="006037BE">
              <w:rPr>
                <w:rFonts w:ascii="Times New Roman" w:hAnsi="Times New Roman"/>
                <w:b/>
                <w:sz w:val="20"/>
                <w:szCs w:val="20"/>
                <w:lang w:val="lv-LV"/>
              </w:rPr>
              <w:t xml:space="preserve"> ar sākuma stāvokli [mm</w:t>
            </w:r>
            <w:r w:rsidRPr="006037BE">
              <w:rPr>
                <w:rFonts w:ascii="Times New Roman" w:hAnsi="Times New Roman"/>
                <w:b/>
                <w:sz w:val="20"/>
                <w:szCs w:val="20"/>
                <w:vertAlign w:val="superscript"/>
                <w:lang w:val="lv-LV"/>
              </w:rPr>
              <w:t>2</w:t>
            </w:r>
            <w:r w:rsidRPr="006037BE">
              <w:rPr>
                <w:rFonts w:ascii="Times New Roman" w:hAnsi="Times New Roman"/>
                <w:b/>
                <w:sz w:val="20"/>
                <w:szCs w:val="20"/>
                <w:lang w:val="lv-LV"/>
              </w:rPr>
              <w:t xml:space="preserve">] </w:t>
            </w:r>
          </w:p>
        </w:tc>
      </w:tr>
      <w:tr w:rsidR="00D37D89" w:rsidRPr="006037BE" w14:paraId="4458CC81" w14:textId="77777777" w:rsidTr="006744EF">
        <w:trPr>
          <w:trHeight w:val="227"/>
        </w:trPr>
        <w:tc>
          <w:tcPr>
            <w:tcW w:w="3256" w:type="dxa"/>
            <w:vMerge w:val="restart"/>
            <w:tcBorders>
              <w:top w:val="single" w:sz="4" w:space="0" w:color="auto"/>
              <w:left w:val="single" w:sz="4" w:space="0" w:color="auto"/>
              <w:right w:val="single" w:sz="4" w:space="0" w:color="auto"/>
            </w:tcBorders>
            <w:hideMark/>
          </w:tcPr>
          <w:p w14:paraId="3D489C38" w14:textId="77777777" w:rsidR="00D37D89" w:rsidRPr="006037BE" w:rsidRDefault="00D37D89" w:rsidP="001A3B9F">
            <w:pPr>
              <w:rPr>
                <w:rFonts w:ascii="Times New Roman" w:hAnsi="Times New Roman"/>
                <w:sz w:val="20"/>
                <w:szCs w:val="20"/>
                <w:lang w:val="lv-LV"/>
              </w:rPr>
            </w:pPr>
            <w:r w:rsidRPr="006037BE">
              <w:rPr>
                <w:rFonts w:ascii="Times New Roman" w:hAnsi="Times New Roman"/>
                <w:sz w:val="20"/>
                <w:szCs w:val="20"/>
                <w:lang w:val="lv-LV"/>
              </w:rPr>
              <w:t>Aritmētiskais vidējais (SN), novērots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9DE1F2" w14:textId="77777777" w:rsidR="00D37D89" w:rsidRPr="006037BE" w:rsidRDefault="00D37D89" w:rsidP="001A3B9F">
            <w:pPr>
              <w:jc w:val="center"/>
              <w:rPr>
                <w:rFonts w:ascii="Times New Roman" w:hAnsi="Times New Roman"/>
                <w:sz w:val="20"/>
                <w:szCs w:val="20"/>
                <w:lang w:val="lv-LV"/>
              </w:rPr>
            </w:pPr>
            <w:r w:rsidRPr="006037BE">
              <w:rPr>
                <w:rFonts w:ascii="Times New Roman" w:hAnsi="Times New Roman"/>
                <w:sz w:val="20"/>
                <w:szCs w:val="20"/>
                <w:lang w:val="lv-LV"/>
              </w:rPr>
              <w:t>48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4F1B870" w14:textId="77777777" w:rsidR="00D37D89" w:rsidRPr="006037BE" w:rsidRDefault="00D37D89" w:rsidP="001A3B9F">
            <w:pPr>
              <w:rPr>
                <w:rFonts w:ascii="Times New Roman" w:hAnsi="Times New Roman"/>
                <w:sz w:val="20"/>
                <w:szCs w:val="20"/>
                <w:lang w:val="lv-LV"/>
              </w:rPr>
            </w:pPr>
            <w:r w:rsidRPr="006037BE">
              <w:rPr>
                <w:rFonts w:ascii="Times New Roman" w:hAnsi="Times New Roman"/>
                <w:sz w:val="20"/>
                <w:szCs w:val="20"/>
                <w:lang w:val="lv-LV"/>
              </w:rPr>
              <w:noBreakHyphen/>
              <w:t>13,9 (13,91)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83D6B04" w14:textId="77777777" w:rsidR="00D37D89" w:rsidRPr="006037BE" w:rsidRDefault="00D37D89" w:rsidP="001A3B9F">
            <w:pPr>
              <w:rPr>
                <w:rFonts w:ascii="Times New Roman" w:hAnsi="Times New Roman"/>
                <w:sz w:val="20"/>
                <w:szCs w:val="20"/>
                <w:lang w:val="lv-LV"/>
              </w:rPr>
            </w:pPr>
            <w:r w:rsidRPr="006037BE">
              <w:rPr>
                <w:rFonts w:ascii="Times New Roman" w:hAnsi="Times New Roman"/>
                <w:sz w:val="20"/>
                <w:szCs w:val="20"/>
                <w:lang w:val="lv-LV"/>
              </w:rPr>
              <w:noBreakHyphen/>
              <w:t>9,4 (11,50)</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73F597D" w14:textId="77777777" w:rsidR="00D37D89" w:rsidRPr="006037BE" w:rsidRDefault="00D37D89" w:rsidP="001A3B9F">
            <w:pPr>
              <w:rPr>
                <w:rFonts w:ascii="Times New Roman" w:hAnsi="Times New Roman"/>
                <w:sz w:val="20"/>
                <w:szCs w:val="20"/>
                <w:lang w:val="lv-LV"/>
              </w:rPr>
            </w:pPr>
            <w:r w:rsidRPr="006037BE">
              <w:rPr>
                <w:rFonts w:ascii="Times New Roman" w:hAnsi="Times New Roman"/>
                <w:sz w:val="20"/>
                <w:szCs w:val="20"/>
                <w:lang w:val="lv-LV"/>
              </w:rPr>
              <w:noBreakHyphen/>
              <w:t>9,2 (12,11)</w:t>
            </w:r>
          </w:p>
        </w:tc>
      </w:tr>
      <w:tr w:rsidR="00D37D89" w:rsidRPr="006037BE" w14:paraId="6AE7EB2C" w14:textId="77777777" w:rsidTr="006744EF">
        <w:trPr>
          <w:trHeight w:val="227"/>
        </w:trPr>
        <w:tc>
          <w:tcPr>
            <w:tcW w:w="3256" w:type="dxa"/>
            <w:vMerge/>
            <w:tcBorders>
              <w:left w:val="single" w:sz="4" w:space="0" w:color="auto"/>
              <w:right w:val="single" w:sz="4" w:space="0" w:color="auto"/>
            </w:tcBorders>
            <w:vAlign w:val="center"/>
            <w:hideMark/>
          </w:tcPr>
          <w:p w14:paraId="1DAA3E44" w14:textId="77777777" w:rsidR="00D37D89" w:rsidRPr="006037BE" w:rsidRDefault="00D37D89" w:rsidP="001A3B9F">
            <w:pPr>
              <w:rPr>
                <w:rFonts w:ascii="Times New Roman" w:eastAsia="Times New Roman" w:hAnsi="Times New Roman"/>
                <w:sz w:val="20"/>
                <w:szCs w:val="20"/>
                <w:lang w:val="lv-LV"/>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7238288" w14:textId="77777777" w:rsidR="00D37D89" w:rsidRPr="006037BE" w:rsidRDefault="00D37D89" w:rsidP="001A3B9F">
            <w:pPr>
              <w:jc w:val="center"/>
              <w:rPr>
                <w:rFonts w:ascii="Times New Roman" w:hAnsi="Times New Roman"/>
                <w:sz w:val="20"/>
                <w:szCs w:val="20"/>
                <w:lang w:val="lv-LV"/>
              </w:rPr>
            </w:pPr>
            <w:r w:rsidRPr="006037BE">
              <w:rPr>
                <w:rFonts w:ascii="Times New Roman" w:hAnsi="Times New Roman"/>
                <w:sz w:val="20"/>
                <w:szCs w:val="20"/>
                <w:lang w:val="lv-LV"/>
              </w:rPr>
              <w:t>60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8536E5B" w14:textId="77777777" w:rsidR="00D37D89" w:rsidRPr="006037BE" w:rsidRDefault="00D37D89" w:rsidP="001A3B9F">
            <w:pPr>
              <w:rPr>
                <w:rFonts w:ascii="Times New Roman" w:hAnsi="Times New Roman"/>
                <w:sz w:val="20"/>
                <w:szCs w:val="20"/>
                <w:lang w:val="lv-LV"/>
              </w:rPr>
            </w:pPr>
            <w:r w:rsidRPr="006037BE">
              <w:rPr>
                <w:rFonts w:ascii="Times New Roman" w:hAnsi="Times New Roman"/>
                <w:sz w:val="20"/>
                <w:szCs w:val="20"/>
                <w:lang w:val="lv-LV"/>
              </w:rPr>
              <w:noBreakHyphen/>
              <w:t>13,9 (13,54)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3BD4F75" w14:textId="77777777" w:rsidR="00D37D89" w:rsidRPr="006037BE" w:rsidRDefault="00D37D89" w:rsidP="001A3B9F">
            <w:pPr>
              <w:rPr>
                <w:rFonts w:ascii="Times New Roman" w:hAnsi="Times New Roman"/>
                <w:sz w:val="20"/>
                <w:szCs w:val="20"/>
                <w:lang w:val="lv-LV"/>
              </w:rPr>
            </w:pPr>
            <w:r w:rsidRPr="006037BE">
              <w:rPr>
                <w:rFonts w:ascii="Times New Roman" w:hAnsi="Times New Roman"/>
                <w:sz w:val="20"/>
                <w:szCs w:val="20"/>
                <w:lang w:val="lv-LV"/>
              </w:rPr>
              <w:noBreakHyphen/>
              <w:t>12,0 (13,26)</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09E1066" w14:textId="77777777" w:rsidR="00D37D89" w:rsidRPr="006037BE" w:rsidRDefault="00D37D89" w:rsidP="001A3B9F">
            <w:pPr>
              <w:rPr>
                <w:rFonts w:ascii="Times New Roman" w:hAnsi="Times New Roman"/>
                <w:sz w:val="20"/>
                <w:szCs w:val="20"/>
                <w:lang w:val="lv-LV"/>
              </w:rPr>
            </w:pPr>
            <w:r w:rsidRPr="006037BE">
              <w:rPr>
                <w:rFonts w:ascii="Times New Roman" w:hAnsi="Times New Roman"/>
                <w:sz w:val="20"/>
                <w:szCs w:val="20"/>
                <w:lang w:val="lv-LV"/>
              </w:rPr>
              <w:noBreakHyphen/>
              <w:t>14,4 (12,89)</w:t>
            </w:r>
          </w:p>
        </w:tc>
      </w:tr>
      <w:tr w:rsidR="00D37D89" w:rsidRPr="006037BE" w14:paraId="3A1FFD75" w14:textId="77777777" w:rsidTr="006744EF">
        <w:trPr>
          <w:trHeight w:val="227"/>
        </w:trPr>
        <w:tc>
          <w:tcPr>
            <w:tcW w:w="3256" w:type="dxa"/>
            <w:vMerge/>
            <w:tcBorders>
              <w:left w:val="single" w:sz="4" w:space="0" w:color="auto"/>
              <w:bottom w:val="single" w:sz="4" w:space="0" w:color="auto"/>
              <w:right w:val="single" w:sz="4" w:space="0" w:color="auto"/>
            </w:tcBorders>
            <w:vAlign w:val="center"/>
          </w:tcPr>
          <w:p w14:paraId="1D205047" w14:textId="77777777" w:rsidR="00D37D89" w:rsidRPr="006037BE" w:rsidRDefault="00D37D89" w:rsidP="00D37D89">
            <w:pPr>
              <w:rPr>
                <w:rFonts w:ascii="Times New Roman" w:eastAsia="Times New Roman" w:hAnsi="Times New Roman"/>
                <w:sz w:val="20"/>
                <w:szCs w:val="20"/>
                <w:lang w:val="lv-LV"/>
              </w:rPr>
            </w:pPr>
          </w:p>
        </w:tc>
        <w:tc>
          <w:tcPr>
            <w:tcW w:w="992" w:type="dxa"/>
            <w:tcBorders>
              <w:top w:val="single" w:sz="4" w:space="0" w:color="auto"/>
              <w:left w:val="single" w:sz="4" w:space="0" w:color="auto"/>
              <w:bottom w:val="single" w:sz="4" w:space="0" w:color="auto"/>
              <w:right w:val="single" w:sz="4" w:space="0" w:color="auto"/>
            </w:tcBorders>
            <w:vAlign w:val="center"/>
          </w:tcPr>
          <w:p w14:paraId="7BB484A3" w14:textId="60EE22D3" w:rsidR="00D37D89" w:rsidRPr="006037BE" w:rsidRDefault="00D37D89" w:rsidP="00D37D89">
            <w:pPr>
              <w:jc w:val="center"/>
              <w:rPr>
                <w:rFonts w:ascii="Times New Roman" w:hAnsi="Times New Roman"/>
                <w:sz w:val="20"/>
                <w:szCs w:val="20"/>
                <w:lang w:val="lv-LV"/>
              </w:rPr>
            </w:pPr>
            <w:r w:rsidRPr="006037BE">
              <w:rPr>
                <w:rFonts w:ascii="Times New Roman" w:hAnsi="Times New Roman"/>
                <w:sz w:val="20"/>
                <w:lang w:val="lv-LV"/>
              </w:rPr>
              <w:t>96</w:t>
            </w:r>
          </w:p>
        </w:tc>
        <w:tc>
          <w:tcPr>
            <w:tcW w:w="1700" w:type="dxa"/>
            <w:tcBorders>
              <w:top w:val="single" w:sz="4" w:space="0" w:color="auto"/>
              <w:left w:val="single" w:sz="4" w:space="0" w:color="auto"/>
              <w:bottom w:val="single" w:sz="4" w:space="0" w:color="auto"/>
              <w:right w:val="single" w:sz="4" w:space="0" w:color="auto"/>
            </w:tcBorders>
            <w:vAlign w:val="center"/>
          </w:tcPr>
          <w:p w14:paraId="5751610B" w14:textId="6C3358D7" w:rsidR="00D37D89" w:rsidRPr="006037BE" w:rsidRDefault="00D37D89" w:rsidP="00D37D89">
            <w:pPr>
              <w:rPr>
                <w:rFonts w:ascii="Times New Roman" w:hAnsi="Times New Roman"/>
                <w:sz w:val="20"/>
                <w:szCs w:val="20"/>
                <w:lang w:val="lv-LV"/>
              </w:rPr>
            </w:pPr>
            <w:r w:rsidRPr="006037BE">
              <w:rPr>
                <w:rFonts w:ascii="Times New Roman" w:hAnsi="Times New Roman"/>
                <w:sz w:val="20"/>
                <w:lang w:val="lv-LV"/>
              </w:rPr>
              <w:noBreakHyphen/>
              <w:t>12,8 (10,98)</w:t>
            </w:r>
          </w:p>
        </w:tc>
        <w:tc>
          <w:tcPr>
            <w:tcW w:w="1700" w:type="dxa"/>
            <w:tcBorders>
              <w:top w:val="single" w:sz="4" w:space="0" w:color="auto"/>
              <w:left w:val="single" w:sz="4" w:space="0" w:color="auto"/>
              <w:bottom w:val="single" w:sz="4" w:space="0" w:color="auto"/>
              <w:right w:val="single" w:sz="4" w:space="0" w:color="auto"/>
            </w:tcBorders>
            <w:vAlign w:val="center"/>
          </w:tcPr>
          <w:p w14:paraId="6804B856" w14:textId="7C2F5B92" w:rsidR="00D37D89" w:rsidRPr="006037BE" w:rsidRDefault="00D37D89" w:rsidP="00D37D89">
            <w:pPr>
              <w:rPr>
                <w:rFonts w:ascii="Times New Roman" w:hAnsi="Times New Roman"/>
                <w:sz w:val="20"/>
                <w:szCs w:val="20"/>
                <w:lang w:val="lv-LV"/>
              </w:rPr>
            </w:pPr>
            <w:r w:rsidRPr="006037BE">
              <w:rPr>
                <w:rFonts w:ascii="Times New Roman" w:hAnsi="Times New Roman"/>
                <w:sz w:val="20"/>
                <w:lang w:val="lv-LV"/>
              </w:rPr>
              <w:noBreakHyphen/>
              <w:t>9,4 (10,61)</w:t>
            </w:r>
          </w:p>
        </w:tc>
        <w:tc>
          <w:tcPr>
            <w:tcW w:w="1412" w:type="dxa"/>
            <w:tcBorders>
              <w:top w:val="single" w:sz="4" w:space="0" w:color="auto"/>
              <w:left w:val="single" w:sz="4" w:space="0" w:color="auto"/>
              <w:bottom w:val="single" w:sz="4" w:space="0" w:color="auto"/>
              <w:right w:val="single" w:sz="4" w:space="0" w:color="auto"/>
            </w:tcBorders>
            <w:vAlign w:val="center"/>
          </w:tcPr>
          <w:p w14:paraId="1820B72D" w14:textId="3E1BB7C1" w:rsidR="00D37D89" w:rsidRPr="006037BE" w:rsidRDefault="00D37D89" w:rsidP="00D37D89">
            <w:pPr>
              <w:rPr>
                <w:rFonts w:ascii="Times New Roman" w:hAnsi="Times New Roman"/>
                <w:sz w:val="20"/>
                <w:szCs w:val="20"/>
                <w:lang w:val="lv-LV"/>
              </w:rPr>
            </w:pPr>
            <w:r w:rsidRPr="006037BE">
              <w:rPr>
                <w:rFonts w:ascii="Times New Roman" w:hAnsi="Times New Roman"/>
                <w:sz w:val="20"/>
                <w:lang w:val="lv-LV"/>
              </w:rPr>
              <w:noBreakHyphen/>
              <w:t>11,9 (11,26)</w:t>
            </w:r>
          </w:p>
        </w:tc>
      </w:tr>
    </w:tbl>
    <w:p w14:paraId="57CBB903" w14:textId="52117893" w:rsidR="00236AE2" w:rsidRPr="006037BE" w:rsidRDefault="00643C4A" w:rsidP="001A3B9F">
      <w:pPr>
        <w:rPr>
          <w:rFonts w:ascii="Times New Roman" w:eastAsia="Times New Roman" w:hAnsi="Times New Roman"/>
          <w:sz w:val="20"/>
          <w:szCs w:val="20"/>
          <w:lang w:val="lv-LV"/>
        </w:rPr>
      </w:pPr>
      <w:r w:rsidRPr="006037BE">
        <w:rPr>
          <w:rFonts w:ascii="Times New Roman" w:eastAsia="Times New Roman" w:hAnsi="Times New Roman"/>
          <w:sz w:val="20"/>
          <w:szCs w:val="20"/>
          <w:vertAlign w:val="superscript"/>
          <w:lang w:val="lv-LV"/>
        </w:rPr>
        <w:t>A</w:t>
      </w:r>
      <w:r w:rsidRPr="006037BE">
        <w:rPr>
          <w:rFonts w:ascii="Times New Roman" w:eastAsia="Times New Roman" w:hAnsi="Times New Roman"/>
          <w:sz w:val="20"/>
          <w:szCs w:val="20"/>
          <w:lang w:val="lv-LV"/>
        </w:rPr>
        <w:tab/>
        <w:t xml:space="preserve">pamatojoties uz fluoresceīna angiogrāfijas </w:t>
      </w:r>
      <w:r w:rsidR="008A7CAF" w:rsidRPr="006037BE">
        <w:rPr>
          <w:rFonts w:ascii="Times New Roman" w:eastAsia="Times New Roman" w:hAnsi="Times New Roman"/>
          <w:sz w:val="20"/>
          <w:szCs w:val="20"/>
          <w:lang w:val="lv-LV"/>
        </w:rPr>
        <w:t>rādījumu</w:t>
      </w:r>
    </w:p>
    <w:p w14:paraId="4B4563D9" w14:textId="26EC10C8" w:rsidR="00236AE2" w:rsidRPr="006037BE" w:rsidRDefault="00236AE2" w:rsidP="001A3B9F">
      <w:pPr>
        <w:rPr>
          <w:rFonts w:ascii="Times New Roman" w:eastAsia="Times New Roman" w:hAnsi="Times New Roman"/>
          <w:sz w:val="20"/>
          <w:szCs w:val="20"/>
          <w:lang w:val="lv-LV"/>
        </w:rPr>
      </w:pPr>
      <w:r w:rsidRPr="006037BE">
        <w:rPr>
          <w:rFonts w:ascii="Times New Roman" w:eastAsia="Times New Roman" w:hAnsi="Times New Roman"/>
          <w:sz w:val="20"/>
          <w:szCs w:val="20"/>
          <w:lang w:val="lv-LV"/>
        </w:rPr>
        <w:t>SN:</w:t>
      </w:r>
      <w:r w:rsidRPr="006037BE">
        <w:rPr>
          <w:rFonts w:ascii="Times New Roman" w:eastAsia="Times New Roman" w:hAnsi="Times New Roman"/>
          <w:sz w:val="20"/>
          <w:szCs w:val="20"/>
          <w:lang w:val="lv-LV"/>
        </w:rPr>
        <w:tab/>
      </w:r>
      <w:r w:rsidR="00A77381" w:rsidRPr="006037BE">
        <w:rPr>
          <w:rFonts w:ascii="Times New Roman" w:eastAsia="Times New Roman" w:hAnsi="Times New Roman"/>
          <w:sz w:val="20"/>
          <w:szCs w:val="20"/>
          <w:lang w:val="lv-LV"/>
        </w:rPr>
        <w:t>s</w:t>
      </w:r>
      <w:r w:rsidRPr="006037BE">
        <w:rPr>
          <w:rFonts w:ascii="Times New Roman" w:eastAsia="Times New Roman" w:hAnsi="Times New Roman"/>
          <w:sz w:val="20"/>
          <w:szCs w:val="20"/>
          <w:lang w:val="lv-LV"/>
        </w:rPr>
        <w:t>tandarta novirze</w:t>
      </w:r>
    </w:p>
    <w:p w14:paraId="5196F4D6" w14:textId="77777777" w:rsidR="00A77381" w:rsidRPr="006037BE" w:rsidRDefault="00A77381" w:rsidP="001A3B9F">
      <w:pPr>
        <w:rPr>
          <w:rFonts w:ascii="Times New Roman" w:eastAsia="Times New Roman" w:hAnsi="Times New Roman"/>
          <w:lang w:val="lv-LV"/>
        </w:rPr>
      </w:pPr>
    </w:p>
    <w:p w14:paraId="52E9B9C2" w14:textId="1E9D4BD5" w:rsidR="00643C4A" w:rsidRPr="006037BE" w:rsidRDefault="00FE4B5E" w:rsidP="00A164D4">
      <w:pPr>
        <w:keepNext/>
        <w:keepLines/>
        <w:widowControl/>
        <w:rPr>
          <w:rFonts w:ascii="Times New Roman" w:eastAsia="Times New Roman" w:hAnsi="Times New Roman"/>
          <w:b/>
          <w:lang w:val="lv-LV"/>
        </w:rPr>
      </w:pPr>
      <w:r w:rsidRPr="006037BE">
        <w:rPr>
          <w:rFonts w:ascii="Times New Roman" w:eastAsia="Times New Roman" w:hAnsi="Times New Roman"/>
          <w:b/>
          <w:lang w:val="lv-LV"/>
        </w:rPr>
        <w:t xml:space="preserve">2. attēls: </w:t>
      </w:r>
      <w:r w:rsidR="007907D2" w:rsidRPr="006037BE">
        <w:rPr>
          <w:rFonts w:ascii="Times New Roman" w:eastAsia="Times New Roman" w:hAnsi="Times New Roman"/>
          <w:b/>
          <w:lang w:val="lv-LV"/>
        </w:rPr>
        <w:t>LS v</w:t>
      </w:r>
      <w:r w:rsidR="00C119FB" w:rsidRPr="006037BE">
        <w:rPr>
          <w:rFonts w:ascii="Times New Roman" w:eastAsia="Times New Roman" w:hAnsi="Times New Roman"/>
          <w:b/>
          <w:lang w:val="lv-LV"/>
        </w:rPr>
        <w:t>i</w:t>
      </w:r>
      <w:r w:rsidRPr="006037BE">
        <w:rPr>
          <w:rFonts w:ascii="Times New Roman" w:eastAsia="Times New Roman" w:hAnsi="Times New Roman"/>
          <w:b/>
          <w:lang w:val="lv-LV"/>
        </w:rPr>
        <w:t>dējā</w:t>
      </w:r>
      <w:r w:rsidR="005001FB" w:rsidRPr="006037BE">
        <w:rPr>
          <w:rFonts w:ascii="Times New Roman" w:eastAsia="Times New Roman" w:hAnsi="Times New Roman"/>
          <w:b/>
          <w:lang w:val="lv-LV"/>
        </w:rPr>
        <w:t>s</w:t>
      </w:r>
      <w:r w:rsidR="00C119FB" w:rsidRPr="006037BE">
        <w:rPr>
          <w:rFonts w:ascii="Times New Roman" w:eastAsia="Times New Roman" w:hAnsi="Times New Roman"/>
          <w:b/>
          <w:lang w:val="lv-LV"/>
        </w:rPr>
        <w:t xml:space="preserve"> </w:t>
      </w:r>
      <w:r w:rsidRPr="006037BE">
        <w:rPr>
          <w:rFonts w:ascii="Times New Roman" w:eastAsia="Times New Roman" w:hAnsi="Times New Roman"/>
          <w:b/>
          <w:lang w:val="lv-LV"/>
        </w:rPr>
        <w:t xml:space="preserve">izmaiņas </w:t>
      </w:r>
      <w:r w:rsidR="00236AE2" w:rsidRPr="006037BE">
        <w:rPr>
          <w:rFonts w:ascii="Times New Roman" w:eastAsia="Times New Roman" w:hAnsi="Times New Roman"/>
          <w:b/>
          <w:lang w:val="lv-LV"/>
        </w:rPr>
        <w:t>tīklenes centr</w:t>
      </w:r>
      <w:r w:rsidR="00AD6FD4" w:rsidRPr="006037BE">
        <w:rPr>
          <w:rFonts w:ascii="Times New Roman" w:eastAsia="Times New Roman" w:hAnsi="Times New Roman"/>
          <w:b/>
          <w:lang w:val="lv-LV"/>
        </w:rPr>
        <w:t>ā</w:t>
      </w:r>
      <w:r w:rsidR="00236AE2" w:rsidRPr="006037BE">
        <w:rPr>
          <w:rFonts w:ascii="Times New Roman" w:eastAsia="Times New Roman" w:hAnsi="Times New Roman"/>
          <w:b/>
          <w:lang w:val="lv-LV"/>
        </w:rPr>
        <w:t>lajā biezumā (</w:t>
      </w:r>
      <w:r w:rsidR="00C5287C" w:rsidRPr="006037BE">
        <w:rPr>
          <w:rFonts w:ascii="Times New Roman" w:eastAsia="Times New Roman" w:hAnsi="Times New Roman"/>
          <w:b/>
          <w:lang w:val="lv-LV"/>
        </w:rPr>
        <w:t>TCB</w:t>
      </w:r>
      <w:r w:rsidR="00236AE2" w:rsidRPr="006037BE">
        <w:rPr>
          <w:rFonts w:ascii="Times New Roman" w:eastAsia="Times New Roman" w:hAnsi="Times New Roman"/>
          <w:b/>
          <w:lang w:val="lv-LV"/>
        </w:rPr>
        <w:t>)</w:t>
      </w:r>
      <w:r w:rsidRPr="006037BE">
        <w:rPr>
          <w:rFonts w:ascii="Times New Roman" w:eastAsia="Times New Roman" w:hAnsi="Times New Roman"/>
          <w:b/>
          <w:lang w:val="lv-LV"/>
        </w:rPr>
        <w:t xml:space="preserve"> no sākuma stāvokļa līdz </w:t>
      </w:r>
      <w:r w:rsidR="006744EF" w:rsidRPr="006037BE">
        <w:rPr>
          <w:rFonts w:ascii="Times New Roman" w:eastAsia="Times New Roman" w:hAnsi="Times New Roman"/>
          <w:b/>
          <w:lang w:val="lv-LV"/>
        </w:rPr>
        <w:t>96</w:t>
      </w:r>
      <w:r w:rsidRPr="006037BE">
        <w:rPr>
          <w:rFonts w:ascii="Times New Roman" w:eastAsia="Times New Roman" w:hAnsi="Times New Roman"/>
          <w:b/>
          <w:lang w:val="lv-LV"/>
        </w:rPr>
        <w:t>. nedēļai (</w:t>
      </w:r>
      <w:r w:rsidR="00423CCD" w:rsidRPr="006037BE">
        <w:rPr>
          <w:rFonts w:ascii="Times New Roman" w:eastAsia="Times New Roman" w:hAnsi="Times New Roman"/>
          <w:b/>
          <w:lang w:val="lv-LV"/>
        </w:rPr>
        <w:t>pilnas analīzes komplekts</w:t>
      </w:r>
      <w:r w:rsidRPr="006037BE">
        <w:rPr>
          <w:rFonts w:ascii="Times New Roman" w:eastAsia="Times New Roman" w:hAnsi="Times New Roman"/>
          <w:b/>
          <w:lang w:val="lv-LV"/>
        </w:rPr>
        <w:t xml:space="preserve">) pētījumā </w:t>
      </w:r>
      <w:r w:rsidR="00C119FB" w:rsidRPr="006037BE">
        <w:rPr>
          <w:rFonts w:ascii="Times New Roman" w:eastAsia="Times New Roman" w:hAnsi="Times New Roman"/>
          <w:b/>
          <w:lang w:val="lv-LV"/>
        </w:rPr>
        <w:t>P</w:t>
      </w:r>
      <w:r w:rsidR="008C74C9" w:rsidRPr="006037BE">
        <w:rPr>
          <w:rFonts w:ascii="Times New Roman" w:eastAsia="Times New Roman" w:hAnsi="Times New Roman"/>
          <w:b/>
          <w:lang w:val="lv-LV"/>
        </w:rPr>
        <w:t>HOTON</w:t>
      </w:r>
    </w:p>
    <w:p w14:paraId="35E5B311" w14:textId="6A43659F" w:rsidR="00643C4A" w:rsidRPr="006037BE" w:rsidRDefault="006744EF" w:rsidP="00643C4A">
      <w:pPr>
        <w:autoSpaceDE w:val="0"/>
        <w:autoSpaceDN w:val="0"/>
        <w:adjustRightInd w:val="0"/>
        <w:rPr>
          <w:lang w:val="lv-LV"/>
        </w:rPr>
      </w:pPr>
      <w:r w:rsidRPr="006037BE">
        <w:rPr>
          <w:noProof/>
          <w:lang w:val="lv-LV"/>
        </w:rPr>
        <mc:AlternateContent>
          <mc:Choice Requires="wpg">
            <w:drawing>
              <wp:anchor distT="0" distB="0" distL="114300" distR="114300" simplePos="0" relativeHeight="251705856" behindDoc="0" locked="0" layoutInCell="1" allowOverlap="1" wp14:anchorId="525D9C8E" wp14:editId="42682BBD">
                <wp:simplePos x="0" y="0"/>
                <wp:positionH relativeFrom="column">
                  <wp:posOffset>17338</wp:posOffset>
                </wp:positionH>
                <wp:positionV relativeFrom="paragraph">
                  <wp:posOffset>7289</wp:posOffset>
                </wp:positionV>
                <wp:extent cx="5854065" cy="2294255"/>
                <wp:effectExtent l="0" t="0" r="0" b="0"/>
                <wp:wrapNone/>
                <wp:docPr id="115642552" name="Gruppieren 91"/>
                <wp:cNvGraphicFramePr/>
                <a:graphic xmlns:a="http://schemas.openxmlformats.org/drawingml/2006/main">
                  <a:graphicData uri="http://schemas.microsoft.com/office/word/2010/wordprocessingGroup">
                    <wpg:wgp>
                      <wpg:cNvGrpSpPr/>
                      <wpg:grpSpPr>
                        <a:xfrm>
                          <a:off x="0" y="0"/>
                          <a:ext cx="5854065" cy="2294255"/>
                          <a:chOff x="-36642" y="-711712"/>
                          <a:chExt cx="5854894" cy="2294582"/>
                        </a:xfrm>
                      </wpg:grpSpPr>
                      <wps:wsp>
                        <wps:cNvPr id="1632138755" name="Textfeld 25"/>
                        <wps:cNvSpPr txBox="1"/>
                        <wps:spPr>
                          <a:xfrm rot="16200000">
                            <a:off x="-922162" y="173808"/>
                            <a:ext cx="2294582" cy="523541"/>
                          </a:xfrm>
                          <a:prstGeom prst="rect">
                            <a:avLst/>
                          </a:prstGeom>
                          <a:noFill/>
                          <a:ln w="6350">
                            <a:noFill/>
                          </a:ln>
                        </wps:spPr>
                        <wps:txbx>
                          <w:txbxContent>
                            <w:p w14:paraId="4E94AB18" w14:textId="1075592C" w:rsidR="008F6179" w:rsidRPr="008A3CFE" w:rsidRDefault="008F6179" w:rsidP="008A3CFE">
                              <w:pPr>
                                <w:jc w:val="center"/>
                                <w:rPr>
                                  <w:rFonts w:ascii="Arial" w:hAnsi="Arial" w:cs="Arial"/>
                                  <w:sz w:val="16"/>
                                  <w:szCs w:val="14"/>
                                </w:rPr>
                              </w:pPr>
                              <w:r w:rsidRPr="008A3CFE">
                                <w:rPr>
                                  <w:rFonts w:ascii="Arial" w:hAnsi="Arial" w:cs="Arial"/>
                                  <w:sz w:val="18"/>
                                  <w:szCs w:val="16"/>
                                  <w:lang w:val="lv-LV"/>
                                </w:rPr>
                                <w:t>LS vidējā izmaiņas TCB (mikroni)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2768406" name="Textfeld 90"/>
                        <wps:cNvSpPr txBox="1"/>
                        <wps:spPr>
                          <a:xfrm>
                            <a:off x="5175640" y="245021"/>
                            <a:ext cx="642612" cy="538325"/>
                          </a:xfrm>
                          <a:prstGeom prst="rect">
                            <a:avLst/>
                          </a:prstGeom>
                          <a:noFill/>
                          <a:ln w="6350">
                            <a:noFill/>
                          </a:ln>
                        </wps:spPr>
                        <wps:txbx>
                          <w:txbxContent>
                            <w:p w14:paraId="7B4D37B0" w14:textId="77777777" w:rsidR="008F6179" w:rsidRPr="006744EF" w:rsidRDefault="008F6179" w:rsidP="006744EF">
                              <w:pPr>
                                <w:rPr>
                                  <w:rFonts w:ascii="Arial" w:hAnsi="Arial" w:cs="Arial"/>
                                  <w:sz w:val="18"/>
                                  <w:szCs w:val="16"/>
                                </w:rPr>
                              </w:pPr>
                              <w:r w:rsidRPr="006744EF">
                                <w:rPr>
                                  <w:rFonts w:ascii="Arial" w:hAnsi="Arial" w:cs="Arial"/>
                                  <w:sz w:val="18"/>
                                  <w:szCs w:val="16"/>
                                </w:rPr>
                                <w:noBreakHyphen/>
                                <w:t>158,39</w:t>
                              </w:r>
                            </w:p>
                            <w:p w14:paraId="5C5E54FF" w14:textId="77777777" w:rsidR="008F6179" w:rsidRPr="006744EF" w:rsidRDefault="008F6179" w:rsidP="006744EF">
                              <w:pPr>
                                <w:rPr>
                                  <w:rFonts w:ascii="Arial" w:hAnsi="Arial" w:cs="Arial"/>
                                  <w:sz w:val="18"/>
                                  <w:szCs w:val="16"/>
                                </w:rPr>
                              </w:pPr>
                              <w:r w:rsidRPr="006744EF">
                                <w:rPr>
                                  <w:rFonts w:ascii="Arial" w:hAnsi="Arial" w:cs="Arial"/>
                                  <w:sz w:val="18"/>
                                  <w:szCs w:val="16"/>
                                </w:rPr>
                                <w:noBreakHyphen/>
                                <w:t>191,26</w:t>
                              </w:r>
                            </w:p>
                            <w:p w14:paraId="737FEF27" w14:textId="5E8E5508" w:rsidR="008F6179" w:rsidRPr="00D8466E" w:rsidRDefault="008F6179" w:rsidP="008A3CFE">
                              <w:pPr>
                                <w:rPr>
                                  <w:rFonts w:ascii="Arial" w:hAnsi="Arial" w:cs="Arial"/>
                                  <w:sz w:val="18"/>
                                  <w:szCs w:val="16"/>
                                </w:rPr>
                              </w:pPr>
                              <w:r w:rsidRPr="006744EF">
                                <w:rPr>
                                  <w:rFonts w:ascii="Arial" w:hAnsi="Arial" w:cs="Arial"/>
                                  <w:sz w:val="18"/>
                                  <w:szCs w:val="16"/>
                                </w:rPr>
                                <w:noBreakHyphen/>
                                <w:t>193,99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5D9C8E" id="Gruppieren 91" o:spid="_x0000_s1224" style="position:absolute;margin-left:1.35pt;margin-top:.55pt;width:460.95pt;height:180.65pt;z-index:251705856;mso-position-horizontal-relative:text;mso-position-vertical-relative:text;mso-width-relative:margin;mso-height-relative:margin" coordorigin="-366,-7117" coordsize="58548,2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">
                <v:shape id="Textfeld 25" o:spid="_x0000_s1225" type="#_x0000_t202" style="position:absolute;left:-9222;top:1739;width:22945;height:52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" filled="f" stroked="f" strokeweight=".5pt">
                  <v:textbox>
                    <w:txbxContent>
                      <w:p w14:paraId="4E94AB18" w14:textId="1075592C" w:rsidR="008F6179" w:rsidRPr="008A3CFE" w:rsidRDefault="008F6179" w:rsidP="008A3CFE">
                        <w:pPr>
                          <w:jc w:val="center"/>
                          <w:rPr>
                            <w:rFonts w:ascii="Arial" w:hAnsi="Arial" w:cs="Arial"/>
                            <w:sz w:val="16"/>
                            <w:szCs w:val="14"/>
                          </w:rPr>
                        </w:pPr>
                        <w:r w:rsidRPr="008A3CFE">
                          <w:rPr>
                            <w:rFonts w:ascii="Arial" w:hAnsi="Arial" w:cs="Arial"/>
                            <w:sz w:val="18"/>
                            <w:szCs w:val="16"/>
                            <w:lang w:val="lv-LV"/>
                          </w:rPr>
                          <w:t>LS vidējā izmaiņas TCB (mikroni)</w:t>
                        </w:r>
                      </w:p>
                    </w:txbxContent>
                  </v:textbox>
                </v:shape>
                <v:shape id="Textfeld 90" o:spid="_x0000_s1226" type="#_x0000_t202" style="position:absolute;left:51756;top:2450;width:6426;height:5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" filled="f" stroked="f" strokeweight=".5pt">
                  <v:textbox>
                    <w:txbxContent>
                      <w:p w14:paraId="7B4D37B0" w14:textId="77777777" w:rsidR="008F6179" w:rsidRPr="006744EF" w:rsidRDefault="008F6179" w:rsidP="006744EF">
                        <w:pPr>
                          <w:rPr>
                            <w:rFonts w:ascii="Arial" w:hAnsi="Arial" w:cs="Arial"/>
                            <w:sz w:val="18"/>
                            <w:szCs w:val="16"/>
                          </w:rPr>
                        </w:pPr>
                        <w:r w:rsidRPr="006744EF">
                          <w:rPr>
                            <w:rFonts w:ascii="Arial" w:hAnsi="Arial" w:cs="Arial"/>
                            <w:sz w:val="18"/>
                            <w:szCs w:val="16"/>
                          </w:rPr>
                          <w:noBreakHyphen/>
                          <w:t>158,39</w:t>
                        </w:r>
                      </w:p>
                      <w:p w14:paraId="5C5E54FF" w14:textId="77777777" w:rsidR="008F6179" w:rsidRPr="006744EF" w:rsidRDefault="008F6179" w:rsidP="006744EF">
                        <w:pPr>
                          <w:rPr>
                            <w:rFonts w:ascii="Arial" w:hAnsi="Arial" w:cs="Arial"/>
                            <w:sz w:val="18"/>
                            <w:szCs w:val="16"/>
                          </w:rPr>
                        </w:pPr>
                        <w:r w:rsidRPr="006744EF">
                          <w:rPr>
                            <w:rFonts w:ascii="Arial" w:hAnsi="Arial" w:cs="Arial"/>
                            <w:sz w:val="18"/>
                            <w:szCs w:val="16"/>
                          </w:rPr>
                          <w:noBreakHyphen/>
                          <w:t>191,26</w:t>
                        </w:r>
                      </w:p>
                      <w:p w14:paraId="737FEF27" w14:textId="5E8E5508" w:rsidR="008F6179" w:rsidRPr="00D8466E" w:rsidRDefault="008F6179" w:rsidP="008A3CFE">
                        <w:pPr>
                          <w:rPr>
                            <w:rFonts w:ascii="Arial" w:hAnsi="Arial" w:cs="Arial"/>
                            <w:sz w:val="18"/>
                            <w:szCs w:val="16"/>
                          </w:rPr>
                        </w:pPr>
                        <w:r w:rsidRPr="006744EF">
                          <w:rPr>
                            <w:rFonts w:ascii="Arial" w:hAnsi="Arial" w:cs="Arial"/>
                            <w:sz w:val="18"/>
                            <w:szCs w:val="16"/>
                          </w:rPr>
                          <w:noBreakHyphen/>
                          <w:t>193,99</w:t>
                        </w:r>
                      </w:p>
                    </w:txbxContent>
                  </v:textbox>
                </v:shape>
              </v:group>
            </w:pict>
          </mc:Fallback>
        </mc:AlternateContent>
      </w:r>
      <w:r w:rsidR="008A7CAF" w:rsidRPr="006037BE">
        <w:rPr>
          <w:noProof/>
          <w:lang w:val="lv-LV"/>
        </w:rPr>
        <mc:AlternateContent>
          <mc:Choice Requires="wps">
            <w:drawing>
              <wp:anchor distT="0" distB="0" distL="114300" distR="114300" simplePos="0" relativeHeight="251714048" behindDoc="0" locked="0" layoutInCell="1" allowOverlap="1" wp14:anchorId="3A0BD854" wp14:editId="369E7588">
                <wp:simplePos x="0" y="0"/>
                <wp:positionH relativeFrom="margin">
                  <wp:posOffset>2758440</wp:posOffset>
                </wp:positionH>
                <wp:positionV relativeFrom="paragraph">
                  <wp:posOffset>1763837</wp:posOffset>
                </wp:positionV>
                <wp:extent cx="713435" cy="247419"/>
                <wp:effectExtent l="0" t="0" r="0" b="635"/>
                <wp:wrapNone/>
                <wp:docPr id="1366813108" name="Textfeld 13"/>
                <wp:cNvGraphicFramePr/>
                <a:graphic xmlns:a="http://schemas.openxmlformats.org/drawingml/2006/main">
                  <a:graphicData uri="http://schemas.microsoft.com/office/word/2010/wordprocessingShape">
                    <wps:wsp>
                      <wps:cNvSpPr txBox="1"/>
                      <wps:spPr>
                        <a:xfrm>
                          <a:off x="0" y="0"/>
                          <a:ext cx="713435" cy="247419"/>
                        </a:xfrm>
                        <a:prstGeom prst="rect">
                          <a:avLst/>
                        </a:prstGeom>
                        <a:noFill/>
                        <a:ln w="6350">
                          <a:noFill/>
                        </a:ln>
                      </wps:spPr>
                      <wps:txbx>
                        <w:txbxContent>
                          <w:p w14:paraId="225CC0A4" w14:textId="77777777" w:rsidR="008F6179" w:rsidRPr="0023447E" w:rsidRDefault="008F6179" w:rsidP="008A7CAF">
                            <w:pPr>
                              <w:jc w:val="center"/>
                              <w:rPr>
                                <w:rFonts w:ascii="Arial" w:hAnsi="Arial" w:cs="Arial"/>
                                <w:sz w:val="18"/>
                                <w:szCs w:val="16"/>
                                <w:lang w:val="lv-LV"/>
                              </w:rPr>
                            </w:pPr>
                            <w:r>
                              <w:rPr>
                                <w:rFonts w:ascii="Arial" w:hAnsi="Arial" w:cs="Arial"/>
                                <w:sz w:val="18"/>
                                <w:szCs w:val="16"/>
                              </w:rPr>
                              <w:t>nedēļas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0BD854" id="Textfeld 13" o:spid="_x0000_s1227" type="#_x0000_t202" style="position:absolute;margin-left:217.2pt;margin-top:138.9pt;width:56.2pt;height:19.5pt;z-index:251714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" filled="f" stroked="f" strokeweight=".5pt">
                <v:textbox>
                  <w:txbxContent>
                    <w:p w14:paraId="225CC0A4" w14:textId="77777777" w:rsidR="008F6179" w:rsidRPr="0023447E" w:rsidRDefault="008F6179" w:rsidP="008A7CAF">
                      <w:pPr>
                        <w:jc w:val="center"/>
                        <w:rPr>
                          <w:rFonts w:ascii="Arial" w:hAnsi="Arial" w:cs="Arial"/>
                          <w:sz w:val="18"/>
                          <w:szCs w:val="16"/>
                          <w:lang w:val="lv-LV"/>
                        </w:rPr>
                      </w:pPr>
                      <w:r>
                        <w:rPr>
                          <w:rFonts w:ascii="Arial" w:hAnsi="Arial" w:cs="Arial"/>
                          <w:sz w:val="18"/>
                          <w:szCs w:val="16"/>
                        </w:rPr>
                        <w:t>nedēļas</w:t>
                      </w:r>
                    </w:p>
                  </w:txbxContent>
                </v:textbox>
                <w10:wrap anchorx="margin"/>
              </v:shape>
            </w:pict>
          </mc:Fallback>
        </mc:AlternateContent>
      </w:r>
      <w:r w:rsidR="00643C4A" w:rsidRPr="006037BE">
        <w:rPr>
          <w:noProof/>
          <w:lang w:val="lv-LV"/>
        </w:rPr>
        <w:drawing>
          <wp:inline distT="0" distB="0" distL="0" distR="0" wp14:anchorId="31C72F46" wp14:editId="416D554A">
            <wp:extent cx="5760085" cy="2103948"/>
            <wp:effectExtent l="19050" t="19050" r="12065" b="10795"/>
            <wp:docPr id="628758655"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2204"/>
                    <a:stretch/>
                  </pic:blipFill>
                  <pic:spPr bwMode="auto">
                    <a:xfrm>
                      <a:off x="0" y="0"/>
                      <a:ext cx="5760085" cy="210394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135E41" w14:textId="77777777" w:rsidR="00643C4A" w:rsidRPr="006037BE" w:rsidRDefault="00643C4A" w:rsidP="00643C4A">
      <w:pPr>
        <w:autoSpaceDE w:val="0"/>
        <w:autoSpaceDN w:val="0"/>
        <w:adjustRightInd w:val="0"/>
        <w:rPr>
          <w:lang w:val="lv-LV"/>
        </w:rPr>
      </w:pPr>
    </w:p>
    <w:p w14:paraId="65E17B8B" w14:textId="148FD7C8" w:rsidR="00D34D90" w:rsidRPr="006037BE" w:rsidRDefault="00D34D90" w:rsidP="00D34D90">
      <w:pPr>
        <w:rPr>
          <w:rFonts w:ascii="Times New Roman" w:eastAsia="Times New Roman" w:hAnsi="Times New Roman"/>
          <w:u w:val="single"/>
          <w:lang w:val="lv-LV"/>
        </w:rPr>
      </w:pPr>
      <w:r w:rsidRPr="006037BE">
        <w:rPr>
          <w:rFonts w:ascii="Times New Roman" w:eastAsia="Times New Roman" w:hAnsi="Times New Roman"/>
          <w:u w:val="single"/>
          <w:lang w:val="lv-LV"/>
        </w:rPr>
        <w:t>Im</w:t>
      </w:r>
      <w:r w:rsidR="005001FB" w:rsidRPr="006037BE">
        <w:rPr>
          <w:rFonts w:ascii="Times New Roman" w:eastAsia="Times New Roman" w:hAnsi="Times New Roman"/>
          <w:u w:val="single"/>
          <w:lang w:val="lv-LV"/>
        </w:rPr>
        <w:t>ūn</w:t>
      </w:r>
      <w:r w:rsidRPr="006037BE">
        <w:rPr>
          <w:rFonts w:ascii="Times New Roman" w:eastAsia="Times New Roman" w:hAnsi="Times New Roman"/>
          <w:u w:val="single"/>
          <w:lang w:val="lv-LV"/>
        </w:rPr>
        <w:t>genitāte</w:t>
      </w:r>
    </w:p>
    <w:p w14:paraId="164D8354" w14:textId="77777777" w:rsidR="00D34D90" w:rsidRPr="006037BE" w:rsidRDefault="00D34D90" w:rsidP="00D34D90">
      <w:pPr>
        <w:rPr>
          <w:rFonts w:ascii="Times New Roman" w:eastAsia="Times New Roman" w:hAnsi="Times New Roman"/>
          <w:u w:val="single"/>
          <w:lang w:val="lv-LV"/>
        </w:rPr>
      </w:pPr>
    </w:p>
    <w:p w14:paraId="46229B36" w14:textId="70AE1D62" w:rsidR="00D34D90" w:rsidRPr="006037BE" w:rsidRDefault="00D34D90" w:rsidP="00D34D90">
      <w:pPr>
        <w:rPr>
          <w:rFonts w:ascii="Times New Roman" w:eastAsia="Times New Roman" w:hAnsi="Times New Roman"/>
          <w:lang w:val="lv-LV"/>
        </w:rPr>
      </w:pPr>
      <w:r w:rsidRPr="006037BE">
        <w:rPr>
          <w:rFonts w:ascii="Times New Roman" w:eastAsia="Times New Roman" w:hAnsi="Times New Roman"/>
          <w:lang w:val="lv-LV"/>
        </w:rPr>
        <w:t xml:space="preserve">Pēc Eylea 114,3 mg/ml lietošanas līdz </w:t>
      </w:r>
      <w:r w:rsidR="005A7A3D" w:rsidRPr="006037BE">
        <w:rPr>
          <w:rFonts w:ascii="Times New Roman" w:eastAsia="Times New Roman" w:hAnsi="Times New Roman"/>
          <w:lang w:val="lv-LV"/>
        </w:rPr>
        <w:t>96</w:t>
      </w:r>
      <w:r w:rsidRPr="006037BE">
        <w:rPr>
          <w:rFonts w:ascii="Times New Roman" w:eastAsia="Times New Roman" w:hAnsi="Times New Roman"/>
          <w:lang w:val="lv-LV"/>
        </w:rPr>
        <w:t xml:space="preserve"> nedēļām ārstēšanas laikā tika konstatētas </w:t>
      </w:r>
      <w:r w:rsidR="003034F1" w:rsidRPr="006037BE">
        <w:rPr>
          <w:rFonts w:ascii="Times New Roman" w:eastAsia="Times New Roman" w:hAnsi="Times New Roman"/>
          <w:lang w:val="lv-LV"/>
        </w:rPr>
        <w:t xml:space="preserve">jaunas </w:t>
      </w:r>
      <w:r w:rsidR="00C31B46" w:rsidRPr="006037BE">
        <w:rPr>
          <w:rFonts w:ascii="Times New Roman" w:eastAsia="Times New Roman" w:hAnsi="Times New Roman"/>
          <w:lang w:val="lv-LV"/>
        </w:rPr>
        <w:t>antivielas pret Eylea</w:t>
      </w:r>
      <w:r w:rsidR="00060FD6" w:rsidRPr="006037BE">
        <w:rPr>
          <w:rFonts w:ascii="Times New Roman" w:eastAsia="Times New Roman" w:hAnsi="Times New Roman"/>
          <w:lang w:val="lv-LV"/>
        </w:rPr>
        <w:t xml:space="preserve"> 114,3 mg/ml </w:t>
      </w:r>
      <w:r w:rsidRPr="006037BE">
        <w:rPr>
          <w:rFonts w:ascii="Times New Roman" w:eastAsia="Times New Roman" w:hAnsi="Times New Roman"/>
          <w:lang w:val="lv-LV"/>
        </w:rPr>
        <w:t>2</w:t>
      </w:r>
      <w:r w:rsidR="005A7A3D" w:rsidRPr="006037BE">
        <w:rPr>
          <w:rFonts w:ascii="Times New Roman" w:eastAsia="Times New Roman" w:hAnsi="Times New Roman"/>
          <w:lang w:val="lv-LV"/>
        </w:rPr>
        <w:t>,5</w:t>
      </w:r>
      <w:r w:rsidRPr="006037BE">
        <w:rPr>
          <w:rFonts w:ascii="Times New Roman" w:eastAsia="Times New Roman" w:hAnsi="Times New Roman"/>
          <w:lang w:val="lv-LV"/>
        </w:rPr>
        <w:t xml:space="preserve">% līdz </w:t>
      </w:r>
      <w:r w:rsidR="005A7A3D" w:rsidRPr="006037BE">
        <w:rPr>
          <w:rFonts w:ascii="Times New Roman" w:eastAsia="Times New Roman" w:hAnsi="Times New Roman"/>
          <w:lang w:val="lv-LV"/>
        </w:rPr>
        <w:t>4</w:t>
      </w:r>
      <w:r w:rsidRPr="006037BE">
        <w:rPr>
          <w:rFonts w:ascii="Times New Roman" w:eastAsia="Times New Roman" w:hAnsi="Times New Roman"/>
          <w:lang w:val="lv-LV"/>
        </w:rPr>
        <w:t>,</w:t>
      </w:r>
      <w:r w:rsidR="005A7A3D" w:rsidRPr="006037BE">
        <w:rPr>
          <w:rFonts w:ascii="Times New Roman" w:eastAsia="Times New Roman" w:hAnsi="Times New Roman"/>
          <w:lang w:val="lv-LV"/>
        </w:rPr>
        <w:t>4</w:t>
      </w:r>
      <w:r w:rsidRPr="006037BE">
        <w:rPr>
          <w:rFonts w:ascii="Times New Roman" w:eastAsia="Times New Roman" w:hAnsi="Times New Roman"/>
          <w:lang w:val="lv-LV"/>
        </w:rPr>
        <w:t>% pacientu, kuri tika ārstēti ar DM</w:t>
      </w:r>
      <w:r w:rsidR="00176248" w:rsidRPr="006037BE">
        <w:rPr>
          <w:rFonts w:ascii="Times New Roman" w:eastAsia="Times New Roman" w:hAnsi="Times New Roman"/>
          <w:lang w:val="lv-LV"/>
        </w:rPr>
        <w:t>T</w:t>
      </w:r>
      <w:r w:rsidRPr="006037BE">
        <w:rPr>
          <w:rFonts w:ascii="Times New Roman" w:eastAsia="Times New Roman" w:hAnsi="Times New Roman"/>
          <w:lang w:val="lv-LV"/>
        </w:rPr>
        <w:t xml:space="preserve"> un n</w:t>
      </w:r>
      <w:r w:rsidR="00176248" w:rsidRPr="006037BE">
        <w:rPr>
          <w:rFonts w:ascii="Times New Roman" w:eastAsia="Times New Roman" w:hAnsi="Times New Roman"/>
          <w:lang w:val="lv-LV"/>
        </w:rPr>
        <w:t>S</w:t>
      </w:r>
      <w:r w:rsidRPr="006037BE">
        <w:rPr>
          <w:rFonts w:ascii="Times New Roman" w:eastAsia="Times New Roman" w:hAnsi="Times New Roman"/>
          <w:lang w:val="lv-LV"/>
        </w:rPr>
        <w:t>MD. Netika novēroti pierādījumi par antivielu ietekmi uz farmakokinētiku, efektivitāti vai drošumu.</w:t>
      </w:r>
    </w:p>
    <w:p w14:paraId="7CFD9406" w14:textId="77777777" w:rsidR="00D34D90" w:rsidRPr="006037BE" w:rsidRDefault="00D34D90" w:rsidP="00D34D90">
      <w:pPr>
        <w:rPr>
          <w:rFonts w:ascii="Times New Roman" w:eastAsia="Times New Roman" w:hAnsi="Times New Roman"/>
          <w:u w:val="single"/>
          <w:lang w:val="lv-LV"/>
        </w:rPr>
      </w:pPr>
    </w:p>
    <w:p w14:paraId="2EA242F1" w14:textId="15B23A20" w:rsidR="00FE4B5E" w:rsidRPr="006037BE" w:rsidRDefault="00FE4B5E" w:rsidP="00A164D4">
      <w:pPr>
        <w:keepNext/>
        <w:keepLines/>
        <w:widowControl/>
        <w:rPr>
          <w:rFonts w:ascii="Times New Roman" w:eastAsia="Times New Roman" w:hAnsi="Times New Roman"/>
          <w:u w:val="single"/>
          <w:lang w:val="lv-LV"/>
        </w:rPr>
      </w:pPr>
      <w:r w:rsidRPr="006037BE">
        <w:rPr>
          <w:rFonts w:ascii="Times New Roman" w:eastAsia="Times New Roman" w:hAnsi="Times New Roman"/>
          <w:u w:val="single"/>
          <w:lang w:val="lv-LV"/>
        </w:rPr>
        <w:t>Klīniskā efektivitāte un drošums</w:t>
      </w:r>
    </w:p>
    <w:p w14:paraId="62079EFA" w14:textId="2DA0E3C9" w:rsidR="00FE4B5E" w:rsidRPr="006037BE" w:rsidRDefault="00FE4B5E" w:rsidP="00A164D4">
      <w:pPr>
        <w:keepNext/>
        <w:keepLines/>
        <w:widowControl/>
        <w:rPr>
          <w:rFonts w:ascii="Times New Roman" w:eastAsia="Times New Roman" w:hAnsi="Times New Roman"/>
          <w:lang w:val="lv-LV"/>
        </w:rPr>
      </w:pPr>
    </w:p>
    <w:p w14:paraId="566C62DA" w14:textId="50CE3040" w:rsidR="000C1285" w:rsidRPr="006037BE" w:rsidRDefault="000C1285" w:rsidP="00A164D4">
      <w:pPr>
        <w:keepNext/>
        <w:keepLines/>
        <w:widowControl/>
        <w:rPr>
          <w:rFonts w:ascii="Times New Roman" w:eastAsia="Times New Roman" w:hAnsi="Times New Roman"/>
          <w:i/>
          <w:iCs/>
          <w:lang w:val="lv-LV"/>
        </w:rPr>
      </w:pPr>
      <w:r w:rsidRPr="006037BE">
        <w:rPr>
          <w:rFonts w:ascii="Times New Roman" w:eastAsia="Times New Roman" w:hAnsi="Times New Roman"/>
          <w:i/>
          <w:iCs/>
          <w:lang w:val="lv-LV"/>
        </w:rPr>
        <w:t>nSMD</w:t>
      </w:r>
    </w:p>
    <w:p w14:paraId="019115A8" w14:textId="77777777" w:rsidR="00236AE2" w:rsidRPr="006037BE" w:rsidRDefault="00236AE2" w:rsidP="00A164D4">
      <w:pPr>
        <w:keepNext/>
        <w:keepLines/>
        <w:widowControl/>
        <w:rPr>
          <w:rFonts w:ascii="Times New Roman" w:eastAsia="Times New Roman" w:hAnsi="Times New Roman"/>
          <w:i/>
          <w:iCs/>
          <w:lang w:val="lv-LV"/>
        </w:rPr>
      </w:pPr>
    </w:p>
    <w:p w14:paraId="200AE677" w14:textId="77777777" w:rsidR="00236AE2" w:rsidRPr="006037BE" w:rsidRDefault="00236AE2" w:rsidP="00A164D4">
      <w:pPr>
        <w:keepNext/>
        <w:keepLines/>
        <w:widowControl/>
        <w:rPr>
          <w:rFonts w:ascii="Times New Roman" w:eastAsia="Times New Roman" w:hAnsi="Times New Roman"/>
          <w:i/>
          <w:iCs/>
          <w:lang w:val="lv-LV"/>
        </w:rPr>
      </w:pPr>
      <w:r w:rsidRPr="006037BE">
        <w:rPr>
          <w:rFonts w:ascii="Times New Roman" w:eastAsia="Times New Roman" w:hAnsi="Times New Roman"/>
          <w:i/>
          <w:iCs/>
          <w:lang w:val="lv-LV"/>
        </w:rPr>
        <w:t>Pētījuma mērķi</w:t>
      </w:r>
    </w:p>
    <w:p w14:paraId="652FC67D" w14:textId="77777777" w:rsidR="00236AE2" w:rsidRPr="006037BE" w:rsidRDefault="00FE4B5E" w:rsidP="001A3B9F">
      <w:pPr>
        <w:rPr>
          <w:rFonts w:ascii="Times New Roman" w:eastAsia="Times New Roman" w:hAnsi="Times New Roman"/>
          <w:lang w:val="lv-LV"/>
        </w:rPr>
      </w:pPr>
      <w:r w:rsidRPr="006037BE">
        <w:rPr>
          <w:rFonts w:ascii="Times New Roman" w:eastAsia="Times New Roman" w:hAnsi="Times New Roman"/>
          <w:lang w:val="lv-LV"/>
        </w:rPr>
        <w:t>Eylea</w:t>
      </w:r>
      <w:r w:rsidR="002D515B" w:rsidRPr="006037BE">
        <w:rPr>
          <w:rFonts w:ascii="Times New Roman" w:eastAsia="Times New Roman" w:hAnsi="Times New Roman"/>
          <w:lang w:val="lv-LV"/>
        </w:rPr>
        <w:t> </w:t>
      </w:r>
      <w:r w:rsidRPr="006037BE">
        <w:rPr>
          <w:rFonts w:ascii="Times New Roman" w:eastAsia="Times New Roman" w:hAnsi="Times New Roman"/>
          <w:lang w:val="lv-LV"/>
        </w:rPr>
        <w:t xml:space="preserve">114,3 mg/ml drošums un efektivitāte tika novērtēta randomizētā, daudzcentru, dubultmaskētā, aktīvi kontrolētā pētījumā (PULSAR) pacientiem ar iepriekš neārstētu nSMD. </w:t>
      </w:r>
    </w:p>
    <w:p w14:paraId="7AE73CE4" w14:textId="77777777" w:rsidR="00236AE2" w:rsidRPr="006037BE" w:rsidRDefault="00236AE2" w:rsidP="001A3B9F">
      <w:pPr>
        <w:rPr>
          <w:rFonts w:ascii="Times New Roman" w:eastAsia="Times New Roman" w:hAnsi="Times New Roman"/>
          <w:lang w:val="lv-LV"/>
        </w:rPr>
      </w:pPr>
    </w:p>
    <w:p w14:paraId="5CF766AF" w14:textId="6112C230" w:rsidR="00236AE2" w:rsidRPr="006037BE" w:rsidRDefault="00236AE2" w:rsidP="001A3B9F">
      <w:pPr>
        <w:rPr>
          <w:rFonts w:ascii="Times New Roman" w:eastAsia="Times New Roman" w:hAnsi="Times New Roman"/>
          <w:lang w:val="lv-LV"/>
        </w:rPr>
      </w:pPr>
      <w:r w:rsidRPr="006037BE">
        <w:rPr>
          <w:rFonts w:ascii="Times New Roman" w:eastAsia="Times New Roman" w:hAnsi="Times New Roman"/>
          <w:lang w:val="lv-LV"/>
        </w:rPr>
        <w:t>Primārais mērķis bija noteikt, vai</w:t>
      </w:r>
      <w:r w:rsidR="0009021A" w:rsidRPr="006037BE">
        <w:rPr>
          <w:rFonts w:ascii="Times New Roman" w:eastAsia="Times New Roman" w:hAnsi="Times New Roman"/>
          <w:lang w:val="lv-LV"/>
        </w:rPr>
        <w:t xml:space="preserve"> pacientiem ar nSMD</w:t>
      </w:r>
      <w:r w:rsidRPr="006037BE">
        <w:rPr>
          <w:rFonts w:ascii="Times New Roman" w:eastAsia="Times New Roman" w:hAnsi="Times New Roman"/>
          <w:lang w:val="lv-LV"/>
        </w:rPr>
        <w:t xml:space="preserve"> ārstēšana ar Eylea 114,3 mg/ml ar intervālu 12 </w:t>
      </w:r>
      <w:r w:rsidR="00A7371C" w:rsidRPr="006037BE">
        <w:rPr>
          <w:rFonts w:ascii="Times New Roman" w:eastAsia="Times New Roman" w:hAnsi="Times New Roman"/>
          <w:lang w:val="lv-LV"/>
        </w:rPr>
        <w:t xml:space="preserve">(8Q12) </w:t>
      </w:r>
      <w:r w:rsidRPr="006037BE">
        <w:rPr>
          <w:rFonts w:ascii="Times New Roman" w:eastAsia="Times New Roman" w:hAnsi="Times New Roman"/>
          <w:lang w:val="lv-LV"/>
        </w:rPr>
        <w:t>vai 16 </w:t>
      </w:r>
      <w:r w:rsidR="00A7371C" w:rsidRPr="006037BE">
        <w:rPr>
          <w:rFonts w:ascii="Times New Roman" w:eastAsia="Times New Roman" w:hAnsi="Times New Roman"/>
          <w:lang w:val="lv-LV"/>
        </w:rPr>
        <w:t xml:space="preserve">(8Q16) </w:t>
      </w:r>
      <w:r w:rsidRPr="006037BE">
        <w:rPr>
          <w:rFonts w:ascii="Times New Roman" w:eastAsia="Times New Roman" w:hAnsi="Times New Roman"/>
          <w:lang w:val="lv-LV"/>
        </w:rPr>
        <w:t>nedēļ</w:t>
      </w:r>
      <w:r w:rsidR="0009021A" w:rsidRPr="006037BE">
        <w:rPr>
          <w:rFonts w:ascii="Times New Roman" w:eastAsia="Times New Roman" w:hAnsi="Times New Roman"/>
          <w:lang w:val="lv-LV"/>
        </w:rPr>
        <w:t>as</w:t>
      </w:r>
      <w:r w:rsidR="002662CC" w:rsidRPr="006037BE">
        <w:rPr>
          <w:rFonts w:ascii="Times New Roman" w:eastAsia="Times New Roman" w:hAnsi="Times New Roman"/>
          <w:lang w:val="lv-LV"/>
        </w:rPr>
        <w:t xml:space="preserve"> </w:t>
      </w:r>
      <w:r w:rsidRPr="006037BE">
        <w:rPr>
          <w:rFonts w:ascii="Times New Roman" w:eastAsia="Times New Roman" w:hAnsi="Times New Roman"/>
          <w:lang w:val="lv-LV"/>
        </w:rPr>
        <w:t xml:space="preserve">nodrošina līdzvērtīgas </w:t>
      </w:r>
      <w:r w:rsidR="00FD709F" w:rsidRPr="006037BE">
        <w:rPr>
          <w:rFonts w:ascii="Times New Roman" w:eastAsia="Times New Roman" w:hAnsi="Times New Roman"/>
          <w:lang w:val="lv-LV"/>
        </w:rPr>
        <w:t>labāk</w:t>
      </w:r>
      <w:r w:rsidR="00652D1F" w:rsidRPr="006037BE">
        <w:rPr>
          <w:rFonts w:ascii="Times New Roman" w:eastAsia="Times New Roman" w:hAnsi="Times New Roman"/>
          <w:lang w:val="lv-LV"/>
        </w:rPr>
        <w:t>ā</w:t>
      </w:r>
      <w:r w:rsidR="00FD709F" w:rsidRPr="006037BE">
        <w:rPr>
          <w:rFonts w:ascii="Times New Roman" w:eastAsia="Times New Roman" w:hAnsi="Times New Roman"/>
          <w:lang w:val="lv-LV"/>
        </w:rPr>
        <w:t xml:space="preserve"> koriģēt</w:t>
      </w:r>
      <w:r w:rsidR="00652D1F" w:rsidRPr="006037BE">
        <w:rPr>
          <w:rFonts w:ascii="Times New Roman" w:eastAsia="Times New Roman" w:hAnsi="Times New Roman"/>
          <w:lang w:val="lv-LV"/>
        </w:rPr>
        <w:t>ā</w:t>
      </w:r>
      <w:r w:rsidR="00FD709F" w:rsidRPr="006037BE">
        <w:rPr>
          <w:rFonts w:ascii="Times New Roman" w:eastAsia="Times New Roman" w:hAnsi="Times New Roman"/>
          <w:lang w:val="lv-LV"/>
        </w:rPr>
        <w:t xml:space="preserve"> redzes asum</w:t>
      </w:r>
      <w:r w:rsidR="00236E23" w:rsidRPr="006037BE">
        <w:rPr>
          <w:rFonts w:ascii="Times New Roman" w:eastAsia="Times New Roman" w:hAnsi="Times New Roman"/>
          <w:lang w:val="lv-LV"/>
        </w:rPr>
        <w:t>a</w:t>
      </w:r>
      <w:r w:rsidR="00FD709F" w:rsidRPr="006037BE">
        <w:rPr>
          <w:rFonts w:ascii="Times New Roman" w:eastAsia="Times New Roman" w:hAnsi="Times New Roman"/>
          <w:lang w:val="lv-LV"/>
        </w:rPr>
        <w:t xml:space="preserve"> </w:t>
      </w:r>
      <w:r w:rsidR="001C72BD" w:rsidRPr="006037BE">
        <w:rPr>
          <w:rFonts w:ascii="Times New Roman" w:eastAsia="Times New Roman" w:hAnsi="Times New Roman"/>
          <w:lang w:val="lv-LV"/>
        </w:rPr>
        <w:t xml:space="preserve">izmaiņas </w:t>
      </w:r>
      <w:r w:rsidR="00FD709F" w:rsidRPr="006037BE">
        <w:rPr>
          <w:rFonts w:ascii="Times New Roman" w:eastAsia="Times New Roman" w:hAnsi="Times New Roman"/>
          <w:lang w:val="lv-LV"/>
        </w:rPr>
        <w:t>(</w:t>
      </w:r>
      <w:r w:rsidRPr="006037BE">
        <w:rPr>
          <w:rFonts w:ascii="Times New Roman" w:eastAsia="Times New Roman" w:hAnsi="Times New Roman"/>
          <w:lang w:val="lv-LV"/>
        </w:rPr>
        <w:t>BCVA</w:t>
      </w:r>
      <w:r w:rsidR="00FD709F" w:rsidRPr="006037BE">
        <w:rPr>
          <w:rFonts w:ascii="Times New Roman" w:eastAsia="Times New Roman" w:hAnsi="Times New Roman"/>
          <w:lang w:val="lv-LV"/>
        </w:rPr>
        <w:t>)</w:t>
      </w:r>
      <w:r w:rsidRPr="006037BE">
        <w:rPr>
          <w:rFonts w:ascii="Times New Roman" w:eastAsia="Times New Roman" w:hAnsi="Times New Roman"/>
          <w:lang w:val="lv-LV"/>
        </w:rPr>
        <w:t>, salīdzinot ar Eylea 40 mg/ml ik pēc 8 nedēļām.</w:t>
      </w:r>
    </w:p>
    <w:p w14:paraId="1A2B1D4B" w14:textId="27B08DD2" w:rsidR="00236AE2" w:rsidRPr="006037BE" w:rsidRDefault="00236AE2" w:rsidP="001A3B9F">
      <w:pPr>
        <w:rPr>
          <w:rFonts w:ascii="Times New Roman" w:eastAsia="Times New Roman" w:hAnsi="Times New Roman"/>
          <w:lang w:val="lv-LV"/>
        </w:rPr>
      </w:pPr>
      <w:r w:rsidRPr="006037BE">
        <w:rPr>
          <w:rFonts w:ascii="Times New Roman" w:eastAsia="Times New Roman" w:hAnsi="Times New Roman"/>
          <w:lang w:val="lv-LV"/>
        </w:rPr>
        <w:t xml:space="preserve">Sekundārie mērķi bija noteikt Eylea 114,3 mg/ml un Eylea 40 mg/ml ietekmi uz </w:t>
      </w:r>
      <w:r w:rsidR="00F31BDC" w:rsidRPr="006037BE">
        <w:rPr>
          <w:rFonts w:ascii="Times New Roman" w:eastAsia="Times New Roman" w:hAnsi="Times New Roman"/>
          <w:lang w:val="lv-LV"/>
        </w:rPr>
        <w:t xml:space="preserve">atbildes reakcijas </w:t>
      </w:r>
      <w:r w:rsidRPr="006037BE">
        <w:rPr>
          <w:rFonts w:ascii="Times New Roman" w:eastAsia="Times New Roman" w:hAnsi="Times New Roman"/>
          <w:lang w:val="lv-LV"/>
        </w:rPr>
        <w:t>anatomiskajiem un citiem</w:t>
      </w:r>
      <w:r w:rsidR="00C825FC" w:rsidRPr="006037BE">
        <w:rPr>
          <w:rFonts w:ascii="Times New Roman" w:eastAsia="Times New Roman" w:hAnsi="Times New Roman"/>
          <w:lang w:val="lv-LV"/>
        </w:rPr>
        <w:t xml:space="preserve"> </w:t>
      </w:r>
      <w:r w:rsidRPr="006037BE">
        <w:rPr>
          <w:rFonts w:ascii="Times New Roman" w:eastAsia="Times New Roman" w:hAnsi="Times New Roman"/>
          <w:lang w:val="lv-LV"/>
        </w:rPr>
        <w:t>redzes rādītājiem, kā arī novērtēt aflibercepta drošumu, im</w:t>
      </w:r>
      <w:r w:rsidR="001C72BD" w:rsidRPr="006037BE">
        <w:rPr>
          <w:rFonts w:ascii="Times New Roman" w:eastAsia="Times New Roman" w:hAnsi="Times New Roman"/>
          <w:lang w:val="lv-LV"/>
        </w:rPr>
        <w:t>ū</w:t>
      </w:r>
      <w:r w:rsidRPr="006037BE">
        <w:rPr>
          <w:rFonts w:ascii="Times New Roman" w:eastAsia="Times New Roman" w:hAnsi="Times New Roman"/>
          <w:lang w:val="lv-LV"/>
        </w:rPr>
        <w:t>ngenitāti un farmakokinētiku.</w:t>
      </w:r>
    </w:p>
    <w:p w14:paraId="030F984C" w14:textId="77777777" w:rsidR="00236AE2" w:rsidRPr="006037BE" w:rsidRDefault="00236AE2" w:rsidP="001A3B9F">
      <w:pPr>
        <w:rPr>
          <w:rFonts w:ascii="Times New Roman" w:eastAsia="Times New Roman" w:hAnsi="Times New Roman"/>
          <w:lang w:val="lv-LV"/>
        </w:rPr>
      </w:pPr>
    </w:p>
    <w:p w14:paraId="08524B1E" w14:textId="7DE70729" w:rsidR="00236AE2" w:rsidRPr="006037BE" w:rsidRDefault="00236AE2" w:rsidP="001A3B9F">
      <w:pPr>
        <w:rPr>
          <w:rFonts w:ascii="Times New Roman" w:eastAsia="Times New Roman" w:hAnsi="Times New Roman"/>
          <w:lang w:val="lv-LV"/>
        </w:rPr>
      </w:pPr>
      <w:r w:rsidRPr="006037BE">
        <w:rPr>
          <w:rFonts w:ascii="Times New Roman" w:eastAsia="Times New Roman" w:hAnsi="Times New Roman"/>
          <w:lang w:val="lv-LV"/>
        </w:rPr>
        <w:t>Primārais efektivitātes mērķa kritērijs bija izmaiņas labāk</w:t>
      </w:r>
      <w:r w:rsidR="001C3FFE" w:rsidRPr="006037BE">
        <w:rPr>
          <w:rFonts w:ascii="Times New Roman" w:eastAsia="Times New Roman" w:hAnsi="Times New Roman"/>
          <w:lang w:val="lv-LV"/>
        </w:rPr>
        <w:t>aj</w:t>
      </w:r>
      <w:r w:rsidRPr="006037BE">
        <w:rPr>
          <w:rFonts w:ascii="Times New Roman" w:eastAsia="Times New Roman" w:hAnsi="Times New Roman"/>
          <w:lang w:val="lv-LV"/>
        </w:rPr>
        <w:t>ā koriģēt</w:t>
      </w:r>
      <w:r w:rsidR="001C3FFE" w:rsidRPr="006037BE">
        <w:rPr>
          <w:rFonts w:ascii="Times New Roman" w:eastAsia="Times New Roman" w:hAnsi="Times New Roman"/>
          <w:lang w:val="lv-LV"/>
        </w:rPr>
        <w:t>aj</w:t>
      </w:r>
      <w:r w:rsidRPr="006037BE">
        <w:rPr>
          <w:rFonts w:ascii="Times New Roman" w:eastAsia="Times New Roman" w:hAnsi="Times New Roman"/>
          <w:lang w:val="lv-LV"/>
        </w:rPr>
        <w:t>ā redzes asumā (BCVA), salīdzinot ar sākuma stāvokli, ko noteica ar diabētiskās retinopātijas agrīnas terapijas pētījum</w:t>
      </w:r>
      <w:r w:rsidR="00C825FC" w:rsidRPr="006037BE">
        <w:rPr>
          <w:rFonts w:ascii="Times New Roman" w:eastAsia="Times New Roman" w:hAnsi="Times New Roman"/>
          <w:lang w:val="lv-LV"/>
        </w:rPr>
        <w:t>a</w:t>
      </w:r>
      <w:r w:rsidRPr="006037BE">
        <w:rPr>
          <w:rFonts w:ascii="Times New Roman" w:eastAsia="Times New Roman" w:hAnsi="Times New Roman"/>
          <w:lang w:val="lv-LV"/>
        </w:rPr>
        <w:t xml:space="preserve"> (</w:t>
      </w:r>
      <w:r w:rsidRPr="006037BE">
        <w:rPr>
          <w:rFonts w:ascii="Times New Roman" w:eastAsia="Times New Roman" w:hAnsi="Times New Roman"/>
          <w:i/>
          <w:iCs/>
          <w:lang w:val="lv-LV"/>
        </w:rPr>
        <w:t>early treatment diabetic retinopathy study</w:t>
      </w:r>
      <w:r w:rsidRPr="006037BE">
        <w:rPr>
          <w:rFonts w:ascii="Times New Roman" w:eastAsia="Times New Roman" w:hAnsi="Times New Roman"/>
          <w:lang w:val="lv-LV"/>
        </w:rPr>
        <w:t>, ETDRS) burtu punktu skaitu 48. nedēļā.</w:t>
      </w:r>
    </w:p>
    <w:p w14:paraId="58187785" w14:textId="7B3A50CF" w:rsidR="00236AE2" w:rsidRPr="006037BE" w:rsidRDefault="00236AE2" w:rsidP="001A3B9F">
      <w:pPr>
        <w:rPr>
          <w:rFonts w:ascii="Times New Roman" w:eastAsia="Times New Roman" w:hAnsi="Times New Roman"/>
          <w:lang w:val="lv-LV"/>
        </w:rPr>
      </w:pPr>
      <w:r w:rsidRPr="006037BE">
        <w:rPr>
          <w:rFonts w:ascii="Times New Roman" w:eastAsia="Times New Roman" w:hAnsi="Times New Roman"/>
          <w:lang w:val="lv-LV"/>
        </w:rPr>
        <w:t>Galvenie sekundārie mērķa kritēriji bija izmaiņas BCVA</w:t>
      </w:r>
      <w:r w:rsidR="00D2015F" w:rsidRPr="006037BE">
        <w:rPr>
          <w:rFonts w:ascii="Times New Roman" w:eastAsia="Times New Roman" w:hAnsi="Times New Roman"/>
          <w:lang w:val="lv-LV"/>
        </w:rPr>
        <w:t xml:space="preserve"> 60. nedēļā</w:t>
      </w:r>
      <w:r w:rsidRPr="006037BE">
        <w:rPr>
          <w:rFonts w:ascii="Times New Roman" w:eastAsia="Times New Roman" w:hAnsi="Times New Roman"/>
          <w:lang w:val="lv-LV"/>
        </w:rPr>
        <w:t>, salīdzinot ar sākuma stāvokli</w:t>
      </w:r>
      <w:r w:rsidR="00C825FC" w:rsidRPr="006037BE">
        <w:rPr>
          <w:rFonts w:ascii="Times New Roman" w:eastAsia="Times New Roman" w:hAnsi="Times New Roman"/>
          <w:lang w:val="lv-LV"/>
        </w:rPr>
        <w:t>,</w:t>
      </w:r>
      <w:r w:rsidRPr="006037BE">
        <w:rPr>
          <w:rFonts w:ascii="Times New Roman" w:eastAsia="Times New Roman" w:hAnsi="Times New Roman"/>
          <w:lang w:val="lv-LV"/>
        </w:rPr>
        <w:t xml:space="preserve"> un to pacientu proporcija, kuriem centrālajā apakšlauk</w:t>
      </w:r>
      <w:r w:rsidR="00C825FC" w:rsidRPr="006037BE">
        <w:rPr>
          <w:rFonts w:ascii="Times New Roman" w:eastAsia="Times New Roman" w:hAnsi="Times New Roman"/>
          <w:lang w:val="lv-LV"/>
        </w:rPr>
        <w:t>ā</w:t>
      </w:r>
      <w:r w:rsidR="00C14D9F" w:rsidRPr="006037BE">
        <w:rPr>
          <w:rFonts w:ascii="Times New Roman" w:eastAsia="Times New Roman" w:hAnsi="Times New Roman"/>
          <w:lang w:val="lv-LV"/>
        </w:rPr>
        <w:t xml:space="preserve"> </w:t>
      </w:r>
      <w:r w:rsidRPr="006037BE">
        <w:rPr>
          <w:rFonts w:ascii="Times New Roman" w:eastAsia="Times New Roman" w:hAnsi="Times New Roman"/>
          <w:lang w:val="lv-LV"/>
        </w:rPr>
        <w:t>16.</w:t>
      </w:r>
      <w:r w:rsidR="00C14D9F" w:rsidRPr="006037BE">
        <w:rPr>
          <w:rFonts w:ascii="Times New Roman" w:eastAsia="Times New Roman" w:hAnsi="Times New Roman"/>
          <w:lang w:val="lv-LV"/>
        </w:rPr>
        <w:t> </w:t>
      </w:r>
      <w:r w:rsidRPr="006037BE">
        <w:rPr>
          <w:rFonts w:ascii="Times New Roman" w:eastAsia="Times New Roman" w:hAnsi="Times New Roman"/>
          <w:lang w:val="lv-LV"/>
        </w:rPr>
        <w:t>nedēļā nebija intraretināl</w:t>
      </w:r>
      <w:r w:rsidR="00D2015F" w:rsidRPr="006037BE">
        <w:rPr>
          <w:rFonts w:ascii="Times New Roman" w:eastAsia="Times New Roman" w:hAnsi="Times New Roman"/>
          <w:lang w:val="lv-LV"/>
        </w:rPr>
        <w:t>a</w:t>
      </w:r>
      <w:r w:rsidRPr="006037BE">
        <w:rPr>
          <w:rFonts w:ascii="Times New Roman" w:eastAsia="Times New Roman" w:hAnsi="Times New Roman"/>
          <w:lang w:val="lv-LV"/>
        </w:rPr>
        <w:t xml:space="preserve"> šķidruma (</w:t>
      </w:r>
      <w:r w:rsidRPr="006037BE">
        <w:rPr>
          <w:rFonts w:ascii="Times New Roman" w:eastAsia="Times New Roman" w:hAnsi="Times New Roman"/>
          <w:i/>
          <w:iCs/>
          <w:lang w:val="lv-LV"/>
        </w:rPr>
        <w:t>intraretinal fluid,</w:t>
      </w:r>
      <w:r w:rsidRPr="006037BE">
        <w:rPr>
          <w:rFonts w:ascii="Times New Roman" w:eastAsia="Times New Roman" w:hAnsi="Times New Roman"/>
          <w:lang w:val="lv-LV"/>
        </w:rPr>
        <w:t xml:space="preserve"> IRF) un subretināl</w:t>
      </w:r>
      <w:r w:rsidR="00D2015F" w:rsidRPr="006037BE">
        <w:rPr>
          <w:rFonts w:ascii="Times New Roman" w:eastAsia="Times New Roman" w:hAnsi="Times New Roman"/>
          <w:lang w:val="lv-LV"/>
        </w:rPr>
        <w:t>a</w:t>
      </w:r>
      <w:r w:rsidRPr="006037BE">
        <w:rPr>
          <w:rFonts w:ascii="Times New Roman" w:eastAsia="Times New Roman" w:hAnsi="Times New Roman"/>
          <w:lang w:val="lv-LV"/>
        </w:rPr>
        <w:t xml:space="preserve"> šķidruma (</w:t>
      </w:r>
      <w:r w:rsidRPr="006037BE">
        <w:rPr>
          <w:rFonts w:ascii="Times New Roman" w:eastAsia="Times New Roman" w:hAnsi="Times New Roman"/>
          <w:i/>
          <w:iCs/>
          <w:lang w:val="lv-LV"/>
        </w:rPr>
        <w:t>subretinal fluid,</w:t>
      </w:r>
      <w:r w:rsidRPr="006037BE">
        <w:rPr>
          <w:rFonts w:ascii="Times New Roman" w:eastAsia="Times New Roman" w:hAnsi="Times New Roman"/>
          <w:lang w:val="lv-LV"/>
        </w:rPr>
        <w:t xml:space="preserve"> SRF).</w:t>
      </w:r>
    </w:p>
    <w:p w14:paraId="3DAE0DF0" w14:textId="6C2B7843" w:rsidR="00236AE2" w:rsidRPr="006037BE" w:rsidRDefault="00236AE2" w:rsidP="001A3B9F">
      <w:pPr>
        <w:rPr>
          <w:rFonts w:ascii="Times New Roman" w:eastAsia="Times New Roman" w:hAnsi="Times New Roman"/>
          <w:lang w:val="lv-LV"/>
        </w:rPr>
      </w:pPr>
      <w:r w:rsidRPr="006037BE">
        <w:rPr>
          <w:rFonts w:ascii="Times New Roman" w:eastAsia="Times New Roman" w:hAnsi="Times New Roman"/>
          <w:lang w:val="lv-LV"/>
        </w:rPr>
        <w:t>Cit</w:t>
      </w:r>
      <w:r w:rsidR="006B6384" w:rsidRPr="006037BE">
        <w:rPr>
          <w:rFonts w:ascii="Times New Roman" w:eastAsia="Times New Roman" w:hAnsi="Times New Roman"/>
          <w:lang w:val="lv-LV"/>
        </w:rPr>
        <w:t>i</w:t>
      </w:r>
      <w:r w:rsidRPr="006037BE">
        <w:rPr>
          <w:rFonts w:ascii="Times New Roman" w:eastAsia="Times New Roman" w:hAnsi="Times New Roman"/>
          <w:lang w:val="lv-LV"/>
        </w:rPr>
        <w:t xml:space="preserve"> sekundār</w:t>
      </w:r>
      <w:r w:rsidR="006B6384" w:rsidRPr="006037BE">
        <w:rPr>
          <w:rFonts w:ascii="Times New Roman" w:eastAsia="Times New Roman" w:hAnsi="Times New Roman"/>
          <w:lang w:val="lv-LV"/>
        </w:rPr>
        <w:t>ie</w:t>
      </w:r>
      <w:r w:rsidRPr="006037BE">
        <w:rPr>
          <w:rFonts w:ascii="Times New Roman" w:eastAsia="Times New Roman" w:hAnsi="Times New Roman"/>
          <w:lang w:val="lv-LV"/>
        </w:rPr>
        <w:t xml:space="preserve"> mērķa kritērij</w:t>
      </w:r>
      <w:r w:rsidR="006B6384" w:rsidRPr="006037BE">
        <w:rPr>
          <w:rFonts w:ascii="Times New Roman" w:eastAsia="Times New Roman" w:hAnsi="Times New Roman"/>
          <w:lang w:val="lv-LV"/>
        </w:rPr>
        <w:t>i</w:t>
      </w:r>
      <w:r w:rsidRPr="006037BE">
        <w:rPr>
          <w:rFonts w:ascii="Times New Roman" w:eastAsia="Times New Roman" w:hAnsi="Times New Roman"/>
          <w:lang w:val="lv-LV"/>
        </w:rPr>
        <w:t xml:space="preserve"> </w:t>
      </w:r>
      <w:r w:rsidR="006B6384" w:rsidRPr="006037BE">
        <w:rPr>
          <w:rFonts w:ascii="Times New Roman" w:eastAsia="Times New Roman" w:hAnsi="Times New Roman"/>
          <w:lang w:val="lv-LV"/>
        </w:rPr>
        <w:t xml:space="preserve">ietvēra </w:t>
      </w:r>
      <w:r w:rsidRPr="006037BE">
        <w:rPr>
          <w:rFonts w:ascii="Times New Roman" w:eastAsia="Times New Roman" w:hAnsi="Times New Roman"/>
          <w:lang w:val="lv-LV"/>
        </w:rPr>
        <w:t>to pacientu proporcij</w:t>
      </w:r>
      <w:r w:rsidR="006B6384" w:rsidRPr="006037BE">
        <w:rPr>
          <w:rFonts w:ascii="Times New Roman" w:eastAsia="Times New Roman" w:hAnsi="Times New Roman"/>
          <w:lang w:val="lv-LV"/>
        </w:rPr>
        <w:t>u</w:t>
      </w:r>
      <w:r w:rsidRPr="006037BE">
        <w:rPr>
          <w:rFonts w:ascii="Times New Roman" w:eastAsia="Times New Roman" w:hAnsi="Times New Roman"/>
          <w:lang w:val="lv-LV"/>
        </w:rPr>
        <w:t xml:space="preserve">, kurai BCVA </w:t>
      </w:r>
      <w:r w:rsidR="00D2015F" w:rsidRPr="006037BE">
        <w:rPr>
          <w:rFonts w:ascii="Times New Roman" w:eastAsia="Times New Roman" w:hAnsi="Times New Roman"/>
          <w:lang w:val="lv-LV"/>
        </w:rPr>
        <w:t xml:space="preserve">48. nedēļā </w:t>
      </w:r>
      <w:r w:rsidRPr="006037BE">
        <w:rPr>
          <w:rFonts w:ascii="Times New Roman" w:eastAsia="Times New Roman" w:hAnsi="Times New Roman"/>
          <w:lang w:val="lv-LV"/>
        </w:rPr>
        <w:t>uzlabojās par vismaz 15 burtiem, salīdzinot ar sākuma stāvokli, to pacientu proporcij</w:t>
      </w:r>
      <w:r w:rsidR="003C0BC6" w:rsidRPr="006037BE">
        <w:rPr>
          <w:rFonts w:ascii="Times New Roman" w:eastAsia="Times New Roman" w:hAnsi="Times New Roman"/>
          <w:lang w:val="lv-LV"/>
        </w:rPr>
        <w:t>u</w:t>
      </w:r>
      <w:r w:rsidRPr="006037BE">
        <w:rPr>
          <w:rFonts w:ascii="Times New Roman" w:eastAsia="Times New Roman" w:hAnsi="Times New Roman"/>
          <w:lang w:val="lv-LV"/>
        </w:rPr>
        <w:t>, kur</w:t>
      </w:r>
      <w:r w:rsidR="00D2015F" w:rsidRPr="006037BE">
        <w:rPr>
          <w:rFonts w:ascii="Times New Roman" w:eastAsia="Times New Roman" w:hAnsi="Times New Roman"/>
          <w:lang w:val="lv-LV"/>
        </w:rPr>
        <w:t>a</w:t>
      </w:r>
      <w:r w:rsidR="003C4AA1" w:rsidRPr="006037BE">
        <w:rPr>
          <w:rFonts w:ascii="Times New Roman" w:eastAsia="Times New Roman" w:hAnsi="Times New Roman"/>
          <w:lang w:val="lv-LV"/>
        </w:rPr>
        <w:t xml:space="preserve"> 48. nedēļā</w:t>
      </w:r>
      <w:r w:rsidRPr="006037BE">
        <w:rPr>
          <w:rFonts w:ascii="Times New Roman" w:eastAsia="Times New Roman" w:hAnsi="Times New Roman"/>
          <w:lang w:val="lv-LV"/>
        </w:rPr>
        <w:t xml:space="preserve"> sasniedza ETDRS burtu punktu skaitu vismaz 69 (aptuveni 20/40 Snellena tabulas ekvivalentā), un </w:t>
      </w:r>
      <w:r w:rsidR="003C0BC6" w:rsidRPr="006037BE">
        <w:rPr>
          <w:rFonts w:ascii="Times New Roman" w:eastAsia="Times New Roman" w:hAnsi="Times New Roman"/>
          <w:lang w:val="lv-LV"/>
        </w:rPr>
        <w:t xml:space="preserve">izmaiņas </w:t>
      </w:r>
      <w:r w:rsidRPr="006037BE">
        <w:rPr>
          <w:rFonts w:ascii="Times New Roman" w:eastAsia="Times New Roman" w:hAnsi="Times New Roman"/>
          <w:lang w:val="lv-LV"/>
        </w:rPr>
        <w:t>Nacionāl</w:t>
      </w:r>
      <w:r w:rsidR="003C0BC6" w:rsidRPr="006037BE">
        <w:rPr>
          <w:rFonts w:ascii="Times New Roman" w:eastAsia="Times New Roman" w:hAnsi="Times New Roman"/>
          <w:lang w:val="lv-LV"/>
        </w:rPr>
        <w:t>ā</w:t>
      </w:r>
      <w:r w:rsidRPr="006037BE">
        <w:rPr>
          <w:rFonts w:ascii="Times New Roman" w:eastAsia="Times New Roman" w:hAnsi="Times New Roman"/>
          <w:lang w:val="lv-LV"/>
        </w:rPr>
        <w:t xml:space="preserve"> </w:t>
      </w:r>
      <w:r w:rsidR="003C0BC6" w:rsidRPr="006037BE">
        <w:rPr>
          <w:rFonts w:ascii="Times New Roman" w:eastAsia="Times New Roman" w:hAnsi="Times New Roman"/>
          <w:lang w:val="lv-LV"/>
        </w:rPr>
        <w:t>A</w:t>
      </w:r>
      <w:r w:rsidRPr="006037BE">
        <w:rPr>
          <w:rFonts w:ascii="Times New Roman" w:eastAsia="Times New Roman" w:hAnsi="Times New Roman"/>
          <w:lang w:val="lv-LV"/>
        </w:rPr>
        <w:t>cs institūta vizuālo funkciju anketas (</w:t>
      </w:r>
      <w:r w:rsidRPr="006037BE">
        <w:rPr>
          <w:rFonts w:ascii="Times New Roman" w:eastAsia="Times New Roman" w:hAnsi="Times New Roman"/>
          <w:i/>
          <w:iCs/>
          <w:lang w:val="lv-LV"/>
        </w:rPr>
        <w:t>National Eye Institute Visual Function Questionnaire</w:t>
      </w:r>
      <w:r w:rsidRPr="006037BE">
        <w:rPr>
          <w:rFonts w:ascii="Times New Roman" w:eastAsia="Times New Roman" w:hAnsi="Times New Roman"/>
          <w:lang w:val="lv-LV"/>
        </w:rPr>
        <w:t xml:space="preserve"> – NEI VFQ-25) kopējā punktu skait</w:t>
      </w:r>
      <w:r w:rsidR="00936BEA" w:rsidRPr="006037BE">
        <w:rPr>
          <w:rFonts w:ascii="Times New Roman" w:eastAsia="Times New Roman" w:hAnsi="Times New Roman"/>
          <w:lang w:val="lv-LV"/>
        </w:rPr>
        <w:t xml:space="preserve">ā </w:t>
      </w:r>
      <w:r w:rsidRPr="006037BE">
        <w:rPr>
          <w:rFonts w:ascii="Times New Roman" w:eastAsia="Times New Roman" w:hAnsi="Times New Roman"/>
          <w:lang w:val="lv-LV"/>
        </w:rPr>
        <w:t>48. nedēļā</w:t>
      </w:r>
      <w:r w:rsidR="003C4AA1" w:rsidRPr="006037BE">
        <w:rPr>
          <w:rFonts w:ascii="Times New Roman" w:eastAsia="Times New Roman" w:hAnsi="Times New Roman"/>
          <w:lang w:val="lv-LV"/>
        </w:rPr>
        <w:t>, salīdzinot ar sākuma stāvokli</w:t>
      </w:r>
      <w:r w:rsidRPr="006037BE">
        <w:rPr>
          <w:rFonts w:ascii="Times New Roman" w:eastAsia="Times New Roman" w:hAnsi="Times New Roman"/>
          <w:lang w:val="lv-LV"/>
        </w:rPr>
        <w:t>.</w:t>
      </w:r>
    </w:p>
    <w:p w14:paraId="6683E6B5" w14:textId="77777777" w:rsidR="00236AE2" w:rsidRPr="006037BE" w:rsidRDefault="00236AE2" w:rsidP="001A3B9F">
      <w:pPr>
        <w:rPr>
          <w:rFonts w:ascii="Times New Roman" w:eastAsia="Times New Roman" w:hAnsi="Times New Roman"/>
          <w:lang w:val="lv-LV"/>
        </w:rPr>
      </w:pPr>
    </w:p>
    <w:p w14:paraId="1845562D" w14:textId="3C639299" w:rsidR="00FE4B5E" w:rsidRPr="006037BE" w:rsidRDefault="00236AE2" w:rsidP="001A3B9F">
      <w:pPr>
        <w:rPr>
          <w:rFonts w:ascii="Times New Roman" w:eastAsia="Times New Roman" w:hAnsi="Times New Roman"/>
          <w:lang w:val="lv-LV"/>
        </w:rPr>
      </w:pPr>
      <w:r w:rsidRPr="006037BE">
        <w:rPr>
          <w:rFonts w:ascii="Times New Roman" w:eastAsia="Times New Roman" w:hAnsi="Times New Roman"/>
          <w:lang w:val="lv-LV"/>
        </w:rPr>
        <w:t>Pētījumā PULSAR kopumā tika ārstēti 1</w:t>
      </w:r>
      <w:r w:rsidR="00C825FC" w:rsidRPr="006037BE">
        <w:rPr>
          <w:rFonts w:ascii="Times New Roman" w:eastAsia="Times New Roman" w:hAnsi="Times New Roman"/>
          <w:lang w:val="lv-LV"/>
        </w:rPr>
        <w:t> </w:t>
      </w:r>
      <w:r w:rsidRPr="006037BE">
        <w:rPr>
          <w:rFonts w:ascii="Times New Roman" w:eastAsia="Times New Roman" w:hAnsi="Times New Roman"/>
          <w:lang w:val="lv-LV"/>
        </w:rPr>
        <w:t xml:space="preserve">009 pacienti. </w:t>
      </w:r>
      <w:r w:rsidR="00FE4B5E" w:rsidRPr="006037BE">
        <w:rPr>
          <w:rFonts w:ascii="Times New Roman" w:eastAsia="Times New Roman" w:hAnsi="Times New Roman"/>
          <w:lang w:val="lv-LV"/>
        </w:rPr>
        <w:t>Pacienti tika iedalīti attiecībā 1:1:1 vienā no 3 paralēlas ārstēšanas grupām:</w:t>
      </w:r>
    </w:p>
    <w:p w14:paraId="73354648" w14:textId="005F3EED" w:rsidR="00FE4B5E" w:rsidRPr="006037BE" w:rsidRDefault="00FE4B5E" w:rsidP="0072272A">
      <w:pPr>
        <w:numPr>
          <w:ilvl w:val="0"/>
          <w:numId w:val="49"/>
        </w:numPr>
        <w:ind w:left="546" w:hanging="546"/>
        <w:rPr>
          <w:rFonts w:ascii="Times New Roman" w:eastAsia="Times New Roman" w:hAnsi="Times New Roman"/>
          <w:lang w:val="lv-LV"/>
        </w:rPr>
      </w:pPr>
      <w:r w:rsidRPr="006037BE">
        <w:rPr>
          <w:rFonts w:ascii="Times New Roman" w:eastAsia="Times New Roman" w:hAnsi="Times New Roman"/>
          <w:lang w:val="lv-LV"/>
        </w:rPr>
        <w:t>Eylea</w:t>
      </w:r>
      <w:r w:rsidR="00674517" w:rsidRPr="006037BE">
        <w:rPr>
          <w:rFonts w:ascii="Times New Roman" w:eastAsia="Times New Roman" w:hAnsi="Times New Roman"/>
          <w:lang w:val="lv-LV"/>
        </w:rPr>
        <w:t> </w:t>
      </w:r>
      <w:r w:rsidRPr="006037BE">
        <w:rPr>
          <w:rFonts w:ascii="Times New Roman" w:eastAsia="Times New Roman" w:hAnsi="Times New Roman"/>
          <w:lang w:val="lv-LV"/>
        </w:rPr>
        <w:t>114,3 mg/ml, ko ievada reizi 12 nedēļās (</w:t>
      </w:r>
      <w:bookmarkStart w:id="8" w:name="_Hlk149565013"/>
      <w:r w:rsidRPr="006037BE">
        <w:rPr>
          <w:rFonts w:ascii="Times New Roman" w:eastAsia="Times New Roman" w:hAnsi="Times New Roman"/>
          <w:lang w:val="lv-LV"/>
        </w:rPr>
        <w:t>8Q12</w:t>
      </w:r>
      <w:bookmarkEnd w:id="8"/>
      <w:r w:rsidRPr="006037BE">
        <w:rPr>
          <w:rFonts w:ascii="Times New Roman" w:eastAsia="Times New Roman" w:hAnsi="Times New Roman"/>
          <w:lang w:val="lv-LV"/>
        </w:rPr>
        <w:t>)</w:t>
      </w:r>
    </w:p>
    <w:p w14:paraId="5DD6252D" w14:textId="60FDAAFD" w:rsidR="00FE4B5E" w:rsidRPr="006037BE" w:rsidRDefault="00FE4B5E" w:rsidP="0072272A">
      <w:pPr>
        <w:numPr>
          <w:ilvl w:val="0"/>
          <w:numId w:val="49"/>
        </w:numPr>
        <w:ind w:left="540" w:hanging="540"/>
        <w:rPr>
          <w:rFonts w:ascii="Times New Roman" w:eastAsia="Times New Roman" w:hAnsi="Times New Roman"/>
          <w:lang w:val="lv-LV"/>
        </w:rPr>
      </w:pPr>
      <w:r w:rsidRPr="006037BE">
        <w:rPr>
          <w:rFonts w:ascii="Times New Roman" w:eastAsia="Times New Roman" w:hAnsi="Times New Roman"/>
          <w:lang w:val="lv-LV"/>
        </w:rPr>
        <w:t>Eylea</w:t>
      </w:r>
      <w:r w:rsidR="00674517" w:rsidRPr="006037BE">
        <w:rPr>
          <w:rFonts w:ascii="Times New Roman" w:eastAsia="Times New Roman" w:hAnsi="Times New Roman"/>
          <w:lang w:val="lv-LV"/>
        </w:rPr>
        <w:t> </w:t>
      </w:r>
      <w:r w:rsidRPr="006037BE">
        <w:rPr>
          <w:rFonts w:ascii="Times New Roman" w:eastAsia="Times New Roman" w:hAnsi="Times New Roman"/>
          <w:lang w:val="lv-LV"/>
        </w:rPr>
        <w:t>114,3 mg/ml, ko ievada reizi 16 nedēļās (8Q16)</w:t>
      </w:r>
    </w:p>
    <w:p w14:paraId="6C8A980B" w14:textId="6B9FFC6D" w:rsidR="00FE4B5E" w:rsidRPr="006037BE" w:rsidRDefault="00FE4B5E" w:rsidP="0072272A">
      <w:pPr>
        <w:numPr>
          <w:ilvl w:val="0"/>
          <w:numId w:val="49"/>
        </w:numPr>
        <w:ind w:left="540" w:hanging="540"/>
        <w:rPr>
          <w:rFonts w:ascii="Times New Roman" w:eastAsia="Times New Roman" w:hAnsi="Times New Roman"/>
          <w:lang w:val="lv-LV"/>
        </w:rPr>
      </w:pPr>
      <w:r w:rsidRPr="006037BE">
        <w:rPr>
          <w:rFonts w:ascii="Times New Roman" w:eastAsia="Times New Roman" w:hAnsi="Times New Roman"/>
          <w:lang w:val="lv-LV"/>
        </w:rPr>
        <w:t>Eylea</w:t>
      </w:r>
      <w:r w:rsidR="00674517" w:rsidRPr="006037BE">
        <w:rPr>
          <w:rFonts w:ascii="Times New Roman" w:eastAsia="Times New Roman" w:hAnsi="Times New Roman"/>
          <w:lang w:val="lv-LV"/>
        </w:rPr>
        <w:t> </w:t>
      </w:r>
      <w:r w:rsidRPr="006037BE">
        <w:rPr>
          <w:rFonts w:ascii="Times New Roman" w:eastAsia="Times New Roman" w:hAnsi="Times New Roman"/>
          <w:lang w:val="lv-LV"/>
        </w:rPr>
        <w:t>40 mg/ml, ko ievada reizi 8 nedēļās (</w:t>
      </w:r>
      <w:r w:rsidRPr="006037BE">
        <w:rPr>
          <w:rFonts w:ascii="Times New Roman" w:hAnsi="Times New Roman"/>
          <w:lang w:val="lv-LV"/>
        </w:rPr>
        <w:t>2Q8</w:t>
      </w:r>
      <w:r w:rsidRPr="006037BE">
        <w:rPr>
          <w:rFonts w:ascii="Times New Roman" w:eastAsia="Times New Roman" w:hAnsi="Times New Roman"/>
          <w:lang w:val="lv-LV"/>
        </w:rPr>
        <w:t>)</w:t>
      </w:r>
    </w:p>
    <w:p w14:paraId="3BD5A55F" w14:textId="77777777" w:rsidR="00236AE2" w:rsidRPr="006037BE" w:rsidRDefault="00236AE2" w:rsidP="001A3B9F">
      <w:pPr>
        <w:autoSpaceDE w:val="0"/>
        <w:autoSpaceDN w:val="0"/>
        <w:adjustRightInd w:val="0"/>
        <w:rPr>
          <w:rFonts w:ascii="Times New Roman" w:hAnsi="Times New Roman"/>
          <w:lang w:val="lv-LV"/>
        </w:rPr>
      </w:pPr>
    </w:p>
    <w:p w14:paraId="0E360F4C" w14:textId="55081C0F" w:rsidR="00236AE2" w:rsidRPr="006037BE" w:rsidRDefault="002B62A6" w:rsidP="001A3B9F">
      <w:pPr>
        <w:autoSpaceDE w:val="0"/>
        <w:autoSpaceDN w:val="0"/>
        <w:adjustRightInd w:val="0"/>
        <w:rPr>
          <w:rFonts w:ascii="Times New Roman" w:hAnsi="Times New Roman"/>
          <w:lang w:val="lv-LV"/>
        </w:rPr>
      </w:pPr>
      <w:r w:rsidRPr="006037BE">
        <w:rPr>
          <w:rFonts w:ascii="Times New Roman" w:hAnsi="Times New Roman"/>
          <w:lang w:val="lv-LV"/>
        </w:rPr>
        <w:t>Visi pacienti saņēma 3 sākotnējās piešķirtās devas injekcijas ar 4 nedēļu intervālu.</w:t>
      </w:r>
      <w:r w:rsidR="00236AE2" w:rsidRPr="006037BE">
        <w:rPr>
          <w:rFonts w:ascii="Times New Roman" w:hAnsi="Times New Roman"/>
          <w:lang w:val="lv-LV"/>
        </w:rPr>
        <w:t xml:space="preserve"> Saskaņā ar pētījuma protokolu intervāls </w:t>
      </w:r>
      <w:r w:rsidR="006F0440" w:rsidRPr="006037BE">
        <w:rPr>
          <w:rFonts w:ascii="Times New Roman" w:eastAsia="Times New Roman" w:hAnsi="Times New Roman"/>
          <w:lang w:val="lv-LV"/>
        </w:rPr>
        <w:t>8Q12 un 8Q16</w:t>
      </w:r>
      <w:r w:rsidR="00F35596" w:rsidRPr="006037BE">
        <w:rPr>
          <w:rFonts w:ascii="Times New Roman" w:eastAsia="Times New Roman" w:hAnsi="Times New Roman"/>
          <w:lang w:val="lv-LV"/>
        </w:rPr>
        <w:t xml:space="preserve"> grupās</w:t>
      </w:r>
      <w:r w:rsidR="006F0440" w:rsidRPr="006037BE">
        <w:rPr>
          <w:rFonts w:ascii="Times New Roman" w:eastAsia="Times New Roman" w:hAnsi="Times New Roman"/>
          <w:lang w:val="lv-LV"/>
        </w:rPr>
        <w:t xml:space="preserve"> </w:t>
      </w:r>
      <w:r w:rsidR="00236AE2" w:rsidRPr="006037BE">
        <w:rPr>
          <w:rFonts w:ascii="Times New Roman" w:hAnsi="Times New Roman"/>
          <w:lang w:val="lv-LV"/>
        </w:rPr>
        <w:t xml:space="preserve">bija jāsamazina, ja </w:t>
      </w:r>
      <w:r w:rsidR="002B7975" w:rsidRPr="006037BE">
        <w:rPr>
          <w:rFonts w:ascii="Times New Roman" w:hAnsi="Times New Roman"/>
          <w:lang w:val="lv-LV"/>
        </w:rPr>
        <w:t>pacients atbilda šādiem</w:t>
      </w:r>
      <w:r w:rsidR="00236AE2" w:rsidRPr="006037BE">
        <w:rPr>
          <w:rFonts w:ascii="Times New Roman" w:hAnsi="Times New Roman"/>
          <w:lang w:val="lv-LV"/>
        </w:rPr>
        <w:t xml:space="preserve"> </w:t>
      </w:r>
      <w:r w:rsidR="002B7975" w:rsidRPr="006037BE">
        <w:rPr>
          <w:rFonts w:ascii="Times New Roman" w:hAnsi="Times New Roman"/>
          <w:lang w:val="lv-LV"/>
        </w:rPr>
        <w:t xml:space="preserve">diviem </w:t>
      </w:r>
      <w:r w:rsidR="00236AE2" w:rsidRPr="006037BE">
        <w:rPr>
          <w:rFonts w:ascii="Times New Roman" w:hAnsi="Times New Roman"/>
          <w:lang w:val="lv-LV"/>
        </w:rPr>
        <w:t>kritēriji</w:t>
      </w:r>
      <w:r w:rsidR="002B7975" w:rsidRPr="006037BE">
        <w:rPr>
          <w:rFonts w:ascii="Times New Roman" w:hAnsi="Times New Roman"/>
          <w:lang w:val="lv-LV"/>
        </w:rPr>
        <w:t>em</w:t>
      </w:r>
      <w:r w:rsidR="00236AE2" w:rsidRPr="006037BE">
        <w:rPr>
          <w:rFonts w:ascii="Times New Roman" w:hAnsi="Times New Roman"/>
          <w:lang w:val="lv-LV"/>
        </w:rPr>
        <w:t>:</w:t>
      </w:r>
    </w:p>
    <w:p w14:paraId="4AF58BA9" w14:textId="73217B7F" w:rsidR="00236AE2" w:rsidRPr="006037BE" w:rsidRDefault="00236AE2" w:rsidP="0072272A">
      <w:pPr>
        <w:numPr>
          <w:ilvl w:val="0"/>
          <w:numId w:val="51"/>
        </w:numPr>
        <w:autoSpaceDE w:val="0"/>
        <w:autoSpaceDN w:val="0"/>
        <w:adjustRightInd w:val="0"/>
        <w:ind w:left="540" w:hanging="540"/>
        <w:rPr>
          <w:rFonts w:ascii="Times New Roman" w:hAnsi="Times New Roman"/>
          <w:lang w:val="lv-LV"/>
        </w:rPr>
      </w:pPr>
      <w:r w:rsidRPr="006037BE">
        <w:rPr>
          <w:rFonts w:ascii="Times New Roman" w:hAnsi="Times New Roman"/>
          <w:lang w:val="lv-LV"/>
        </w:rPr>
        <w:t>BCVA pasliktināšanās par &gt;</w:t>
      </w:r>
      <w:r w:rsidR="004F37AF" w:rsidRPr="006037BE">
        <w:rPr>
          <w:rFonts w:ascii="Times New Roman" w:hAnsi="Times New Roman"/>
          <w:lang w:val="lv-LV"/>
        </w:rPr>
        <w:t> </w:t>
      </w:r>
      <w:r w:rsidRPr="006037BE">
        <w:rPr>
          <w:rFonts w:ascii="Times New Roman" w:hAnsi="Times New Roman"/>
          <w:lang w:val="lv-LV"/>
        </w:rPr>
        <w:t>5 burtiem no 12. nedēļas un</w:t>
      </w:r>
    </w:p>
    <w:p w14:paraId="48FB9CF3" w14:textId="668BBD68" w:rsidR="00236AE2" w:rsidRPr="006037BE" w:rsidRDefault="007A1F2E" w:rsidP="0072272A">
      <w:pPr>
        <w:numPr>
          <w:ilvl w:val="0"/>
          <w:numId w:val="51"/>
        </w:numPr>
        <w:autoSpaceDE w:val="0"/>
        <w:autoSpaceDN w:val="0"/>
        <w:adjustRightInd w:val="0"/>
        <w:ind w:left="540" w:hanging="540"/>
        <w:rPr>
          <w:rFonts w:ascii="Times New Roman" w:hAnsi="Times New Roman"/>
          <w:lang w:val="lv-LV"/>
        </w:rPr>
      </w:pPr>
      <w:r w:rsidRPr="006037BE">
        <w:rPr>
          <w:rFonts w:ascii="Times New Roman" w:hAnsi="Times New Roman"/>
          <w:lang w:val="lv-LV"/>
        </w:rPr>
        <w:t>t</w:t>
      </w:r>
      <w:r w:rsidR="00236AE2" w:rsidRPr="006037BE">
        <w:rPr>
          <w:rFonts w:ascii="Times New Roman" w:hAnsi="Times New Roman"/>
          <w:lang w:val="lv-LV"/>
        </w:rPr>
        <w:t xml:space="preserve">īklenes </w:t>
      </w:r>
      <w:r w:rsidR="000A761E" w:rsidRPr="006037BE">
        <w:rPr>
          <w:rFonts w:ascii="Times New Roman" w:hAnsi="Times New Roman"/>
          <w:lang w:val="lv-LV"/>
        </w:rPr>
        <w:t xml:space="preserve">centrālā </w:t>
      </w:r>
      <w:r w:rsidR="00236AE2" w:rsidRPr="006037BE">
        <w:rPr>
          <w:rFonts w:ascii="Times New Roman" w:hAnsi="Times New Roman"/>
          <w:lang w:val="lv-LV"/>
        </w:rPr>
        <w:t>biezuma (TCB) palielināšanās par &gt;</w:t>
      </w:r>
      <w:r w:rsidR="004F37AF" w:rsidRPr="006037BE">
        <w:rPr>
          <w:rFonts w:ascii="Times New Roman" w:hAnsi="Times New Roman"/>
          <w:lang w:val="lv-LV"/>
        </w:rPr>
        <w:t> </w:t>
      </w:r>
      <w:r w:rsidR="00236AE2" w:rsidRPr="006037BE">
        <w:rPr>
          <w:rFonts w:ascii="Times New Roman" w:hAnsi="Times New Roman"/>
          <w:lang w:val="lv-LV"/>
        </w:rPr>
        <w:t>25 mikroniem no 12. nedēļas</w:t>
      </w:r>
      <w:r w:rsidR="000A761E" w:rsidRPr="006037BE">
        <w:rPr>
          <w:rFonts w:ascii="Times New Roman" w:hAnsi="Times New Roman"/>
          <w:lang w:val="lv-LV"/>
        </w:rPr>
        <w:t>,</w:t>
      </w:r>
      <w:r w:rsidR="00236AE2" w:rsidRPr="006037BE">
        <w:rPr>
          <w:rFonts w:ascii="Times New Roman" w:hAnsi="Times New Roman"/>
          <w:lang w:val="lv-LV"/>
        </w:rPr>
        <w:t xml:space="preserve"> vai jauna foveāl</w:t>
      </w:r>
      <w:r w:rsidR="0088661A" w:rsidRPr="006037BE">
        <w:rPr>
          <w:rFonts w:ascii="Times New Roman" w:hAnsi="Times New Roman"/>
          <w:lang w:val="lv-LV"/>
        </w:rPr>
        <w:t>a</w:t>
      </w:r>
      <w:r w:rsidR="00236AE2" w:rsidRPr="006037BE">
        <w:rPr>
          <w:rFonts w:ascii="Times New Roman" w:hAnsi="Times New Roman"/>
          <w:lang w:val="lv-LV"/>
        </w:rPr>
        <w:t xml:space="preserve"> asiņošana vai jauna foveāl</w:t>
      </w:r>
      <w:r w:rsidR="0088661A" w:rsidRPr="006037BE">
        <w:rPr>
          <w:rFonts w:ascii="Times New Roman" w:hAnsi="Times New Roman"/>
          <w:lang w:val="lv-LV"/>
        </w:rPr>
        <w:t>a</w:t>
      </w:r>
      <w:r w:rsidR="00236AE2" w:rsidRPr="006037BE">
        <w:rPr>
          <w:rFonts w:ascii="Times New Roman" w:hAnsi="Times New Roman"/>
          <w:lang w:val="lv-LV"/>
        </w:rPr>
        <w:t xml:space="preserve"> neovaskularizācija.</w:t>
      </w:r>
    </w:p>
    <w:p w14:paraId="77C0E5D9" w14:textId="77777777" w:rsidR="00236AE2" w:rsidRPr="006037BE" w:rsidRDefault="00236AE2" w:rsidP="001A3B9F">
      <w:pPr>
        <w:autoSpaceDE w:val="0"/>
        <w:autoSpaceDN w:val="0"/>
        <w:adjustRightInd w:val="0"/>
        <w:rPr>
          <w:rFonts w:ascii="Times New Roman" w:hAnsi="Times New Roman"/>
          <w:lang w:val="lv-LV"/>
        </w:rPr>
      </w:pPr>
    </w:p>
    <w:p w14:paraId="064A8F7D" w14:textId="51B44543" w:rsidR="00236AE2" w:rsidRPr="006037BE" w:rsidRDefault="00236AE2" w:rsidP="001A3B9F">
      <w:pPr>
        <w:autoSpaceDE w:val="0"/>
        <w:autoSpaceDN w:val="0"/>
        <w:adjustRightInd w:val="0"/>
        <w:rPr>
          <w:rFonts w:ascii="Times New Roman" w:hAnsi="Times New Roman"/>
          <w:lang w:val="lv-LV"/>
        </w:rPr>
      </w:pPr>
      <w:r w:rsidRPr="006037BE">
        <w:rPr>
          <w:rFonts w:ascii="Times New Roman" w:hAnsi="Times New Roman"/>
          <w:lang w:val="lv-LV"/>
        </w:rPr>
        <w:t>Turklāt</w:t>
      </w:r>
      <w:r w:rsidR="0088661A" w:rsidRPr="006037BE">
        <w:rPr>
          <w:rFonts w:ascii="Times New Roman" w:hAnsi="Times New Roman"/>
          <w:lang w:val="lv-LV"/>
        </w:rPr>
        <w:t>, sākot</w:t>
      </w:r>
      <w:r w:rsidRPr="006037BE">
        <w:rPr>
          <w:rFonts w:ascii="Times New Roman" w:hAnsi="Times New Roman"/>
          <w:lang w:val="lv-LV"/>
        </w:rPr>
        <w:t xml:space="preserve"> no 52.</w:t>
      </w:r>
      <w:r w:rsidR="000A761E" w:rsidRPr="006037BE">
        <w:rPr>
          <w:rFonts w:ascii="Times New Roman" w:hAnsi="Times New Roman"/>
          <w:lang w:val="lv-LV"/>
        </w:rPr>
        <w:t> </w:t>
      </w:r>
      <w:r w:rsidRPr="006037BE">
        <w:rPr>
          <w:rFonts w:ascii="Times New Roman" w:hAnsi="Times New Roman"/>
          <w:lang w:val="lv-LV"/>
        </w:rPr>
        <w:t>nedēļas</w:t>
      </w:r>
      <w:r w:rsidR="0088661A" w:rsidRPr="006037BE">
        <w:rPr>
          <w:rFonts w:ascii="Times New Roman" w:hAnsi="Times New Roman"/>
          <w:lang w:val="lv-LV"/>
        </w:rPr>
        <w:t>,</w:t>
      </w:r>
      <w:r w:rsidRPr="006037BE">
        <w:rPr>
          <w:rFonts w:ascii="Times New Roman" w:hAnsi="Times New Roman"/>
          <w:lang w:val="lv-LV"/>
        </w:rPr>
        <w:t xml:space="preserve"> saskaņā ar pētījuma protokolu pacienti 8Q12 un 8Q16 grupās, kuri saglabāja vai samazināja savu intervālu 1. gadā, varēja pagarināt intervālu (</w:t>
      </w:r>
      <w:r w:rsidR="0088661A" w:rsidRPr="006037BE">
        <w:rPr>
          <w:rFonts w:ascii="Times New Roman" w:hAnsi="Times New Roman"/>
          <w:lang w:val="lv-LV"/>
        </w:rPr>
        <w:t>ar</w:t>
      </w:r>
      <w:r w:rsidRPr="006037BE">
        <w:rPr>
          <w:rFonts w:ascii="Times New Roman" w:hAnsi="Times New Roman"/>
          <w:lang w:val="lv-LV"/>
        </w:rPr>
        <w:t xml:space="preserve"> 4 nedēļ</w:t>
      </w:r>
      <w:r w:rsidR="0088661A" w:rsidRPr="006037BE">
        <w:rPr>
          <w:rFonts w:ascii="Times New Roman" w:hAnsi="Times New Roman"/>
          <w:lang w:val="lv-LV"/>
        </w:rPr>
        <w:t>u pieaugumu</w:t>
      </w:r>
      <w:r w:rsidRPr="006037BE">
        <w:rPr>
          <w:rFonts w:ascii="Times New Roman" w:hAnsi="Times New Roman"/>
          <w:lang w:val="lv-LV"/>
        </w:rPr>
        <w:t>), ja tika izpildīti šādi kritēriji:</w:t>
      </w:r>
    </w:p>
    <w:p w14:paraId="756F5046" w14:textId="7A23EA15" w:rsidR="00236AE2" w:rsidRPr="006037BE" w:rsidRDefault="00236AE2" w:rsidP="0072272A">
      <w:pPr>
        <w:numPr>
          <w:ilvl w:val="0"/>
          <w:numId w:val="52"/>
        </w:numPr>
        <w:autoSpaceDE w:val="0"/>
        <w:autoSpaceDN w:val="0"/>
        <w:adjustRightInd w:val="0"/>
        <w:ind w:left="540" w:hanging="540"/>
        <w:rPr>
          <w:rFonts w:ascii="Times New Roman" w:hAnsi="Times New Roman"/>
          <w:lang w:val="lv-LV"/>
        </w:rPr>
      </w:pPr>
      <w:r w:rsidRPr="006037BE">
        <w:rPr>
          <w:rFonts w:ascii="Times New Roman" w:hAnsi="Times New Roman"/>
          <w:lang w:val="lv-LV"/>
        </w:rPr>
        <w:t xml:space="preserve">BCVA pasliktināšanās par </w:t>
      </w:r>
      <w:r w:rsidR="000B5642" w:rsidRPr="006037BE">
        <w:rPr>
          <w:rFonts w:ascii="Times New Roman" w:hAnsi="Times New Roman"/>
          <w:lang w:val="lv-LV"/>
        </w:rPr>
        <w:t>&lt;</w:t>
      </w:r>
      <w:r w:rsidR="004F37AF" w:rsidRPr="006037BE">
        <w:rPr>
          <w:rFonts w:ascii="Times New Roman" w:hAnsi="Times New Roman"/>
          <w:lang w:val="lv-LV"/>
        </w:rPr>
        <w:t> </w:t>
      </w:r>
      <w:r w:rsidRPr="006037BE">
        <w:rPr>
          <w:rFonts w:ascii="Times New Roman" w:hAnsi="Times New Roman"/>
          <w:lang w:val="lv-LV"/>
        </w:rPr>
        <w:t>5 burtiem no 12. nedēļas un</w:t>
      </w:r>
    </w:p>
    <w:p w14:paraId="4A679187" w14:textId="2C64F62D" w:rsidR="00236AE2" w:rsidRPr="006037BE" w:rsidRDefault="00236AE2" w:rsidP="0072272A">
      <w:pPr>
        <w:numPr>
          <w:ilvl w:val="0"/>
          <w:numId w:val="52"/>
        </w:numPr>
        <w:autoSpaceDE w:val="0"/>
        <w:autoSpaceDN w:val="0"/>
        <w:adjustRightInd w:val="0"/>
        <w:ind w:left="540" w:hanging="540"/>
        <w:rPr>
          <w:rFonts w:ascii="Times New Roman" w:hAnsi="Times New Roman"/>
          <w:lang w:val="lv-LV"/>
        </w:rPr>
      </w:pPr>
      <w:r w:rsidRPr="006037BE">
        <w:rPr>
          <w:rFonts w:ascii="Times New Roman" w:hAnsi="Times New Roman"/>
          <w:lang w:val="lv-LV"/>
        </w:rPr>
        <w:t xml:space="preserve">nav šķidruma centrālajā apakšlaukā </w:t>
      </w:r>
      <w:r w:rsidR="00235122" w:rsidRPr="006037BE">
        <w:rPr>
          <w:rFonts w:ascii="Times New Roman" w:hAnsi="Times New Roman"/>
          <w:lang w:val="lv-LV"/>
        </w:rPr>
        <w:t>optiskās koherences tomogrāfijas (</w:t>
      </w:r>
      <w:r w:rsidRPr="006037BE">
        <w:rPr>
          <w:rFonts w:ascii="Times New Roman" w:hAnsi="Times New Roman"/>
          <w:lang w:val="lv-LV"/>
        </w:rPr>
        <w:t>OKT</w:t>
      </w:r>
      <w:r w:rsidR="00235122" w:rsidRPr="006037BE">
        <w:rPr>
          <w:rFonts w:ascii="Times New Roman" w:hAnsi="Times New Roman"/>
          <w:lang w:val="lv-LV"/>
        </w:rPr>
        <w:t>)</w:t>
      </w:r>
      <w:r w:rsidRPr="006037BE">
        <w:rPr>
          <w:rFonts w:ascii="Times New Roman" w:hAnsi="Times New Roman"/>
          <w:lang w:val="lv-LV"/>
        </w:rPr>
        <w:t xml:space="preserve"> izmeklējumā, un</w:t>
      </w:r>
    </w:p>
    <w:p w14:paraId="0246CAE1" w14:textId="267FD79F" w:rsidR="00236AE2" w:rsidRPr="006037BE" w:rsidRDefault="00236AE2" w:rsidP="0072272A">
      <w:pPr>
        <w:numPr>
          <w:ilvl w:val="0"/>
          <w:numId w:val="52"/>
        </w:numPr>
        <w:autoSpaceDE w:val="0"/>
        <w:autoSpaceDN w:val="0"/>
        <w:adjustRightInd w:val="0"/>
        <w:ind w:left="540" w:hanging="540"/>
        <w:rPr>
          <w:rFonts w:ascii="Times New Roman" w:hAnsi="Times New Roman"/>
          <w:lang w:val="lv-LV"/>
        </w:rPr>
      </w:pPr>
      <w:r w:rsidRPr="006037BE">
        <w:rPr>
          <w:rFonts w:ascii="Times New Roman" w:hAnsi="Times New Roman"/>
          <w:lang w:val="lv-LV"/>
        </w:rPr>
        <w:t>nav jaunas foveāl</w:t>
      </w:r>
      <w:r w:rsidR="00C66154" w:rsidRPr="006037BE">
        <w:rPr>
          <w:rFonts w:ascii="Times New Roman" w:hAnsi="Times New Roman"/>
          <w:lang w:val="lv-LV"/>
        </w:rPr>
        <w:t>a</w:t>
      </w:r>
      <w:r w:rsidRPr="006037BE">
        <w:rPr>
          <w:rFonts w:ascii="Times New Roman" w:hAnsi="Times New Roman"/>
          <w:lang w:val="lv-LV"/>
        </w:rPr>
        <w:t>s asiņošanas vai foveāl</w:t>
      </w:r>
      <w:r w:rsidR="00C66154" w:rsidRPr="006037BE">
        <w:rPr>
          <w:rFonts w:ascii="Times New Roman" w:hAnsi="Times New Roman"/>
          <w:lang w:val="lv-LV"/>
        </w:rPr>
        <w:t>a</w:t>
      </w:r>
      <w:r w:rsidRPr="006037BE">
        <w:rPr>
          <w:rFonts w:ascii="Times New Roman" w:hAnsi="Times New Roman"/>
          <w:lang w:val="lv-LV"/>
        </w:rPr>
        <w:t>s neovaskularizācijas.</w:t>
      </w:r>
    </w:p>
    <w:p w14:paraId="70E1BD40" w14:textId="77777777" w:rsidR="00236AE2" w:rsidRPr="006037BE" w:rsidRDefault="00236AE2" w:rsidP="001A3B9F">
      <w:pPr>
        <w:autoSpaceDE w:val="0"/>
        <w:autoSpaceDN w:val="0"/>
        <w:adjustRightInd w:val="0"/>
        <w:rPr>
          <w:rFonts w:ascii="Times New Roman" w:hAnsi="Times New Roman"/>
          <w:lang w:val="lv-LV"/>
        </w:rPr>
      </w:pPr>
    </w:p>
    <w:p w14:paraId="1F264434" w14:textId="77777777" w:rsidR="00236AE2" w:rsidRPr="006037BE" w:rsidRDefault="00236AE2" w:rsidP="001A3B9F">
      <w:pPr>
        <w:autoSpaceDE w:val="0"/>
        <w:autoSpaceDN w:val="0"/>
        <w:adjustRightInd w:val="0"/>
        <w:rPr>
          <w:rFonts w:ascii="Times New Roman" w:hAnsi="Times New Roman"/>
          <w:lang w:val="lv-LV"/>
        </w:rPr>
      </w:pPr>
      <w:r w:rsidRPr="006037BE">
        <w:rPr>
          <w:rFonts w:ascii="Times New Roman" w:hAnsi="Times New Roman"/>
          <w:lang w:val="lv-LV"/>
        </w:rPr>
        <w:t>Pacientiem, kuri neatbilda intervāla saīsināšanas vai pagarināšanas kritērijiem, dozēšanas intervāls tika saglabāts. Visās grupās minimālais intervāls starp injekcijām bija 8 nedēļas.</w:t>
      </w:r>
    </w:p>
    <w:p w14:paraId="1A13445A" w14:textId="2858B8C5" w:rsidR="00236AE2" w:rsidRPr="006037BE" w:rsidRDefault="00236AE2" w:rsidP="001A3B9F">
      <w:pPr>
        <w:autoSpaceDE w:val="0"/>
        <w:autoSpaceDN w:val="0"/>
        <w:adjustRightInd w:val="0"/>
        <w:rPr>
          <w:rFonts w:ascii="Times New Roman" w:hAnsi="Times New Roman"/>
          <w:lang w:val="lv-LV"/>
        </w:rPr>
      </w:pPr>
      <w:r w:rsidRPr="006037BE">
        <w:rPr>
          <w:rFonts w:ascii="Times New Roman" w:hAnsi="Times New Roman"/>
          <w:lang w:val="lv-LV"/>
        </w:rPr>
        <w:t>Pacienti ar bilaterālu slimību varēja saņemt Eylea 40 mg/ml terapiju vai citas anti</w:t>
      </w:r>
      <w:r w:rsidR="00833631" w:rsidRPr="006037BE">
        <w:rPr>
          <w:rFonts w:ascii="Times New Roman" w:hAnsi="Times New Roman"/>
          <w:lang w:val="lv-LV"/>
        </w:rPr>
        <w:noBreakHyphen/>
      </w:r>
      <w:r w:rsidRPr="006037BE">
        <w:rPr>
          <w:rFonts w:ascii="Times New Roman" w:hAnsi="Times New Roman"/>
          <w:lang w:val="lv-LV"/>
        </w:rPr>
        <w:t>VEGF zāles otrā acī.</w:t>
      </w:r>
    </w:p>
    <w:p w14:paraId="7031F2C8" w14:textId="77777777" w:rsidR="00236AE2" w:rsidRPr="006037BE" w:rsidRDefault="00236AE2" w:rsidP="001A3B9F">
      <w:pPr>
        <w:autoSpaceDE w:val="0"/>
        <w:autoSpaceDN w:val="0"/>
        <w:adjustRightInd w:val="0"/>
        <w:rPr>
          <w:rFonts w:ascii="Times New Roman" w:hAnsi="Times New Roman"/>
          <w:lang w:val="lv-LV"/>
        </w:rPr>
      </w:pPr>
    </w:p>
    <w:p w14:paraId="473BC470" w14:textId="77777777" w:rsidR="00236AE2" w:rsidRPr="006037BE" w:rsidRDefault="00236AE2" w:rsidP="001A3B9F">
      <w:pPr>
        <w:autoSpaceDE w:val="0"/>
        <w:autoSpaceDN w:val="0"/>
        <w:adjustRightInd w:val="0"/>
        <w:rPr>
          <w:rFonts w:ascii="Times New Roman" w:hAnsi="Times New Roman"/>
          <w:i/>
          <w:lang w:val="lv-LV"/>
        </w:rPr>
      </w:pPr>
      <w:r w:rsidRPr="006037BE">
        <w:rPr>
          <w:rFonts w:ascii="Times New Roman" w:hAnsi="Times New Roman"/>
          <w:i/>
          <w:lang w:val="lv-LV"/>
        </w:rPr>
        <w:t>Pacientu raksturojums sākuma stāvoklī</w:t>
      </w:r>
    </w:p>
    <w:p w14:paraId="5AEBD82C" w14:textId="028391E5" w:rsidR="00236AE2" w:rsidRPr="006037BE" w:rsidRDefault="00236AE2" w:rsidP="001A3B9F">
      <w:pPr>
        <w:autoSpaceDE w:val="0"/>
        <w:autoSpaceDN w:val="0"/>
        <w:adjustRightInd w:val="0"/>
        <w:rPr>
          <w:rFonts w:ascii="Times New Roman" w:hAnsi="Times New Roman"/>
          <w:lang w:val="lv-LV"/>
        </w:rPr>
      </w:pPr>
      <w:r w:rsidRPr="006037BE">
        <w:rPr>
          <w:rFonts w:ascii="Times New Roman" w:hAnsi="Times New Roman"/>
          <w:lang w:val="lv-LV"/>
        </w:rPr>
        <w:t>Pacientu vecums bija diapazonā no 50</w:t>
      </w:r>
      <w:r w:rsidR="00A31493" w:rsidRPr="006037BE">
        <w:rPr>
          <w:rFonts w:ascii="Times New Roman" w:hAnsi="Times New Roman"/>
          <w:lang w:val="lv-LV"/>
        </w:rPr>
        <w:t> </w:t>
      </w:r>
      <w:r w:rsidRPr="006037BE">
        <w:rPr>
          <w:rFonts w:ascii="Times New Roman" w:hAnsi="Times New Roman"/>
          <w:lang w:val="lv-LV"/>
        </w:rPr>
        <w:t>līdz 96</w:t>
      </w:r>
      <w:r w:rsidR="009F0C88" w:rsidRPr="006037BE">
        <w:rPr>
          <w:rFonts w:ascii="Times New Roman" w:hAnsi="Times New Roman"/>
          <w:lang w:val="lv-LV"/>
        </w:rPr>
        <w:t> </w:t>
      </w:r>
      <w:r w:rsidRPr="006037BE">
        <w:rPr>
          <w:rFonts w:ascii="Times New Roman" w:hAnsi="Times New Roman"/>
          <w:lang w:val="lv-LV"/>
        </w:rPr>
        <w:t>gadiem, vidējais vecums – 74,5</w:t>
      </w:r>
      <w:r w:rsidR="009F0C88" w:rsidRPr="006037BE">
        <w:rPr>
          <w:rFonts w:ascii="Times New Roman" w:hAnsi="Times New Roman"/>
          <w:lang w:val="lv-LV"/>
        </w:rPr>
        <w:t> </w:t>
      </w:r>
      <w:r w:rsidRPr="006037BE">
        <w:rPr>
          <w:rFonts w:ascii="Times New Roman" w:hAnsi="Times New Roman"/>
          <w:lang w:val="lv-LV"/>
        </w:rPr>
        <w:t>gadi.</w:t>
      </w:r>
    </w:p>
    <w:p w14:paraId="24D107DF" w14:textId="189144CA" w:rsidR="00236AE2" w:rsidRPr="006037BE" w:rsidRDefault="00236AE2" w:rsidP="001A3B9F">
      <w:pPr>
        <w:autoSpaceDE w:val="0"/>
        <w:autoSpaceDN w:val="0"/>
        <w:adjustRightInd w:val="0"/>
        <w:rPr>
          <w:rFonts w:ascii="Times New Roman" w:hAnsi="Times New Roman"/>
          <w:lang w:val="lv-LV"/>
        </w:rPr>
      </w:pPr>
      <w:r w:rsidRPr="006037BE">
        <w:rPr>
          <w:rFonts w:ascii="Times New Roman" w:hAnsi="Times New Roman"/>
          <w:lang w:val="lv-LV"/>
        </w:rPr>
        <w:t>Aptuveni 92% (309/335) un 87% (295/338) pacientu, kuri tika randomizēti attiecīgi 8Q12 un 8Q16 grupā, bija 65</w:t>
      </w:r>
      <w:r w:rsidR="009F0C88" w:rsidRPr="006037BE">
        <w:rPr>
          <w:rFonts w:ascii="Times New Roman" w:hAnsi="Times New Roman"/>
          <w:lang w:val="lv-LV"/>
        </w:rPr>
        <w:t> </w:t>
      </w:r>
      <w:r w:rsidRPr="006037BE">
        <w:rPr>
          <w:rFonts w:ascii="Times New Roman" w:hAnsi="Times New Roman"/>
          <w:lang w:val="lv-LV"/>
        </w:rPr>
        <w:t xml:space="preserve">gadus veci vai vecāki, un aptuveni 51% (172/335) un 51% (171/338) </w:t>
      </w:r>
      <w:r w:rsidR="00A31493" w:rsidRPr="006037BE">
        <w:rPr>
          <w:rFonts w:ascii="Times New Roman" w:hAnsi="Times New Roman"/>
          <w:lang w:val="lv-LV"/>
        </w:rPr>
        <w:t xml:space="preserve">pacientu </w:t>
      </w:r>
      <w:r w:rsidRPr="006037BE">
        <w:rPr>
          <w:rFonts w:ascii="Times New Roman" w:hAnsi="Times New Roman"/>
          <w:lang w:val="lv-LV"/>
        </w:rPr>
        <w:t>bija 75 gadus veci vai vecāki.</w:t>
      </w:r>
    </w:p>
    <w:p w14:paraId="0227C178" w14:textId="77777777" w:rsidR="00236AE2" w:rsidRPr="006037BE" w:rsidRDefault="00236AE2" w:rsidP="001A3B9F">
      <w:pPr>
        <w:autoSpaceDE w:val="0"/>
        <w:autoSpaceDN w:val="0"/>
        <w:adjustRightInd w:val="0"/>
        <w:rPr>
          <w:rFonts w:ascii="Times New Roman" w:hAnsi="Times New Roman"/>
          <w:lang w:val="lv-LV"/>
        </w:rPr>
      </w:pPr>
    </w:p>
    <w:p w14:paraId="4A35C8B3" w14:textId="77777777" w:rsidR="00236AE2" w:rsidRPr="006037BE" w:rsidRDefault="00236AE2" w:rsidP="001A3B9F">
      <w:pPr>
        <w:autoSpaceDE w:val="0"/>
        <w:autoSpaceDN w:val="0"/>
        <w:adjustRightInd w:val="0"/>
        <w:rPr>
          <w:rFonts w:ascii="Times New Roman" w:hAnsi="Times New Roman"/>
          <w:lang w:val="lv-LV"/>
        </w:rPr>
      </w:pPr>
      <w:r w:rsidRPr="006037BE">
        <w:rPr>
          <w:rFonts w:ascii="Times New Roman" w:hAnsi="Times New Roman"/>
          <w:i/>
          <w:lang w:val="lv-LV"/>
        </w:rPr>
        <w:t>Rezultāti</w:t>
      </w:r>
    </w:p>
    <w:p w14:paraId="0C614609" w14:textId="311F68EC" w:rsidR="00236AE2" w:rsidRPr="006037BE" w:rsidRDefault="00233AD8" w:rsidP="001A3B9F">
      <w:pPr>
        <w:autoSpaceDE w:val="0"/>
        <w:autoSpaceDN w:val="0"/>
        <w:adjustRightInd w:val="0"/>
        <w:rPr>
          <w:rFonts w:ascii="Times New Roman" w:hAnsi="Times New Roman"/>
          <w:lang w:val="lv-LV"/>
        </w:rPr>
      </w:pPr>
      <w:r w:rsidRPr="006037BE">
        <w:rPr>
          <w:rFonts w:ascii="Times New Roman" w:hAnsi="Times New Roman"/>
          <w:lang w:val="lv-LV"/>
        </w:rPr>
        <w:t>Mediānais (vidējais) saņemto injekciju skaits p</w:t>
      </w:r>
      <w:r w:rsidR="00236AE2" w:rsidRPr="006037BE">
        <w:rPr>
          <w:rFonts w:ascii="Times New Roman" w:hAnsi="Times New Roman"/>
          <w:lang w:val="lv-LV"/>
        </w:rPr>
        <w:t>acienti</w:t>
      </w:r>
      <w:r w:rsidRPr="006037BE">
        <w:rPr>
          <w:rFonts w:ascii="Times New Roman" w:hAnsi="Times New Roman"/>
          <w:lang w:val="lv-LV"/>
        </w:rPr>
        <w:t>em</w:t>
      </w:r>
      <w:r w:rsidR="00236AE2" w:rsidRPr="006037BE">
        <w:rPr>
          <w:rFonts w:ascii="Times New Roman" w:hAnsi="Times New Roman"/>
          <w:lang w:val="lv-LV"/>
        </w:rPr>
        <w:t xml:space="preserve"> 8Q12, 8Q16 un 2Q8 grupā, kuri pabeidza 48. nedēļu, </w:t>
      </w:r>
      <w:r w:rsidRPr="006037BE">
        <w:rPr>
          <w:rFonts w:ascii="Times New Roman" w:hAnsi="Times New Roman"/>
          <w:lang w:val="lv-LV"/>
        </w:rPr>
        <w:t>bija</w:t>
      </w:r>
      <w:r w:rsidR="00236AE2" w:rsidRPr="006037BE">
        <w:rPr>
          <w:rFonts w:ascii="Times New Roman" w:hAnsi="Times New Roman"/>
          <w:lang w:val="lv-LV"/>
        </w:rPr>
        <w:t xml:space="preserve"> attiecīgi 6,0 (6,1), 5,0 (5,2) un 7,0 (6,9) injekcijas.</w:t>
      </w:r>
    </w:p>
    <w:p w14:paraId="3F2940EF" w14:textId="2F092C24" w:rsidR="00E758CA" w:rsidRPr="006037BE" w:rsidRDefault="00E758CA" w:rsidP="001A3B9F">
      <w:pPr>
        <w:autoSpaceDE w:val="0"/>
        <w:autoSpaceDN w:val="0"/>
        <w:adjustRightInd w:val="0"/>
        <w:rPr>
          <w:rFonts w:ascii="Times New Roman" w:hAnsi="Times New Roman"/>
          <w:lang w:val="lv-LV"/>
        </w:rPr>
      </w:pPr>
      <w:r w:rsidRPr="006037BE">
        <w:rPr>
          <w:rFonts w:ascii="Times New Roman" w:hAnsi="Times New Roman"/>
          <w:lang w:val="lv-LV"/>
        </w:rPr>
        <w:t>48. nedēļā 8Q12 grupā 79,4% pacientu saglabāja Q12 intervālus, savukārt 8Q16 grupā 76,6% pacientu saglabāja Q16 intervālus.</w:t>
      </w:r>
    </w:p>
    <w:p w14:paraId="0AC88AEF" w14:textId="329ABEE7" w:rsidR="00236AE2" w:rsidRPr="006037BE" w:rsidRDefault="00233AD8" w:rsidP="001A3B9F">
      <w:pPr>
        <w:autoSpaceDE w:val="0"/>
        <w:autoSpaceDN w:val="0"/>
        <w:adjustRightInd w:val="0"/>
        <w:rPr>
          <w:rFonts w:ascii="Times New Roman" w:hAnsi="Times New Roman"/>
          <w:lang w:val="lv-LV"/>
        </w:rPr>
      </w:pPr>
      <w:r w:rsidRPr="006037BE">
        <w:rPr>
          <w:rFonts w:ascii="Times New Roman" w:hAnsi="Times New Roman"/>
          <w:lang w:val="lv-LV"/>
        </w:rPr>
        <w:t xml:space="preserve">Mediānais (vidējais) saņemto injekciju skaits pacientiem </w:t>
      </w:r>
      <w:r w:rsidR="00236AE2" w:rsidRPr="006037BE">
        <w:rPr>
          <w:rFonts w:ascii="Times New Roman" w:hAnsi="Times New Roman"/>
          <w:lang w:val="lv-LV"/>
        </w:rPr>
        <w:t xml:space="preserve">8Q12, 8Q16 un 2Q8 grupā, kuri pabeidza 60. nedēļu, </w:t>
      </w:r>
      <w:r w:rsidRPr="006037BE">
        <w:rPr>
          <w:rFonts w:ascii="Times New Roman" w:hAnsi="Times New Roman"/>
          <w:lang w:val="lv-LV"/>
        </w:rPr>
        <w:t>bija</w:t>
      </w:r>
      <w:r w:rsidR="00236AE2" w:rsidRPr="006037BE">
        <w:rPr>
          <w:rFonts w:ascii="Times New Roman" w:hAnsi="Times New Roman"/>
          <w:lang w:val="lv-LV"/>
        </w:rPr>
        <w:t xml:space="preserve"> attiecīgi 7,0 (7,1), 6,0 (6,2) un 9,0 (8,8) injekcijas.</w:t>
      </w:r>
      <w:r w:rsidR="00417F47" w:rsidRPr="006037BE">
        <w:rPr>
          <w:rFonts w:ascii="Times New Roman" w:hAnsi="Times New Roman"/>
          <w:lang w:val="lv-LV"/>
        </w:rPr>
        <w:t xml:space="preserve"> </w:t>
      </w:r>
      <w:r w:rsidR="00417F47" w:rsidRPr="006037BE">
        <w:rPr>
          <w:rFonts w:ascii="Times New Roman" w:eastAsia="Times New Roman" w:hAnsi="Times New Roman"/>
          <w:lang w:val="lv-LV"/>
        </w:rPr>
        <w:t xml:space="preserve">60. nedēļā 43,1% pacientu 8Q12 grupā </w:t>
      </w:r>
      <w:r w:rsidR="000F5F4D" w:rsidRPr="006037BE">
        <w:rPr>
          <w:rFonts w:ascii="Times New Roman" w:hAnsi="Times New Roman"/>
          <w:lang w:val="lv-LV"/>
        </w:rPr>
        <w:t xml:space="preserve">ārstēšanas </w:t>
      </w:r>
      <w:r w:rsidR="00417F47" w:rsidRPr="006037BE">
        <w:rPr>
          <w:rFonts w:ascii="Times New Roman" w:eastAsia="Times New Roman" w:hAnsi="Times New Roman"/>
          <w:lang w:val="lv-LV"/>
        </w:rPr>
        <w:t xml:space="preserve">intervāls tika pagarināts līdz 16 nedēļām un 38,5% pacientu 8Q16 grupā </w:t>
      </w:r>
      <w:r w:rsidR="000F5F4D" w:rsidRPr="006037BE">
        <w:rPr>
          <w:rFonts w:ascii="Times New Roman" w:hAnsi="Times New Roman"/>
          <w:lang w:val="lv-LV"/>
        </w:rPr>
        <w:t xml:space="preserve">ārstēšanas </w:t>
      </w:r>
      <w:r w:rsidR="00417F47" w:rsidRPr="006037BE">
        <w:rPr>
          <w:rFonts w:ascii="Times New Roman" w:eastAsia="Times New Roman" w:hAnsi="Times New Roman"/>
          <w:lang w:val="lv-LV"/>
        </w:rPr>
        <w:t>intervāls tika pagarināts līdz 20 nedēļām.</w:t>
      </w:r>
    </w:p>
    <w:p w14:paraId="57EABAFD" w14:textId="77777777" w:rsidR="00874304" w:rsidRPr="006037BE" w:rsidRDefault="005A7A3D" w:rsidP="005A7A3D">
      <w:pPr>
        <w:autoSpaceDE w:val="0"/>
        <w:autoSpaceDN w:val="0"/>
        <w:adjustRightInd w:val="0"/>
        <w:rPr>
          <w:rFonts w:ascii="Times New Roman" w:hAnsi="Times New Roman"/>
          <w:lang w:val="lv-LV"/>
        </w:rPr>
      </w:pPr>
      <w:r w:rsidRPr="006037BE">
        <w:rPr>
          <w:rFonts w:ascii="Times New Roman" w:hAnsi="Times New Roman"/>
          <w:lang w:val="lv-LV"/>
        </w:rPr>
        <w:t>Mediānais (vidējais) saņemto injekciju skaits pacientiem 8Q12, 8Q16 un 2Q8 grupā, kuri pabeidza 96. nedēļu, bija attiecīgi 9,0 (9,7), 8,0 (8,2) un 13,0 (12,8) injekcijas.</w:t>
      </w:r>
    </w:p>
    <w:p w14:paraId="63A71DFB" w14:textId="02075D50" w:rsidR="00874304" w:rsidRPr="006037BE" w:rsidRDefault="00874304" w:rsidP="005A7A3D">
      <w:pPr>
        <w:autoSpaceDE w:val="0"/>
        <w:autoSpaceDN w:val="0"/>
        <w:adjustRightInd w:val="0"/>
        <w:rPr>
          <w:rFonts w:ascii="Times New Roman" w:hAnsi="Times New Roman"/>
          <w:lang w:val="lv-LV"/>
        </w:rPr>
      </w:pPr>
      <w:r w:rsidRPr="006037BE">
        <w:rPr>
          <w:rFonts w:ascii="Times New Roman" w:hAnsi="Times New Roman"/>
          <w:lang w:val="lv-LV"/>
        </w:rPr>
        <w:t xml:space="preserve">96. nedēļā apvienotajā 8Q12 un 8Q16 grupā 71,0% pacientu </w:t>
      </w:r>
      <w:r w:rsidR="007812D0" w:rsidRPr="006037BE">
        <w:rPr>
          <w:rFonts w:ascii="Times New Roman" w:hAnsi="Times New Roman"/>
          <w:lang w:val="lv-LV"/>
        </w:rPr>
        <w:t>sasnie</w:t>
      </w:r>
      <w:r w:rsidR="008A7CAF" w:rsidRPr="006037BE">
        <w:rPr>
          <w:rFonts w:ascii="Times New Roman" w:hAnsi="Times New Roman"/>
          <w:lang w:val="lv-LV"/>
        </w:rPr>
        <w:t>dza</w:t>
      </w:r>
      <w:r w:rsidR="007812D0" w:rsidRPr="006037BE">
        <w:rPr>
          <w:rFonts w:ascii="Times New Roman" w:hAnsi="Times New Roman"/>
          <w:lang w:val="lv-LV"/>
        </w:rPr>
        <w:t xml:space="preserve"> </w:t>
      </w:r>
      <w:r w:rsidRPr="006037BE">
        <w:rPr>
          <w:rFonts w:ascii="Times New Roman" w:hAnsi="Times New Roman"/>
          <w:lang w:val="lv-LV"/>
        </w:rPr>
        <w:t>ārstēšanas intervāl</w:t>
      </w:r>
      <w:r w:rsidR="008A7CAF" w:rsidRPr="006037BE">
        <w:rPr>
          <w:rFonts w:ascii="Times New Roman" w:hAnsi="Times New Roman"/>
          <w:lang w:val="lv-LV"/>
        </w:rPr>
        <w:t>u</w:t>
      </w:r>
      <w:r w:rsidRPr="006037BE">
        <w:rPr>
          <w:rFonts w:ascii="Times New Roman" w:hAnsi="Times New Roman"/>
          <w:lang w:val="lv-LV"/>
        </w:rPr>
        <w:t xml:space="preserve"> ≥16 nedēļas, 46,8% pacientu </w:t>
      </w:r>
      <w:r w:rsidR="007812D0" w:rsidRPr="006037BE">
        <w:rPr>
          <w:rFonts w:ascii="Times New Roman" w:hAnsi="Times New Roman"/>
          <w:lang w:val="lv-LV"/>
        </w:rPr>
        <w:t>sasnie</w:t>
      </w:r>
      <w:r w:rsidR="008A7CAF" w:rsidRPr="006037BE">
        <w:rPr>
          <w:rFonts w:ascii="Times New Roman" w:hAnsi="Times New Roman"/>
          <w:lang w:val="lv-LV"/>
        </w:rPr>
        <w:t>dza</w:t>
      </w:r>
      <w:r w:rsidR="007812D0" w:rsidRPr="006037BE">
        <w:rPr>
          <w:rFonts w:ascii="Times New Roman" w:hAnsi="Times New Roman"/>
          <w:lang w:val="lv-LV"/>
        </w:rPr>
        <w:t xml:space="preserve"> ārstēšanas intervāl</w:t>
      </w:r>
      <w:r w:rsidR="008A7CAF" w:rsidRPr="006037BE">
        <w:rPr>
          <w:rFonts w:ascii="Times New Roman" w:hAnsi="Times New Roman"/>
          <w:lang w:val="lv-LV"/>
        </w:rPr>
        <w:t>u</w:t>
      </w:r>
      <w:r w:rsidRPr="006037BE">
        <w:rPr>
          <w:rFonts w:ascii="Times New Roman" w:hAnsi="Times New Roman"/>
          <w:lang w:val="lv-LV"/>
        </w:rPr>
        <w:t xml:space="preserve"> ≥20 nedē</w:t>
      </w:r>
      <w:r w:rsidR="000448A8" w:rsidRPr="006037BE">
        <w:rPr>
          <w:rFonts w:ascii="Times New Roman" w:hAnsi="Times New Roman"/>
          <w:lang w:val="lv-LV"/>
        </w:rPr>
        <w:t>ļ</w:t>
      </w:r>
      <w:r w:rsidR="007812D0" w:rsidRPr="006037BE">
        <w:rPr>
          <w:rFonts w:ascii="Times New Roman" w:hAnsi="Times New Roman"/>
          <w:lang w:val="lv-LV"/>
        </w:rPr>
        <w:t>as</w:t>
      </w:r>
      <w:r w:rsidRPr="006037BE">
        <w:rPr>
          <w:rFonts w:ascii="Times New Roman" w:hAnsi="Times New Roman"/>
          <w:lang w:val="lv-LV"/>
        </w:rPr>
        <w:t xml:space="preserve"> un 27,8% pacientu </w:t>
      </w:r>
      <w:r w:rsidR="007812D0" w:rsidRPr="006037BE">
        <w:rPr>
          <w:rFonts w:ascii="Times New Roman" w:hAnsi="Times New Roman"/>
          <w:lang w:val="lv-LV"/>
        </w:rPr>
        <w:t>sasnie</w:t>
      </w:r>
      <w:r w:rsidR="008A7CAF" w:rsidRPr="006037BE">
        <w:rPr>
          <w:rFonts w:ascii="Times New Roman" w:hAnsi="Times New Roman"/>
          <w:lang w:val="lv-LV"/>
        </w:rPr>
        <w:t>dza</w:t>
      </w:r>
      <w:r w:rsidR="007812D0" w:rsidRPr="006037BE">
        <w:rPr>
          <w:rFonts w:ascii="Times New Roman" w:hAnsi="Times New Roman"/>
          <w:lang w:val="lv-LV"/>
        </w:rPr>
        <w:t xml:space="preserve"> ārstēšanas intervāl</w:t>
      </w:r>
      <w:r w:rsidR="008A7CAF" w:rsidRPr="006037BE">
        <w:rPr>
          <w:rFonts w:ascii="Times New Roman" w:hAnsi="Times New Roman"/>
          <w:lang w:val="lv-LV"/>
        </w:rPr>
        <w:t>u</w:t>
      </w:r>
      <w:r w:rsidR="007812D0" w:rsidRPr="006037BE">
        <w:rPr>
          <w:rFonts w:ascii="Times New Roman" w:hAnsi="Times New Roman"/>
          <w:lang w:val="lv-LV"/>
        </w:rPr>
        <w:t xml:space="preserve"> </w:t>
      </w:r>
      <w:r w:rsidRPr="006037BE">
        <w:rPr>
          <w:rFonts w:ascii="Times New Roman" w:hAnsi="Times New Roman"/>
          <w:lang w:val="lv-LV"/>
        </w:rPr>
        <w:t>24 nedēļ</w:t>
      </w:r>
      <w:r w:rsidR="007812D0" w:rsidRPr="006037BE">
        <w:rPr>
          <w:rFonts w:ascii="Times New Roman" w:hAnsi="Times New Roman"/>
          <w:lang w:val="lv-LV"/>
        </w:rPr>
        <w:t>as</w:t>
      </w:r>
      <w:r w:rsidRPr="006037BE">
        <w:rPr>
          <w:rFonts w:ascii="Times New Roman" w:hAnsi="Times New Roman"/>
          <w:lang w:val="lv-LV"/>
        </w:rPr>
        <w:t xml:space="preserve">, vienlaikus saglabājot vizuālos un anatomiskos </w:t>
      </w:r>
      <w:r w:rsidR="001B65D6" w:rsidRPr="006037BE">
        <w:rPr>
          <w:rFonts w:ascii="Times New Roman" w:hAnsi="Times New Roman"/>
          <w:lang w:val="lv-LV"/>
        </w:rPr>
        <w:t>rezultātus</w:t>
      </w:r>
      <w:r w:rsidRPr="006037BE">
        <w:rPr>
          <w:rFonts w:ascii="Times New Roman" w:hAnsi="Times New Roman"/>
          <w:lang w:val="lv-LV"/>
        </w:rPr>
        <w:t>.</w:t>
      </w:r>
    </w:p>
    <w:p w14:paraId="4A86A720" w14:textId="77777777" w:rsidR="00236AE2" w:rsidRPr="006037BE" w:rsidRDefault="00236AE2" w:rsidP="001A3B9F">
      <w:pPr>
        <w:autoSpaceDE w:val="0"/>
        <w:autoSpaceDN w:val="0"/>
        <w:adjustRightInd w:val="0"/>
        <w:rPr>
          <w:rFonts w:ascii="Times New Roman" w:hAnsi="Times New Roman"/>
          <w:lang w:val="lv-LV"/>
        </w:rPr>
      </w:pPr>
    </w:p>
    <w:p w14:paraId="2AC64839" w14:textId="3DBFE6CD" w:rsidR="00236AE2" w:rsidRPr="006037BE" w:rsidRDefault="00236AE2" w:rsidP="001A3B9F">
      <w:pPr>
        <w:autoSpaceDE w:val="0"/>
        <w:autoSpaceDN w:val="0"/>
        <w:adjustRightInd w:val="0"/>
        <w:rPr>
          <w:rFonts w:ascii="Times New Roman" w:hAnsi="Times New Roman"/>
          <w:lang w:val="lv-LV"/>
        </w:rPr>
      </w:pPr>
      <w:r w:rsidRPr="006037BE">
        <w:rPr>
          <w:rFonts w:ascii="Times New Roman" w:hAnsi="Times New Roman"/>
          <w:lang w:val="lv-LV"/>
        </w:rPr>
        <w:t>Tika pierādīta 8Q12 un 8Q16 ārstēšanas līdzvērtība un klīniskā ekvivalence 2Q8 ārstēšanai attiecībā uz primāro efektivitātes mērķa kritēriju</w:t>
      </w:r>
      <w:r w:rsidR="009F0C88" w:rsidRPr="006037BE">
        <w:rPr>
          <w:rFonts w:ascii="Times New Roman" w:hAnsi="Times New Roman"/>
          <w:lang w:val="lv-LV"/>
        </w:rPr>
        <w:t xml:space="preserve"> </w:t>
      </w:r>
      <w:r w:rsidR="005D5417" w:rsidRPr="006037BE">
        <w:rPr>
          <w:rFonts w:ascii="Times New Roman" w:hAnsi="Times New Roman"/>
          <w:lang w:val="lv-LV"/>
        </w:rPr>
        <w:t>“</w:t>
      </w:r>
      <w:r w:rsidRPr="006037BE">
        <w:rPr>
          <w:rFonts w:ascii="Times New Roman" w:hAnsi="Times New Roman"/>
          <w:lang w:val="lv-LV"/>
        </w:rPr>
        <w:t>vidējām BCVA izmaiņām 48. nedēļā</w:t>
      </w:r>
      <w:r w:rsidR="005D5417" w:rsidRPr="006037BE">
        <w:rPr>
          <w:rFonts w:ascii="Times New Roman" w:hAnsi="Times New Roman"/>
          <w:lang w:val="lv-LV"/>
        </w:rPr>
        <w:t>”</w:t>
      </w:r>
      <w:r w:rsidRPr="006037BE">
        <w:rPr>
          <w:rFonts w:ascii="Times New Roman" w:hAnsi="Times New Roman"/>
          <w:lang w:val="lv-LV"/>
        </w:rPr>
        <w:t xml:space="preserve"> un galveno sekundāro efektivitātes mērķa kritēriju </w:t>
      </w:r>
      <w:r w:rsidR="005D5417" w:rsidRPr="006037BE">
        <w:rPr>
          <w:rFonts w:ascii="Times New Roman" w:hAnsi="Times New Roman"/>
          <w:lang w:val="lv-LV"/>
        </w:rPr>
        <w:t>“</w:t>
      </w:r>
      <w:r w:rsidRPr="006037BE">
        <w:rPr>
          <w:rFonts w:ascii="Times New Roman" w:hAnsi="Times New Roman"/>
          <w:lang w:val="lv-LV"/>
        </w:rPr>
        <w:t>vidējām BCVA izmaiņām 60.</w:t>
      </w:r>
      <w:r w:rsidR="009F0C88" w:rsidRPr="006037BE">
        <w:rPr>
          <w:rFonts w:ascii="Times New Roman" w:hAnsi="Times New Roman"/>
          <w:lang w:val="lv-LV"/>
        </w:rPr>
        <w:t> </w:t>
      </w:r>
      <w:r w:rsidRPr="006037BE">
        <w:rPr>
          <w:rFonts w:ascii="Times New Roman" w:hAnsi="Times New Roman"/>
          <w:lang w:val="lv-LV"/>
        </w:rPr>
        <w:t>nedēļā</w:t>
      </w:r>
      <w:r w:rsidR="005D5417" w:rsidRPr="006037BE">
        <w:rPr>
          <w:rFonts w:ascii="Times New Roman" w:hAnsi="Times New Roman"/>
          <w:lang w:val="lv-LV"/>
        </w:rPr>
        <w:t>”</w:t>
      </w:r>
      <w:r w:rsidRPr="006037BE">
        <w:rPr>
          <w:rFonts w:ascii="Times New Roman" w:hAnsi="Times New Roman"/>
          <w:lang w:val="lv-LV"/>
        </w:rPr>
        <w:t>.</w:t>
      </w:r>
      <w:r w:rsidR="007812D0" w:rsidRPr="006037BE">
        <w:rPr>
          <w:rFonts w:ascii="Times New Roman" w:hAnsi="Times New Roman"/>
          <w:lang w:val="lv-LV"/>
        </w:rPr>
        <w:t xml:space="preserve"> </w:t>
      </w:r>
      <w:r w:rsidR="001B65D6" w:rsidRPr="006037BE">
        <w:rPr>
          <w:rFonts w:ascii="Times New Roman" w:hAnsi="Times New Roman"/>
          <w:lang w:val="lv-LV"/>
        </w:rPr>
        <w:t xml:space="preserve">Ārstēšanas ar </w:t>
      </w:r>
      <w:r w:rsidR="007812D0" w:rsidRPr="006037BE">
        <w:rPr>
          <w:rFonts w:ascii="Times New Roman" w:hAnsi="Times New Roman"/>
          <w:lang w:val="lv-LV"/>
        </w:rPr>
        <w:t xml:space="preserve">Eylea 114,3 mg/ml </w:t>
      </w:r>
      <w:r w:rsidR="0040749B" w:rsidRPr="006037BE">
        <w:rPr>
          <w:rFonts w:ascii="Times New Roman" w:hAnsi="Times New Roman"/>
          <w:lang w:val="lv-LV"/>
        </w:rPr>
        <w:t>ie</w:t>
      </w:r>
      <w:r w:rsidR="001B65D6" w:rsidRPr="006037BE">
        <w:rPr>
          <w:rFonts w:ascii="Times New Roman" w:hAnsi="Times New Roman"/>
          <w:lang w:val="lv-LV"/>
        </w:rPr>
        <w:t xml:space="preserve">tekme </w:t>
      </w:r>
      <w:r w:rsidR="007812D0" w:rsidRPr="006037BE">
        <w:rPr>
          <w:rFonts w:ascii="Times New Roman" w:hAnsi="Times New Roman"/>
          <w:lang w:val="lv-LV"/>
        </w:rPr>
        <w:t>ar vidējā</w:t>
      </w:r>
      <w:r w:rsidR="0040749B" w:rsidRPr="006037BE">
        <w:rPr>
          <w:rFonts w:ascii="Times New Roman" w:hAnsi="Times New Roman"/>
          <w:lang w:val="lv-LV"/>
        </w:rPr>
        <w:t>m</w:t>
      </w:r>
      <w:r w:rsidR="007812D0" w:rsidRPr="006037BE">
        <w:rPr>
          <w:rFonts w:ascii="Times New Roman" w:hAnsi="Times New Roman"/>
          <w:lang w:val="lv-LV"/>
        </w:rPr>
        <w:t xml:space="preserve"> BCVA izmaiņā</w:t>
      </w:r>
      <w:r w:rsidR="0040749B" w:rsidRPr="006037BE">
        <w:rPr>
          <w:rFonts w:ascii="Times New Roman" w:hAnsi="Times New Roman"/>
          <w:lang w:val="lv-LV"/>
        </w:rPr>
        <w:t>m</w:t>
      </w:r>
      <w:r w:rsidR="007812D0" w:rsidRPr="006037BE">
        <w:rPr>
          <w:rFonts w:ascii="Times New Roman" w:hAnsi="Times New Roman"/>
          <w:lang w:val="lv-LV"/>
        </w:rPr>
        <w:t xml:space="preserve"> saglabājās līdz 96.</w:t>
      </w:r>
      <w:r w:rsidR="0040749B" w:rsidRPr="006037BE">
        <w:rPr>
          <w:rFonts w:ascii="Times New Roman" w:hAnsi="Times New Roman"/>
          <w:lang w:val="lv-LV"/>
        </w:rPr>
        <w:t> </w:t>
      </w:r>
      <w:r w:rsidR="007812D0" w:rsidRPr="006037BE">
        <w:rPr>
          <w:rFonts w:ascii="Times New Roman" w:hAnsi="Times New Roman"/>
          <w:lang w:val="lv-LV"/>
        </w:rPr>
        <w:t>nedēļai.</w:t>
      </w:r>
    </w:p>
    <w:p w14:paraId="13CD8522" w14:textId="77777777" w:rsidR="00236AE2" w:rsidRPr="006037BE" w:rsidRDefault="00236AE2" w:rsidP="001A3B9F">
      <w:pPr>
        <w:autoSpaceDE w:val="0"/>
        <w:autoSpaceDN w:val="0"/>
        <w:adjustRightInd w:val="0"/>
        <w:rPr>
          <w:rFonts w:ascii="Times New Roman" w:hAnsi="Times New Roman"/>
          <w:lang w:val="lv-LV"/>
        </w:rPr>
      </w:pPr>
    </w:p>
    <w:p w14:paraId="4E791555" w14:textId="4A7D3D23" w:rsidR="00236AE2" w:rsidRPr="006037BE" w:rsidRDefault="00236AE2" w:rsidP="001A3B9F">
      <w:pPr>
        <w:autoSpaceDE w:val="0"/>
        <w:autoSpaceDN w:val="0"/>
        <w:adjustRightInd w:val="0"/>
        <w:rPr>
          <w:rFonts w:ascii="Times New Roman" w:hAnsi="Times New Roman"/>
          <w:lang w:val="lv-LV"/>
        </w:rPr>
      </w:pPr>
      <w:r w:rsidRPr="006037BE">
        <w:rPr>
          <w:rFonts w:ascii="Times New Roman" w:hAnsi="Times New Roman"/>
          <w:lang w:val="lv-LV"/>
        </w:rPr>
        <w:t xml:space="preserve">Turklāt tika pierādīts Eylea terapijas (apvienotās 8Q12 un 8Q16 grupas) pārākums, salīdzinot ar 2Q8 </w:t>
      </w:r>
      <w:r w:rsidR="005D5417" w:rsidRPr="006037BE">
        <w:rPr>
          <w:rFonts w:ascii="Times New Roman" w:hAnsi="Times New Roman"/>
          <w:lang w:val="lv-LV"/>
        </w:rPr>
        <w:t xml:space="preserve">terapiju </w:t>
      </w:r>
      <w:r w:rsidRPr="006037BE">
        <w:rPr>
          <w:rFonts w:ascii="Times New Roman" w:hAnsi="Times New Roman"/>
          <w:lang w:val="lv-LV"/>
        </w:rPr>
        <w:t>attiecībā uz galveno sekundāro efektivitātes mērķa kritēriju “pacientu proporcij</w:t>
      </w:r>
      <w:r w:rsidR="005D5417" w:rsidRPr="006037BE">
        <w:rPr>
          <w:rFonts w:ascii="Times New Roman" w:hAnsi="Times New Roman"/>
          <w:lang w:val="lv-LV"/>
        </w:rPr>
        <w:t>u</w:t>
      </w:r>
      <w:r w:rsidR="009F0C88" w:rsidRPr="006037BE">
        <w:rPr>
          <w:rFonts w:ascii="Times New Roman" w:hAnsi="Times New Roman"/>
          <w:lang w:val="lv-LV"/>
        </w:rPr>
        <w:t xml:space="preserve"> bez intraretinālā šķidruma (IRF) un subretinālā šķidruma (SRF)</w:t>
      </w:r>
      <w:r w:rsidRPr="006037BE">
        <w:rPr>
          <w:rFonts w:ascii="Times New Roman" w:hAnsi="Times New Roman"/>
          <w:lang w:val="lv-LV"/>
        </w:rPr>
        <w:t xml:space="preserve"> centrālajā apakšlaukā 16.</w:t>
      </w:r>
      <w:r w:rsidR="009F0C88" w:rsidRPr="006037BE">
        <w:rPr>
          <w:rFonts w:ascii="Times New Roman" w:hAnsi="Times New Roman"/>
          <w:lang w:val="lv-LV"/>
        </w:rPr>
        <w:t> </w:t>
      </w:r>
      <w:r w:rsidRPr="006037BE">
        <w:rPr>
          <w:rFonts w:ascii="Times New Roman" w:hAnsi="Times New Roman"/>
          <w:lang w:val="lv-LV"/>
        </w:rPr>
        <w:t>nedēļā</w:t>
      </w:r>
      <w:r w:rsidR="009F0C88" w:rsidRPr="006037BE">
        <w:rPr>
          <w:rFonts w:ascii="Times New Roman" w:hAnsi="Times New Roman"/>
          <w:lang w:val="lv-LV"/>
        </w:rPr>
        <w:t>”</w:t>
      </w:r>
      <w:r w:rsidRPr="006037BE">
        <w:rPr>
          <w:rFonts w:ascii="Times New Roman" w:hAnsi="Times New Roman"/>
          <w:lang w:val="lv-LV"/>
        </w:rPr>
        <w:t xml:space="preserve"> (skatīt</w:t>
      </w:r>
      <w:r w:rsidR="005D5417" w:rsidRPr="006037BE">
        <w:rPr>
          <w:rFonts w:ascii="Times New Roman" w:hAnsi="Times New Roman"/>
          <w:lang w:val="lv-LV"/>
        </w:rPr>
        <w:t xml:space="preserve"> </w:t>
      </w:r>
      <w:r w:rsidRPr="006037BE">
        <w:rPr>
          <w:rFonts w:ascii="Times New Roman" w:hAnsi="Times New Roman"/>
          <w:lang w:val="lv-LV"/>
        </w:rPr>
        <w:t>4. tabulu).</w:t>
      </w:r>
    </w:p>
    <w:p w14:paraId="16344F9F" w14:textId="77777777" w:rsidR="00236AE2" w:rsidRPr="006037BE" w:rsidRDefault="00236AE2" w:rsidP="001A3B9F">
      <w:pPr>
        <w:autoSpaceDE w:val="0"/>
        <w:autoSpaceDN w:val="0"/>
        <w:adjustRightInd w:val="0"/>
        <w:rPr>
          <w:rFonts w:ascii="Times New Roman" w:hAnsi="Times New Roman"/>
          <w:lang w:val="lv-LV"/>
        </w:rPr>
      </w:pPr>
    </w:p>
    <w:p w14:paraId="6FDF5642" w14:textId="32C6766D" w:rsidR="00236AE2" w:rsidRPr="006037BE" w:rsidRDefault="00236AE2" w:rsidP="00A164D4">
      <w:pPr>
        <w:keepNext/>
        <w:keepLines/>
        <w:widowControl/>
        <w:autoSpaceDE w:val="0"/>
        <w:autoSpaceDN w:val="0"/>
        <w:adjustRightInd w:val="0"/>
        <w:rPr>
          <w:rFonts w:ascii="Times New Roman" w:hAnsi="Times New Roman"/>
          <w:b/>
          <w:lang w:val="lv-LV"/>
        </w:rPr>
      </w:pPr>
      <w:r w:rsidRPr="006037BE">
        <w:rPr>
          <w:rFonts w:ascii="Times New Roman" w:hAnsi="Times New Roman"/>
          <w:b/>
          <w:lang w:val="lv-LV"/>
        </w:rPr>
        <w:t xml:space="preserve">4. tabula: Efektivitātes iznākumi </w:t>
      </w:r>
      <w:r w:rsidR="009F0C88" w:rsidRPr="006037BE">
        <w:rPr>
          <w:rFonts w:ascii="Times New Roman" w:hAnsi="Times New Roman"/>
          <w:b/>
          <w:lang w:val="lv-LV"/>
        </w:rPr>
        <w:t xml:space="preserve">pētījumā </w:t>
      </w:r>
      <w:r w:rsidRPr="006037BE">
        <w:rPr>
          <w:rFonts w:ascii="Times New Roman" w:hAnsi="Times New Roman"/>
          <w:b/>
          <w:lang w:val="lv-LV"/>
        </w:rPr>
        <w:t>PULSAR</w:t>
      </w:r>
    </w:p>
    <w:tbl>
      <w:tblPr>
        <w:tblStyle w:val="Tabellenraster"/>
        <w:tblW w:w="9947" w:type="dxa"/>
        <w:tblLayout w:type="fixed"/>
        <w:tblLook w:val="04A0" w:firstRow="1" w:lastRow="0" w:firstColumn="1" w:lastColumn="0" w:noHBand="0" w:noVBand="1"/>
      </w:tblPr>
      <w:tblGrid>
        <w:gridCol w:w="4106"/>
        <w:gridCol w:w="908"/>
        <w:gridCol w:w="1701"/>
        <w:gridCol w:w="1701"/>
        <w:gridCol w:w="1531"/>
      </w:tblGrid>
      <w:tr w:rsidR="00825D9E" w:rsidRPr="006037BE" w14:paraId="7F2DB656" w14:textId="77777777" w:rsidTr="00AF5B40">
        <w:trPr>
          <w:trHeight w:val="454"/>
        </w:trPr>
        <w:tc>
          <w:tcPr>
            <w:tcW w:w="4106" w:type="dxa"/>
            <w:tcBorders>
              <w:top w:val="single" w:sz="4" w:space="0" w:color="auto"/>
              <w:left w:val="single" w:sz="4" w:space="0" w:color="auto"/>
              <w:bottom w:val="single" w:sz="4" w:space="0" w:color="auto"/>
              <w:right w:val="single" w:sz="4" w:space="0" w:color="auto"/>
            </w:tcBorders>
            <w:vAlign w:val="center"/>
            <w:hideMark/>
          </w:tcPr>
          <w:p w14:paraId="4DC3DA4F" w14:textId="0E9A6B8D" w:rsidR="00825D9E" w:rsidRPr="006037BE" w:rsidRDefault="00825D9E" w:rsidP="00A164D4">
            <w:pPr>
              <w:keepNext/>
              <w:keepLines/>
              <w:widowControl/>
              <w:autoSpaceDE w:val="0"/>
              <w:autoSpaceDN w:val="0"/>
              <w:adjustRightInd w:val="0"/>
              <w:rPr>
                <w:rFonts w:ascii="Times New Roman" w:hAnsi="Times New Roman"/>
                <w:b/>
                <w:sz w:val="20"/>
                <w:szCs w:val="20"/>
                <w:lang w:val="lv-LV"/>
              </w:rPr>
            </w:pPr>
            <w:r w:rsidRPr="006037BE">
              <w:rPr>
                <w:rFonts w:ascii="Times New Roman" w:hAnsi="Times New Roman"/>
                <w:b/>
                <w:sz w:val="20"/>
                <w:szCs w:val="20"/>
                <w:lang w:val="lv-LV"/>
              </w:rPr>
              <w:t>Efektivitātes iznākumi</w:t>
            </w:r>
          </w:p>
        </w:tc>
        <w:tc>
          <w:tcPr>
            <w:tcW w:w="908" w:type="dxa"/>
            <w:tcBorders>
              <w:top w:val="single" w:sz="4" w:space="0" w:color="auto"/>
              <w:left w:val="single" w:sz="4" w:space="0" w:color="auto"/>
              <w:bottom w:val="single" w:sz="4" w:space="0" w:color="auto"/>
              <w:right w:val="single" w:sz="4" w:space="0" w:color="auto"/>
            </w:tcBorders>
            <w:vAlign w:val="center"/>
            <w:hideMark/>
          </w:tcPr>
          <w:p w14:paraId="397A02E1" w14:textId="1D6BDB2C" w:rsidR="00825D9E" w:rsidRPr="006037BE" w:rsidRDefault="00825D9E" w:rsidP="00A164D4">
            <w:pPr>
              <w:keepNext/>
              <w:keepLines/>
              <w:widowControl/>
              <w:autoSpaceDE w:val="0"/>
              <w:autoSpaceDN w:val="0"/>
              <w:adjustRightInd w:val="0"/>
              <w:rPr>
                <w:rFonts w:ascii="Times New Roman" w:hAnsi="Times New Roman"/>
                <w:b/>
                <w:bCs/>
                <w:sz w:val="20"/>
                <w:szCs w:val="20"/>
                <w:lang w:val="lv-LV"/>
              </w:rPr>
            </w:pPr>
            <w:r w:rsidRPr="006037BE">
              <w:rPr>
                <w:rFonts w:ascii="Times New Roman" w:hAnsi="Times New Roman"/>
                <w:b/>
                <w:sz w:val="20"/>
                <w:szCs w:val="20"/>
                <w:lang w:val="lv-LV"/>
              </w:rPr>
              <w:t>Nedēļa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CD32A1" w14:textId="77777777" w:rsidR="00825D9E" w:rsidRPr="006037BE" w:rsidRDefault="00825D9E" w:rsidP="00A164D4">
            <w:pPr>
              <w:keepNext/>
              <w:keepLines/>
              <w:widowControl/>
              <w:autoSpaceDE w:val="0"/>
              <w:autoSpaceDN w:val="0"/>
              <w:adjustRightInd w:val="0"/>
              <w:rPr>
                <w:rFonts w:ascii="Times New Roman" w:hAnsi="Times New Roman"/>
                <w:b/>
                <w:bCs/>
                <w:sz w:val="20"/>
                <w:szCs w:val="20"/>
                <w:lang w:val="lv-LV"/>
              </w:rPr>
            </w:pPr>
            <w:r w:rsidRPr="006037BE">
              <w:rPr>
                <w:rFonts w:ascii="Times New Roman" w:hAnsi="Times New Roman"/>
                <w:b/>
                <w:sz w:val="20"/>
                <w:szCs w:val="20"/>
                <w:lang w:val="lv-LV"/>
              </w:rPr>
              <w:t>Eylea 8Q12</w:t>
            </w:r>
          </w:p>
          <w:p w14:paraId="131C0982" w14:textId="77777777" w:rsidR="00825D9E" w:rsidRPr="006037BE" w:rsidRDefault="00825D9E" w:rsidP="00A164D4">
            <w:pPr>
              <w:keepNext/>
              <w:keepLines/>
              <w:widowControl/>
              <w:autoSpaceDE w:val="0"/>
              <w:autoSpaceDN w:val="0"/>
              <w:adjustRightInd w:val="0"/>
              <w:rPr>
                <w:rFonts w:ascii="Times New Roman" w:hAnsi="Times New Roman"/>
                <w:b/>
                <w:bCs/>
                <w:sz w:val="20"/>
                <w:szCs w:val="20"/>
                <w:lang w:val="lv-LV"/>
              </w:rPr>
            </w:pPr>
            <w:r w:rsidRPr="006037BE">
              <w:rPr>
                <w:rFonts w:ascii="Times New Roman" w:hAnsi="Times New Roman"/>
                <w:b/>
                <w:sz w:val="20"/>
                <w:szCs w:val="20"/>
                <w:lang w:val="lv-LV"/>
              </w:rPr>
              <w:t>(N = 335)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A56A7D" w14:textId="77777777" w:rsidR="00825D9E" w:rsidRPr="006037BE" w:rsidRDefault="00825D9E" w:rsidP="00A164D4">
            <w:pPr>
              <w:keepNext/>
              <w:keepLines/>
              <w:widowControl/>
              <w:autoSpaceDE w:val="0"/>
              <w:autoSpaceDN w:val="0"/>
              <w:adjustRightInd w:val="0"/>
              <w:rPr>
                <w:rFonts w:ascii="Times New Roman" w:hAnsi="Times New Roman"/>
                <w:b/>
                <w:bCs/>
                <w:sz w:val="20"/>
                <w:szCs w:val="20"/>
                <w:lang w:val="lv-LV"/>
              </w:rPr>
            </w:pPr>
            <w:r w:rsidRPr="006037BE">
              <w:rPr>
                <w:rFonts w:ascii="Times New Roman" w:hAnsi="Times New Roman"/>
                <w:b/>
                <w:sz w:val="20"/>
                <w:szCs w:val="20"/>
                <w:lang w:val="lv-LV"/>
              </w:rPr>
              <w:t>Eylea 8Q16</w:t>
            </w:r>
          </w:p>
          <w:p w14:paraId="25F301F9" w14:textId="77777777" w:rsidR="00825D9E" w:rsidRPr="006037BE" w:rsidRDefault="00825D9E" w:rsidP="00A164D4">
            <w:pPr>
              <w:keepNext/>
              <w:keepLines/>
              <w:widowControl/>
              <w:autoSpaceDE w:val="0"/>
              <w:autoSpaceDN w:val="0"/>
              <w:adjustRightInd w:val="0"/>
              <w:rPr>
                <w:rFonts w:ascii="Times New Roman" w:hAnsi="Times New Roman"/>
                <w:b/>
                <w:bCs/>
                <w:sz w:val="20"/>
                <w:szCs w:val="20"/>
                <w:lang w:val="lv-LV"/>
              </w:rPr>
            </w:pPr>
            <w:r w:rsidRPr="006037BE">
              <w:rPr>
                <w:rFonts w:ascii="Times New Roman" w:hAnsi="Times New Roman"/>
                <w:b/>
                <w:sz w:val="20"/>
                <w:szCs w:val="20"/>
                <w:lang w:val="lv-LV"/>
              </w:rPr>
              <w:t>(N = 338)</w:t>
            </w:r>
          </w:p>
        </w:tc>
        <w:tc>
          <w:tcPr>
            <w:tcW w:w="1531" w:type="dxa"/>
            <w:tcBorders>
              <w:top w:val="single" w:sz="4" w:space="0" w:color="auto"/>
              <w:left w:val="single" w:sz="4" w:space="0" w:color="auto"/>
              <w:bottom w:val="single" w:sz="4" w:space="0" w:color="auto"/>
              <w:right w:val="single" w:sz="4" w:space="0" w:color="auto"/>
            </w:tcBorders>
            <w:vAlign w:val="center"/>
            <w:hideMark/>
          </w:tcPr>
          <w:p w14:paraId="769F68A6" w14:textId="77777777" w:rsidR="00825D9E" w:rsidRPr="006037BE" w:rsidRDefault="00825D9E" w:rsidP="00A164D4">
            <w:pPr>
              <w:keepNext/>
              <w:keepLines/>
              <w:widowControl/>
              <w:autoSpaceDE w:val="0"/>
              <w:autoSpaceDN w:val="0"/>
              <w:adjustRightInd w:val="0"/>
              <w:rPr>
                <w:rFonts w:ascii="Times New Roman" w:hAnsi="Times New Roman"/>
                <w:b/>
                <w:bCs/>
                <w:sz w:val="20"/>
                <w:szCs w:val="20"/>
                <w:lang w:val="lv-LV"/>
              </w:rPr>
            </w:pPr>
            <w:r w:rsidRPr="006037BE">
              <w:rPr>
                <w:rFonts w:ascii="Times New Roman" w:hAnsi="Times New Roman"/>
                <w:b/>
                <w:sz w:val="20"/>
                <w:szCs w:val="20"/>
                <w:lang w:val="lv-LV"/>
              </w:rPr>
              <w:t>Eylea 2Q8</w:t>
            </w:r>
          </w:p>
          <w:p w14:paraId="5C7E952D" w14:textId="77777777" w:rsidR="00825D9E" w:rsidRPr="006037BE" w:rsidRDefault="00825D9E" w:rsidP="00A164D4">
            <w:pPr>
              <w:keepNext/>
              <w:keepLines/>
              <w:widowControl/>
              <w:autoSpaceDE w:val="0"/>
              <w:autoSpaceDN w:val="0"/>
              <w:adjustRightInd w:val="0"/>
              <w:rPr>
                <w:rFonts w:ascii="Times New Roman" w:hAnsi="Times New Roman"/>
                <w:b/>
                <w:bCs/>
                <w:sz w:val="20"/>
                <w:szCs w:val="20"/>
                <w:lang w:val="lv-LV"/>
              </w:rPr>
            </w:pPr>
            <w:r w:rsidRPr="006037BE">
              <w:rPr>
                <w:rFonts w:ascii="Times New Roman" w:hAnsi="Times New Roman"/>
                <w:b/>
                <w:sz w:val="20"/>
                <w:szCs w:val="20"/>
                <w:lang w:val="lv-LV"/>
              </w:rPr>
              <w:t>(N = 336)</w:t>
            </w:r>
          </w:p>
        </w:tc>
      </w:tr>
      <w:tr w:rsidR="006512A7" w:rsidRPr="006037BE" w14:paraId="2ECFABB8" w14:textId="77777777" w:rsidTr="00AF5B40">
        <w:trPr>
          <w:trHeight w:val="227"/>
        </w:trPr>
        <w:tc>
          <w:tcPr>
            <w:tcW w:w="9947" w:type="dxa"/>
            <w:gridSpan w:val="5"/>
            <w:tcBorders>
              <w:top w:val="single" w:sz="4" w:space="0" w:color="auto"/>
              <w:left w:val="single" w:sz="4" w:space="0" w:color="auto"/>
              <w:bottom w:val="single" w:sz="4" w:space="0" w:color="auto"/>
              <w:right w:val="single" w:sz="4" w:space="0" w:color="auto"/>
            </w:tcBorders>
          </w:tcPr>
          <w:p w14:paraId="17B8FD07" w14:textId="4C04EDE5" w:rsidR="006512A7" w:rsidRPr="006037BE" w:rsidRDefault="006512A7" w:rsidP="00A164D4">
            <w:pPr>
              <w:keepNext/>
              <w:keepLines/>
              <w:widowControl/>
              <w:autoSpaceDE w:val="0"/>
              <w:autoSpaceDN w:val="0"/>
              <w:adjustRightInd w:val="0"/>
              <w:rPr>
                <w:rFonts w:ascii="Times New Roman" w:hAnsi="Times New Roman"/>
                <w:b/>
                <w:bCs/>
                <w:sz w:val="20"/>
                <w:szCs w:val="20"/>
                <w:lang w:val="lv-LV"/>
              </w:rPr>
            </w:pPr>
            <w:r w:rsidRPr="006037BE">
              <w:rPr>
                <w:rFonts w:ascii="Times New Roman" w:hAnsi="Times New Roman"/>
                <w:b/>
                <w:sz w:val="20"/>
                <w:szCs w:val="20"/>
                <w:lang w:val="lv-LV"/>
              </w:rPr>
              <w:t xml:space="preserve">BCVA izmaiņas atbilstoši ETDRS noteiktajam burtu punktu skaitam salīdzinājumā ar sākuma stāvokli </w:t>
            </w:r>
            <w:r w:rsidRPr="006037BE">
              <w:rPr>
                <w:rFonts w:ascii="Times New Roman" w:hAnsi="Times New Roman"/>
                <w:b/>
                <w:sz w:val="20"/>
                <w:szCs w:val="20"/>
                <w:vertAlign w:val="superscript"/>
                <w:lang w:val="lv-LV"/>
              </w:rPr>
              <w:t>D</w:t>
            </w:r>
          </w:p>
        </w:tc>
      </w:tr>
      <w:tr w:rsidR="00825D9E" w:rsidRPr="006037BE" w14:paraId="153EEF93" w14:textId="77777777" w:rsidTr="00AF5B40">
        <w:tc>
          <w:tcPr>
            <w:tcW w:w="4106" w:type="dxa"/>
            <w:tcBorders>
              <w:top w:val="single" w:sz="4" w:space="0" w:color="auto"/>
              <w:left w:val="single" w:sz="4" w:space="0" w:color="auto"/>
              <w:bottom w:val="single" w:sz="4" w:space="0" w:color="auto"/>
              <w:right w:val="single" w:sz="4" w:space="0" w:color="auto"/>
            </w:tcBorders>
            <w:hideMark/>
          </w:tcPr>
          <w:p w14:paraId="76A0543D" w14:textId="60437C21" w:rsidR="00825D9E" w:rsidRPr="006037BE" w:rsidRDefault="00825D9E" w:rsidP="00A164D4">
            <w:pPr>
              <w:keepNext/>
              <w:keepLines/>
              <w:widowControl/>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Aritmētiskais vidējais (SN), novērots</w:t>
            </w:r>
          </w:p>
        </w:tc>
        <w:tc>
          <w:tcPr>
            <w:tcW w:w="908" w:type="dxa"/>
            <w:vMerge w:val="restart"/>
            <w:tcBorders>
              <w:top w:val="single" w:sz="4" w:space="0" w:color="auto"/>
              <w:left w:val="single" w:sz="4" w:space="0" w:color="auto"/>
              <w:bottom w:val="single" w:sz="4" w:space="0" w:color="auto"/>
              <w:right w:val="single" w:sz="4" w:space="0" w:color="auto"/>
            </w:tcBorders>
            <w:vAlign w:val="center"/>
            <w:hideMark/>
          </w:tcPr>
          <w:p w14:paraId="1C4AD6DE" w14:textId="6E560F92" w:rsidR="00825D9E" w:rsidRPr="006037BE" w:rsidRDefault="00825D9E" w:rsidP="00A164D4">
            <w:pPr>
              <w:keepNext/>
              <w:keepLines/>
              <w:widowControl/>
              <w:autoSpaceDE w:val="0"/>
              <w:autoSpaceDN w:val="0"/>
              <w:adjustRightInd w:val="0"/>
              <w:jc w:val="center"/>
              <w:rPr>
                <w:rFonts w:ascii="Times New Roman" w:hAnsi="Times New Roman"/>
                <w:sz w:val="20"/>
                <w:szCs w:val="20"/>
                <w:lang w:val="lv-LV"/>
              </w:rPr>
            </w:pPr>
            <w:r w:rsidRPr="006037BE">
              <w:rPr>
                <w:rFonts w:ascii="Times New Roman" w:hAnsi="Times New Roman"/>
                <w:sz w:val="20"/>
                <w:szCs w:val="20"/>
                <w:lang w:val="lv-LV"/>
              </w:rPr>
              <w:t>48</w:t>
            </w:r>
          </w:p>
        </w:tc>
        <w:tc>
          <w:tcPr>
            <w:tcW w:w="1701" w:type="dxa"/>
            <w:tcBorders>
              <w:top w:val="single" w:sz="4" w:space="0" w:color="auto"/>
              <w:left w:val="single" w:sz="4" w:space="0" w:color="auto"/>
              <w:bottom w:val="single" w:sz="4" w:space="0" w:color="auto"/>
              <w:right w:val="single" w:sz="4" w:space="0" w:color="auto"/>
            </w:tcBorders>
            <w:hideMark/>
          </w:tcPr>
          <w:p w14:paraId="7E21B812" w14:textId="77777777" w:rsidR="00825D9E" w:rsidRPr="006037BE" w:rsidRDefault="00825D9E" w:rsidP="00A164D4">
            <w:pPr>
              <w:keepNext/>
              <w:keepLines/>
              <w:widowControl/>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6,7 (12,6)</w:t>
            </w:r>
          </w:p>
        </w:tc>
        <w:tc>
          <w:tcPr>
            <w:tcW w:w="1701" w:type="dxa"/>
            <w:tcBorders>
              <w:top w:val="single" w:sz="4" w:space="0" w:color="auto"/>
              <w:left w:val="single" w:sz="4" w:space="0" w:color="auto"/>
              <w:bottom w:val="single" w:sz="4" w:space="0" w:color="auto"/>
              <w:right w:val="single" w:sz="4" w:space="0" w:color="auto"/>
            </w:tcBorders>
            <w:hideMark/>
          </w:tcPr>
          <w:p w14:paraId="6E9F77EF" w14:textId="77777777" w:rsidR="00825D9E" w:rsidRPr="006037BE" w:rsidRDefault="00825D9E" w:rsidP="00A164D4">
            <w:pPr>
              <w:keepNext/>
              <w:keepLines/>
              <w:widowControl/>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6,2 (11,7)</w:t>
            </w:r>
          </w:p>
        </w:tc>
        <w:tc>
          <w:tcPr>
            <w:tcW w:w="1531" w:type="dxa"/>
            <w:tcBorders>
              <w:top w:val="single" w:sz="4" w:space="0" w:color="auto"/>
              <w:left w:val="single" w:sz="4" w:space="0" w:color="auto"/>
              <w:bottom w:val="single" w:sz="4" w:space="0" w:color="auto"/>
              <w:right w:val="single" w:sz="4" w:space="0" w:color="auto"/>
            </w:tcBorders>
            <w:hideMark/>
          </w:tcPr>
          <w:p w14:paraId="76C8ED27" w14:textId="77777777" w:rsidR="00825D9E" w:rsidRPr="006037BE" w:rsidRDefault="00825D9E" w:rsidP="00A164D4">
            <w:pPr>
              <w:keepNext/>
              <w:keepLines/>
              <w:widowControl/>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7,6 (12,2)</w:t>
            </w:r>
          </w:p>
        </w:tc>
      </w:tr>
      <w:tr w:rsidR="00825D9E" w:rsidRPr="006037BE" w14:paraId="3BE509CC" w14:textId="77777777" w:rsidTr="00AF5B40">
        <w:tc>
          <w:tcPr>
            <w:tcW w:w="4106" w:type="dxa"/>
            <w:tcBorders>
              <w:top w:val="single" w:sz="4" w:space="0" w:color="auto"/>
              <w:left w:val="single" w:sz="4" w:space="0" w:color="auto"/>
              <w:bottom w:val="single" w:sz="4" w:space="0" w:color="auto"/>
              <w:right w:val="single" w:sz="4" w:space="0" w:color="auto"/>
            </w:tcBorders>
            <w:hideMark/>
          </w:tcPr>
          <w:p w14:paraId="682D577F" w14:textId="7E661E2E" w:rsidR="00825D9E" w:rsidRPr="006037BE" w:rsidRDefault="00825D9E" w:rsidP="00A164D4">
            <w:pPr>
              <w:keepNext/>
              <w:keepLines/>
              <w:widowControl/>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 xml:space="preserve">LS vidējais (SE) </w:t>
            </w:r>
            <w:r w:rsidRPr="006037BE">
              <w:rPr>
                <w:rFonts w:ascii="Times New Roman" w:hAnsi="Times New Roman"/>
                <w:sz w:val="20"/>
                <w:szCs w:val="20"/>
                <w:vertAlign w:val="superscript"/>
                <w:lang w:val="lv-LV"/>
              </w:rPr>
              <w:t>A</w:t>
            </w: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16BD25F6" w14:textId="7FCCA044" w:rsidR="00825D9E" w:rsidRPr="006037BE" w:rsidRDefault="00825D9E" w:rsidP="00A164D4">
            <w:pPr>
              <w:keepNext/>
              <w:keepLines/>
              <w:widowControl/>
              <w:autoSpaceDE w:val="0"/>
              <w:autoSpaceDN w:val="0"/>
              <w:adjustRightInd w:val="0"/>
              <w:jc w:val="center"/>
              <w:rPr>
                <w:rFonts w:ascii="Times New Roman" w:hAnsi="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hideMark/>
          </w:tcPr>
          <w:p w14:paraId="71660F7A" w14:textId="77777777" w:rsidR="00825D9E" w:rsidRPr="006037BE" w:rsidRDefault="00825D9E" w:rsidP="00A164D4">
            <w:pPr>
              <w:keepNext/>
              <w:keepLines/>
              <w:widowControl/>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6,06 (0,77)</w:t>
            </w:r>
          </w:p>
        </w:tc>
        <w:tc>
          <w:tcPr>
            <w:tcW w:w="1701" w:type="dxa"/>
            <w:tcBorders>
              <w:top w:val="single" w:sz="4" w:space="0" w:color="auto"/>
              <w:left w:val="single" w:sz="4" w:space="0" w:color="auto"/>
              <w:bottom w:val="single" w:sz="4" w:space="0" w:color="auto"/>
              <w:right w:val="single" w:sz="4" w:space="0" w:color="auto"/>
            </w:tcBorders>
            <w:hideMark/>
          </w:tcPr>
          <w:p w14:paraId="736CB59A" w14:textId="77777777" w:rsidR="00825D9E" w:rsidRPr="006037BE" w:rsidRDefault="00825D9E" w:rsidP="00A164D4">
            <w:pPr>
              <w:keepNext/>
              <w:keepLines/>
              <w:widowControl/>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5,89 (0,72)</w:t>
            </w:r>
          </w:p>
        </w:tc>
        <w:tc>
          <w:tcPr>
            <w:tcW w:w="1531" w:type="dxa"/>
            <w:tcBorders>
              <w:top w:val="single" w:sz="4" w:space="0" w:color="auto"/>
              <w:left w:val="single" w:sz="4" w:space="0" w:color="auto"/>
              <w:bottom w:val="single" w:sz="4" w:space="0" w:color="auto"/>
              <w:right w:val="single" w:sz="4" w:space="0" w:color="auto"/>
            </w:tcBorders>
            <w:hideMark/>
          </w:tcPr>
          <w:p w14:paraId="2C7FBF92" w14:textId="77777777" w:rsidR="00825D9E" w:rsidRPr="006037BE" w:rsidRDefault="00825D9E" w:rsidP="00A164D4">
            <w:pPr>
              <w:keepNext/>
              <w:keepLines/>
              <w:widowControl/>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7,03 (0,74)</w:t>
            </w:r>
          </w:p>
        </w:tc>
      </w:tr>
      <w:tr w:rsidR="00825D9E" w:rsidRPr="006037BE" w14:paraId="370C7421" w14:textId="77777777" w:rsidTr="00AF5B40">
        <w:tc>
          <w:tcPr>
            <w:tcW w:w="4106" w:type="dxa"/>
            <w:tcBorders>
              <w:top w:val="single" w:sz="4" w:space="0" w:color="auto"/>
              <w:left w:val="single" w:sz="4" w:space="0" w:color="auto"/>
              <w:bottom w:val="single" w:sz="4" w:space="0" w:color="auto"/>
              <w:right w:val="single" w:sz="4" w:space="0" w:color="auto"/>
            </w:tcBorders>
            <w:hideMark/>
          </w:tcPr>
          <w:p w14:paraId="055B70D6" w14:textId="77777777" w:rsidR="00825D9E" w:rsidRPr="006037BE" w:rsidRDefault="00825D9E" w:rsidP="00A164D4">
            <w:pPr>
              <w:keepNext/>
              <w:keepLines/>
              <w:widowControl/>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LS vidējā atšķirība</w:t>
            </w:r>
          </w:p>
          <w:p w14:paraId="6373A147" w14:textId="200476B8" w:rsidR="00825D9E" w:rsidRPr="006037BE" w:rsidRDefault="00825D9E" w:rsidP="00A164D4">
            <w:pPr>
              <w:keepNext/>
              <w:keepLines/>
              <w:widowControl/>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 xml:space="preserve">(95% TI) </w:t>
            </w:r>
            <w:r w:rsidRPr="006037BE">
              <w:rPr>
                <w:rFonts w:ascii="Times New Roman" w:hAnsi="Times New Roman"/>
                <w:sz w:val="20"/>
                <w:szCs w:val="20"/>
                <w:vertAlign w:val="superscript"/>
                <w:lang w:val="lv-LV"/>
              </w:rPr>
              <w:t>A,B</w:t>
            </w: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398DA2A7" w14:textId="2E829AA6" w:rsidR="00825D9E" w:rsidRPr="006037BE" w:rsidRDefault="00825D9E" w:rsidP="00A164D4">
            <w:pPr>
              <w:keepNext/>
              <w:keepLines/>
              <w:widowControl/>
              <w:autoSpaceDE w:val="0"/>
              <w:autoSpaceDN w:val="0"/>
              <w:adjustRightInd w:val="0"/>
              <w:jc w:val="center"/>
              <w:rPr>
                <w:rFonts w:ascii="Times New Roman" w:hAnsi="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hideMark/>
          </w:tcPr>
          <w:p w14:paraId="09A5C381" w14:textId="77777777" w:rsidR="00825D9E" w:rsidRPr="006037BE" w:rsidRDefault="00825D9E" w:rsidP="00A164D4">
            <w:pPr>
              <w:keepNext/>
              <w:keepLines/>
              <w:widowControl/>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-0,97</w:t>
            </w:r>
          </w:p>
          <w:p w14:paraId="3749CF61" w14:textId="77777777" w:rsidR="00825D9E" w:rsidRPr="006037BE" w:rsidRDefault="00825D9E" w:rsidP="00A164D4">
            <w:pPr>
              <w:keepNext/>
              <w:keepLines/>
              <w:widowControl/>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2,87; 0,92)</w:t>
            </w:r>
          </w:p>
        </w:tc>
        <w:tc>
          <w:tcPr>
            <w:tcW w:w="1701" w:type="dxa"/>
            <w:tcBorders>
              <w:top w:val="single" w:sz="4" w:space="0" w:color="auto"/>
              <w:left w:val="single" w:sz="4" w:space="0" w:color="auto"/>
              <w:bottom w:val="single" w:sz="4" w:space="0" w:color="auto"/>
              <w:right w:val="single" w:sz="4" w:space="0" w:color="auto"/>
            </w:tcBorders>
            <w:hideMark/>
          </w:tcPr>
          <w:p w14:paraId="25A599D3" w14:textId="77777777" w:rsidR="00825D9E" w:rsidRPr="006037BE" w:rsidRDefault="00825D9E" w:rsidP="00A164D4">
            <w:pPr>
              <w:keepNext/>
              <w:keepLines/>
              <w:widowControl/>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-1,14</w:t>
            </w:r>
          </w:p>
          <w:p w14:paraId="5D0B0878" w14:textId="77777777" w:rsidR="00825D9E" w:rsidRPr="006037BE" w:rsidRDefault="00825D9E" w:rsidP="00A164D4">
            <w:pPr>
              <w:keepNext/>
              <w:keepLines/>
              <w:widowControl/>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2,97; 0,69)</w:t>
            </w:r>
          </w:p>
        </w:tc>
        <w:tc>
          <w:tcPr>
            <w:tcW w:w="1531" w:type="dxa"/>
            <w:tcBorders>
              <w:top w:val="single" w:sz="4" w:space="0" w:color="auto"/>
              <w:left w:val="single" w:sz="4" w:space="0" w:color="auto"/>
              <w:bottom w:val="single" w:sz="4" w:space="0" w:color="auto"/>
              <w:right w:val="single" w:sz="4" w:space="0" w:color="auto"/>
            </w:tcBorders>
          </w:tcPr>
          <w:p w14:paraId="0B50D51D" w14:textId="77777777" w:rsidR="00825D9E" w:rsidRPr="006037BE" w:rsidRDefault="00825D9E" w:rsidP="00A164D4">
            <w:pPr>
              <w:keepNext/>
              <w:keepLines/>
              <w:widowControl/>
              <w:autoSpaceDE w:val="0"/>
              <w:autoSpaceDN w:val="0"/>
              <w:adjustRightInd w:val="0"/>
              <w:rPr>
                <w:rFonts w:ascii="Times New Roman" w:hAnsi="Times New Roman"/>
                <w:sz w:val="20"/>
                <w:szCs w:val="20"/>
                <w:lang w:val="lv-LV"/>
              </w:rPr>
            </w:pPr>
          </w:p>
        </w:tc>
      </w:tr>
      <w:tr w:rsidR="00825D9E" w:rsidRPr="006037BE" w14:paraId="57DE6C49" w14:textId="77777777" w:rsidTr="00AF5B40">
        <w:tc>
          <w:tcPr>
            <w:tcW w:w="4106" w:type="dxa"/>
            <w:tcBorders>
              <w:top w:val="single" w:sz="4" w:space="0" w:color="auto"/>
              <w:left w:val="single" w:sz="4" w:space="0" w:color="auto"/>
              <w:bottom w:val="single" w:sz="4" w:space="0" w:color="auto"/>
              <w:right w:val="single" w:sz="4" w:space="0" w:color="auto"/>
            </w:tcBorders>
            <w:hideMark/>
          </w:tcPr>
          <w:p w14:paraId="04770CC8" w14:textId="4B49E86F" w:rsidR="00825D9E" w:rsidRPr="006037BE" w:rsidRDefault="00E4589E" w:rsidP="00A164D4">
            <w:pPr>
              <w:keepNext/>
              <w:keepLines/>
              <w:widowControl/>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w:t>
            </w:r>
            <w:r w:rsidR="00825D9E" w:rsidRPr="006037BE">
              <w:rPr>
                <w:rFonts w:ascii="Times New Roman" w:hAnsi="Times New Roman"/>
                <w:sz w:val="20"/>
                <w:szCs w:val="20"/>
                <w:lang w:val="lv-LV"/>
              </w:rPr>
              <w:t xml:space="preserve"> vērtība (vienpusējs līdzvērtības tests pie 4 burtu robežas) </w:t>
            </w:r>
            <w:r w:rsidR="00825D9E" w:rsidRPr="006037BE">
              <w:rPr>
                <w:rFonts w:ascii="Times New Roman" w:hAnsi="Times New Roman"/>
                <w:sz w:val="20"/>
                <w:szCs w:val="20"/>
                <w:vertAlign w:val="superscript"/>
                <w:lang w:val="lv-LV"/>
              </w:rPr>
              <w:t>A,B</w:t>
            </w: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0B6FA6D9" w14:textId="65FF0BDD" w:rsidR="00825D9E" w:rsidRPr="006037BE" w:rsidRDefault="00825D9E" w:rsidP="00A164D4">
            <w:pPr>
              <w:keepNext/>
              <w:keepLines/>
              <w:widowControl/>
              <w:autoSpaceDE w:val="0"/>
              <w:autoSpaceDN w:val="0"/>
              <w:adjustRightInd w:val="0"/>
              <w:jc w:val="center"/>
              <w:rPr>
                <w:rFonts w:ascii="Times New Roman" w:hAnsi="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56077EC" w14:textId="77777777" w:rsidR="00825D9E" w:rsidRPr="006037BE" w:rsidRDefault="00825D9E" w:rsidP="00A164D4">
            <w:pPr>
              <w:keepNext/>
              <w:keepLines/>
              <w:widowControl/>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0,0009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E56F33" w14:textId="77777777" w:rsidR="00825D9E" w:rsidRPr="006037BE" w:rsidRDefault="00825D9E" w:rsidP="00A164D4">
            <w:pPr>
              <w:keepNext/>
              <w:keepLines/>
              <w:widowControl/>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0,0011</w:t>
            </w:r>
          </w:p>
        </w:tc>
        <w:tc>
          <w:tcPr>
            <w:tcW w:w="1531" w:type="dxa"/>
            <w:tcBorders>
              <w:top w:val="single" w:sz="4" w:space="0" w:color="auto"/>
              <w:left w:val="single" w:sz="4" w:space="0" w:color="auto"/>
              <w:bottom w:val="single" w:sz="4" w:space="0" w:color="auto"/>
              <w:right w:val="single" w:sz="4" w:space="0" w:color="auto"/>
            </w:tcBorders>
          </w:tcPr>
          <w:p w14:paraId="2CE7E8E5" w14:textId="77777777" w:rsidR="00825D9E" w:rsidRPr="006037BE" w:rsidRDefault="00825D9E" w:rsidP="00A164D4">
            <w:pPr>
              <w:keepNext/>
              <w:keepLines/>
              <w:widowControl/>
              <w:autoSpaceDE w:val="0"/>
              <w:autoSpaceDN w:val="0"/>
              <w:adjustRightInd w:val="0"/>
              <w:rPr>
                <w:rFonts w:ascii="Times New Roman" w:hAnsi="Times New Roman"/>
                <w:sz w:val="20"/>
                <w:szCs w:val="20"/>
                <w:lang w:val="lv-LV"/>
              </w:rPr>
            </w:pPr>
          </w:p>
        </w:tc>
      </w:tr>
      <w:tr w:rsidR="00825D9E" w:rsidRPr="006037BE" w14:paraId="5BDF3620" w14:textId="77777777" w:rsidTr="00AF5B40">
        <w:tc>
          <w:tcPr>
            <w:tcW w:w="4106" w:type="dxa"/>
            <w:tcBorders>
              <w:top w:val="single" w:sz="4" w:space="0" w:color="auto"/>
              <w:left w:val="single" w:sz="4" w:space="0" w:color="auto"/>
              <w:bottom w:val="single" w:sz="4" w:space="0" w:color="auto"/>
              <w:right w:val="single" w:sz="4" w:space="0" w:color="auto"/>
            </w:tcBorders>
            <w:hideMark/>
          </w:tcPr>
          <w:p w14:paraId="2A0CBF67" w14:textId="05BF8BCD"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Aritmētiskais vidējais (SN), novērots</w:t>
            </w:r>
          </w:p>
        </w:tc>
        <w:tc>
          <w:tcPr>
            <w:tcW w:w="908" w:type="dxa"/>
            <w:vMerge w:val="restart"/>
            <w:tcBorders>
              <w:top w:val="single" w:sz="4" w:space="0" w:color="auto"/>
              <w:left w:val="single" w:sz="4" w:space="0" w:color="auto"/>
              <w:bottom w:val="single" w:sz="4" w:space="0" w:color="auto"/>
              <w:right w:val="single" w:sz="4" w:space="0" w:color="auto"/>
            </w:tcBorders>
            <w:vAlign w:val="center"/>
            <w:hideMark/>
          </w:tcPr>
          <w:p w14:paraId="44A08BFF" w14:textId="663212EB" w:rsidR="00825D9E" w:rsidRPr="006037BE" w:rsidRDefault="00825D9E" w:rsidP="001A3B9F">
            <w:pPr>
              <w:autoSpaceDE w:val="0"/>
              <w:autoSpaceDN w:val="0"/>
              <w:adjustRightInd w:val="0"/>
              <w:jc w:val="center"/>
              <w:rPr>
                <w:rFonts w:ascii="Times New Roman" w:hAnsi="Times New Roman"/>
                <w:sz w:val="20"/>
                <w:szCs w:val="20"/>
                <w:lang w:val="lv-LV"/>
              </w:rPr>
            </w:pPr>
            <w:r w:rsidRPr="006037BE">
              <w:rPr>
                <w:rFonts w:ascii="Times New Roman" w:hAnsi="Times New Roman"/>
                <w:sz w:val="20"/>
                <w:szCs w:val="20"/>
                <w:lang w:val="lv-LV"/>
              </w:rPr>
              <w:t>60</w:t>
            </w:r>
          </w:p>
        </w:tc>
        <w:tc>
          <w:tcPr>
            <w:tcW w:w="1701" w:type="dxa"/>
            <w:tcBorders>
              <w:top w:val="single" w:sz="4" w:space="0" w:color="auto"/>
              <w:left w:val="single" w:sz="4" w:space="0" w:color="auto"/>
              <w:bottom w:val="single" w:sz="4" w:space="0" w:color="auto"/>
              <w:right w:val="single" w:sz="4" w:space="0" w:color="auto"/>
            </w:tcBorders>
            <w:hideMark/>
          </w:tcPr>
          <w:p w14:paraId="5E278882"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6,6 (13,6)</w:t>
            </w:r>
          </w:p>
        </w:tc>
        <w:tc>
          <w:tcPr>
            <w:tcW w:w="1701" w:type="dxa"/>
            <w:tcBorders>
              <w:top w:val="single" w:sz="4" w:space="0" w:color="auto"/>
              <w:left w:val="single" w:sz="4" w:space="0" w:color="auto"/>
              <w:bottom w:val="single" w:sz="4" w:space="0" w:color="auto"/>
              <w:right w:val="single" w:sz="4" w:space="0" w:color="auto"/>
            </w:tcBorders>
            <w:hideMark/>
          </w:tcPr>
          <w:p w14:paraId="2DACB905"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6,6 (11,7)</w:t>
            </w:r>
          </w:p>
        </w:tc>
        <w:tc>
          <w:tcPr>
            <w:tcW w:w="1531" w:type="dxa"/>
            <w:tcBorders>
              <w:top w:val="single" w:sz="4" w:space="0" w:color="auto"/>
              <w:left w:val="single" w:sz="4" w:space="0" w:color="auto"/>
              <w:bottom w:val="single" w:sz="4" w:space="0" w:color="auto"/>
              <w:right w:val="single" w:sz="4" w:space="0" w:color="auto"/>
            </w:tcBorders>
            <w:hideMark/>
          </w:tcPr>
          <w:p w14:paraId="5642CDD5"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7,8 (12,6)</w:t>
            </w:r>
          </w:p>
        </w:tc>
      </w:tr>
      <w:tr w:rsidR="00825D9E" w:rsidRPr="006037BE" w14:paraId="0D848B09" w14:textId="77777777" w:rsidTr="00AF5B40">
        <w:tc>
          <w:tcPr>
            <w:tcW w:w="4106" w:type="dxa"/>
            <w:tcBorders>
              <w:top w:val="single" w:sz="4" w:space="0" w:color="auto"/>
              <w:left w:val="single" w:sz="4" w:space="0" w:color="auto"/>
              <w:bottom w:val="single" w:sz="4" w:space="0" w:color="auto"/>
              <w:right w:val="single" w:sz="4" w:space="0" w:color="auto"/>
            </w:tcBorders>
            <w:hideMark/>
          </w:tcPr>
          <w:p w14:paraId="12751177" w14:textId="32C752F0"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 xml:space="preserve">LS vidējais (SE) </w:t>
            </w:r>
            <w:r w:rsidRPr="006037BE">
              <w:rPr>
                <w:rFonts w:ascii="Times New Roman" w:hAnsi="Times New Roman"/>
                <w:sz w:val="20"/>
                <w:szCs w:val="20"/>
                <w:vertAlign w:val="superscript"/>
                <w:lang w:val="lv-LV"/>
              </w:rPr>
              <w:t>A</w:t>
            </w: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471F12A7" w14:textId="461799D3" w:rsidR="00825D9E" w:rsidRPr="006037BE" w:rsidRDefault="00825D9E" w:rsidP="001A3B9F">
            <w:pPr>
              <w:autoSpaceDE w:val="0"/>
              <w:autoSpaceDN w:val="0"/>
              <w:adjustRightInd w:val="0"/>
              <w:rPr>
                <w:rFonts w:ascii="Times New Roman" w:hAnsi="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hideMark/>
          </w:tcPr>
          <w:p w14:paraId="0E1B5CCC"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6,37 (0,74)</w:t>
            </w:r>
          </w:p>
        </w:tc>
        <w:tc>
          <w:tcPr>
            <w:tcW w:w="1701" w:type="dxa"/>
            <w:tcBorders>
              <w:top w:val="single" w:sz="4" w:space="0" w:color="auto"/>
              <w:left w:val="single" w:sz="4" w:space="0" w:color="auto"/>
              <w:bottom w:val="single" w:sz="4" w:space="0" w:color="auto"/>
              <w:right w:val="single" w:sz="4" w:space="0" w:color="auto"/>
            </w:tcBorders>
            <w:hideMark/>
          </w:tcPr>
          <w:p w14:paraId="4AC3C691"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6,31 (0,66)</w:t>
            </w:r>
          </w:p>
        </w:tc>
        <w:tc>
          <w:tcPr>
            <w:tcW w:w="1531" w:type="dxa"/>
            <w:tcBorders>
              <w:top w:val="single" w:sz="4" w:space="0" w:color="auto"/>
              <w:left w:val="single" w:sz="4" w:space="0" w:color="auto"/>
              <w:bottom w:val="single" w:sz="4" w:space="0" w:color="auto"/>
              <w:right w:val="single" w:sz="4" w:space="0" w:color="auto"/>
            </w:tcBorders>
            <w:hideMark/>
          </w:tcPr>
          <w:p w14:paraId="53A574F4"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7,23 (0,68)</w:t>
            </w:r>
          </w:p>
        </w:tc>
      </w:tr>
      <w:tr w:rsidR="00825D9E" w:rsidRPr="006037BE" w14:paraId="697B30DD" w14:textId="77777777" w:rsidTr="00AF5B40">
        <w:tc>
          <w:tcPr>
            <w:tcW w:w="4106" w:type="dxa"/>
            <w:tcBorders>
              <w:top w:val="single" w:sz="4" w:space="0" w:color="auto"/>
              <w:left w:val="single" w:sz="4" w:space="0" w:color="auto"/>
              <w:bottom w:val="single" w:sz="4" w:space="0" w:color="auto"/>
              <w:right w:val="single" w:sz="4" w:space="0" w:color="auto"/>
            </w:tcBorders>
            <w:hideMark/>
          </w:tcPr>
          <w:p w14:paraId="1AF09F86" w14:textId="77777777"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LS vidējā atšķirība</w:t>
            </w:r>
          </w:p>
          <w:p w14:paraId="1A481703" w14:textId="1C2499EB"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 xml:space="preserve">(95% TI) </w:t>
            </w:r>
            <w:r w:rsidRPr="006037BE">
              <w:rPr>
                <w:rFonts w:ascii="Times New Roman" w:hAnsi="Times New Roman"/>
                <w:sz w:val="20"/>
                <w:szCs w:val="20"/>
                <w:vertAlign w:val="superscript"/>
                <w:lang w:val="lv-LV"/>
              </w:rPr>
              <w:t>A,B</w:t>
            </w: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44BEB2AD" w14:textId="302BC598" w:rsidR="00825D9E" w:rsidRPr="006037BE" w:rsidRDefault="00825D9E" w:rsidP="001A3B9F">
            <w:pPr>
              <w:autoSpaceDE w:val="0"/>
              <w:autoSpaceDN w:val="0"/>
              <w:adjustRightInd w:val="0"/>
              <w:rPr>
                <w:rFonts w:ascii="Times New Roman" w:hAnsi="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hideMark/>
          </w:tcPr>
          <w:p w14:paraId="62D96B24"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-0,86</w:t>
            </w:r>
          </w:p>
          <w:p w14:paraId="49F02B2E"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2,57; 0,84)</w:t>
            </w:r>
          </w:p>
        </w:tc>
        <w:tc>
          <w:tcPr>
            <w:tcW w:w="1701" w:type="dxa"/>
            <w:tcBorders>
              <w:top w:val="single" w:sz="4" w:space="0" w:color="auto"/>
              <w:left w:val="single" w:sz="4" w:space="0" w:color="auto"/>
              <w:bottom w:val="single" w:sz="4" w:space="0" w:color="auto"/>
              <w:right w:val="single" w:sz="4" w:space="0" w:color="auto"/>
            </w:tcBorders>
            <w:hideMark/>
          </w:tcPr>
          <w:p w14:paraId="1DB55B28"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-0,92</w:t>
            </w:r>
          </w:p>
          <w:p w14:paraId="5176C008"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2,51; 0,66)</w:t>
            </w:r>
          </w:p>
        </w:tc>
        <w:tc>
          <w:tcPr>
            <w:tcW w:w="1531" w:type="dxa"/>
            <w:tcBorders>
              <w:top w:val="single" w:sz="4" w:space="0" w:color="auto"/>
              <w:left w:val="single" w:sz="4" w:space="0" w:color="auto"/>
              <w:bottom w:val="single" w:sz="4" w:space="0" w:color="auto"/>
              <w:right w:val="single" w:sz="4" w:space="0" w:color="auto"/>
            </w:tcBorders>
          </w:tcPr>
          <w:p w14:paraId="53B1DD14" w14:textId="77777777" w:rsidR="00825D9E" w:rsidRPr="006037BE" w:rsidRDefault="00825D9E" w:rsidP="001A3B9F">
            <w:pPr>
              <w:autoSpaceDE w:val="0"/>
              <w:autoSpaceDN w:val="0"/>
              <w:adjustRightInd w:val="0"/>
              <w:rPr>
                <w:rFonts w:ascii="Times New Roman" w:hAnsi="Times New Roman"/>
                <w:sz w:val="20"/>
                <w:szCs w:val="20"/>
                <w:lang w:val="lv-LV"/>
              </w:rPr>
            </w:pPr>
          </w:p>
        </w:tc>
      </w:tr>
      <w:tr w:rsidR="00825D9E" w:rsidRPr="006037BE" w14:paraId="778E424F" w14:textId="77777777" w:rsidTr="00AF5B40">
        <w:tc>
          <w:tcPr>
            <w:tcW w:w="4106" w:type="dxa"/>
            <w:tcBorders>
              <w:top w:val="single" w:sz="4" w:space="0" w:color="auto"/>
              <w:left w:val="single" w:sz="4" w:space="0" w:color="auto"/>
              <w:bottom w:val="single" w:sz="4" w:space="0" w:color="auto"/>
              <w:right w:val="single" w:sz="4" w:space="0" w:color="auto"/>
            </w:tcBorders>
            <w:hideMark/>
          </w:tcPr>
          <w:p w14:paraId="685E9B1F" w14:textId="5FF37B46"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 xml:space="preserve">p vērtība (vienpusējs līdzvērtības tests pie 4 burtu robežas) </w:t>
            </w:r>
            <w:r w:rsidRPr="006037BE">
              <w:rPr>
                <w:rFonts w:ascii="Times New Roman" w:hAnsi="Times New Roman"/>
                <w:sz w:val="20"/>
                <w:szCs w:val="20"/>
                <w:vertAlign w:val="superscript"/>
                <w:lang w:val="lv-LV"/>
              </w:rPr>
              <w:t>A,B</w:t>
            </w: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6504BF88" w14:textId="5AA789CE" w:rsidR="00825D9E" w:rsidRPr="006037BE" w:rsidRDefault="00825D9E" w:rsidP="001A3B9F">
            <w:pPr>
              <w:autoSpaceDE w:val="0"/>
              <w:autoSpaceDN w:val="0"/>
              <w:adjustRightInd w:val="0"/>
              <w:rPr>
                <w:rFonts w:ascii="Times New Roman" w:hAnsi="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0234B614"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0,0002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39BF6F" w14:textId="4ED82715"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&lt;</w:t>
            </w:r>
            <w:r w:rsidR="004F37AF" w:rsidRPr="006037BE">
              <w:rPr>
                <w:rFonts w:ascii="Times New Roman" w:hAnsi="Times New Roman"/>
                <w:sz w:val="20"/>
                <w:szCs w:val="20"/>
                <w:lang w:val="lv-LV"/>
              </w:rPr>
              <w:t> </w:t>
            </w:r>
            <w:r w:rsidRPr="006037BE">
              <w:rPr>
                <w:rFonts w:ascii="Times New Roman" w:hAnsi="Times New Roman"/>
                <w:sz w:val="20"/>
                <w:szCs w:val="20"/>
                <w:lang w:val="lv-LV"/>
              </w:rPr>
              <w:t>0,0001</w:t>
            </w:r>
          </w:p>
        </w:tc>
        <w:tc>
          <w:tcPr>
            <w:tcW w:w="1531" w:type="dxa"/>
            <w:tcBorders>
              <w:top w:val="single" w:sz="4" w:space="0" w:color="auto"/>
              <w:left w:val="single" w:sz="4" w:space="0" w:color="auto"/>
              <w:bottom w:val="single" w:sz="4" w:space="0" w:color="auto"/>
              <w:right w:val="single" w:sz="4" w:space="0" w:color="auto"/>
            </w:tcBorders>
          </w:tcPr>
          <w:p w14:paraId="3171D893" w14:textId="77777777" w:rsidR="00825D9E" w:rsidRPr="006037BE" w:rsidRDefault="00825D9E" w:rsidP="001A3B9F">
            <w:pPr>
              <w:autoSpaceDE w:val="0"/>
              <w:autoSpaceDN w:val="0"/>
              <w:adjustRightInd w:val="0"/>
              <w:rPr>
                <w:rFonts w:ascii="Times New Roman" w:hAnsi="Times New Roman"/>
                <w:sz w:val="20"/>
                <w:szCs w:val="20"/>
                <w:lang w:val="lv-LV"/>
              </w:rPr>
            </w:pPr>
          </w:p>
        </w:tc>
      </w:tr>
      <w:tr w:rsidR="0040749B" w:rsidRPr="006037BE" w14:paraId="08943BF9" w14:textId="77777777" w:rsidTr="008A3CFE">
        <w:tc>
          <w:tcPr>
            <w:tcW w:w="4106" w:type="dxa"/>
            <w:tcBorders>
              <w:top w:val="single" w:sz="4" w:space="0" w:color="auto"/>
              <w:left w:val="single" w:sz="4" w:space="0" w:color="auto"/>
              <w:bottom w:val="single" w:sz="4" w:space="0" w:color="auto"/>
              <w:right w:val="single" w:sz="4" w:space="0" w:color="auto"/>
            </w:tcBorders>
          </w:tcPr>
          <w:p w14:paraId="1FB24992" w14:textId="03BA8964" w:rsidR="0040749B" w:rsidRPr="006037BE" w:rsidRDefault="0040749B" w:rsidP="0040749B">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Aritmētiskais vidējais (SN), novērots</w:t>
            </w:r>
          </w:p>
        </w:tc>
        <w:tc>
          <w:tcPr>
            <w:tcW w:w="908" w:type="dxa"/>
            <w:vMerge w:val="restart"/>
            <w:tcBorders>
              <w:top w:val="single" w:sz="4" w:space="0" w:color="auto"/>
              <w:left w:val="single" w:sz="4" w:space="0" w:color="auto"/>
              <w:right w:val="single" w:sz="4" w:space="0" w:color="auto"/>
            </w:tcBorders>
            <w:vAlign w:val="center"/>
          </w:tcPr>
          <w:p w14:paraId="15BD2462" w14:textId="5161D77A" w:rsidR="0040749B" w:rsidRPr="006037BE" w:rsidRDefault="0040749B" w:rsidP="0040749B">
            <w:pPr>
              <w:autoSpaceDE w:val="0"/>
              <w:autoSpaceDN w:val="0"/>
              <w:adjustRightInd w:val="0"/>
              <w:jc w:val="center"/>
              <w:rPr>
                <w:rFonts w:ascii="Times New Roman" w:hAnsi="Times New Roman"/>
                <w:sz w:val="20"/>
                <w:szCs w:val="20"/>
                <w:lang w:val="lv-LV"/>
              </w:rPr>
            </w:pPr>
            <w:r w:rsidRPr="006037BE">
              <w:rPr>
                <w:rFonts w:ascii="Times New Roman" w:hAnsi="Times New Roman"/>
                <w:sz w:val="20"/>
                <w:szCs w:val="20"/>
                <w:lang w:val="lv-LV"/>
              </w:rPr>
              <w:t>96</w:t>
            </w:r>
          </w:p>
        </w:tc>
        <w:tc>
          <w:tcPr>
            <w:tcW w:w="1701" w:type="dxa"/>
            <w:tcBorders>
              <w:top w:val="single" w:sz="4" w:space="0" w:color="auto"/>
              <w:left w:val="single" w:sz="4" w:space="0" w:color="auto"/>
              <w:bottom w:val="single" w:sz="4" w:space="0" w:color="auto"/>
              <w:right w:val="single" w:sz="4" w:space="0" w:color="auto"/>
            </w:tcBorders>
          </w:tcPr>
          <w:p w14:paraId="14297BE0" w14:textId="080C6079" w:rsidR="0040749B" w:rsidRPr="006037BE" w:rsidRDefault="0040749B" w:rsidP="0040749B">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5,9 (14,2)</w:t>
            </w:r>
          </w:p>
        </w:tc>
        <w:tc>
          <w:tcPr>
            <w:tcW w:w="1701" w:type="dxa"/>
            <w:tcBorders>
              <w:top w:val="single" w:sz="4" w:space="0" w:color="auto"/>
              <w:left w:val="single" w:sz="4" w:space="0" w:color="auto"/>
              <w:bottom w:val="single" w:sz="4" w:space="0" w:color="auto"/>
              <w:right w:val="single" w:sz="4" w:space="0" w:color="auto"/>
            </w:tcBorders>
          </w:tcPr>
          <w:p w14:paraId="168203AA" w14:textId="19538EFA" w:rsidR="0040749B" w:rsidRPr="006037BE" w:rsidRDefault="0040749B" w:rsidP="0040749B">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5,6 (13,7)</w:t>
            </w:r>
          </w:p>
        </w:tc>
        <w:tc>
          <w:tcPr>
            <w:tcW w:w="1531" w:type="dxa"/>
            <w:tcBorders>
              <w:top w:val="single" w:sz="4" w:space="0" w:color="auto"/>
              <w:left w:val="single" w:sz="4" w:space="0" w:color="auto"/>
              <w:bottom w:val="single" w:sz="4" w:space="0" w:color="auto"/>
              <w:right w:val="single" w:sz="4" w:space="0" w:color="auto"/>
            </w:tcBorders>
          </w:tcPr>
          <w:p w14:paraId="14D34895" w14:textId="056735F0" w:rsidR="0040749B" w:rsidRPr="006037BE" w:rsidRDefault="0040749B" w:rsidP="0040749B">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7,4 (13,8)</w:t>
            </w:r>
          </w:p>
        </w:tc>
      </w:tr>
      <w:tr w:rsidR="0040749B" w:rsidRPr="006037BE" w14:paraId="57A71155" w14:textId="77777777" w:rsidTr="008A3CFE">
        <w:tc>
          <w:tcPr>
            <w:tcW w:w="4106" w:type="dxa"/>
            <w:tcBorders>
              <w:top w:val="single" w:sz="4" w:space="0" w:color="auto"/>
              <w:left w:val="single" w:sz="4" w:space="0" w:color="auto"/>
              <w:bottom w:val="single" w:sz="4" w:space="0" w:color="auto"/>
              <w:right w:val="single" w:sz="4" w:space="0" w:color="auto"/>
            </w:tcBorders>
          </w:tcPr>
          <w:p w14:paraId="0295F786" w14:textId="26356A64" w:rsidR="0040749B" w:rsidRPr="006037BE" w:rsidRDefault="0040749B" w:rsidP="0040749B">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 xml:space="preserve">LS vidējais (SE) </w:t>
            </w:r>
            <w:r w:rsidRPr="006037BE">
              <w:rPr>
                <w:rFonts w:ascii="Times New Roman" w:hAnsi="Times New Roman"/>
                <w:sz w:val="20"/>
                <w:szCs w:val="20"/>
                <w:vertAlign w:val="superscript"/>
                <w:lang w:val="lv-LV"/>
              </w:rPr>
              <w:t>A</w:t>
            </w:r>
          </w:p>
        </w:tc>
        <w:tc>
          <w:tcPr>
            <w:tcW w:w="908" w:type="dxa"/>
            <w:vMerge/>
            <w:tcBorders>
              <w:left w:val="single" w:sz="4" w:space="0" w:color="auto"/>
              <w:right w:val="single" w:sz="4" w:space="0" w:color="auto"/>
            </w:tcBorders>
            <w:vAlign w:val="center"/>
          </w:tcPr>
          <w:p w14:paraId="4E4585B4" w14:textId="4D8062F9" w:rsidR="0040749B" w:rsidRPr="006037BE" w:rsidRDefault="0040749B" w:rsidP="008A3CFE">
            <w:pPr>
              <w:autoSpaceDE w:val="0"/>
              <w:autoSpaceDN w:val="0"/>
              <w:adjustRightInd w:val="0"/>
              <w:jc w:val="center"/>
              <w:rPr>
                <w:rFonts w:ascii="Times New Roman" w:hAnsi="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tcPr>
          <w:p w14:paraId="5C2722CF" w14:textId="73F2E5D0" w:rsidR="0040749B" w:rsidRPr="006037BE" w:rsidRDefault="0040749B" w:rsidP="0040749B">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5,59 (0,77)</w:t>
            </w:r>
          </w:p>
        </w:tc>
        <w:tc>
          <w:tcPr>
            <w:tcW w:w="1701" w:type="dxa"/>
            <w:tcBorders>
              <w:top w:val="single" w:sz="4" w:space="0" w:color="auto"/>
              <w:left w:val="single" w:sz="4" w:space="0" w:color="auto"/>
              <w:bottom w:val="single" w:sz="4" w:space="0" w:color="auto"/>
              <w:right w:val="single" w:sz="4" w:space="0" w:color="auto"/>
            </w:tcBorders>
          </w:tcPr>
          <w:p w14:paraId="646F3690" w14:textId="4421F6DD" w:rsidR="0040749B" w:rsidRPr="006037BE" w:rsidRDefault="0040749B" w:rsidP="0040749B">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5,52 (0,75)</w:t>
            </w:r>
          </w:p>
        </w:tc>
        <w:tc>
          <w:tcPr>
            <w:tcW w:w="1531" w:type="dxa"/>
            <w:tcBorders>
              <w:top w:val="single" w:sz="4" w:space="0" w:color="auto"/>
              <w:left w:val="single" w:sz="4" w:space="0" w:color="auto"/>
              <w:bottom w:val="single" w:sz="4" w:space="0" w:color="auto"/>
              <w:right w:val="single" w:sz="4" w:space="0" w:color="auto"/>
            </w:tcBorders>
          </w:tcPr>
          <w:p w14:paraId="198D2A93" w14:textId="4B8EF743" w:rsidR="0040749B" w:rsidRPr="006037BE" w:rsidRDefault="0040749B" w:rsidP="0040749B">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6,60 (0,73)</w:t>
            </w:r>
          </w:p>
        </w:tc>
      </w:tr>
      <w:tr w:rsidR="0040749B" w:rsidRPr="006037BE" w14:paraId="2982D975" w14:textId="77777777" w:rsidTr="008A3CFE">
        <w:tc>
          <w:tcPr>
            <w:tcW w:w="4106" w:type="dxa"/>
            <w:tcBorders>
              <w:top w:val="single" w:sz="4" w:space="0" w:color="auto"/>
              <w:left w:val="single" w:sz="4" w:space="0" w:color="auto"/>
              <w:bottom w:val="single" w:sz="4" w:space="0" w:color="auto"/>
              <w:right w:val="single" w:sz="4" w:space="0" w:color="auto"/>
            </w:tcBorders>
          </w:tcPr>
          <w:p w14:paraId="6A3F467B" w14:textId="77777777" w:rsidR="0040749B" w:rsidRPr="006037BE" w:rsidRDefault="0040749B" w:rsidP="0040749B">
            <w:pPr>
              <w:keepNext/>
              <w:keepLines/>
              <w:widowControl/>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LS vidējā atšķirība</w:t>
            </w:r>
          </w:p>
          <w:p w14:paraId="48984FFC" w14:textId="187FD9D1" w:rsidR="0040749B" w:rsidRPr="006037BE" w:rsidRDefault="0040749B" w:rsidP="0040749B">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 xml:space="preserve">(95% TI) </w:t>
            </w:r>
            <w:r w:rsidRPr="006037BE">
              <w:rPr>
                <w:rFonts w:ascii="Times New Roman" w:hAnsi="Times New Roman"/>
                <w:sz w:val="20"/>
                <w:szCs w:val="20"/>
                <w:vertAlign w:val="superscript"/>
                <w:lang w:val="lv-LV"/>
              </w:rPr>
              <w:t>A,B</w:t>
            </w:r>
          </w:p>
        </w:tc>
        <w:tc>
          <w:tcPr>
            <w:tcW w:w="908" w:type="dxa"/>
            <w:vMerge/>
            <w:tcBorders>
              <w:left w:val="single" w:sz="4" w:space="0" w:color="auto"/>
              <w:bottom w:val="single" w:sz="4" w:space="0" w:color="auto"/>
              <w:right w:val="single" w:sz="4" w:space="0" w:color="auto"/>
            </w:tcBorders>
            <w:vAlign w:val="center"/>
          </w:tcPr>
          <w:p w14:paraId="16415C27" w14:textId="77777777" w:rsidR="0040749B" w:rsidRPr="006037BE" w:rsidRDefault="0040749B" w:rsidP="0040749B">
            <w:pPr>
              <w:autoSpaceDE w:val="0"/>
              <w:autoSpaceDN w:val="0"/>
              <w:adjustRightInd w:val="0"/>
              <w:rPr>
                <w:rFonts w:ascii="Times New Roman" w:hAnsi="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tcPr>
          <w:p w14:paraId="57A60250" w14:textId="18D5F90D" w:rsidR="0040749B" w:rsidRPr="006037BE" w:rsidRDefault="0040749B" w:rsidP="0040749B">
            <w:pPr>
              <w:keepNext/>
              <w:keepLines/>
              <w:autoSpaceDE w:val="0"/>
              <w:autoSpaceDN w:val="0"/>
              <w:adjustRightInd w:val="0"/>
              <w:rPr>
                <w:rFonts w:ascii="Times New Roman" w:hAnsi="Times New Roman"/>
                <w:sz w:val="20"/>
                <w:lang w:val="lv-LV"/>
              </w:rPr>
            </w:pPr>
            <w:r w:rsidRPr="006037BE">
              <w:rPr>
                <w:rFonts w:ascii="Times New Roman" w:hAnsi="Times New Roman"/>
                <w:sz w:val="20"/>
                <w:lang w:val="lv-LV"/>
              </w:rPr>
              <w:t>-1,01</w:t>
            </w:r>
          </w:p>
          <w:p w14:paraId="64790355" w14:textId="377F1967" w:rsidR="0040749B" w:rsidRPr="006037BE" w:rsidRDefault="0040749B" w:rsidP="0040749B">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w:t>
            </w:r>
            <w:r w:rsidRPr="006037BE">
              <w:rPr>
                <w:rFonts w:ascii="Times New Roman" w:hAnsi="Times New Roman"/>
                <w:sz w:val="20"/>
                <w:lang w:val="lv-LV"/>
              </w:rPr>
              <w:noBreakHyphen/>
              <w:t>2,82, 0,80)</w:t>
            </w:r>
          </w:p>
        </w:tc>
        <w:tc>
          <w:tcPr>
            <w:tcW w:w="1701" w:type="dxa"/>
            <w:tcBorders>
              <w:top w:val="single" w:sz="4" w:space="0" w:color="auto"/>
              <w:left w:val="single" w:sz="4" w:space="0" w:color="auto"/>
              <w:bottom w:val="single" w:sz="4" w:space="0" w:color="auto"/>
              <w:right w:val="single" w:sz="4" w:space="0" w:color="auto"/>
            </w:tcBorders>
          </w:tcPr>
          <w:p w14:paraId="0514F9B4" w14:textId="08C450CD" w:rsidR="0040749B" w:rsidRPr="006037BE" w:rsidRDefault="0040749B" w:rsidP="0040749B">
            <w:pPr>
              <w:keepNext/>
              <w:keepLines/>
              <w:autoSpaceDE w:val="0"/>
              <w:autoSpaceDN w:val="0"/>
              <w:adjustRightInd w:val="0"/>
              <w:rPr>
                <w:rFonts w:ascii="Times New Roman" w:hAnsi="Times New Roman"/>
                <w:sz w:val="20"/>
                <w:lang w:val="lv-LV"/>
              </w:rPr>
            </w:pPr>
            <w:r w:rsidRPr="006037BE">
              <w:rPr>
                <w:rFonts w:ascii="Times New Roman" w:hAnsi="Times New Roman"/>
                <w:sz w:val="20"/>
                <w:lang w:val="lv-LV"/>
              </w:rPr>
              <w:t>-1,08</w:t>
            </w:r>
          </w:p>
          <w:p w14:paraId="1181B271" w14:textId="05CF52CF" w:rsidR="0040749B" w:rsidRPr="006037BE" w:rsidRDefault="0040749B" w:rsidP="0040749B">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w:t>
            </w:r>
            <w:r w:rsidRPr="006037BE">
              <w:rPr>
                <w:rFonts w:ascii="Times New Roman" w:hAnsi="Times New Roman"/>
                <w:sz w:val="20"/>
                <w:lang w:val="lv-LV"/>
              </w:rPr>
              <w:noBreakHyphen/>
              <w:t>2,87; 0,71)</w:t>
            </w:r>
          </w:p>
        </w:tc>
        <w:tc>
          <w:tcPr>
            <w:tcW w:w="1531" w:type="dxa"/>
            <w:tcBorders>
              <w:top w:val="single" w:sz="4" w:space="0" w:color="auto"/>
              <w:left w:val="single" w:sz="4" w:space="0" w:color="auto"/>
              <w:bottom w:val="single" w:sz="4" w:space="0" w:color="auto"/>
              <w:right w:val="single" w:sz="4" w:space="0" w:color="auto"/>
            </w:tcBorders>
          </w:tcPr>
          <w:p w14:paraId="37A7555E" w14:textId="77777777" w:rsidR="0040749B" w:rsidRPr="006037BE" w:rsidRDefault="0040749B" w:rsidP="0040749B">
            <w:pPr>
              <w:autoSpaceDE w:val="0"/>
              <w:autoSpaceDN w:val="0"/>
              <w:adjustRightInd w:val="0"/>
              <w:rPr>
                <w:rFonts w:ascii="Times New Roman" w:hAnsi="Times New Roman"/>
                <w:sz w:val="20"/>
                <w:szCs w:val="20"/>
                <w:lang w:val="lv-LV"/>
              </w:rPr>
            </w:pPr>
          </w:p>
        </w:tc>
      </w:tr>
      <w:tr w:rsidR="006512A7" w:rsidRPr="006037BE" w14:paraId="4792D203" w14:textId="77777777" w:rsidTr="00AF5B40">
        <w:trPr>
          <w:trHeight w:val="227"/>
        </w:trPr>
        <w:tc>
          <w:tcPr>
            <w:tcW w:w="9947" w:type="dxa"/>
            <w:gridSpan w:val="5"/>
            <w:tcBorders>
              <w:top w:val="single" w:sz="4" w:space="0" w:color="auto"/>
              <w:left w:val="single" w:sz="4" w:space="0" w:color="auto"/>
              <w:bottom w:val="single" w:sz="4" w:space="0" w:color="auto"/>
              <w:right w:val="single" w:sz="4" w:space="0" w:color="auto"/>
            </w:tcBorders>
          </w:tcPr>
          <w:p w14:paraId="2792D8C5" w14:textId="68425107" w:rsidR="006512A7" w:rsidRPr="006037BE" w:rsidRDefault="006512A7" w:rsidP="001A3B9F">
            <w:pPr>
              <w:autoSpaceDE w:val="0"/>
              <w:autoSpaceDN w:val="0"/>
              <w:adjustRightInd w:val="0"/>
              <w:rPr>
                <w:rFonts w:ascii="Times New Roman" w:hAnsi="Times New Roman"/>
                <w:sz w:val="20"/>
                <w:szCs w:val="20"/>
                <w:lang w:val="lv-LV"/>
              </w:rPr>
            </w:pPr>
            <w:r w:rsidRPr="006037BE">
              <w:rPr>
                <w:rFonts w:ascii="Times New Roman" w:hAnsi="Times New Roman"/>
                <w:b/>
                <w:sz w:val="20"/>
                <w:szCs w:val="20"/>
                <w:lang w:val="lv-LV"/>
              </w:rPr>
              <w:t xml:space="preserve">Pacienti bez IRF un SRF centrālajā apakšlaukā </w:t>
            </w:r>
            <w:r w:rsidRPr="006037BE">
              <w:rPr>
                <w:rFonts w:ascii="Times New Roman" w:hAnsi="Times New Roman"/>
                <w:b/>
                <w:sz w:val="20"/>
                <w:szCs w:val="20"/>
                <w:vertAlign w:val="superscript"/>
                <w:lang w:val="lv-LV"/>
              </w:rPr>
              <w:t>D</w:t>
            </w:r>
          </w:p>
        </w:tc>
      </w:tr>
      <w:tr w:rsidR="00825D9E" w:rsidRPr="006037BE" w14:paraId="6A6AEF18" w14:textId="77777777" w:rsidTr="00AF5B40">
        <w:tc>
          <w:tcPr>
            <w:tcW w:w="4106" w:type="dxa"/>
            <w:tcBorders>
              <w:top w:val="single" w:sz="4" w:space="0" w:color="auto"/>
              <w:left w:val="single" w:sz="4" w:space="0" w:color="auto"/>
              <w:bottom w:val="single" w:sz="4" w:space="0" w:color="auto"/>
              <w:right w:val="single" w:sz="4" w:space="0" w:color="auto"/>
            </w:tcBorders>
            <w:hideMark/>
          </w:tcPr>
          <w:p w14:paraId="4B142407" w14:textId="6633818F"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Proporcija (LOCF)</w:t>
            </w:r>
          </w:p>
        </w:tc>
        <w:tc>
          <w:tcPr>
            <w:tcW w:w="908" w:type="dxa"/>
            <w:vMerge w:val="restart"/>
            <w:tcBorders>
              <w:top w:val="single" w:sz="4" w:space="0" w:color="auto"/>
              <w:left w:val="single" w:sz="4" w:space="0" w:color="auto"/>
              <w:bottom w:val="single" w:sz="4" w:space="0" w:color="auto"/>
              <w:right w:val="single" w:sz="4" w:space="0" w:color="auto"/>
            </w:tcBorders>
            <w:vAlign w:val="center"/>
            <w:hideMark/>
          </w:tcPr>
          <w:p w14:paraId="2BF1AD67" w14:textId="73F2F7AA" w:rsidR="00825D9E" w:rsidRPr="006037BE" w:rsidRDefault="00825D9E" w:rsidP="001A3B9F">
            <w:pPr>
              <w:autoSpaceDE w:val="0"/>
              <w:autoSpaceDN w:val="0"/>
              <w:adjustRightInd w:val="0"/>
              <w:jc w:val="center"/>
              <w:rPr>
                <w:rFonts w:ascii="Times New Roman" w:hAnsi="Times New Roman"/>
                <w:sz w:val="20"/>
                <w:szCs w:val="20"/>
                <w:lang w:val="lv-LV"/>
              </w:rPr>
            </w:pPr>
            <w:r w:rsidRPr="006037BE">
              <w:rPr>
                <w:rFonts w:ascii="Times New Roman" w:hAnsi="Times New Roman"/>
                <w:sz w:val="20"/>
                <w:szCs w:val="20"/>
                <w:lang w:val="lv-LV"/>
              </w:rPr>
              <w:t>16</w:t>
            </w:r>
          </w:p>
        </w:tc>
        <w:tc>
          <w:tcPr>
            <w:tcW w:w="3402" w:type="dxa"/>
            <w:gridSpan w:val="2"/>
            <w:tcBorders>
              <w:top w:val="single" w:sz="4" w:space="0" w:color="auto"/>
              <w:left w:val="single" w:sz="4" w:space="0" w:color="auto"/>
              <w:bottom w:val="single" w:sz="4" w:space="0" w:color="auto"/>
              <w:right w:val="single" w:sz="4" w:space="0" w:color="auto"/>
            </w:tcBorders>
            <w:hideMark/>
          </w:tcPr>
          <w:p w14:paraId="71962208"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63,3%</w:t>
            </w:r>
          </w:p>
        </w:tc>
        <w:tc>
          <w:tcPr>
            <w:tcW w:w="1531" w:type="dxa"/>
            <w:tcBorders>
              <w:top w:val="single" w:sz="4" w:space="0" w:color="auto"/>
              <w:left w:val="single" w:sz="4" w:space="0" w:color="auto"/>
              <w:bottom w:val="single" w:sz="4" w:space="0" w:color="auto"/>
              <w:right w:val="single" w:sz="4" w:space="0" w:color="auto"/>
            </w:tcBorders>
            <w:hideMark/>
          </w:tcPr>
          <w:p w14:paraId="27A4700A"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51,6%</w:t>
            </w:r>
          </w:p>
        </w:tc>
      </w:tr>
      <w:tr w:rsidR="00825D9E" w:rsidRPr="006037BE" w14:paraId="2350EE91" w14:textId="77777777" w:rsidTr="00AF5B40">
        <w:tc>
          <w:tcPr>
            <w:tcW w:w="4106" w:type="dxa"/>
            <w:tcBorders>
              <w:top w:val="single" w:sz="4" w:space="0" w:color="auto"/>
              <w:left w:val="single" w:sz="4" w:space="0" w:color="auto"/>
              <w:bottom w:val="single" w:sz="4" w:space="0" w:color="auto"/>
              <w:right w:val="single" w:sz="4" w:space="0" w:color="auto"/>
            </w:tcBorders>
            <w:hideMark/>
          </w:tcPr>
          <w:p w14:paraId="47BF88C6" w14:textId="77777777"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Pielāgota proporciju atšķirība</w:t>
            </w:r>
          </w:p>
          <w:p w14:paraId="2B2F249B" w14:textId="19EEF3B1"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 xml:space="preserve">(95% TI) </w:t>
            </w:r>
            <w:r w:rsidRPr="006037BE">
              <w:rPr>
                <w:rFonts w:ascii="Times New Roman" w:hAnsi="Times New Roman"/>
                <w:sz w:val="20"/>
                <w:szCs w:val="20"/>
                <w:vertAlign w:val="superscript"/>
                <w:lang w:val="lv-LV"/>
              </w:rPr>
              <w:t>B,C</w:t>
            </w: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7B77AB96" w14:textId="5EB6F057" w:rsidR="00825D9E" w:rsidRPr="006037BE" w:rsidRDefault="00825D9E" w:rsidP="001A3B9F">
            <w:pPr>
              <w:autoSpaceDE w:val="0"/>
              <w:autoSpaceDN w:val="0"/>
              <w:adjustRightInd w:val="0"/>
              <w:jc w:val="center"/>
              <w:rPr>
                <w:rFonts w:ascii="Times New Roman" w:hAnsi="Times New Roman"/>
                <w:sz w:val="20"/>
                <w:szCs w:val="20"/>
                <w:lang w:val="lv-LV"/>
              </w:rPr>
            </w:pP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38FE9799"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11,7% (5,3%; 18,2%)</w:t>
            </w:r>
          </w:p>
        </w:tc>
        <w:tc>
          <w:tcPr>
            <w:tcW w:w="1531" w:type="dxa"/>
            <w:tcBorders>
              <w:top w:val="single" w:sz="4" w:space="0" w:color="auto"/>
              <w:left w:val="single" w:sz="4" w:space="0" w:color="auto"/>
              <w:bottom w:val="single" w:sz="4" w:space="0" w:color="auto"/>
              <w:right w:val="single" w:sz="4" w:space="0" w:color="auto"/>
            </w:tcBorders>
            <w:vAlign w:val="center"/>
          </w:tcPr>
          <w:p w14:paraId="1A0A9709" w14:textId="77777777" w:rsidR="00825D9E" w:rsidRPr="006037BE" w:rsidRDefault="00825D9E" w:rsidP="001A3B9F">
            <w:pPr>
              <w:autoSpaceDE w:val="0"/>
              <w:autoSpaceDN w:val="0"/>
              <w:adjustRightInd w:val="0"/>
              <w:rPr>
                <w:rFonts w:ascii="Times New Roman" w:hAnsi="Times New Roman"/>
                <w:sz w:val="20"/>
                <w:szCs w:val="20"/>
                <w:lang w:val="lv-LV"/>
              </w:rPr>
            </w:pPr>
          </w:p>
        </w:tc>
      </w:tr>
      <w:tr w:rsidR="00825D9E" w:rsidRPr="006037BE" w14:paraId="389E8D51" w14:textId="77777777" w:rsidTr="00AF5B40">
        <w:tc>
          <w:tcPr>
            <w:tcW w:w="4106" w:type="dxa"/>
            <w:tcBorders>
              <w:top w:val="single" w:sz="4" w:space="0" w:color="auto"/>
              <w:left w:val="single" w:sz="4" w:space="0" w:color="auto"/>
              <w:bottom w:val="single" w:sz="4" w:space="0" w:color="auto"/>
              <w:right w:val="single" w:sz="4" w:space="0" w:color="auto"/>
            </w:tcBorders>
            <w:hideMark/>
          </w:tcPr>
          <w:p w14:paraId="6030B458" w14:textId="2F587DEE"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 xml:space="preserve">p vērtība (vienpusēja pārākuma tests) </w:t>
            </w:r>
            <w:r w:rsidRPr="006037BE">
              <w:rPr>
                <w:rFonts w:ascii="Times New Roman" w:hAnsi="Times New Roman"/>
                <w:sz w:val="20"/>
                <w:szCs w:val="20"/>
                <w:vertAlign w:val="superscript"/>
                <w:lang w:val="lv-LV"/>
              </w:rPr>
              <w:t>B, C</w:t>
            </w: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20FB28E4" w14:textId="4A9C1078" w:rsidR="00825D9E" w:rsidRPr="006037BE" w:rsidRDefault="00825D9E" w:rsidP="001A3B9F">
            <w:pPr>
              <w:autoSpaceDE w:val="0"/>
              <w:autoSpaceDN w:val="0"/>
              <w:adjustRightInd w:val="0"/>
              <w:jc w:val="center"/>
              <w:rPr>
                <w:rFonts w:ascii="Times New Roman" w:hAnsi="Times New Roman"/>
                <w:sz w:val="20"/>
                <w:szCs w:val="20"/>
                <w:lang w:val="lv-LV"/>
              </w:rPr>
            </w:pP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5E5C7CC8"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0,0002</w:t>
            </w:r>
          </w:p>
        </w:tc>
        <w:tc>
          <w:tcPr>
            <w:tcW w:w="1531" w:type="dxa"/>
            <w:tcBorders>
              <w:top w:val="single" w:sz="4" w:space="0" w:color="auto"/>
              <w:left w:val="single" w:sz="4" w:space="0" w:color="auto"/>
              <w:bottom w:val="single" w:sz="4" w:space="0" w:color="auto"/>
              <w:right w:val="single" w:sz="4" w:space="0" w:color="auto"/>
            </w:tcBorders>
          </w:tcPr>
          <w:p w14:paraId="1D2BE936" w14:textId="77777777" w:rsidR="00825D9E" w:rsidRPr="006037BE" w:rsidRDefault="00825D9E" w:rsidP="001A3B9F">
            <w:pPr>
              <w:autoSpaceDE w:val="0"/>
              <w:autoSpaceDN w:val="0"/>
              <w:adjustRightInd w:val="0"/>
              <w:rPr>
                <w:rFonts w:ascii="Times New Roman" w:hAnsi="Times New Roman"/>
                <w:sz w:val="20"/>
                <w:szCs w:val="20"/>
                <w:lang w:val="lv-LV"/>
              </w:rPr>
            </w:pPr>
          </w:p>
        </w:tc>
      </w:tr>
      <w:tr w:rsidR="00825D9E" w:rsidRPr="006037BE" w14:paraId="4C7436D4" w14:textId="77777777" w:rsidTr="00AF5B40">
        <w:tc>
          <w:tcPr>
            <w:tcW w:w="4106" w:type="dxa"/>
            <w:tcBorders>
              <w:top w:val="single" w:sz="4" w:space="0" w:color="auto"/>
              <w:left w:val="single" w:sz="4" w:space="0" w:color="auto"/>
              <w:bottom w:val="single" w:sz="4" w:space="0" w:color="auto"/>
              <w:right w:val="single" w:sz="4" w:space="0" w:color="auto"/>
            </w:tcBorders>
            <w:hideMark/>
          </w:tcPr>
          <w:p w14:paraId="17B6B445" w14:textId="77CCB288"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Proporcija (LOCF)</w:t>
            </w:r>
          </w:p>
        </w:tc>
        <w:tc>
          <w:tcPr>
            <w:tcW w:w="908" w:type="dxa"/>
            <w:vMerge w:val="restart"/>
            <w:tcBorders>
              <w:top w:val="single" w:sz="4" w:space="0" w:color="auto"/>
              <w:left w:val="single" w:sz="4" w:space="0" w:color="auto"/>
              <w:bottom w:val="single" w:sz="4" w:space="0" w:color="auto"/>
              <w:right w:val="single" w:sz="4" w:space="0" w:color="auto"/>
            </w:tcBorders>
            <w:vAlign w:val="center"/>
            <w:hideMark/>
          </w:tcPr>
          <w:p w14:paraId="5C299913" w14:textId="47836B43" w:rsidR="00825D9E" w:rsidRPr="006037BE" w:rsidRDefault="00825D9E" w:rsidP="001A3B9F">
            <w:pPr>
              <w:autoSpaceDE w:val="0"/>
              <w:autoSpaceDN w:val="0"/>
              <w:adjustRightInd w:val="0"/>
              <w:jc w:val="center"/>
              <w:rPr>
                <w:rFonts w:ascii="Times New Roman" w:hAnsi="Times New Roman"/>
                <w:sz w:val="20"/>
                <w:szCs w:val="20"/>
                <w:lang w:val="lv-LV"/>
              </w:rPr>
            </w:pPr>
            <w:r w:rsidRPr="006037BE">
              <w:rPr>
                <w:rFonts w:ascii="Times New Roman" w:hAnsi="Times New Roman"/>
                <w:sz w:val="20"/>
                <w:szCs w:val="20"/>
                <w:lang w:val="lv-LV"/>
              </w:rPr>
              <w:t>48</w:t>
            </w:r>
          </w:p>
        </w:tc>
        <w:tc>
          <w:tcPr>
            <w:tcW w:w="1701" w:type="dxa"/>
            <w:tcBorders>
              <w:top w:val="single" w:sz="4" w:space="0" w:color="auto"/>
              <w:left w:val="single" w:sz="4" w:space="0" w:color="auto"/>
              <w:bottom w:val="single" w:sz="4" w:space="0" w:color="auto"/>
              <w:right w:val="single" w:sz="4" w:space="0" w:color="auto"/>
            </w:tcBorders>
            <w:hideMark/>
          </w:tcPr>
          <w:p w14:paraId="42E25B26"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71,1%</w:t>
            </w:r>
          </w:p>
        </w:tc>
        <w:tc>
          <w:tcPr>
            <w:tcW w:w="1701" w:type="dxa"/>
            <w:tcBorders>
              <w:top w:val="single" w:sz="4" w:space="0" w:color="auto"/>
              <w:left w:val="single" w:sz="4" w:space="0" w:color="auto"/>
              <w:bottom w:val="single" w:sz="4" w:space="0" w:color="auto"/>
              <w:right w:val="single" w:sz="4" w:space="0" w:color="auto"/>
            </w:tcBorders>
            <w:hideMark/>
          </w:tcPr>
          <w:p w14:paraId="00CF9434"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66,8%</w:t>
            </w:r>
          </w:p>
        </w:tc>
        <w:tc>
          <w:tcPr>
            <w:tcW w:w="1531" w:type="dxa"/>
            <w:tcBorders>
              <w:top w:val="single" w:sz="4" w:space="0" w:color="auto"/>
              <w:left w:val="single" w:sz="4" w:space="0" w:color="auto"/>
              <w:bottom w:val="single" w:sz="4" w:space="0" w:color="auto"/>
              <w:right w:val="single" w:sz="4" w:space="0" w:color="auto"/>
            </w:tcBorders>
            <w:hideMark/>
          </w:tcPr>
          <w:p w14:paraId="367548BC"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59,4%</w:t>
            </w:r>
          </w:p>
        </w:tc>
      </w:tr>
      <w:tr w:rsidR="00825D9E" w:rsidRPr="006037BE" w14:paraId="0AAC55A3" w14:textId="77777777" w:rsidTr="00AF5B40">
        <w:trPr>
          <w:trHeight w:val="470"/>
        </w:trPr>
        <w:tc>
          <w:tcPr>
            <w:tcW w:w="4106" w:type="dxa"/>
            <w:tcBorders>
              <w:top w:val="single" w:sz="4" w:space="0" w:color="auto"/>
              <w:left w:val="single" w:sz="4" w:space="0" w:color="auto"/>
              <w:bottom w:val="single" w:sz="4" w:space="0" w:color="auto"/>
              <w:right w:val="single" w:sz="4" w:space="0" w:color="auto"/>
            </w:tcBorders>
            <w:hideMark/>
          </w:tcPr>
          <w:p w14:paraId="39BC84EE" w14:textId="77777777"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Pielāgota proporciju atšķirība</w:t>
            </w:r>
          </w:p>
          <w:p w14:paraId="2F0271C0" w14:textId="104461F9"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 xml:space="preserve">(95% TI) </w:t>
            </w:r>
            <w:r w:rsidRPr="006037BE">
              <w:rPr>
                <w:rFonts w:ascii="Times New Roman" w:hAnsi="Times New Roman"/>
                <w:sz w:val="20"/>
                <w:szCs w:val="20"/>
                <w:vertAlign w:val="superscript"/>
                <w:lang w:val="lv-LV"/>
              </w:rPr>
              <w:t>B,C</w:t>
            </w: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2A001B14" w14:textId="572E871E" w:rsidR="00825D9E" w:rsidRPr="006037BE" w:rsidRDefault="00825D9E" w:rsidP="001A3B9F">
            <w:pPr>
              <w:autoSpaceDE w:val="0"/>
              <w:autoSpaceDN w:val="0"/>
              <w:adjustRightInd w:val="0"/>
              <w:jc w:val="center"/>
              <w:rPr>
                <w:rFonts w:ascii="Times New Roman" w:hAnsi="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hideMark/>
          </w:tcPr>
          <w:p w14:paraId="611B9419"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11,7%</w:t>
            </w:r>
          </w:p>
          <w:p w14:paraId="7A0D6802"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(4,5%; 18,9%)</w:t>
            </w:r>
          </w:p>
        </w:tc>
        <w:tc>
          <w:tcPr>
            <w:tcW w:w="1701" w:type="dxa"/>
            <w:tcBorders>
              <w:top w:val="single" w:sz="4" w:space="0" w:color="auto"/>
              <w:left w:val="single" w:sz="4" w:space="0" w:color="auto"/>
              <w:bottom w:val="single" w:sz="4" w:space="0" w:color="auto"/>
              <w:right w:val="single" w:sz="4" w:space="0" w:color="auto"/>
            </w:tcBorders>
            <w:hideMark/>
          </w:tcPr>
          <w:p w14:paraId="6F5C0843"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7,5%</w:t>
            </w:r>
          </w:p>
          <w:p w14:paraId="38B5F624"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(0,1%; 14,8%)</w:t>
            </w:r>
          </w:p>
        </w:tc>
        <w:tc>
          <w:tcPr>
            <w:tcW w:w="1531" w:type="dxa"/>
            <w:tcBorders>
              <w:top w:val="single" w:sz="4" w:space="0" w:color="auto"/>
              <w:left w:val="single" w:sz="4" w:space="0" w:color="auto"/>
              <w:bottom w:val="single" w:sz="4" w:space="0" w:color="auto"/>
              <w:right w:val="single" w:sz="4" w:space="0" w:color="auto"/>
            </w:tcBorders>
          </w:tcPr>
          <w:p w14:paraId="37B08A09" w14:textId="77777777" w:rsidR="00825D9E" w:rsidRPr="006037BE" w:rsidRDefault="00825D9E" w:rsidP="001A3B9F">
            <w:pPr>
              <w:autoSpaceDE w:val="0"/>
              <w:autoSpaceDN w:val="0"/>
              <w:adjustRightInd w:val="0"/>
              <w:rPr>
                <w:rFonts w:ascii="Times New Roman" w:hAnsi="Times New Roman"/>
                <w:sz w:val="20"/>
                <w:szCs w:val="20"/>
                <w:lang w:val="lv-LV"/>
              </w:rPr>
            </w:pPr>
          </w:p>
        </w:tc>
      </w:tr>
      <w:tr w:rsidR="00825D9E" w:rsidRPr="006037BE" w14:paraId="245DD15C" w14:textId="77777777" w:rsidTr="00AF5B40">
        <w:trPr>
          <w:trHeight w:val="283"/>
        </w:trPr>
        <w:tc>
          <w:tcPr>
            <w:tcW w:w="4106" w:type="dxa"/>
            <w:tcBorders>
              <w:top w:val="single" w:sz="4" w:space="0" w:color="auto"/>
              <w:left w:val="single" w:sz="4" w:space="0" w:color="auto"/>
              <w:bottom w:val="single" w:sz="4" w:space="0" w:color="auto"/>
              <w:right w:val="single" w:sz="4" w:space="0" w:color="auto"/>
            </w:tcBorders>
            <w:hideMark/>
          </w:tcPr>
          <w:p w14:paraId="2AC9BED3" w14:textId="51F79323"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Proporcija (LOCF)</w:t>
            </w:r>
          </w:p>
        </w:tc>
        <w:tc>
          <w:tcPr>
            <w:tcW w:w="908" w:type="dxa"/>
            <w:vMerge w:val="restart"/>
            <w:tcBorders>
              <w:top w:val="single" w:sz="4" w:space="0" w:color="auto"/>
              <w:left w:val="single" w:sz="4" w:space="0" w:color="auto"/>
              <w:bottom w:val="single" w:sz="4" w:space="0" w:color="auto"/>
              <w:right w:val="single" w:sz="4" w:space="0" w:color="auto"/>
            </w:tcBorders>
            <w:vAlign w:val="center"/>
            <w:hideMark/>
          </w:tcPr>
          <w:p w14:paraId="01C9F119" w14:textId="0BD2A327" w:rsidR="00825D9E" w:rsidRPr="006037BE" w:rsidRDefault="00825D9E" w:rsidP="001A3B9F">
            <w:pPr>
              <w:autoSpaceDE w:val="0"/>
              <w:autoSpaceDN w:val="0"/>
              <w:adjustRightInd w:val="0"/>
              <w:jc w:val="center"/>
              <w:rPr>
                <w:rFonts w:ascii="Times New Roman" w:hAnsi="Times New Roman"/>
                <w:sz w:val="20"/>
                <w:szCs w:val="20"/>
                <w:lang w:val="lv-LV"/>
              </w:rPr>
            </w:pPr>
            <w:r w:rsidRPr="006037BE">
              <w:rPr>
                <w:rFonts w:ascii="Times New Roman" w:hAnsi="Times New Roman"/>
                <w:sz w:val="20"/>
                <w:szCs w:val="20"/>
                <w:lang w:val="lv-LV"/>
              </w:rPr>
              <w:t>60</w:t>
            </w:r>
          </w:p>
        </w:tc>
        <w:tc>
          <w:tcPr>
            <w:tcW w:w="1701" w:type="dxa"/>
            <w:tcBorders>
              <w:top w:val="single" w:sz="4" w:space="0" w:color="auto"/>
              <w:left w:val="single" w:sz="4" w:space="0" w:color="auto"/>
              <w:bottom w:val="single" w:sz="4" w:space="0" w:color="auto"/>
              <w:right w:val="single" w:sz="4" w:space="0" w:color="auto"/>
            </w:tcBorders>
            <w:hideMark/>
          </w:tcPr>
          <w:p w14:paraId="3B32F691"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74,6%</w:t>
            </w:r>
          </w:p>
        </w:tc>
        <w:tc>
          <w:tcPr>
            <w:tcW w:w="1701" w:type="dxa"/>
            <w:tcBorders>
              <w:top w:val="single" w:sz="4" w:space="0" w:color="auto"/>
              <w:left w:val="single" w:sz="4" w:space="0" w:color="auto"/>
              <w:bottom w:val="single" w:sz="4" w:space="0" w:color="auto"/>
              <w:right w:val="single" w:sz="4" w:space="0" w:color="auto"/>
            </w:tcBorders>
            <w:hideMark/>
          </w:tcPr>
          <w:p w14:paraId="2D29F225"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72,2%</w:t>
            </w:r>
          </w:p>
        </w:tc>
        <w:tc>
          <w:tcPr>
            <w:tcW w:w="1531" w:type="dxa"/>
            <w:tcBorders>
              <w:top w:val="single" w:sz="4" w:space="0" w:color="auto"/>
              <w:left w:val="single" w:sz="4" w:space="0" w:color="auto"/>
              <w:bottom w:val="single" w:sz="4" w:space="0" w:color="auto"/>
              <w:right w:val="single" w:sz="4" w:space="0" w:color="auto"/>
            </w:tcBorders>
            <w:hideMark/>
          </w:tcPr>
          <w:p w14:paraId="3D3B3B46"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74,6%</w:t>
            </w:r>
          </w:p>
        </w:tc>
      </w:tr>
      <w:tr w:rsidR="00825D9E" w:rsidRPr="006037BE" w14:paraId="6E6A52BA" w14:textId="77777777" w:rsidTr="00AF5B40">
        <w:trPr>
          <w:trHeight w:val="470"/>
        </w:trPr>
        <w:tc>
          <w:tcPr>
            <w:tcW w:w="4106" w:type="dxa"/>
            <w:tcBorders>
              <w:top w:val="single" w:sz="4" w:space="0" w:color="auto"/>
              <w:left w:val="single" w:sz="4" w:space="0" w:color="auto"/>
              <w:bottom w:val="single" w:sz="4" w:space="0" w:color="auto"/>
              <w:right w:val="single" w:sz="4" w:space="0" w:color="auto"/>
            </w:tcBorders>
            <w:hideMark/>
          </w:tcPr>
          <w:p w14:paraId="6022DBA3" w14:textId="77777777"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Pielāgota proporciju atšķirība</w:t>
            </w:r>
          </w:p>
          <w:p w14:paraId="5D061900" w14:textId="3450D3CF"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 xml:space="preserve">(95% TI) </w:t>
            </w:r>
            <w:r w:rsidRPr="006037BE">
              <w:rPr>
                <w:rFonts w:ascii="Times New Roman" w:hAnsi="Times New Roman"/>
                <w:sz w:val="20"/>
                <w:szCs w:val="20"/>
                <w:vertAlign w:val="superscript"/>
                <w:lang w:val="lv-LV"/>
              </w:rPr>
              <w:t>B,C</w:t>
            </w: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5DE560F5" w14:textId="18AA6C36" w:rsidR="00825D9E" w:rsidRPr="006037BE" w:rsidRDefault="00825D9E" w:rsidP="001A3B9F">
            <w:pPr>
              <w:autoSpaceDE w:val="0"/>
              <w:autoSpaceDN w:val="0"/>
              <w:adjustRightInd w:val="0"/>
              <w:rPr>
                <w:rFonts w:ascii="Times New Roman" w:hAnsi="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hideMark/>
          </w:tcPr>
          <w:p w14:paraId="43C572A4"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0,0%</w:t>
            </w:r>
          </w:p>
          <w:p w14:paraId="08CBDD0A"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6,6%; 6,7%)</w:t>
            </w:r>
          </w:p>
        </w:tc>
        <w:tc>
          <w:tcPr>
            <w:tcW w:w="1701" w:type="dxa"/>
            <w:tcBorders>
              <w:top w:val="single" w:sz="4" w:space="0" w:color="auto"/>
              <w:left w:val="single" w:sz="4" w:space="0" w:color="auto"/>
              <w:bottom w:val="single" w:sz="4" w:space="0" w:color="auto"/>
              <w:right w:val="single" w:sz="4" w:space="0" w:color="auto"/>
            </w:tcBorders>
            <w:hideMark/>
          </w:tcPr>
          <w:p w14:paraId="0FEB8BD9"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noBreakHyphen/>
              <w:t>2,2%</w:t>
            </w:r>
          </w:p>
          <w:p w14:paraId="5A60B4AF"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8,9%; 4,4%)</w:t>
            </w:r>
          </w:p>
        </w:tc>
        <w:tc>
          <w:tcPr>
            <w:tcW w:w="1531" w:type="dxa"/>
            <w:tcBorders>
              <w:top w:val="single" w:sz="4" w:space="0" w:color="auto"/>
              <w:left w:val="single" w:sz="4" w:space="0" w:color="auto"/>
              <w:bottom w:val="single" w:sz="4" w:space="0" w:color="auto"/>
              <w:right w:val="single" w:sz="4" w:space="0" w:color="auto"/>
            </w:tcBorders>
          </w:tcPr>
          <w:p w14:paraId="4B0087E6" w14:textId="77777777" w:rsidR="00825D9E" w:rsidRPr="006037BE" w:rsidRDefault="00825D9E" w:rsidP="001A3B9F">
            <w:pPr>
              <w:autoSpaceDE w:val="0"/>
              <w:autoSpaceDN w:val="0"/>
              <w:adjustRightInd w:val="0"/>
              <w:rPr>
                <w:rFonts w:ascii="Times New Roman" w:hAnsi="Times New Roman"/>
                <w:sz w:val="20"/>
                <w:szCs w:val="20"/>
                <w:lang w:val="lv-LV"/>
              </w:rPr>
            </w:pPr>
          </w:p>
        </w:tc>
      </w:tr>
      <w:tr w:rsidR="002B60BE" w:rsidRPr="006037BE" w14:paraId="75A0ACF4" w14:textId="77777777" w:rsidTr="006744EF">
        <w:trPr>
          <w:trHeight w:val="470"/>
        </w:trPr>
        <w:tc>
          <w:tcPr>
            <w:tcW w:w="4106" w:type="dxa"/>
            <w:tcBorders>
              <w:top w:val="single" w:sz="4" w:space="0" w:color="auto"/>
              <w:left w:val="single" w:sz="4" w:space="0" w:color="auto"/>
              <w:bottom w:val="single" w:sz="4" w:space="0" w:color="auto"/>
              <w:right w:val="single" w:sz="4" w:space="0" w:color="auto"/>
            </w:tcBorders>
          </w:tcPr>
          <w:p w14:paraId="6CE02950" w14:textId="13AF206B" w:rsidR="002B60BE" w:rsidRPr="006037BE" w:rsidRDefault="002B60BE" w:rsidP="002B60BE">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Proporcija (LOCF)</w:t>
            </w:r>
          </w:p>
        </w:tc>
        <w:tc>
          <w:tcPr>
            <w:tcW w:w="908" w:type="dxa"/>
            <w:vMerge w:val="restart"/>
            <w:tcBorders>
              <w:top w:val="single" w:sz="4" w:space="0" w:color="auto"/>
              <w:left w:val="single" w:sz="4" w:space="0" w:color="auto"/>
              <w:right w:val="single" w:sz="4" w:space="0" w:color="auto"/>
            </w:tcBorders>
            <w:vAlign w:val="center"/>
          </w:tcPr>
          <w:p w14:paraId="6E9DD60D" w14:textId="263B61EF" w:rsidR="002B60BE" w:rsidRPr="006037BE" w:rsidRDefault="002B60BE"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szCs w:val="20"/>
                <w:lang w:val="lv-LV"/>
              </w:rPr>
              <w:t>96</w:t>
            </w:r>
          </w:p>
        </w:tc>
        <w:tc>
          <w:tcPr>
            <w:tcW w:w="1701" w:type="dxa"/>
            <w:tcBorders>
              <w:top w:val="single" w:sz="4" w:space="0" w:color="auto"/>
              <w:left w:val="single" w:sz="4" w:space="0" w:color="auto"/>
              <w:bottom w:val="single" w:sz="4" w:space="0" w:color="auto"/>
              <w:right w:val="single" w:sz="4" w:space="0" w:color="auto"/>
            </w:tcBorders>
          </w:tcPr>
          <w:p w14:paraId="38299175" w14:textId="4C9B219B" w:rsidR="002B60BE" w:rsidRPr="006037BE" w:rsidRDefault="002B60BE" w:rsidP="002B60BE">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69,6%</w:t>
            </w:r>
          </w:p>
        </w:tc>
        <w:tc>
          <w:tcPr>
            <w:tcW w:w="1701" w:type="dxa"/>
            <w:tcBorders>
              <w:top w:val="single" w:sz="4" w:space="0" w:color="auto"/>
              <w:left w:val="single" w:sz="4" w:space="0" w:color="auto"/>
              <w:bottom w:val="single" w:sz="4" w:space="0" w:color="auto"/>
              <w:right w:val="single" w:sz="4" w:space="0" w:color="auto"/>
            </w:tcBorders>
          </w:tcPr>
          <w:p w14:paraId="2DBDFC2A" w14:textId="5255A233" w:rsidR="002B60BE" w:rsidRPr="006037BE" w:rsidRDefault="002B60BE" w:rsidP="002B60BE">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63,6%</w:t>
            </w:r>
          </w:p>
        </w:tc>
        <w:tc>
          <w:tcPr>
            <w:tcW w:w="1531" w:type="dxa"/>
            <w:tcBorders>
              <w:top w:val="single" w:sz="4" w:space="0" w:color="auto"/>
              <w:left w:val="single" w:sz="4" w:space="0" w:color="auto"/>
              <w:bottom w:val="single" w:sz="4" w:space="0" w:color="auto"/>
              <w:right w:val="single" w:sz="4" w:space="0" w:color="auto"/>
            </w:tcBorders>
          </w:tcPr>
          <w:p w14:paraId="6C7F95BF" w14:textId="270255C8" w:rsidR="002B60BE" w:rsidRPr="006037BE" w:rsidRDefault="002B60BE" w:rsidP="002B60BE">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66,5%</w:t>
            </w:r>
          </w:p>
        </w:tc>
      </w:tr>
      <w:tr w:rsidR="002B60BE" w:rsidRPr="006037BE" w14:paraId="6344881F" w14:textId="77777777" w:rsidTr="006744EF">
        <w:trPr>
          <w:trHeight w:val="470"/>
        </w:trPr>
        <w:tc>
          <w:tcPr>
            <w:tcW w:w="4106" w:type="dxa"/>
            <w:tcBorders>
              <w:top w:val="single" w:sz="4" w:space="0" w:color="auto"/>
              <w:left w:val="single" w:sz="4" w:space="0" w:color="auto"/>
              <w:bottom w:val="single" w:sz="4" w:space="0" w:color="auto"/>
              <w:right w:val="single" w:sz="4" w:space="0" w:color="auto"/>
            </w:tcBorders>
          </w:tcPr>
          <w:p w14:paraId="407B5BBF" w14:textId="77777777" w:rsidR="002B60BE" w:rsidRPr="006037BE" w:rsidRDefault="002B60BE" w:rsidP="002B60BE">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Pielāgota proporciju atšķirība</w:t>
            </w:r>
          </w:p>
          <w:p w14:paraId="27EA7D24" w14:textId="577B950A" w:rsidR="002B60BE" w:rsidRPr="006037BE" w:rsidRDefault="002B60BE" w:rsidP="002B60BE">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 xml:space="preserve">(95% TI) </w:t>
            </w:r>
            <w:r w:rsidRPr="006037BE">
              <w:rPr>
                <w:rFonts w:ascii="Times New Roman" w:hAnsi="Times New Roman"/>
                <w:sz w:val="20"/>
                <w:szCs w:val="20"/>
                <w:vertAlign w:val="superscript"/>
                <w:lang w:val="lv-LV"/>
              </w:rPr>
              <w:t>B,C</w:t>
            </w:r>
          </w:p>
        </w:tc>
        <w:tc>
          <w:tcPr>
            <w:tcW w:w="908" w:type="dxa"/>
            <w:vMerge/>
            <w:tcBorders>
              <w:left w:val="single" w:sz="4" w:space="0" w:color="auto"/>
              <w:bottom w:val="single" w:sz="4" w:space="0" w:color="auto"/>
              <w:right w:val="single" w:sz="4" w:space="0" w:color="auto"/>
            </w:tcBorders>
            <w:vAlign w:val="center"/>
          </w:tcPr>
          <w:p w14:paraId="69CF9901" w14:textId="77777777" w:rsidR="002B60BE" w:rsidRPr="006037BE" w:rsidRDefault="002B60BE" w:rsidP="002B60BE">
            <w:pPr>
              <w:autoSpaceDE w:val="0"/>
              <w:autoSpaceDN w:val="0"/>
              <w:adjustRightInd w:val="0"/>
              <w:rPr>
                <w:rFonts w:ascii="Times New Roman" w:hAnsi="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tcPr>
          <w:p w14:paraId="1B367D97" w14:textId="5661BF7A" w:rsidR="002B60BE" w:rsidRPr="006037BE" w:rsidRDefault="002B60BE" w:rsidP="002B60BE">
            <w:pPr>
              <w:autoSpaceDE w:val="0"/>
              <w:autoSpaceDN w:val="0"/>
              <w:adjustRightInd w:val="0"/>
              <w:rPr>
                <w:rFonts w:ascii="Times New Roman" w:hAnsi="Times New Roman"/>
                <w:sz w:val="20"/>
                <w:lang w:val="lv-LV"/>
              </w:rPr>
            </w:pPr>
            <w:r w:rsidRPr="006037BE">
              <w:rPr>
                <w:rFonts w:ascii="Times New Roman" w:hAnsi="Times New Roman"/>
                <w:sz w:val="20"/>
                <w:lang w:val="lv-LV"/>
              </w:rPr>
              <w:t>3,0%</w:t>
            </w:r>
          </w:p>
          <w:p w14:paraId="5C2DADC7" w14:textId="3BD4304F" w:rsidR="002B60BE" w:rsidRPr="006037BE" w:rsidRDefault="002B60BE" w:rsidP="002B60BE">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w:t>
            </w:r>
            <w:r w:rsidRPr="006037BE">
              <w:rPr>
                <w:rFonts w:ascii="Times New Roman" w:hAnsi="Times New Roman"/>
                <w:sz w:val="20"/>
                <w:lang w:val="lv-LV"/>
              </w:rPr>
              <w:noBreakHyphen/>
              <w:t>4,1%; 10,1%)</w:t>
            </w:r>
          </w:p>
        </w:tc>
        <w:tc>
          <w:tcPr>
            <w:tcW w:w="1701" w:type="dxa"/>
            <w:tcBorders>
              <w:top w:val="single" w:sz="4" w:space="0" w:color="auto"/>
              <w:left w:val="single" w:sz="4" w:space="0" w:color="auto"/>
              <w:bottom w:val="single" w:sz="4" w:space="0" w:color="auto"/>
              <w:right w:val="single" w:sz="4" w:space="0" w:color="auto"/>
            </w:tcBorders>
          </w:tcPr>
          <w:p w14:paraId="0FEB5DE4" w14:textId="107B56D0" w:rsidR="002B60BE" w:rsidRPr="006037BE" w:rsidRDefault="002B60BE" w:rsidP="002B60BE">
            <w:pPr>
              <w:autoSpaceDE w:val="0"/>
              <w:autoSpaceDN w:val="0"/>
              <w:adjustRightInd w:val="0"/>
              <w:rPr>
                <w:rFonts w:ascii="Times New Roman" w:hAnsi="Times New Roman"/>
                <w:sz w:val="20"/>
                <w:lang w:val="lv-LV"/>
              </w:rPr>
            </w:pPr>
            <w:r w:rsidRPr="006037BE">
              <w:rPr>
                <w:rFonts w:ascii="Times New Roman" w:hAnsi="Times New Roman"/>
                <w:sz w:val="20"/>
                <w:lang w:val="lv-LV"/>
              </w:rPr>
              <w:noBreakHyphen/>
              <w:t>3,0%</w:t>
            </w:r>
          </w:p>
          <w:p w14:paraId="5F709324" w14:textId="05338FF5" w:rsidR="002B60BE" w:rsidRPr="006037BE" w:rsidRDefault="002B60BE" w:rsidP="002B60BE">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w:t>
            </w:r>
            <w:r w:rsidRPr="006037BE">
              <w:rPr>
                <w:rFonts w:ascii="Times New Roman" w:hAnsi="Times New Roman"/>
                <w:sz w:val="20"/>
                <w:lang w:val="lv-LV"/>
              </w:rPr>
              <w:noBreakHyphen/>
              <w:t>10,2%; 4,2%)</w:t>
            </w:r>
          </w:p>
        </w:tc>
        <w:tc>
          <w:tcPr>
            <w:tcW w:w="1531" w:type="dxa"/>
            <w:tcBorders>
              <w:top w:val="single" w:sz="4" w:space="0" w:color="auto"/>
              <w:left w:val="single" w:sz="4" w:space="0" w:color="auto"/>
              <w:bottom w:val="single" w:sz="4" w:space="0" w:color="auto"/>
              <w:right w:val="single" w:sz="4" w:space="0" w:color="auto"/>
            </w:tcBorders>
          </w:tcPr>
          <w:p w14:paraId="7CC9C2D6" w14:textId="77777777" w:rsidR="002B60BE" w:rsidRPr="006037BE" w:rsidRDefault="002B60BE" w:rsidP="002B60BE">
            <w:pPr>
              <w:autoSpaceDE w:val="0"/>
              <w:autoSpaceDN w:val="0"/>
              <w:adjustRightInd w:val="0"/>
              <w:rPr>
                <w:rFonts w:ascii="Times New Roman" w:hAnsi="Times New Roman"/>
                <w:sz w:val="20"/>
                <w:szCs w:val="20"/>
                <w:lang w:val="lv-LV"/>
              </w:rPr>
            </w:pPr>
          </w:p>
        </w:tc>
      </w:tr>
      <w:tr w:rsidR="006512A7" w:rsidRPr="006037BE" w14:paraId="646D4D5A" w14:textId="77777777" w:rsidTr="00AF5B40">
        <w:trPr>
          <w:trHeight w:val="227"/>
        </w:trPr>
        <w:tc>
          <w:tcPr>
            <w:tcW w:w="9947" w:type="dxa"/>
            <w:gridSpan w:val="5"/>
            <w:tcBorders>
              <w:top w:val="single" w:sz="4" w:space="0" w:color="auto"/>
              <w:left w:val="single" w:sz="4" w:space="0" w:color="auto"/>
              <w:bottom w:val="single" w:sz="4" w:space="0" w:color="auto"/>
              <w:right w:val="single" w:sz="4" w:space="0" w:color="auto"/>
            </w:tcBorders>
          </w:tcPr>
          <w:p w14:paraId="7FF4910B" w14:textId="4DF9F67B" w:rsidR="006512A7" w:rsidRPr="006037BE" w:rsidRDefault="006512A7" w:rsidP="001A3B9F">
            <w:pPr>
              <w:autoSpaceDE w:val="0"/>
              <w:autoSpaceDN w:val="0"/>
              <w:adjustRightInd w:val="0"/>
              <w:rPr>
                <w:rFonts w:ascii="Times New Roman" w:hAnsi="Times New Roman"/>
                <w:sz w:val="20"/>
                <w:szCs w:val="20"/>
                <w:lang w:val="lv-LV"/>
              </w:rPr>
            </w:pPr>
            <w:r w:rsidRPr="006037BE">
              <w:rPr>
                <w:rFonts w:ascii="Times New Roman" w:hAnsi="Times New Roman"/>
                <w:b/>
                <w:sz w:val="20"/>
                <w:szCs w:val="20"/>
                <w:lang w:val="lv-LV"/>
              </w:rPr>
              <w:t xml:space="preserve">Pacienti, kuri sasniedza ETDRS burtu punktu skaitu vismaz 69 (aptuveni 20/40 Snellena tabulas ekvivalentā) </w:t>
            </w:r>
            <w:r w:rsidRPr="006037BE">
              <w:rPr>
                <w:rFonts w:ascii="Times New Roman" w:hAnsi="Times New Roman"/>
                <w:b/>
                <w:sz w:val="20"/>
                <w:szCs w:val="20"/>
                <w:vertAlign w:val="superscript"/>
                <w:lang w:val="lv-LV"/>
              </w:rPr>
              <w:t>D</w:t>
            </w:r>
          </w:p>
        </w:tc>
      </w:tr>
      <w:tr w:rsidR="00825D9E" w:rsidRPr="006037BE" w14:paraId="73AC4F15" w14:textId="77777777" w:rsidTr="00AF5B40">
        <w:trPr>
          <w:trHeight w:val="227"/>
        </w:trPr>
        <w:tc>
          <w:tcPr>
            <w:tcW w:w="4106" w:type="dxa"/>
            <w:tcBorders>
              <w:top w:val="single" w:sz="4" w:space="0" w:color="auto"/>
              <w:left w:val="single" w:sz="4" w:space="0" w:color="auto"/>
              <w:bottom w:val="single" w:sz="4" w:space="0" w:color="auto"/>
              <w:right w:val="single" w:sz="4" w:space="0" w:color="auto"/>
            </w:tcBorders>
            <w:hideMark/>
          </w:tcPr>
          <w:p w14:paraId="5E43D27B" w14:textId="6833B421"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Proporcija (LOCF)</w:t>
            </w:r>
          </w:p>
        </w:tc>
        <w:tc>
          <w:tcPr>
            <w:tcW w:w="908" w:type="dxa"/>
            <w:vMerge w:val="restart"/>
            <w:tcBorders>
              <w:top w:val="single" w:sz="4" w:space="0" w:color="auto"/>
              <w:left w:val="single" w:sz="4" w:space="0" w:color="auto"/>
              <w:bottom w:val="single" w:sz="4" w:space="0" w:color="auto"/>
              <w:right w:val="single" w:sz="4" w:space="0" w:color="auto"/>
            </w:tcBorders>
            <w:vAlign w:val="center"/>
            <w:hideMark/>
          </w:tcPr>
          <w:p w14:paraId="5EB32350" w14:textId="69DCFF87" w:rsidR="00825D9E" w:rsidRPr="006037BE" w:rsidRDefault="00825D9E" w:rsidP="001A3B9F">
            <w:pPr>
              <w:autoSpaceDE w:val="0"/>
              <w:autoSpaceDN w:val="0"/>
              <w:adjustRightInd w:val="0"/>
              <w:jc w:val="center"/>
              <w:rPr>
                <w:rFonts w:ascii="Times New Roman" w:hAnsi="Times New Roman"/>
                <w:sz w:val="20"/>
                <w:szCs w:val="20"/>
                <w:lang w:val="lv-LV"/>
              </w:rPr>
            </w:pPr>
            <w:r w:rsidRPr="006037BE">
              <w:rPr>
                <w:rFonts w:ascii="Times New Roman" w:hAnsi="Times New Roman"/>
                <w:sz w:val="20"/>
                <w:szCs w:val="20"/>
                <w:lang w:val="lv-LV"/>
              </w:rPr>
              <w:t>48</w:t>
            </w:r>
          </w:p>
        </w:tc>
        <w:tc>
          <w:tcPr>
            <w:tcW w:w="1701" w:type="dxa"/>
            <w:tcBorders>
              <w:top w:val="single" w:sz="4" w:space="0" w:color="auto"/>
              <w:left w:val="single" w:sz="4" w:space="0" w:color="auto"/>
              <w:bottom w:val="single" w:sz="4" w:space="0" w:color="auto"/>
              <w:right w:val="single" w:sz="4" w:space="0" w:color="auto"/>
            </w:tcBorders>
            <w:hideMark/>
          </w:tcPr>
          <w:p w14:paraId="195EADAC"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56,9%</w:t>
            </w:r>
          </w:p>
        </w:tc>
        <w:tc>
          <w:tcPr>
            <w:tcW w:w="1701" w:type="dxa"/>
            <w:tcBorders>
              <w:top w:val="single" w:sz="4" w:space="0" w:color="auto"/>
              <w:left w:val="single" w:sz="4" w:space="0" w:color="auto"/>
              <w:bottom w:val="single" w:sz="4" w:space="0" w:color="auto"/>
              <w:right w:val="single" w:sz="4" w:space="0" w:color="auto"/>
            </w:tcBorders>
            <w:hideMark/>
          </w:tcPr>
          <w:p w14:paraId="603971C1"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54,3%</w:t>
            </w:r>
          </w:p>
        </w:tc>
        <w:tc>
          <w:tcPr>
            <w:tcW w:w="1531" w:type="dxa"/>
            <w:tcBorders>
              <w:top w:val="single" w:sz="4" w:space="0" w:color="auto"/>
              <w:left w:val="single" w:sz="4" w:space="0" w:color="auto"/>
              <w:bottom w:val="single" w:sz="4" w:space="0" w:color="auto"/>
              <w:right w:val="single" w:sz="4" w:space="0" w:color="auto"/>
            </w:tcBorders>
            <w:hideMark/>
          </w:tcPr>
          <w:p w14:paraId="16CDE3E4"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57,9%</w:t>
            </w:r>
          </w:p>
        </w:tc>
      </w:tr>
      <w:tr w:rsidR="00825D9E" w:rsidRPr="006037BE" w14:paraId="2990AD3A" w14:textId="77777777" w:rsidTr="00AF5B40">
        <w:trPr>
          <w:trHeight w:val="227"/>
        </w:trPr>
        <w:tc>
          <w:tcPr>
            <w:tcW w:w="4106" w:type="dxa"/>
            <w:tcBorders>
              <w:top w:val="single" w:sz="4" w:space="0" w:color="auto"/>
              <w:left w:val="single" w:sz="4" w:space="0" w:color="auto"/>
              <w:bottom w:val="single" w:sz="4" w:space="0" w:color="auto"/>
              <w:right w:val="single" w:sz="4" w:space="0" w:color="auto"/>
            </w:tcBorders>
            <w:hideMark/>
          </w:tcPr>
          <w:p w14:paraId="0A469A25" w14:textId="77777777"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Pielāgota proporciju atšķirība</w:t>
            </w:r>
          </w:p>
          <w:p w14:paraId="5F049E81" w14:textId="51942168"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 xml:space="preserve">(95% TI) </w:t>
            </w:r>
            <w:r w:rsidRPr="006037BE">
              <w:rPr>
                <w:rFonts w:ascii="Times New Roman" w:hAnsi="Times New Roman"/>
                <w:sz w:val="20"/>
                <w:szCs w:val="20"/>
                <w:vertAlign w:val="superscript"/>
                <w:lang w:val="lv-LV"/>
              </w:rPr>
              <w:t>B,C</w:t>
            </w: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20BEB52B" w14:textId="6AEE9CDC" w:rsidR="00825D9E" w:rsidRPr="006037BE" w:rsidRDefault="00825D9E" w:rsidP="001A3B9F">
            <w:pPr>
              <w:autoSpaceDE w:val="0"/>
              <w:autoSpaceDN w:val="0"/>
              <w:adjustRightInd w:val="0"/>
              <w:jc w:val="center"/>
              <w:rPr>
                <w:rFonts w:ascii="Times New Roman" w:hAnsi="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hideMark/>
          </w:tcPr>
          <w:p w14:paraId="4F38EBA4"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noBreakHyphen/>
              <w:t>0,2%</w:t>
            </w:r>
          </w:p>
          <w:p w14:paraId="55B4D52F"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6,6%; 6,2%)</w:t>
            </w:r>
          </w:p>
        </w:tc>
        <w:tc>
          <w:tcPr>
            <w:tcW w:w="1701" w:type="dxa"/>
            <w:tcBorders>
              <w:top w:val="single" w:sz="4" w:space="0" w:color="auto"/>
              <w:left w:val="single" w:sz="4" w:space="0" w:color="auto"/>
              <w:bottom w:val="single" w:sz="4" w:space="0" w:color="auto"/>
              <w:right w:val="single" w:sz="4" w:space="0" w:color="auto"/>
            </w:tcBorders>
            <w:hideMark/>
          </w:tcPr>
          <w:p w14:paraId="1563476A"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noBreakHyphen/>
              <w:t>2,2%</w:t>
            </w:r>
          </w:p>
          <w:p w14:paraId="1CB77118"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8,4%; 4,0%)</w:t>
            </w:r>
          </w:p>
        </w:tc>
        <w:tc>
          <w:tcPr>
            <w:tcW w:w="1531" w:type="dxa"/>
            <w:tcBorders>
              <w:top w:val="single" w:sz="4" w:space="0" w:color="auto"/>
              <w:left w:val="single" w:sz="4" w:space="0" w:color="auto"/>
              <w:bottom w:val="single" w:sz="4" w:space="0" w:color="auto"/>
              <w:right w:val="single" w:sz="4" w:space="0" w:color="auto"/>
            </w:tcBorders>
          </w:tcPr>
          <w:p w14:paraId="447A796A" w14:textId="77777777" w:rsidR="00825D9E" w:rsidRPr="006037BE" w:rsidRDefault="00825D9E" w:rsidP="001A3B9F">
            <w:pPr>
              <w:autoSpaceDE w:val="0"/>
              <w:autoSpaceDN w:val="0"/>
              <w:adjustRightInd w:val="0"/>
              <w:rPr>
                <w:rFonts w:ascii="Times New Roman" w:hAnsi="Times New Roman"/>
                <w:sz w:val="20"/>
                <w:szCs w:val="20"/>
                <w:lang w:val="lv-LV"/>
              </w:rPr>
            </w:pPr>
          </w:p>
        </w:tc>
      </w:tr>
      <w:tr w:rsidR="00825D9E" w:rsidRPr="006037BE" w14:paraId="68D46171" w14:textId="77777777" w:rsidTr="00AF5B40">
        <w:trPr>
          <w:trHeight w:val="227"/>
        </w:trPr>
        <w:tc>
          <w:tcPr>
            <w:tcW w:w="4106" w:type="dxa"/>
            <w:tcBorders>
              <w:top w:val="single" w:sz="4" w:space="0" w:color="auto"/>
              <w:left w:val="single" w:sz="4" w:space="0" w:color="auto"/>
              <w:bottom w:val="single" w:sz="4" w:space="0" w:color="auto"/>
              <w:right w:val="single" w:sz="4" w:space="0" w:color="auto"/>
            </w:tcBorders>
            <w:hideMark/>
          </w:tcPr>
          <w:p w14:paraId="22E40434" w14:textId="25CD3C2B"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Proporcija (LOCF)</w:t>
            </w:r>
          </w:p>
        </w:tc>
        <w:tc>
          <w:tcPr>
            <w:tcW w:w="908" w:type="dxa"/>
            <w:vMerge w:val="restart"/>
            <w:tcBorders>
              <w:top w:val="single" w:sz="4" w:space="0" w:color="auto"/>
              <w:left w:val="single" w:sz="4" w:space="0" w:color="auto"/>
              <w:bottom w:val="single" w:sz="4" w:space="0" w:color="auto"/>
              <w:right w:val="single" w:sz="4" w:space="0" w:color="auto"/>
            </w:tcBorders>
            <w:vAlign w:val="center"/>
            <w:hideMark/>
          </w:tcPr>
          <w:p w14:paraId="28A4C0C5" w14:textId="4F419AFF" w:rsidR="00825D9E" w:rsidRPr="006037BE" w:rsidRDefault="00825D9E" w:rsidP="001A3B9F">
            <w:pPr>
              <w:autoSpaceDE w:val="0"/>
              <w:autoSpaceDN w:val="0"/>
              <w:adjustRightInd w:val="0"/>
              <w:jc w:val="center"/>
              <w:rPr>
                <w:rFonts w:ascii="Times New Roman" w:hAnsi="Times New Roman"/>
                <w:sz w:val="20"/>
                <w:szCs w:val="20"/>
                <w:lang w:val="lv-LV"/>
              </w:rPr>
            </w:pPr>
            <w:r w:rsidRPr="006037BE">
              <w:rPr>
                <w:rFonts w:ascii="Times New Roman" w:hAnsi="Times New Roman"/>
                <w:sz w:val="20"/>
                <w:szCs w:val="20"/>
                <w:lang w:val="lv-LV"/>
              </w:rPr>
              <w:t>60</w:t>
            </w:r>
          </w:p>
        </w:tc>
        <w:tc>
          <w:tcPr>
            <w:tcW w:w="1701" w:type="dxa"/>
            <w:tcBorders>
              <w:top w:val="single" w:sz="4" w:space="0" w:color="auto"/>
              <w:left w:val="single" w:sz="4" w:space="0" w:color="auto"/>
              <w:bottom w:val="single" w:sz="4" w:space="0" w:color="auto"/>
              <w:right w:val="single" w:sz="4" w:space="0" w:color="auto"/>
            </w:tcBorders>
            <w:hideMark/>
          </w:tcPr>
          <w:p w14:paraId="5383FF2F"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56,3%</w:t>
            </w:r>
          </w:p>
        </w:tc>
        <w:tc>
          <w:tcPr>
            <w:tcW w:w="1701" w:type="dxa"/>
            <w:tcBorders>
              <w:top w:val="single" w:sz="4" w:space="0" w:color="auto"/>
              <w:left w:val="single" w:sz="4" w:space="0" w:color="auto"/>
              <w:bottom w:val="single" w:sz="4" w:space="0" w:color="auto"/>
              <w:right w:val="single" w:sz="4" w:space="0" w:color="auto"/>
            </w:tcBorders>
            <w:hideMark/>
          </w:tcPr>
          <w:p w14:paraId="09E1A211"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54,6%</w:t>
            </w:r>
          </w:p>
        </w:tc>
        <w:tc>
          <w:tcPr>
            <w:tcW w:w="1531" w:type="dxa"/>
            <w:tcBorders>
              <w:top w:val="single" w:sz="4" w:space="0" w:color="auto"/>
              <w:left w:val="single" w:sz="4" w:space="0" w:color="auto"/>
              <w:bottom w:val="single" w:sz="4" w:space="0" w:color="auto"/>
              <w:right w:val="single" w:sz="4" w:space="0" w:color="auto"/>
            </w:tcBorders>
            <w:hideMark/>
          </w:tcPr>
          <w:p w14:paraId="3013208C"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58,2%</w:t>
            </w:r>
          </w:p>
        </w:tc>
      </w:tr>
      <w:tr w:rsidR="00825D9E" w:rsidRPr="006037BE" w14:paraId="686E51E5" w14:textId="77777777" w:rsidTr="00AF5B40">
        <w:trPr>
          <w:trHeight w:val="227"/>
        </w:trPr>
        <w:tc>
          <w:tcPr>
            <w:tcW w:w="4106" w:type="dxa"/>
            <w:tcBorders>
              <w:top w:val="single" w:sz="4" w:space="0" w:color="auto"/>
              <w:left w:val="single" w:sz="4" w:space="0" w:color="auto"/>
              <w:bottom w:val="single" w:sz="4" w:space="0" w:color="auto"/>
              <w:right w:val="single" w:sz="4" w:space="0" w:color="auto"/>
            </w:tcBorders>
            <w:hideMark/>
          </w:tcPr>
          <w:p w14:paraId="2FAF4E00" w14:textId="77777777"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Pielāgota proporciju atšķirība</w:t>
            </w:r>
          </w:p>
          <w:p w14:paraId="34081426" w14:textId="7350268C"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 xml:space="preserve">(95% TI) </w:t>
            </w:r>
            <w:r w:rsidRPr="006037BE">
              <w:rPr>
                <w:rFonts w:ascii="Times New Roman" w:hAnsi="Times New Roman"/>
                <w:sz w:val="20"/>
                <w:szCs w:val="20"/>
                <w:vertAlign w:val="superscript"/>
                <w:lang w:val="lv-LV"/>
              </w:rPr>
              <w:t>B,C</w:t>
            </w: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216BD6FD" w14:textId="2081F105" w:rsidR="00825D9E" w:rsidRPr="006037BE" w:rsidRDefault="00825D9E" w:rsidP="001A3B9F">
            <w:pPr>
              <w:autoSpaceDE w:val="0"/>
              <w:autoSpaceDN w:val="0"/>
              <w:adjustRightInd w:val="0"/>
              <w:rPr>
                <w:rFonts w:ascii="Times New Roman" w:hAnsi="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hideMark/>
          </w:tcPr>
          <w:p w14:paraId="41236401"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noBreakHyphen/>
              <w:t>1,1%</w:t>
            </w:r>
          </w:p>
          <w:p w14:paraId="05C047C5"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7,5%; 5,3%)</w:t>
            </w:r>
          </w:p>
        </w:tc>
        <w:tc>
          <w:tcPr>
            <w:tcW w:w="1701" w:type="dxa"/>
            <w:tcBorders>
              <w:top w:val="single" w:sz="4" w:space="0" w:color="auto"/>
              <w:left w:val="single" w:sz="4" w:space="0" w:color="auto"/>
              <w:bottom w:val="single" w:sz="4" w:space="0" w:color="auto"/>
              <w:right w:val="single" w:sz="4" w:space="0" w:color="auto"/>
            </w:tcBorders>
            <w:hideMark/>
          </w:tcPr>
          <w:p w14:paraId="3C8DF608"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noBreakHyphen/>
              <w:t>2,3%</w:t>
            </w:r>
          </w:p>
          <w:p w14:paraId="2D2463DA"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8,7%; 4,1%)</w:t>
            </w:r>
          </w:p>
        </w:tc>
        <w:tc>
          <w:tcPr>
            <w:tcW w:w="1531" w:type="dxa"/>
            <w:tcBorders>
              <w:top w:val="single" w:sz="4" w:space="0" w:color="auto"/>
              <w:left w:val="single" w:sz="4" w:space="0" w:color="auto"/>
              <w:bottom w:val="single" w:sz="4" w:space="0" w:color="auto"/>
              <w:right w:val="single" w:sz="4" w:space="0" w:color="auto"/>
            </w:tcBorders>
          </w:tcPr>
          <w:p w14:paraId="68177EF4" w14:textId="77777777" w:rsidR="00825D9E" w:rsidRPr="006037BE" w:rsidRDefault="00825D9E" w:rsidP="001A3B9F">
            <w:pPr>
              <w:autoSpaceDE w:val="0"/>
              <w:autoSpaceDN w:val="0"/>
              <w:adjustRightInd w:val="0"/>
              <w:rPr>
                <w:rFonts w:ascii="Times New Roman" w:hAnsi="Times New Roman"/>
                <w:sz w:val="20"/>
                <w:szCs w:val="20"/>
                <w:lang w:val="lv-LV"/>
              </w:rPr>
            </w:pPr>
          </w:p>
        </w:tc>
      </w:tr>
      <w:tr w:rsidR="000227B4" w:rsidRPr="006037BE" w14:paraId="6C0050A4" w14:textId="77777777" w:rsidTr="006744EF">
        <w:trPr>
          <w:trHeight w:val="227"/>
        </w:trPr>
        <w:tc>
          <w:tcPr>
            <w:tcW w:w="4106" w:type="dxa"/>
            <w:tcBorders>
              <w:top w:val="single" w:sz="4" w:space="0" w:color="auto"/>
              <w:left w:val="single" w:sz="4" w:space="0" w:color="auto"/>
              <w:bottom w:val="single" w:sz="4" w:space="0" w:color="auto"/>
              <w:right w:val="single" w:sz="4" w:space="0" w:color="auto"/>
            </w:tcBorders>
          </w:tcPr>
          <w:p w14:paraId="213C6147" w14:textId="75C4D7B6" w:rsidR="000227B4" w:rsidRPr="006037BE" w:rsidRDefault="000227B4" w:rsidP="000227B4">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Proporcija (LOCF)</w:t>
            </w:r>
          </w:p>
        </w:tc>
        <w:tc>
          <w:tcPr>
            <w:tcW w:w="908" w:type="dxa"/>
            <w:vMerge w:val="restart"/>
            <w:tcBorders>
              <w:top w:val="single" w:sz="4" w:space="0" w:color="auto"/>
              <w:left w:val="single" w:sz="4" w:space="0" w:color="auto"/>
              <w:right w:val="single" w:sz="4" w:space="0" w:color="auto"/>
            </w:tcBorders>
            <w:vAlign w:val="center"/>
          </w:tcPr>
          <w:p w14:paraId="246CB072" w14:textId="76487118" w:rsidR="000227B4" w:rsidRPr="006037BE" w:rsidRDefault="000227B4"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szCs w:val="20"/>
                <w:lang w:val="lv-LV"/>
              </w:rPr>
              <w:t>96</w:t>
            </w:r>
          </w:p>
        </w:tc>
        <w:tc>
          <w:tcPr>
            <w:tcW w:w="1701" w:type="dxa"/>
            <w:tcBorders>
              <w:top w:val="single" w:sz="4" w:space="0" w:color="auto"/>
              <w:left w:val="single" w:sz="4" w:space="0" w:color="auto"/>
              <w:bottom w:val="single" w:sz="4" w:space="0" w:color="auto"/>
              <w:right w:val="single" w:sz="4" w:space="0" w:color="auto"/>
            </w:tcBorders>
          </w:tcPr>
          <w:p w14:paraId="78B9BC1C" w14:textId="4E171277" w:rsidR="000227B4" w:rsidRPr="006037BE" w:rsidRDefault="000227B4" w:rsidP="000227B4">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53</w:t>
            </w:r>
            <w:r w:rsidR="00F95897" w:rsidRPr="006037BE">
              <w:rPr>
                <w:rFonts w:ascii="Times New Roman" w:hAnsi="Times New Roman"/>
                <w:sz w:val="20"/>
                <w:lang w:val="lv-LV"/>
              </w:rPr>
              <w:t>,</w:t>
            </w:r>
            <w:r w:rsidRPr="006037BE">
              <w:rPr>
                <w:rFonts w:ascii="Times New Roman" w:hAnsi="Times New Roman"/>
                <w:sz w:val="20"/>
                <w:lang w:val="lv-LV"/>
              </w:rPr>
              <w:t>3%</w:t>
            </w:r>
          </w:p>
        </w:tc>
        <w:tc>
          <w:tcPr>
            <w:tcW w:w="1701" w:type="dxa"/>
            <w:tcBorders>
              <w:top w:val="single" w:sz="4" w:space="0" w:color="auto"/>
              <w:left w:val="single" w:sz="4" w:space="0" w:color="auto"/>
              <w:bottom w:val="single" w:sz="4" w:space="0" w:color="auto"/>
              <w:right w:val="single" w:sz="4" w:space="0" w:color="auto"/>
            </w:tcBorders>
          </w:tcPr>
          <w:p w14:paraId="08726EF1" w14:textId="4D398F4F" w:rsidR="000227B4" w:rsidRPr="006037BE" w:rsidRDefault="000227B4" w:rsidP="000227B4">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53</w:t>
            </w:r>
            <w:r w:rsidR="00F95897" w:rsidRPr="006037BE">
              <w:rPr>
                <w:rFonts w:ascii="Times New Roman" w:hAnsi="Times New Roman"/>
                <w:sz w:val="20"/>
                <w:lang w:val="lv-LV"/>
              </w:rPr>
              <w:t>,</w:t>
            </w:r>
            <w:r w:rsidRPr="006037BE">
              <w:rPr>
                <w:rFonts w:ascii="Times New Roman" w:hAnsi="Times New Roman"/>
                <w:sz w:val="20"/>
                <w:lang w:val="lv-LV"/>
              </w:rPr>
              <w:t>1%</w:t>
            </w:r>
          </w:p>
        </w:tc>
        <w:tc>
          <w:tcPr>
            <w:tcW w:w="1531" w:type="dxa"/>
            <w:tcBorders>
              <w:top w:val="single" w:sz="4" w:space="0" w:color="auto"/>
              <w:left w:val="single" w:sz="4" w:space="0" w:color="auto"/>
              <w:bottom w:val="single" w:sz="4" w:space="0" w:color="auto"/>
              <w:right w:val="single" w:sz="4" w:space="0" w:color="auto"/>
            </w:tcBorders>
          </w:tcPr>
          <w:p w14:paraId="2916D544" w14:textId="700BEAA5" w:rsidR="000227B4" w:rsidRPr="006037BE" w:rsidRDefault="000227B4" w:rsidP="000227B4">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56</w:t>
            </w:r>
            <w:r w:rsidR="00F95897" w:rsidRPr="006037BE">
              <w:rPr>
                <w:rFonts w:ascii="Times New Roman" w:hAnsi="Times New Roman"/>
                <w:sz w:val="20"/>
                <w:lang w:val="lv-LV"/>
              </w:rPr>
              <w:t>,</w:t>
            </w:r>
            <w:r w:rsidRPr="006037BE">
              <w:rPr>
                <w:rFonts w:ascii="Times New Roman" w:hAnsi="Times New Roman"/>
                <w:sz w:val="20"/>
                <w:lang w:val="lv-LV"/>
              </w:rPr>
              <w:t>7%</w:t>
            </w:r>
          </w:p>
        </w:tc>
      </w:tr>
      <w:tr w:rsidR="000227B4" w:rsidRPr="006037BE" w14:paraId="1CF16F67" w14:textId="77777777" w:rsidTr="006744EF">
        <w:trPr>
          <w:trHeight w:val="227"/>
        </w:trPr>
        <w:tc>
          <w:tcPr>
            <w:tcW w:w="4106" w:type="dxa"/>
            <w:tcBorders>
              <w:top w:val="single" w:sz="4" w:space="0" w:color="auto"/>
              <w:left w:val="single" w:sz="4" w:space="0" w:color="auto"/>
              <w:bottom w:val="single" w:sz="4" w:space="0" w:color="auto"/>
              <w:right w:val="single" w:sz="4" w:space="0" w:color="auto"/>
            </w:tcBorders>
          </w:tcPr>
          <w:p w14:paraId="1B944A18" w14:textId="77777777" w:rsidR="000227B4" w:rsidRPr="006037BE" w:rsidRDefault="000227B4" w:rsidP="000227B4">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Pielāgota proporciju atšķirība</w:t>
            </w:r>
          </w:p>
          <w:p w14:paraId="5C9B6D75" w14:textId="22EB40A1" w:rsidR="000227B4" w:rsidRPr="006037BE" w:rsidRDefault="000227B4" w:rsidP="000227B4">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 xml:space="preserve">(95% TI) </w:t>
            </w:r>
            <w:r w:rsidRPr="006037BE">
              <w:rPr>
                <w:rFonts w:ascii="Times New Roman" w:hAnsi="Times New Roman"/>
                <w:sz w:val="20"/>
                <w:szCs w:val="20"/>
                <w:vertAlign w:val="superscript"/>
                <w:lang w:val="lv-LV"/>
              </w:rPr>
              <w:t>B,C</w:t>
            </w:r>
          </w:p>
        </w:tc>
        <w:tc>
          <w:tcPr>
            <w:tcW w:w="908" w:type="dxa"/>
            <w:vMerge/>
            <w:tcBorders>
              <w:left w:val="single" w:sz="4" w:space="0" w:color="auto"/>
              <w:bottom w:val="single" w:sz="4" w:space="0" w:color="auto"/>
              <w:right w:val="single" w:sz="4" w:space="0" w:color="auto"/>
            </w:tcBorders>
            <w:vAlign w:val="center"/>
          </w:tcPr>
          <w:p w14:paraId="51C2F6D9" w14:textId="77777777" w:rsidR="000227B4" w:rsidRPr="006037BE" w:rsidRDefault="000227B4" w:rsidP="000227B4">
            <w:pPr>
              <w:autoSpaceDE w:val="0"/>
              <w:autoSpaceDN w:val="0"/>
              <w:adjustRightInd w:val="0"/>
              <w:rPr>
                <w:rFonts w:ascii="Times New Roman" w:hAnsi="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tcPr>
          <w:p w14:paraId="062583FA" w14:textId="6BDEB06E" w:rsidR="000227B4" w:rsidRPr="006037BE" w:rsidRDefault="000227B4" w:rsidP="000227B4">
            <w:pPr>
              <w:autoSpaceDE w:val="0"/>
              <w:autoSpaceDN w:val="0"/>
              <w:adjustRightInd w:val="0"/>
              <w:rPr>
                <w:rFonts w:ascii="Times New Roman" w:hAnsi="Times New Roman"/>
                <w:sz w:val="20"/>
                <w:lang w:val="lv-LV"/>
              </w:rPr>
            </w:pPr>
            <w:r w:rsidRPr="006037BE">
              <w:rPr>
                <w:rFonts w:ascii="Times New Roman" w:hAnsi="Times New Roman"/>
                <w:sz w:val="20"/>
                <w:lang w:val="lv-LV"/>
              </w:rPr>
              <w:noBreakHyphen/>
              <w:t>2</w:t>
            </w:r>
            <w:r w:rsidR="00F95897" w:rsidRPr="006037BE">
              <w:rPr>
                <w:rFonts w:ascii="Times New Roman" w:hAnsi="Times New Roman"/>
                <w:sz w:val="20"/>
                <w:lang w:val="lv-LV"/>
              </w:rPr>
              <w:t>,</w:t>
            </w:r>
            <w:r w:rsidRPr="006037BE">
              <w:rPr>
                <w:rFonts w:ascii="Times New Roman" w:hAnsi="Times New Roman"/>
                <w:sz w:val="20"/>
                <w:lang w:val="lv-LV"/>
              </w:rPr>
              <w:t>7%</w:t>
            </w:r>
          </w:p>
          <w:p w14:paraId="3F84B867" w14:textId="7B224066" w:rsidR="000227B4" w:rsidRPr="006037BE" w:rsidRDefault="000227B4" w:rsidP="000227B4">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w:t>
            </w:r>
            <w:r w:rsidRPr="006037BE">
              <w:rPr>
                <w:rFonts w:ascii="Times New Roman" w:hAnsi="Times New Roman"/>
                <w:sz w:val="20"/>
                <w:lang w:val="lv-LV"/>
              </w:rPr>
              <w:noBreakHyphen/>
              <w:t>9</w:t>
            </w:r>
            <w:r w:rsidR="00F95897" w:rsidRPr="006037BE">
              <w:rPr>
                <w:rFonts w:ascii="Times New Roman" w:hAnsi="Times New Roman"/>
                <w:sz w:val="20"/>
                <w:lang w:val="lv-LV"/>
              </w:rPr>
              <w:t>,</w:t>
            </w:r>
            <w:r w:rsidRPr="006037BE">
              <w:rPr>
                <w:rFonts w:ascii="Times New Roman" w:hAnsi="Times New Roman"/>
                <w:sz w:val="20"/>
                <w:lang w:val="lv-LV"/>
              </w:rPr>
              <w:t>4%</w:t>
            </w:r>
            <w:r w:rsidR="00F95897" w:rsidRPr="006037BE">
              <w:rPr>
                <w:rFonts w:ascii="Times New Roman" w:hAnsi="Times New Roman"/>
                <w:sz w:val="20"/>
                <w:lang w:val="lv-LV"/>
              </w:rPr>
              <w:t>;</w:t>
            </w:r>
            <w:r w:rsidRPr="006037BE">
              <w:rPr>
                <w:rFonts w:ascii="Times New Roman" w:hAnsi="Times New Roman"/>
                <w:sz w:val="20"/>
                <w:lang w:val="lv-LV"/>
              </w:rPr>
              <w:t xml:space="preserve"> 4</w:t>
            </w:r>
            <w:r w:rsidR="00F95897" w:rsidRPr="006037BE">
              <w:rPr>
                <w:rFonts w:ascii="Times New Roman" w:hAnsi="Times New Roman"/>
                <w:sz w:val="20"/>
                <w:lang w:val="lv-LV"/>
              </w:rPr>
              <w:t>,</w:t>
            </w:r>
            <w:r w:rsidRPr="006037BE">
              <w:rPr>
                <w:rFonts w:ascii="Times New Roman" w:hAnsi="Times New Roman"/>
                <w:sz w:val="20"/>
                <w:lang w:val="lv-LV"/>
              </w:rPr>
              <w:t>0%)</w:t>
            </w:r>
          </w:p>
        </w:tc>
        <w:tc>
          <w:tcPr>
            <w:tcW w:w="1701" w:type="dxa"/>
            <w:tcBorders>
              <w:top w:val="single" w:sz="4" w:space="0" w:color="auto"/>
              <w:left w:val="single" w:sz="4" w:space="0" w:color="auto"/>
              <w:bottom w:val="single" w:sz="4" w:space="0" w:color="auto"/>
              <w:right w:val="single" w:sz="4" w:space="0" w:color="auto"/>
            </w:tcBorders>
          </w:tcPr>
          <w:p w14:paraId="2E5F8D50" w14:textId="33D0A2A4" w:rsidR="000227B4" w:rsidRPr="006037BE" w:rsidRDefault="000227B4" w:rsidP="000227B4">
            <w:pPr>
              <w:autoSpaceDE w:val="0"/>
              <w:autoSpaceDN w:val="0"/>
              <w:adjustRightInd w:val="0"/>
              <w:rPr>
                <w:rFonts w:ascii="Times New Roman" w:hAnsi="Times New Roman"/>
                <w:sz w:val="20"/>
                <w:lang w:val="lv-LV"/>
              </w:rPr>
            </w:pPr>
            <w:r w:rsidRPr="006037BE">
              <w:rPr>
                <w:rFonts w:ascii="Times New Roman" w:hAnsi="Times New Roman"/>
                <w:sz w:val="20"/>
                <w:lang w:val="lv-LV"/>
              </w:rPr>
              <w:noBreakHyphen/>
              <w:t>2</w:t>
            </w:r>
            <w:r w:rsidR="00F95897" w:rsidRPr="006037BE">
              <w:rPr>
                <w:rFonts w:ascii="Times New Roman" w:hAnsi="Times New Roman"/>
                <w:sz w:val="20"/>
                <w:lang w:val="lv-LV"/>
              </w:rPr>
              <w:t>,</w:t>
            </w:r>
            <w:r w:rsidRPr="006037BE">
              <w:rPr>
                <w:rFonts w:ascii="Times New Roman" w:hAnsi="Times New Roman"/>
                <w:sz w:val="20"/>
                <w:lang w:val="lv-LV"/>
              </w:rPr>
              <w:t>4%</w:t>
            </w:r>
          </w:p>
          <w:p w14:paraId="61A30B87" w14:textId="537E1034" w:rsidR="000227B4" w:rsidRPr="006037BE" w:rsidRDefault="000227B4" w:rsidP="000227B4">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w:t>
            </w:r>
            <w:r w:rsidRPr="006037BE">
              <w:rPr>
                <w:rFonts w:ascii="Times New Roman" w:hAnsi="Times New Roman"/>
                <w:sz w:val="20"/>
                <w:lang w:val="lv-LV"/>
              </w:rPr>
              <w:noBreakHyphen/>
              <w:t>9</w:t>
            </w:r>
            <w:r w:rsidR="00F95897" w:rsidRPr="006037BE">
              <w:rPr>
                <w:rFonts w:ascii="Times New Roman" w:hAnsi="Times New Roman"/>
                <w:sz w:val="20"/>
                <w:lang w:val="lv-LV"/>
              </w:rPr>
              <w:t>,</w:t>
            </w:r>
            <w:r w:rsidRPr="006037BE">
              <w:rPr>
                <w:rFonts w:ascii="Times New Roman" w:hAnsi="Times New Roman"/>
                <w:sz w:val="20"/>
                <w:lang w:val="lv-LV"/>
              </w:rPr>
              <w:t>1%</w:t>
            </w:r>
            <w:r w:rsidR="00F95897" w:rsidRPr="006037BE">
              <w:rPr>
                <w:rFonts w:ascii="Times New Roman" w:hAnsi="Times New Roman"/>
                <w:sz w:val="20"/>
                <w:lang w:val="lv-LV"/>
              </w:rPr>
              <w:t>;</w:t>
            </w:r>
            <w:r w:rsidRPr="006037BE">
              <w:rPr>
                <w:rFonts w:ascii="Times New Roman" w:hAnsi="Times New Roman"/>
                <w:sz w:val="20"/>
                <w:lang w:val="lv-LV"/>
              </w:rPr>
              <w:t xml:space="preserve"> 4</w:t>
            </w:r>
            <w:r w:rsidR="00F95897" w:rsidRPr="006037BE">
              <w:rPr>
                <w:rFonts w:ascii="Times New Roman" w:hAnsi="Times New Roman"/>
                <w:sz w:val="20"/>
                <w:lang w:val="lv-LV"/>
              </w:rPr>
              <w:t>,</w:t>
            </w:r>
            <w:r w:rsidRPr="006037BE">
              <w:rPr>
                <w:rFonts w:ascii="Times New Roman" w:hAnsi="Times New Roman"/>
                <w:sz w:val="20"/>
                <w:lang w:val="lv-LV"/>
              </w:rPr>
              <w:t>2%)</w:t>
            </w:r>
          </w:p>
        </w:tc>
        <w:tc>
          <w:tcPr>
            <w:tcW w:w="1531" w:type="dxa"/>
            <w:tcBorders>
              <w:top w:val="single" w:sz="4" w:space="0" w:color="auto"/>
              <w:left w:val="single" w:sz="4" w:space="0" w:color="auto"/>
              <w:bottom w:val="single" w:sz="4" w:space="0" w:color="auto"/>
              <w:right w:val="single" w:sz="4" w:space="0" w:color="auto"/>
            </w:tcBorders>
          </w:tcPr>
          <w:p w14:paraId="46FE1827" w14:textId="77777777" w:rsidR="000227B4" w:rsidRPr="006037BE" w:rsidRDefault="000227B4" w:rsidP="000227B4">
            <w:pPr>
              <w:autoSpaceDE w:val="0"/>
              <w:autoSpaceDN w:val="0"/>
              <w:adjustRightInd w:val="0"/>
              <w:rPr>
                <w:rFonts w:ascii="Times New Roman" w:hAnsi="Times New Roman"/>
                <w:sz w:val="20"/>
                <w:szCs w:val="20"/>
                <w:lang w:val="lv-LV"/>
              </w:rPr>
            </w:pPr>
          </w:p>
        </w:tc>
      </w:tr>
      <w:tr w:rsidR="006512A7" w:rsidRPr="006037BE" w14:paraId="5F94E7AF" w14:textId="77777777" w:rsidTr="00AF5B40">
        <w:trPr>
          <w:trHeight w:val="227"/>
        </w:trPr>
        <w:tc>
          <w:tcPr>
            <w:tcW w:w="9947" w:type="dxa"/>
            <w:gridSpan w:val="5"/>
            <w:tcBorders>
              <w:top w:val="single" w:sz="4" w:space="0" w:color="auto"/>
              <w:left w:val="single" w:sz="4" w:space="0" w:color="auto"/>
              <w:bottom w:val="single" w:sz="4" w:space="0" w:color="auto"/>
              <w:right w:val="single" w:sz="4" w:space="0" w:color="auto"/>
            </w:tcBorders>
          </w:tcPr>
          <w:p w14:paraId="6B48B6AC" w14:textId="34F9CCA6" w:rsidR="006512A7" w:rsidRPr="006037BE" w:rsidRDefault="006512A7" w:rsidP="001A3B9F">
            <w:pPr>
              <w:autoSpaceDE w:val="0"/>
              <w:autoSpaceDN w:val="0"/>
              <w:adjustRightInd w:val="0"/>
              <w:ind w:left="164"/>
              <w:rPr>
                <w:rFonts w:ascii="Times New Roman" w:hAnsi="Times New Roman"/>
                <w:b/>
                <w:sz w:val="20"/>
                <w:szCs w:val="20"/>
                <w:lang w:val="lv-LV"/>
              </w:rPr>
            </w:pPr>
            <w:r w:rsidRPr="006037BE">
              <w:rPr>
                <w:rFonts w:ascii="Times New Roman" w:hAnsi="Times New Roman"/>
                <w:b/>
                <w:sz w:val="20"/>
                <w:szCs w:val="20"/>
                <w:lang w:val="lv-LV"/>
              </w:rPr>
              <w:t xml:space="preserve">Pacienti, kuriem novēroja BCVA uzlabošanos par vismaz 15 burtiem, salīdzinot ar sākuma stāvokli </w:t>
            </w:r>
            <w:r w:rsidRPr="006037BE">
              <w:rPr>
                <w:rFonts w:ascii="Times New Roman" w:hAnsi="Times New Roman"/>
                <w:b/>
                <w:sz w:val="20"/>
                <w:szCs w:val="20"/>
                <w:vertAlign w:val="superscript"/>
                <w:lang w:val="lv-LV"/>
              </w:rPr>
              <w:t>D</w:t>
            </w:r>
          </w:p>
        </w:tc>
      </w:tr>
      <w:tr w:rsidR="00825D9E" w:rsidRPr="006037BE" w14:paraId="14D946ED" w14:textId="77777777" w:rsidTr="00AF5B40">
        <w:tc>
          <w:tcPr>
            <w:tcW w:w="4106" w:type="dxa"/>
            <w:tcBorders>
              <w:top w:val="single" w:sz="4" w:space="0" w:color="auto"/>
              <w:left w:val="single" w:sz="4" w:space="0" w:color="auto"/>
              <w:bottom w:val="single" w:sz="4" w:space="0" w:color="auto"/>
              <w:right w:val="single" w:sz="4" w:space="0" w:color="auto"/>
            </w:tcBorders>
            <w:hideMark/>
          </w:tcPr>
          <w:p w14:paraId="6659A9C9" w14:textId="0CBCD88D"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Proporcija (LOCF)</w:t>
            </w:r>
          </w:p>
        </w:tc>
        <w:tc>
          <w:tcPr>
            <w:tcW w:w="908" w:type="dxa"/>
            <w:vMerge w:val="restart"/>
            <w:tcBorders>
              <w:top w:val="single" w:sz="4" w:space="0" w:color="auto"/>
              <w:left w:val="single" w:sz="4" w:space="0" w:color="auto"/>
              <w:bottom w:val="single" w:sz="4" w:space="0" w:color="auto"/>
              <w:right w:val="single" w:sz="4" w:space="0" w:color="auto"/>
            </w:tcBorders>
            <w:vAlign w:val="center"/>
            <w:hideMark/>
          </w:tcPr>
          <w:p w14:paraId="18E57690" w14:textId="465FDACC" w:rsidR="00825D9E" w:rsidRPr="006037BE" w:rsidRDefault="00825D9E" w:rsidP="001A3B9F">
            <w:pPr>
              <w:autoSpaceDE w:val="0"/>
              <w:autoSpaceDN w:val="0"/>
              <w:adjustRightInd w:val="0"/>
              <w:jc w:val="center"/>
              <w:rPr>
                <w:rFonts w:ascii="Times New Roman" w:hAnsi="Times New Roman"/>
                <w:sz w:val="20"/>
                <w:szCs w:val="20"/>
                <w:lang w:val="lv-LV"/>
              </w:rPr>
            </w:pPr>
            <w:r w:rsidRPr="006037BE">
              <w:rPr>
                <w:rFonts w:ascii="Times New Roman" w:hAnsi="Times New Roman"/>
                <w:sz w:val="20"/>
                <w:szCs w:val="20"/>
                <w:lang w:val="lv-LV"/>
              </w:rPr>
              <w:t>48</w:t>
            </w:r>
          </w:p>
        </w:tc>
        <w:tc>
          <w:tcPr>
            <w:tcW w:w="1701" w:type="dxa"/>
            <w:tcBorders>
              <w:top w:val="single" w:sz="4" w:space="0" w:color="auto"/>
              <w:left w:val="single" w:sz="4" w:space="0" w:color="auto"/>
              <w:bottom w:val="single" w:sz="4" w:space="0" w:color="auto"/>
              <w:right w:val="single" w:sz="4" w:space="0" w:color="auto"/>
            </w:tcBorders>
            <w:hideMark/>
          </w:tcPr>
          <w:p w14:paraId="36022531"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20,7%</w:t>
            </w:r>
          </w:p>
        </w:tc>
        <w:tc>
          <w:tcPr>
            <w:tcW w:w="1701" w:type="dxa"/>
            <w:tcBorders>
              <w:top w:val="single" w:sz="4" w:space="0" w:color="auto"/>
              <w:left w:val="single" w:sz="4" w:space="0" w:color="auto"/>
              <w:bottom w:val="single" w:sz="4" w:space="0" w:color="auto"/>
              <w:right w:val="single" w:sz="4" w:space="0" w:color="auto"/>
            </w:tcBorders>
            <w:hideMark/>
          </w:tcPr>
          <w:p w14:paraId="0B598918"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21,7%</w:t>
            </w:r>
          </w:p>
        </w:tc>
        <w:tc>
          <w:tcPr>
            <w:tcW w:w="1531" w:type="dxa"/>
            <w:tcBorders>
              <w:top w:val="single" w:sz="4" w:space="0" w:color="auto"/>
              <w:left w:val="single" w:sz="4" w:space="0" w:color="auto"/>
              <w:bottom w:val="single" w:sz="4" w:space="0" w:color="auto"/>
              <w:right w:val="single" w:sz="4" w:space="0" w:color="auto"/>
            </w:tcBorders>
            <w:hideMark/>
          </w:tcPr>
          <w:p w14:paraId="04ED0B5B"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22,1%</w:t>
            </w:r>
          </w:p>
        </w:tc>
      </w:tr>
      <w:tr w:rsidR="00825D9E" w:rsidRPr="006037BE" w14:paraId="6EA7DEE9" w14:textId="77777777" w:rsidTr="00AF5B40">
        <w:tc>
          <w:tcPr>
            <w:tcW w:w="4106" w:type="dxa"/>
            <w:tcBorders>
              <w:top w:val="single" w:sz="4" w:space="0" w:color="auto"/>
              <w:left w:val="single" w:sz="4" w:space="0" w:color="auto"/>
              <w:bottom w:val="single" w:sz="4" w:space="0" w:color="auto"/>
              <w:right w:val="single" w:sz="4" w:space="0" w:color="auto"/>
            </w:tcBorders>
            <w:hideMark/>
          </w:tcPr>
          <w:p w14:paraId="05247D2B" w14:textId="77777777"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Pielāgota proporciju atšķirība</w:t>
            </w:r>
          </w:p>
          <w:p w14:paraId="02905265" w14:textId="63E2A04D"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 xml:space="preserve">(95% TI) </w:t>
            </w:r>
            <w:r w:rsidRPr="006037BE">
              <w:rPr>
                <w:rFonts w:ascii="Times New Roman" w:hAnsi="Times New Roman"/>
                <w:sz w:val="20"/>
                <w:szCs w:val="20"/>
                <w:vertAlign w:val="superscript"/>
                <w:lang w:val="lv-LV"/>
              </w:rPr>
              <w:t>B,C</w:t>
            </w: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7208D7E2" w14:textId="18D37085" w:rsidR="00825D9E" w:rsidRPr="006037BE" w:rsidRDefault="00825D9E" w:rsidP="001A3B9F">
            <w:pPr>
              <w:autoSpaceDE w:val="0"/>
              <w:autoSpaceDN w:val="0"/>
              <w:adjustRightInd w:val="0"/>
              <w:jc w:val="center"/>
              <w:rPr>
                <w:rFonts w:ascii="Times New Roman" w:hAnsi="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hideMark/>
          </w:tcPr>
          <w:p w14:paraId="584EF555"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noBreakHyphen/>
              <w:t>1,7%</w:t>
            </w:r>
          </w:p>
          <w:p w14:paraId="68269E03"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7,8%; 4,3%)</w:t>
            </w:r>
          </w:p>
        </w:tc>
        <w:tc>
          <w:tcPr>
            <w:tcW w:w="1701" w:type="dxa"/>
            <w:tcBorders>
              <w:top w:val="single" w:sz="4" w:space="0" w:color="auto"/>
              <w:left w:val="single" w:sz="4" w:space="0" w:color="auto"/>
              <w:bottom w:val="single" w:sz="4" w:space="0" w:color="auto"/>
              <w:right w:val="single" w:sz="4" w:space="0" w:color="auto"/>
            </w:tcBorders>
            <w:hideMark/>
          </w:tcPr>
          <w:p w14:paraId="2C88B4A7"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noBreakHyphen/>
              <w:t>0,9%</w:t>
            </w:r>
          </w:p>
          <w:p w14:paraId="13874329"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7,0%; 5,1%)</w:t>
            </w:r>
          </w:p>
        </w:tc>
        <w:tc>
          <w:tcPr>
            <w:tcW w:w="1531" w:type="dxa"/>
            <w:tcBorders>
              <w:top w:val="single" w:sz="4" w:space="0" w:color="auto"/>
              <w:left w:val="single" w:sz="4" w:space="0" w:color="auto"/>
              <w:bottom w:val="single" w:sz="4" w:space="0" w:color="auto"/>
              <w:right w:val="single" w:sz="4" w:space="0" w:color="auto"/>
            </w:tcBorders>
          </w:tcPr>
          <w:p w14:paraId="4728433A" w14:textId="77777777" w:rsidR="00825D9E" w:rsidRPr="006037BE" w:rsidRDefault="00825D9E" w:rsidP="001A3B9F">
            <w:pPr>
              <w:autoSpaceDE w:val="0"/>
              <w:autoSpaceDN w:val="0"/>
              <w:adjustRightInd w:val="0"/>
              <w:rPr>
                <w:rFonts w:ascii="Times New Roman" w:hAnsi="Times New Roman"/>
                <w:sz w:val="20"/>
                <w:szCs w:val="20"/>
                <w:lang w:val="lv-LV"/>
              </w:rPr>
            </w:pPr>
          </w:p>
        </w:tc>
      </w:tr>
      <w:tr w:rsidR="00825D9E" w:rsidRPr="006037BE" w14:paraId="3DD6108F" w14:textId="77777777" w:rsidTr="00AF5B40">
        <w:tc>
          <w:tcPr>
            <w:tcW w:w="4106" w:type="dxa"/>
            <w:tcBorders>
              <w:top w:val="single" w:sz="4" w:space="0" w:color="auto"/>
              <w:left w:val="single" w:sz="4" w:space="0" w:color="auto"/>
              <w:bottom w:val="single" w:sz="4" w:space="0" w:color="auto"/>
              <w:right w:val="single" w:sz="4" w:space="0" w:color="auto"/>
            </w:tcBorders>
            <w:hideMark/>
          </w:tcPr>
          <w:p w14:paraId="552FF363" w14:textId="7FE56E76" w:rsidR="00825D9E" w:rsidRPr="006037BE" w:rsidRDefault="00825D9E" w:rsidP="001A3B9F">
            <w:pPr>
              <w:autoSpaceDE w:val="0"/>
              <w:autoSpaceDN w:val="0"/>
              <w:adjustRightInd w:val="0"/>
              <w:ind w:left="164"/>
              <w:rPr>
                <w:rFonts w:ascii="Times New Roman" w:hAnsi="Times New Roman"/>
                <w:sz w:val="20"/>
                <w:szCs w:val="20"/>
                <w:lang w:val="lv-LV"/>
              </w:rPr>
            </w:pPr>
            <w:bookmarkStart w:id="9" w:name="_Hlk167113456"/>
            <w:r w:rsidRPr="006037BE">
              <w:rPr>
                <w:rFonts w:ascii="Times New Roman" w:hAnsi="Times New Roman"/>
                <w:sz w:val="20"/>
                <w:szCs w:val="20"/>
                <w:lang w:val="lv-LV"/>
              </w:rPr>
              <w:t>Proporcija (LOCF)</w:t>
            </w:r>
          </w:p>
        </w:tc>
        <w:tc>
          <w:tcPr>
            <w:tcW w:w="908" w:type="dxa"/>
            <w:vMerge w:val="restart"/>
            <w:tcBorders>
              <w:top w:val="single" w:sz="4" w:space="0" w:color="auto"/>
              <w:left w:val="single" w:sz="4" w:space="0" w:color="auto"/>
              <w:bottom w:val="single" w:sz="4" w:space="0" w:color="auto"/>
              <w:right w:val="single" w:sz="4" w:space="0" w:color="auto"/>
            </w:tcBorders>
            <w:vAlign w:val="center"/>
            <w:hideMark/>
          </w:tcPr>
          <w:p w14:paraId="08446658" w14:textId="75B5A961" w:rsidR="00825D9E" w:rsidRPr="006037BE" w:rsidRDefault="00825D9E" w:rsidP="001A3B9F">
            <w:pPr>
              <w:autoSpaceDE w:val="0"/>
              <w:autoSpaceDN w:val="0"/>
              <w:adjustRightInd w:val="0"/>
              <w:jc w:val="center"/>
              <w:rPr>
                <w:rFonts w:ascii="Times New Roman" w:hAnsi="Times New Roman"/>
                <w:sz w:val="20"/>
                <w:szCs w:val="20"/>
                <w:lang w:val="lv-LV"/>
              </w:rPr>
            </w:pPr>
            <w:r w:rsidRPr="006037BE">
              <w:rPr>
                <w:rFonts w:ascii="Times New Roman" w:hAnsi="Times New Roman"/>
                <w:sz w:val="20"/>
                <w:szCs w:val="20"/>
                <w:lang w:val="lv-LV"/>
              </w:rPr>
              <w:t>60</w:t>
            </w:r>
          </w:p>
        </w:tc>
        <w:tc>
          <w:tcPr>
            <w:tcW w:w="1701" w:type="dxa"/>
            <w:tcBorders>
              <w:top w:val="single" w:sz="4" w:space="0" w:color="auto"/>
              <w:left w:val="single" w:sz="4" w:space="0" w:color="auto"/>
              <w:bottom w:val="single" w:sz="4" w:space="0" w:color="auto"/>
              <w:right w:val="single" w:sz="4" w:space="0" w:color="auto"/>
            </w:tcBorders>
            <w:hideMark/>
          </w:tcPr>
          <w:p w14:paraId="4316E4C8"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23,7%</w:t>
            </w:r>
          </w:p>
        </w:tc>
        <w:tc>
          <w:tcPr>
            <w:tcW w:w="1701" w:type="dxa"/>
            <w:tcBorders>
              <w:top w:val="single" w:sz="4" w:space="0" w:color="auto"/>
              <w:left w:val="single" w:sz="4" w:space="0" w:color="auto"/>
              <w:bottom w:val="single" w:sz="4" w:space="0" w:color="auto"/>
              <w:right w:val="single" w:sz="4" w:space="0" w:color="auto"/>
            </w:tcBorders>
            <w:hideMark/>
          </w:tcPr>
          <w:p w14:paraId="6053A9F1"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23,1%</w:t>
            </w:r>
          </w:p>
        </w:tc>
        <w:tc>
          <w:tcPr>
            <w:tcW w:w="1531" w:type="dxa"/>
            <w:tcBorders>
              <w:top w:val="single" w:sz="4" w:space="0" w:color="auto"/>
              <w:left w:val="single" w:sz="4" w:space="0" w:color="auto"/>
              <w:bottom w:val="single" w:sz="4" w:space="0" w:color="auto"/>
              <w:right w:val="single" w:sz="4" w:space="0" w:color="auto"/>
            </w:tcBorders>
            <w:hideMark/>
          </w:tcPr>
          <w:p w14:paraId="04AB61DD"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23,3%</w:t>
            </w:r>
          </w:p>
        </w:tc>
      </w:tr>
      <w:tr w:rsidR="00825D9E" w:rsidRPr="006037BE" w14:paraId="74A37D4C" w14:textId="77777777" w:rsidTr="00AF5B40">
        <w:tc>
          <w:tcPr>
            <w:tcW w:w="4106" w:type="dxa"/>
            <w:tcBorders>
              <w:top w:val="single" w:sz="4" w:space="0" w:color="auto"/>
              <w:left w:val="single" w:sz="4" w:space="0" w:color="auto"/>
              <w:bottom w:val="single" w:sz="4" w:space="0" w:color="auto"/>
              <w:right w:val="single" w:sz="4" w:space="0" w:color="auto"/>
            </w:tcBorders>
            <w:hideMark/>
          </w:tcPr>
          <w:p w14:paraId="100F2D1D" w14:textId="77777777"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Pielāgota proporciju atšķirība</w:t>
            </w:r>
          </w:p>
          <w:p w14:paraId="2868F5AE" w14:textId="31426071" w:rsidR="00825D9E" w:rsidRPr="006037BE" w:rsidRDefault="00825D9E" w:rsidP="001A3B9F">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 xml:space="preserve">(95% TI) </w:t>
            </w:r>
            <w:r w:rsidRPr="006037BE">
              <w:rPr>
                <w:rFonts w:ascii="Times New Roman" w:hAnsi="Times New Roman"/>
                <w:sz w:val="20"/>
                <w:szCs w:val="20"/>
                <w:vertAlign w:val="superscript"/>
                <w:lang w:val="lv-LV"/>
              </w:rPr>
              <w:t>B,C</w:t>
            </w: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64C46246" w14:textId="2B990531" w:rsidR="00825D9E" w:rsidRPr="006037BE" w:rsidRDefault="00825D9E" w:rsidP="001A3B9F">
            <w:pPr>
              <w:autoSpaceDE w:val="0"/>
              <w:autoSpaceDN w:val="0"/>
              <w:adjustRightInd w:val="0"/>
              <w:rPr>
                <w:rFonts w:ascii="Times New Roman" w:hAnsi="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hideMark/>
          </w:tcPr>
          <w:p w14:paraId="5CFB01C0"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0,1%</w:t>
            </w:r>
          </w:p>
          <w:p w14:paraId="247F194A"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6,2%; 6,3%)</w:t>
            </w:r>
          </w:p>
        </w:tc>
        <w:tc>
          <w:tcPr>
            <w:tcW w:w="1701" w:type="dxa"/>
            <w:tcBorders>
              <w:top w:val="single" w:sz="4" w:space="0" w:color="auto"/>
              <w:left w:val="single" w:sz="4" w:space="0" w:color="auto"/>
              <w:bottom w:val="single" w:sz="4" w:space="0" w:color="auto"/>
              <w:right w:val="single" w:sz="4" w:space="0" w:color="auto"/>
            </w:tcBorders>
            <w:hideMark/>
          </w:tcPr>
          <w:p w14:paraId="3AF9ECFF"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noBreakHyphen/>
              <w:t>0,7%</w:t>
            </w:r>
          </w:p>
          <w:p w14:paraId="2105C68F" w14:textId="77777777" w:rsidR="00825D9E" w:rsidRPr="006037BE" w:rsidRDefault="00825D9E"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6,9%; 5,5%)</w:t>
            </w:r>
          </w:p>
        </w:tc>
        <w:tc>
          <w:tcPr>
            <w:tcW w:w="1531" w:type="dxa"/>
            <w:tcBorders>
              <w:top w:val="single" w:sz="4" w:space="0" w:color="auto"/>
              <w:left w:val="single" w:sz="4" w:space="0" w:color="auto"/>
              <w:bottom w:val="single" w:sz="4" w:space="0" w:color="auto"/>
              <w:right w:val="single" w:sz="4" w:space="0" w:color="auto"/>
            </w:tcBorders>
          </w:tcPr>
          <w:p w14:paraId="759F2035" w14:textId="77777777" w:rsidR="00825D9E" w:rsidRPr="006037BE" w:rsidRDefault="00825D9E" w:rsidP="001A3B9F">
            <w:pPr>
              <w:autoSpaceDE w:val="0"/>
              <w:autoSpaceDN w:val="0"/>
              <w:adjustRightInd w:val="0"/>
              <w:rPr>
                <w:rFonts w:ascii="Times New Roman" w:hAnsi="Times New Roman"/>
                <w:sz w:val="20"/>
                <w:szCs w:val="20"/>
                <w:lang w:val="lv-LV"/>
              </w:rPr>
            </w:pPr>
          </w:p>
        </w:tc>
      </w:tr>
      <w:tr w:rsidR="000227B4" w:rsidRPr="006037BE" w14:paraId="5E615048" w14:textId="77777777" w:rsidTr="006744EF">
        <w:tc>
          <w:tcPr>
            <w:tcW w:w="4106" w:type="dxa"/>
            <w:tcBorders>
              <w:top w:val="single" w:sz="4" w:space="0" w:color="auto"/>
              <w:left w:val="single" w:sz="4" w:space="0" w:color="auto"/>
              <w:bottom w:val="single" w:sz="4" w:space="0" w:color="auto"/>
              <w:right w:val="single" w:sz="4" w:space="0" w:color="auto"/>
            </w:tcBorders>
          </w:tcPr>
          <w:p w14:paraId="62CEDDE0" w14:textId="431EA3F4" w:rsidR="000227B4" w:rsidRPr="006037BE" w:rsidRDefault="000227B4" w:rsidP="000227B4">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Proporcija (LOCF)</w:t>
            </w:r>
          </w:p>
        </w:tc>
        <w:tc>
          <w:tcPr>
            <w:tcW w:w="908" w:type="dxa"/>
            <w:vMerge w:val="restart"/>
            <w:tcBorders>
              <w:top w:val="single" w:sz="4" w:space="0" w:color="auto"/>
              <w:left w:val="single" w:sz="4" w:space="0" w:color="auto"/>
              <w:right w:val="single" w:sz="4" w:space="0" w:color="auto"/>
            </w:tcBorders>
            <w:vAlign w:val="center"/>
          </w:tcPr>
          <w:p w14:paraId="3522C18D" w14:textId="50BD1DB2" w:rsidR="000227B4" w:rsidRPr="006037BE" w:rsidRDefault="000227B4" w:rsidP="000227B4">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96</w:t>
            </w:r>
          </w:p>
        </w:tc>
        <w:tc>
          <w:tcPr>
            <w:tcW w:w="1701" w:type="dxa"/>
            <w:tcBorders>
              <w:top w:val="single" w:sz="4" w:space="0" w:color="auto"/>
              <w:left w:val="single" w:sz="4" w:space="0" w:color="auto"/>
              <w:bottom w:val="single" w:sz="4" w:space="0" w:color="auto"/>
              <w:right w:val="single" w:sz="4" w:space="0" w:color="auto"/>
            </w:tcBorders>
          </w:tcPr>
          <w:p w14:paraId="11681CA3" w14:textId="4A1ED758" w:rsidR="000227B4" w:rsidRPr="006037BE" w:rsidRDefault="000227B4" w:rsidP="000227B4">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22</w:t>
            </w:r>
            <w:r w:rsidR="0094671B" w:rsidRPr="006037BE">
              <w:rPr>
                <w:rFonts w:ascii="Times New Roman" w:hAnsi="Times New Roman"/>
                <w:sz w:val="20"/>
                <w:lang w:val="lv-LV"/>
              </w:rPr>
              <w:t>,</w:t>
            </w:r>
            <w:r w:rsidRPr="006037BE">
              <w:rPr>
                <w:rFonts w:ascii="Times New Roman" w:hAnsi="Times New Roman"/>
                <w:sz w:val="20"/>
                <w:lang w:val="lv-LV"/>
              </w:rPr>
              <w:t>2%</w:t>
            </w:r>
          </w:p>
        </w:tc>
        <w:tc>
          <w:tcPr>
            <w:tcW w:w="1701" w:type="dxa"/>
            <w:tcBorders>
              <w:top w:val="single" w:sz="4" w:space="0" w:color="auto"/>
              <w:left w:val="single" w:sz="4" w:space="0" w:color="auto"/>
              <w:bottom w:val="single" w:sz="4" w:space="0" w:color="auto"/>
              <w:right w:val="single" w:sz="4" w:space="0" w:color="auto"/>
            </w:tcBorders>
          </w:tcPr>
          <w:p w14:paraId="621F4798" w14:textId="339802F7" w:rsidR="000227B4" w:rsidRPr="006037BE" w:rsidRDefault="000227B4" w:rsidP="000227B4">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22</w:t>
            </w:r>
            <w:r w:rsidR="0094671B" w:rsidRPr="006037BE">
              <w:rPr>
                <w:rFonts w:ascii="Times New Roman" w:hAnsi="Times New Roman"/>
                <w:sz w:val="20"/>
                <w:lang w:val="lv-LV"/>
              </w:rPr>
              <w:t>,</w:t>
            </w:r>
            <w:r w:rsidRPr="006037BE">
              <w:rPr>
                <w:rFonts w:ascii="Times New Roman" w:hAnsi="Times New Roman"/>
                <w:sz w:val="20"/>
                <w:lang w:val="lv-LV"/>
              </w:rPr>
              <w:t>8%</w:t>
            </w:r>
          </w:p>
        </w:tc>
        <w:tc>
          <w:tcPr>
            <w:tcW w:w="1531" w:type="dxa"/>
            <w:tcBorders>
              <w:top w:val="single" w:sz="4" w:space="0" w:color="auto"/>
              <w:left w:val="single" w:sz="4" w:space="0" w:color="auto"/>
              <w:bottom w:val="single" w:sz="4" w:space="0" w:color="auto"/>
              <w:right w:val="single" w:sz="4" w:space="0" w:color="auto"/>
            </w:tcBorders>
          </w:tcPr>
          <w:p w14:paraId="650A7CC4" w14:textId="73C3DE7F" w:rsidR="000227B4" w:rsidRPr="006037BE" w:rsidRDefault="000227B4" w:rsidP="000227B4">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24</w:t>
            </w:r>
            <w:r w:rsidR="0094671B" w:rsidRPr="006037BE">
              <w:rPr>
                <w:rFonts w:ascii="Times New Roman" w:hAnsi="Times New Roman"/>
                <w:sz w:val="20"/>
                <w:lang w:val="lv-LV"/>
              </w:rPr>
              <w:t>,</w:t>
            </w:r>
            <w:r w:rsidRPr="006037BE">
              <w:rPr>
                <w:rFonts w:ascii="Times New Roman" w:hAnsi="Times New Roman"/>
                <w:sz w:val="20"/>
                <w:lang w:val="lv-LV"/>
              </w:rPr>
              <w:t>2%</w:t>
            </w:r>
          </w:p>
        </w:tc>
      </w:tr>
      <w:tr w:rsidR="000227B4" w:rsidRPr="006037BE" w14:paraId="15980B65" w14:textId="77777777" w:rsidTr="006744EF">
        <w:tc>
          <w:tcPr>
            <w:tcW w:w="4106" w:type="dxa"/>
            <w:tcBorders>
              <w:top w:val="single" w:sz="4" w:space="0" w:color="auto"/>
              <w:left w:val="single" w:sz="4" w:space="0" w:color="auto"/>
              <w:bottom w:val="single" w:sz="4" w:space="0" w:color="auto"/>
              <w:right w:val="single" w:sz="4" w:space="0" w:color="auto"/>
            </w:tcBorders>
          </w:tcPr>
          <w:p w14:paraId="09849EB6" w14:textId="77777777" w:rsidR="000227B4" w:rsidRPr="006037BE" w:rsidRDefault="000227B4" w:rsidP="000227B4">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Pielāgota proporciju atšķirība</w:t>
            </w:r>
          </w:p>
          <w:p w14:paraId="50034EBF" w14:textId="3FC96224" w:rsidR="000227B4" w:rsidRPr="006037BE" w:rsidRDefault="000227B4" w:rsidP="000227B4">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 xml:space="preserve">(95% TI) </w:t>
            </w:r>
            <w:r w:rsidRPr="006037BE">
              <w:rPr>
                <w:rFonts w:ascii="Times New Roman" w:hAnsi="Times New Roman"/>
                <w:sz w:val="20"/>
                <w:szCs w:val="20"/>
                <w:vertAlign w:val="superscript"/>
                <w:lang w:val="lv-LV"/>
              </w:rPr>
              <w:t>B,C</w:t>
            </w:r>
          </w:p>
        </w:tc>
        <w:tc>
          <w:tcPr>
            <w:tcW w:w="908" w:type="dxa"/>
            <w:vMerge/>
            <w:tcBorders>
              <w:left w:val="single" w:sz="4" w:space="0" w:color="auto"/>
              <w:bottom w:val="single" w:sz="4" w:space="0" w:color="auto"/>
              <w:right w:val="single" w:sz="4" w:space="0" w:color="auto"/>
            </w:tcBorders>
            <w:vAlign w:val="center"/>
          </w:tcPr>
          <w:p w14:paraId="29F0C4BD" w14:textId="77777777" w:rsidR="000227B4" w:rsidRPr="006037BE" w:rsidRDefault="000227B4" w:rsidP="000227B4">
            <w:pPr>
              <w:autoSpaceDE w:val="0"/>
              <w:autoSpaceDN w:val="0"/>
              <w:adjustRightInd w:val="0"/>
              <w:rPr>
                <w:rFonts w:ascii="Times New Roman" w:hAnsi="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tcPr>
          <w:p w14:paraId="60705645" w14:textId="1D54888A" w:rsidR="000227B4" w:rsidRPr="006037BE" w:rsidRDefault="000227B4" w:rsidP="000227B4">
            <w:pPr>
              <w:autoSpaceDE w:val="0"/>
              <w:autoSpaceDN w:val="0"/>
              <w:adjustRightInd w:val="0"/>
              <w:rPr>
                <w:rFonts w:ascii="Times New Roman" w:hAnsi="Times New Roman"/>
                <w:sz w:val="20"/>
                <w:lang w:val="lv-LV"/>
              </w:rPr>
            </w:pPr>
            <w:r w:rsidRPr="006037BE">
              <w:rPr>
                <w:rFonts w:ascii="Times New Roman" w:hAnsi="Times New Roman"/>
                <w:sz w:val="20"/>
                <w:lang w:val="lv-LV"/>
              </w:rPr>
              <w:noBreakHyphen/>
              <w:t>2</w:t>
            </w:r>
            <w:r w:rsidR="0094671B" w:rsidRPr="006037BE">
              <w:rPr>
                <w:rFonts w:ascii="Times New Roman" w:hAnsi="Times New Roman"/>
                <w:sz w:val="20"/>
                <w:lang w:val="lv-LV"/>
              </w:rPr>
              <w:t>,</w:t>
            </w:r>
            <w:r w:rsidRPr="006037BE">
              <w:rPr>
                <w:rFonts w:ascii="Times New Roman" w:hAnsi="Times New Roman"/>
                <w:sz w:val="20"/>
                <w:lang w:val="lv-LV"/>
              </w:rPr>
              <w:t>4%</w:t>
            </w:r>
          </w:p>
          <w:p w14:paraId="14B847DA" w14:textId="7E11C2F9" w:rsidR="000227B4" w:rsidRPr="006037BE" w:rsidRDefault="000227B4" w:rsidP="000227B4">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w:t>
            </w:r>
            <w:r w:rsidRPr="006037BE">
              <w:rPr>
                <w:rFonts w:ascii="Times New Roman" w:hAnsi="Times New Roman"/>
                <w:sz w:val="20"/>
                <w:lang w:val="lv-LV"/>
              </w:rPr>
              <w:noBreakHyphen/>
              <w:t>8</w:t>
            </w:r>
            <w:r w:rsidR="0094671B" w:rsidRPr="006037BE">
              <w:rPr>
                <w:rFonts w:ascii="Times New Roman" w:hAnsi="Times New Roman"/>
                <w:sz w:val="20"/>
                <w:lang w:val="lv-LV"/>
              </w:rPr>
              <w:t>,</w:t>
            </w:r>
            <w:r w:rsidRPr="006037BE">
              <w:rPr>
                <w:rFonts w:ascii="Times New Roman" w:hAnsi="Times New Roman"/>
                <w:sz w:val="20"/>
                <w:lang w:val="lv-LV"/>
              </w:rPr>
              <w:t>4%</w:t>
            </w:r>
            <w:r w:rsidR="0094671B" w:rsidRPr="006037BE">
              <w:rPr>
                <w:rFonts w:ascii="Times New Roman" w:hAnsi="Times New Roman"/>
                <w:sz w:val="20"/>
                <w:lang w:val="lv-LV"/>
              </w:rPr>
              <w:t>;</w:t>
            </w:r>
            <w:r w:rsidRPr="006037BE">
              <w:rPr>
                <w:rFonts w:ascii="Times New Roman" w:hAnsi="Times New Roman"/>
                <w:sz w:val="20"/>
                <w:lang w:val="lv-LV"/>
              </w:rPr>
              <w:t xml:space="preserve"> 3</w:t>
            </w:r>
            <w:r w:rsidR="0094671B" w:rsidRPr="006037BE">
              <w:rPr>
                <w:rFonts w:ascii="Times New Roman" w:hAnsi="Times New Roman"/>
                <w:sz w:val="20"/>
                <w:lang w:val="lv-LV"/>
              </w:rPr>
              <w:t>,</w:t>
            </w:r>
            <w:r w:rsidRPr="006037BE">
              <w:rPr>
                <w:rFonts w:ascii="Times New Roman" w:hAnsi="Times New Roman"/>
                <w:sz w:val="20"/>
                <w:lang w:val="lv-LV"/>
              </w:rPr>
              <w:t>6%)</w:t>
            </w:r>
          </w:p>
        </w:tc>
        <w:tc>
          <w:tcPr>
            <w:tcW w:w="1701" w:type="dxa"/>
            <w:tcBorders>
              <w:top w:val="single" w:sz="4" w:space="0" w:color="auto"/>
              <w:left w:val="single" w:sz="4" w:space="0" w:color="auto"/>
              <w:bottom w:val="single" w:sz="4" w:space="0" w:color="auto"/>
              <w:right w:val="single" w:sz="4" w:space="0" w:color="auto"/>
            </w:tcBorders>
          </w:tcPr>
          <w:p w14:paraId="39E8785A" w14:textId="4423AF4E" w:rsidR="000227B4" w:rsidRPr="006037BE" w:rsidRDefault="000227B4" w:rsidP="000227B4">
            <w:pPr>
              <w:autoSpaceDE w:val="0"/>
              <w:autoSpaceDN w:val="0"/>
              <w:adjustRightInd w:val="0"/>
              <w:rPr>
                <w:rFonts w:ascii="Times New Roman" w:hAnsi="Times New Roman"/>
                <w:sz w:val="20"/>
                <w:lang w:val="lv-LV"/>
              </w:rPr>
            </w:pPr>
            <w:r w:rsidRPr="006037BE">
              <w:rPr>
                <w:rFonts w:ascii="Times New Roman" w:hAnsi="Times New Roman"/>
                <w:sz w:val="20"/>
                <w:lang w:val="lv-LV"/>
              </w:rPr>
              <w:noBreakHyphen/>
              <w:t>2</w:t>
            </w:r>
            <w:r w:rsidR="0094671B" w:rsidRPr="006037BE">
              <w:rPr>
                <w:rFonts w:ascii="Times New Roman" w:hAnsi="Times New Roman"/>
                <w:sz w:val="20"/>
                <w:lang w:val="lv-LV"/>
              </w:rPr>
              <w:t>,</w:t>
            </w:r>
            <w:r w:rsidRPr="006037BE">
              <w:rPr>
                <w:rFonts w:ascii="Times New Roman" w:hAnsi="Times New Roman"/>
                <w:sz w:val="20"/>
                <w:lang w:val="lv-LV"/>
              </w:rPr>
              <w:t>0%</w:t>
            </w:r>
          </w:p>
          <w:p w14:paraId="7CA92AB7" w14:textId="4C0588C7" w:rsidR="000227B4" w:rsidRPr="006037BE" w:rsidRDefault="000227B4" w:rsidP="000227B4">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w:t>
            </w:r>
            <w:r w:rsidRPr="006037BE">
              <w:rPr>
                <w:rFonts w:ascii="Times New Roman" w:hAnsi="Times New Roman"/>
                <w:sz w:val="20"/>
                <w:lang w:val="lv-LV"/>
              </w:rPr>
              <w:noBreakHyphen/>
              <w:t>8</w:t>
            </w:r>
            <w:r w:rsidR="0094671B" w:rsidRPr="006037BE">
              <w:rPr>
                <w:rFonts w:ascii="Times New Roman" w:hAnsi="Times New Roman"/>
                <w:sz w:val="20"/>
                <w:lang w:val="lv-LV"/>
              </w:rPr>
              <w:t>,</w:t>
            </w:r>
            <w:r w:rsidRPr="006037BE">
              <w:rPr>
                <w:rFonts w:ascii="Times New Roman" w:hAnsi="Times New Roman"/>
                <w:sz w:val="20"/>
                <w:lang w:val="lv-LV"/>
              </w:rPr>
              <w:t>0%</w:t>
            </w:r>
            <w:r w:rsidR="0094671B" w:rsidRPr="006037BE">
              <w:rPr>
                <w:rFonts w:ascii="Times New Roman" w:hAnsi="Times New Roman"/>
                <w:sz w:val="20"/>
                <w:lang w:val="lv-LV"/>
              </w:rPr>
              <w:t>;</w:t>
            </w:r>
            <w:r w:rsidRPr="006037BE">
              <w:rPr>
                <w:rFonts w:ascii="Times New Roman" w:hAnsi="Times New Roman"/>
                <w:sz w:val="20"/>
                <w:lang w:val="lv-LV"/>
              </w:rPr>
              <w:t xml:space="preserve"> 4</w:t>
            </w:r>
            <w:r w:rsidR="0094671B" w:rsidRPr="006037BE">
              <w:rPr>
                <w:rFonts w:ascii="Times New Roman" w:hAnsi="Times New Roman"/>
                <w:sz w:val="20"/>
                <w:lang w:val="lv-LV"/>
              </w:rPr>
              <w:t>,</w:t>
            </w:r>
            <w:r w:rsidRPr="006037BE">
              <w:rPr>
                <w:rFonts w:ascii="Times New Roman" w:hAnsi="Times New Roman"/>
                <w:sz w:val="20"/>
                <w:lang w:val="lv-LV"/>
              </w:rPr>
              <w:t>1%)</w:t>
            </w:r>
          </w:p>
        </w:tc>
        <w:tc>
          <w:tcPr>
            <w:tcW w:w="1531" w:type="dxa"/>
            <w:tcBorders>
              <w:top w:val="single" w:sz="4" w:space="0" w:color="auto"/>
              <w:left w:val="single" w:sz="4" w:space="0" w:color="auto"/>
              <w:bottom w:val="single" w:sz="4" w:space="0" w:color="auto"/>
              <w:right w:val="single" w:sz="4" w:space="0" w:color="auto"/>
            </w:tcBorders>
          </w:tcPr>
          <w:p w14:paraId="00D8BB5A" w14:textId="77777777" w:rsidR="000227B4" w:rsidRPr="006037BE" w:rsidRDefault="000227B4" w:rsidP="000227B4">
            <w:pPr>
              <w:autoSpaceDE w:val="0"/>
              <w:autoSpaceDN w:val="0"/>
              <w:adjustRightInd w:val="0"/>
              <w:rPr>
                <w:rFonts w:ascii="Times New Roman" w:hAnsi="Times New Roman"/>
                <w:sz w:val="20"/>
                <w:szCs w:val="20"/>
                <w:lang w:val="lv-LV"/>
              </w:rPr>
            </w:pPr>
          </w:p>
        </w:tc>
      </w:tr>
      <w:tr w:rsidR="001E6553" w:rsidRPr="006037BE" w14:paraId="4E03B056" w14:textId="77777777" w:rsidTr="006744EF">
        <w:tc>
          <w:tcPr>
            <w:tcW w:w="9947" w:type="dxa"/>
            <w:gridSpan w:val="5"/>
            <w:tcBorders>
              <w:top w:val="single" w:sz="4" w:space="0" w:color="auto"/>
              <w:left w:val="single" w:sz="4" w:space="0" w:color="auto"/>
              <w:bottom w:val="single" w:sz="4" w:space="0" w:color="auto"/>
              <w:right w:val="single" w:sz="4" w:space="0" w:color="auto"/>
            </w:tcBorders>
          </w:tcPr>
          <w:p w14:paraId="3CC433CA" w14:textId="57C2A12A" w:rsidR="001E6553" w:rsidRPr="006037BE" w:rsidRDefault="00DE35E1" w:rsidP="001A3B9F">
            <w:pPr>
              <w:autoSpaceDE w:val="0"/>
              <w:autoSpaceDN w:val="0"/>
              <w:adjustRightInd w:val="0"/>
              <w:rPr>
                <w:rFonts w:ascii="Times New Roman" w:hAnsi="Times New Roman"/>
                <w:b/>
                <w:bCs/>
                <w:i/>
                <w:iCs/>
                <w:sz w:val="20"/>
                <w:szCs w:val="20"/>
                <w:lang w:val="lv-LV"/>
              </w:rPr>
            </w:pPr>
            <w:r w:rsidRPr="006037BE">
              <w:rPr>
                <w:rFonts w:ascii="Times New Roman" w:hAnsi="Times New Roman"/>
                <w:b/>
                <w:bCs/>
                <w:i/>
                <w:iCs/>
                <w:sz w:val="20"/>
                <w:szCs w:val="20"/>
                <w:lang w:val="lv-LV"/>
              </w:rPr>
              <w:t>Pēdējie paredzētie ārstēšanas intervāli</w:t>
            </w:r>
          </w:p>
        </w:tc>
      </w:tr>
      <w:tr w:rsidR="001E6553" w:rsidRPr="008F6179" w14:paraId="097FD60B" w14:textId="77777777" w:rsidTr="006744EF">
        <w:tc>
          <w:tcPr>
            <w:tcW w:w="9947" w:type="dxa"/>
            <w:gridSpan w:val="5"/>
            <w:tcBorders>
              <w:top w:val="single" w:sz="4" w:space="0" w:color="auto"/>
              <w:left w:val="single" w:sz="4" w:space="0" w:color="auto"/>
              <w:bottom w:val="single" w:sz="4" w:space="0" w:color="auto"/>
              <w:right w:val="single" w:sz="4" w:space="0" w:color="auto"/>
            </w:tcBorders>
          </w:tcPr>
          <w:p w14:paraId="09227219" w14:textId="7CF541C2" w:rsidR="001E6553" w:rsidRPr="006037BE" w:rsidRDefault="00DE35E1" w:rsidP="001A3B9F">
            <w:pPr>
              <w:autoSpaceDE w:val="0"/>
              <w:autoSpaceDN w:val="0"/>
              <w:adjustRightInd w:val="0"/>
              <w:rPr>
                <w:rFonts w:ascii="Times New Roman" w:hAnsi="Times New Roman"/>
                <w:b/>
                <w:bCs/>
                <w:sz w:val="20"/>
                <w:szCs w:val="20"/>
                <w:lang w:val="lv-LV"/>
              </w:rPr>
            </w:pPr>
            <w:r w:rsidRPr="006037BE">
              <w:rPr>
                <w:rFonts w:ascii="Times New Roman" w:hAnsi="Times New Roman"/>
                <w:b/>
                <w:bCs/>
                <w:sz w:val="20"/>
                <w:szCs w:val="20"/>
                <w:lang w:val="lv-LV"/>
              </w:rPr>
              <w:t>Pacienti ar ≥Q12 ārstēšanas intervālu</w:t>
            </w:r>
          </w:p>
        </w:tc>
      </w:tr>
      <w:tr w:rsidR="001E6553" w:rsidRPr="006037BE" w14:paraId="45617318" w14:textId="77777777" w:rsidTr="008A3CFE">
        <w:tc>
          <w:tcPr>
            <w:tcW w:w="4106" w:type="dxa"/>
            <w:tcBorders>
              <w:top w:val="single" w:sz="4" w:space="0" w:color="auto"/>
              <w:left w:val="single" w:sz="4" w:space="0" w:color="auto"/>
              <w:bottom w:val="single" w:sz="4" w:space="0" w:color="auto"/>
              <w:right w:val="single" w:sz="4" w:space="0" w:color="auto"/>
            </w:tcBorders>
          </w:tcPr>
          <w:p w14:paraId="23BFA21A" w14:textId="69D44BE8" w:rsidR="001E6553" w:rsidRPr="006037BE" w:rsidRDefault="00DE35E1" w:rsidP="001E6553">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Proporcija (apvienotās 8Q12 un 8Q16 grupas)</w:t>
            </w:r>
          </w:p>
        </w:tc>
        <w:tc>
          <w:tcPr>
            <w:tcW w:w="908" w:type="dxa"/>
            <w:vMerge w:val="restart"/>
            <w:tcBorders>
              <w:top w:val="single" w:sz="4" w:space="0" w:color="auto"/>
              <w:left w:val="single" w:sz="4" w:space="0" w:color="auto"/>
              <w:right w:val="single" w:sz="4" w:space="0" w:color="auto"/>
            </w:tcBorders>
            <w:vAlign w:val="center"/>
          </w:tcPr>
          <w:p w14:paraId="09BA77F2" w14:textId="6886E296" w:rsidR="001E6553" w:rsidRPr="006037BE" w:rsidRDefault="001E6553"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96</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5692BAD8" w14:textId="40ADBD49" w:rsidR="001E6553" w:rsidRPr="006037BE" w:rsidRDefault="001E6553"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87</w:t>
            </w:r>
            <w:r w:rsidR="0094671B" w:rsidRPr="006037BE">
              <w:rPr>
                <w:rFonts w:ascii="Times New Roman" w:hAnsi="Times New Roman"/>
                <w:sz w:val="20"/>
                <w:lang w:val="lv-LV"/>
              </w:rPr>
              <w:t>,</w:t>
            </w:r>
            <w:r w:rsidRPr="006037BE">
              <w:rPr>
                <w:rFonts w:ascii="Times New Roman" w:hAnsi="Times New Roman"/>
                <w:sz w:val="20"/>
                <w:lang w:val="lv-LV"/>
              </w:rPr>
              <w:t>8%</w:t>
            </w:r>
          </w:p>
        </w:tc>
        <w:tc>
          <w:tcPr>
            <w:tcW w:w="1531" w:type="dxa"/>
            <w:tcBorders>
              <w:top w:val="single" w:sz="4" w:space="0" w:color="auto"/>
              <w:left w:val="single" w:sz="4" w:space="0" w:color="auto"/>
              <w:bottom w:val="single" w:sz="4" w:space="0" w:color="auto"/>
              <w:right w:val="single" w:sz="4" w:space="0" w:color="auto"/>
            </w:tcBorders>
            <w:vAlign w:val="center"/>
          </w:tcPr>
          <w:p w14:paraId="5616D7CB" w14:textId="1471C7D7" w:rsidR="001E6553" w:rsidRPr="006037BE" w:rsidRDefault="001E6553" w:rsidP="001E6553">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neattiecas</w:t>
            </w:r>
          </w:p>
        </w:tc>
      </w:tr>
      <w:tr w:rsidR="001E6553" w:rsidRPr="006037BE" w14:paraId="3F9DB641" w14:textId="77777777" w:rsidTr="008A3CFE">
        <w:tc>
          <w:tcPr>
            <w:tcW w:w="4106" w:type="dxa"/>
            <w:tcBorders>
              <w:top w:val="single" w:sz="4" w:space="0" w:color="auto"/>
              <w:left w:val="single" w:sz="4" w:space="0" w:color="auto"/>
              <w:bottom w:val="single" w:sz="4" w:space="0" w:color="auto"/>
              <w:right w:val="single" w:sz="4" w:space="0" w:color="auto"/>
            </w:tcBorders>
          </w:tcPr>
          <w:p w14:paraId="7D163793" w14:textId="10A8F66A" w:rsidR="001E6553" w:rsidRPr="006037BE" w:rsidRDefault="00DE35E1" w:rsidP="001E6553">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Proporcija</w:t>
            </w:r>
          </w:p>
        </w:tc>
        <w:tc>
          <w:tcPr>
            <w:tcW w:w="908" w:type="dxa"/>
            <w:vMerge/>
            <w:tcBorders>
              <w:left w:val="single" w:sz="4" w:space="0" w:color="auto"/>
              <w:bottom w:val="single" w:sz="4" w:space="0" w:color="auto"/>
              <w:right w:val="single" w:sz="4" w:space="0" w:color="auto"/>
            </w:tcBorders>
            <w:vAlign w:val="center"/>
          </w:tcPr>
          <w:p w14:paraId="585F0A05" w14:textId="77777777" w:rsidR="001E6553" w:rsidRPr="006037BE" w:rsidRDefault="001E6553" w:rsidP="008A3CFE">
            <w:pPr>
              <w:autoSpaceDE w:val="0"/>
              <w:autoSpaceDN w:val="0"/>
              <w:adjustRightInd w:val="0"/>
              <w:jc w:val="center"/>
              <w:rPr>
                <w:rFonts w:ascii="Times New Roman" w:hAnsi="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tcPr>
          <w:p w14:paraId="51105954" w14:textId="0B28FC89" w:rsidR="001E6553" w:rsidRPr="006037BE" w:rsidRDefault="001E6553"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86</w:t>
            </w:r>
            <w:r w:rsidR="0094671B" w:rsidRPr="006037BE">
              <w:rPr>
                <w:rFonts w:ascii="Times New Roman" w:hAnsi="Times New Roman"/>
                <w:sz w:val="20"/>
                <w:lang w:val="lv-LV"/>
              </w:rPr>
              <w:t>,</w:t>
            </w:r>
            <w:r w:rsidRPr="006037BE">
              <w:rPr>
                <w:rFonts w:ascii="Times New Roman" w:hAnsi="Times New Roman"/>
                <w:sz w:val="20"/>
                <w:lang w:val="lv-LV"/>
              </w:rPr>
              <w:t>6%</w:t>
            </w:r>
          </w:p>
        </w:tc>
        <w:tc>
          <w:tcPr>
            <w:tcW w:w="1701" w:type="dxa"/>
            <w:tcBorders>
              <w:top w:val="single" w:sz="4" w:space="0" w:color="auto"/>
              <w:left w:val="single" w:sz="4" w:space="0" w:color="auto"/>
              <w:bottom w:val="single" w:sz="4" w:space="0" w:color="auto"/>
              <w:right w:val="single" w:sz="4" w:space="0" w:color="auto"/>
            </w:tcBorders>
          </w:tcPr>
          <w:p w14:paraId="7B3FBA7D" w14:textId="7043D51D" w:rsidR="001E6553" w:rsidRPr="006037BE" w:rsidRDefault="001E6553"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89</w:t>
            </w:r>
            <w:r w:rsidR="0094671B" w:rsidRPr="006037BE">
              <w:rPr>
                <w:rFonts w:ascii="Times New Roman" w:hAnsi="Times New Roman"/>
                <w:sz w:val="20"/>
                <w:lang w:val="lv-LV"/>
              </w:rPr>
              <w:t>,</w:t>
            </w:r>
            <w:r w:rsidRPr="006037BE">
              <w:rPr>
                <w:rFonts w:ascii="Times New Roman" w:hAnsi="Times New Roman"/>
                <w:sz w:val="20"/>
                <w:lang w:val="lv-LV"/>
              </w:rPr>
              <w:t>0%</w:t>
            </w:r>
          </w:p>
        </w:tc>
        <w:tc>
          <w:tcPr>
            <w:tcW w:w="1531" w:type="dxa"/>
            <w:tcBorders>
              <w:top w:val="single" w:sz="4" w:space="0" w:color="auto"/>
              <w:left w:val="single" w:sz="4" w:space="0" w:color="auto"/>
              <w:bottom w:val="single" w:sz="4" w:space="0" w:color="auto"/>
              <w:right w:val="single" w:sz="4" w:space="0" w:color="auto"/>
            </w:tcBorders>
            <w:vAlign w:val="center"/>
          </w:tcPr>
          <w:p w14:paraId="56E2387B" w14:textId="58F73B66" w:rsidR="001E6553" w:rsidRPr="006037BE" w:rsidRDefault="001E6553" w:rsidP="001E6553">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neattiecas</w:t>
            </w:r>
          </w:p>
        </w:tc>
      </w:tr>
      <w:tr w:rsidR="001E6553" w:rsidRPr="008F6179" w14:paraId="6CEEB592" w14:textId="77777777" w:rsidTr="006744EF">
        <w:tc>
          <w:tcPr>
            <w:tcW w:w="9947" w:type="dxa"/>
            <w:gridSpan w:val="5"/>
            <w:tcBorders>
              <w:top w:val="single" w:sz="4" w:space="0" w:color="auto"/>
              <w:left w:val="single" w:sz="4" w:space="0" w:color="auto"/>
              <w:bottom w:val="single" w:sz="4" w:space="0" w:color="auto"/>
              <w:right w:val="single" w:sz="4" w:space="0" w:color="auto"/>
            </w:tcBorders>
          </w:tcPr>
          <w:p w14:paraId="12233D2D" w14:textId="7B5F3554" w:rsidR="001E6553" w:rsidRPr="006037BE" w:rsidRDefault="00DE35E1" w:rsidP="001A3B9F">
            <w:pPr>
              <w:autoSpaceDE w:val="0"/>
              <w:autoSpaceDN w:val="0"/>
              <w:adjustRightInd w:val="0"/>
              <w:rPr>
                <w:rFonts w:ascii="Times New Roman" w:hAnsi="Times New Roman"/>
                <w:sz w:val="20"/>
                <w:szCs w:val="20"/>
                <w:lang w:val="lv-LV"/>
              </w:rPr>
            </w:pPr>
            <w:r w:rsidRPr="006037BE">
              <w:rPr>
                <w:rFonts w:ascii="Times New Roman" w:hAnsi="Times New Roman"/>
                <w:b/>
                <w:bCs/>
                <w:sz w:val="20"/>
                <w:szCs w:val="20"/>
                <w:lang w:val="lv-LV"/>
              </w:rPr>
              <w:t>Pacienti ar ≥Q16 ārstēšanas intervālu</w:t>
            </w:r>
          </w:p>
        </w:tc>
      </w:tr>
      <w:tr w:rsidR="00DE35E1" w:rsidRPr="006037BE" w14:paraId="16A7D9E0" w14:textId="77777777" w:rsidTr="008A3CFE">
        <w:tc>
          <w:tcPr>
            <w:tcW w:w="4106" w:type="dxa"/>
            <w:tcBorders>
              <w:top w:val="single" w:sz="4" w:space="0" w:color="auto"/>
              <w:left w:val="single" w:sz="4" w:space="0" w:color="auto"/>
              <w:bottom w:val="single" w:sz="4" w:space="0" w:color="auto"/>
              <w:right w:val="single" w:sz="4" w:space="0" w:color="auto"/>
            </w:tcBorders>
          </w:tcPr>
          <w:p w14:paraId="576B8739" w14:textId="61FBDBEE" w:rsidR="00DE35E1" w:rsidRPr="006037BE" w:rsidRDefault="00DE35E1" w:rsidP="00DE35E1">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Proporcija (apvienotās 8Q12 un 8Q16 grupas)</w:t>
            </w:r>
          </w:p>
        </w:tc>
        <w:tc>
          <w:tcPr>
            <w:tcW w:w="908" w:type="dxa"/>
            <w:tcBorders>
              <w:top w:val="single" w:sz="4" w:space="0" w:color="auto"/>
              <w:left w:val="single" w:sz="4" w:space="0" w:color="auto"/>
              <w:bottom w:val="single" w:sz="4" w:space="0" w:color="auto"/>
              <w:right w:val="single" w:sz="4" w:space="0" w:color="auto"/>
            </w:tcBorders>
            <w:vAlign w:val="center"/>
          </w:tcPr>
          <w:p w14:paraId="532F887F" w14:textId="10C2D9DC" w:rsidR="00DE35E1" w:rsidRPr="006037BE" w:rsidRDefault="00DE35E1"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96</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12793B64" w14:textId="263A8E4E" w:rsidR="00DE35E1" w:rsidRPr="006037BE" w:rsidRDefault="00DE35E1"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71,0%</w:t>
            </w:r>
          </w:p>
        </w:tc>
        <w:tc>
          <w:tcPr>
            <w:tcW w:w="1531" w:type="dxa"/>
            <w:tcBorders>
              <w:top w:val="single" w:sz="4" w:space="0" w:color="auto"/>
              <w:left w:val="single" w:sz="4" w:space="0" w:color="auto"/>
              <w:bottom w:val="single" w:sz="4" w:space="0" w:color="auto"/>
              <w:right w:val="single" w:sz="4" w:space="0" w:color="auto"/>
            </w:tcBorders>
            <w:vAlign w:val="center"/>
          </w:tcPr>
          <w:p w14:paraId="4FE81CDB" w14:textId="00F97BB6" w:rsidR="00DE35E1" w:rsidRPr="006037BE" w:rsidRDefault="00DE35E1" w:rsidP="00DE35E1">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neattiecas</w:t>
            </w:r>
          </w:p>
        </w:tc>
      </w:tr>
      <w:tr w:rsidR="00DE35E1" w:rsidRPr="006037BE" w14:paraId="3D282A3E" w14:textId="77777777" w:rsidTr="008A3CFE">
        <w:tc>
          <w:tcPr>
            <w:tcW w:w="4106" w:type="dxa"/>
            <w:tcBorders>
              <w:top w:val="single" w:sz="4" w:space="0" w:color="auto"/>
              <w:left w:val="single" w:sz="4" w:space="0" w:color="auto"/>
              <w:bottom w:val="single" w:sz="4" w:space="0" w:color="auto"/>
              <w:right w:val="single" w:sz="4" w:space="0" w:color="auto"/>
            </w:tcBorders>
          </w:tcPr>
          <w:p w14:paraId="26421C1B" w14:textId="16311FE4" w:rsidR="00DE35E1" w:rsidRPr="006037BE" w:rsidRDefault="00DE35E1" w:rsidP="00DE35E1">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Proporcija</w:t>
            </w:r>
          </w:p>
        </w:tc>
        <w:tc>
          <w:tcPr>
            <w:tcW w:w="908" w:type="dxa"/>
            <w:tcBorders>
              <w:top w:val="single" w:sz="4" w:space="0" w:color="auto"/>
              <w:left w:val="single" w:sz="4" w:space="0" w:color="auto"/>
              <w:bottom w:val="single" w:sz="4" w:space="0" w:color="auto"/>
              <w:right w:val="single" w:sz="4" w:space="0" w:color="auto"/>
            </w:tcBorders>
            <w:vAlign w:val="center"/>
          </w:tcPr>
          <w:p w14:paraId="513CF22D" w14:textId="77777777" w:rsidR="00DE35E1" w:rsidRPr="006037BE" w:rsidRDefault="00DE35E1" w:rsidP="008A3CFE">
            <w:pPr>
              <w:autoSpaceDE w:val="0"/>
              <w:autoSpaceDN w:val="0"/>
              <w:adjustRightInd w:val="0"/>
              <w:jc w:val="center"/>
              <w:rPr>
                <w:rFonts w:ascii="Times New Roman" w:hAnsi="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tcPr>
          <w:p w14:paraId="2A23954C" w14:textId="4643C74C" w:rsidR="00DE35E1" w:rsidRPr="006037BE" w:rsidRDefault="00DE35E1"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63,6%</w:t>
            </w:r>
          </w:p>
        </w:tc>
        <w:tc>
          <w:tcPr>
            <w:tcW w:w="1701" w:type="dxa"/>
            <w:tcBorders>
              <w:top w:val="single" w:sz="4" w:space="0" w:color="auto"/>
              <w:left w:val="single" w:sz="4" w:space="0" w:color="auto"/>
              <w:bottom w:val="single" w:sz="4" w:space="0" w:color="auto"/>
              <w:right w:val="single" w:sz="4" w:space="0" w:color="auto"/>
            </w:tcBorders>
          </w:tcPr>
          <w:p w14:paraId="32233C22" w14:textId="3BF99FFB" w:rsidR="00DE35E1" w:rsidRPr="006037BE" w:rsidRDefault="00DE35E1"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78,4%</w:t>
            </w:r>
          </w:p>
        </w:tc>
        <w:tc>
          <w:tcPr>
            <w:tcW w:w="1531" w:type="dxa"/>
            <w:tcBorders>
              <w:top w:val="single" w:sz="4" w:space="0" w:color="auto"/>
              <w:left w:val="single" w:sz="4" w:space="0" w:color="auto"/>
              <w:bottom w:val="single" w:sz="4" w:space="0" w:color="auto"/>
              <w:right w:val="single" w:sz="4" w:space="0" w:color="auto"/>
            </w:tcBorders>
            <w:vAlign w:val="center"/>
          </w:tcPr>
          <w:p w14:paraId="0CC6AEAF" w14:textId="5305D261" w:rsidR="00DE35E1" w:rsidRPr="006037BE" w:rsidRDefault="00DE35E1" w:rsidP="00DE35E1">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neattiecas</w:t>
            </w:r>
          </w:p>
        </w:tc>
      </w:tr>
      <w:tr w:rsidR="001E6553" w:rsidRPr="008F6179" w14:paraId="74355ED8" w14:textId="77777777" w:rsidTr="006744EF">
        <w:tc>
          <w:tcPr>
            <w:tcW w:w="9947" w:type="dxa"/>
            <w:gridSpan w:val="5"/>
            <w:tcBorders>
              <w:top w:val="single" w:sz="4" w:space="0" w:color="auto"/>
              <w:left w:val="single" w:sz="4" w:space="0" w:color="auto"/>
              <w:bottom w:val="single" w:sz="4" w:space="0" w:color="auto"/>
              <w:right w:val="single" w:sz="4" w:space="0" w:color="auto"/>
            </w:tcBorders>
          </w:tcPr>
          <w:p w14:paraId="2A009A8A" w14:textId="4790B63F" w:rsidR="001E6553" w:rsidRPr="006037BE" w:rsidRDefault="00DE35E1" w:rsidP="001A3B9F">
            <w:pPr>
              <w:autoSpaceDE w:val="0"/>
              <w:autoSpaceDN w:val="0"/>
              <w:adjustRightInd w:val="0"/>
              <w:rPr>
                <w:rFonts w:ascii="Times New Roman" w:hAnsi="Times New Roman"/>
                <w:sz w:val="20"/>
                <w:szCs w:val="20"/>
                <w:lang w:val="lv-LV"/>
              </w:rPr>
            </w:pPr>
            <w:r w:rsidRPr="006037BE">
              <w:rPr>
                <w:rFonts w:ascii="Times New Roman" w:hAnsi="Times New Roman"/>
                <w:b/>
                <w:bCs/>
                <w:sz w:val="20"/>
                <w:szCs w:val="20"/>
                <w:lang w:val="lv-LV"/>
              </w:rPr>
              <w:t>Pacienti ar ≥Q20 ārstēšanas intervālu</w:t>
            </w:r>
          </w:p>
        </w:tc>
      </w:tr>
      <w:tr w:rsidR="00DE35E1" w:rsidRPr="006037BE" w14:paraId="126A9DE4" w14:textId="77777777" w:rsidTr="008A3CFE">
        <w:trPr>
          <w:trHeight w:val="125"/>
        </w:trPr>
        <w:tc>
          <w:tcPr>
            <w:tcW w:w="4106" w:type="dxa"/>
            <w:tcBorders>
              <w:top w:val="single" w:sz="4" w:space="0" w:color="auto"/>
              <w:left w:val="single" w:sz="4" w:space="0" w:color="auto"/>
              <w:bottom w:val="single" w:sz="4" w:space="0" w:color="auto"/>
              <w:right w:val="single" w:sz="4" w:space="0" w:color="auto"/>
            </w:tcBorders>
          </w:tcPr>
          <w:p w14:paraId="037A39A4" w14:textId="58B20360" w:rsidR="00DE35E1" w:rsidRPr="006037BE" w:rsidRDefault="00DE35E1" w:rsidP="00DE35E1">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Proporcija (apvienotās 8Q12 un 8Q16 grupas)</w:t>
            </w:r>
          </w:p>
        </w:tc>
        <w:tc>
          <w:tcPr>
            <w:tcW w:w="908" w:type="dxa"/>
            <w:vMerge w:val="restart"/>
            <w:tcBorders>
              <w:top w:val="single" w:sz="4" w:space="0" w:color="auto"/>
              <w:left w:val="single" w:sz="4" w:space="0" w:color="auto"/>
              <w:right w:val="single" w:sz="4" w:space="0" w:color="auto"/>
            </w:tcBorders>
            <w:vAlign w:val="center"/>
          </w:tcPr>
          <w:p w14:paraId="0301EFFF" w14:textId="3C5E8DA5" w:rsidR="00DE35E1" w:rsidRPr="006037BE" w:rsidRDefault="00DE35E1"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96</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23A33179" w14:textId="7D53BF81" w:rsidR="00DE35E1" w:rsidRPr="006037BE" w:rsidRDefault="00DE35E1"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46,8%</w:t>
            </w:r>
          </w:p>
        </w:tc>
        <w:tc>
          <w:tcPr>
            <w:tcW w:w="1531" w:type="dxa"/>
            <w:tcBorders>
              <w:top w:val="single" w:sz="4" w:space="0" w:color="auto"/>
              <w:left w:val="single" w:sz="4" w:space="0" w:color="auto"/>
              <w:bottom w:val="single" w:sz="4" w:space="0" w:color="auto"/>
              <w:right w:val="single" w:sz="4" w:space="0" w:color="auto"/>
            </w:tcBorders>
            <w:vAlign w:val="center"/>
          </w:tcPr>
          <w:p w14:paraId="46ADBE4E" w14:textId="28AD6878" w:rsidR="00DE35E1" w:rsidRPr="006037BE" w:rsidRDefault="00DE35E1" w:rsidP="00DE35E1">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neattiecas</w:t>
            </w:r>
          </w:p>
        </w:tc>
      </w:tr>
      <w:tr w:rsidR="00DE35E1" w:rsidRPr="006037BE" w14:paraId="48596605" w14:textId="77777777" w:rsidTr="008A3CFE">
        <w:tc>
          <w:tcPr>
            <w:tcW w:w="4106" w:type="dxa"/>
            <w:tcBorders>
              <w:top w:val="single" w:sz="4" w:space="0" w:color="auto"/>
              <w:left w:val="single" w:sz="4" w:space="0" w:color="auto"/>
              <w:bottom w:val="single" w:sz="4" w:space="0" w:color="auto"/>
              <w:right w:val="single" w:sz="4" w:space="0" w:color="auto"/>
            </w:tcBorders>
          </w:tcPr>
          <w:p w14:paraId="05230BB8" w14:textId="4038634D" w:rsidR="00DE35E1" w:rsidRPr="006037BE" w:rsidRDefault="00DE35E1" w:rsidP="00DE35E1">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Proporcija</w:t>
            </w:r>
          </w:p>
        </w:tc>
        <w:tc>
          <w:tcPr>
            <w:tcW w:w="908" w:type="dxa"/>
            <w:vMerge/>
            <w:tcBorders>
              <w:left w:val="single" w:sz="4" w:space="0" w:color="auto"/>
              <w:bottom w:val="single" w:sz="4" w:space="0" w:color="auto"/>
              <w:right w:val="single" w:sz="4" w:space="0" w:color="auto"/>
            </w:tcBorders>
            <w:vAlign w:val="center"/>
          </w:tcPr>
          <w:p w14:paraId="2C8538CF" w14:textId="77777777" w:rsidR="00DE35E1" w:rsidRPr="006037BE" w:rsidRDefault="00DE35E1" w:rsidP="008A3CFE">
            <w:pPr>
              <w:autoSpaceDE w:val="0"/>
              <w:autoSpaceDN w:val="0"/>
              <w:adjustRightInd w:val="0"/>
              <w:jc w:val="center"/>
              <w:rPr>
                <w:rFonts w:ascii="Times New Roman" w:hAnsi="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tcPr>
          <w:p w14:paraId="0DE12210" w14:textId="7ABADDC0" w:rsidR="00DE35E1" w:rsidRPr="006037BE" w:rsidRDefault="00DE35E1"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40,5%</w:t>
            </w:r>
          </w:p>
        </w:tc>
        <w:tc>
          <w:tcPr>
            <w:tcW w:w="1701" w:type="dxa"/>
            <w:tcBorders>
              <w:top w:val="single" w:sz="4" w:space="0" w:color="auto"/>
              <w:left w:val="single" w:sz="4" w:space="0" w:color="auto"/>
              <w:bottom w:val="single" w:sz="4" w:space="0" w:color="auto"/>
              <w:right w:val="single" w:sz="4" w:space="0" w:color="auto"/>
            </w:tcBorders>
          </w:tcPr>
          <w:p w14:paraId="10E47085" w14:textId="62F50785" w:rsidR="00DE35E1" w:rsidRPr="006037BE" w:rsidRDefault="00DE35E1"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53,1%</w:t>
            </w:r>
          </w:p>
        </w:tc>
        <w:tc>
          <w:tcPr>
            <w:tcW w:w="1531" w:type="dxa"/>
            <w:tcBorders>
              <w:top w:val="single" w:sz="4" w:space="0" w:color="auto"/>
              <w:left w:val="single" w:sz="4" w:space="0" w:color="auto"/>
              <w:bottom w:val="single" w:sz="4" w:space="0" w:color="auto"/>
              <w:right w:val="single" w:sz="4" w:space="0" w:color="auto"/>
            </w:tcBorders>
            <w:vAlign w:val="center"/>
          </w:tcPr>
          <w:p w14:paraId="26BD5457" w14:textId="1BEC8078" w:rsidR="00DE35E1" w:rsidRPr="006037BE" w:rsidRDefault="00DE35E1" w:rsidP="00DE35E1">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neattiecas</w:t>
            </w:r>
          </w:p>
        </w:tc>
      </w:tr>
      <w:tr w:rsidR="001E6553" w:rsidRPr="008F6179" w14:paraId="159940C5" w14:textId="77777777" w:rsidTr="006744EF">
        <w:tc>
          <w:tcPr>
            <w:tcW w:w="9947" w:type="dxa"/>
            <w:gridSpan w:val="5"/>
            <w:tcBorders>
              <w:top w:val="single" w:sz="4" w:space="0" w:color="auto"/>
              <w:left w:val="single" w:sz="4" w:space="0" w:color="auto"/>
              <w:bottom w:val="single" w:sz="4" w:space="0" w:color="auto"/>
              <w:right w:val="single" w:sz="4" w:space="0" w:color="auto"/>
            </w:tcBorders>
          </w:tcPr>
          <w:p w14:paraId="2A298327" w14:textId="21A2BD9F" w:rsidR="001E6553" w:rsidRPr="006037BE" w:rsidRDefault="00DE35E1" w:rsidP="001A3B9F">
            <w:pPr>
              <w:autoSpaceDE w:val="0"/>
              <w:autoSpaceDN w:val="0"/>
              <w:adjustRightInd w:val="0"/>
              <w:rPr>
                <w:rFonts w:ascii="Times New Roman" w:hAnsi="Times New Roman"/>
                <w:sz w:val="20"/>
                <w:szCs w:val="20"/>
                <w:lang w:val="lv-LV"/>
              </w:rPr>
            </w:pPr>
            <w:r w:rsidRPr="006037BE">
              <w:rPr>
                <w:rFonts w:ascii="Times New Roman" w:hAnsi="Times New Roman"/>
                <w:b/>
                <w:bCs/>
                <w:sz w:val="20"/>
                <w:szCs w:val="20"/>
                <w:lang w:val="lv-LV"/>
              </w:rPr>
              <w:t>Pacienti ar ≥Q24 ārstēšanas intervālu</w:t>
            </w:r>
          </w:p>
        </w:tc>
      </w:tr>
      <w:tr w:rsidR="00DE35E1" w:rsidRPr="006037BE" w14:paraId="4B06586C" w14:textId="77777777" w:rsidTr="008A3CFE">
        <w:tc>
          <w:tcPr>
            <w:tcW w:w="4106" w:type="dxa"/>
            <w:tcBorders>
              <w:top w:val="single" w:sz="4" w:space="0" w:color="auto"/>
              <w:left w:val="single" w:sz="4" w:space="0" w:color="auto"/>
              <w:bottom w:val="single" w:sz="4" w:space="0" w:color="auto"/>
              <w:right w:val="single" w:sz="4" w:space="0" w:color="auto"/>
            </w:tcBorders>
          </w:tcPr>
          <w:p w14:paraId="7A131F17" w14:textId="4C65160D" w:rsidR="00DE35E1" w:rsidRPr="006037BE" w:rsidRDefault="00DE35E1" w:rsidP="00DE35E1">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Proporcija (apvienotās 8Q12 un 8Q16 grupas)</w:t>
            </w:r>
          </w:p>
        </w:tc>
        <w:tc>
          <w:tcPr>
            <w:tcW w:w="908" w:type="dxa"/>
            <w:vMerge w:val="restart"/>
            <w:tcBorders>
              <w:top w:val="single" w:sz="4" w:space="0" w:color="auto"/>
              <w:left w:val="single" w:sz="4" w:space="0" w:color="auto"/>
              <w:right w:val="single" w:sz="4" w:space="0" w:color="auto"/>
            </w:tcBorders>
            <w:vAlign w:val="center"/>
          </w:tcPr>
          <w:p w14:paraId="4A9CA67F" w14:textId="200D1A7F" w:rsidR="00DE35E1" w:rsidRPr="006037BE" w:rsidRDefault="00DE35E1"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96</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485748DE" w14:textId="26D6E495" w:rsidR="00DE35E1" w:rsidRPr="006037BE" w:rsidRDefault="00DE35E1"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27,8%</w:t>
            </w:r>
          </w:p>
        </w:tc>
        <w:tc>
          <w:tcPr>
            <w:tcW w:w="1531" w:type="dxa"/>
            <w:tcBorders>
              <w:top w:val="single" w:sz="4" w:space="0" w:color="auto"/>
              <w:left w:val="single" w:sz="4" w:space="0" w:color="auto"/>
              <w:bottom w:val="single" w:sz="4" w:space="0" w:color="auto"/>
              <w:right w:val="single" w:sz="4" w:space="0" w:color="auto"/>
            </w:tcBorders>
            <w:vAlign w:val="center"/>
          </w:tcPr>
          <w:p w14:paraId="57935A91" w14:textId="404C1DDA" w:rsidR="00DE35E1" w:rsidRPr="006037BE" w:rsidRDefault="00DE35E1" w:rsidP="00DE35E1">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neattiecas</w:t>
            </w:r>
          </w:p>
        </w:tc>
      </w:tr>
      <w:tr w:rsidR="00DE35E1" w:rsidRPr="006037BE" w14:paraId="300B37DC" w14:textId="77777777" w:rsidTr="008A3CFE">
        <w:tc>
          <w:tcPr>
            <w:tcW w:w="4106" w:type="dxa"/>
            <w:tcBorders>
              <w:top w:val="single" w:sz="4" w:space="0" w:color="auto"/>
              <w:left w:val="single" w:sz="4" w:space="0" w:color="auto"/>
              <w:bottom w:val="single" w:sz="4" w:space="0" w:color="auto"/>
              <w:right w:val="single" w:sz="4" w:space="0" w:color="auto"/>
            </w:tcBorders>
          </w:tcPr>
          <w:p w14:paraId="4B10C517" w14:textId="5D0BCCCF" w:rsidR="00DE35E1" w:rsidRPr="006037BE" w:rsidRDefault="00DE35E1" w:rsidP="00DE35E1">
            <w:pPr>
              <w:autoSpaceDE w:val="0"/>
              <w:autoSpaceDN w:val="0"/>
              <w:adjustRightInd w:val="0"/>
              <w:ind w:left="164"/>
              <w:rPr>
                <w:rFonts w:ascii="Times New Roman" w:hAnsi="Times New Roman"/>
                <w:sz w:val="20"/>
                <w:szCs w:val="20"/>
                <w:lang w:val="lv-LV"/>
              </w:rPr>
            </w:pPr>
            <w:r w:rsidRPr="006037BE">
              <w:rPr>
                <w:rFonts w:ascii="Times New Roman" w:hAnsi="Times New Roman"/>
                <w:sz w:val="20"/>
                <w:szCs w:val="20"/>
                <w:lang w:val="lv-LV"/>
              </w:rPr>
              <w:t>Proporcija</w:t>
            </w:r>
          </w:p>
        </w:tc>
        <w:tc>
          <w:tcPr>
            <w:tcW w:w="908" w:type="dxa"/>
            <w:vMerge/>
            <w:tcBorders>
              <w:left w:val="single" w:sz="4" w:space="0" w:color="auto"/>
              <w:bottom w:val="single" w:sz="4" w:space="0" w:color="auto"/>
              <w:right w:val="single" w:sz="4" w:space="0" w:color="auto"/>
            </w:tcBorders>
            <w:vAlign w:val="center"/>
          </w:tcPr>
          <w:p w14:paraId="5D65E702" w14:textId="77777777" w:rsidR="00DE35E1" w:rsidRPr="006037BE" w:rsidRDefault="00DE35E1" w:rsidP="008A3CFE">
            <w:pPr>
              <w:autoSpaceDE w:val="0"/>
              <w:autoSpaceDN w:val="0"/>
              <w:adjustRightInd w:val="0"/>
              <w:jc w:val="center"/>
              <w:rPr>
                <w:rFonts w:ascii="Times New Roman" w:hAnsi="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tcPr>
          <w:p w14:paraId="295C27E5" w14:textId="6DF6F852" w:rsidR="00DE35E1" w:rsidRPr="006037BE" w:rsidRDefault="00DE35E1"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24,7%</w:t>
            </w:r>
          </w:p>
        </w:tc>
        <w:tc>
          <w:tcPr>
            <w:tcW w:w="1701" w:type="dxa"/>
            <w:tcBorders>
              <w:top w:val="single" w:sz="4" w:space="0" w:color="auto"/>
              <w:left w:val="single" w:sz="4" w:space="0" w:color="auto"/>
              <w:bottom w:val="single" w:sz="4" w:space="0" w:color="auto"/>
              <w:right w:val="single" w:sz="4" w:space="0" w:color="auto"/>
            </w:tcBorders>
          </w:tcPr>
          <w:p w14:paraId="4F7352CF" w14:textId="639E940B" w:rsidR="00DE35E1" w:rsidRPr="006037BE" w:rsidRDefault="00DE35E1"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30,8%</w:t>
            </w:r>
          </w:p>
        </w:tc>
        <w:tc>
          <w:tcPr>
            <w:tcW w:w="1531" w:type="dxa"/>
            <w:tcBorders>
              <w:top w:val="single" w:sz="4" w:space="0" w:color="auto"/>
              <w:left w:val="single" w:sz="4" w:space="0" w:color="auto"/>
              <w:bottom w:val="single" w:sz="4" w:space="0" w:color="auto"/>
              <w:right w:val="single" w:sz="4" w:space="0" w:color="auto"/>
            </w:tcBorders>
            <w:vAlign w:val="center"/>
          </w:tcPr>
          <w:p w14:paraId="163CA824" w14:textId="7CC83E3F" w:rsidR="00DE35E1" w:rsidRPr="006037BE" w:rsidRDefault="00DE35E1" w:rsidP="00DE35E1">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neattiecas</w:t>
            </w:r>
          </w:p>
        </w:tc>
      </w:tr>
    </w:tbl>
    <w:p w14:paraId="18FD9895" w14:textId="7F29DF53" w:rsidR="00236AE2" w:rsidRPr="006037BE" w:rsidRDefault="00236AE2" w:rsidP="001A3B9F">
      <w:pPr>
        <w:tabs>
          <w:tab w:val="left" w:pos="540"/>
          <w:tab w:val="left" w:pos="720"/>
        </w:tabs>
        <w:autoSpaceDE w:val="0"/>
        <w:autoSpaceDN w:val="0"/>
        <w:adjustRightInd w:val="0"/>
        <w:ind w:left="540" w:hanging="540"/>
        <w:rPr>
          <w:rFonts w:ascii="Times New Roman" w:hAnsi="Times New Roman"/>
          <w:sz w:val="20"/>
          <w:szCs w:val="20"/>
          <w:lang w:val="lv-LV"/>
        </w:rPr>
      </w:pPr>
      <w:r w:rsidRPr="006037BE">
        <w:rPr>
          <w:rFonts w:ascii="Times New Roman" w:hAnsi="Times New Roman"/>
          <w:sz w:val="20"/>
          <w:szCs w:val="20"/>
          <w:vertAlign w:val="superscript"/>
          <w:lang w:val="lv-LV"/>
        </w:rPr>
        <w:t>A</w:t>
      </w:r>
      <w:r w:rsidRPr="006037BE">
        <w:rPr>
          <w:rFonts w:ascii="Times New Roman" w:hAnsi="Times New Roman"/>
          <w:sz w:val="20"/>
          <w:szCs w:val="20"/>
          <w:lang w:val="lv-LV"/>
        </w:rPr>
        <w:tab/>
        <w:t xml:space="preserve">LS vidējais, TI un p vērtība, kas pamatojas uz MMRM ar sākuma stāvokļa </w:t>
      </w:r>
      <w:r w:rsidR="00E47393" w:rsidRPr="006037BE">
        <w:rPr>
          <w:rFonts w:ascii="Times New Roman" w:eastAsia="Times New Roman" w:hAnsi="Times New Roman"/>
          <w:sz w:val="20"/>
          <w:szCs w:val="20"/>
          <w:lang w:val="lv-LV"/>
        </w:rPr>
        <w:t>labāk</w:t>
      </w:r>
      <w:r w:rsidR="00D97382" w:rsidRPr="006037BE">
        <w:rPr>
          <w:rFonts w:ascii="Times New Roman" w:eastAsia="Times New Roman" w:hAnsi="Times New Roman"/>
          <w:sz w:val="20"/>
          <w:szCs w:val="20"/>
          <w:lang w:val="lv-LV"/>
        </w:rPr>
        <w:t>o</w:t>
      </w:r>
      <w:r w:rsidR="00E47393" w:rsidRPr="006037BE">
        <w:rPr>
          <w:rFonts w:ascii="Times New Roman" w:eastAsia="Times New Roman" w:hAnsi="Times New Roman"/>
          <w:sz w:val="20"/>
          <w:szCs w:val="20"/>
          <w:lang w:val="lv-LV"/>
        </w:rPr>
        <w:t xml:space="preserve"> koriģēt</w:t>
      </w:r>
      <w:r w:rsidR="00D97382" w:rsidRPr="006037BE">
        <w:rPr>
          <w:rFonts w:ascii="Times New Roman" w:eastAsia="Times New Roman" w:hAnsi="Times New Roman"/>
          <w:sz w:val="20"/>
          <w:szCs w:val="20"/>
          <w:lang w:val="lv-LV"/>
        </w:rPr>
        <w:t>o</w:t>
      </w:r>
      <w:r w:rsidR="00E47393" w:rsidRPr="006037BE">
        <w:rPr>
          <w:rFonts w:ascii="Times New Roman" w:eastAsia="Times New Roman" w:hAnsi="Times New Roman"/>
          <w:sz w:val="20"/>
          <w:szCs w:val="20"/>
          <w:lang w:val="lv-LV"/>
        </w:rPr>
        <w:t xml:space="preserve"> redzes asuma </w:t>
      </w:r>
      <w:r w:rsidR="00D97382" w:rsidRPr="006037BE">
        <w:rPr>
          <w:rFonts w:ascii="Times New Roman" w:eastAsia="Times New Roman" w:hAnsi="Times New Roman"/>
          <w:sz w:val="20"/>
          <w:szCs w:val="20"/>
          <w:lang w:val="lv-LV"/>
        </w:rPr>
        <w:t xml:space="preserve">skalas </w:t>
      </w:r>
      <w:r w:rsidR="00E47393" w:rsidRPr="006037BE">
        <w:rPr>
          <w:rFonts w:ascii="Times New Roman" w:eastAsia="Times New Roman" w:hAnsi="Times New Roman"/>
          <w:sz w:val="20"/>
          <w:szCs w:val="20"/>
          <w:lang w:val="lv-LV"/>
        </w:rPr>
        <w:t>(</w:t>
      </w:r>
      <w:r w:rsidRPr="006037BE">
        <w:rPr>
          <w:rFonts w:ascii="Times New Roman" w:hAnsi="Times New Roman"/>
          <w:sz w:val="20"/>
          <w:szCs w:val="20"/>
          <w:lang w:val="lv-LV"/>
        </w:rPr>
        <w:t>BCVA</w:t>
      </w:r>
      <w:r w:rsidR="00E47393" w:rsidRPr="006037BE">
        <w:rPr>
          <w:rFonts w:ascii="Times New Roman" w:hAnsi="Times New Roman"/>
          <w:sz w:val="20"/>
          <w:szCs w:val="20"/>
          <w:lang w:val="lv-LV"/>
        </w:rPr>
        <w:t>)</w:t>
      </w:r>
      <w:r w:rsidRPr="006037BE">
        <w:rPr>
          <w:rFonts w:ascii="Times New Roman" w:hAnsi="Times New Roman"/>
          <w:sz w:val="20"/>
          <w:szCs w:val="20"/>
          <w:lang w:val="lv-LV"/>
        </w:rPr>
        <w:t xml:space="preserve"> mērījumu kā kovariātu, terapijas grupu kā faktoru, vizīti </w:t>
      </w:r>
      <w:r w:rsidR="00FF2D2A" w:rsidRPr="006037BE">
        <w:rPr>
          <w:rFonts w:ascii="Times New Roman" w:hAnsi="Times New Roman"/>
          <w:sz w:val="20"/>
          <w:szCs w:val="20"/>
          <w:lang w:val="lv-LV"/>
        </w:rPr>
        <w:t xml:space="preserve">un </w:t>
      </w:r>
      <w:r w:rsidR="00D97382" w:rsidRPr="006037BE">
        <w:rPr>
          <w:rFonts w:ascii="Times New Roman" w:eastAsia="Times New Roman" w:hAnsi="Times New Roman"/>
          <w:sz w:val="20"/>
          <w:szCs w:val="20"/>
          <w:lang w:val="lv-LV"/>
        </w:rPr>
        <w:t>randomizācijai izmantotajiem stratifikācijas mainīgajiem</w:t>
      </w:r>
      <w:r w:rsidRPr="006037BE">
        <w:rPr>
          <w:rFonts w:ascii="Times New Roman" w:hAnsi="Times New Roman"/>
          <w:sz w:val="20"/>
          <w:szCs w:val="20"/>
          <w:lang w:val="lv-LV"/>
        </w:rPr>
        <w:t xml:space="preserve"> (ģeogrāfiskais reģions, kategoriskais sākuma stāvokļa BCVA) kā fiksēt</w:t>
      </w:r>
      <w:r w:rsidR="00D97382" w:rsidRPr="006037BE">
        <w:rPr>
          <w:rFonts w:ascii="Times New Roman" w:hAnsi="Times New Roman"/>
          <w:sz w:val="20"/>
          <w:szCs w:val="20"/>
          <w:lang w:val="lv-LV"/>
        </w:rPr>
        <w:t>aj</w:t>
      </w:r>
      <w:r w:rsidRPr="006037BE">
        <w:rPr>
          <w:rFonts w:ascii="Times New Roman" w:hAnsi="Times New Roman"/>
          <w:sz w:val="20"/>
          <w:szCs w:val="20"/>
          <w:lang w:val="lv-LV"/>
        </w:rPr>
        <w:t xml:space="preserve">iem faktoriem, kā arī nosacījumiem mijiedarbībai starp sākuma stāvokļa BCVA un vizīti un mijiedarbībai starp </w:t>
      </w:r>
      <w:bookmarkEnd w:id="9"/>
      <w:r w:rsidRPr="006037BE">
        <w:rPr>
          <w:rFonts w:ascii="Times New Roman" w:hAnsi="Times New Roman"/>
          <w:sz w:val="20"/>
          <w:szCs w:val="20"/>
          <w:lang w:val="lv-LV"/>
        </w:rPr>
        <w:t>terapiju un vizīti.</w:t>
      </w:r>
    </w:p>
    <w:p w14:paraId="53D34AC5" w14:textId="7849549C" w:rsidR="00236AE2" w:rsidRPr="006037BE" w:rsidRDefault="00236AE2" w:rsidP="001A3B9F">
      <w:pPr>
        <w:tabs>
          <w:tab w:val="left" w:pos="720"/>
        </w:tabs>
        <w:autoSpaceDE w:val="0"/>
        <w:autoSpaceDN w:val="0"/>
        <w:adjustRightInd w:val="0"/>
        <w:ind w:left="540" w:hanging="540"/>
        <w:rPr>
          <w:rFonts w:ascii="Times New Roman" w:hAnsi="Times New Roman"/>
          <w:sz w:val="20"/>
          <w:szCs w:val="20"/>
          <w:lang w:val="lv-LV"/>
        </w:rPr>
      </w:pPr>
      <w:r w:rsidRPr="006037BE">
        <w:rPr>
          <w:rFonts w:ascii="Times New Roman" w:hAnsi="Times New Roman"/>
          <w:sz w:val="20"/>
          <w:szCs w:val="20"/>
          <w:vertAlign w:val="superscript"/>
          <w:lang w:val="lv-LV"/>
        </w:rPr>
        <w:t>B</w:t>
      </w:r>
      <w:r w:rsidRPr="006037BE">
        <w:rPr>
          <w:rFonts w:ascii="Times New Roman" w:hAnsi="Times New Roman"/>
          <w:sz w:val="20"/>
          <w:szCs w:val="20"/>
          <w:lang w:val="lv-LV"/>
        </w:rPr>
        <w:tab/>
        <w:t xml:space="preserve">Absolūtā </w:t>
      </w:r>
      <w:r w:rsidR="00D97382" w:rsidRPr="006037BE">
        <w:rPr>
          <w:rFonts w:ascii="Times New Roman" w:hAnsi="Times New Roman"/>
          <w:sz w:val="20"/>
          <w:szCs w:val="20"/>
          <w:lang w:val="lv-LV"/>
        </w:rPr>
        <w:t>atšķirība</w:t>
      </w:r>
      <w:r w:rsidRPr="006037BE">
        <w:rPr>
          <w:rFonts w:ascii="Times New Roman" w:hAnsi="Times New Roman"/>
          <w:sz w:val="20"/>
          <w:szCs w:val="20"/>
          <w:lang w:val="lv-LV"/>
        </w:rPr>
        <w:t xml:space="preserve"> ir attiecīgi Eylea 8Q12 vai 8Q16</w:t>
      </w:r>
      <w:r w:rsidR="009F0C88" w:rsidRPr="006037BE">
        <w:rPr>
          <w:rFonts w:ascii="Times New Roman" w:hAnsi="Times New Roman"/>
          <w:sz w:val="20"/>
          <w:szCs w:val="20"/>
          <w:lang w:val="lv-LV"/>
        </w:rPr>
        <w:t xml:space="preserve"> </w:t>
      </w:r>
      <w:r w:rsidRPr="006037BE">
        <w:rPr>
          <w:rFonts w:ascii="Times New Roman" w:hAnsi="Times New Roman"/>
          <w:sz w:val="20"/>
          <w:szCs w:val="20"/>
          <w:lang w:val="lv-LV"/>
        </w:rPr>
        <w:t>grupas mīnus 2Q8</w:t>
      </w:r>
      <w:r w:rsidR="009F0C88" w:rsidRPr="006037BE">
        <w:rPr>
          <w:rFonts w:ascii="Times New Roman" w:hAnsi="Times New Roman"/>
          <w:sz w:val="20"/>
          <w:szCs w:val="20"/>
          <w:lang w:val="lv-LV"/>
        </w:rPr>
        <w:t> </w:t>
      </w:r>
      <w:r w:rsidRPr="006037BE">
        <w:rPr>
          <w:rFonts w:ascii="Times New Roman" w:hAnsi="Times New Roman"/>
          <w:sz w:val="20"/>
          <w:szCs w:val="20"/>
          <w:lang w:val="lv-LV"/>
        </w:rPr>
        <w:t>grupas.</w:t>
      </w:r>
    </w:p>
    <w:p w14:paraId="6BE83BB5" w14:textId="55DBBDFA" w:rsidR="00236AE2" w:rsidRPr="006037BE" w:rsidRDefault="00236AE2" w:rsidP="001A3B9F">
      <w:pPr>
        <w:tabs>
          <w:tab w:val="left" w:pos="720"/>
        </w:tabs>
        <w:autoSpaceDE w:val="0"/>
        <w:autoSpaceDN w:val="0"/>
        <w:adjustRightInd w:val="0"/>
        <w:ind w:left="540" w:hanging="540"/>
        <w:rPr>
          <w:rFonts w:ascii="Times New Roman" w:hAnsi="Times New Roman"/>
          <w:sz w:val="20"/>
          <w:szCs w:val="20"/>
          <w:lang w:val="lv-LV"/>
        </w:rPr>
      </w:pPr>
      <w:r w:rsidRPr="006037BE">
        <w:rPr>
          <w:rFonts w:ascii="Times New Roman" w:hAnsi="Times New Roman"/>
          <w:sz w:val="20"/>
          <w:szCs w:val="20"/>
          <w:vertAlign w:val="superscript"/>
          <w:lang w:val="lv-LV"/>
        </w:rPr>
        <w:t>C</w:t>
      </w:r>
      <w:r w:rsidRPr="006037BE">
        <w:rPr>
          <w:rFonts w:ascii="Times New Roman" w:hAnsi="Times New Roman"/>
          <w:sz w:val="20"/>
          <w:szCs w:val="20"/>
          <w:lang w:val="lv-LV"/>
        </w:rPr>
        <w:tab/>
        <w:t xml:space="preserve">Mantela-Henzela svērtā ārstēšanas atšķirība ar </w:t>
      </w:r>
      <w:r w:rsidR="00D97382" w:rsidRPr="006037BE">
        <w:rPr>
          <w:rFonts w:ascii="Times New Roman" w:eastAsia="Times New Roman" w:hAnsi="Times New Roman"/>
          <w:sz w:val="20"/>
          <w:szCs w:val="20"/>
          <w:lang w:val="lv-LV"/>
        </w:rPr>
        <w:t>randomizācijai izmantotajiem stratifikācijas mainīgajiem</w:t>
      </w:r>
      <w:r w:rsidRPr="006037BE">
        <w:rPr>
          <w:rFonts w:ascii="Times New Roman" w:hAnsi="Times New Roman"/>
          <w:sz w:val="20"/>
          <w:szCs w:val="20"/>
          <w:lang w:val="lv-LV"/>
        </w:rPr>
        <w:t xml:space="preserve"> (ģeogrāfiskais reģions, kategoriskais sākuma stāvokļa BCVA) un TI, kas aprēķināts pēc standarta aproksimācijas</w:t>
      </w:r>
      <w:r w:rsidR="00CD38D4" w:rsidRPr="006037BE">
        <w:rPr>
          <w:rFonts w:ascii="Times New Roman" w:hAnsi="Times New Roman"/>
          <w:sz w:val="20"/>
          <w:szCs w:val="20"/>
          <w:lang w:val="lv-LV"/>
        </w:rPr>
        <w:t>.</w:t>
      </w:r>
    </w:p>
    <w:p w14:paraId="47478E48" w14:textId="25EBCF2F" w:rsidR="00236AE2" w:rsidRPr="006037BE" w:rsidRDefault="00236AE2" w:rsidP="001A3B9F">
      <w:pPr>
        <w:tabs>
          <w:tab w:val="left" w:pos="540"/>
          <w:tab w:val="left" w:pos="720"/>
        </w:tabs>
        <w:autoSpaceDE w:val="0"/>
        <w:autoSpaceDN w:val="0"/>
        <w:adjustRightInd w:val="0"/>
        <w:ind w:left="540" w:hanging="540"/>
        <w:rPr>
          <w:rFonts w:ascii="Times New Roman" w:hAnsi="Times New Roman"/>
          <w:sz w:val="20"/>
          <w:szCs w:val="20"/>
          <w:lang w:val="lv-LV"/>
        </w:rPr>
      </w:pPr>
      <w:r w:rsidRPr="006037BE">
        <w:rPr>
          <w:rFonts w:ascii="Times New Roman" w:hAnsi="Times New Roman"/>
          <w:sz w:val="20"/>
          <w:szCs w:val="20"/>
          <w:vertAlign w:val="superscript"/>
          <w:lang w:val="lv-LV"/>
        </w:rPr>
        <w:t>D</w:t>
      </w:r>
      <w:r w:rsidRPr="006037BE">
        <w:rPr>
          <w:rFonts w:ascii="Times New Roman" w:hAnsi="Times New Roman"/>
          <w:sz w:val="20"/>
          <w:szCs w:val="20"/>
          <w:lang w:val="lv-LV"/>
        </w:rPr>
        <w:tab/>
        <w:t xml:space="preserve">Pilna analīzes </w:t>
      </w:r>
      <w:r w:rsidR="00B22568" w:rsidRPr="006037BE">
        <w:rPr>
          <w:rFonts w:ascii="Times New Roman" w:hAnsi="Times New Roman"/>
          <w:sz w:val="20"/>
          <w:szCs w:val="20"/>
          <w:lang w:val="lv-LV"/>
        </w:rPr>
        <w:t>kopa</w:t>
      </w:r>
    </w:p>
    <w:p w14:paraId="1B9B89F8" w14:textId="3362A761" w:rsidR="00DE35E1" w:rsidRPr="006037BE" w:rsidRDefault="00DE35E1" w:rsidP="001A3B9F">
      <w:pPr>
        <w:tabs>
          <w:tab w:val="left" w:pos="540"/>
          <w:tab w:val="left" w:pos="720"/>
        </w:tabs>
        <w:autoSpaceDE w:val="0"/>
        <w:autoSpaceDN w:val="0"/>
        <w:adjustRightInd w:val="0"/>
        <w:ind w:left="540" w:hanging="540"/>
        <w:rPr>
          <w:rFonts w:ascii="Times New Roman" w:hAnsi="Times New Roman"/>
          <w:sz w:val="20"/>
          <w:szCs w:val="20"/>
          <w:lang w:val="lv-LV"/>
        </w:rPr>
      </w:pPr>
      <w:r w:rsidRPr="006037BE">
        <w:rPr>
          <w:rFonts w:ascii="Times New Roman" w:hAnsi="Times New Roman"/>
          <w:sz w:val="16"/>
          <w:szCs w:val="16"/>
          <w:lang w:val="lv-LV"/>
        </w:rPr>
        <w:t>E</w:t>
      </w:r>
      <w:r w:rsidRPr="006037BE">
        <w:rPr>
          <w:rFonts w:ascii="Times New Roman" w:hAnsi="Times New Roman"/>
          <w:sz w:val="20"/>
          <w:szCs w:val="20"/>
          <w:lang w:val="lv-LV"/>
        </w:rPr>
        <w:tab/>
        <w:t>Droš</w:t>
      </w:r>
      <w:r w:rsidR="00C6787D" w:rsidRPr="006037BE">
        <w:rPr>
          <w:rFonts w:ascii="Times New Roman" w:hAnsi="Times New Roman"/>
          <w:sz w:val="20"/>
          <w:szCs w:val="20"/>
          <w:lang w:val="lv-LV"/>
        </w:rPr>
        <w:t>uma</w:t>
      </w:r>
      <w:r w:rsidRPr="006037BE">
        <w:rPr>
          <w:rFonts w:ascii="Times New Roman" w:hAnsi="Times New Roman"/>
          <w:sz w:val="20"/>
          <w:szCs w:val="20"/>
          <w:lang w:val="lv-LV"/>
        </w:rPr>
        <w:t xml:space="preserve"> analīzes </w:t>
      </w:r>
      <w:r w:rsidR="0076059C" w:rsidRPr="006037BE">
        <w:rPr>
          <w:rFonts w:ascii="Times New Roman" w:hAnsi="Times New Roman"/>
          <w:sz w:val="20"/>
          <w:szCs w:val="20"/>
          <w:lang w:val="lv-LV"/>
        </w:rPr>
        <w:t>kopa</w:t>
      </w:r>
      <w:r w:rsidRPr="006037BE">
        <w:rPr>
          <w:rFonts w:ascii="Times New Roman" w:hAnsi="Times New Roman"/>
          <w:sz w:val="20"/>
          <w:szCs w:val="20"/>
          <w:lang w:val="lv-LV"/>
        </w:rPr>
        <w:t xml:space="preserve">; </w:t>
      </w:r>
      <w:r w:rsidR="001B65D6" w:rsidRPr="006037BE">
        <w:rPr>
          <w:rFonts w:ascii="Times New Roman" w:hAnsi="Times New Roman"/>
          <w:sz w:val="20"/>
          <w:szCs w:val="20"/>
          <w:lang w:val="lv-LV"/>
        </w:rPr>
        <w:t xml:space="preserve">tika uzskatīts, ka </w:t>
      </w:r>
      <w:r w:rsidRPr="006037BE">
        <w:rPr>
          <w:rFonts w:ascii="Times New Roman" w:hAnsi="Times New Roman"/>
          <w:sz w:val="20"/>
          <w:szCs w:val="20"/>
          <w:lang w:val="lv-LV"/>
        </w:rPr>
        <w:t xml:space="preserve">pacienti </w:t>
      </w:r>
      <w:r w:rsidR="001B65D6" w:rsidRPr="006037BE">
        <w:rPr>
          <w:rFonts w:ascii="Times New Roman" w:hAnsi="Times New Roman"/>
          <w:sz w:val="20"/>
          <w:szCs w:val="20"/>
          <w:lang w:val="lv-LV"/>
        </w:rPr>
        <w:t xml:space="preserve">ir </w:t>
      </w:r>
      <w:r w:rsidRPr="006037BE">
        <w:rPr>
          <w:rFonts w:ascii="Times New Roman" w:hAnsi="Times New Roman"/>
          <w:sz w:val="20"/>
          <w:szCs w:val="20"/>
          <w:lang w:val="lv-LV"/>
        </w:rPr>
        <w:t>pabeig</w:t>
      </w:r>
      <w:r w:rsidR="001B65D6" w:rsidRPr="006037BE">
        <w:rPr>
          <w:rFonts w:ascii="Times New Roman" w:hAnsi="Times New Roman"/>
          <w:sz w:val="20"/>
          <w:szCs w:val="20"/>
          <w:lang w:val="lv-LV"/>
        </w:rPr>
        <w:t>uši pētījumu</w:t>
      </w:r>
      <w:r w:rsidRPr="006037BE">
        <w:rPr>
          <w:rFonts w:ascii="Times New Roman" w:hAnsi="Times New Roman"/>
          <w:sz w:val="20"/>
          <w:szCs w:val="20"/>
          <w:lang w:val="lv-LV"/>
        </w:rPr>
        <w:t xml:space="preserve"> attiecīgajā laika punktā</w:t>
      </w:r>
    </w:p>
    <w:p w14:paraId="32E5B2F7" w14:textId="313F4447" w:rsidR="00236AE2" w:rsidRPr="006037BE" w:rsidRDefault="00236AE2" w:rsidP="006E4ABB">
      <w:pPr>
        <w:tabs>
          <w:tab w:val="left" w:pos="540"/>
          <w:tab w:val="left" w:pos="720"/>
        </w:tabs>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TI:</w:t>
      </w:r>
      <w:r w:rsidRPr="006037BE">
        <w:rPr>
          <w:rFonts w:ascii="Times New Roman" w:hAnsi="Times New Roman"/>
          <w:sz w:val="20"/>
          <w:szCs w:val="20"/>
          <w:lang w:val="lv-LV"/>
        </w:rPr>
        <w:tab/>
      </w:r>
      <w:r w:rsidR="00CD38D4" w:rsidRPr="006037BE">
        <w:rPr>
          <w:rFonts w:ascii="Times New Roman" w:hAnsi="Times New Roman"/>
          <w:sz w:val="20"/>
          <w:szCs w:val="20"/>
          <w:lang w:val="lv-LV"/>
        </w:rPr>
        <w:t>t</w:t>
      </w:r>
      <w:r w:rsidRPr="006037BE">
        <w:rPr>
          <w:rFonts w:ascii="Times New Roman" w:hAnsi="Times New Roman"/>
          <w:sz w:val="20"/>
          <w:szCs w:val="20"/>
          <w:lang w:val="lv-LV"/>
        </w:rPr>
        <w:t>icamības intervāls</w:t>
      </w:r>
    </w:p>
    <w:p w14:paraId="310F7058" w14:textId="0949D51B" w:rsidR="00236AE2" w:rsidRPr="006037BE" w:rsidRDefault="00236AE2" w:rsidP="001A3B9F">
      <w:pPr>
        <w:tabs>
          <w:tab w:val="left" w:pos="180"/>
          <w:tab w:val="left" w:pos="720"/>
        </w:tabs>
        <w:autoSpaceDE w:val="0"/>
        <w:autoSpaceDN w:val="0"/>
        <w:adjustRightInd w:val="0"/>
        <w:ind w:left="540" w:hanging="540"/>
        <w:rPr>
          <w:rFonts w:ascii="Times New Roman" w:hAnsi="Times New Roman"/>
          <w:sz w:val="20"/>
          <w:szCs w:val="20"/>
          <w:lang w:val="lv-LV"/>
        </w:rPr>
      </w:pPr>
      <w:r w:rsidRPr="006037BE">
        <w:rPr>
          <w:rFonts w:ascii="Times New Roman" w:hAnsi="Times New Roman"/>
          <w:sz w:val="20"/>
          <w:szCs w:val="20"/>
          <w:lang w:val="lv-LV"/>
        </w:rPr>
        <w:t xml:space="preserve">LOCF: </w:t>
      </w:r>
      <w:r w:rsidR="002473D5" w:rsidRPr="006037BE">
        <w:rPr>
          <w:rFonts w:ascii="Times New Roman" w:eastAsia="Times New Roman" w:hAnsi="Times New Roman"/>
          <w:i/>
          <w:sz w:val="20"/>
          <w:szCs w:val="20"/>
          <w:lang w:val="lv-LV"/>
        </w:rPr>
        <w:t>Last</w:t>
      </w:r>
      <w:r w:rsidR="002473D5" w:rsidRPr="006037BE">
        <w:rPr>
          <w:rFonts w:ascii="Times New Roman" w:eastAsia="Times New Roman" w:hAnsi="Times New Roman"/>
          <w:i/>
          <w:spacing w:val="-6"/>
          <w:sz w:val="20"/>
          <w:szCs w:val="20"/>
          <w:lang w:val="lv-LV"/>
        </w:rPr>
        <w:t xml:space="preserve"> </w:t>
      </w:r>
      <w:r w:rsidR="002473D5" w:rsidRPr="006037BE">
        <w:rPr>
          <w:rFonts w:ascii="Times New Roman" w:eastAsia="Times New Roman" w:hAnsi="Times New Roman"/>
          <w:i/>
          <w:sz w:val="20"/>
          <w:szCs w:val="20"/>
          <w:lang w:val="lv-LV"/>
        </w:rPr>
        <w:t>Observation</w:t>
      </w:r>
      <w:r w:rsidR="002473D5" w:rsidRPr="006037BE">
        <w:rPr>
          <w:rFonts w:ascii="Times New Roman" w:eastAsia="Times New Roman" w:hAnsi="Times New Roman"/>
          <w:i/>
          <w:spacing w:val="-6"/>
          <w:sz w:val="20"/>
          <w:szCs w:val="20"/>
          <w:lang w:val="lv-LV"/>
        </w:rPr>
        <w:t xml:space="preserve"> </w:t>
      </w:r>
      <w:r w:rsidR="002473D5" w:rsidRPr="006037BE">
        <w:rPr>
          <w:rFonts w:ascii="Times New Roman" w:eastAsia="Times New Roman" w:hAnsi="Times New Roman"/>
          <w:i/>
          <w:sz w:val="20"/>
          <w:szCs w:val="20"/>
          <w:lang w:val="lv-LV"/>
        </w:rPr>
        <w:t>Carried</w:t>
      </w:r>
      <w:r w:rsidR="002473D5" w:rsidRPr="006037BE">
        <w:rPr>
          <w:rFonts w:ascii="Times New Roman" w:eastAsia="Times New Roman" w:hAnsi="Times New Roman"/>
          <w:i/>
          <w:spacing w:val="-5"/>
          <w:sz w:val="20"/>
          <w:szCs w:val="20"/>
          <w:lang w:val="lv-LV"/>
        </w:rPr>
        <w:t xml:space="preserve"> </w:t>
      </w:r>
      <w:r w:rsidR="002473D5" w:rsidRPr="006037BE">
        <w:rPr>
          <w:rFonts w:ascii="Times New Roman" w:eastAsia="Times New Roman" w:hAnsi="Times New Roman"/>
          <w:i/>
          <w:sz w:val="20"/>
          <w:szCs w:val="20"/>
          <w:lang w:val="lv-LV"/>
        </w:rPr>
        <w:t>Forward</w:t>
      </w:r>
      <w:r w:rsidR="002473D5" w:rsidRPr="006037BE">
        <w:rPr>
          <w:rFonts w:ascii="Times New Roman" w:eastAsia="Times New Roman" w:hAnsi="Times New Roman"/>
          <w:i/>
          <w:spacing w:val="-2"/>
          <w:sz w:val="20"/>
          <w:szCs w:val="20"/>
          <w:lang w:val="lv-LV"/>
        </w:rPr>
        <w:t xml:space="preserve"> –</w:t>
      </w:r>
      <w:r w:rsidR="002473D5" w:rsidRPr="006037BE">
        <w:rPr>
          <w:rFonts w:ascii="Times New Roman" w:eastAsia="Times New Roman" w:hAnsi="Times New Roman"/>
          <w:i/>
          <w:spacing w:val="-2"/>
          <w:lang w:val="lv-LV"/>
        </w:rPr>
        <w:t xml:space="preserve"> p</w:t>
      </w:r>
      <w:r w:rsidRPr="006037BE">
        <w:rPr>
          <w:rFonts w:ascii="Times New Roman" w:hAnsi="Times New Roman"/>
          <w:sz w:val="20"/>
          <w:szCs w:val="20"/>
          <w:lang w:val="lv-LV"/>
        </w:rPr>
        <w:t>ēdējais novērojums, kas pārnests uz nākamo periodu</w:t>
      </w:r>
    </w:p>
    <w:p w14:paraId="3855A5CD" w14:textId="09995A21" w:rsidR="00236AE2" w:rsidRPr="006037BE" w:rsidRDefault="00236AE2" w:rsidP="001A3B9F">
      <w:pPr>
        <w:tabs>
          <w:tab w:val="left" w:pos="180"/>
          <w:tab w:val="left" w:pos="720"/>
        </w:tabs>
        <w:autoSpaceDE w:val="0"/>
        <w:autoSpaceDN w:val="0"/>
        <w:adjustRightInd w:val="0"/>
        <w:ind w:left="540" w:hanging="540"/>
        <w:rPr>
          <w:rFonts w:ascii="Times New Roman" w:hAnsi="Times New Roman"/>
          <w:sz w:val="20"/>
          <w:szCs w:val="20"/>
          <w:lang w:val="lv-LV"/>
        </w:rPr>
      </w:pPr>
      <w:r w:rsidRPr="006037BE">
        <w:rPr>
          <w:rFonts w:ascii="Times New Roman" w:hAnsi="Times New Roman"/>
          <w:sz w:val="20"/>
          <w:szCs w:val="20"/>
          <w:lang w:val="lv-LV"/>
        </w:rPr>
        <w:t>LS:</w:t>
      </w:r>
      <w:r w:rsidRPr="006037BE">
        <w:rPr>
          <w:rFonts w:ascii="Times New Roman" w:hAnsi="Times New Roman"/>
          <w:sz w:val="20"/>
          <w:szCs w:val="20"/>
          <w:lang w:val="lv-LV"/>
        </w:rPr>
        <w:tab/>
      </w:r>
      <w:r w:rsidR="00AC5BCB" w:rsidRPr="006037BE">
        <w:rPr>
          <w:rFonts w:ascii="Times New Roman" w:hAnsi="Times New Roman"/>
          <w:sz w:val="20"/>
          <w:szCs w:val="20"/>
          <w:lang w:val="lv-LV"/>
        </w:rPr>
        <w:t>m</w:t>
      </w:r>
      <w:r w:rsidRPr="006037BE">
        <w:rPr>
          <w:rFonts w:ascii="Times New Roman" w:hAnsi="Times New Roman"/>
          <w:sz w:val="20"/>
          <w:szCs w:val="20"/>
          <w:lang w:val="lv-LV"/>
        </w:rPr>
        <w:t>azāko kvadrātu metode</w:t>
      </w:r>
    </w:p>
    <w:p w14:paraId="48C68E67" w14:textId="56426728" w:rsidR="00236AE2" w:rsidRPr="006037BE" w:rsidRDefault="00236AE2" w:rsidP="001A3B9F">
      <w:pPr>
        <w:tabs>
          <w:tab w:val="left" w:pos="180"/>
          <w:tab w:val="left" w:pos="720"/>
        </w:tabs>
        <w:autoSpaceDE w:val="0"/>
        <w:autoSpaceDN w:val="0"/>
        <w:adjustRightInd w:val="0"/>
        <w:ind w:left="540" w:hanging="540"/>
        <w:rPr>
          <w:rFonts w:ascii="Times New Roman" w:hAnsi="Times New Roman"/>
          <w:sz w:val="20"/>
          <w:szCs w:val="20"/>
          <w:lang w:val="lv-LV"/>
        </w:rPr>
      </w:pPr>
      <w:r w:rsidRPr="006037BE">
        <w:rPr>
          <w:rFonts w:ascii="Times New Roman" w:hAnsi="Times New Roman"/>
          <w:sz w:val="20"/>
          <w:szCs w:val="20"/>
          <w:lang w:val="lv-LV"/>
        </w:rPr>
        <w:t>SN:</w:t>
      </w:r>
      <w:r w:rsidRPr="006037BE">
        <w:rPr>
          <w:rFonts w:ascii="Times New Roman" w:hAnsi="Times New Roman"/>
          <w:sz w:val="20"/>
          <w:szCs w:val="20"/>
          <w:lang w:val="lv-LV"/>
        </w:rPr>
        <w:tab/>
      </w:r>
      <w:r w:rsidR="00AC5BCB" w:rsidRPr="006037BE">
        <w:rPr>
          <w:rFonts w:ascii="Times New Roman" w:hAnsi="Times New Roman"/>
          <w:sz w:val="20"/>
          <w:szCs w:val="20"/>
          <w:lang w:val="lv-LV"/>
        </w:rPr>
        <w:t>s</w:t>
      </w:r>
      <w:r w:rsidRPr="006037BE">
        <w:rPr>
          <w:rFonts w:ascii="Times New Roman" w:hAnsi="Times New Roman"/>
          <w:sz w:val="20"/>
          <w:szCs w:val="20"/>
          <w:lang w:val="lv-LV"/>
        </w:rPr>
        <w:t>tandarta novirze</w:t>
      </w:r>
    </w:p>
    <w:p w14:paraId="6CC7ED22" w14:textId="6176D59A" w:rsidR="006512A7" w:rsidRPr="006037BE" w:rsidRDefault="00236AE2" w:rsidP="001A3B9F">
      <w:pPr>
        <w:tabs>
          <w:tab w:val="left" w:pos="180"/>
          <w:tab w:val="left" w:pos="720"/>
        </w:tabs>
        <w:autoSpaceDE w:val="0"/>
        <w:autoSpaceDN w:val="0"/>
        <w:adjustRightInd w:val="0"/>
        <w:ind w:left="540" w:hanging="540"/>
        <w:rPr>
          <w:rFonts w:ascii="Times New Roman" w:hAnsi="Times New Roman"/>
          <w:lang w:val="lv-LV"/>
        </w:rPr>
      </w:pPr>
      <w:r w:rsidRPr="006037BE">
        <w:rPr>
          <w:rFonts w:ascii="Times New Roman" w:hAnsi="Times New Roman"/>
          <w:sz w:val="20"/>
          <w:szCs w:val="20"/>
          <w:lang w:val="lv-LV"/>
        </w:rPr>
        <w:t>S</w:t>
      </w:r>
      <w:r w:rsidR="00EC4A89" w:rsidRPr="006037BE">
        <w:rPr>
          <w:rFonts w:ascii="Times New Roman" w:hAnsi="Times New Roman"/>
          <w:sz w:val="20"/>
          <w:szCs w:val="20"/>
          <w:lang w:val="lv-LV"/>
        </w:rPr>
        <w:t>E</w:t>
      </w:r>
      <w:r w:rsidRPr="006037BE">
        <w:rPr>
          <w:rFonts w:ascii="Times New Roman" w:hAnsi="Times New Roman"/>
          <w:sz w:val="20"/>
          <w:szCs w:val="20"/>
          <w:lang w:val="lv-LV"/>
        </w:rPr>
        <w:t xml:space="preserve">: </w:t>
      </w:r>
      <w:r w:rsidRPr="006037BE">
        <w:rPr>
          <w:rFonts w:ascii="Times New Roman" w:hAnsi="Times New Roman"/>
          <w:sz w:val="20"/>
          <w:szCs w:val="20"/>
          <w:lang w:val="lv-LV"/>
        </w:rPr>
        <w:tab/>
      </w:r>
      <w:r w:rsidR="00AC5BCB" w:rsidRPr="006037BE">
        <w:rPr>
          <w:rFonts w:ascii="Times New Roman" w:hAnsi="Times New Roman"/>
          <w:sz w:val="20"/>
          <w:szCs w:val="20"/>
          <w:lang w:val="lv-LV"/>
        </w:rPr>
        <w:t>s</w:t>
      </w:r>
      <w:r w:rsidRPr="006037BE">
        <w:rPr>
          <w:rFonts w:ascii="Times New Roman" w:hAnsi="Times New Roman"/>
          <w:sz w:val="20"/>
          <w:szCs w:val="20"/>
          <w:lang w:val="lv-LV"/>
        </w:rPr>
        <w:t>tandarta kļūda</w:t>
      </w:r>
    </w:p>
    <w:p w14:paraId="52810FAC" w14:textId="669FEBA5" w:rsidR="00D63AA3" w:rsidRPr="006037BE" w:rsidRDefault="00D63AA3" w:rsidP="001A3B9F">
      <w:pPr>
        <w:tabs>
          <w:tab w:val="left" w:pos="180"/>
        </w:tabs>
        <w:autoSpaceDE w:val="0"/>
        <w:autoSpaceDN w:val="0"/>
        <w:adjustRightInd w:val="0"/>
        <w:ind w:left="540" w:hanging="540"/>
        <w:rPr>
          <w:rFonts w:ascii="Times New Roman" w:hAnsi="Times New Roman"/>
          <w:lang w:val="lv-LV"/>
        </w:rPr>
      </w:pPr>
    </w:p>
    <w:p w14:paraId="1194A9EA" w14:textId="06C15757" w:rsidR="00641240" w:rsidRPr="006037BE" w:rsidRDefault="00641240" w:rsidP="001A3B9F">
      <w:pPr>
        <w:tabs>
          <w:tab w:val="left" w:pos="180"/>
        </w:tabs>
        <w:autoSpaceDE w:val="0"/>
        <w:autoSpaceDN w:val="0"/>
        <w:adjustRightInd w:val="0"/>
        <w:ind w:left="540" w:hanging="540"/>
        <w:rPr>
          <w:rFonts w:ascii="Times New Roman" w:hAnsi="Times New Roman"/>
          <w:lang w:val="lv-LV"/>
        </w:rPr>
      </w:pPr>
      <w:r w:rsidRPr="006037BE">
        <w:rPr>
          <w:rFonts w:ascii="Times New Roman" w:hAnsi="Times New Roman"/>
          <w:lang w:val="lv-LV"/>
        </w:rPr>
        <w:t>Ārstēšanas intervāli tika analizēti iepriekš noteiktā izpētes veidā.</w:t>
      </w:r>
    </w:p>
    <w:p w14:paraId="1E7F21A2" w14:textId="77777777" w:rsidR="00641240" w:rsidRPr="006037BE" w:rsidRDefault="00641240" w:rsidP="001A3B9F">
      <w:pPr>
        <w:tabs>
          <w:tab w:val="left" w:pos="180"/>
        </w:tabs>
        <w:autoSpaceDE w:val="0"/>
        <w:autoSpaceDN w:val="0"/>
        <w:adjustRightInd w:val="0"/>
        <w:ind w:left="540" w:hanging="540"/>
        <w:rPr>
          <w:rFonts w:ascii="Times New Roman" w:hAnsi="Times New Roman"/>
          <w:lang w:val="lv-LV"/>
        </w:rPr>
      </w:pPr>
      <w:bookmarkStart w:id="10" w:name="_Hlk167114460"/>
    </w:p>
    <w:p w14:paraId="70DDED40" w14:textId="4BB703F6" w:rsidR="00FE4B5E" w:rsidRPr="006037BE" w:rsidRDefault="00FE4B5E" w:rsidP="00A164D4">
      <w:pPr>
        <w:keepNext/>
        <w:keepLines/>
        <w:widowControl/>
        <w:autoSpaceDE w:val="0"/>
        <w:autoSpaceDN w:val="0"/>
        <w:adjustRightInd w:val="0"/>
        <w:rPr>
          <w:rFonts w:ascii="Times New Roman" w:eastAsia="Times New Roman" w:hAnsi="Times New Roman"/>
          <w:b/>
          <w:lang w:val="lv-LV"/>
        </w:rPr>
      </w:pPr>
      <w:r w:rsidRPr="006037BE">
        <w:rPr>
          <w:rFonts w:ascii="Times New Roman" w:hAnsi="Times New Roman"/>
          <w:b/>
          <w:lang w:val="lv-LV"/>
        </w:rPr>
        <w:t>3</w:t>
      </w:r>
      <w:r w:rsidR="00C119FB" w:rsidRPr="006037BE">
        <w:rPr>
          <w:rFonts w:ascii="Times New Roman" w:hAnsi="Times New Roman"/>
          <w:b/>
          <w:lang w:val="lv-LV"/>
        </w:rPr>
        <w:t>. </w:t>
      </w:r>
      <w:r w:rsidR="00C119FB" w:rsidRPr="006037BE">
        <w:rPr>
          <w:rFonts w:ascii="Times New Roman" w:eastAsia="Times New Roman" w:hAnsi="Times New Roman"/>
          <w:b/>
          <w:lang w:val="lv-LV"/>
        </w:rPr>
        <w:t xml:space="preserve">attēls: </w:t>
      </w:r>
      <w:r w:rsidR="00004B93" w:rsidRPr="006037BE">
        <w:rPr>
          <w:rFonts w:ascii="Times New Roman" w:eastAsia="Times New Roman" w:hAnsi="Times New Roman"/>
          <w:b/>
          <w:lang w:val="lv-LV"/>
        </w:rPr>
        <w:t>LS v</w:t>
      </w:r>
      <w:r w:rsidR="00C119FB" w:rsidRPr="006037BE">
        <w:rPr>
          <w:rFonts w:ascii="Times New Roman" w:eastAsia="Times New Roman" w:hAnsi="Times New Roman"/>
          <w:b/>
          <w:lang w:val="lv-LV"/>
        </w:rPr>
        <w:t>idējā</w:t>
      </w:r>
      <w:r w:rsidR="005051D6" w:rsidRPr="006037BE">
        <w:rPr>
          <w:rFonts w:ascii="Times New Roman" w:eastAsia="Times New Roman" w:hAnsi="Times New Roman"/>
          <w:b/>
          <w:lang w:val="lv-LV"/>
        </w:rPr>
        <w:t>s</w:t>
      </w:r>
      <w:r w:rsidR="00004B93" w:rsidRPr="006037BE">
        <w:rPr>
          <w:rFonts w:ascii="Times New Roman" w:eastAsia="Times New Roman" w:hAnsi="Times New Roman"/>
          <w:b/>
          <w:lang w:val="lv-LV"/>
        </w:rPr>
        <w:t xml:space="preserve"> izmaiņas</w:t>
      </w:r>
      <w:r w:rsidR="00C119FB" w:rsidRPr="006037BE">
        <w:rPr>
          <w:rFonts w:ascii="Times New Roman" w:eastAsia="Times New Roman" w:hAnsi="Times New Roman"/>
          <w:b/>
          <w:lang w:val="lv-LV"/>
        </w:rPr>
        <w:t xml:space="preserve"> </w:t>
      </w:r>
      <w:r w:rsidR="00004B93" w:rsidRPr="006037BE">
        <w:rPr>
          <w:rFonts w:ascii="Times New Roman" w:eastAsia="Times New Roman" w:hAnsi="Times New Roman"/>
          <w:b/>
          <w:lang w:val="lv-LV"/>
        </w:rPr>
        <w:t>BCVA</w:t>
      </w:r>
      <w:r w:rsidR="00C119FB" w:rsidRPr="006037BE">
        <w:rPr>
          <w:rFonts w:ascii="Times New Roman" w:eastAsia="Times New Roman" w:hAnsi="Times New Roman"/>
          <w:b/>
          <w:lang w:val="lv-LV"/>
        </w:rPr>
        <w:t xml:space="preserve"> </w:t>
      </w:r>
      <w:r w:rsidR="005B3C9E" w:rsidRPr="006037BE">
        <w:rPr>
          <w:rFonts w:ascii="Times New Roman" w:hAnsi="Times New Roman"/>
          <w:b/>
          <w:bCs/>
          <w:spacing w:val="-1"/>
          <w:lang w:val="lv-LV"/>
        </w:rPr>
        <w:t>atbilstoši ETDRS</w:t>
      </w:r>
      <w:r w:rsidR="005B3C9E" w:rsidRPr="006037BE">
        <w:rPr>
          <w:rFonts w:ascii="Times New Roman" w:hAnsi="Times New Roman"/>
          <w:b/>
          <w:bCs/>
          <w:spacing w:val="16"/>
          <w:position w:val="6"/>
          <w:lang w:val="lv-LV"/>
        </w:rPr>
        <w:t xml:space="preserve"> </w:t>
      </w:r>
      <w:r w:rsidR="005B3C9E" w:rsidRPr="006037BE">
        <w:rPr>
          <w:rFonts w:ascii="Times New Roman" w:hAnsi="Times New Roman"/>
          <w:b/>
          <w:bCs/>
          <w:spacing w:val="-1"/>
          <w:lang w:val="lv-LV"/>
        </w:rPr>
        <w:t>noteiktajam</w:t>
      </w:r>
      <w:r w:rsidR="005B3C9E" w:rsidRPr="006037BE">
        <w:rPr>
          <w:rFonts w:ascii="Times New Roman" w:hAnsi="Times New Roman"/>
          <w:b/>
          <w:bCs/>
          <w:spacing w:val="23"/>
          <w:lang w:val="lv-LV"/>
        </w:rPr>
        <w:t xml:space="preserve"> </w:t>
      </w:r>
      <w:r w:rsidR="005B3C9E" w:rsidRPr="006037BE">
        <w:rPr>
          <w:rFonts w:ascii="Times New Roman" w:hAnsi="Times New Roman"/>
          <w:b/>
          <w:bCs/>
          <w:spacing w:val="-1"/>
          <w:lang w:val="lv-LV"/>
        </w:rPr>
        <w:t>burtu punktu skaitam</w:t>
      </w:r>
      <w:r w:rsidR="005B3C9E" w:rsidRPr="006037BE">
        <w:rPr>
          <w:rFonts w:ascii="Times New Roman" w:hAnsi="Times New Roman"/>
          <w:spacing w:val="22"/>
          <w:lang w:val="lv-LV"/>
        </w:rPr>
        <w:t xml:space="preserve"> </w:t>
      </w:r>
      <w:r w:rsidR="00C119FB" w:rsidRPr="006037BE">
        <w:rPr>
          <w:rFonts w:ascii="Times New Roman" w:eastAsia="Times New Roman" w:hAnsi="Times New Roman"/>
          <w:b/>
          <w:lang w:val="lv-LV"/>
        </w:rPr>
        <w:t xml:space="preserve">no sākuma stāvokļa līdz </w:t>
      </w:r>
      <w:r w:rsidR="0094671B" w:rsidRPr="006037BE">
        <w:rPr>
          <w:rFonts w:ascii="Times New Roman" w:eastAsia="Times New Roman" w:hAnsi="Times New Roman"/>
          <w:b/>
          <w:lang w:val="lv-LV"/>
        </w:rPr>
        <w:t>96</w:t>
      </w:r>
      <w:r w:rsidR="00C119FB" w:rsidRPr="006037BE">
        <w:rPr>
          <w:rFonts w:ascii="Times New Roman" w:eastAsia="Times New Roman" w:hAnsi="Times New Roman"/>
          <w:b/>
          <w:lang w:val="lv-LV"/>
        </w:rPr>
        <w:t>. nedēļai (</w:t>
      </w:r>
      <w:r w:rsidR="00423CCD" w:rsidRPr="006037BE">
        <w:rPr>
          <w:rFonts w:ascii="Times New Roman" w:eastAsia="Times New Roman" w:hAnsi="Times New Roman"/>
          <w:b/>
          <w:lang w:val="lv-LV"/>
        </w:rPr>
        <w:t>pilnas analīzes komplekts</w:t>
      </w:r>
      <w:r w:rsidR="00C119FB" w:rsidRPr="006037BE">
        <w:rPr>
          <w:rFonts w:ascii="Times New Roman" w:eastAsia="Times New Roman" w:hAnsi="Times New Roman"/>
          <w:b/>
          <w:lang w:val="lv-LV"/>
        </w:rPr>
        <w:t>) pētījumā PULSAR</w:t>
      </w:r>
    </w:p>
    <w:p w14:paraId="6237D467" w14:textId="21DD7FE3" w:rsidR="00311671" w:rsidRPr="006037BE" w:rsidRDefault="001B65D6" w:rsidP="00311671">
      <w:pPr>
        <w:autoSpaceDE w:val="0"/>
        <w:autoSpaceDN w:val="0"/>
        <w:adjustRightInd w:val="0"/>
        <w:rPr>
          <w:lang w:val="lv-LV"/>
        </w:rPr>
      </w:pPr>
      <w:r w:rsidRPr="006037BE">
        <w:rPr>
          <w:noProof/>
          <w:lang w:val="lv-LV"/>
        </w:rPr>
        <mc:AlternateContent>
          <mc:Choice Requires="wpg">
            <w:drawing>
              <wp:anchor distT="0" distB="0" distL="114300" distR="114300" simplePos="0" relativeHeight="251707904" behindDoc="0" locked="0" layoutInCell="1" allowOverlap="1" wp14:anchorId="12E66679" wp14:editId="5FE4057F">
                <wp:simplePos x="0" y="0"/>
                <wp:positionH relativeFrom="column">
                  <wp:posOffset>-22418</wp:posOffset>
                </wp:positionH>
                <wp:positionV relativeFrom="paragraph">
                  <wp:posOffset>65433</wp:posOffset>
                </wp:positionV>
                <wp:extent cx="5721350" cy="2072761"/>
                <wp:effectExtent l="0" t="0" r="0" b="0"/>
                <wp:wrapNone/>
                <wp:docPr id="1098917372" name="Gruppieren 93"/>
                <wp:cNvGraphicFramePr/>
                <a:graphic xmlns:a="http://schemas.openxmlformats.org/drawingml/2006/main">
                  <a:graphicData uri="http://schemas.microsoft.com/office/word/2010/wordprocessingGroup">
                    <wpg:wgp>
                      <wpg:cNvGrpSpPr/>
                      <wpg:grpSpPr>
                        <a:xfrm>
                          <a:off x="0" y="0"/>
                          <a:ext cx="5721350" cy="2072761"/>
                          <a:chOff x="23855" y="283179"/>
                          <a:chExt cx="5722266" cy="2072939"/>
                        </a:xfrm>
                      </wpg:grpSpPr>
                      <wps:wsp>
                        <wps:cNvPr id="1829300553" name="Textfeld 11"/>
                        <wps:cNvSpPr txBox="1"/>
                        <wps:spPr>
                          <a:xfrm>
                            <a:off x="2664111" y="1992817"/>
                            <a:ext cx="772030" cy="247307"/>
                          </a:xfrm>
                          <a:prstGeom prst="rect">
                            <a:avLst/>
                          </a:prstGeom>
                          <a:noFill/>
                          <a:ln w="6350">
                            <a:noFill/>
                          </a:ln>
                        </wps:spPr>
                        <wps:txbx>
                          <w:txbxContent>
                            <w:p w14:paraId="54050D5A" w14:textId="236545B7" w:rsidR="008F6179" w:rsidRPr="008A3CFE" w:rsidRDefault="008F6179" w:rsidP="00311671">
                              <w:pPr>
                                <w:jc w:val="center"/>
                                <w:rPr>
                                  <w:rFonts w:ascii="Arial" w:hAnsi="Arial" w:cs="Arial"/>
                                  <w:color w:val="FFFFFF" w:themeColor="background1"/>
                                  <w:sz w:val="18"/>
                                  <w:szCs w:val="16"/>
                                </w:rPr>
                              </w:pPr>
                              <w:r w:rsidRPr="008A3CFE">
                                <w:rPr>
                                  <w:rFonts w:ascii="Arial" w:hAnsi="Arial" w:cs="Arial"/>
                                  <w:color w:val="FFFFFF" w:themeColor="background1"/>
                                  <w:sz w:val="18"/>
                                  <w:szCs w:val="16"/>
                                </w:rPr>
                                <w:t>ned</w:t>
                              </w:r>
                              <w:r w:rsidRPr="008A3CFE">
                                <w:rPr>
                                  <w:rFonts w:ascii="Arial" w:hAnsi="Arial" w:cs="Arial"/>
                                  <w:color w:val="FFFFFF" w:themeColor="background1"/>
                                  <w:sz w:val="18"/>
                                  <w:szCs w:val="16"/>
                                  <w:lang w:val="lv-LV"/>
                                </w:rPr>
                                <w:t>ēļas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2860440" name="Textfeld 17"/>
                        <wps:cNvSpPr txBox="1"/>
                        <wps:spPr>
                          <a:xfrm rot="16200000">
                            <a:off x="-750796" y="1057830"/>
                            <a:ext cx="2072939" cy="523638"/>
                          </a:xfrm>
                          <a:prstGeom prst="rect">
                            <a:avLst/>
                          </a:prstGeom>
                          <a:noFill/>
                          <a:ln w="6350">
                            <a:noFill/>
                          </a:ln>
                        </wps:spPr>
                        <wps:txbx>
                          <w:txbxContent>
                            <w:p w14:paraId="02E1B607" w14:textId="77777777" w:rsidR="008F6179" w:rsidRPr="008A3CFE" w:rsidRDefault="008F6179" w:rsidP="0049590F">
                              <w:pPr>
                                <w:jc w:val="center"/>
                                <w:rPr>
                                  <w:rFonts w:ascii="Arial" w:hAnsi="Arial" w:cs="Arial"/>
                                  <w:sz w:val="18"/>
                                  <w:szCs w:val="16"/>
                                  <w:lang w:val="lv-LV"/>
                                </w:rPr>
                              </w:pPr>
                              <w:r w:rsidRPr="008A3CFE">
                                <w:rPr>
                                  <w:rFonts w:ascii="Arial" w:hAnsi="Arial" w:cs="Arial"/>
                                  <w:sz w:val="18"/>
                                  <w:szCs w:val="16"/>
                                  <w:lang w:val="lv-LV"/>
                                </w:rPr>
                                <w:t>LS vidējā izmaiņas redzes asumā</w:t>
                              </w:r>
                            </w:p>
                            <w:p w14:paraId="33F7C16F" w14:textId="2810D1A8" w:rsidR="008F6179" w:rsidRPr="008A3CFE" w:rsidRDefault="008F6179" w:rsidP="0049590F">
                              <w:pPr>
                                <w:jc w:val="center"/>
                                <w:rPr>
                                  <w:rFonts w:ascii="Arial" w:hAnsi="Arial" w:cs="Arial"/>
                                  <w:sz w:val="18"/>
                                  <w:szCs w:val="16"/>
                                  <w:lang w:val="lv-LV"/>
                                </w:rPr>
                              </w:pPr>
                              <w:r w:rsidRPr="008A3CFE">
                                <w:rPr>
                                  <w:rFonts w:ascii="Arial" w:hAnsi="Arial" w:cs="Arial"/>
                                  <w:sz w:val="18"/>
                                  <w:szCs w:val="16"/>
                                  <w:lang w:val="lv-LV"/>
                                </w:rPr>
                                <w:t>(burti)</w:t>
                              </w:r>
                            </w:p>
                            <w:p w14:paraId="4D42DFD0" w14:textId="445A6CCC" w:rsidR="008F6179" w:rsidRPr="00DD2F45" w:rsidRDefault="008F6179" w:rsidP="00311671">
                              <w:pPr>
                                <w:jc w:val="center"/>
                                <w:rPr>
                                  <w:rFonts w:ascii="Arial" w:hAnsi="Arial" w:cs="Arial"/>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3894610" name="Textfeld 92"/>
                        <wps:cNvSpPr txBox="1"/>
                        <wps:spPr>
                          <a:xfrm>
                            <a:off x="5228536" y="1033500"/>
                            <a:ext cx="517585" cy="529949"/>
                          </a:xfrm>
                          <a:prstGeom prst="rect">
                            <a:avLst/>
                          </a:prstGeom>
                          <a:noFill/>
                          <a:ln w="6350">
                            <a:noFill/>
                          </a:ln>
                        </wps:spPr>
                        <wps:txbx>
                          <w:txbxContent>
                            <w:p w14:paraId="43EA8790" w14:textId="77777777" w:rsidR="008F6179" w:rsidRPr="006744EF" w:rsidRDefault="008F6179" w:rsidP="006744EF">
                              <w:pPr>
                                <w:rPr>
                                  <w:rFonts w:ascii="Arial" w:hAnsi="Arial" w:cs="Arial"/>
                                  <w:sz w:val="18"/>
                                  <w:szCs w:val="16"/>
                                </w:rPr>
                              </w:pPr>
                              <w:r w:rsidRPr="006744EF">
                                <w:rPr>
                                  <w:rFonts w:ascii="Arial" w:hAnsi="Arial" w:cs="Arial"/>
                                  <w:sz w:val="18"/>
                                  <w:szCs w:val="16"/>
                                </w:rPr>
                                <w:t>+6.60</w:t>
                              </w:r>
                            </w:p>
                            <w:p w14:paraId="175F7B8D" w14:textId="77777777" w:rsidR="008F6179" w:rsidRPr="006744EF" w:rsidRDefault="008F6179" w:rsidP="006744EF">
                              <w:pPr>
                                <w:rPr>
                                  <w:rFonts w:ascii="Arial" w:hAnsi="Arial" w:cs="Arial"/>
                                  <w:sz w:val="18"/>
                                  <w:szCs w:val="16"/>
                                </w:rPr>
                              </w:pPr>
                              <w:r w:rsidRPr="006744EF">
                                <w:rPr>
                                  <w:rFonts w:ascii="Arial" w:hAnsi="Arial" w:cs="Arial"/>
                                  <w:sz w:val="18"/>
                                  <w:szCs w:val="16"/>
                                </w:rPr>
                                <w:t>+5.59</w:t>
                              </w:r>
                            </w:p>
                            <w:p w14:paraId="4BE0CC8F" w14:textId="0AB5EB2D" w:rsidR="008F6179" w:rsidRPr="00DD2F45" w:rsidRDefault="008F6179" w:rsidP="008A3CFE">
                              <w:pPr>
                                <w:rPr>
                                  <w:rFonts w:ascii="Arial" w:hAnsi="Arial" w:cs="Arial"/>
                                  <w:sz w:val="18"/>
                                  <w:szCs w:val="16"/>
                                </w:rPr>
                              </w:pPr>
                              <w:r w:rsidRPr="006744EF">
                                <w:rPr>
                                  <w:rFonts w:ascii="Arial" w:hAnsi="Arial" w:cs="Arial"/>
                                  <w:sz w:val="18"/>
                                  <w:szCs w:val="16"/>
                                </w:rPr>
                                <w:t>+5.52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E66679" id="Gruppieren 93" o:spid="_x0000_s1228" style="position:absolute;margin-left:-1.75pt;margin-top:5.15pt;width:450.5pt;height:163.2pt;z-index:251707904;mso-position-horizontal-relative:text;mso-position-vertical-relative:text;mso-width-relative:margin;mso-height-relative:margin" coordorigin="238,2831" coordsize="57222,2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">
                <v:shape id="Textfeld 11" o:spid="_x0000_s1229" type="#_x0000_t202" style="position:absolute;left:26641;top:19928;width:7720;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" filled="f" stroked="f" strokeweight=".5pt">
                  <v:textbox>
                    <w:txbxContent>
                      <w:p w14:paraId="54050D5A" w14:textId="236545B7" w:rsidR="008F6179" w:rsidRPr="008A3CFE" w:rsidRDefault="008F6179" w:rsidP="00311671">
                        <w:pPr>
                          <w:jc w:val="center"/>
                          <w:rPr>
                            <w:rFonts w:ascii="Arial" w:hAnsi="Arial" w:cs="Arial"/>
                            <w:color w:val="FFFFFF" w:themeColor="background1"/>
                            <w:sz w:val="18"/>
                            <w:szCs w:val="16"/>
                          </w:rPr>
                        </w:pPr>
                        <w:r w:rsidRPr="008A3CFE">
                          <w:rPr>
                            <w:rFonts w:ascii="Arial" w:hAnsi="Arial" w:cs="Arial"/>
                            <w:color w:val="FFFFFF" w:themeColor="background1"/>
                            <w:sz w:val="18"/>
                            <w:szCs w:val="16"/>
                          </w:rPr>
                          <w:t>ned</w:t>
                        </w:r>
                        <w:r w:rsidRPr="008A3CFE">
                          <w:rPr>
                            <w:rFonts w:ascii="Arial" w:hAnsi="Arial" w:cs="Arial"/>
                            <w:color w:val="FFFFFF" w:themeColor="background1"/>
                            <w:sz w:val="18"/>
                            <w:szCs w:val="16"/>
                            <w:lang w:val="lv-LV"/>
                          </w:rPr>
                          <w:t>ēļas</w:t>
                        </w:r>
                      </w:p>
                    </w:txbxContent>
                  </v:textbox>
                </v:shape>
                <v:shape id="Textfeld 17" o:spid="_x0000_s1230" type="#_x0000_t202" style="position:absolute;left:-7509;top:10578;width:20730;height:523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" filled="f" stroked="f" strokeweight=".5pt">
                  <v:textbox>
                    <w:txbxContent>
                      <w:p w14:paraId="02E1B607" w14:textId="77777777" w:rsidR="008F6179" w:rsidRPr="008A3CFE" w:rsidRDefault="008F6179" w:rsidP="0049590F">
                        <w:pPr>
                          <w:jc w:val="center"/>
                          <w:rPr>
                            <w:rFonts w:ascii="Arial" w:hAnsi="Arial" w:cs="Arial"/>
                            <w:sz w:val="18"/>
                            <w:szCs w:val="16"/>
                            <w:lang w:val="lv-LV"/>
                          </w:rPr>
                        </w:pPr>
                        <w:r w:rsidRPr="008A3CFE">
                          <w:rPr>
                            <w:rFonts w:ascii="Arial" w:hAnsi="Arial" w:cs="Arial"/>
                            <w:sz w:val="18"/>
                            <w:szCs w:val="16"/>
                            <w:lang w:val="lv-LV"/>
                          </w:rPr>
                          <w:t>LS vidējā izmaiņas redzes asumā</w:t>
                        </w:r>
                      </w:p>
                      <w:p w14:paraId="33F7C16F" w14:textId="2810D1A8" w:rsidR="008F6179" w:rsidRPr="008A3CFE" w:rsidRDefault="008F6179" w:rsidP="0049590F">
                        <w:pPr>
                          <w:jc w:val="center"/>
                          <w:rPr>
                            <w:rFonts w:ascii="Arial" w:hAnsi="Arial" w:cs="Arial"/>
                            <w:sz w:val="18"/>
                            <w:szCs w:val="16"/>
                            <w:lang w:val="lv-LV"/>
                          </w:rPr>
                        </w:pPr>
                        <w:r w:rsidRPr="008A3CFE">
                          <w:rPr>
                            <w:rFonts w:ascii="Arial" w:hAnsi="Arial" w:cs="Arial"/>
                            <w:sz w:val="18"/>
                            <w:szCs w:val="16"/>
                            <w:lang w:val="lv-LV"/>
                          </w:rPr>
                          <w:t>(burti)</w:t>
                        </w:r>
                      </w:p>
                      <w:p w14:paraId="4D42DFD0" w14:textId="445A6CCC" w:rsidR="008F6179" w:rsidRPr="00DD2F45" w:rsidRDefault="008F6179" w:rsidP="00311671">
                        <w:pPr>
                          <w:jc w:val="center"/>
                          <w:rPr>
                            <w:rFonts w:ascii="Arial" w:hAnsi="Arial" w:cs="Arial"/>
                            <w:sz w:val="18"/>
                            <w:szCs w:val="16"/>
                          </w:rPr>
                        </w:pPr>
                      </w:p>
                    </w:txbxContent>
                  </v:textbox>
                </v:shape>
                <v:shape id="Textfeld 92" o:spid="_x0000_s1231" type="#_x0000_t202" style="position:absolute;left:52285;top:10335;width:5176;height:5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" filled="f" stroked="f" strokeweight=".5pt">
                  <v:textbox>
                    <w:txbxContent>
                      <w:p w14:paraId="43EA8790" w14:textId="77777777" w:rsidR="008F6179" w:rsidRPr="006744EF" w:rsidRDefault="008F6179" w:rsidP="006744EF">
                        <w:pPr>
                          <w:rPr>
                            <w:rFonts w:ascii="Arial" w:hAnsi="Arial" w:cs="Arial"/>
                            <w:sz w:val="18"/>
                            <w:szCs w:val="16"/>
                          </w:rPr>
                        </w:pPr>
                        <w:r w:rsidRPr="006744EF">
                          <w:rPr>
                            <w:rFonts w:ascii="Arial" w:hAnsi="Arial" w:cs="Arial"/>
                            <w:sz w:val="18"/>
                            <w:szCs w:val="16"/>
                          </w:rPr>
                          <w:t>+6.60</w:t>
                        </w:r>
                      </w:p>
                      <w:p w14:paraId="175F7B8D" w14:textId="77777777" w:rsidR="008F6179" w:rsidRPr="006744EF" w:rsidRDefault="008F6179" w:rsidP="006744EF">
                        <w:pPr>
                          <w:rPr>
                            <w:rFonts w:ascii="Arial" w:hAnsi="Arial" w:cs="Arial"/>
                            <w:sz w:val="18"/>
                            <w:szCs w:val="16"/>
                          </w:rPr>
                        </w:pPr>
                        <w:r w:rsidRPr="006744EF">
                          <w:rPr>
                            <w:rFonts w:ascii="Arial" w:hAnsi="Arial" w:cs="Arial"/>
                            <w:sz w:val="18"/>
                            <w:szCs w:val="16"/>
                          </w:rPr>
                          <w:t>+5.59</w:t>
                        </w:r>
                      </w:p>
                      <w:p w14:paraId="4BE0CC8F" w14:textId="0AB5EB2D" w:rsidR="008F6179" w:rsidRPr="00DD2F45" w:rsidRDefault="008F6179" w:rsidP="008A3CFE">
                        <w:pPr>
                          <w:rPr>
                            <w:rFonts w:ascii="Arial" w:hAnsi="Arial" w:cs="Arial"/>
                            <w:sz w:val="18"/>
                            <w:szCs w:val="16"/>
                          </w:rPr>
                        </w:pPr>
                        <w:r w:rsidRPr="006744EF">
                          <w:rPr>
                            <w:rFonts w:ascii="Arial" w:hAnsi="Arial" w:cs="Arial"/>
                            <w:sz w:val="18"/>
                            <w:szCs w:val="16"/>
                          </w:rPr>
                          <w:t>+5.52</w:t>
                        </w:r>
                      </w:p>
                    </w:txbxContent>
                  </v:textbox>
                </v:shape>
              </v:group>
            </w:pict>
          </mc:Fallback>
        </mc:AlternateContent>
      </w:r>
      <w:r w:rsidR="00311671" w:rsidRPr="006037BE">
        <w:rPr>
          <w:noProof/>
          <w:lang w:val="lv-LV"/>
        </w:rPr>
        <w:drawing>
          <wp:inline distT="0" distB="0" distL="0" distR="0" wp14:anchorId="171F5D17" wp14:editId="2942E937">
            <wp:extent cx="5658182" cy="2204720"/>
            <wp:effectExtent l="19050" t="19050" r="19050" b="24130"/>
            <wp:docPr id="2094852278"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r="1769"/>
                    <a:stretch/>
                  </pic:blipFill>
                  <pic:spPr bwMode="auto">
                    <a:xfrm>
                      <a:off x="0" y="0"/>
                      <a:ext cx="5658182" cy="22047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DC6157" w14:textId="77777777" w:rsidR="00311671" w:rsidRPr="006037BE" w:rsidRDefault="00311671" w:rsidP="00311671">
      <w:pPr>
        <w:autoSpaceDE w:val="0"/>
        <w:autoSpaceDN w:val="0"/>
        <w:adjustRightInd w:val="0"/>
        <w:rPr>
          <w:lang w:val="lv-LV"/>
        </w:rPr>
      </w:pPr>
    </w:p>
    <w:p w14:paraId="2B8F0BFE" w14:textId="4029C365" w:rsidR="00311671" w:rsidRPr="006037BE" w:rsidRDefault="0049590F" w:rsidP="00311671">
      <w:pPr>
        <w:keepNext/>
        <w:keepLines/>
        <w:autoSpaceDE w:val="0"/>
        <w:autoSpaceDN w:val="0"/>
        <w:adjustRightInd w:val="0"/>
        <w:rPr>
          <w:rFonts w:ascii="Times New Roman" w:hAnsi="Times New Roman"/>
          <w:lang w:val="lv-LV"/>
        </w:rPr>
      </w:pPr>
      <w:r w:rsidRPr="006037BE">
        <w:rPr>
          <w:rFonts w:ascii="Times New Roman" w:hAnsi="Times New Roman"/>
          <w:b/>
          <w:lang w:val="lv-LV"/>
        </w:rPr>
        <w:t>4.</w:t>
      </w:r>
      <w:r w:rsidR="001B65D6" w:rsidRPr="006037BE">
        <w:rPr>
          <w:rFonts w:ascii="Times New Roman" w:hAnsi="Times New Roman"/>
          <w:b/>
          <w:lang w:val="lv-LV"/>
        </w:rPr>
        <w:t> </w:t>
      </w:r>
      <w:r w:rsidRPr="006037BE">
        <w:rPr>
          <w:rFonts w:ascii="Times New Roman" w:hAnsi="Times New Roman"/>
          <w:b/>
          <w:lang w:val="lv-LV"/>
        </w:rPr>
        <w:t>attēls</w:t>
      </w:r>
      <w:r w:rsidR="001B65D6" w:rsidRPr="006037BE">
        <w:rPr>
          <w:rFonts w:ascii="Times New Roman" w:hAnsi="Times New Roman"/>
          <w:b/>
          <w:lang w:val="lv-LV"/>
        </w:rPr>
        <w:t>.</w:t>
      </w:r>
      <w:r w:rsidRPr="006037BE">
        <w:rPr>
          <w:rFonts w:ascii="Times New Roman" w:hAnsi="Times New Roman"/>
          <w:b/>
          <w:lang w:val="lv-LV"/>
        </w:rPr>
        <w:t xml:space="preserve"> </w:t>
      </w:r>
      <w:r w:rsidR="00F80CE8" w:rsidRPr="006037BE">
        <w:rPr>
          <w:rFonts w:ascii="Times New Roman" w:hAnsi="Times New Roman"/>
          <w:b/>
          <w:lang w:val="lv-LV"/>
        </w:rPr>
        <w:t>P</w:t>
      </w:r>
      <w:r w:rsidRPr="006037BE">
        <w:rPr>
          <w:rFonts w:ascii="Times New Roman" w:hAnsi="Times New Roman"/>
          <w:b/>
          <w:lang w:val="lv-LV"/>
        </w:rPr>
        <w:t>ēdējais paredzētais ārstēšanas intervāls 96. nedēļā</w:t>
      </w:r>
    </w:p>
    <w:bookmarkEnd w:id="10"/>
    <w:p w14:paraId="29CBCA65" w14:textId="77777777" w:rsidR="00311671" w:rsidRPr="006037BE" w:rsidRDefault="00311671" w:rsidP="00311671">
      <w:pPr>
        <w:keepNext/>
        <w:keepLines/>
        <w:autoSpaceDE w:val="0"/>
        <w:autoSpaceDN w:val="0"/>
        <w:adjustRightInd w:val="0"/>
        <w:rPr>
          <w:lang w:val="lv-LV"/>
        </w:rPr>
      </w:pPr>
      <w:r w:rsidRPr="006037BE">
        <w:rPr>
          <w:noProof/>
          <w:lang w:val="lv-LV"/>
        </w:rPr>
        <mc:AlternateContent>
          <mc:Choice Requires="wpg">
            <w:drawing>
              <wp:anchor distT="0" distB="0" distL="114300" distR="114300" simplePos="0" relativeHeight="251708928" behindDoc="0" locked="0" layoutInCell="1" allowOverlap="1" wp14:anchorId="06F99CC1" wp14:editId="30FF4D50">
                <wp:simplePos x="0" y="0"/>
                <wp:positionH relativeFrom="column">
                  <wp:posOffset>160274</wp:posOffset>
                </wp:positionH>
                <wp:positionV relativeFrom="paragraph">
                  <wp:posOffset>48565</wp:posOffset>
                </wp:positionV>
                <wp:extent cx="3707613" cy="4246451"/>
                <wp:effectExtent l="0" t="0" r="7620" b="1905"/>
                <wp:wrapNone/>
                <wp:docPr id="783031522" name="Gruppieren 31"/>
                <wp:cNvGraphicFramePr/>
                <a:graphic xmlns:a="http://schemas.openxmlformats.org/drawingml/2006/main">
                  <a:graphicData uri="http://schemas.microsoft.com/office/word/2010/wordprocessingGroup">
                    <wpg:wgp>
                      <wpg:cNvGrpSpPr/>
                      <wpg:grpSpPr>
                        <a:xfrm>
                          <a:off x="0" y="0"/>
                          <a:ext cx="3707613" cy="4246451"/>
                          <a:chOff x="0" y="0"/>
                          <a:chExt cx="3707613" cy="4246451"/>
                        </a:xfrm>
                      </wpg:grpSpPr>
                      <wps:wsp>
                        <wps:cNvPr id="2016135333" name="Textfeld 170"/>
                        <wps:cNvSpPr txBox="1"/>
                        <wps:spPr>
                          <a:xfrm>
                            <a:off x="0" y="0"/>
                            <a:ext cx="2194560" cy="287020"/>
                          </a:xfrm>
                          <a:prstGeom prst="rect">
                            <a:avLst/>
                          </a:prstGeom>
                          <a:noFill/>
                          <a:ln w="6350">
                            <a:noFill/>
                          </a:ln>
                        </wps:spPr>
                        <wps:txbx>
                          <w:txbxContent>
                            <w:p w14:paraId="4EB1C69C" w14:textId="4F439EE2" w:rsidR="008F6179" w:rsidRPr="00C82EF9" w:rsidRDefault="008F6179" w:rsidP="008A3CFE">
                              <w:pPr>
                                <w:jc w:val="center"/>
                                <w:rPr>
                                  <w:rFonts w:ascii="Arial" w:hAnsi="Arial" w:cs="Arial"/>
                                  <w:sz w:val="20"/>
                                  <w:szCs w:val="18"/>
                                  <w:lang w:val="de-DE"/>
                                </w:rPr>
                              </w:pPr>
                              <w:r w:rsidRPr="006744EF">
                                <w:rPr>
                                  <w:rFonts w:ascii="Arial" w:hAnsi="Arial" w:cs="Arial"/>
                                  <w:sz w:val="20"/>
                                  <w:szCs w:val="18"/>
                                  <w:lang w:val="de-DE"/>
                                </w:rPr>
                                <w:t>Apvienot</w:t>
                              </w:r>
                              <w:r w:rsidRPr="006744EF">
                                <w:rPr>
                                  <w:rFonts w:ascii="Arial" w:hAnsi="Arial" w:cs="Arial"/>
                                  <w:sz w:val="20"/>
                                  <w:szCs w:val="18"/>
                                  <w:lang w:val="lv-LV"/>
                                </w:rPr>
                                <w:t>ās</w:t>
                              </w:r>
                              <w:r w:rsidRPr="006744EF">
                                <w:rPr>
                                  <w:rFonts w:ascii="Arial" w:hAnsi="Arial" w:cs="Arial"/>
                                  <w:sz w:val="20"/>
                                  <w:szCs w:val="18"/>
                                  <w:lang w:val="de-DE"/>
                                </w:rPr>
                                <w:t xml:space="preserve"> 8Q12</w:t>
                              </w:r>
                              <w:r w:rsidRPr="006744EF">
                                <w:rPr>
                                  <w:rFonts w:ascii="Arial" w:hAnsi="Arial" w:cs="Arial"/>
                                  <w:sz w:val="20"/>
                                  <w:szCs w:val="18"/>
                                  <w:lang w:val="de-DE"/>
                                </w:rPr>
                                <w:noBreakHyphen/>
                              </w:r>
                              <w:r w:rsidRPr="006744EF">
                                <w:rPr>
                                  <w:rFonts w:ascii="Arial" w:hAnsi="Arial" w:cs="Arial"/>
                                  <w:sz w:val="20"/>
                                  <w:szCs w:val="18"/>
                                </w:rPr>
                                <w:t xml:space="preserve"> un</w:t>
                              </w:r>
                              <w:r w:rsidRPr="006744EF">
                                <w:rPr>
                                  <w:rFonts w:ascii="Arial" w:hAnsi="Arial" w:cs="Arial"/>
                                  <w:sz w:val="20"/>
                                  <w:szCs w:val="18"/>
                                  <w:lang w:val="de-DE"/>
                                </w:rPr>
                                <w:t xml:space="preserve"> 8Q16</w:t>
                              </w:r>
                              <w:r w:rsidRPr="006744EF">
                                <w:rPr>
                                  <w:rFonts w:ascii="Arial" w:hAnsi="Arial" w:cs="Arial"/>
                                  <w:sz w:val="20"/>
                                  <w:szCs w:val="18"/>
                                  <w:lang w:val="de-DE"/>
                                </w:rPr>
                                <w:noBreakHyphen/>
                              </w:r>
                              <w:r w:rsidRPr="006744EF">
                                <w:rPr>
                                  <w:rFonts w:ascii="Arial" w:hAnsi="Arial" w:cs="Arial"/>
                                  <w:sz w:val="20"/>
                                  <w:szCs w:val="18"/>
                                </w:rPr>
                                <w:t>grupas</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860677233" name="Textfeld 173"/>
                        <wps:cNvSpPr txBox="1"/>
                        <wps:spPr>
                          <a:xfrm>
                            <a:off x="1989734" y="1762963"/>
                            <a:ext cx="503555" cy="539750"/>
                          </a:xfrm>
                          <a:prstGeom prst="rect">
                            <a:avLst/>
                          </a:prstGeom>
                          <a:noFill/>
                          <a:ln w="6350">
                            <a:noFill/>
                          </a:ln>
                        </wps:spPr>
                        <wps:txbx>
                          <w:txbxContent>
                            <w:p w14:paraId="46098227" w14:textId="77777777" w:rsidR="008F6179" w:rsidRPr="006744EF" w:rsidRDefault="008F6179" w:rsidP="006744EF">
                              <w:pPr>
                                <w:jc w:val="both"/>
                                <w:rPr>
                                  <w:rFonts w:ascii="Arial" w:hAnsi="Arial" w:cs="Arial"/>
                                  <w:sz w:val="20"/>
                                  <w:szCs w:val="18"/>
                                  <w:lang w:val="de-DE"/>
                                </w:rPr>
                              </w:pPr>
                              <w:r w:rsidRPr="006744EF">
                                <w:rPr>
                                  <w:rFonts w:ascii="Arial" w:hAnsi="Arial" w:cs="Arial"/>
                                  <w:sz w:val="20"/>
                                  <w:szCs w:val="18"/>
                                  <w:lang w:val="de-DE"/>
                                </w:rPr>
                                <w:t>87,8%</w:t>
                              </w:r>
                            </w:p>
                            <w:p w14:paraId="4300A428" w14:textId="13EA9F84" w:rsidR="008F6179" w:rsidRPr="00463C0F" w:rsidRDefault="008F6179" w:rsidP="008A3CFE">
                              <w:pPr>
                                <w:jc w:val="both"/>
                                <w:rPr>
                                  <w:rFonts w:ascii="Arial" w:hAnsi="Arial" w:cs="Arial"/>
                                  <w:sz w:val="20"/>
                                  <w:szCs w:val="18"/>
                                  <w:lang w:val="de-DE"/>
                                </w:rPr>
                              </w:pPr>
                              <w:r w:rsidRPr="006744EF">
                                <w:rPr>
                                  <w:rFonts w:ascii="Arial" w:hAnsi="Arial" w:cs="Arial"/>
                                  <w:sz w:val="20"/>
                                  <w:szCs w:val="18"/>
                                  <w:lang w:val="de-DE"/>
                                </w:rPr>
                                <w:t>≥Q12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655040420" name="Textfeld 174"/>
                        <wps:cNvSpPr txBox="1"/>
                        <wps:spPr>
                          <a:xfrm>
                            <a:off x="519379" y="577901"/>
                            <a:ext cx="861060" cy="539750"/>
                          </a:xfrm>
                          <a:prstGeom prst="rect">
                            <a:avLst/>
                          </a:prstGeom>
                          <a:noFill/>
                          <a:ln w="6350">
                            <a:noFill/>
                          </a:ln>
                        </wps:spPr>
                        <wps:txbx>
                          <w:txbxContent>
                            <w:p w14:paraId="2C8FD615" w14:textId="754171ED" w:rsidR="008F6179" w:rsidRPr="00463C0F" w:rsidRDefault="008F6179" w:rsidP="006744EF">
                              <w:pPr>
                                <w:jc w:val="both"/>
                                <w:rPr>
                                  <w:rFonts w:ascii="Arial" w:hAnsi="Arial" w:cs="Arial"/>
                                  <w:sz w:val="20"/>
                                  <w:szCs w:val="18"/>
                                  <w:lang w:val="de-DE"/>
                                </w:rPr>
                              </w:pPr>
                              <w:r w:rsidRPr="006744EF">
                                <w:rPr>
                                  <w:rFonts w:ascii="Arial" w:hAnsi="Arial" w:cs="Arial"/>
                                  <w:sz w:val="20"/>
                                  <w:szCs w:val="18"/>
                                  <w:lang w:val="de-DE"/>
                                </w:rPr>
                                <w:t>27,8% Q24</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588764773" name="Textfeld 179"/>
                        <wps:cNvSpPr txBox="1"/>
                        <wps:spPr>
                          <a:xfrm>
                            <a:off x="519379" y="1484985"/>
                            <a:ext cx="861060" cy="539750"/>
                          </a:xfrm>
                          <a:prstGeom prst="rect">
                            <a:avLst/>
                          </a:prstGeom>
                          <a:noFill/>
                          <a:ln w="6350">
                            <a:noFill/>
                          </a:ln>
                        </wps:spPr>
                        <wps:txbx>
                          <w:txbxContent>
                            <w:p w14:paraId="26F7BECE" w14:textId="1D1F832E" w:rsidR="008F6179" w:rsidRPr="00463C0F" w:rsidRDefault="008F6179" w:rsidP="006744EF">
                              <w:pPr>
                                <w:jc w:val="both"/>
                                <w:rPr>
                                  <w:rFonts w:ascii="Arial" w:hAnsi="Arial" w:cs="Arial"/>
                                  <w:sz w:val="20"/>
                                  <w:szCs w:val="18"/>
                                  <w:lang w:val="de-DE"/>
                                </w:rPr>
                              </w:pPr>
                              <w:r w:rsidRPr="006744EF">
                                <w:rPr>
                                  <w:rFonts w:ascii="Arial" w:hAnsi="Arial" w:cs="Arial"/>
                                  <w:sz w:val="20"/>
                                  <w:szCs w:val="18"/>
                                  <w:lang w:val="de-DE"/>
                                </w:rPr>
                                <w:t>19,0% 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516868132" name="Textfeld 180"/>
                        <wps:cNvSpPr txBox="1"/>
                        <wps:spPr>
                          <a:xfrm>
                            <a:off x="519379" y="2340864"/>
                            <a:ext cx="861060" cy="539750"/>
                          </a:xfrm>
                          <a:prstGeom prst="rect">
                            <a:avLst/>
                          </a:prstGeom>
                          <a:noFill/>
                          <a:ln w="6350">
                            <a:noFill/>
                          </a:ln>
                        </wps:spPr>
                        <wps:txbx>
                          <w:txbxContent>
                            <w:p w14:paraId="33D60190" w14:textId="0EE84FFA" w:rsidR="008F6179" w:rsidRPr="00463C0F" w:rsidRDefault="008F6179" w:rsidP="006744EF">
                              <w:pPr>
                                <w:jc w:val="both"/>
                                <w:rPr>
                                  <w:rFonts w:ascii="Arial" w:hAnsi="Arial" w:cs="Arial"/>
                                  <w:sz w:val="20"/>
                                  <w:szCs w:val="18"/>
                                  <w:lang w:val="de-DE"/>
                                </w:rPr>
                              </w:pPr>
                              <w:r w:rsidRPr="006744EF">
                                <w:rPr>
                                  <w:rFonts w:ascii="Arial" w:hAnsi="Arial" w:cs="Arial"/>
                                  <w:sz w:val="20"/>
                                  <w:szCs w:val="18"/>
                                  <w:lang w:val="de-DE"/>
                                </w:rPr>
                                <w:t>24,2% 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887167173" name="Textfeld 181"/>
                        <wps:cNvSpPr txBox="1"/>
                        <wps:spPr>
                          <a:xfrm>
                            <a:off x="519379" y="3145536"/>
                            <a:ext cx="861060" cy="539750"/>
                          </a:xfrm>
                          <a:prstGeom prst="rect">
                            <a:avLst/>
                          </a:prstGeom>
                          <a:noFill/>
                          <a:ln w="6350">
                            <a:noFill/>
                          </a:ln>
                        </wps:spPr>
                        <wps:txbx>
                          <w:txbxContent>
                            <w:p w14:paraId="01E63D47" w14:textId="59B1C5F8" w:rsidR="008F6179" w:rsidRPr="00463C0F" w:rsidRDefault="008F6179" w:rsidP="008A3CFE">
                              <w:pPr>
                                <w:jc w:val="both"/>
                                <w:rPr>
                                  <w:rFonts w:ascii="Arial" w:hAnsi="Arial" w:cs="Arial"/>
                                  <w:sz w:val="20"/>
                                  <w:szCs w:val="18"/>
                                  <w:lang w:val="de-DE"/>
                                </w:rPr>
                              </w:pPr>
                              <w:r w:rsidRPr="006744EF">
                                <w:rPr>
                                  <w:rFonts w:ascii="Arial" w:hAnsi="Arial" w:cs="Arial"/>
                                  <w:sz w:val="20"/>
                                  <w:szCs w:val="18"/>
                                  <w:lang w:val="de-DE"/>
                                </w:rPr>
                                <w:t>16,8% 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970658350" name="Textfeld 182"/>
                        <wps:cNvSpPr txBox="1"/>
                        <wps:spPr>
                          <a:xfrm>
                            <a:off x="519379" y="3752697"/>
                            <a:ext cx="861060" cy="493754"/>
                          </a:xfrm>
                          <a:prstGeom prst="rect">
                            <a:avLst/>
                          </a:prstGeom>
                          <a:noFill/>
                          <a:ln w="6350">
                            <a:noFill/>
                          </a:ln>
                        </wps:spPr>
                        <wps:txbx>
                          <w:txbxContent>
                            <w:p w14:paraId="65112B53" w14:textId="39AE488C" w:rsidR="008F6179" w:rsidRPr="00463C0F" w:rsidRDefault="008F6179" w:rsidP="008A3CFE">
                              <w:pPr>
                                <w:jc w:val="both"/>
                                <w:rPr>
                                  <w:rFonts w:ascii="Arial" w:hAnsi="Arial" w:cs="Arial"/>
                                  <w:sz w:val="20"/>
                                  <w:szCs w:val="18"/>
                                  <w:lang w:val="de-DE"/>
                                </w:rPr>
                              </w:pPr>
                              <w:r w:rsidRPr="006744EF">
                                <w:rPr>
                                  <w:rFonts w:ascii="Arial" w:hAnsi="Arial" w:cs="Arial"/>
                                  <w:sz w:val="20"/>
                                  <w:szCs w:val="18"/>
                                  <w:lang w:val="de-DE"/>
                                </w:rPr>
                                <w:t>12,2% Q8</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762373873" name="Textfeld 183"/>
                        <wps:cNvSpPr txBox="1"/>
                        <wps:spPr>
                          <a:xfrm>
                            <a:off x="2611526" y="1411833"/>
                            <a:ext cx="503555" cy="539750"/>
                          </a:xfrm>
                          <a:prstGeom prst="rect">
                            <a:avLst/>
                          </a:prstGeom>
                          <a:noFill/>
                          <a:ln w="6350">
                            <a:noFill/>
                          </a:ln>
                        </wps:spPr>
                        <wps:txbx>
                          <w:txbxContent>
                            <w:p w14:paraId="73AD320C" w14:textId="77777777" w:rsidR="008F6179" w:rsidRPr="006744EF" w:rsidRDefault="008F6179" w:rsidP="006744EF">
                              <w:pPr>
                                <w:jc w:val="both"/>
                                <w:rPr>
                                  <w:rFonts w:ascii="Arial" w:hAnsi="Arial" w:cs="Arial"/>
                                  <w:sz w:val="20"/>
                                  <w:szCs w:val="18"/>
                                  <w:lang w:val="de-DE"/>
                                </w:rPr>
                              </w:pPr>
                              <w:r w:rsidRPr="006744EF">
                                <w:rPr>
                                  <w:rFonts w:ascii="Arial" w:hAnsi="Arial" w:cs="Arial"/>
                                  <w:sz w:val="20"/>
                                  <w:szCs w:val="18"/>
                                  <w:lang w:val="de-DE"/>
                                </w:rPr>
                                <w:t>71,0%</w:t>
                              </w:r>
                            </w:p>
                            <w:p w14:paraId="1AB85CFA" w14:textId="300AA5AE" w:rsidR="008F6179" w:rsidRPr="00463C0F" w:rsidRDefault="008F6179" w:rsidP="008A3CFE">
                              <w:pPr>
                                <w:jc w:val="both"/>
                                <w:rPr>
                                  <w:rFonts w:ascii="Arial" w:hAnsi="Arial" w:cs="Arial"/>
                                  <w:sz w:val="20"/>
                                  <w:szCs w:val="18"/>
                                  <w:lang w:val="de-DE"/>
                                </w:rPr>
                              </w:pPr>
                              <w:r w:rsidRPr="006744EF">
                                <w:rPr>
                                  <w:rFonts w:ascii="Arial" w:hAnsi="Arial" w:cs="Arial"/>
                                  <w:sz w:val="20"/>
                                  <w:szCs w:val="18"/>
                                  <w:lang w:val="de-DE"/>
                                </w:rPr>
                                <w:t>≥Q16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924329243" name="Textfeld 184"/>
                        <wps:cNvSpPr txBox="1"/>
                        <wps:spPr>
                          <a:xfrm>
                            <a:off x="3204058" y="907085"/>
                            <a:ext cx="503555" cy="539750"/>
                          </a:xfrm>
                          <a:prstGeom prst="rect">
                            <a:avLst/>
                          </a:prstGeom>
                          <a:noFill/>
                          <a:ln w="6350">
                            <a:noFill/>
                          </a:ln>
                        </wps:spPr>
                        <wps:txbx>
                          <w:txbxContent>
                            <w:p w14:paraId="62857BE4" w14:textId="77777777" w:rsidR="008F6179" w:rsidRPr="006744EF" w:rsidRDefault="008F6179" w:rsidP="006744EF">
                              <w:pPr>
                                <w:jc w:val="both"/>
                                <w:rPr>
                                  <w:rFonts w:ascii="Arial" w:hAnsi="Arial" w:cs="Arial"/>
                                  <w:sz w:val="20"/>
                                  <w:szCs w:val="18"/>
                                  <w:lang w:val="de-DE"/>
                                </w:rPr>
                              </w:pPr>
                              <w:r w:rsidRPr="006744EF">
                                <w:rPr>
                                  <w:rFonts w:ascii="Arial" w:hAnsi="Arial" w:cs="Arial"/>
                                  <w:sz w:val="20"/>
                                  <w:szCs w:val="18"/>
                                  <w:lang w:val="de-DE"/>
                                </w:rPr>
                                <w:t>46,8%</w:t>
                              </w:r>
                            </w:p>
                            <w:p w14:paraId="5E5BFAC9" w14:textId="7A35C920" w:rsidR="008F6179" w:rsidRPr="00463C0F" w:rsidRDefault="008F6179" w:rsidP="00311671">
                              <w:pPr>
                                <w:jc w:val="both"/>
                                <w:rPr>
                                  <w:rFonts w:ascii="Arial" w:hAnsi="Arial" w:cs="Arial"/>
                                  <w:sz w:val="20"/>
                                  <w:szCs w:val="18"/>
                                  <w:lang w:val="de-DE"/>
                                </w:rPr>
                              </w:pPr>
                              <w:r w:rsidRPr="006744EF">
                                <w:rPr>
                                  <w:rFonts w:ascii="Arial" w:hAnsi="Arial" w:cs="Arial"/>
                                  <w:sz w:val="20"/>
                                  <w:szCs w:val="18"/>
                                  <w:lang w:val="de-DE"/>
                                </w:rPr>
                                <w:t>≥Q20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g:wgp>
                  </a:graphicData>
                </a:graphic>
              </wp:anchor>
            </w:drawing>
          </mc:Choice>
          <mc:Fallback>
            <w:pict>
              <v:group w14:anchorId="06F99CC1" id="Gruppieren 31" o:spid="_x0000_s1232" style="position:absolute;margin-left:12.6pt;margin-top:3.8pt;width:291.95pt;height:334.35pt;z-index:251708928;mso-position-horizontal-relative:text;mso-position-vertical-relative:text" coordsize="37076,4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">
                <v:shape id="Textfeld 170" o:spid="_x0000_s1233" type="#_x0000_t202" style="position:absolute;width:21945;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" filled="f" stroked="f" strokeweight=".5pt">
                  <v:textbox inset=".5mm,0,.5mm,0">
                    <w:txbxContent>
                      <w:p w14:paraId="4EB1C69C" w14:textId="4F439EE2" w:rsidR="008F6179" w:rsidRPr="00C82EF9" w:rsidRDefault="008F6179" w:rsidP="008A3CFE">
                        <w:pPr>
                          <w:jc w:val="center"/>
                          <w:rPr>
                            <w:rFonts w:ascii="Arial" w:hAnsi="Arial" w:cs="Arial"/>
                            <w:sz w:val="20"/>
                            <w:szCs w:val="18"/>
                            <w:lang w:val="de-DE"/>
                          </w:rPr>
                        </w:pPr>
                        <w:r w:rsidRPr="006744EF">
                          <w:rPr>
                            <w:rFonts w:ascii="Arial" w:hAnsi="Arial" w:cs="Arial"/>
                            <w:sz w:val="20"/>
                            <w:szCs w:val="18"/>
                            <w:lang w:val="de-DE"/>
                          </w:rPr>
                          <w:t>Apvienot</w:t>
                        </w:r>
                        <w:r w:rsidRPr="006744EF">
                          <w:rPr>
                            <w:rFonts w:ascii="Arial" w:hAnsi="Arial" w:cs="Arial"/>
                            <w:sz w:val="20"/>
                            <w:szCs w:val="18"/>
                            <w:lang w:val="lv-LV"/>
                          </w:rPr>
                          <w:t>ās</w:t>
                        </w:r>
                        <w:r w:rsidRPr="006744EF">
                          <w:rPr>
                            <w:rFonts w:ascii="Arial" w:hAnsi="Arial" w:cs="Arial"/>
                            <w:sz w:val="20"/>
                            <w:szCs w:val="18"/>
                            <w:lang w:val="de-DE"/>
                          </w:rPr>
                          <w:t xml:space="preserve"> 8Q12</w:t>
                        </w:r>
                        <w:r w:rsidRPr="006744EF">
                          <w:rPr>
                            <w:rFonts w:ascii="Arial" w:hAnsi="Arial" w:cs="Arial"/>
                            <w:sz w:val="20"/>
                            <w:szCs w:val="18"/>
                            <w:lang w:val="de-DE"/>
                          </w:rPr>
                          <w:noBreakHyphen/>
                        </w:r>
                        <w:r w:rsidRPr="006744EF">
                          <w:rPr>
                            <w:rFonts w:ascii="Arial" w:hAnsi="Arial" w:cs="Arial"/>
                            <w:sz w:val="20"/>
                            <w:szCs w:val="18"/>
                          </w:rPr>
                          <w:t xml:space="preserve"> un</w:t>
                        </w:r>
                        <w:r w:rsidRPr="006744EF">
                          <w:rPr>
                            <w:rFonts w:ascii="Arial" w:hAnsi="Arial" w:cs="Arial"/>
                            <w:sz w:val="20"/>
                            <w:szCs w:val="18"/>
                            <w:lang w:val="de-DE"/>
                          </w:rPr>
                          <w:t xml:space="preserve"> 8Q16</w:t>
                        </w:r>
                        <w:r w:rsidRPr="006744EF">
                          <w:rPr>
                            <w:rFonts w:ascii="Arial" w:hAnsi="Arial" w:cs="Arial"/>
                            <w:sz w:val="20"/>
                            <w:szCs w:val="18"/>
                            <w:lang w:val="de-DE"/>
                          </w:rPr>
                          <w:noBreakHyphen/>
                        </w:r>
                        <w:r w:rsidRPr="006744EF">
                          <w:rPr>
                            <w:rFonts w:ascii="Arial" w:hAnsi="Arial" w:cs="Arial"/>
                            <w:sz w:val="20"/>
                            <w:szCs w:val="18"/>
                          </w:rPr>
                          <w:t>grupas</w:t>
                        </w:r>
                      </w:p>
                    </w:txbxContent>
                  </v:textbox>
                </v:shape>
                <v:shape id="Textfeld 173" o:spid="_x0000_s1234" type="#_x0000_t202" style="position:absolute;left:19897;top:17629;width:5035;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" filled="f" stroked="f" strokeweight=".5pt">
                  <v:textbox inset=".5mm,0,.5mm,0">
                    <w:txbxContent>
                      <w:p w14:paraId="46098227" w14:textId="77777777" w:rsidR="008F6179" w:rsidRPr="006744EF" w:rsidRDefault="008F6179" w:rsidP="006744EF">
                        <w:pPr>
                          <w:jc w:val="both"/>
                          <w:rPr>
                            <w:rFonts w:ascii="Arial" w:hAnsi="Arial" w:cs="Arial"/>
                            <w:sz w:val="20"/>
                            <w:szCs w:val="18"/>
                            <w:lang w:val="de-DE"/>
                          </w:rPr>
                        </w:pPr>
                        <w:r w:rsidRPr="006744EF">
                          <w:rPr>
                            <w:rFonts w:ascii="Arial" w:hAnsi="Arial" w:cs="Arial"/>
                            <w:sz w:val="20"/>
                            <w:szCs w:val="18"/>
                            <w:lang w:val="de-DE"/>
                          </w:rPr>
                          <w:t>87,8%</w:t>
                        </w:r>
                      </w:p>
                      <w:p w14:paraId="4300A428" w14:textId="13EA9F84" w:rsidR="008F6179" w:rsidRPr="00463C0F" w:rsidRDefault="008F6179" w:rsidP="008A3CFE">
                        <w:pPr>
                          <w:jc w:val="both"/>
                          <w:rPr>
                            <w:rFonts w:ascii="Arial" w:hAnsi="Arial" w:cs="Arial"/>
                            <w:sz w:val="20"/>
                            <w:szCs w:val="18"/>
                            <w:lang w:val="de-DE"/>
                          </w:rPr>
                        </w:pPr>
                        <w:r w:rsidRPr="006744EF">
                          <w:rPr>
                            <w:rFonts w:ascii="Arial" w:hAnsi="Arial" w:cs="Arial"/>
                            <w:sz w:val="20"/>
                            <w:szCs w:val="18"/>
                            <w:lang w:val="de-DE"/>
                          </w:rPr>
                          <w:t>≥Q12</w:t>
                        </w:r>
                      </w:p>
                    </w:txbxContent>
                  </v:textbox>
                </v:shape>
                <v:shape id="Textfeld 174" o:spid="_x0000_s1235" type="#_x0000_t202" style="position:absolute;left:5193;top:5779;width:861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" filled="f" stroked="f" strokeweight=".5pt">
                  <v:textbox inset=".5mm,0,.5mm,0">
                    <w:txbxContent>
                      <w:p w14:paraId="2C8FD615" w14:textId="754171ED" w:rsidR="008F6179" w:rsidRPr="00463C0F" w:rsidRDefault="008F6179" w:rsidP="006744EF">
                        <w:pPr>
                          <w:jc w:val="both"/>
                          <w:rPr>
                            <w:rFonts w:ascii="Arial" w:hAnsi="Arial" w:cs="Arial"/>
                            <w:sz w:val="20"/>
                            <w:szCs w:val="18"/>
                            <w:lang w:val="de-DE"/>
                          </w:rPr>
                        </w:pPr>
                        <w:r w:rsidRPr="006744EF">
                          <w:rPr>
                            <w:rFonts w:ascii="Arial" w:hAnsi="Arial" w:cs="Arial"/>
                            <w:sz w:val="20"/>
                            <w:szCs w:val="18"/>
                            <w:lang w:val="de-DE"/>
                          </w:rPr>
                          <w:t>27,8% Q24</w:t>
                        </w:r>
                      </w:p>
                    </w:txbxContent>
                  </v:textbox>
                </v:shape>
                <v:shape id="Textfeld 179" o:spid="_x0000_s1236" type="#_x0000_t202" style="position:absolute;left:5193;top:14849;width:8611;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" filled="f" stroked="f" strokeweight=".5pt">
                  <v:textbox inset=".5mm,0,.5mm,0">
                    <w:txbxContent>
                      <w:p w14:paraId="26F7BECE" w14:textId="1D1F832E" w:rsidR="008F6179" w:rsidRPr="00463C0F" w:rsidRDefault="008F6179" w:rsidP="006744EF">
                        <w:pPr>
                          <w:jc w:val="both"/>
                          <w:rPr>
                            <w:rFonts w:ascii="Arial" w:hAnsi="Arial" w:cs="Arial"/>
                            <w:sz w:val="20"/>
                            <w:szCs w:val="18"/>
                            <w:lang w:val="de-DE"/>
                          </w:rPr>
                        </w:pPr>
                        <w:r w:rsidRPr="006744EF">
                          <w:rPr>
                            <w:rFonts w:ascii="Arial" w:hAnsi="Arial" w:cs="Arial"/>
                            <w:sz w:val="20"/>
                            <w:szCs w:val="18"/>
                            <w:lang w:val="de-DE"/>
                          </w:rPr>
                          <w:t>19,0% Q20</w:t>
                        </w:r>
                      </w:p>
                    </w:txbxContent>
                  </v:textbox>
                </v:shape>
                <v:shape id="Textfeld 180" o:spid="_x0000_s1237" type="#_x0000_t202" style="position:absolute;left:5193;top:23408;width:8611;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" filled="f" stroked="f" strokeweight=".5pt">
                  <v:textbox inset=".5mm,0,.5mm,0">
                    <w:txbxContent>
                      <w:p w14:paraId="33D60190" w14:textId="0EE84FFA" w:rsidR="008F6179" w:rsidRPr="00463C0F" w:rsidRDefault="008F6179" w:rsidP="006744EF">
                        <w:pPr>
                          <w:jc w:val="both"/>
                          <w:rPr>
                            <w:rFonts w:ascii="Arial" w:hAnsi="Arial" w:cs="Arial"/>
                            <w:sz w:val="20"/>
                            <w:szCs w:val="18"/>
                            <w:lang w:val="de-DE"/>
                          </w:rPr>
                        </w:pPr>
                        <w:r w:rsidRPr="006744EF">
                          <w:rPr>
                            <w:rFonts w:ascii="Arial" w:hAnsi="Arial" w:cs="Arial"/>
                            <w:sz w:val="20"/>
                            <w:szCs w:val="18"/>
                            <w:lang w:val="de-DE"/>
                          </w:rPr>
                          <w:t>24,2% Q16</w:t>
                        </w:r>
                      </w:p>
                    </w:txbxContent>
                  </v:textbox>
                </v:shape>
                <v:shape id="Textfeld 181" o:spid="_x0000_s1238" type="#_x0000_t202" style="position:absolute;left:5193;top:31455;width:861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" filled="f" stroked="f" strokeweight=".5pt">
                  <v:textbox inset=".5mm,0,.5mm,0">
                    <w:txbxContent>
                      <w:p w14:paraId="01E63D47" w14:textId="59B1C5F8" w:rsidR="008F6179" w:rsidRPr="00463C0F" w:rsidRDefault="008F6179" w:rsidP="008A3CFE">
                        <w:pPr>
                          <w:jc w:val="both"/>
                          <w:rPr>
                            <w:rFonts w:ascii="Arial" w:hAnsi="Arial" w:cs="Arial"/>
                            <w:sz w:val="20"/>
                            <w:szCs w:val="18"/>
                            <w:lang w:val="de-DE"/>
                          </w:rPr>
                        </w:pPr>
                        <w:r w:rsidRPr="006744EF">
                          <w:rPr>
                            <w:rFonts w:ascii="Arial" w:hAnsi="Arial" w:cs="Arial"/>
                            <w:sz w:val="20"/>
                            <w:szCs w:val="18"/>
                            <w:lang w:val="de-DE"/>
                          </w:rPr>
                          <w:t>16,8% Q12</w:t>
                        </w:r>
                      </w:p>
                    </w:txbxContent>
                  </v:textbox>
                </v:shape>
                <v:shape id="Textfeld 182" o:spid="_x0000_s1239" type="#_x0000_t202" style="position:absolute;left:5193;top:37526;width:8611;height:4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" filled="f" stroked="f" strokeweight=".5pt">
                  <v:textbox inset=".5mm,0,.5mm,0">
                    <w:txbxContent>
                      <w:p w14:paraId="65112B53" w14:textId="39AE488C" w:rsidR="008F6179" w:rsidRPr="00463C0F" w:rsidRDefault="008F6179" w:rsidP="008A3CFE">
                        <w:pPr>
                          <w:jc w:val="both"/>
                          <w:rPr>
                            <w:rFonts w:ascii="Arial" w:hAnsi="Arial" w:cs="Arial"/>
                            <w:sz w:val="20"/>
                            <w:szCs w:val="18"/>
                            <w:lang w:val="de-DE"/>
                          </w:rPr>
                        </w:pPr>
                        <w:r w:rsidRPr="006744EF">
                          <w:rPr>
                            <w:rFonts w:ascii="Arial" w:hAnsi="Arial" w:cs="Arial"/>
                            <w:sz w:val="20"/>
                            <w:szCs w:val="18"/>
                            <w:lang w:val="de-DE"/>
                          </w:rPr>
                          <w:t>12,2% Q8</w:t>
                        </w:r>
                      </w:p>
                    </w:txbxContent>
                  </v:textbox>
                </v:shape>
                <v:shape id="Textfeld 183" o:spid="_x0000_s1240" type="#_x0000_t202" style="position:absolute;left:26115;top:14118;width:5035;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" filled="f" stroked="f" strokeweight=".5pt">
                  <v:textbox inset=".5mm,0,.5mm,0">
                    <w:txbxContent>
                      <w:p w14:paraId="73AD320C" w14:textId="77777777" w:rsidR="008F6179" w:rsidRPr="006744EF" w:rsidRDefault="008F6179" w:rsidP="006744EF">
                        <w:pPr>
                          <w:jc w:val="both"/>
                          <w:rPr>
                            <w:rFonts w:ascii="Arial" w:hAnsi="Arial" w:cs="Arial"/>
                            <w:sz w:val="20"/>
                            <w:szCs w:val="18"/>
                            <w:lang w:val="de-DE"/>
                          </w:rPr>
                        </w:pPr>
                        <w:r w:rsidRPr="006744EF">
                          <w:rPr>
                            <w:rFonts w:ascii="Arial" w:hAnsi="Arial" w:cs="Arial"/>
                            <w:sz w:val="20"/>
                            <w:szCs w:val="18"/>
                            <w:lang w:val="de-DE"/>
                          </w:rPr>
                          <w:t>71,0%</w:t>
                        </w:r>
                      </w:p>
                      <w:p w14:paraId="1AB85CFA" w14:textId="300AA5AE" w:rsidR="008F6179" w:rsidRPr="00463C0F" w:rsidRDefault="008F6179" w:rsidP="008A3CFE">
                        <w:pPr>
                          <w:jc w:val="both"/>
                          <w:rPr>
                            <w:rFonts w:ascii="Arial" w:hAnsi="Arial" w:cs="Arial"/>
                            <w:sz w:val="20"/>
                            <w:szCs w:val="18"/>
                            <w:lang w:val="de-DE"/>
                          </w:rPr>
                        </w:pPr>
                        <w:r w:rsidRPr="006744EF">
                          <w:rPr>
                            <w:rFonts w:ascii="Arial" w:hAnsi="Arial" w:cs="Arial"/>
                            <w:sz w:val="20"/>
                            <w:szCs w:val="18"/>
                            <w:lang w:val="de-DE"/>
                          </w:rPr>
                          <w:t>≥Q16</w:t>
                        </w:r>
                      </w:p>
                    </w:txbxContent>
                  </v:textbox>
                </v:shape>
                <v:shape id="Textfeld 184" o:spid="_x0000_s1241" type="#_x0000_t202" style="position:absolute;left:32040;top:9070;width:5036;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" filled="f" stroked="f" strokeweight=".5pt">
                  <v:textbox inset=".5mm,0,.5mm,0">
                    <w:txbxContent>
                      <w:p w14:paraId="62857BE4" w14:textId="77777777" w:rsidR="008F6179" w:rsidRPr="006744EF" w:rsidRDefault="008F6179" w:rsidP="006744EF">
                        <w:pPr>
                          <w:jc w:val="both"/>
                          <w:rPr>
                            <w:rFonts w:ascii="Arial" w:hAnsi="Arial" w:cs="Arial"/>
                            <w:sz w:val="20"/>
                            <w:szCs w:val="18"/>
                            <w:lang w:val="de-DE"/>
                          </w:rPr>
                        </w:pPr>
                        <w:r w:rsidRPr="006744EF">
                          <w:rPr>
                            <w:rFonts w:ascii="Arial" w:hAnsi="Arial" w:cs="Arial"/>
                            <w:sz w:val="20"/>
                            <w:szCs w:val="18"/>
                            <w:lang w:val="de-DE"/>
                          </w:rPr>
                          <w:t>46,8%</w:t>
                        </w:r>
                      </w:p>
                      <w:p w14:paraId="5E5BFAC9" w14:textId="7A35C920" w:rsidR="008F6179" w:rsidRPr="00463C0F" w:rsidRDefault="008F6179" w:rsidP="00311671">
                        <w:pPr>
                          <w:jc w:val="both"/>
                          <w:rPr>
                            <w:rFonts w:ascii="Arial" w:hAnsi="Arial" w:cs="Arial"/>
                            <w:sz w:val="20"/>
                            <w:szCs w:val="18"/>
                            <w:lang w:val="de-DE"/>
                          </w:rPr>
                        </w:pPr>
                        <w:r w:rsidRPr="006744EF">
                          <w:rPr>
                            <w:rFonts w:ascii="Arial" w:hAnsi="Arial" w:cs="Arial"/>
                            <w:sz w:val="20"/>
                            <w:szCs w:val="18"/>
                            <w:lang w:val="de-DE"/>
                          </w:rPr>
                          <w:t>≥Q20</w:t>
                        </w:r>
                      </w:p>
                    </w:txbxContent>
                  </v:textbox>
                </v:shape>
              </v:group>
            </w:pict>
          </mc:Fallback>
        </mc:AlternateContent>
      </w:r>
      <w:r w:rsidRPr="006037BE">
        <w:rPr>
          <w:noProof/>
          <w:lang w:val="lv-LV"/>
        </w:rPr>
        <w:drawing>
          <wp:inline distT="0" distB="0" distL="0" distR="0" wp14:anchorId="4D45CE8D" wp14:editId="0A11E4EC">
            <wp:extent cx="4483939" cy="4483939"/>
            <wp:effectExtent l="19050" t="19050" r="12065" b="12065"/>
            <wp:docPr id="1856884735" name="Grafik 167" descr="Ein Bild, das Screenshot, Quadra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descr="Ein Bild, das Screenshot, Quadrat, Design enthält.&#10;&#10;Automatisch generierte Beschreibu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492636" cy="4492636"/>
                    </a:xfrm>
                    <a:prstGeom prst="rect">
                      <a:avLst/>
                    </a:prstGeom>
                    <a:ln>
                      <a:solidFill>
                        <a:schemeClr val="tx1"/>
                      </a:solidFill>
                    </a:ln>
                  </pic:spPr>
                </pic:pic>
              </a:graphicData>
            </a:graphic>
          </wp:inline>
        </w:drawing>
      </w:r>
    </w:p>
    <w:p w14:paraId="0A20443C" w14:textId="77777777" w:rsidR="00311671" w:rsidRPr="006037BE" w:rsidRDefault="00311671" w:rsidP="00311671">
      <w:pPr>
        <w:autoSpaceDE w:val="0"/>
        <w:autoSpaceDN w:val="0"/>
        <w:adjustRightInd w:val="0"/>
        <w:rPr>
          <w:lang w:val="lv-LV"/>
        </w:rPr>
      </w:pPr>
    </w:p>
    <w:p w14:paraId="116F2F45" w14:textId="76A5D406" w:rsidR="00194BDE" w:rsidRPr="006037BE" w:rsidRDefault="00163D32" w:rsidP="001A3B9F">
      <w:pPr>
        <w:keepNext/>
        <w:widowControl/>
        <w:rPr>
          <w:rFonts w:ascii="Times New Roman" w:eastAsia="Times New Roman" w:hAnsi="Times New Roman"/>
          <w:lang w:val="lv-LV"/>
        </w:rPr>
      </w:pPr>
      <w:r w:rsidRPr="006037BE">
        <w:rPr>
          <w:rFonts w:ascii="Times New Roman" w:eastAsia="Times New Roman" w:hAnsi="Times New Roman"/>
          <w:lang w:val="lv-LV"/>
        </w:rPr>
        <w:t>V</w:t>
      </w:r>
      <w:r w:rsidR="00194BDE" w:rsidRPr="006037BE">
        <w:rPr>
          <w:rFonts w:ascii="Times New Roman" w:eastAsia="Times New Roman" w:hAnsi="Times New Roman"/>
          <w:lang w:val="lv-LV"/>
        </w:rPr>
        <w:t>is</w:t>
      </w:r>
      <w:r w:rsidRPr="006037BE">
        <w:rPr>
          <w:rFonts w:ascii="Times New Roman" w:eastAsia="Times New Roman" w:hAnsi="Times New Roman"/>
          <w:lang w:val="lv-LV"/>
        </w:rPr>
        <w:t>a</w:t>
      </w:r>
      <w:r w:rsidR="00194BDE" w:rsidRPr="006037BE">
        <w:rPr>
          <w:rFonts w:ascii="Times New Roman" w:eastAsia="Times New Roman" w:hAnsi="Times New Roman"/>
          <w:lang w:val="lv-LV"/>
        </w:rPr>
        <w:t xml:space="preserve">s </w:t>
      </w:r>
      <w:r w:rsidRPr="006037BE">
        <w:rPr>
          <w:rFonts w:ascii="Times New Roman" w:eastAsia="Times New Roman" w:hAnsi="Times New Roman"/>
          <w:lang w:val="lv-LV"/>
        </w:rPr>
        <w:t xml:space="preserve">aflibercepta </w:t>
      </w:r>
      <w:r w:rsidR="00194BDE" w:rsidRPr="006037BE">
        <w:rPr>
          <w:rFonts w:ascii="Times New Roman" w:eastAsia="Times New Roman" w:hAnsi="Times New Roman"/>
          <w:lang w:val="lv-LV"/>
        </w:rPr>
        <w:t>dev</w:t>
      </w:r>
      <w:r w:rsidRPr="006037BE">
        <w:rPr>
          <w:rFonts w:ascii="Times New Roman" w:eastAsia="Times New Roman" w:hAnsi="Times New Roman"/>
          <w:lang w:val="lv-LV"/>
        </w:rPr>
        <w:t>a</w:t>
      </w:r>
      <w:r w:rsidR="00194BDE" w:rsidRPr="006037BE">
        <w:rPr>
          <w:rFonts w:ascii="Times New Roman" w:eastAsia="Times New Roman" w:hAnsi="Times New Roman"/>
          <w:lang w:val="lv-LV"/>
        </w:rPr>
        <w:t xml:space="preserve">s (8Q12, 8Q16, 2Q8) uzrādīja </w:t>
      </w:r>
      <w:r w:rsidR="009D01A9" w:rsidRPr="006037BE">
        <w:rPr>
          <w:rFonts w:ascii="Times New Roman" w:eastAsia="Times New Roman" w:hAnsi="Times New Roman"/>
          <w:lang w:val="lv-LV"/>
        </w:rPr>
        <w:t xml:space="preserve">iepriekš noteiktā sekundārā efektivitātes mērķa kritērija </w:t>
      </w:r>
      <w:r w:rsidR="00CD38D4" w:rsidRPr="006037BE">
        <w:rPr>
          <w:rFonts w:ascii="Times New Roman" w:eastAsia="Times New Roman" w:hAnsi="Times New Roman"/>
          <w:lang w:val="lv-LV"/>
        </w:rPr>
        <w:t>Nacionālā Acs institūta vizuālo funkciju anket</w:t>
      </w:r>
      <w:r w:rsidR="009D01A9" w:rsidRPr="006037BE">
        <w:rPr>
          <w:rFonts w:ascii="Times New Roman" w:eastAsia="Times New Roman" w:hAnsi="Times New Roman"/>
          <w:lang w:val="lv-LV"/>
        </w:rPr>
        <w:t>a</w:t>
      </w:r>
      <w:r w:rsidRPr="006037BE">
        <w:rPr>
          <w:rFonts w:ascii="Times New Roman" w:eastAsia="Times New Roman" w:hAnsi="Times New Roman"/>
          <w:lang w:val="lv-LV"/>
        </w:rPr>
        <w:t>s</w:t>
      </w:r>
      <w:r w:rsidR="00CD38D4" w:rsidRPr="006037BE">
        <w:rPr>
          <w:rFonts w:ascii="Times New Roman" w:eastAsia="Times New Roman" w:hAnsi="Times New Roman"/>
          <w:lang w:val="lv-LV"/>
        </w:rPr>
        <w:t xml:space="preserve"> (NEI VFQ-25) </w:t>
      </w:r>
      <w:r w:rsidR="007A4068" w:rsidRPr="006037BE">
        <w:rPr>
          <w:rFonts w:ascii="Times New Roman" w:eastAsia="Times New Roman" w:hAnsi="Times New Roman"/>
          <w:lang w:val="lv-LV"/>
        </w:rPr>
        <w:t xml:space="preserve">būtisku </w:t>
      </w:r>
      <w:r w:rsidR="009D01A9" w:rsidRPr="006037BE">
        <w:rPr>
          <w:rFonts w:ascii="Times New Roman" w:eastAsia="Times New Roman" w:hAnsi="Times New Roman"/>
          <w:lang w:val="lv-LV"/>
        </w:rPr>
        <w:t xml:space="preserve">uzlabojumu, </w:t>
      </w:r>
      <w:r w:rsidR="00194BDE" w:rsidRPr="006037BE">
        <w:rPr>
          <w:rFonts w:ascii="Times New Roman" w:eastAsia="Times New Roman" w:hAnsi="Times New Roman"/>
          <w:lang w:val="lv-LV"/>
        </w:rPr>
        <w:t>salīdzinot ar sākuma stāvokli</w:t>
      </w:r>
      <w:r w:rsidR="009D01A9" w:rsidRPr="006037BE">
        <w:rPr>
          <w:rFonts w:ascii="Times New Roman" w:eastAsia="Times New Roman" w:hAnsi="Times New Roman"/>
          <w:lang w:val="lv-LV"/>
        </w:rPr>
        <w:t>.</w:t>
      </w:r>
      <w:r w:rsidR="00194BDE" w:rsidRPr="006037BE">
        <w:rPr>
          <w:rFonts w:ascii="Times New Roman" w:eastAsia="Times New Roman" w:hAnsi="Times New Roman"/>
          <w:lang w:val="lv-LV"/>
        </w:rPr>
        <w:t xml:space="preserve"> </w:t>
      </w:r>
    </w:p>
    <w:p w14:paraId="71751F0A" w14:textId="64FF1D44" w:rsidR="00194BDE" w:rsidRPr="006037BE" w:rsidRDefault="00194BDE" w:rsidP="00A164D4">
      <w:pPr>
        <w:rPr>
          <w:rFonts w:ascii="Times New Roman" w:eastAsia="Times New Roman" w:hAnsi="Times New Roman"/>
          <w:lang w:val="lv-LV"/>
        </w:rPr>
      </w:pPr>
      <w:r w:rsidRPr="006037BE">
        <w:rPr>
          <w:rFonts w:ascii="Times New Roman" w:eastAsia="Times New Roman" w:hAnsi="Times New Roman"/>
          <w:lang w:val="lv-LV"/>
        </w:rPr>
        <w:t>Netika konstatētas klīniski nozīmīgas atšķirības starp 8Q12, 8Q16 un 2Q8 grupām</w:t>
      </w:r>
      <w:r w:rsidR="00CD38D4" w:rsidRPr="006037BE">
        <w:rPr>
          <w:rFonts w:ascii="Times New Roman" w:eastAsia="Times New Roman" w:hAnsi="Times New Roman"/>
          <w:lang w:val="lv-LV"/>
        </w:rPr>
        <w:t xml:space="preserve"> attiecībā uz</w:t>
      </w:r>
      <w:r w:rsidRPr="006037BE">
        <w:rPr>
          <w:rFonts w:ascii="Times New Roman" w:eastAsia="Times New Roman" w:hAnsi="Times New Roman"/>
          <w:lang w:val="lv-LV"/>
        </w:rPr>
        <w:t xml:space="preserve"> NEI VFQ-25 kopējā punktu skaitā izmaiņām 48.</w:t>
      </w:r>
      <w:r w:rsidR="0049590F" w:rsidRPr="006037BE">
        <w:rPr>
          <w:lang w:val="lv-LV"/>
        </w:rPr>
        <w:t xml:space="preserve"> </w:t>
      </w:r>
      <w:r w:rsidR="0049590F" w:rsidRPr="006037BE">
        <w:rPr>
          <w:rFonts w:ascii="Times New Roman" w:eastAsia="Times New Roman" w:hAnsi="Times New Roman"/>
          <w:lang w:val="lv-LV"/>
        </w:rPr>
        <w:t>un 96.</w:t>
      </w:r>
      <w:r w:rsidR="009F0C88" w:rsidRPr="006037BE">
        <w:rPr>
          <w:rFonts w:ascii="Times New Roman" w:eastAsia="Times New Roman" w:hAnsi="Times New Roman"/>
          <w:lang w:val="lv-LV"/>
        </w:rPr>
        <w:t> </w:t>
      </w:r>
      <w:r w:rsidRPr="006037BE">
        <w:rPr>
          <w:rFonts w:ascii="Times New Roman" w:eastAsia="Times New Roman" w:hAnsi="Times New Roman"/>
          <w:lang w:val="lv-LV"/>
        </w:rPr>
        <w:t>nedēļā</w:t>
      </w:r>
      <w:r w:rsidR="009F0C88" w:rsidRPr="006037BE">
        <w:rPr>
          <w:rFonts w:ascii="Times New Roman" w:eastAsia="Times New Roman" w:hAnsi="Times New Roman"/>
          <w:lang w:val="lv-LV"/>
        </w:rPr>
        <w:t>, salīdzinot</w:t>
      </w:r>
      <w:r w:rsidRPr="006037BE">
        <w:rPr>
          <w:rFonts w:ascii="Times New Roman" w:eastAsia="Times New Roman" w:hAnsi="Times New Roman"/>
          <w:lang w:val="lv-LV"/>
        </w:rPr>
        <w:t xml:space="preserve"> ar sākuma stāvokli.</w:t>
      </w:r>
    </w:p>
    <w:p w14:paraId="3534AC95" w14:textId="77777777" w:rsidR="00194BDE" w:rsidRPr="006037BE" w:rsidRDefault="00194BDE" w:rsidP="00A164D4">
      <w:pPr>
        <w:rPr>
          <w:rFonts w:ascii="Times New Roman" w:eastAsia="Times New Roman" w:hAnsi="Times New Roman"/>
          <w:lang w:val="lv-LV"/>
        </w:rPr>
      </w:pPr>
    </w:p>
    <w:p w14:paraId="6E415B59" w14:textId="77777777" w:rsidR="006E7CE2" w:rsidRPr="006037BE" w:rsidRDefault="00194BDE" w:rsidP="00A164D4">
      <w:pPr>
        <w:rPr>
          <w:rFonts w:ascii="Times New Roman" w:eastAsia="Times New Roman" w:hAnsi="Times New Roman"/>
          <w:lang w:val="lv-LV"/>
        </w:rPr>
      </w:pPr>
      <w:r w:rsidRPr="006037BE">
        <w:rPr>
          <w:rFonts w:ascii="Times New Roman" w:eastAsia="Times New Roman" w:hAnsi="Times New Roman"/>
          <w:lang w:val="lv-LV"/>
        </w:rPr>
        <w:t>Efektivitātes rezultāti izvērtējamajās apakšgrupās pēc vecuma, dzimuma, ģeogrāfiskā reģiona, etniskās piederības, rases, BCVA sākuma stāvoklī un bojājuma veida saskanēja ar rezultātiem visā populācijā.</w:t>
      </w:r>
    </w:p>
    <w:p w14:paraId="2C186B1D" w14:textId="005BD561" w:rsidR="00194BDE" w:rsidRPr="006037BE" w:rsidRDefault="007236DF" w:rsidP="00A164D4">
      <w:pPr>
        <w:rPr>
          <w:rFonts w:ascii="Times New Roman" w:eastAsia="Times New Roman" w:hAnsi="Times New Roman"/>
          <w:lang w:val="lv-LV"/>
        </w:rPr>
      </w:pPr>
      <w:r w:rsidRPr="006037BE">
        <w:rPr>
          <w:rFonts w:ascii="Times New Roman" w:eastAsia="Times New Roman" w:hAnsi="Times New Roman"/>
          <w:lang w:val="lv-LV"/>
        </w:rPr>
        <w:t>E</w:t>
      </w:r>
      <w:r w:rsidR="00194BDE" w:rsidRPr="006037BE">
        <w:rPr>
          <w:rFonts w:ascii="Times New Roman" w:eastAsia="Times New Roman" w:hAnsi="Times New Roman"/>
          <w:lang w:val="lv-LV"/>
        </w:rPr>
        <w:t xml:space="preserve">fektivitāte </w:t>
      </w:r>
      <w:r w:rsidR="00E70DB6" w:rsidRPr="006037BE">
        <w:rPr>
          <w:rFonts w:ascii="Times New Roman" w:eastAsia="Times New Roman" w:hAnsi="Times New Roman"/>
          <w:lang w:val="lv-LV"/>
        </w:rPr>
        <w:t xml:space="preserve">kopumā </w:t>
      </w:r>
      <w:r w:rsidR="00194BDE" w:rsidRPr="006037BE">
        <w:rPr>
          <w:rFonts w:ascii="Times New Roman" w:eastAsia="Times New Roman" w:hAnsi="Times New Roman"/>
          <w:lang w:val="lv-LV"/>
        </w:rPr>
        <w:t xml:space="preserve">saglabājās līdz </w:t>
      </w:r>
      <w:r w:rsidR="00AB46C6" w:rsidRPr="006037BE">
        <w:rPr>
          <w:rFonts w:ascii="Times New Roman" w:eastAsia="Times New Roman" w:hAnsi="Times New Roman"/>
          <w:lang w:val="lv-LV"/>
        </w:rPr>
        <w:t>9</w:t>
      </w:r>
      <w:r w:rsidR="00194BDE" w:rsidRPr="006037BE">
        <w:rPr>
          <w:rFonts w:ascii="Times New Roman" w:eastAsia="Times New Roman" w:hAnsi="Times New Roman"/>
          <w:lang w:val="lv-LV"/>
        </w:rPr>
        <w:t>6. nedēļai.</w:t>
      </w:r>
    </w:p>
    <w:p w14:paraId="4F5657A1" w14:textId="77777777" w:rsidR="008A22DC" w:rsidRPr="006037BE" w:rsidRDefault="008A22DC" w:rsidP="00A164D4">
      <w:pPr>
        <w:rPr>
          <w:rFonts w:ascii="Times New Roman" w:eastAsia="Times New Roman" w:hAnsi="Times New Roman"/>
          <w:lang w:val="lv-LV"/>
        </w:rPr>
      </w:pPr>
    </w:p>
    <w:p w14:paraId="0E9A012F" w14:textId="04E12BB4" w:rsidR="006E2FEB" w:rsidRPr="006037BE" w:rsidRDefault="006E2FEB" w:rsidP="00A164D4">
      <w:pPr>
        <w:rPr>
          <w:rFonts w:ascii="Times New Roman" w:eastAsia="Times New Roman" w:hAnsi="Times New Roman"/>
          <w:i/>
          <w:iCs/>
          <w:lang w:val="lv-LV"/>
        </w:rPr>
      </w:pPr>
      <w:r w:rsidRPr="00A06B12">
        <w:rPr>
          <w:rFonts w:ascii="Times New Roman" w:eastAsia="Times New Roman" w:hAnsi="Times New Roman"/>
          <w:i/>
          <w:iCs/>
          <w:lang w:val="lv-LV"/>
        </w:rPr>
        <w:t xml:space="preserve">Rezultāti — pētījuma PULSAR pagarinājuma </w:t>
      </w:r>
      <w:r w:rsidR="00F569D7" w:rsidRPr="006037BE">
        <w:rPr>
          <w:rFonts w:ascii="Times New Roman" w:eastAsia="Times New Roman" w:hAnsi="Times New Roman"/>
          <w:i/>
          <w:iCs/>
          <w:lang w:val="lv-LV"/>
        </w:rPr>
        <w:t>posmā</w:t>
      </w:r>
    </w:p>
    <w:p w14:paraId="7D1A7232" w14:textId="77777777" w:rsidR="006E2FEB" w:rsidRPr="006037BE" w:rsidRDefault="006E2FEB" w:rsidP="00A164D4">
      <w:pPr>
        <w:rPr>
          <w:rFonts w:ascii="Times New Roman" w:eastAsia="Times New Roman" w:hAnsi="Times New Roman"/>
          <w:lang w:val="lv-LV"/>
        </w:rPr>
      </w:pPr>
    </w:p>
    <w:p w14:paraId="2C84A9C3" w14:textId="5C2D72FF" w:rsidR="006E2FEB" w:rsidRPr="006037BE" w:rsidRDefault="006E2FEB" w:rsidP="006E2FEB">
      <w:pPr>
        <w:rPr>
          <w:rFonts w:ascii="Times New Roman" w:eastAsia="Times New Roman" w:hAnsi="Times New Roman"/>
          <w:lang w:val="lv-LV"/>
        </w:rPr>
      </w:pPr>
      <w:r w:rsidRPr="006037BE">
        <w:rPr>
          <w:rFonts w:ascii="Times New Roman" w:eastAsia="Times New Roman" w:hAnsi="Times New Roman"/>
          <w:lang w:val="lv-LV"/>
        </w:rPr>
        <w:t xml:space="preserve">Pētījuma </w:t>
      </w:r>
      <w:r w:rsidR="004B2367" w:rsidRPr="006037BE">
        <w:rPr>
          <w:rFonts w:ascii="Times New Roman" w:eastAsia="Times New Roman" w:hAnsi="Times New Roman"/>
          <w:lang w:val="lv-LV"/>
        </w:rPr>
        <w:t>galvenā posma</w:t>
      </w:r>
      <w:r w:rsidRPr="006037BE">
        <w:rPr>
          <w:rFonts w:ascii="Times New Roman" w:eastAsia="Times New Roman" w:hAnsi="Times New Roman"/>
          <w:lang w:val="lv-LV"/>
        </w:rPr>
        <w:t xml:space="preserve"> beigās, 96. nedēļā, pacienti varēja iesaistīties 60 nedēļu ilgā, atklātā pagarinājuma </w:t>
      </w:r>
      <w:r w:rsidR="004B2367" w:rsidRPr="006037BE">
        <w:rPr>
          <w:rFonts w:ascii="Times New Roman" w:eastAsia="Times New Roman" w:hAnsi="Times New Roman"/>
          <w:lang w:val="lv-LV"/>
        </w:rPr>
        <w:t>posmā</w:t>
      </w:r>
      <w:r w:rsidRPr="006037BE">
        <w:rPr>
          <w:rFonts w:ascii="Times New Roman" w:eastAsia="Times New Roman" w:hAnsi="Times New Roman"/>
          <w:lang w:val="lv-LV"/>
        </w:rPr>
        <w:t xml:space="preserve">. 417 pacienti, </w:t>
      </w:r>
      <w:r w:rsidR="004B2367" w:rsidRPr="006037BE">
        <w:rPr>
          <w:rFonts w:ascii="Times New Roman" w:eastAsia="Times New Roman" w:hAnsi="Times New Roman"/>
          <w:lang w:val="lv-LV"/>
        </w:rPr>
        <w:t>kuri</w:t>
      </w:r>
      <w:r w:rsidRPr="006037BE">
        <w:rPr>
          <w:rFonts w:ascii="Times New Roman" w:eastAsia="Times New Roman" w:hAnsi="Times New Roman"/>
          <w:lang w:val="lv-LV"/>
        </w:rPr>
        <w:t xml:space="preserve"> sākotnēji bija iekļauti 8Q12 un 8Q16</w:t>
      </w:r>
      <w:r w:rsidR="00A20177" w:rsidRPr="006037BE">
        <w:rPr>
          <w:rFonts w:ascii="Times New Roman" w:eastAsia="Times New Roman" w:hAnsi="Times New Roman"/>
          <w:lang w:val="lv-LV"/>
        </w:rPr>
        <w:t> </w:t>
      </w:r>
      <w:r w:rsidRPr="006037BE">
        <w:rPr>
          <w:rFonts w:ascii="Times New Roman" w:eastAsia="Times New Roman" w:hAnsi="Times New Roman"/>
          <w:lang w:val="lv-LV"/>
        </w:rPr>
        <w:t>grupā, turpināja lietot Eylea 114,3 mg/ml, saglabājot pēdējos intervālus. 208 pacienti, kuri sākotnēji pētījuma sākumā tika iedalīti 2Q8</w:t>
      </w:r>
      <w:r w:rsidR="00A20177" w:rsidRPr="006037BE">
        <w:rPr>
          <w:rFonts w:ascii="Times New Roman" w:eastAsia="Times New Roman" w:hAnsi="Times New Roman"/>
          <w:lang w:val="lv-LV"/>
        </w:rPr>
        <w:t> </w:t>
      </w:r>
      <w:r w:rsidRPr="006037BE">
        <w:rPr>
          <w:rFonts w:ascii="Times New Roman" w:eastAsia="Times New Roman" w:hAnsi="Times New Roman"/>
          <w:lang w:val="lv-LV"/>
        </w:rPr>
        <w:t xml:space="preserve">grupā, </w:t>
      </w:r>
      <w:r w:rsidR="004B2367" w:rsidRPr="006037BE">
        <w:rPr>
          <w:rFonts w:ascii="Times New Roman" w:eastAsia="Times New Roman" w:hAnsi="Times New Roman"/>
          <w:lang w:val="lv-LV"/>
        </w:rPr>
        <w:t>pārgāja</w:t>
      </w:r>
      <w:r w:rsidRPr="006037BE">
        <w:rPr>
          <w:rFonts w:ascii="Times New Roman" w:eastAsia="Times New Roman" w:hAnsi="Times New Roman"/>
          <w:lang w:val="lv-LV"/>
        </w:rPr>
        <w:t xml:space="preserve"> uz Eylea 114,3 mg/ml, sākot ar 12 nedēļu intervāliem. Ārstēšanas intervālus varēja turpmāk pielāgot, pamatojoties uz ārsta vērtējumu par redzes un/vai anatomiskajiem </w:t>
      </w:r>
      <w:r w:rsidR="004B2367" w:rsidRPr="006037BE">
        <w:rPr>
          <w:rFonts w:ascii="Times New Roman" w:eastAsia="Times New Roman" w:hAnsi="Times New Roman"/>
          <w:lang w:val="lv-LV"/>
        </w:rPr>
        <w:t>iznākumiem</w:t>
      </w:r>
      <w:r w:rsidRPr="006037BE">
        <w:rPr>
          <w:rFonts w:ascii="Times New Roman" w:eastAsia="Times New Roman" w:hAnsi="Times New Roman"/>
          <w:lang w:val="lv-LV"/>
        </w:rPr>
        <w:t>.</w:t>
      </w:r>
      <w:r w:rsidR="00A30F9E" w:rsidRPr="006037BE">
        <w:rPr>
          <w:rFonts w:ascii="Times New Roman" w:eastAsia="Times New Roman" w:hAnsi="Times New Roman"/>
          <w:lang w:val="lv-LV"/>
        </w:rPr>
        <w:t xml:space="preserve"> </w:t>
      </w:r>
      <w:r w:rsidRPr="006037BE">
        <w:rPr>
          <w:rFonts w:ascii="Times New Roman" w:eastAsia="Times New Roman" w:hAnsi="Times New Roman"/>
          <w:lang w:val="lv-LV"/>
        </w:rPr>
        <w:t>Pacienti</w:t>
      </w:r>
      <w:r w:rsidR="00F0567F" w:rsidRPr="006037BE">
        <w:rPr>
          <w:rFonts w:ascii="Times New Roman" w:eastAsia="Times New Roman" w:hAnsi="Times New Roman"/>
          <w:lang w:val="lv-LV"/>
        </w:rPr>
        <w:t>em</w:t>
      </w:r>
      <w:r w:rsidRPr="006037BE">
        <w:rPr>
          <w:rFonts w:ascii="Times New Roman" w:eastAsia="Times New Roman" w:hAnsi="Times New Roman"/>
          <w:lang w:val="lv-LV"/>
        </w:rPr>
        <w:t>, kuri sākotnēji tika iedalīti 8Q12 un 8Q16</w:t>
      </w:r>
      <w:r w:rsidR="00A20177" w:rsidRPr="006037BE">
        <w:rPr>
          <w:rFonts w:ascii="Times New Roman" w:eastAsia="Times New Roman" w:hAnsi="Times New Roman"/>
          <w:lang w:val="lv-LV"/>
        </w:rPr>
        <w:t> </w:t>
      </w:r>
      <w:r w:rsidRPr="006037BE">
        <w:rPr>
          <w:rFonts w:ascii="Times New Roman" w:eastAsia="Times New Roman" w:hAnsi="Times New Roman"/>
          <w:lang w:val="lv-LV"/>
        </w:rPr>
        <w:t>grupā, ārstēšanas ar Eylea 114,3 mg/ml iedarbība kopumā saglabājās visu 3 gadu laikā (156. nedēļa). LS</w:t>
      </w:r>
      <w:r w:rsidR="00A120AA" w:rsidRPr="006037BE">
        <w:rPr>
          <w:rFonts w:ascii="Times New Roman" w:eastAsia="Times New Roman" w:hAnsi="Times New Roman"/>
          <w:lang w:val="lv-LV"/>
        </w:rPr>
        <w:t> </w:t>
      </w:r>
      <w:r w:rsidR="00206F8B" w:rsidRPr="006037BE">
        <w:rPr>
          <w:rFonts w:ascii="Times New Roman" w:eastAsia="Times New Roman" w:hAnsi="Times New Roman"/>
          <w:lang w:val="lv-LV"/>
        </w:rPr>
        <w:t>vidējā</w:t>
      </w:r>
      <w:r w:rsidRPr="006037BE">
        <w:rPr>
          <w:rFonts w:ascii="Times New Roman" w:eastAsia="Times New Roman" w:hAnsi="Times New Roman"/>
          <w:lang w:val="lv-LV"/>
        </w:rPr>
        <w:t xml:space="preserve"> izmaiņas salīdzinājumā ar </w:t>
      </w:r>
      <w:r w:rsidR="00203401" w:rsidRPr="006037BE">
        <w:rPr>
          <w:rFonts w:ascii="Times New Roman" w:eastAsia="Times New Roman" w:hAnsi="Times New Roman"/>
          <w:lang w:val="lv-LV"/>
        </w:rPr>
        <w:t>sākuma stāvokli</w:t>
      </w:r>
      <w:r w:rsidRPr="006037BE">
        <w:rPr>
          <w:rFonts w:ascii="Times New Roman" w:eastAsia="Times New Roman" w:hAnsi="Times New Roman"/>
          <w:lang w:val="lv-LV"/>
        </w:rPr>
        <w:t xml:space="preserve"> </w:t>
      </w:r>
      <w:r w:rsidR="00A30F9E" w:rsidRPr="006037BE">
        <w:rPr>
          <w:rFonts w:ascii="Times New Roman" w:eastAsia="Times New Roman" w:hAnsi="Times New Roman"/>
          <w:lang w:val="lv-LV"/>
        </w:rPr>
        <w:t xml:space="preserve">156. nedēļā </w:t>
      </w:r>
      <w:r w:rsidRPr="006037BE">
        <w:rPr>
          <w:rFonts w:ascii="Times New Roman" w:eastAsia="Times New Roman" w:hAnsi="Times New Roman"/>
          <w:lang w:val="lv-LV"/>
        </w:rPr>
        <w:t>8Q12 un 8Q16</w:t>
      </w:r>
      <w:r w:rsidR="00A20177" w:rsidRPr="006037BE">
        <w:rPr>
          <w:rFonts w:ascii="Times New Roman" w:eastAsia="Times New Roman" w:hAnsi="Times New Roman"/>
          <w:lang w:val="lv-LV"/>
        </w:rPr>
        <w:t> </w:t>
      </w:r>
      <w:r w:rsidRPr="006037BE">
        <w:rPr>
          <w:rFonts w:ascii="Times New Roman" w:eastAsia="Times New Roman" w:hAnsi="Times New Roman"/>
          <w:lang w:val="lv-LV"/>
        </w:rPr>
        <w:t>grup</w:t>
      </w:r>
      <w:r w:rsidR="00A30F9E" w:rsidRPr="006037BE">
        <w:rPr>
          <w:rFonts w:ascii="Times New Roman" w:eastAsia="Times New Roman" w:hAnsi="Times New Roman"/>
          <w:lang w:val="lv-LV"/>
        </w:rPr>
        <w:t xml:space="preserve">u apvienotajos </w:t>
      </w:r>
      <w:r w:rsidRPr="006037BE">
        <w:rPr>
          <w:rFonts w:ascii="Times New Roman" w:eastAsia="Times New Roman" w:hAnsi="Times New Roman"/>
          <w:lang w:val="lv-LV"/>
        </w:rPr>
        <w:t xml:space="preserve">BCVA </w:t>
      </w:r>
      <w:r w:rsidR="00F0567F" w:rsidRPr="006037BE">
        <w:rPr>
          <w:rFonts w:ascii="Times New Roman" w:eastAsia="Times New Roman" w:hAnsi="Times New Roman"/>
          <w:lang w:val="lv-LV"/>
        </w:rPr>
        <w:t xml:space="preserve">datos </w:t>
      </w:r>
      <w:r w:rsidRPr="006037BE">
        <w:rPr>
          <w:rFonts w:ascii="Times New Roman" w:eastAsia="Times New Roman" w:hAnsi="Times New Roman"/>
          <w:lang w:val="lv-LV"/>
        </w:rPr>
        <w:t>bija +3,41</w:t>
      </w:r>
      <w:r w:rsidR="009311EF" w:rsidRPr="006037BE">
        <w:rPr>
          <w:rFonts w:ascii="Times New Roman" w:eastAsia="Times New Roman" w:hAnsi="Times New Roman"/>
          <w:lang w:val="lv-LV"/>
        </w:rPr>
        <w:t> </w:t>
      </w:r>
      <w:r w:rsidRPr="006037BE">
        <w:rPr>
          <w:rFonts w:ascii="Times New Roman" w:eastAsia="Times New Roman" w:hAnsi="Times New Roman"/>
          <w:lang w:val="lv-LV"/>
        </w:rPr>
        <w:t>burt</w:t>
      </w:r>
      <w:r w:rsidR="00A30F9E" w:rsidRPr="006037BE">
        <w:rPr>
          <w:rFonts w:ascii="Times New Roman" w:eastAsia="Times New Roman" w:hAnsi="Times New Roman"/>
          <w:lang w:val="lv-LV"/>
        </w:rPr>
        <w:t>i</w:t>
      </w:r>
      <w:r w:rsidRPr="006037BE">
        <w:rPr>
          <w:rFonts w:ascii="Times New Roman" w:eastAsia="Times New Roman" w:hAnsi="Times New Roman"/>
          <w:lang w:val="lv-LV"/>
        </w:rPr>
        <w:t xml:space="preserve"> un CRT </w:t>
      </w:r>
      <w:r w:rsidR="008F1CCC" w:rsidRPr="006037BE">
        <w:rPr>
          <w:rFonts w:ascii="Times New Roman" w:eastAsia="Times New Roman" w:hAnsi="Times New Roman"/>
          <w:lang w:val="lv-LV"/>
        </w:rPr>
        <w:noBreakHyphen/>
      </w:r>
      <w:r w:rsidRPr="006037BE">
        <w:rPr>
          <w:rFonts w:ascii="Times New Roman" w:eastAsia="Times New Roman" w:hAnsi="Times New Roman"/>
          <w:lang w:val="lv-LV"/>
        </w:rPr>
        <w:t>148,05</w:t>
      </w:r>
      <w:r w:rsidR="009311EF" w:rsidRPr="006037BE">
        <w:rPr>
          <w:rFonts w:ascii="Times New Roman" w:eastAsia="Times New Roman" w:hAnsi="Times New Roman"/>
          <w:lang w:val="lv-LV"/>
        </w:rPr>
        <w:t> </w:t>
      </w:r>
      <w:r w:rsidRPr="006037BE">
        <w:rPr>
          <w:rFonts w:ascii="Times New Roman" w:eastAsia="Times New Roman" w:hAnsi="Times New Roman"/>
          <w:lang w:val="lv-LV"/>
        </w:rPr>
        <w:t>mikron</w:t>
      </w:r>
      <w:r w:rsidR="00F0567F" w:rsidRPr="006037BE">
        <w:rPr>
          <w:rFonts w:ascii="Times New Roman" w:eastAsia="Times New Roman" w:hAnsi="Times New Roman"/>
          <w:lang w:val="lv-LV"/>
        </w:rPr>
        <w:t>i</w:t>
      </w:r>
      <w:r w:rsidRPr="006037BE">
        <w:rPr>
          <w:rFonts w:ascii="Times New Roman" w:eastAsia="Times New Roman" w:hAnsi="Times New Roman"/>
          <w:lang w:val="lv-LV"/>
        </w:rPr>
        <w:t>.</w:t>
      </w:r>
    </w:p>
    <w:p w14:paraId="78715F19" w14:textId="7E3FA44F" w:rsidR="006E2FEB" w:rsidRPr="006037BE" w:rsidRDefault="006E2FEB" w:rsidP="006E2FEB">
      <w:pPr>
        <w:rPr>
          <w:rFonts w:ascii="Times New Roman" w:eastAsia="Times New Roman" w:hAnsi="Times New Roman"/>
          <w:lang w:val="lv-LV"/>
        </w:rPr>
      </w:pPr>
      <w:r w:rsidRPr="006037BE">
        <w:rPr>
          <w:rFonts w:ascii="Times New Roman" w:eastAsia="Times New Roman" w:hAnsi="Times New Roman"/>
          <w:lang w:val="lv-LV"/>
        </w:rPr>
        <w:t>Tiem pacientiem, kuri sākotnēji tika iedalīti 2Q8</w:t>
      </w:r>
      <w:r w:rsidR="00A20177" w:rsidRPr="006037BE">
        <w:rPr>
          <w:rFonts w:ascii="Times New Roman" w:eastAsia="Times New Roman" w:hAnsi="Times New Roman"/>
          <w:lang w:val="lv-LV"/>
        </w:rPr>
        <w:t> </w:t>
      </w:r>
      <w:r w:rsidRPr="006037BE">
        <w:rPr>
          <w:rFonts w:ascii="Times New Roman" w:eastAsia="Times New Roman" w:hAnsi="Times New Roman"/>
          <w:lang w:val="lv-LV"/>
        </w:rPr>
        <w:t xml:space="preserve">grupā, ārstēšanas </w:t>
      </w:r>
      <w:r w:rsidR="00820B78">
        <w:rPr>
          <w:rFonts w:ascii="Times New Roman" w:eastAsia="Times New Roman" w:hAnsi="Times New Roman"/>
          <w:lang w:val="lv-LV"/>
        </w:rPr>
        <w:t>efekts</w:t>
      </w:r>
      <w:r w:rsidRPr="006037BE">
        <w:rPr>
          <w:rFonts w:ascii="Times New Roman" w:eastAsia="Times New Roman" w:hAnsi="Times New Roman"/>
          <w:lang w:val="lv-LV"/>
        </w:rPr>
        <w:t xml:space="preserve"> ar Eylea 114,3</w:t>
      </w:r>
      <w:r w:rsidR="00A30F9E" w:rsidRPr="006037BE">
        <w:rPr>
          <w:rFonts w:ascii="Times New Roman" w:eastAsia="Times New Roman" w:hAnsi="Times New Roman"/>
          <w:lang w:val="lv-LV"/>
        </w:rPr>
        <w:t> </w:t>
      </w:r>
      <w:r w:rsidRPr="006037BE">
        <w:rPr>
          <w:rFonts w:ascii="Times New Roman" w:eastAsia="Times New Roman" w:hAnsi="Times New Roman"/>
          <w:lang w:val="lv-LV"/>
        </w:rPr>
        <w:t>mg/ml bija līdzīg</w:t>
      </w:r>
      <w:r w:rsidR="00A30F9E" w:rsidRPr="006037BE">
        <w:rPr>
          <w:rFonts w:ascii="Times New Roman" w:eastAsia="Times New Roman" w:hAnsi="Times New Roman"/>
          <w:lang w:val="lv-LV"/>
        </w:rPr>
        <w:t>a</w:t>
      </w:r>
      <w:r w:rsidRPr="006037BE">
        <w:rPr>
          <w:rFonts w:ascii="Times New Roman" w:eastAsia="Times New Roman" w:hAnsi="Times New Roman"/>
          <w:lang w:val="lv-LV"/>
        </w:rPr>
        <w:t xml:space="preserve">. </w:t>
      </w:r>
      <w:r w:rsidR="00A30F9E" w:rsidRPr="006037BE">
        <w:rPr>
          <w:rFonts w:ascii="Times New Roman" w:eastAsia="Times New Roman" w:hAnsi="Times New Roman"/>
          <w:lang w:val="lv-LV"/>
        </w:rPr>
        <w:t>Vidējās</w:t>
      </w:r>
      <w:r w:rsidR="00BC58C7" w:rsidRPr="006037BE">
        <w:rPr>
          <w:rFonts w:ascii="Times New Roman" w:eastAsia="Times New Roman" w:hAnsi="Times New Roman"/>
          <w:lang w:val="lv-LV"/>
        </w:rPr>
        <w:t> </w:t>
      </w:r>
      <w:r w:rsidRPr="006037BE">
        <w:rPr>
          <w:rFonts w:ascii="Times New Roman" w:eastAsia="Times New Roman" w:hAnsi="Times New Roman"/>
          <w:lang w:val="lv-LV"/>
        </w:rPr>
        <w:t xml:space="preserve">LS BCVA izmaiņas no </w:t>
      </w:r>
      <w:r w:rsidR="00203401" w:rsidRPr="006037BE">
        <w:rPr>
          <w:rFonts w:ascii="Times New Roman" w:eastAsia="Times New Roman" w:hAnsi="Times New Roman"/>
          <w:lang w:val="lv-LV"/>
        </w:rPr>
        <w:t>sākuma</w:t>
      </w:r>
      <w:r w:rsidRPr="006037BE">
        <w:rPr>
          <w:rFonts w:ascii="Times New Roman" w:eastAsia="Times New Roman" w:hAnsi="Times New Roman"/>
          <w:lang w:val="lv-LV"/>
        </w:rPr>
        <w:t xml:space="preserve"> stāvokļa </w:t>
      </w:r>
      <w:r w:rsidR="00A30F9E" w:rsidRPr="006037BE">
        <w:rPr>
          <w:rFonts w:ascii="Times New Roman" w:eastAsia="Times New Roman" w:hAnsi="Times New Roman"/>
          <w:lang w:val="lv-LV"/>
        </w:rPr>
        <w:t xml:space="preserve">156. nedēļā </w:t>
      </w:r>
      <w:r w:rsidRPr="006037BE">
        <w:rPr>
          <w:rFonts w:ascii="Times New Roman" w:eastAsia="Times New Roman" w:hAnsi="Times New Roman"/>
          <w:lang w:val="lv-LV"/>
        </w:rPr>
        <w:t>bija +4,58</w:t>
      </w:r>
      <w:r w:rsidR="009311EF" w:rsidRPr="006037BE">
        <w:rPr>
          <w:rFonts w:ascii="Times New Roman" w:eastAsia="Times New Roman" w:hAnsi="Times New Roman"/>
          <w:lang w:val="lv-LV"/>
        </w:rPr>
        <w:t> </w:t>
      </w:r>
      <w:r w:rsidRPr="006037BE">
        <w:rPr>
          <w:rFonts w:ascii="Times New Roman" w:eastAsia="Times New Roman" w:hAnsi="Times New Roman"/>
          <w:lang w:val="lv-LV"/>
        </w:rPr>
        <w:t xml:space="preserve">burti un CRT </w:t>
      </w:r>
      <w:r w:rsidR="008F1CCC" w:rsidRPr="006037BE">
        <w:rPr>
          <w:rFonts w:ascii="Times New Roman" w:eastAsia="Times New Roman" w:hAnsi="Times New Roman"/>
          <w:lang w:val="lv-LV"/>
        </w:rPr>
        <w:noBreakHyphen/>
      </w:r>
      <w:r w:rsidRPr="006037BE">
        <w:rPr>
          <w:rFonts w:ascii="Times New Roman" w:eastAsia="Times New Roman" w:hAnsi="Times New Roman"/>
          <w:lang w:val="lv-LV"/>
        </w:rPr>
        <w:t>145,21</w:t>
      </w:r>
      <w:r w:rsidR="00A30F9E" w:rsidRPr="006037BE">
        <w:rPr>
          <w:rFonts w:ascii="Times New Roman" w:eastAsia="Times New Roman" w:hAnsi="Times New Roman"/>
          <w:lang w:val="lv-LV"/>
        </w:rPr>
        <w:t> </w:t>
      </w:r>
      <w:r w:rsidRPr="006037BE">
        <w:rPr>
          <w:rFonts w:ascii="Times New Roman" w:eastAsia="Times New Roman" w:hAnsi="Times New Roman"/>
          <w:lang w:val="lv-LV"/>
        </w:rPr>
        <w:t>mikron</w:t>
      </w:r>
      <w:r w:rsidR="00A30F9E" w:rsidRPr="006037BE">
        <w:rPr>
          <w:rFonts w:ascii="Times New Roman" w:eastAsia="Times New Roman" w:hAnsi="Times New Roman"/>
          <w:lang w:val="lv-LV"/>
        </w:rPr>
        <w:t>s</w:t>
      </w:r>
      <w:r w:rsidRPr="006037BE">
        <w:rPr>
          <w:rFonts w:ascii="Times New Roman" w:eastAsia="Times New Roman" w:hAnsi="Times New Roman"/>
          <w:lang w:val="lv-LV"/>
        </w:rPr>
        <w:t>.</w:t>
      </w:r>
    </w:p>
    <w:p w14:paraId="305A4A4E" w14:textId="26F8E1AA" w:rsidR="006E2FEB" w:rsidRPr="006037BE" w:rsidRDefault="006E2FEB" w:rsidP="006E2FEB">
      <w:pPr>
        <w:rPr>
          <w:rFonts w:ascii="Times New Roman" w:eastAsia="Times New Roman" w:hAnsi="Times New Roman"/>
          <w:lang w:val="lv-LV"/>
        </w:rPr>
      </w:pPr>
      <w:r w:rsidRPr="006037BE">
        <w:rPr>
          <w:rFonts w:ascii="Times New Roman" w:eastAsia="Times New Roman" w:hAnsi="Times New Roman"/>
          <w:lang w:val="lv-LV"/>
        </w:rPr>
        <w:t>Pacienti 8Q12 un 8Q16</w:t>
      </w:r>
      <w:r w:rsidR="00A20177" w:rsidRPr="006037BE">
        <w:rPr>
          <w:rFonts w:ascii="Times New Roman" w:eastAsia="Times New Roman" w:hAnsi="Times New Roman"/>
          <w:lang w:val="lv-LV"/>
        </w:rPr>
        <w:t> </w:t>
      </w:r>
      <w:r w:rsidRPr="006037BE">
        <w:rPr>
          <w:rFonts w:ascii="Times New Roman" w:eastAsia="Times New Roman" w:hAnsi="Times New Roman"/>
          <w:lang w:val="lv-LV"/>
        </w:rPr>
        <w:t xml:space="preserve">grupā, kuri pabeidza </w:t>
      </w:r>
      <w:r w:rsidR="00A30F9E" w:rsidRPr="006037BE">
        <w:rPr>
          <w:rFonts w:ascii="Times New Roman" w:eastAsia="Times New Roman" w:hAnsi="Times New Roman"/>
          <w:lang w:val="lv-LV"/>
        </w:rPr>
        <w:t xml:space="preserve">pētījuma </w:t>
      </w:r>
      <w:r w:rsidRPr="006037BE">
        <w:rPr>
          <w:rFonts w:ascii="Times New Roman" w:eastAsia="Times New Roman" w:hAnsi="Times New Roman"/>
          <w:lang w:val="lv-LV"/>
        </w:rPr>
        <w:t>156.</w:t>
      </w:r>
      <w:r w:rsidR="00A30F9E" w:rsidRPr="006037BE">
        <w:rPr>
          <w:rFonts w:ascii="Times New Roman" w:eastAsia="Times New Roman" w:hAnsi="Times New Roman"/>
          <w:lang w:val="lv-LV"/>
        </w:rPr>
        <w:t> </w:t>
      </w:r>
      <w:r w:rsidRPr="006037BE">
        <w:rPr>
          <w:rFonts w:ascii="Times New Roman" w:eastAsia="Times New Roman" w:hAnsi="Times New Roman"/>
          <w:lang w:val="lv-LV"/>
        </w:rPr>
        <w:t xml:space="preserve">nedēļu, saņēma </w:t>
      </w:r>
      <w:r w:rsidR="00A30F9E" w:rsidRPr="006037BE">
        <w:rPr>
          <w:rFonts w:ascii="Times New Roman" w:eastAsia="Times New Roman" w:hAnsi="Times New Roman"/>
          <w:lang w:val="lv-LV"/>
        </w:rPr>
        <w:t>mediāno</w:t>
      </w:r>
      <w:r w:rsidR="00203401" w:rsidRPr="006037BE">
        <w:rPr>
          <w:rFonts w:ascii="Times New Roman" w:eastAsia="Times New Roman" w:hAnsi="Times New Roman"/>
          <w:lang w:val="lv-LV"/>
        </w:rPr>
        <w:t xml:space="preserve"> (vidējo)</w:t>
      </w:r>
      <w:r w:rsidR="00A30F9E" w:rsidRPr="006037BE">
        <w:rPr>
          <w:rFonts w:ascii="Times New Roman" w:eastAsia="Times New Roman" w:hAnsi="Times New Roman"/>
          <w:lang w:val="lv-LV"/>
        </w:rPr>
        <w:t xml:space="preserve"> injekciju </w:t>
      </w:r>
      <w:r w:rsidR="00203401" w:rsidRPr="006037BE">
        <w:rPr>
          <w:rFonts w:ascii="Times New Roman" w:eastAsia="Times New Roman" w:hAnsi="Times New Roman"/>
          <w:lang w:val="lv-LV"/>
        </w:rPr>
        <w:t>skaitu</w:t>
      </w:r>
      <w:r w:rsidR="00A30F9E" w:rsidRPr="006037BE">
        <w:rPr>
          <w:rFonts w:ascii="Times New Roman" w:eastAsia="Times New Roman" w:hAnsi="Times New Roman"/>
          <w:lang w:val="lv-LV"/>
        </w:rPr>
        <w:t xml:space="preserve"> </w:t>
      </w:r>
      <w:r w:rsidRPr="006037BE">
        <w:rPr>
          <w:rFonts w:ascii="Times New Roman" w:eastAsia="Times New Roman" w:hAnsi="Times New Roman"/>
          <w:lang w:val="lv-LV"/>
        </w:rPr>
        <w:t>attiecīgi 13,0 (13,5) un 11,0 (12,2).</w:t>
      </w:r>
    </w:p>
    <w:p w14:paraId="12E14E82" w14:textId="0570ED96" w:rsidR="006E2FEB" w:rsidRPr="006037BE" w:rsidRDefault="006E2FEB" w:rsidP="006E2FEB">
      <w:pPr>
        <w:rPr>
          <w:rFonts w:ascii="Times New Roman" w:eastAsia="Times New Roman" w:hAnsi="Times New Roman"/>
          <w:lang w:val="lv-LV"/>
        </w:rPr>
      </w:pPr>
      <w:r w:rsidRPr="006037BE">
        <w:rPr>
          <w:rFonts w:ascii="Times New Roman" w:eastAsia="Times New Roman" w:hAnsi="Times New Roman"/>
          <w:lang w:val="lv-LV"/>
        </w:rPr>
        <w:t>Pacienti, kuri pārgāja uz Eylea 114,3</w:t>
      </w:r>
      <w:r w:rsidR="00A30F9E" w:rsidRPr="006037BE">
        <w:rPr>
          <w:rFonts w:ascii="Times New Roman" w:eastAsia="Times New Roman" w:hAnsi="Times New Roman"/>
          <w:lang w:val="lv-LV"/>
        </w:rPr>
        <w:t> </w:t>
      </w:r>
      <w:r w:rsidRPr="006037BE">
        <w:rPr>
          <w:rFonts w:ascii="Times New Roman" w:eastAsia="Times New Roman" w:hAnsi="Times New Roman"/>
          <w:lang w:val="lv-LV"/>
        </w:rPr>
        <w:t xml:space="preserve">mg/ml un pabeidza </w:t>
      </w:r>
      <w:r w:rsidR="00A30F9E" w:rsidRPr="006037BE">
        <w:rPr>
          <w:rFonts w:ascii="Times New Roman" w:eastAsia="Times New Roman" w:hAnsi="Times New Roman"/>
          <w:lang w:val="lv-LV"/>
        </w:rPr>
        <w:t xml:space="preserve">pētījuma </w:t>
      </w:r>
      <w:r w:rsidRPr="006037BE">
        <w:rPr>
          <w:rFonts w:ascii="Times New Roman" w:eastAsia="Times New Roman" w:hAnsi="Times New Roman"/>
          <w:lang w:val="lv-LV"/>
        </w:rPr>
        <w:t>156.</w:t>
      </w:r>
      <w:r w:rsidR="00A30F9E" w:rsidRPr="006037BE">
        <w:rPr>
          <w:rFonts w:ascii="Times New Roman" w:eastAsia="Times New Roman" w:hAnsi="Times New Roman"/>
          <w:lang w:val="lv-LV"/>
        </w:rPr>
        <w:t> </w:t>
      </w:r>
      <w:r w:rsidRPr="006037BE">
        <w:rPr>
          <w:rFonts w:ascii="Times New Roman" w:eastAsia="Times New Roman" w:hAnsi="Times New Roman"/>
          <w:lang w:val="lv-LV"/>
        </w:rPr>
        <w:t xml:space="preserve">nedēļu, kopumā saņēma </w:t>
      </w:r>
      <w:r w:rsidR="00A30F9E" w:rsidRPr="006037BE">
        <w:rPr>
          <w:rFonts w:ascii="Times New Roman" w:eastAsia="Times New Roman" w:hAnsi="Times New Roman"/>
          <w:lang w:val="lv-LV"/>
        </w:rPr>
        <w:t>mediāno</w:t>
      </w:r>
      <w:r w:rsidR="00203401" w:rsidRPr="006037BE">
        <w:rPr>
          <w:rFonts w:ascii="Times New Roman" w:eastAsia="Times New Roman" w:hAnsi="Times New Roman"/>
          <w:lang w:val="lv-LV"/>
        </w:rPr>
        <w:t xml:space="preserve"> (vidējo)</w:t>
      </w:r>
      <w:r w:rsidR="00A30F9E" w:rsidRPr="006037BE">
        <w:rPr>
          <w:rFonts w:ascii="Times New Roman" w:eastAsia="Times New Roman" w:hAnsi="Times New Roman"/>
          <w:lang w:val="lv-LV"/>
        </w:rPr>
        <w:t xml:space="preserve"> injekciju </w:t>
      </w:r>
      <w:r w:rsidR="00203401" w:rsidRPr="006037BE">
        <w:rPr>
          <w:rFonts w:ascii="Times New Roman" w:eastAsia="Times New Roman" w:hAnsi="Times New Roman"/>
          <w:lang w:val="lv-LV"/>
        </w:rPr>
        <w:t>skaitu</w:t>
      </w:r>
      <w:r w:rsidR="00A30F9E" w:rsidRPr="006037BE">
        <w:rPr>
          <w:rFonts w:ascii="Times New Roman" w:eastAsia="Times New Roman" w:hAnsi="Times New Roman"/>
          <w:lang w:val="lv-LV"/>
        </w:rPr>
        <w:t xml:space="preserve"> </w:t>
      </w:r>
      <w:r w:rsidRPr="006037BE">
        <w:rPr>
          <w:rFonts w:ascii="Times New Roman" w:eastAsia="Times New Roman" w:hAnsi="Times New Roman"/>
          <w:lang w:val="lv-LV"/>
        </w:rPr>
        <w:t>18,0 (17,7), no kurām 5,0 (4,9) injekcijas tika ievadītas pēc pārejas uz Eylea 114,3</w:t>
      </w:r>
      <w:r w:rsidR="00A30F9E" w:rsidRPr="006037BE">
        <w:rPr>
          <w:rFonts w:ascii="Times New Roman" w:eastAsia="Times New Roman" w:hAnsi="Times New Roman"/>
          <w:lang w:val="lv-LV"/>
        </w:rPr>
        <w:t> </w:t>
      </w:r>
      <w:r w:rsidRPr="006037BE">
        <w:rPr>
          <w:rFonts w:ascii="Times New Roman" w:eastAsia="Times New Roman" w:hAnsi="Times New Roman"/>
          <w:lang w:val="lv-LV"/>
        </w:rPr>
        <w:t>mg/ml 60</w:t>
      </w:r>
      <w:r w:rsidR="00A30F9E" w:rsidRPr="006037BE">
        <w:rPr>
          <w:rFonts w:ascii="Times New Roman" w:eastAsia="Times New Roman" w:hAnsi="Times New Roman"/>
          <w:lang w:val="lv-LV"/>
        </w:rPr>
        <w:t> </w:t>
      </w:r>
      <w:r w:rsidRPr="006037BE">
        <w:rPr>
          <w:rFonts w:ascii="Times New Roman" w:eastAsia="Times New Roman" w:hAnsi="Times New Roman"/>
          <w:lang w:val="lv-LV"/>
        </w:rPr>
        <w:t>nedēļu ilgajā pētījuma pagarinājuma posmā.</w:t>
      </w:r>
    </w:p>
    <w:p w14:paraId="688D7F3B" w14:textId="77777777" w:rsidR="006E2FEB" w:rsidRPr="006037BE" w:rsidRDefault="006E2FEB" w:rsidP="006E2FEB">
      <w:pPr>
        <w:rPr>
          <w:rFonts w:ascii="Times New Roman" w:eastAsia="Times New Roman" w:hAnsi="Times New Roman"/>
          <w:lang w:val="lv-LV"/>
        </w:rPr>
      </w:pPr>
    </w:p>
    <w:p w14:paraId="1756E882" w14:textId="41C9B9C1" w:rsidR="006E2FEB" w:rsidRPr="006037BE" w:rsidRDefault="006E2FEB" w:rsidP="006E2FEB">
      <w:pPr>
        <w:rPr>
          <w:rFonts w:ascii="Times New Roman" w:eastAsia="Times New Roman" w:hAnsi="Times New Roman"/>
          <w:lang w:val="lv-LV"/>
        </w:rPr>
      </w:pPr>
      <w:r w:rsidRPr="006037BE">
        <w:rPr>
          <w:rFonts w:ascii="Times New Roman" w:eastAsia="Times New Roman" w:hAnsi="Times New Roman"/>
          <w:lang w:val="lv-LV"/>
        </w:rPr>
        <w:t xml:space="preserve">Kopējais </w:t>
      </w:r>
      <w:r w:rsidR="00E924AF" w:rsidRPr="006037BE">
        <w:rPr>
          <w:rFonts w:ascii="Times New Roman" w:eastAsia="Times New Roman" w:hAnsi="Times New Roman"/>
          <w:lang w:val="lv-LV"/>
        </w:rPr>
        <w:t>drošuma</w:t>
      </w:r>
      <w:r w:rsidRPr="006037BE">
        <w:rPr>
          <w:rFonts w:ascii="Times New Roman" w:eastAsia="Times New Roman" w:hAnsi="Times New Roman"/>
          <w:lang w:val="lv-LV"/>
        </w:rPr>
        <w:t xml:space="preserve"> profils pagarinājuma </w:t>
      </w:r>
      <w:r w:rsidR="00E924AF" w:rsidRPr="006037BE">
        <w:rPr>
          <w:rFonts w:ascii="Times New Roman" w:eastAsia="Times New Roman" w:hAnsi="Times New Roman"/>
          <w:lang w:val="lv-LV"/>
        </w:rPr>
        <w:t>posmā</w:t>
      </w:r>
      <w:r w:rsidRPr="006037BE">
        <w:rPr>
          <w:rFonts w:ascii="Times New Roman" w:eastAsia="Times New Roman" w:hAnsi="Times New Roman"/>
          <w:lang w:val="lv-LV"/>
        </w:rPr>
        <w:t xml:space="preserve"> bija līdzīgs tam, kas tika novērots </w:t>
      </w:r>
      <w:r w:rsidR="00E924AF" w:rsidRPr="006037BE">
        <w:rPr>
          <w:rFonts w:ascii="Times New Roman" w:eastAsia="Times New Roman" w:hAnsi="Times New Roman"/>
          <w:lang w:val="lv-LV"/>
        </w:rPr>
        <w:t>galvenajā posmā</w:t>
      </w:r>
      <w:r w:rsidRPr="006037BE">
        <w:rPr>
          <w:rFonts w:ascii="Times New Roman" w:eastAsia="Times New Roman" w:hAnsi="Times New Roman"/>
          <w:lang w:val="lv-LV"/>
        </w:rPr>
        <w:t>.</w:t>
      </w:r>
    </w:p>
    <w:p w14:paraId="35C41C6A" w14:textId="77777777" w:rsidR="008F1CCC" w:rsidRPr="006037BE" w:rsidRDefault="008F1CCC" w:rsidP="006E2FEB">
      <w:pPr>
        <w:rPr>
          <w:rFonts w:ascii="Times New Roman" w:eastAsia="Times New Roman" w:hAnsi="Times New Roman"/>
          <w:lang w:val="lv-LV"/>
        </w:rPr>
      </w:pPr>
    </w:p>
    <w:p w14:paraId="2F824F4D" w14:textId="743E47C8" w:rsidR="00A30F9E" w:rsidRPr="00A06B12" w:rsidRDefault="004F1665" w:rsidP="006E2FEB">
      <w:pPr>
        <w:rPr>
          <w:rFonts w:ascii="Times New Roman" w:eastAsia="Times New Roman" w:hAnsi="Times New Roman"/>
          <w:b/>
          <w:bCs/>
          <w:lang w:val="lv-LV"/>
        </w:rPr>
      </w:pPr>
      <w:r w:rsidRPr="00A06B12">
        <w:rPr>
          <w:rFonts w:ascii="Times New Roman" w:eastAsia="Times New Roman" w:hAnsi="Times New Roman"/>
          <w:b/>
          <w:bCs/>
          <w:lang w:val="lv-LV"/>
        </w:rPr>
        <w:t xml:space="preserve">5. tabula. </w:t>
      </w:r>
      <w:r w:rsidRPr="00226FC5">
        <w:rPr>
          <w:rFonts w:ascii="Times New Roman" w:hAnsi="Times New Roman"/>
          <w:b/>
          <w:bCs/>
          <w:lang w:val="lv-LV"/>
        </w:rPr>
        <w:t xml:space="preserve">Efektivitātes iznākumi pētījuma PULSAR pagarinājuma </w:t>
      </w:r>
      <w:r w:rsidR="00E924AF" w:rsidRPr="006037BE">
        <w:rPr>
          <w:rFonts w:ascii="Times New Roman" w:hAnsi="Times New Roman"/>
          <w:b/>
          <w:lang w:val="lv-LV"/>
        </w:rPr>
        <w:t>posmā</w:t>
      </w:r>
      <w:r w:rsidRPr="00226FC5">
        <w:rPr>
          <w:rFonts w:ascii="Times New Roman" w:hAnsi="Times New Roman"/>
          <w:b/>
          <w:bCs/>
          <w:lang w:val="lv-LV"/>
        </w:rPr>
        <w:t xml:space="preserve"> 156. nedēļā</w:t>
      </w:r>
    </w:p>
    <w:tbl>
      <w:tblPr>
        <w:tblStyle w:val="Tabellenraster"/>
        <w:tblW w:w="9209" w:type="dxa"/>
        <w:tblLayout w:type="fixed"/>
        <w:tblCellMar>
          <w:left w:w="85" w:type="dxa"/>
          <w:right w:w="85" w:type="dxa"/>
        </w:tblCellMar>
        <w:tblLook w:val="04A0" w:firstRow="1" w:lastRow="0" w:firstColumn="1" w:lastColumn="0" w:noHBand="0" w:noVBand="1"/>
      </w:tblPr>
      <w:tblGrid>
        <w:gridCol w:w="3681"/>
        <w:gridCol w:w="1843"/>
        <w:gridCol w:w="1842"/>
        <w:gridCol w:w="1843"/>
      </w:tblGrid>
      <w:tr w:rsidR="004F1665" w:rsidRPr="006037BE" w14:paraId="39AC4B33" w14:textId="77777777" w:rsidTr="00817849">
        <w:trPr>
          <w:trHeight w:val="454"/>
          <w:tblHeader/>
        </w:trPr>
        <w:tc>
          <w:tcPr>
            <w:tcW w:w="3681" w:type="dxa"/>
            <w:vAlign w:val="center"/>
          </w:tcPr>
          <w:p w14:paraId="2F4A65C1" w14:textId="77777777" w:rsidR="004F1665" w:rsidRPr="00A06B12" w:rsidRDefault="004F1665" w:rsidP="00817849">
            <w:pPr>
              <w:keepNext/>
              <w:keepLines/>
              <w:autoSpaceDE w:val="0"/>
              <w:autoSpaceDN w:val="0"/>
              <w:adjustRightInd w:val="0"/>
              <w:rPr>
                <w:rFonts w:ascii="Times New Roman" w:hAnsi="Times New Roman"/>
                <w:b/>
                <w:bCs/>
                <w:sz w:val="20"/>
                <w:szCs w:val="20"/>
                <w:lang w:val="lv-LV"/>
              </w:rPr>
            </w:pPr>
            <w:r w:rsidRPr="00A06B12">
              <w:rPr>
                <w:rFonts w:ascii="Times New Roman" w:hAnsi="Times New Roman"/>
                <w:b/>
                <w:bCs/>
                <w:sz w:val="20"/>
                <w:szCs w:val="20"/>
                <w:lang w:val="lv-LV"/>
              </w:rPr>
              <w:t>Efektivitātes iznākumi</w:t>
            </w:r>
          </w:p>
        </w:tc>
        <w:tc>
          <w:tcPr>
            <w:tcW w:w="1843" w:type="dxa"/>
            <w:vAlign w:val="center"/>
          </w:tcPr>
          <w:p w14:paraId="542E69EA" w14:textId="0800810C" w:rsidR="004F1665" w:rsidRPr="00A06B12" w:rsidRDefault="00E924AF" w:rsidP="00817849">
            <w:pPr>
              <w:keepNext/>
              <w:keepLines/>
              <w:autoSpaceDE w:val="0"/>
              <w:autoSpaceDN w:val="0"/>
              <w:adjustRightInd w:val="0"/>
              <w:rPr>
                <w:rFonts w:ascii="Times New Roman" w:hAnsi="Times New Roman"/>
                <w:b/>
                <w:bCs/>
                <w:sz w:val="20"/>
                <w:szCs w:val="20"/>
                <w:lang w:val="lv-LV"/>
              </w:rPr>
            </w:pPr>
            <w:r w:rsidRPr="006037BE">
              <w:rPr>
                <w:rFonts w:ascii="Times New Roman" w:hAnsi="Times New Roman"/>
                <w:b/>
                <w:bCs/>
                <w:sz w:val="20"/>
                <w:szCs w:val="20"/>
                <w:lang w:val="lv-LV"/>
              </w:rPr>
              <w:t>8Q12 grupa, kas turpināja Eylea 114,3 mg/ml lietošanu</w:t>
            </w:r>
          </w:p>
          <w:p w14:paraId="13A216D1" w14:textId="77777777" w:rsidR="004F1665" w:rsidRPr="00A06B12" w:rsidRDefault="004F1665" w:rsidP="00817849">
            <w:pPr>
              <w:keepNext/>
              <w:keepLines/>
              <w:autoSpaceDE w:val="0"/>
              <w:autoSpaceDN w:val="0"/>
              <w:adjustRightInd w:val="0"/>
              <w:rPr>
                <w:rFonts w:ascii="Times New Roman" w:hAnsi="Times New Roman"/>
                <w:b/>
                <w:bCs/>
                <w:sz w:val="20"/>
                <w:szCs w:val="20"/>
                <w:lang w:val="lv-LV"/>
              </w:rPr>
            </w:pPr>
            <w:r w:rsidRPr="00A06B12">
              <w:rPr>
                <w:rFonts w:ascii="Times New Roman" w:hAnsi="Times New Roman"/>
                <w:b/>
                <w:bCs/>
                <w:sz w:val="20"/>
                <w:szCs w:val="20"/>
                <w:lang w:val="lv-LV"/>
              </w:rPr>
              <w:t>(N = 185)</w:t>
            </w:r>
          </w:p>
        </w:tc>
        <w:tc>
          <w:tcPr>
            <w:tcW w:w="1842" w:type="dxa"/>
            <w:vAlign w:val="center"/>
          </w:tcPr>
          <w:p w14:paraId="4C521D7A" w14:textId="3FCF38EE" w:rsidR="004F1665" w:rsidRPr="00A06B12" w:rsidRDefault="00FD7D2E" w:rsidP="00817849">
            <w:pPr>
              <w:keepNext/>
              <w:keepLines/>
              <w:autoSpaceDE w:val="0"/>
              <w:autoSpaceDN w:val="0"/>
              <w:adjustRightInd w:val="0"/>
              <w:rPr>
                <w:rFonts w:ascii="Times New Roman" w:hAnsi="Times New Roman"/>
                <w:b/>
                <w:bCs/>
                <w:sz w:val="20"/>
                <w:szCs w:val="20"/>
                <w:lang w:val="lv-LV"/>
              </w:rPr>
            </w:pPr>
            <w:r w:rsidRPr="006037BE">
              <w:rPr>
                <w:rFonts w:ascii="Times New Roman" w:hAnsi="Times New Roman"/>
                <w:b/>
                <w:bCs/>
                <w:sz w:val="20"/>
                <w:szCs w:val="20"/>
                <w:lang w:val="lv-LV"/>
              </w:rPr>
              <w:t>8Q16 grupa, kas turpināja Eylea 114,3 mg/ml lietošanu</w:t>
            </w:r>
          </w:p>
          <w:p w14:paraId="0541AB17" w14:textId="77777777" w:rsidR="004F1665" w:rsidRPr="00A06B12" w:rsidRDefault="004F1665" w:rsidP="00817849">
            <w:pPr>
              <w:keepNext/>
              <w:keepLines/>
              <w:autoSpaceDE w:val="0"/>
              <w:autoSpaceDN w:val="0"/>
              <w:adjustRightInd w:val="0"/>
              <w:rPr>
                <w:rFonts w:ascii="Times New Roman" w:hAnsi="Times New Roman"/>
                <w:b/>
                <w:bCs/>
                <w:sz w:val="20"/>
                <w:szCs w:val="20"/>
                <w:lang w:val="lv-LV"/>
              </w:rPr>
            </w:pPr>
            <w:r w:rsidRPr="00A06B12">
              <w:rPr>
                <w:rFonts w:ascii="Times New Roman" w:hAnsi="Times New Roman"/>
                <w:b/>
                <w:bCs/>
                <w:sz w:val="20"/>
                <w:szCs w:val="20"/>
                <w:lang w:val="lv-LV"/>
              </w:rPr>
              <w:t>(N = 190)</w:t>
            </w:r>
          </w:p>
        </w:tc>
        <w:tc>
          <w:tcPr>
            <w:tcW w:w="1843" w:type="dxa"/>
            <w:vAlign w:val="center"/>
          </w:tcPr>
          <w:p w14:paraId="434D35B2" w14:textId="0F9990E9" w:rsidR="004F1665" w:rsidRPr="00A06B12" w:rsidRDefault="00A22ABB" w:rsidP="00817849">
            <w:pPr>
              <w:keepNext/>
              <w:keepLines/>
              <w:autoSpaceDE w:val="0"/>
              <w:autoSpaceDN w:val="0"/>
              <w:adjustRightInd w:val="0"/>
              <w:rPr>
                <w:rFonts w:ascii="Times New Roman" w:hAnsi="Times New Roman"/>
                <w:b/>
                <w:bCs/>
                <w:sz w:val="20"/>
                <w:szCs w:val="20"/>
                <w:lang w:val="lv-LV"/>
              </w:rPr>
            </w:pPr>
            <w:r w:rsidRPr="006037BE">
              <w:rPr>
                <w:rFonts w:ascii="Times New Roman" w:hAnsi="Times New Roman"/>
                <w:b/>
                <w:bCs/>
                <w:sz w:val="20"/>
                <w:szCs w:val="20"/>
                <w:lang w:val="lv-LV"/>
              </w:rPr>
              <w:t>2Q8 grupa, kas pārgāja uz Eylea 114,3 mg/ml lietošanu</w:t>
            </w:r>
          </w:p>
          <w:p w14:paraId="0411CB2E" w14:textId="77777777" w:rsidR="004F1665" w:rsidRPr="00A06B12" w:rsidRDefault="004F1665" w:rsidP="00817849">
            <w:pPr>
              <w:keepNext/>
              <w:keepLines/>
              <w:autoSpaceDE w:val="0"/>
              <w:autoSpaceDN w:val="0"/>
              <w:adjustRightInd w:val="0"/>
              <w:rPr>
                <w:rFonts w:ascii="Times New Roman" w:hAnsi="Times New Roman"/>
                <w:b/>
                <w:bCs/>
                <w:sz w:val="20"/>
                <w:szCs w:val="20"/>
                <w:lang w:val="lv-LV"/>
              </w:rPr>
            </w:pPr>
            <w:r w:rsidRPr="00A06B12">
              <w:rPr>
                <w:rFonts w:ascii="Times New Roman" w:hAnsi="Times New Roman"/>
                <w:b/>
                <w:bCs/>
                <w:sz w:val="20"/>
                <w:szCs w:val="20"/>
                <w:lang w:val="lv-LV"/>
              </w:rPr>
              <w:t>(N = 208)</w:t>
            </w:r>
          </w:p>
        </w:tc>
      </w:tr>
      <w:tr w:rsidR="004F1665" w:rsidRPr="006037BE" w14:paraId="04A61B6A" w14:textId="77777777" w:rsidTr="00817849">
        <w:trPr>
          <w:trHeight w:val="227"/>
        </w:trPr>
        <w:tc>
          <w:tcPr>
            <w:tcW w:w="3681" w:type="dxa"/>
          </w:tcPr>
          <w:p w14:paraId="21CDB2CE" w14:textId="2A649DBA" w:rsidR="004F1665" w:rsidRPr="00A06B12" w:rsidRDefault="004F1665" w:rsidP="00817849">
            <w:pPr>
              <w:keepNext/>
              <w:keepLines/>
              <w:autoSpaceDE w:val="0"/>
              <w:autoSpaceDN w:val="0"/>
              <w:adjustRightInd w:val="0"/>
              <w:rPr>
                <w:rFonts w:ascii="Times New Roman" w:hAnsi="Times New Roman"/>
                <w:b/>
                <w:sz w:val="20"/>
                <w:szCs w:val="20"/>
                <w:lang w:val="lv-LV"/>
              </w:rPr>
            </w:pPr>
            <w:r w:rsidRPr="00A06B12">
              <w:rPr>
                <w:rFonts w:ascii="Times New Roman" w:hAnsi="Times New Roman"/>
                <w:sz w:val="20"/>
                <w:szCs w:val="20"/>
                <w:lang w:val="lv-LV"/>
              </w:rPr>
              <w:t xml:space="preserve">BCVA izmaiņas no </w:t>
            </w:r>
            <w:r w:rsidR="00C87302" w:rsidRPr="006037BE">
              <w:rPr>
                <w:rFonts w:ascii="Times New Roman" w:hAnsi="Times New Roman"/>
                <w:sz w:val="20"/>
                <w:szCs w:val="20"/>
                <w:lang w:val="lv-LV"/>
              </w:rPr>
              <w:t>sākuma</w:t>
            </w:r>
            <w:r w:rsidRPr="00A06B12">
              <w:rPr>
                <w:rFonts w:ascii="Times New Roman" w:hAnsi="Times New Roman"/>
                <w:sz w:val="20"/>
                <w:szCs w:val="20"/>
                <w:lang w:val="lv-LV"/>
              </w:rPr>
              <w:t xml:space="preserve"> stāvokļa (LS</w:t>
            </w:r>
            <w:r w:rsidR="008E6FFF" w:rsidRPr="006037BE">
              <w:rPr>
                <w:rFonts w:ascii="Times New Roman" w:hAnsi="Times New Roman"/>
                <w:sz w:val="20"/>
                <w:szCs w:val="20"/>
                <w:lang w:val="lv-LV"/>
              </w:rPr>
              <w:t> </w:t>
            </w:r>
            <w:r w:rsidR="00C87302" w:rsidRPr="006037BE">
              <w:rPr>
                <w:rFonts w:ascii="Times New Roman" w:hAnsi="Times New Roman"/>
                <w:sz w:val="20"/>
                <w:szCs w:val="20"/>
                <w:lang w:val="lv-LV"/>
              </w:rPr>
              <w:t>vidējais</w:t>
            </w:r>
            <w:r w:rsidRPr="00A06B12">
              <w:rPr>
                <w:rFonts w:ascii="Times New Roman" w:hAnsi="Times New Roman"/>
                <w:sz w:val="20"/>
                <w:szCs w:val="20"/>
                <w:lang w:val="lv-LV"/>
              </w:rPr>
              <w:t>)</w:t>
            </w:r>
          </w:p>
        </w:tc>
        <w:tc>
          <w:tcPr>
            <w:tcW w:w="1843" w:type="dxa"/>
            <w:vAlign w:val="center"/>
          </w:tcPr>
          <w:p w14:paraId="6B51430E" w14:textId="77777777" w:rsidR="004F1665" w:rsidRPr="00A06B12" w:rsidRDefault="004F1665" w:rsidP="00817849">
            <w:pPr>
              <w:keepNext/>
              <w:keepLines/>
              <w:autoSpaceDE w:val="0"/>
              <w:autoSpaceDN w:val="0"/>
              <w:adjustRightInd w:val="0"/>
              <w:rPr>
                <w:rFonts w:ascii="Times New Roman" w:hAnsi="Times New Roman"/>
                <w:b/>
                <w:sz w:val="20"/>
                <w:szCs w:val="20"/>
                <w:lang w:val="lv-LV"/>
              </w:rPr>
            </w:pPr>
            <w:r w:rsidRPr="00A06B12">
              <w:rPr>
                <w:rFonts w:ascii="Times New Roman" w:hAnsi="Times New Roman"/>
                <w:sz w:val="20"/>
                <w:szCs w:val="20"/>
                <w:lang w:val="lv-LV"/>
              </w:rPr>
              <w:t>+3,57 burti</w:t>
            </w:r>
          </w:p>
        </w:tc>
        <w:tc>
          <w:tcPr>
            <w:tcW w:w="1842" w:type="dxa"/>
            <w:vAlign w:val="center"/>
          </w:tcPr>
          <w:p w14:paraId="27864F19" w14:textId="77777777" w:rsidR="004F1665" w:rsidRPr="00A06B12" w:rsidRDefault="004F1665" w:rsidP="00817849">
            <w:pPr>
              <w:keepNext/>
              <w:keepLines/>
              <w:autoSpaceDE w:val="0"/>
              <w:autoSpaceDN w:val="0"/>
              <w:adjustRightInd w:val="0"/>
              <w:rPr>
                <w:rFonts w:ascii="Times New Roman" w:hAnsi="Times New Roman"/>
                <w:b/>
                <w:sz w:val="20"/>
                <w:szCs w:val="20"/>
                <w:lang w:val="lv-LV"/>
              </w:rPr>
            </w:pPr>
            <w:r w:rsidRPr="00A06B12">
              <w:rPr>
                <w:rFonts w:ascii="Times New Roman" w:hAnsi="Times New Roman"/>
                <w:sz w:val="20"/>
                <w:szCs w:val="20"/>
                <w:lang w:val="lv-LV"/>
              </w:rPr>
              <w:t>+3,23 burti</w:t>
            </w:r>
          </w:p>
        </w:tc>
        <w:tc>
          <w:tcPr>
            <w:tcW w:w="1843" w:type="dxa"/>
            <w:vAlign w:val="center"/>
          </w:tcPr>
          <w:p w14:paraId="669531D8" w14:textId="77777777" w:rsidR="004F1665" w:rsidRPr="00A06B12" w:rsidRDefault="004F1665" w:rsidP="00817849">
            <w:pPr>
              <w:keepNext/>
              <w:keepLines/>
              <w:autoSpaceDE w:val="0"/>
              <w:autoSpaceDN w:val="0"/>
              <w:adjustRightInd w:val="0"/>
              <w:rPr>
                <w:rFonts w:ascii="Times New Roman" w:hAnsi="Times New Roman"/>
                <w:b/>
                <w:sz w:val="20"/>
                <w:szCs w:val="20"/>
                <w:lang w:val="lv-LV"/>
              </w:rPr>
            </w:pPr>
            <w:r w:rsidRPr="00A06B12">
              <w:rPr>
                <w:rFonts w:ascii="Times New Roman" w:hAnsi="Times New Roman"/>
                <w:bCs/>
                <w:sz w:val="20"/>
                <w:szCs w:val="20"/>
                <w:lang w:val="lv-LV"/>
              </w:rPr>
              <w:t>+4,58 burti</w:t>
            </w:r>
          </w:p>
        </w:tc>
      </w:tr>
      <w:tr w:rsidR="004F1665" w:rsidRPr="006037BE" w14:paraId="2F7DFC8C" w14:textId="77777777" w:rsidTr="00817849">
        <w:trPr>
          <w:trHeight w:val="227"/>
        </w:trPr>
        <w:tc>
          <w:tcPr>
            <w:tcW w:w="3681" w:type="dxa"/>
            <w:vAlign w:val="center"/>
          </w:tcPr>
          <w:p w14:paraId="73767338" w14:textId="48327D8F" w:rsidR="004F1665" w:rsidRPr="00A06B12" w:rsidRDefault="004F1665" w:rsidP="00817849">
            <w:pPr>
              <w:keepNext/>
              <w:keepLines/>
              <w:autoSpaceDE w:val="0"/>
              <w:autoSpaceDN w:val="0"/>
              <w:adjustRightInd w:val="0"/>
              <w:rPr>
                <w:rFonts w:ascii="Times New Roman" w:hAnsi="Times New Roman"/>
                <w:b/>
                <w:sz w:val="20"/>
                <w:szCs w:val="20"/>
                <w:lang w:val="lv-LV"/>
              </w:rPr>
            </w:pPr>
            <w:r w:rsidRPr="00A06B12">
              <w:rPr>
                <w:rFonts w:ascii="Times New Roman" w:hAnsi="Times New Roman"/>
                <w:sz w:val="20"/>
                <w:szCs w:val="20"/>
                <w:lang w:val="lv-LV"/>
              </w:rPr>
              <w:t xml:space="preserve">CRT izmaiņas no </w:t>
            </w:r>
            <w:r w:rsidR="00C87302" w:rsidRPr="006037BE">
              <w:rPr>
                <w:rFonts w:ascii="Times New Roman" w:hAnsi="Times New Roman"/>
                <w:sz w:val="20"/>
                <w:szCs w:val="20"/>
                <w:lang w:val="lv-LV"/>
              </w:rPr>
              <w:t>sākuma</w:t>
            </w:r>
            <w:r w:rsidRPr="00A06B12">
              <w:rPr>
                <w:rFonts w:ascii="Times New Roman" w:hAnsi="Times New Roman"/>
                <w:sz w:val="20"/>
                <w:szCs w:val="20"/>
                <w:lang w:val="lv-LV"/>
              </w:rPr>
              <w:t xml:space="preserve"> stāvokļa (LS</w:t>
            </w:r>
            <w:r w:rsidR="008E6FFF" w:rsidRPr="006037BE">
              <w:rPr>
                <w:rFonts w:ascii="Times New Roman" w:hAnsi="Times New Roman"/>
                <w:sz w:val="20"/>
                <w:szCs w:val="20"/>
                <w:lang w:val="lv-LV"/>
              </w:rPr>
              <w:t> </w:t>
            </w:r>
            <w:r w:rsidR="00C87302" w:rsidRPr="006037BE">
              <w:rPr>
                <w:rFonts w:ascii="Times New Roman" w:hAnsi="Times New Roman"/>
                <w:sz w:val="20"/>
                <w:szCs w:val="20"/>
                <w:lang w:val="lv-LV"/>
              </w:rPr>
              <w:t>vidējais</w:t>
            </w:r>
            <w:r w:rsidRPr="00A06B12">
              <w:rPr>
                <w:rFonts w:ascii="Times New Roman" w:hAnsi="Times New Roman"/>
                <w:sz w:val="20"/>
                <w:szCs w:val="20"/>
                <w:lang w:val="lv-LV"/>
              </w:rPr>
              <w:t>)</w:t>
            </w:r>
          </w:p>
        </w:tc>
        <w:tc>
          <w:tcPr>
            <w:tcW w:w="1843" w:type="dxa"/>
            <w:vAlign w:val="center"/>
          </w:tcPr>
          <w:p w14:paraId="222F10A6" w14:textId="06359557" w:rsidR="004F1665" w:rsidRPr="00A06B12" w:rsidRDefault="004F1665" w:rsidP="00817849">
            <w:pPr>
              <w:keepNext/>
              <w:keepLines/>
              <w:autoSpaceDE w:val="0"/>
              <w:autoSpaceDN w:val="0"/>
              <w:adjustRightInd w:val="0"/>
              <w:rPr>
                <w:rFonts w:ascii="Times New Roman" w:hAnsi="Times New Roman"/>
                <w:b/>
                <w:sz w:val="20"/>
                <w:szCs w:val="20"/>
                <w:lang w:val="lv-LV"/>
              </w:rPr>
            </w:pPr>
            <w:r w:rsidRPr="00A06B12">
              <w:rPr>
                <w:rFonts w:ascii="Times New Roman" w:hAnsi="Times New Roman"/>
                <w:sz w:val="20"/>
                <w:szCs w:val="20"/>
                <w:lang w:val="lv-LV"/>
              </w:rPr>
              <w:noBreakHyphen/>
              <w:t>148</w:t>
            </w:r>
            <w:r w:rsidR="00BE6293" w:rsidRPr="00A06B12">
              <w:rPr>
                <w:rFonts w:ascii="Times New Roman" w:hAnsi="Times New Roman"/>
                <w:sz w:val="20"/>
                <w:szCs w:val="20"/>
                <w:lang w:val="lv-LV"/>
              </w:rPr>
              <w:t>,</w:t>
            </w:r>
            <w:r w:rsidRPr="00A06B12">
              <w:rPr>
                <w:rFonts w:ascii="Times New Roman" w:hAnsi="Times New Roman"/>
                <w:sz w:val="20"/>
                <w:szCs w:val="20"/>
                <w:lang w:val="lv-LV"/>
              </w:rPr>
              <w:t>42 mikroni</w:t>
            </w:r>
          </w:p>
        </w:tc>
        <w:tc>
          <w:tcPr>
            <w:tcW w:w="1842" w:type="dxa"/>
            <w:vAlign w:val="center"/>
          </w:tcPr>
          <w:p w14:paraId="029E79F7" w14:textId="428578DD" w:rsidR="004F1665" w:rsidRPr="00A06B12" w:rsidRDefault="004F1665" w:rsidP="00817849">
            <w:pPr>
              <w:keepNext/>
              <w:keepLines/>
              <w:autoSpaceDE w:val="0"/>
              <w:autoSpaceDN w:val="0"/>
              <w:adjustRightInd w:val="0"/>
              <w:rPr>
                <w:rFonts w:ascii="Times New Roman" w:hAnsi="Times New Roman"/>
                <w:b/>
                <w:sz w:val="20"/>
                <w:szCs w:val="20"/>
                <w:lang w:val="lv-LV"/>
              </w:rPr>
            </w:pPr>
            <w:r w:rsidRPr="00A06B12">
              <w:rPr>
                <w:rFonts w:ascii="Times New Roman" w:hAnsi="Times New Roman"/>
                <w:sz w:val="20"/>
                <w:szCs w:val="20"/>
                <w:lang w:val="lv-LV"/>
              </w:rPr>
              <w:noBreakHyphen/>
              <w:t>147</w:t>
            </w:r>
            <w:r w:rsidR="00AF3AFA" w:rsidRPr="006037BE">
              <w:rPr>
                <w:rFonts w:ascii="Times New Roman" w:hAnsi="Times New Roman"/>
                <w:sz w:val="20"/>
                <w:szCs w:val="20"/>
                <w:lang w:val="lv-LV"/>
              </w:rPr>
              <w:t>,</w:t>
            </w:r>
            <w:r w:rsidRPr="00A06B12">
              <w:rPr>
                <w:rFonts w:ascii="Times New Roman" w:hAnsi="Times New Roman"/>
                <w:sz w:val="20"/>
                <w:szCs w:val="20"/>
                <w:lang w:val="lv-LV"/>
              </w:rPr>
              <w:t>54 mikroni</w:t>
            </w:r>
          </w:p>
        </w:tc>
        <w:tc>
          <w:tcPr>
            <w:tcW w:w="1843" w:type="dxa"/>
            <w:vAlign w:val="center"/>
          </w:tcPr>
          <w:p w14:paraId="14B99B0D" w14:textId="19205700" w:rsidR="004F1665" w:rsidRPr="00A06B12" w:rsidRDefault="004F1665" w:rsidP="00817849">
            <w:pPr>
              <w:keepNext/>
              <w:keepLines/>
              <w:autoSpaceDE w:val="0"/>
              <w:autoSpaceDN w:val="0"/>
              <w:adjustRightInd w:val="0"/>
              <w:rPr>
                <w:rFonts w:ascii="Times New Roman" w:hAnsi="Times New Roman"/>
                <w:b/>
                <w:sz w:val="20"/>
                <w:szCs w:val="20"/>
                <w:lang w:val="lv-LV"/>
              </w:rPr>
            </w:pPr>
            <w:r w:rsidRPr="00A06B12">
              <w:rPr>
                <w:rFonts w:ascii="Times New Roman" w:hAnsi="Times New Roman"/>
                <w:bCs/>
                <w:sz w:val="20"/>
                <w:szCs w:val="20"/>
                <w:lang w:val="lv-LV"/>
              </w:rPr>
              <w:noBreakHyphen/>
              <w:t>145</w:t>
            </w:r>
            <w:r w:rsidR="00AF3AFA" w:rsidRPr="006037BE">
              <w:rPr>
                <w:rFonts w:ascii="Times New Roman" w:hAnsi="Times New Roman"/>
                <w:bCs/>
                <w:sz w:val="20"/>
                <w:szCs w:val="20"/>
                <w:lang w:val="lv-LV"/>
              </w:rPr>
              <w:t>,</w:t>
            </w:r>
            <w:r w:rsidRPr="00A06B12">
              <w:rPr>
                <w:rFonts w:ascii="Times New Roman" w:hAnsi="Times New Roman"/>
                <w:bCs/>
                <w:sz w:val="20"/>
                <w:szCs w:val="20"/>
                <w:lang w:val="lv-LV"/>
              </w:rPr>
              <w:t>21 mikroni</w:t>
            </w:r>
          </w:p>
        </w:tc>
      </w:tr>
      <w:tr w:rsidR="004F1665" w:rsidRPr="008F6179" w14:paraId="4834BA80" w14:textId="77777777" w:rsidTr="00817849">
        <w:tc>
          <w:tcPr>
            <w:tcW w:w="9209" w:type="dxa"/>
            <w:gridSpan w:val="4"/>
          </w:tcPr>
          <w:p w14:paraId="0F4E4188" w14:textId="77777777" w:rsidR="004F1665" w:rsidRPr="00A06B12" w:rsidRDefault="004F1665" w:rsidP="00817849">
            <w:pPr>
              <w:keepNext/>
              <w:keepLines/>
              <w:autoSpaceDE w:val="0"/>
              <w:autoSpaceDN w:val="0"/>
              <w:adjustRightInd w:val="0"/>
              <w:rPr>
                <w:rFonts w:ascii="Times New Roman" w:hAnsi="Times New Roman"/>
                <w:b/>
                <w:sz w:val="20"/>
                <w:szCs w:val="20"/>
                <w:lang w:val="lv-LV"/>
              </w:rPr>
            </w:pPr>
            <w:r w:rsidRPr="00A06B12">
              <w:rPr>
                <w:rFonts w:ascii="Times New Roman" w:hAnsi="Times New Roman"/>
                <w:b/>
                <w:sz w:val="20"/>
                <w:szCs w:val="20"/>
                <w:lang w:val="lv-LV"/>
              </w:rPr>
              <w:t xml:space="preserve">Pēdējais paredzētais ārstēšanas intervāls </w:t>
            </w:r>
            <w:r w:rsidRPr="00A06B12">
              <w:rPr>
                <w:rFonts w:ascii="Times New Roman" w:hAnsi="Times New Roman"/>
                <w:bCs/>
                <w:sz w:val="20"/>
                <w:szCs w:val="20"/>
                <w:vertAlign w:val="superscript"/>
                <w:lang w:val="lv-LV"/>
              </w:rPr>
              <w:t>A</w:t>
            </w:r>
          </w:p>
        </w:tc>
      </w:tr>
      <w:tr w:rsidR="004F1665" w:rsidRPr="006037BE" w14:paraId="3852A979" w14:textId="77777777" w:rsidTr="00817849">
        <w:tc>
          <w:tcPr>
            <w:tcW w:w="3681" w:type="dxa"/>
          </w:tcPr>
          <w:p w14:paraId="29E38DE7" w14:textId="77777777" w:rsidR="004F1665" w:rsidRPr="00A06B12" w:rsidRDefault="004F1665" w:rsidP="00817849">
            <w:pPr>
              <w:keepNext/>
              <w:keepLines/>
              <w:autoSpaceDE w:val="0"/>
              <w:autoSpaceDN w:val="0"/>
              <w:adjustRightInd w:val="0"/>
              <w:ind w:left="164"/>
              <w:rPr>
                <w:rFonts w:ascii="Times New Roman" w:hAnsi="Times New Roman"/>
                <w:sz w:val="20"/>
                <w:szCs w:val="20"/>
                <w:lang w:val="lv-LV"/>
              </w:rPr>
            </w:pPr>
            <w:r w:rsidRPr="00A06B12">
              <w:rPr>
                <w:rFonts w:ascii="Times New Roman" w:hAnsi="Times New Roman"/>
                <w:sz w:val="20"/>
                <w:szCs w:val="20"/>
                <w:lang w:val="lv-LV"/>
              </w:rPr>
              <w:t>≥12 nedēļas</w:t>
            </w:r>
          </w:p>
        </w:tc>
        <w:tc>
          <w:tcPr>
            <w:tcW w:w="1843" w:type="dxa"/>
          </w:tcPr>
          <w:p w14:paraId="19C7A2C0" w14:textId="77777777" w:rsidR="004F1665" w:rsidRPr="00A06B12" w:rsidRDefault="004F1665" w:rsidP="00817849">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76,2%</w:t>
            </w:r>
          </w:p>
        </w:tc>
        <w:tc>
          <w:tcPr>
            <w:tcW w:w="1842" w:type="dxa"/>
          </w:tcPr>
          <w:p w14:paraId="1ABB4C56" w14:textId="77777777" w:rsidR="004F1665" w:rsidRPr="00A06B12" w:rsidRDefault="004F1665" w:rsidP="00817849">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78,4%</w:t>
            </w:r>
          </w:p>
        </w:tc>
        <w:tc>
          <w:tcPr>
            <w:tcW w:w="1843" w:type="dxa"/>
          </w:tcPr>
          <w:p w14:paraId="1E6C35A4" w14:textId="552F8D04" w:rsidR="004F1665" w:rsidRPr="00A06B12" w:rsidRDefault="004F1665" w:rsidP="00817849">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78,5%</w:t>
            </w:r>
          </w:p>
        </w:tc>
      </w:tr>
      <w:tr w:rsidR="004F1665" w:rsidRPr="006037BE" w14:paraId="475AC250" w14:textId="77777777" w:rsidTr="00817849">
        <w:tc>
          <w:tcPr>
            <w:tcW w:w="3681" w:type="dxa"/>
          </w:tcPr>
          <w:p w14:paraId="563C5914" w14:textId="77777777" w:rsidR="004F1665" w:rsidRPr="00A06B12" w:rsidRDefault="004F1665" w:rsidP="00817849">
            <w:pPr>
              <w:keepNext/>
              <w:keepLines/>
              <w:autoSpaceDE w:val="0"/>
              <w:autoSpaceDN w:val="0"/>
              <w:adjustRightInd w:val="0"/>
              <w:ind w:left="164"/>
              <w:rPr>
                <w:rFonts w:ascii="Times New Roman" w:hAnsi="Times New Roman"/>
                <w:sz w:val="20"/>
                <w:szCs w:val="20"/>
                <w:lang w:val="lv-LV"/>
              </w:rPr>
            </w:pPr>
            <w:r w:rsidRPr="00A06B12">
              <w:rPr>
                <w:rFonts w:ascii="Times New Roman" w:hAnsi="Times New Roman"/>
                <w:sz w:val="20"/>
                <w:szCs w:val="20"/>
                <w:lang w:val="lv-LV"/>
              </w:rPr>
              <w:t>≥16 nedēļas</w:t>
            </w:r>
          </w:p>
        </w:tc>
        <w:tc>
          <w:tcPr>
            <w:tcW w:w="1843" w:type="dxa"/>
          </w:tcPr>
          <w:p w14:paraId="6432311A" w14:textId="77777777" w:rsidR="004F1665" w:rsidRPr="00A06B12" w:rsidRDefault="004F1665" w:rsidP="00817849">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53,5%</w:t>
            </w:r>
          </w:p>
        </w:tc>
        <w:tc>
          <w:tcPr>
            <w:tcW w:w="1842" w:type="dxa"/>
          </w:tcPr>
          <w:p w14:paraId="74928E4E" w14:textId="77777777" w:rsidR="004F1665" w:rsidRPr="00A06B12" w:rsidRDefault="004F1665" w:rsidP="00817849">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62,1%</w:t>
            </w:r>
          </w:p>
        </w:tc>
        <w:tc>
          <w:tcPr>
            <w:tcW w:w="1843" w:type="dxa"/>
          </w:tcPr>
          <w:p w14:paraId="356A3AB3" w14:textId="08B65034" w:rsidR="004F1665" w:rsidRPr="00A06B12" w:rsidRDefault="004F1665" w:rsidP="00817849">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42,5%</w:t>
            </w:r>
          </w:p>
        </w:tc>
      </w:tr>
      <w:tr w:rsidR="004F1665" w:rsidRPr="006037BE" w14:paraId="1A142044" w14:textId="77777777" w:rsidTr="00817849">
        <w:tc>
          <w:tcPr>
            <w:tcW w:w="3681" w:type="dxa"/>
          </w:tcPr>
          <w:p w14:paraId="7FDD565E" w14:textId="77777777" w:rsidR="004F1665" w:rsidRPr="00A06B12" w:rsidRDefault="004F1665" w:rsidP="00817849">
            <w:pPr>
              <w:keepNext/>
              <w:keepLines/>
              <w:autoSpaceDE w:val="0"/>
              <w:autoSpaceDN w:val="0"/>
              <w:adjustRightInd w:val="0"/>
              <w:ind w:left="164"/>
              <w:rPr>
                <w:rFonts w:ascii="Times New Roman" w:hAnsi="Times New Roman"/>
                <w:sz w:val="20"/>
                <w:szCs w:val="20"/>
                <w:lang w:val="lv-LV"/>
              </w:rPr>
            </w:pPr>
            <w:r w:rsidRPr="00A06B12">
              <w:rPr>
                <w:rFonts w:ascii="Times New Roman" w:hAnsi="Times New Roman"/>
                <w:sz w:val="20"/>
                <w:szCs w:val="20"/>
                <w:lang w:val="lv-LV"/>
              </w:rPr>
              <w:t>≥20 nedēļas</w:t>
            </w:r>
          </w:p>
        </w:tc>
        <w:tc>
          <w:tcPr>
            <w:tcW w:w="1843" w:type="dxa"/>
          </w:tcPr>
          <w:p w14:paraId="69475626" w14:textId="77777777" w:rsidR="004F1665" w:rsidRPr="00A06B12" w:rsidRDefault="004F1665" w:rsidP="00817849">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37,8%</w:t>
            </w:r>
          </w:p>
        </w:tc>
        <w:tc>
          <w:tcPr>
            <w:tcW w:w="1842" w:type="dxa"/>
          </w:tcPr>
          <w:p w14:paraId="70C0CF56" w14:textId="77777777" w:rsidR="004F1665" w:rsidRPr="00A06B12" w:rsidRDefault="004F1665" w:rsidP="00817849">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42,6%</w:t>
            </w:r>
          </w:p>
        </w:tc>
        <w:tc>
          <w:tcPr>
            <w:tcW w:w="1843" w:type="dxa"/>
          </w:tcPr>
          <w:p w14:paraId="2FDF06C9" w14:textId="77777777" w:rsidR="004F1665" w:rsidRPr="00A06B12" w:rsidRDefault="004F1665" w:rsidP="00817849">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16,1%</w:t>
            </w:r>
          </w:p>
        </w:tc>
      </w:tr>
      <w:tr w:rsidR="004F1665" w:rsidRPr="006037BE" w14:paraId="30EE7EE9" w14:textId="77777777" w:rsidTr="00817849">
        <w:tc>
          <w:tcPr>
            <w:tcW w:w="3681" w:type="dxa"/>
          </w:tcPr>
          <w:p w14:paraId="1126A2FA" w14:textId="77777777" w:rsidR="004F1665" w:rsidRPr="00A06B12" w:rsidRDefault="004F1665" w:rsidP="00817849">
            <w:pPr>
              <w:keepNext/>
              <w:keepLines/>
              <w:autoSpaceDE w:val="0"/>
              <w:autoSpaceDN w:val="0"/>
              <w:adjustRightInd w:val="0"/>
              <w:ind w:left="164"/>
              <w:rPr>
                <w:rFonts w:ascii="Times New Roman" w:hAnsi="Times New Roman"/>
                <w:sz w:val="20"/>
                <w:szCs w:val="20"/>
                <w:lang w:val="lv-LV"/>
              </w:rPr>
            </w:pPr>
            <w:r w:rsidRPr="00A06B12">
              <w:rPr>
                <w:rFonts w:ascii="Times New Roman" w:hAnsi="Times New Roman"/>
                <w:sz w:val="20"/>
                <w:szCs w:val="20"/>
                <w:lang w:val="lv-LV"/>
              </w:rPr>
              <w:t>24 nedēļas</w:t>
            </w:r>
          </w:p>
        </w:tc>
        <w:tc>
          <w:tcPr>
            <w:tcW w:w="1843" w:type="dxa"/>
            <w:vAlign w:val="center"/>
          </w:tcPr>
          <w:p w14:paraId="1247153C" w14:textId="77777777" w:rsidR="004F1665" w:rsidRPr="00A06B12" w:rsidRDefault="004F1665" w:rsidP="00817849">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23,8%</w:t>
            </w:r>
          </w:p>
        </w:tc>
        <w:tc>
          <w:tcPr>
            <w:tcW w:w="1842" w:type="dxa"/>
            <w:vAlign w:val="center"/>
          </w:tcPr>
          <w:p w14:paraId="4C064C0E" w14:textId="77777777" w:rsidR="004F1665" w:rsidRPr="00A06B12" w:rsidRDefault="004F1665" w:rsidP="00817849">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24,2%</w:t>
            </w:r>
          </w:p>
        </w:tc>
        <w:tc>
          <w:tcPr>
            <w:tcW w:w="1843" w:type="dxa"/>
          </w:tcPr>
          <w:p w14:paraId="28A083D6" w14:textId="3EA5C2D0" w:rsidR="004F1665" w:rsidRPr="00A06B12" w:rsidRDefault="004F1665" w:rsidP="00817849">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ne</w:t>
            </w:r>
            <w:r w:rsidR="00BE6293" w:rsidRPr="00A06B12">
              <w:rPr>
                <w:rFonts w:ascii="Times New Roman" w:hAnsi="Times New Roman"/>
                <w:sz w:val="20"/>
                <w:szCs w:val="20"/>
                <w:lang w:val="lv-LV"/>
              </w:rPr>
              <w:t>a</w:t>
            </w:r>
            <w:r w:rsidRPr="00A06B12">
              <w:rPr>
                <w:rFonts w:ascii="Times New Roman" w:hAnsi="Times New Roman"/>
                <w:sz w:val="20"/>
                <w:szCs w:val="20"/>
                <w:lang w:val="lv-LV"/>
              </w:rPr>
              <w:t xml:space="preserve">ttiecas </w:t>
            </w:r>
            <w:r w:rsidRPr="00A06B12">
              <w:rPr>
                <w:rFonts w:ascii="Times New Roman" w:hAnsi="Times New Roman"/>
                <w:sz w:val="20"/>
                <w:szCs w:val="20"/>
                <w:vertAlign w:val="superscript"/>
                <w:lang w:val="lv-LV"/>
              </w:rPr>
              <w:t>B</w:t>
            </w:r>
          </w:p>
        </w:tc>
      </w:tr>
    </w:tbl>
    <w:p w14:paraId="1720B9D3" w14:textId="39F23CBE" w:rsidR="00A30F9E" w:rsidRPr="00A06B12" w:rsidRDefault="004F1665" w:rsidP="00A06B12">
      <w:pPr>
        <w:tabs>
          <w:tab w:val="left" w:pos="567"/>
        </w:tabs>
        <w:rPr>
          <w:rFonts w:ascii="Times New Roman" w:eastAsia="Times New Roman" w:hAnsi="Times New Roman"/>
          <w:sz w:val="20"/>
          <w:szCs w:val="20"/>
          <w:lang w:val="lv-LV"/>
        </w:rPr>
      </w:pPr>
      <w:r w:rsidRPr="00A06B12">
        <w:rPr>
          <w:rFonts w:ascii="Times New Roman" w:eastAsia="Times New Roman" w:hAnsi="Times New Roman"/>
          <w:sz w:val="20"/>
          <w:szCs w:val="20"/>
          <w:vertAlign w:val="superscript"/>
          <w:lang w:val="lv-LV"/>
        </w:rPr>
        <w:t>A</w:t>
      </w:r>
      <w:r w:rsidRPr="00A06B12">
        <w:rPr>
          <w:rFonts w:ascii="Times New Roman" w:eastAsia="Times New Roman" w:hAnsi="Times New Roman"/>
          <w:sz w:val="20"/>
          <w:szCs w:val="20"/>
          <w:lang w:val="lv-LV"/>
        </w:rPr>
        <w:tab/>
      </w:r>
      <w:r w:rsidR="00892BAA" w:rsidRPr="006037BE">
        <w:rPr>
          <w:rFonts w:ascii="Times New Roman" w:eastAsia="Times New Roman" w:hAnsi="Times New Roman"/>
          <w:sz w:val="20"/>
          <w:szCs w:val="20"/>
          <w:lang w:val="lv-LV"/>
        </w:rPr>
        <w:t>saskaņā</w:t>
      </w:r>
      <w:r w:rsidRPr="00A06B12">
        <w:rPr>
          <w:rFonts w:ascii="Times New Roman" w:eastAsia="Times New Roman" w:hAnsi="Times New Roman"/>
          <w:sz w:val="20"/>
          <w:szCs w:val="20"/>
          <w:lang w:val="lv-LV"/>
        </w:rPr>
        <w:t xml:space="preserve"> ar to pacientu datiem, k</w:t>
      </w:r>
      <w:r w:rsidR="00892BAA" w:rsidRPr="006037BE">
        <w:rPr>
          <w:rFonts w:ascii="Times New Roman" w:eastAsia="Times New Roman" w:hAnsi="Times New Roman"/>
          <w:sz w:val="20"/>
          <w:szCs w:val="20"/>
          <w:lang w:val="lv-LV"/>
        </w:rPr>
        <w:t>uri</w:t>
      </w:r>
      <w:r w:rsidRPr="00A06B12">
        <w:rPr>
          <w:rFonts w:ascii="Times New Roman" w:eastAsia="Times New Roman" w:hAnsi="Times New Roman"/>
          <w:sz w:val="20"/>
          <w:szCs w:val="20"/>
          <w:lang w:val="lv-LV"/>
        </w:rPr>
        <w:t xml:space="preserve"> pabeidza pētījuma 156. nedēļu</w:t>
      </w:r>
    </w:p>
    <w:p w14:paraId="2987EE2A" w14:textId="4D6242F9" w:rsidR="004F1665" w:rsidRPr="00A06B12" w:rsidRDefault="004F1665" w:rsidP="00A06B12">
      <w:pPr>
        <w:tabs>
          <w:tab w:val="left" w:pos="567"/>
        </w:tabs>
        <w:rPr>
          <w:rFonts w:ascii="Times New Roman" w:eastAsia="Times New Roman" w:hAnsi="Times New Roman"/>
          <w:sz w:val="20"/>
          <w:szCs w:val="20"/>
          <w:lang w:val="lv-LV"/>
        </w:rPr>
      </w:pPr>
      <w:r w:rsidRPr="00A06B12">
        <w:rPr>
          <w:rFonts w:ascii="Times New Roman" w:eastAsia="Times New Roman" w:hAnsi="Times New Roman"/>
          <w:sz w:val="20"/>
          <w:szCs w:val="20"/>
          <w:vertAlign w:val="superscript"/>
          <w:lang w:val="lv-LV"/>
        </w:rPr>
        <w:t>B</w:t>
      </w:r>
      <w:r w:rsidRPr="00A06B12">
        <w:rPr>
          <w:rFonts w:ascii="Times New Roman" w:eastAsia="Times New Roman" w:hAnsi="Times New Roman"/>
          <w:sz w:val="20"/>
          <w:szCs w:val="20"/>
          <w:lang w:val="lv-LV"/>
        </w:rPr>
        <w:tab/>
      </w:r>
      <w:r w:rsidR="00892BAA" w:rsidRPr="006037BE">
        <w:rPr>
          <w:rFonts w:ascii="Times New Roman" w:eastAsia="Times New Roman" w:hAnsi="Times New Roman"/>
          <w:sz w:val="20"/>
          <w:szCs w:val="20"/>
          <w:lang w:val="lv-LV"/>
        </w:rPr>
        <w:t>n</w:t>
      </w:r>
      <w:r w:rsidRPr="00A06B12">
        <w:rPr>
          <w:rFonts w:ascii="Times New Roman" w:eastAsia="Times New Roman" w:hAnsi="Times New Roman"/>
          <w:sz w:val="20"/>
          <w:szCs w:val="20"/>
          <w:lang w:val="lv-LV"/>
        </w:rPr>
        <w:t>eattiecas uz pacientiem, k</w:t>
      </w:r>
      <w:r w:rsidR="00E3684F" w:rsidRPr="006037BE">
        <w:rPr>
          <w:rFonts w:ascii="Times New Roman" w:eastAsia="Times New Roman" w:hAnsi="Times New Roman"/>
          <w:sz w:val="20"/>
          <w:szCs w:val="20"/>
          <w:lang w:val="lv-LV"/>
        </w:rPr>
        <w:t>uri</w:t>
      </w:r>
      <w:r w:rsidRPr="00A06B12">
        <w:rPr>
          <w:rFonts w:ascii="Times New Roman" w:eastAsia="Times New Roman" w:hAnsi="Times New Roman"/>
          <w:sz w:val="20"/>
          <w:szCs w:val="20"/>
          <w:lang w:val="lv-LV"/>
        </w:rPr>
        <w:t xml:space="preserve"> sākotnēji tika randomizēti 2Q8</w:t>
      </w:r>
      <w:r w:rsidR="00A20177" w:rsidRPr="006037BE">
        <w:rPr>
          <w:rFonts w:ascii="Times New Roman" w:eastAsia="Times New Roman" w:hAnsi="Times New Roman"/>
          <w:sz w:val="20"/>
          <w:szCs w:val="20"/>
          <w:lang w:val="lv-LV"/>
        </w:rPr>
        <w:t> </w:t>
      </w:r>
      <w:r w:rsidRPr="00A06B12">
        <w:rPr>
          <w:rFonts w:ascii="Times New Roman" w:eastAsia="Times New Roman" w:hAnsi="Times New Roman"/>
          <w:sz w:val="20"/>
          <w:szCs w:val="20"/>
          <w:lang w:val="lv-LV"/>
        </w:rPr>
        <w:t>grupā pētījuma plāna/garuma dēļ</w:t>
      </w:r>
    </w:p>
    <w:p w14:paraId="0D11F3F8" w14:textId="22A2B168" w:rsidR="006E2FEB" w:rsidRPr="006037BE" w:rsidRDefault="006E2FEB" w:rsidP="006E2FEB">
      <w:pPr>
        <w:rPr>
          <w:rFonts w:ascii="Times New Roman" w:eastAsia="Times New Roman" w:hAnsi="Times New Roman"/>
          <w:lang w:val="lv-LV"/>
        </w:rPr>
      </w:pPr>
    </w:p>
    <w:p w14:paraId="69CE6156" w14:textId="4FFCEA01" w:rsidR="00FE4B5E" w:rsidRPr="006037BE" w:rsidRDefault="003E637F" w:rsidP="001A3B9F">
      <w:pPr>
        <w:keepNext/>
        <w:widowControl/>
        <w:rPr>
          <w:rFonts w:ascii="Times New Roman" w:eastAsia="Times New Roman" w:hAnsi="Times New Roman"/>
          <w:i/>
          <w:iCs/>
          <w:u w:val="single"/>
          <w:lang w:val="lv-LV"/>
        </w:rPr>
      </w:pPr>
      <w:r w:rsidRPr="006037BE">
        <w:rPr>
          <w:rFonts w:ascii="Times New Roman" w:eastAsia="Times New Roman" w:hAnsi="Times New Roman"/>
          <w:i/>
          <w:iCs/>
          <w:u w:val="single"/>
          <w:lang w:val="lv-LV"/>
        </w:rPr>
        <w:t>DMT</w:t>
      </w:r>
    </w:p>
    <w:p w14:paraId="63CF9627" w14:textId="77777777" w:rsidR="00194BDE" w:rsidRPr="006037BE" w:rsidRDefault="00194BDE" w:rsidP="001A3B9F">
      <w:pPr>
        <w:keepNext/>
        <w:widowControl/>
        <w:rPr>
          <w:rFonts w:ascii="Times New Roman" w:eastAsia="Times New Roman" w:hAnsi="Times New Roman"/>
          <w:lang w:val="lv-LV"/>
        </w:rPr>
      </w:pPr>
    </w:p>
    <w:p w14:paraId="01BE35A5" w14:textId="77777777" w:rsidR="00194BDE" w:rsidRPr="006037BE" w:rsidRDefault="00194BDE" w:rsidP="001A3B9F">
      <w:pPr>
        <w:keepNext/>
        <w:widowControl/>
        <w:rPr>
          <w:rFonts w:ascii="Times New Roman" w:eastAsia="Times New Roman" w:hAnsi="Times New Roman"/>
          <w:i/>
          <w:lang w:val="lv-LV"/>
        </w:rPr>
      </w:pPr>
      <w:r w:rsidRPr="006037BE">
        <w:rPr>
          <w:rFonts w:ascii="Times New Roman" w:eastAsia="Times New Roman" w:hAnsi="Times New Roman"/>
          <w:i/>
          <w:lang w:val="lv-LV"/>
        </w:rPr>
        <w:t>Pētījuma mērķi</w:t>
      </w:r>
    </w:p>
    <w:p w14:paraId="6EA22A7F" w14:textId="77777777" w:rsidR="00194BDE" w:rsidRPr="006037BE" w:rsidRDefault="003E637F" w:rsidP="001A3B9F">
      <w:pPr>
        <w:keepNext/>
        <w:widowControl/>
        <w:rPr>
          <w:rFonts w:ascii="Times New Roman" w:eastAsia="Times New Roman" w:hAnsi="Times New Roman"/>
          <w:lang w:val="lv-LV"/>
        </w:rPr>
      </w:pPr>
      <w:r w:rsidRPr="006037BE">
        <w:rPr>
          <w:rFonts w:ascii="Times New Roman" w:eastAsia="Times New Roman" w:hAnsi="Times New Roman"/>
          <w:lang w:val="lv-LV"/>
        </w:rPr>
        <w:t>Eylea</w:t>
      </w:r>
      <w:r w:rsidR="007B6CE0" w:rsidRPr="006037BE">
        <w:rPr>
          <w:rFonts w:ascii="Times New Roman" w:eastAsia="Times New Roman" w:hAnsi="Times New Roman"/>
          <w:lang w:val="lv-LV"/>
        </w:rPr>
        <w:t> </w:t>
      </w:r>
      <w:r w:rsidRPr="006037BE">
        <w:rPr>
          <w:rFonts w:ascii="Times New Roman" w:eastAsia="Times New Roman" w:hAnsi="Times New Roman"/>
          <w:lang w:val="lv-LV"/>
        </w:rPr>
        <w:t xml:space="preserve">114,3 mg/ml drošums un efektivitāte tika novērtēta randomizētā, daudzcentru, dubultmaskētā, aktīvi kontrolētā pētījumā (PHOTON) pacientiem ar DMT. </w:t>
      </w:r>
    </w:p>
    <w:p w14:paraId="0B8AC154" w14:textId="77777777" w:rsidR="00194BDE" w:rsidRPr="006037BE" w:rsidRDefault="00194BDE" w:rsidP="00A164D4">
      <w:pPr>
        <w:rPr>
          <w:rFonts w:ascii="Times New Roman" w:eastAsia="Times New Roman" w:hAnsi="Times New Roman"/>
          <w:lang w:val="lv-LV"/>
        </w:rPr>
      </w:pPr>
    </w:p>
    <w:p w14:paraId="4A7DDC2B" w14:textId="09D51D82" w:rsidR="00194BDE" w:rsidRPr="006037BE" w:rsidRDefault="00194BDE" w:rsidP="00A164D4">
      <w:pPr>
        <w:rPr>
          <w:rFonts w:ascii="Times New Roman" w:eastAsia="Times New Roman" w:hAnsi="Times New Roman"/>
          <w:lang w:val="lv-LV"/>
        </w:rPr>
      </w:pPr>
      <w:r w:rsidRPr="006037BE">
        <w:rPr>
          <w:rFonts w:ascii="Times New Roman" w:eastAsia="Times New Roman" w:hAnsi="Times New Roman"/>
          <w:lang w:val="lv-LV"/>
        </w:rPr>
        <w:t>Primārais mērķis bija noteikt, vai ārstēšana ar Eylea 114,3 mg/ml ar intervālu 12</w:t>
      </w:r>
      <w:r w:rsidR="004327AF" w:rsidRPr="006037BE">
        <w:rPr>
          <w:rFonts w:ascii="Times New Roman" w:eastAsia="Times New Roman" w:hAnsi="Times New Roman"/>
          <w:lang w:val="lv-LV"/>
        </w:rPr>
        <w:t xml:space="preserve"> (8Q12)</w:t>
      </w:r>
      <w:r w:rsidRPr="006037BE">
        <w:rPr>
          <w:rFonts w:ascii="Times New Roman" w:eastAsia="Times New Roman" w:hAnsi="Times New Roman"/>
          <w:lang w:val="lv-LV"/>
        </w:rPr>
        <w:t xml:space="preserve"> vai 16 </w:t>
      </w:r>
      <w:r w:rsidR="008842AD" w:rsidRPr="006037BE">
        <w:rPr>
          <w:rFonts w:ascii="Times New Roman" w:eastAsia="Times New Roman" w:hAnsi="Times New Roman"/>
          <w:lang w:val="lv-LV"/>
        </w:rPr>
        <w:t xml:space="preserve">(8Q16) </w:t>
      </w:r>
      <w:r w:rsidRPr="006037BE">
        <w:rPr>
          <w:rFonts w:ascii="Times New Roman" w:eastAsia="Times New Roman" w:hAnsi="Times New Roman"/>
          <w:lang w:val="lv-LV"/>
        </w:rPr>
        <w:t>nedēļ</w:t>
      </w:r>
      <w:r w:rsidR="00EC0D15" w:rsidRPr="006037BE">
        <w:rPr>
          <w:rFonts w:ascii="Times New Roman" w:eastAsia="Times New Roman" w:hAnsi="Times New Roman"/>
          <w:lang w:val="lv-LV"/>
        </w:rPr>
        <w:t>as</w:t>
      </w:r>
      <w:r w:rsidRPr="006037BE">
        <w:rPr>
          <w:rFonts w:ascii="Times New Roman" w:eastAsia="Times New Roman" w:hAnsi="Times New Roman"/>
          <w:lang w:val="lv-LV"/>
        </w:rPr>
        <w:t xml:space="preserve"> nodrošina līdzvērtīgas izmaiņas BCVA, salīdzinot ar Eylea 40 mg/ml ik pēc 8 nedēļām.</w:t>
      </w:r>
    </w:p>
    <w:p w14:paraId="59742FF7" w14:textId="69FCB7C3" w:rsidR="00194BDE" w:rsidRPr="006037BE" w:rsidRDefault="00194BDE" w:rsidP="00A164D4">
      <w:pPr>
        <w:rPr>
          <w:rFonts w:ascii="Times New Roman" w:eastAsia="Times New Roman" w:hAnsi="Times New Roman"/>
          <w:lang w:val="lv-LV"/>
        </w:rPr>
      </w:pPr>
      <w:r w:rsidRPr="006037BE">
        <w:rPr>
          <w:rFonts w:ascii="Times New Roman" w:eastAsia="Times New Roman" w:hAnsi="Times New Roman"/>
          <w:lang w:val="lv-LV"/>
        </w:rPr>
        <w:t xml:space="preserve">Sekundārie mērķi bija noteikt Eylea 114,3 mg/ml un Eylea 40 mg/ml ietekmi uz </w:t>
      </w:r>
      <w:r w:rsidR="007912D1" w:rsidRPr="006037BE">
        <w:rPr>
          <w:rFonts w:ascii="Times New Roman" w:eastAsia="Times New Roman" w:hAnsi="Times New Roman"/>
          <w:lang w:val="lv-LV"/>
        </w:rPr>
        <w:t xml:space="preserve">atbildes reakcijas </w:t>
      </w:r>
      <w:r w:rsidRPr="006037BE">
        <w:rPr>
          <w:rFonts w:ascii="Times New Roman" w:eastAsia="Times New Roman" w:hAnsi="Times New Roman"/>
          <w:lang w:val="lv-LV"/>
        </w:rPr>
        <w:t>anatomiskajiem un citiem redzes rādītājiem, kā arī novērtēt aflibercepta drošumu, im</w:t>
      </w:r>
      <w:r w:rsidR="007912D1" w:rsidRPr="006037BE">
        <w:rPr>
          <w:rFonts w:ascii="Times New Roman" w:eastAsia="Times New Roman" w:hAnsi="Times New Roman"/>
          <w:lang w:val="lv-LV"/>
        </w:rPr>
        <w:t>u</w:t>
      </w:r>
      <w:r w:rsidRPr="006037BE">
        <w:rPr>
          <w:rFonts w:ascii="Times New Roman" w:eastAsia="Times New Roman" w:hAnsi="Times New Roman"/>
          <w:lang w:val="lv-LV"/>
        </w:rPr>
        <w:t>n</w:t>
      </w:r>
      <w:r w:rsidR="007912D1" w:rsidRPr="006037BE">
        <w:rPr>
          <w:rFonts w:ascii="Times New Roman" w:eastAsia="Times New Roman" w:hAnsi="Times New Roman"/>
          <w:lang w:val="lv-LV"/>
        </w:rPr>
        <w:t>o</w:t>
      </w:r>
      <w:r w:rsidRPr="006037BE">
        <w:rPr>
          <w:rFonts w:ascii="Times New Roman" w:eastAsia="Times New Roman" w:hAnsi="Times New Roman"/>
          <w:lang w:val="lv-LV"/>
        </w:rPr>
        <w:t>genitāti un farmakokinētiku.</w:t>
      </w:r>
    </w:p>
    <w:p w14:paraId="59610878" w14:textId="77777777" w:rsidR="00194BDE" w:rsidRPr="006037BE" w:rsidRDefault="00194BDE" w:rsidP="00A164D4">
      <w:pPr>
        <w:rPr>
          <w:rFonts w:ascii="Times New Roman" w:eastAsia="Times New Roman" w:hAnsi="Times New Roman"/>
          <w:lang w:val="lv-LV"/>
        </w:rPr>
      </w:pPr>
    </w:p>
    <w:p w14:paraId="7A8ED974" w14:textId="014741BE" w:rsidR="00194BDE" w:rsidRPr="006037BE" w:rsidRDefault="00194BDE" w:rsidP="00A164D4">
      <w:pPr>
        <w:rPr>
          <w:rFonts w:ascii="Times New Roman" w:eastAsia="Times New Roman" w:hAnsi="Times New Roman"/>
          <w:lang w:val="lv-LV"/>
        </w:rPr>
      </w:pPr>
      <w:r w:rsidRPr="006037BE">
        <w:rPr>
          <w:rFonts w:ascii="Times New Roman" w:eastAsia="Times New Roman" w:hAnsi="Times New Roman"/>
          <w:lang w:val="lv-LV"/>
        </w:rPr>
        <w:t>Primārais efektivitātes mērķa kritērijs bija izmaiņas labāk</w:t>
      </w:r>
      <w:r w:rsidR="00FD56F6" w:rsidRPr="006037BE">
        <w:rPr>
          <w:rFonts w:ascii="Times New Roman" w:eastAsia="Times New Roman" w:hAnsi="Times New Roman"/>
          <w:lang w:val="lv-LV"/>
        </w:rPr>
        <w:t>aj</w:t>
      </w:r>
      <w:r w:rsidRPr="006037BE">
        <w:rPr>
          <w:rFonts w:ascii="Times New Roman" w:eastAsia="Times New Roman" w:hAnsi="Times New Roman"/>
          <w:lang w:val="lv-LV"/>
        </w:rPr>
        <w:t>ā koriģēt</w:t>
      </w:r>
      <w:r w:rsidR="00FD56F6" w:rsidRPr="006037BE">
        <w:rPr>
          <w:rFonts w:ascii="Times New Roman" w:eastAsia="Times New Roman" w:hAnsi="Times New Roman"/>
          <w:lang w:val="lv-LV"/>
        </w:rPr>
        <w:t>aj</w:t>
      </w:r>
      <w:r w:rsidRPr="006037BE">
        <w:rPr>
          <w:rFonts w:ascii="Times New Roman" w:eastAsia="Times New Roman" w:hAnsi="Times New Roman"/>
          <w:lang w:val="lv-LV"/>
        </w:rPr>
        <w:t>ā redzes asumā (BCVA), salīdzinot ar sākuma stāvokli, ko noteica ar diabētiskās retinopātijas agrīnas terapijas pētījum</w:t>
      </w:r>
      <w:r w:rsidR="00FD56F6" w:rsidRPr="006037BE">
        <w:rPr>
          <w:rFonts w:ascii="Times New Roman" w:eastAsia="Times New Roman" w:hAnsi="Times New Roman"/>
          <w:lang w:val="lv-LV"/>
        </w:rPr>
        <w:t>a</w:t>
      </w:r>
      <w:r w:rsidRPr="006037BE">
        <w:rPr>
          <w:rFonts w:ascii="Times New Roman" w:eastAsia="Times New Roman" w:hAnsi="Times New Roman"/>
          <w:lang w:val="lv-LV"/>
        </w:rPr>
        <w:t xml:space="preserve"> (</w:t>
      </w:r>
      <w:r w:rsidRPr="006037BE">
        <w:rPr>
          <w:rFonts w:ascii="Times New Roman" w:eastAsia="Times New Roman" w:hAnsi="Times New Roman"/>
          <w:i/>
          <w:iCs/>
          <w:lang w:val="lv-LV"/>
        </w:rPr>
        <w:t>early treatment diabetic retinopathy study</w:t>
      </w:r>
      <w:r w:rsidRPr="006037BE">
        <w:rPr>
          <w:rFonts w:ascii="Times New Roman" w:eastAsia="Times New Roman" w:hAnsi="Times New Roman"/>
          <w:lang w:val="lv-LV"/>
        </w:rPr>
        <w:t>, ETDRS) burtu punktu skaitu 48. nedēļā.</w:t>
      </w:r>
    </w:p>
    <w:p w14:paraId="55392CA1" w14:textId="3FFD05F4" w:rsidR="00194BDE" w:rsidRPr="006037BE" w:rsidRDefault="00194BDE" w:rsidP="00A164D4">
      <w:pPr>
        <w:rPr>
          <w:rFonts w:ascii="Times New Roman" w:eastAsia="Times New Roman" w:hAnsi="Times New Roman"/>
          <w:lang w:val="lv-LV"/>
        </w:rPr>
      </w:pPr>
      <w:r w:rsidRPr="006037BE">
        <w:rPr>
          <w:rFonts w:ascii="Times New Roman" w:eastAsia="Times New Roman" w:hAnsi="Times New Roman"/>
          <w:lang w:val="lv-LV"/>
        </w:rPr>
        <w:t xml:space="preserve">Viens </w:t>
      </w:r>
      <w:r w:rsidR="005218F2" w:rsidRPr="006037BE">
        <w:rPr>
          <w:rFonts w:ascii="Times New Roman" w:eastAsia="Times New Roman" w:hAnsi="Times New Roman"/>
          <w:lang w:val="lv-LV"/>
        </w:rPr>
        <w:t xml:space="preserve">no </w:t>
      </w:r>
      <w:r w:rsidR="000C53B3" w:rsidRPr="006037BE">
        <w:rPr>
          <w:rFonts w:ascii="Times New Roman" w:eastAsia="Times New Roman" w:hAnsi="Times New Roman"/>
          <w:lang w:val="lv-LV"/>
        </w:rPr>
        <w:t>galvenajiem sekundārajiem</w:t>
      </w:r>
      <w:r w:rsidRPr="006037BE">
        <w:rPr>
          <w:rFonts w:ascii="Times New Roman" w:eastAsia="Times New Roman" w:hAnsi="Times New Roman"/>
          <w:lang w:val="lv-LV"/>
        </w:rPr>
        <w:t xml:space="preserve"> efektivitātes mērķa </w:t>
      </w:r>
      <w:r w:rsidR="000C4D2D" w:rsidRPr="006037BE">
        <w:rPr>
          <w:rFonts w:ascii="Times New Roman" w:eastAsia="Times New Roman" w:hAnsi="Times New Roman"/>
          <w:lang w:val="lv-LV"/>
        </w:rPr>
        <w:t>kritērijiem</w:t>
      </w:r>
      <w:r w:rsidRPr="006037BE">
        <w:rPr>
          <w:rFonts w:ascii="Times New Roman" w:eastAsia="Times New Roman" w:hAnsi="Times New Roman"/>
          <w:lang w:val="lv-LV"/>
        </w:rPr>
        <w:t xml:space="preserve"> bija izmaiņas BCVA </w:t>
      </w:r>
      <w:r w:rsidR="005218F2" w:rsidRPr="006037BE">
        <w:rPr>
          <w:rFonts w:ascii="Times New Roman" w:eastAsia="Times New Roman" w:hAnsi="Times New Roman"/>
          <w:lang w:val="lv-LV"/>
        </w:rPr>
        <w:t>60. nedēļā, salīdzinot ar sākuma stāvokli.</w:t>
      </w:r>
    </w:p>
    <w:p w14:paraId="0D71EF23" w14:textId="7BB69A9C" w:rsidR="00194BDE" w:rsidRPr="006037BE" w:rsidRDefault="00194BDE" w:rsidP="00A164D4">
      <w:pPr>
        <w:rPr>
          <w:rFonts w:ascii="Times New Roman" w:eastAsia="Times New Roman" w:hAnsi="Times New Roman"/>
          <w:lang w:val="lv-LV"/>
        </w:rPr>
      </w:pPr>
      <w:r w:rsidRPr="006037BE">
        <w:rPr>
          <w:rFonts w:ascii="Times New Roman" w:eastAsia="Times New Roman" w:hAnsi="Times New Roman"/>
          <w:lang w:val="lv-LV"/>
        </w:rPr>
        <w:t>Cit</w:t>
      </w:r>
      <w:r w:rsidR="000C4D2D" w:rsidRPr="006037BE">
        <w:rPr>
          <w:rFonts w:ascii="Times New Roman" w:eastAsia="Times New Roman" w:hAnsi="Times New Roman"/>
          <w:lang w:val="lv-LV"/>
        </w:rPr>
        <w:t>i</w:t>
      </w:r>
      <w:r w:rsidRPr="006037BE">
        <w:rPr>
          <w:rFonts w:ascii="Times New Roman" w:eastAsia="Times New Roman" w:hAnsi="Times New Roman"/>
          <w:lang w:val="lv-LV"/>
        </w:rPr>
        <w:t xml:space="preserve"> sekundār</w:t>
      </w:r>
      <w:r w:rsidR="000C4D2D" w:rsidRPr="006037BE">
        <w:rPr>
          <w:rFonts w:ascii="Times New Roman" w:eastAsia="Times New Roman" w:hAnsi="Times New Roman"/>
          <w:lang w:val="lv-LV"/>
        </w:rPr>
        <w:t>ie</w:t>
      </w:r>
      <w:r w:rsidRPr="006037BE">
        <w:rPr>
          <w:rFonts w:ascii="Times New Roman" w:eastAsia="Times New Roman" w:hAnsi="Times New Roman"/>
          <w:lang w:val="lv-LV"/>
        </w:rPr>
        <w:t xml:space="preserve"> mērķa kritērij</w:t>
      </w:r>
      <w:r w:rsidR="000C4D2D" w:rsidRPr="006037BE">
        <w:rPr>
          <w:rFonts w:ascii="Times New Roman" w:eastAsia="Times New Roman" w:hAnsi="Times New Roman"/>
          <w:lang w:val="lv-LV"/>
        </w:rPr>
        <w:t>i</w:t>
      </w:r>
      <w:r w:rsidRPr="006037BE">
        <w:rPr>
          <w:rFonts w:ascii="Times New Roman" w:eastAsia="Times New Roman" w:hAnsi="Times New Roman"/>
          <w:lang w:val="lv-LV"/>
        </w:rPr>
        <w:t xml:space="preserve"> </w:t>
      </w:r>
      <w:r w:rsidR="000C4D2D" w:rsidRPr="006037BE">
        <w:rPr>
          <w:rFonts w:ascii="Times New Roman" w:eastAsia="Times New Roman" w:hAnsi="Times New Roman"/>
          <w:lang w:val="lv-LV"/>
        </w:rPr>
        <w:t xml:space="preserve">ietvēra </w:t>
      </w:r>
      <w:r w:rsidRPr="006037BE">
        <w:rPr>
          <w:rFonts w:ascii="Times New Roman" w:eastAsia="Times New Roman" w:hAnsi="Times New Roman"/>
          <w:lang w:val="lv-LV"/>
        </w:rPr>
        <w:t>to pacientu proporcij</w:t>
      </w:r>
      <w:r w:rsidR="000C4D2D" w:rsidRPr="006037BE">
        <w:rPr>
          <w:rFonts w:ascii="Times New Roman" w:eastAsia="Times New Roman" w:hAnsi="Times New Roman"/>
          <w:lang w:val="lv-LV"/>
        </w:rPr>
        <w:t>u</w:t>
      </w:r>
      <w:r w:rsidRPr="006037BE">
        <w:rPr>
          <w:rFonts w:ascii="Times New Roman" w:eastAsia="Times New Roman" w:hAnsi="Times New Roman"/>
          <w:lang w:val="lv-LV"/>
        </w:rPr>
        <w:t xml:space="preserve">, kurai BCVA </w:t>
      </w:r>
      <w:r w:rsidR="000C4D2D" w:rsidRPr="006037BE">
        <w:rPr>
          <w:rFonts w:ascii="Times New Roman" w:eastAsia="Times New Roman" w:hAnsi="Times New Roman"/>
          <w:lang w:val="lv-LV"/>
        </w:rPr>
        <w:t xml:space="preserve">48. nedēļā </w:t>
      </w:r>
      <w:r w:rsidRPr="006037BE">
        <w:rPr>
          <w:rFonts w:ascii="Times New Roman" w:eastAsia="Times New Roman" w:hAnsi="Times New Roman"/>
          <w:lang w:val="lv-LV"/>
        </w:rPr>
        <w:t>uzlabojās par vismaz 15 burtiem, salīdzinot ar sākuma stāvokli, to pacientu proporcij</w:t>
      </w:r>
      <w:r w:rsidR="000C4D2D" w:rsidRPr="006037BE">
        <w:rPr>
          <w:rFonts w:ascii="Times New Roman" w:eastAsia="Times New Roman" w:hAnsi="Times New Roman"/>
          <w:lang w:val="lv-LV"/>
        </w:rPr>
        <w:t>u</w:t>
      </w:r>
      <w:r w:rsidRPr="006037BE">
        <w:rPr>
          <w:rFonts w:ascii="Times New Roman" w:eastAsia="Times New Roman" w:hAnsi="Times New Roman"/>
          <w:lang w:val="lv-LV"/>
        </w:rPr>
        <w:t>, kur</w:t>
      </w:r>
      <w:r w:rsidR="000C4D2D" w:rsidRPr="006037BE">
        <w:rPr>
          <w:rFonts w:ascii="Times New Roman" w:eastAsia="Times New Roman" w:hAnsi="Times New Roman"/>
          <w:lang w:val="lv-LV"/>
        </w:rPr>
        <w:t>a</w:t>
      </w:r>
      <w:r w:rsidRPr="006037BE">
        <w:rPr>
          <w:rFonts w:ascii="Times New Roman" w:eastAsia="Times New Roman" w:hAnsi="Times New Roman"/>
          <w:lang w:val="lv-LV"/>
        </w:rPr>
        <w:t xml:space="preserve"> </w:t>
      </w:r>
      <w:r w:rsidR="000C4D2D" w:rsidRPr="006037BE">
        <w:rPr>
          <w:rFonts w:ascii="Times New Roman" w:eastAsia="Times New Roman" w:hAnsi="Times New Roman"/>
          <w:lang w:val="lv-LV"/>
        </w:rPr>
        <w:t xml:space="preserve">48. nedēļā </w:t>
      </w:r>
      <w:r w:rsidRPr="006037BE">
        <w:rPr>
          <w:rFonts w:ascii="Times New Roman" w:eastAsia="Times New Roman" w:hAnsi="Times New Roman"/>
          <w:lang w:val="lv-LV"/>
        </w:rPr>
        <w:t xml:space="preserve">sasniedza ETDRS burtu punktu skaitu vismaz 69 (aptuveni 20/40 Snellena tabulas ekvivalentā), un izmaiņas </w:t>
      </w:r>
      <w:r w:rsidR="000C4D2D" w:rsidRPr="006037BE">
        <w:rPr>
          <w:rFonts w:ascii="Times New Roman" w:eastAsia="Times New Roman" w:hAnsi="Times New Roman"/>
          <w:lang w:val="lv-LV"/>
        </w:rPr>
        <w:t xml:space="preserve">Nacionālā Acs institūta vizuālo funkciju anketas </w:t>
      </w:r>
      <w:r w:rsidRPr="006037BE">
        <w:rPr>
          <w:rFonts w:ascii="Times New Roman" w:eastAsia="Times New Roman" w:hAnsi="Times New Roman"/>
          <w:lang w:val="lv-LV"/>
        </w:rPr>
        <w:t>(</w:t>
      </w:r>
      <w:r w:rsidRPr="006037BE">
        <w:rPr>
          <w:rFonts w:ascii="Times New Roman" w:eastAsia="Times New Roman" w:hAnsi="Times New Roman"/>
          <w:i/>
          <w:iCs/>
          <w:lang w:val="lv-LV"/>
        </w:rPr>
        <w:t>National Eye Institute Visual Function Questionnaire –</w:t>
      </w:r>
      <w:r w:rsidRPr="006037BE">
        <w:rPr>
          <w:rFonts w:ascii="Times New Roman" w:eastAsia="Times New Roman" w:hAnsi="Times New Roman"/>
          <w:lang w:val="lv-LV"/>
        </w:rPr>
        <w:t xml:space="preserve"> NEI VFQ-25) </w:t>
      </w:r>
      <w:r w:rsidR="000C4D2D" w:rsidRPr="006037BE">
        <w:rPr>
          <w:rFonts w:ascii="Times New Roman" w:eastAsia="Times New Roman" w:hAnsi="Times New Roman"/>
          <w:lang w:val="lv-LV"/>
        </w:rPr>
        <w:t>kopējā punktu skaitā 48. nedēļā, salīdzinot ar sākuma stāvokli</w:t>
      </w:r>
      <w:r w:rsidRPr="006037BE">
        <w:rPr>
          <w:rFonts w:ascii="Times New Roman" w:eastAsia="Times New Roman" w:hAnsi="Times New Roman"/>
          <w:lang w:val="lv-LV"/>
        </w:rPr>
        <w:t>.</w:t>
      </w:r>
    </w:p>
    <w:p w14:paraId="383347DA" w14:textId="77777777" w:rsidR="00194BDE" w:rsidRPr="006037BE" w:rsidRDefault="00194BDE" w:rsidP="001A3B9F">
      <w:pPr>
        <w:keepNext/>
        <w:widowControl/>
        <w:rPr>
          <w:rFonts w:ascii="Times New Roman" w:eastAsia="Times New Roman" w:hAnsi="Times New Roman"/>
          <w:lang w:val="lv-LV"/>
        </w:rPr>
      </w:pPr>
    </w:p>
    <w:p w14:paraId="50189BA0" w14:textId="2A9869A8" w:rsidR="003E637F" w:rsidRPr="006037BE" w:rsidRDefault="00194BDE" w:rsidP="001A3B9F">
      <w:pPr>
        <w:keepNext/>
        <w:widowControl/>
        <w:rPr>
          <w:rFonts w:ascii="Times New Roman" w:eastAsia="Times New Roman" w:hAnsi="Times New Roman"/>
          <w:lang w:val="lv-LV"/>
        </w:rPr>
      </w:pPr>
      <w:r w:rsidRPr="006037BE">
        <w:rPr>
          <w:rFonts w:ascii="Times New Roman" w:eastAsia="Times New Roman" w:hAnsi="Times New Roman"/>
          <w:lang w:val="lv-LV"/>
        </w:rPr>
        <w:t xml:space="preserve">Pētījumā PHOTON kopumā tika ārstēti 658 pacienti. </w:t>
      </w:r>
      <w:r w:rsidR="003E637F" w:rsidRPr="006037BE">
        <w:rPr>
          <w:rFonts w:ascii="Times New Roman" w:eastAsia="Times New Roman" w:hAnsi="Times New Roman"/>
          <w:lang w:val="lv-LV"/>
        </w:rPr>
        <w:t>Pacienti tika iedalīti attiecībā 2:1:1 vienā no 3 paralēlas ārstēšanas grupām:</w:t>
      </w:r>
    </w:p>
    <w:p w14:paraId="5B173C4A" w14:textId="64E6F777" w:rsidR="003E637F" w:rsidRPr="006037BE" w:rsidRDefault="003E637F" w:rsidP="0072272A">
      <w:pPr>
        <w:numPr>
          <w:ilvl w:val="0"/>
          <w:numId w:val="50"/>
        </w:numPr>
        <w:ind w:left="567" w:hanging="567"/>
        <w:rPr>
          <w:rFonts w:ascii="Times New Roman" w:eastAsia="Times New Roman" w:hAnsi="Times New Roman"/>
          <w:lang w:val="lv-LV"/>
        </w:rPr>
      </w:pPr>
      <w:r w:rsidRPr="006037BE">
        <w:rPr>
          <w:rFonts w:ascii="Times New Roman" w:eastAsia="Times New Roman" w:hAnsi="Times New Roman"/>
          <w:lang w:val="lv-LV"/>
        </w:rPr>
        <w:t>Eylea</w:t>
      </w:r>
      <w:r w:rsidR="008A3068" w:rsidRPr="006037BE">
        <w:rPr>
          <w:rFonts w:ascii="Times New Roman" w:eastAsia="Times New Roman" w:hAnsi="Times New Roman"/>
          <w:lang w:val="lv-LV"/>
        </w:rPr>
        <w:t> </w:t>
      </w:r>
      <w:r w:rsidRPr="006037BE">
        <w:rPr>
          <w:rFonts w:ascii="Times New Roman" w:eastAsia="Times New Roman" w:hAnsi="Times New Roman"/>
          <w:lang w:val="lv-LV"/>
        </w:rPr>
        <w:t xml:space="preserve">114,3 mg/ml, ko ievada reizi 12 nedēļās (8Q12) </w:t>
      </w:r>
    </w:p>
    <w:p w14:paraId="2570C3B1" w14:textId="0BB06C3F" w:rsidR="003E637F" w:rsidRPr="006037BE" w:rsidRDefault="003E637F" w:rsidP="0072272A">
      <w:pPr>
        <w:numPr>
          <w:ilvl w:val="0"/>
          <w:numId w:val="50"/>
        </w:numPr>
        <w:ind w:left="540" w:hanging="540"/>
        <w:rPr>
          <w:rFonts w:ascii="Times New Roman" w:eastAsia="Times New Roman" w:hAnsi="Times New Roman"/>
          <w:lang w:val="lv-LV"/>
        </w:rPr>
      </w:pPr>
      <w:r w:rsidRPr="006037BE">
        <w:rPr>
          <w:rFonts w:ascii="Times New Roman" w:eastAsia="Times New Roman" w:hAnsi="Times New Roman"/>
          <w:lang w:val="lv-LV"/>
        </w:rPr>
        <w:t>Eylea</w:t>
      </w:r>
      <w:r w:rsidR="0011759D" w:rsidRPr="006037BE">
        <w:rPr>
          <w:rFonts w:ascii="Times New Roman" w:eastAsia="Times New Roman" w:hAnsi="Times New Roman"/>
          <w:lang w:val="lv-LV"/>
        </w:rPr>
        <w:t> </w:t>
      </w:r>
      <w:r w:rsidRPr="006037BE">
        <w:rPr>
          <w:rFonts w:ascii="Times New Roman" w:eastAsia="Times New Roman" w:hAnsi="Times New Roman"/>
          <w:lang w:val="lv-LV"/>
        </w:rPr>
        <w:t xml:space="preserve">114,3 mg/ml, ko ievada reizi 16 nedēļās (8Q16) </w:t>
      </w:r>
    </w:p>
    <w:p w14:paraId="72102AD9" w14:textId="07F873D6" w:rsidR="003E637F" w:rsidRPr="006037BE" w:rsidRDefault="003E637F" w:rsidP="0072272A">
      <w:pPr>
        <w:numPr>
          <w:ilvl w:val="0"/>
          <w:numId w:val="50"/>
        </w:numPr>
        <w:ind w:left="540" w:hanging="540"/>
        <w:rPr>
          <w:rFonts w:ascii="Times New Roman" w:eastAsia="Times New Roman" w:hAnsi="Times New Roman"/>
          <w:lang w:val="lv-LV"/>
        </w:rPr>
      </w:pPr>
      <w:r w:rsidRPr="006037BE">
        <w:rPr>
          <w:rFonts w:ascii="Times New Roman" w:eastAsia="Times New Roman" w:hAnsi="Times New Roman"/>
          <w:lang w:val="lv-LV"/>
        </w:rPr>
        <w:t>Eylea</w:t>
      </w:r>
      <w:r w:rsidR="00F61526" w:rsidRPr="006037BE">
        <w:rPr>
          <w:rFonts w:ascii="Times New Roman" w:eastAsia="Times New Roman" w:hAnsi="Times New Roman"/>
          <w:lang w:val="lv-LV"/>
        </w:rPr>
        <w:t> </w:t>
      </w:r>
      <w:r w:rsidRPr="006037BE">
        <w:rPr>
          <w:rFonts w:ascii="Times New Roman" w:eastAsia="Times New Roman" w:hAnsi="Times New Roman"/>
          <w:lang w:val="lv-LV"/>
        </w:rPr>
        <w:t>40 mg/ml, ko ievada reizi 8 nedēļās (</w:t>
      </w:r>
      <w:r w:rsidRPr="006037BE">
        <w:rPr>
          <w:rFonts w:ascii="Times New Roman" w:hAnsi="Times New Roman"/>
          <w:lang w:val="lv-LV"/>
        </w:rPr>
        <w:t>2Q8</w:t>
      </w:r>
      <w:r w:rsidRPr="006037BE">
        <w:rPr>
          <w:rFonts w:ascii="Times New Roman" w:eastAsia="Times New Roman" w:hAnsi="Times New Roman"/>
          <w:lang w:val="lv-LV"/>
        </w:rPr>
        <w:t xml:space="preserve">) </w:t>
      </w:r>
    </w:p>
    <w:p w14:paraId="59D51280" w14:textId="77777777" w:rsidR="00735EA6" w:rsidRPr="006037BE" w:rsidRDefault="00735EA6" w:rsidP="001A3B9F">
      <w:pPr>
        <w:autoSpaceDE w:val="0"/>
        <w:autoSpaceDN w:val="0"/>
        <w:adjustRightInd w:val="0"/>
        <w:rPr>
          <w:rFonts w:ascii="Times New Roman" w:hAnsi="Times New Roman"/>
          <w:lang w:val="lv-LV"/>
        </w:rPr>
      </w:pPr>
    </w:p>
    <w:p w14:paraId="2715E83E" w14:textId="6AF1FE16" w:rsidR="003D04D1" w:rsidRDefault="003D04D1" w:rsidP="001A3B9F">
      <w:pPr>
        <w:autoSpaceDE w:val="0"/>
        <w:autoSpaceDN w:val="0"/>
        <w:adjustRightInd w:val="0"/>
        <w:rPr>
          <w:rFonts w:ascii="Times New Roman" w:hAnsi="Times New Roman"/>
          <w:lang w:val="lv-LV"/>
        </w:rPr>
      </w:pPr>
      <w:r>
        <w:rPr>
          <w:rFonts w:ascii="Times New Roman" w:hAnsi="Times New Roman"/>
          <w:lang w:val="lv-LV"/>
        </w:rPr>
        <w:t xml:space="preserve">Pacienti, kuri no citiem anti-VEGF līdzekļiem pārgāja uz </w:t>
      </w:r>
      <w:r w:rsidR="00C915F0">
        <w:rPr>
          <w:rFonts w:ascii="Times New Roman" w:hAnsi="Times New Roman"/>
          <w:lang w:val="lv-LV"/>
        </w:rPr>
        <w:t>Eylea 114,3 mg/ml, iepriekšējās terapijas pēdējo injekciju saņēma vismaz 12 nedēļas pirms Eylea 114,3 mg/ml terapijas uzsākšanas.</w:t>
      </w:r>
    </w:p>
    <w:p w14:paraId="275BB374" w14:textId="77777777" w:rsidR="00C915F0" w:rsidRDefault="00C915F0" w:rsidP="001A3B9F">
      <w:pPr>
        <w:autoSpaceDE w:val="0"/>
        <w:autoSpaceDN w:val="0"/>
        <w:adjustRightInd w:val="0"/>
        <w:rPr>
          <w:rFonts w:ascii="Times New Roman" w:hAnsi="Times New Roman"/>
          <w:lang w:val="lv-LV"/>
        </w:rPr>
      </w:pPr>
    </w:p>
    <w:p w14:paraId="5E339F13" w14:textId="52B93AE9" w:rsidR="00735EA6" w:rsidRPr="006037BE" w:rsidRDefault="0053148D" w:rsidP="001A3B9F">
      <w:pPr>
        <w:autoSpaceDE w:val="0"/>
        <w:autoSpaceDN w:val="0"/>
        <w:adjustRightInd w:val="0"/>
        <w:rPr>
          <w:rFonts w:ascii="Times New Roman" w:hAnsi="Times New Roman"/>
          <w:lang w:val="lv-LV"/>
        </w:rPr>
      </w:pPr>
      <w:r w:rsidRPr="006037BE">
        <w:rPr>
          <w:rFonts w:ascii="Times New Roman" w:hAnsi="Times New Roman"/>
          <w:lang w:val="lv-LV"/>
        </w:rPr>
        <w:t>Visi pacienti 8Q12 un 8Q16 grupās saņēma 3 sākotnējās injekcijas, un visi pacienti 2Q8 grupā saņēma 5 sākotnējās injekcijas ar 4 nedēļu intervālu.</w:t>
      </w:r>
      <w:r w:rsidR="003B76E8" w:rsidRPr="006037BE">
        <w:rPr>
          <w:rFonts w:ascii="Times New Roman" w:hAnsi="Times New Roman"/>
          <w:lang w:val="lv-LV"/>
        </w:rPr>
        <w:t xml:space="preserve"> </w:t>
      </w:r>
      <w:r w:rsidR="00735EA6" w:rsidRPr="006037BE">
        <w:rPr>
          <w:rFonts w:ascii="Times New Roman" w:hAnsi="Times New Roman"/>
          <w:lang w:val="lv-LV"/>
        </w:rPr>
        <w:t xml:space="preserve">Saskaņā ar pētījuma protokolu intervāls </w:t>
      </w:r>
      <w:r w:rsidR="002C6BFB" w:rsidRPr="006037BE">
        <w:rPr>
          <w:rFonts w:ascii="Times New Roman" w:hAnsi="Times New Roman"/>
          <w:lang w:val="lv-LV"/>
        </w:rPr>
        <w:t xml:space="preserve">8Q12 un 8Q16 grupās </w:t>
      </w:r>
      <w:r w:rsidR="00735EA6" w:rsidRPr="006037BE">
        <w:rPr>
          <w:rFonts w:ascii="Times New Roman" w:hAnsi="Times New Roman"/>
          <w:lang w:val="lv-LV"/>
        </w:rPr>
        <w:t xml:space="preserve">bija jāsamazina, </w:t>
      </w:r>
      <w:r w:rsidR="005F1E1F" w:rsidRPr="006037BE">
        <w:rPr>
          <w:rFonts w:ascii="Times New Roman" w:hAnsi="Times New Roman"/>
          <w:lang w:val="lv-LV"/>
        </w:rPr>
        <w:t>ja tika izpildīti abi šie kritēriji:</w:t>
      </w:r>
    </w:p>
    <w:p w14:paraId="7D6A8F4A" w14:textId="19EE2BCE" w:rsidR="00735EA6" w:rsidRPr="006037BE" w:rsidRDefault="00735EA6" w:rsidP="0072272A">
      <w:pPr>
        <w:numPr>
          <w:ilvl w:val="0"/>
          <w:numId w:val="53"/>
        </w:numPr>
        <w:autoSpaceDE w:val="0"/>
        <w:autoSpaceDN w:val="0"/>
        <w:adjustRightInd w:val="0"/>
        <w:ind w:left="540" w:hanging="540"/>
        <w:rPr>
          <w:rFonts w:ascii="Times New Roman" w:hAnsi="Times New Roman"/>
          <w:lang w:val="lv-LV"/>
        </w:rPr>
      </w:pPr>
      <w:r w:rsidRPr="006037BE">
        <w:rPr>
          <w:rFonts w:ascii="Times New Roman" w:hAnsi="Times New Roman"/>
          <w:lang w:val="lv-LV"/>
        </w:rPr>
        <w:t>BCVA pasliktināšanās par &gt;</w:t>
      </w:r>
      <w:r w:rsidR="004F37AF" w:rsidRPr="006037BE">
        <w:rPr>
          <w:rFonts w:ascii="Times New Roman" w:hAnsi="Times New Roman"/>
          <w:lang w:val="lv-LV"/>
        </w:rPr>
        <w:t> </w:t>
      </w:r>
      <w:r w:rsidRPr="006037BE">
        <w:rPr>
          <w:rFonts w:ascii="Times New Roman" w:hAnsi="Times New Roman"/>
          <w:lang w:val="lv-LV"/>
        </w:rPr>
        <w:t>10 burtiem no 12. nedēļas</w:t>
      </w:r>
      <w:r w:rsidR="00425190" w:rsidRPr="006037BE">
        <w:rPr>
          <w:rFonts w:ascii="Times New Roman" w:hAnsi="Times New Roman"/>
          <w:lang w:val="lv-LV"/>
        </w:rPr>
        <w:t xml:space="preserve"> </w:t>
      </w:r>
      <w:r w:rsidR="001A5471" w:rsidRPr="006037BE">
        <w:rPr>
          <w:rFonts w:ascii="Times New Roman" w:hAnsi="Times New Roman"/>
          <w:lang w:val="lv-LV"/>
        </w:rPr>
        <w:t>kombinācijā</w:t>
      </w:r>
      <w:r w:rsidR="00425190" w:rsidRPr="006037BE">
        <w:rPr>
          <w:rFonts w:ascii="Times New Roman" w:hAnsi="Times New Roman"/>
          <w:lang w:val="lv-LV"/>
        </w:rPr>
        <w:t xml:space="preserve"> ar pastāvīgu DMT </w:t>
      </w:r>
      <w:r w:rsidR="00BC1F60" w:rsidRPr="006037BE">
        <w:rPr>
          <w:rFonts w:ascii="Times New Roman" w:hAnsi="Times New Roman"/>
          <w:lang w:val="lv-LV"/>
        </w:rPr>
        <w:t>vai</w:t>
      </w:r>
      <w:r w:rsidR="00425190" w:rsidRPr="006037BE">
        <w:rPr>
          <w:rFonts w:ascii="Times New Roman" w:hAnsi="Times New Roman"/>
          <w:lang w:val="lv-LV"/>
        </w:rPr>
        <w:t xml:space="preserve"> tās pasliktināšanos un</w:t>
      </w:r>
    </w:p>
    <w:p w14:paraId="7C07FF98" w14:textId="61133C53" w:rsidR="00735EA6" w:rsidRPr="006037BE" w:rsidRDefault="00BC1F60" w:rsidP="0072272A">
      <w:pPr>
        <w:numPr>
          <w:ilvl w:val="0"/>
          <w:numId w:val="53"/>
        </w:numPr>
        <w:autoSpaceDE w:val="0"/>
        <w:autoSpaceDN w:val="0"/>
        <w:adjustRightInd w:val="0"/>
        <w:ind w:left="540" w:hanging="540"/>
        <w:rPr>
          <w:rFonts w:ascii="Times New Roman" w:hAnsi="Times New Roman"/>
          <w:lang w:val="lv-LV"/>
        </w:rPr>
      </w:pPr>
      <w:r w:rsidRPr="006037BE">
        <w:rPr>
          <w:rFonts w:ascii="Times New Roman" w:hAnsi="Times New Roman"/>
          <w:lang w:val="lv-LV"/>
        </w:rPr>
        <w:t>TCB</w:t>
      </w:r>
      <w:r w:rsidR="00735EA6" w:rsidRPr="006037BE">
        <w:rPr>
          <w:rFonts w:ascii="Times New Roman" w:hAnsi="Times New Roman"/>
          <w:lang w:val="lv-LV"/>
        </w:rPr>
        <w:t> </w:t>
      </w:r>
      <w:r w:rsidRPr="006037BE">
        <w:rPr>
          <w:rFonts w:ascii="Times New Roman" w:hAnsi="Times New Roman"/>
          <w:lang w:val="lv-LV"/>
        </w:rPr>
        <w:t>palielināšanās</w:t>
      </w:r>
      <w:r w:rsidR="00735EA6" w:rsidRPr="006037BE">
        <w:rPr>
          <w:rFonts w:ascii="Times New Roman" w:hAnsi="Times New Roman"/>
          <w:lang w:val="lv-LV"/>
        </w:rPr>
        <w:t xml:space="preserve"> par &gt;</w:t>
      </w:r>
      <w:r w:rsidR="004F37AF" w:rsidRPr="006037BE">
        <w:rPr>
          <w:rFonts w:ascii="Times New Roman" w:hAnsi="Times New Roman"/>
          <w:lang w:val="lv-LV"/>
        </w:rPr>
        <w:t> </w:t>
      </w:r>
      <w:r w:rsidR="00735EA6" w:rsidRPr="006037BE">
        <w:rPr>
          <w:rFonts w:ascii="Times New Roman" w:hAnsi="Times New Roman"/>
          <w:lang w:val="lv-LV"/>
        </w:rPr>
        <w:t>50 </w:t>
      </w:r>
      <w:r w:rsidRPr="006037BE">
        <w:rPr>
          <w:rFonts w:ascii="Times New Roman" w:hAnsi="Times New Roman"/>
          <w:lang w:val="lv-LV"/>
        </w:rPr>
        <w:t>mikroniem</w:t>
      </w:r>
      <w:r w:rsidR="00735EA6" w:rsidRPr="006037BE">
        <w:rPr>
          <w:rFonts w:ascii="Times New Roman" w:hAnsi="Times New Roman"/>
          <w:lang w:val="lv-LV"/>
        </w:rPr>
        <w:t xml:space="preserve"> no 12. nedēļas</w:t>
      </w:r>
      <w:r w:rsidR="00425190" w:rsidRPr="006037BE">
        <w:rPr>
          <w:rFonts w:ascii="Times New Roman" w:hAnsi="Times New Roman"/>
          <w:lang w:val="lv-LV"/>
        </w:rPr>
        <w:t>.</w:t>
      </w:r>
    </w:p>
    <w:p w14:paraId="59E551D8" w14:textId="77777777" w:rsidR="00735EA6" w:rsidRPr="006037BE" w:rsidRDefault="00735EA6" w:rsidP="001A3B9F">
      <w:pPr>
        <w:autoSpaceDE w:val="0"/>
        <w:autoSpaceDN w:val="0"/>
        <w:adjustRightInd w:val="0"/>
        <w:ind w:left="540" w:hanging="540"/>
        <w:rPr>
          <w:rFonts w:ascii="Times New Roman" w:hAnsi="Times New Roman"/>
          <w:lang w:val="lv-LV"/>
        </w:rPr>
      </w:pPr>
    </w:p>
    <w:p w14:paraId="02E60B68" w14:textId="7E10A446" w:rsidR="00735EA6" w:rsidRPr="006037BE" w:rsidRDefault="00735EA6" w:rsidP="001A3B9F">
      <w:pPr>
        <w:autoSpaceDE w:val="0"/>
        <w:autoSpaceDN w:val="0"/>
        <w:adjustRightInd w:val="0"/>
        <w:rPr>
          <w:rFonts w:ascii="Times New Roman" w:hAnsi="Times New Roman"/>
          <w:lang w:val="lv-LV"/>
        </w:rPr>
      </w:pPr>
      <w:r w:rsidRPr="006037BE">
        <w:rPr>
          <w:rFonts w:ascii="Times New Roman" w:hAnsi="Times New Roman"/>
          <w:lang w:val="lv-LV"/>
        </w:rPr>
        <w:t>Turklāt</w:t>
      </w:r>
      <w:r w:rsidR="00DB4403" w:rsidRPr="006037BE">
        <w:rPr>
          <w:rFonts w:ascii="Times New Roman" w:hAnsi="Times New Roman"/>
          <w:lang w:val="lv-LV"/>
        </w:rPr>
        <w:t>, sākot</w:t>
      </w:r>
      <w:r w:rsidRPr="006037BE">
        <w:rPr>
          <w:rFonts w:ascii="Times New Roman" w:hAnsi="Times New Roman"/>
          <w:lang w:val="lv-LV"/>
        </w:rPr>
        <w:t xml:space="preserve"> no 52.</w:t>
      </w:r>
      <w:r w:rsidR="00425190" w:rsidRPr="006037BE">
        <w:rPr>
          <w:rFonts w:ascii="Times New Roman" w:hAnsi="Times New Roman"/>
          <w:lang w:val="lv-LV"/>
        </w:rPr>
        <w:t> </w:t>
      </w:r>
      <w:r w:rsidRPr="006037BE">
        <w:rPr>
          <w:rFonts w:ascii="Times New Roman" w:hAnsi="Times New Roman"/>
          <w:lang w:val="lv-LV"/>
        </w:rPr>
        <w:t>nedēļas</w:t>
      </w:r>
      <w:r w:rsidR="00DB4403" w:rsidRPr="006037BE">
        <w:rPr>
          <w:rFonts w:ascii="Times New Roman" w:hAnsi="Times New Roman"/>
          <w:lang w:val="lv-LV"/>
        </w:rPr>
        <w:t>,</w:t>
      </w:r>
      <w:r w:rsidRPr="006037BE">
        <w:rPr>
          <w:rFonts w:ascii="Times New Roman" w:hAnsi="Times New Roman"/>
          <w:lang w:val="lv-LV"/>
        </w:rPr>
        <w:t xml:space="preserve"> saskaņā ar pētījuma protokolu pacienti 8Q12 un 8Q16 grupās, kuri saglabāja vai sa</w:t>
      </w:r>
      <w:r w:rsidR="00B57822" w:rsidRPr="006037BE">
        <w:rPr>
          <w:rFonts w:ascii="Times New Roman" w:hAnsi="Times New Roman"/>
          <w:lang w:val="lv-LV"/>
        </w:rPr>
        <w:t>īsināja</w:t>
      </w:r>
      <w:r w:rsidRPr="006037BE">
        <w:rPr>
          <w:rFonts w:ascii="Times New Roman" w:hAnsi="Times New Roman"/>
          <w:lang w:val="lv-LV"/>
        </w:rPr>
        <w:t xml:space="preserve"> savu intervālu 1. gadā, varēja pagarināt intervālu (par 4 nedēļ</w:t>
      </w:r>
      <w:r w:rsidR="00DB4403" w:rsidRPr="006037BE">
        <w:rPr>
          <w:rFonts w:ascii="Times New Roman" w:hAnsi="Times New Roman"/>
          <w:lang w:val="lv-LV"/>
        </w:rPr>
        <w:t>u pieaugumu</w:t>
      </w:r>
      <w:r w:rsidRPr="006037BE">
        <w:rPr>
          <w:rFonts w:ascii="Times New Roman" w:hAnsi="Times New Roman"/>
          <w:lang w:val="lv-LV"/>
        </w:rPr>
        <w:t>), ja tika izpildīti šādi kritēriji:</w:t>
      </w:r>
    </w:p>
    <w:p w14:paraId="4E505718" w14:textId="5560296B" w:rsidR="00735EA6" w:rsidRPr="006037BE" w:rsidRDefault="00735EA6" w:rsidP="0072272A">
      <w:pPr>
        <w:numPr>
          <w:ilvl w:val="0"/>
          <w:numId w:val="54"/>
        </w:numPr>
        <w:autoSpaceDE w:val="0"/>
        <w:autoSpaceDN w:val="0"/>
        <w:adjustRightInd w:val="0"/>
        <w:ind w:left="540" w:hanging="540"/>
        <w:rPr>
          <w:rFonts w:ascii="Times New Roman" w:hAnsi="Times New Roman"/>
          <w:lang w:val="lv-LV"/>
        </w:rPr>
      </w:pPr>
      <w:r w:rsidRPr="006037BE">
        <w:rPr>
          <w:rFonts w:ascii="Times New Roman" w:hAnsi="Times New Roman"/>
          <w:lang w:val="lv-LV"/>
        </w:rPr>
        <w:t xml:space="preserve">BCVA pasliktināšanās par </w:t>
      </w:r>
      <w:r w:rsidR="009D012B" w:rsidRPr="006037BE">
        <w:rPr>
          <w:rFonts w:ascii="Times New Roman" w:hAnsi="Times New Roman"/>
          <w:lang w:val="lv-LV"/>
        </w:rPr>
        <w:t>&lt;</w:t>
      </w:r>
      <w:r w:rsidR="004F37AF" w:rsidRPr="006037BE">
        <w:rPr>
          <w:rFonts w:ascii="Times New Roman" w:hAnsi="Times New Roman"/>
          <w:lang w:val="lv-LV"/>
        </w:rPr>
        <w:t> </w:t>
      </w:r>
      <w:r w:rsidRPr="006037BE">
        <w:rPr>
          <w:rFonts w:ascii="Times New Roman" w:hAnsi="Times New Roman"/>
          <w:lang w:val="lv-LV"/>
        </w:rPr>
        <w:t>5 burtiem no 12. nedēļas un</w:t>
      </w:r>
    </w:p>
    <w:p w14:paraId="7B2A040A" w14:textId="5D5EB29F" w:rsidR="00735EA6" w:rsidRPr="006037BE" w:rsidRDefault="00023D45" w:rsidP="0072272A">
      <w:pPr>
        <w:numPr>
          <w:ilvl w:val="0"/>
          <w:numId w:val="54"/>
        </w:numPr>
        <w:autoSpaceDE w:val="0"/>
        <w:autoSpaceDN w:val="0"/>
        <w:adjustRightInd w:val="0"/>
        <w:ind w:left="540" w:hanging="540"/>
        <w:rPr>
          <w:rFonts w:ascii="Times New Roman" w:hAnsi="Times New Roman"/>
          <w:lang w:val="lv-LV"/>
        </w:rPr>
      </w:pPr>
      <w:r w:rsidRPr="006037BE">
        <w:rPr>
          <w:rFonts w:ascii="Times New Roman" w:hAnsi="Times New Roman"/>
          <w:lang w:val="lv-LV"/>
        </w:rPr>
        <w:t>TCB bija</w:t>
      </w:r>
      <w:r w:rsidR="00735EA6" w:rsidRPr="006037BE">
        <w:rPr>
          <w:rFonts w:ascii="Times New Roman" w:hAnsi="Times New Roman"/>
          <w:lang w:val="lv-LV"/>
        </w:rPr>
        <w:t xml:space="preserve"> &lt;</w:t>
      </w:r>
      <w:r w:rsidR="004F37AF" w:rsidRPr="006037BE">
        <w:rPr>
          <w:rFonts w:ascii="Times New Roman" w:hAnsi="Times New Roman"/>
          <w:lang w:val="lv-LV"/>
        </w:rPr>
        <w:t> </w:t>
      </w:r>
      <w:r w:rsidR="00735EA6" w:rsidRPr="006037BE">
        <w:rPr>
          <w:rFonts w:ascii="Times New Roman" w:hAnsi="Times New Roman"/>
          <w:lang w:val="lv-LV"/>
        </w:rPr>
        <w:t>300 mi</w:t>
      </w:r>
      <w:r w:rsidR="00425190" w:rsidRPr="006037BE">
        <w:rPr>
          <w:rFonts w:ascii="Times New Roman" w:hAnsi="Times New Roman"/>
          <w:lang w:val="lv-LV"/>
        </w:rPr>
        <w:t>kroni</w:t>
      </w:r>
      <w:r w:rsidR="00735EA6" w:rsidRPr="006037BE">
        <w:rPr>
          <w:rFonts w:ascii="Times New Roman" w:hAnsi="Times New Roman"/>
          <w:lang w:val="lv-LV"/>
        </w:rPr>
        <w:t xml:space="preserve"> S</w:t>
      </w:r>
      <w:r w:rsidR="00425190" w:rsidRPr="006037BE">
        <w:rPr>
          <w:rFonts w:ascii="Times New Roman" w:hAnsi="Times New Roman"/>
          <w:lang w:val="lv-LV"/>
        </w:rPr>
        <w:t>N</w:t>
      </w:r>
      <w:r w:rsidR="00735EA6" w:rsidRPr="006037BE">
        <w:rPr>
          <w:rFonts w:ascii="Times New Roman" w:hAnsi="Times New Roman"/>
          <w:lang w:val="lv-LV"/>
        </w:rPr>
        <w:noBreakHyphen/>
        <w:t>O</w:t>
      </w:r>
      <w:r w:rsidR="00425190" w:rsidRPr="006037BE">
        <w:rPr>
          <w:rFonts w:ascii="Times New Roman" w:hAnsi="Times New Roman"/>
          <w:lang w:val="lv-LV"/>
        </w:rPr>
        <w:t>K</w:t>
      </w:r>
      <w:r w:rsidR="00735EA6" w:rsidRPr="006037BE">
        <w:rPr>
          <w:rFonts w:ascii="Times New Roman" w:hAnsi="Times New Roman"/>
          <w:lang w:val="lv-LV"/>
        </w:rPr>
        <w:t>T (</w:t>
      </w:r>
      <w:r w:rsidR="00425190" w:rsidRPr="006037BE">
        <w:rPr>
          <w:rFonts w:ascii="Times New Roman" w:hAnsi="Times New Roman"/>
          <w:lang w:val="lv-LV"/>
        </w:rPr>
        <w:t>vai</w:t>
      </w:r>
      <w:r w:rsidR="00735EA6" w:rsidRPr="006037BE">
        <w:rPr>
          <w:rFonts w:ascii="Times New Roman" w:hAnsi="Times New Roman"/>
          <w:lang w:val="lv-LV"/>
        </w:rPr>
        <w:t xml:space="preserve"> &lt;</w:t>
      </w:r>
      <w:r w:rsidR="004F37AF" w:rsidRPr="006037BE">
        <w:rPr>
          <w:rFonts w:ascii="Times New Roman" w:hAnsi="Times New Roman"/>
          <w:lang w:val="lv-LV"/>
        </w:rPr>
        <w:t> </w:t>
      </w:r>
      <w:r w:rsidR="00735EA6" w:rsidRPr="006037BE">
        <w:rPr>
          <w:rFonts w:ascii="Times New Roman" w:hAnsi="Times New Roman"/>
          <w:lang w:val="lv-LV"/>
        </w:rPr>
        <w:t>320 </w:t>
      </w:r>
      <w:r w:rsidR="00425190" w:rsidRPr="006037BE">
        <w:rPr>
          <w:rFonts w:ascii="Times New Roman" w:hAnsi="Times New Roman"/>
          <w:lang w:val="lv-LV"/>
        </w:rPr>
        <w:t xml:space="preserve">mikroni, ja mēra, ieskaitot </w:t>
      </w:r>
      <w:r w:rsidR="00735EA6" w:rsidRPr="006037BE">
        <w:rPr>
          <w:rFonts w:ascii="Times New Roman" w:hAnsi="Times New Roman"/>
          <w:lang w:val="lv-LV"/>
        </w:rPr>
        <w:t>RPE).</w:t>
      </w:r>
    </w:p>
    <w:p w14:paraId="15EA000D" w14:textId="77777777" w:rsidR="00735EA6" w:rsidRPr="006037BE" w:rsidRDefault="00735EA6" w:rsidP="001A3B9F">
      <w:pPr>
        <w:autoSpaceDE w:val="0"/>
        <w:autoSpaceDN w:val="0"/>
        <w:adjustRightInd w:val="0"/>
        <w:rPr>
          <w:rFonts w:ascii="Times New Roman" w:hAnsi="Times New Roman"/>
          <w:lang w:val="lv-LV"/>
        </w:rPr>
      </w:pPr>
    </w:p>
    <w:p w14:paraId="4D10B57C" w14:textId="77777777" w:rsidR="00735EA6" w:rsidRPr="006037BE" w:rsidRDefault="00735EA6" w:rsidP="001A3B9F">
      <w:pPr>
        <w:autoSpaceDE w:val="0"/>
        <w:autoSpaceDN w:val="0"/>
        <w:adjustRightInd w:val="0"/>
        <w:rPr>
          <w:rFonts w:ascii="Times New Roman" w:hAnsi="Times New Roman"/>
          <w:lang w:val="lv-LV"/>
        </w:rPr>
      </w:pPr>
      <w:r w:rsidRPr="006037BE">
        <w:rPr>
          <w:rFonts w:ascii="Times New Roman" w:hAnsi="Times New Roman"/>
          <w:lang w:val="lv-LV"/>
        </w:rPr>
        <w:t>Pacientiem, kuri neatbilda intervāla saīsināšanas vai pagarināšanas kritērijiem, dozēšanas intervāls tika saglabāts. Visās grupās minimālais intervāls starp injekcijām bija 8 nedēļas.</w:t>
      </w:r>
    </w:p>
    <w:p w14:paraId="150F29D2" w14:textId="3315E06A" w:rsidR="00735EA6" w:rsidRPr="006037BE" w:rsidRDefault="00735EA6" w:rsidP="001A3B9F">
      <w:pPr>
        <w:autoSpaceDE w:val="0"/>
        <w:autoSpaceDN w:val="0"/>
        <w:adjustRightInd w:val="0"/>
        <w:rPr>
          <w:rFonts w:ascii="Times New Roman" w:hAnsi="Times New Roman"/>
          <w:lang w:val="lv-LV"/>
        </w:rPr>
      </w:pPr>
      <w:r w:rsidRPr="006037BE">
        <w:rPr>
          <w:rFonts w:ascii="Times New Roman" w:hAnsi="Times New Roman"/>
          <w:lang w:val="lv-LV"/>
        </w:rPr>
        <w:t>Pacienti ar bilaterālu slimību varēja saņemt Eylea 40 mg/ml terapiju otrā acī.</w:t>
      </w:r>
    </w:p>
    <w:p w14:paraId="01C4139E" w14:textId="77777777" w:rsidR="00735EA6" w:rsidRPr="006037BE" w:rsidRDefault="00735EA6" w:rsidP="001A3B9F">
      <w:pPr>
        <w:autoSpaceDE w:val="0"/>
        <w:autoSpaceDN w:val="0"/>
        <w:adjustRightInd w:val="0"/>
        <w:rPr>
          <w:rFonts w:ascii="Times New Roman" w:hAnsi="Times New Roman"/>
          <w:i/>
          <w:lang w:val="lv-LV"/>
        </w:rPr>
      </w:pPr>
    </w:p>
    <w:p w14:paraId="5A313BF6" w14:textId="77777777" w:rsidR="00735EA6" w:rsidRPr="006037BE" w:rsidRDefault="00735EA6" w:rsidP="001A3B9F">
      <w:pPr>
        <w:autoSpaceDE w:val="0"/>
        <w:autoSpaceDN w:val="0"/>
        <w:adjustRightInd w:val="0"/>
        <w:rPr>
          <w:rFonts w:ascii="Times New Roman" w:hAnsi="Times New Roman"/>
          <w:lang w:val="lv-LV"/>
        </w:rPr>
      </w:pPr>
      <w:r w:rsidRPr="006037BE">
        <w:rPr>
          <w:rFonts w:ascii="Times New Roman" w:hAnsi="Times New Roman"/>
          <w:i/>
          <w:lang w:val="lv-LV"/>
        </w:rPr>
        <w:t>Pacientu raksturojums sākuma stāvoklī</w:t>
      </w:r>
    </w:p>
    <w:p w14:paraId="2DD6229D" w14:textId="0AD38357" w:rsidR="00735EA6" w:rsidRPr="006037BE" w:rsidRDefault="00735EA6" w:rsidP="001A3B9F">
      <w:pPr>
        <w:autoSpaceDE w:val="0"/>
        <w:autoSpaceDN w:val="0"/>
        <w:adjustRightInd w:val="0"/>
        <w:rPr>
          <w:rFonts w:ascii="Times New Roman" w:hAnsi="Times New Roman"/>
          <w:lang w:val="lv-LV"/>
        </w:rPr>
      </w:pPr>
      <w:r w:rsidRPr="006037BE">
        <w:rPr>
          <w:rFonts w:ascii="Times New Roman" w:hAnsi="Times New Roman"/>
          <w:lang w:val="lv-LV"/>
        </w:rPr>
        <w:t>Pacientu vecums bija diapazonā no 24</w:t>
      </w:r>
      <w:r w:rsidR="00BB2C17" w:rsidRPr="006037BE">
        <w:rPr>
          <w:rFonts w:ascii="Times New Roman" w:hAnsi="Times New Roman"/>
          <w:lang w:val="lv-LV"/>
        </w:rPr>
        <w:t> </w:t>
      </w:r>
      <w:r w:rsidRPr="006037BE">
        <w:rPr>
          <w:rFonts w:ascii="Times New Roman" w:hAnsi="Times New Roman"/>
          <w:lang w:val="lv-LV"/>
        </w:rPr>
        <w:t>līdz 90</w:t>
      </w:r>
      <w:r w:rsidR="000A2F92" w:rsidRPr="006037BE">
        <w:rPr>
          <w:rFonts w:ascii="Times New Roman" w:hAnsi="Times New Roman"/>
          <w:lang w:val="lv-LV"/>
        </w:rPr>
        <w:t> </w:t>
      </w:r>
      <w:r w:rsidRPr="006037BE">
        <w:rPr>
          <w:rFonts w:ascii="Times New Roman" w:hAnsi="Times New Roman"/>
          <w:lang w:val="lv-LV"/>
        </w:rPr>
        <w:t>gadiem, vidējais vecums – 62,3</w:t>
      </w:r>
      <w:r w:rsidR="000A2F92" w:rsidRPr="006037BE">
        <w:rPr>
          <w:rFonts w:ascii="Times New Roman" w:hAnsi="Times New Roman"/>
          <w:lang w:val="lv-LV"/>
        </w:rPr>
        <w:t> </w:t>
      </w:r>
      <w:r w:rsidRPr="006037BE">
        <w:rPr>
          <w:rFonts w:ascii="Times New Roman" w:hAnsi="Times New Roman"/>
          <w:lang w:val="lv-LV"/>
        </w:rPr>
        <w:t>gadi.</w:t>
      </w:r>
    </w:p>
    <w:p w14:paraId="0AFAAE24" w14:textId="7F2A15F9" w:rsidR="00735EA6" w:rsidRPr="006037BE" w:rsidRDefault="00735EA6" w:rsidP="001A3B9F">
      <w:pPr>
        <w:autoSpaceDE w:val="0"/>
        <w:autoSpaceDN w:val="0"/>
        <w:adjustRightInd w:val="0"/>
        <w:rPr>
          <w:rFonts w:ascii="Times New Roman" w:hAnsi="Times New Roman"/>
          <w:lang w:val="lv-LV"/>
        </w:rPr>
      </w:pPr>
      <w:r w:rsidRPr="006037BE">
        <w:rPr>
          <w:rFonts w:ascii="Times New Roman" w:hAnsi="Times New Roman"/>
          <w:lang w:val="lv-LV"/>
        </w:rPr>
        <w:t>Aptuveni 44% (143/328) un 44% (71/163) pacientu, kuri tika randomizēti attiecīgi 8Q12 un 8Q16 grupā, bija 65</w:t>
      </w:r>
      <w:r w:rsidR="000A2F92" w:rsidRPr="006037BE">
        <w:rPr>
          <w:rFonts w:ascii="Times New Roman" w:hAnsi="Times New Roman"/>
          <w:lang w:val="lv-LV"/>
        </w:rPr>
        <w:t> </w:t>
      </w:r>
      <w:r w:rsidRPr="006037BE">
        <w:rPr>
          <w:rFonts w:ascii="Times New Roman" w:hAnsi="Times New Roman"/>
          <w:lang w:val="lv-LV"/>
        </w:rPr>
        <w:t xml:space="preserve">gadus veci vai vecāki, un aptuveni 11% (36/328) un 14% (14/163) </w:t>
      </w:r>
      <w:r w:rsidR="00256133" w:rsidRPr="006037BE">
        <w:rPr>
          <w:rFonts w:ascii="Times New Roman" w:hAnsi="Times New Roman"/>
          <w:lang w:val="lv-LV"/>
        </w:rPr>
        <w:t xml:space="preserve">pacientu </w:t>
      </w:r>
      <w:r w:rsidRPr="006037BE">
        <w:rPr>
          <w:rFonts w:ascii="Times New Roman" w:hAnsi="Times New Roman"/>
          <w:lang w:val="lv-LV"/>
        </w:rPr>
        <w:t>bija 75 gadus veci vai vecāki.</w:t>
      </w:r>
    </w:p>
    <w:p w14:paraId="0FB9C927" w14:textId="5944F055" w:rsidR="003B3A5A" w:rsidRPr="006037BE" w:rsidRDefault="003B3A5A" w:rsidP="001A3B9F">
      <w:pPr>
        <w:autoSpaceDE w:val="0"/>
        <w:autoSpaceDN w:val="0"/>
        <w:adjustRightInd w:val="0"/>
        <w:rPr>
          <w:rFonts w:ascii="Times New Roman" w:hAnsi="Times New Roman"/>
          <w:lang w:val="lv-LV"/>
        </w:rPr>
      </w:pPr>
      <w:r w:rsidRPr="006037BE">
        <w:rPr>
          <w:rFonts w:ascii="Times New Roman" w:hAnsi="Times New Roman"/>
          <w:lang w:val="lv-LV"/>
        </w:rPr>
        <w:t>Pacientu īpatsvars, kuri iepriekš tika ārstēti ar DM</w:t>
      </w:r>
      <w:r w:rsidR="002E2D64" w:rsidRPr="006037BE">
        <w:rPr>
          <w:rFonts w:ascii="Times New Roman" w:hAnsi="Times New Roman"/>
          <w:lang w:val="lv-LV"/>
        </w:rPr>
        <w:t>T</w:t>
      </w:r>
      <w:r w:rsidRPr="006037BE">
        <w:rPr>
          <w:rFonts w:ascii="Times New Roman" w:hAnsi="Times New Roman"/>
          <w:lang w:val="lv-LV"/>
        </w:rPr>
        <w:t>, ārstēšanas grupās bija līdzsvarots (43,6% 8Q12, 43,6% 8Q16, 44,3% 2Q8 grupā).</w:t>
      </w:r>
    </w:p>
    <w:p w14:paraId="4DF74B08" w14:textId="77777777" w:rsidR="00735EA6" w:rsidRPr="006037BE" w:rsidRDefault="00735EA6" w:rsidP="001A3B9F">
      <w:pPr>
        <w:autoSpaceDE w:val="0"/>
        <w:autoSpaceDN w:val="0"/>
        <w:adjustRightInd w:val="0"/>
        <w:rPr>
          <w:rFonts w:ascii="Times New Roman" w:hAnsi="Times New Roman"/>
          <w:lang w:val="lv-LV"/>
        </w:rPr>
      </w:pPr>
    </w:p>
    <w:p w14:paraId="23065557" w14:textId="77777777" w:rsidR="00735EA6" w:rsidRPr="006037BE" w:rsidRDefault="00735EA6" w:rsidP="001A3B9F">
      <w:pPr>
        <w:autoSpaceDE w:val="0"/>
        <w:autoSpaceDN w:val="0"/>
        <w:adjustRightInd w:val="0"/>
        <w:rPr>
          <w:rFonts w:ascii="Times New Roman" w:hAnsi="Times New Roman"/>
          <w:lang w:val="lv-LV"/>
        </w:rPr>
      </w:pPr>
      <w:r w:rsidRPr="006037BE">
        <w:rPr>
          <w:rFonts w:ascii="Times New Roman" w:hAnsi="Times New Roman"/>
          <w:i/>
          <w:lang w:val="lv-LV"/>
        </w:rPr>
        <w:t>Rezultāti</w:t>
      </w:r>
    </w:p>
    <w:p w14:paraId="45049F81" w14:textId="4845069D" w:rsidR="00735EA6" w:rsidRPr="006037BE" w:rsidRDefault="0025480E" w:rsidP="001A3B9F">
      <w:pPr>
        <w:autoSpaceDE w:val="0"/>
        <w:autoSpaceDN w:val="0"/>
        <w:adjustRightInd w:val="0"/>
        <w:rPr>
          <w:rFonts w:ascii="Times New Roman" w:hAnsi="Times New Roman"/>
          <w:lang w:val="lv-LV"/>
        </w:rPr>
      </w:pPr>
      <w:r w:rsidRPr="006037BE">
        <w:rPr>
          <w:rFonts w:ascii="Times New Roman" w:hAnsi="Times New Roman"/>
          <w:lang w:val="lv-LV"/>
        </w:rPr>
        <w:t xml:space="preserve">Mediānais (vidējais) saņemto injekciju skaits pacientiem </w:t>
      </w:r>
      <w:r w:rsidR="00735EA6" w:rsidRPr="006037BE">
        <w:rPr>
          <w:rFonts w:ascii="Times New Roman" w:hAnsi="Times New Roman"/>
          <w:lang w:val="lv-LV"/>
        </w:rPr>
        <w:t xml:space="preserve">8Q12, 8Q16 un 2Q8 grupā, kuri pabeidza 48. nedēļu, </w:t>
      </w:r>
      <w:r w:rsidRPr="006037BE">
        <w:rPr>
          <w:rFonts w:ascii="Times New Roman" w:hAnsi="Times New Roman"/>
          <w:lang w:val="lv-LV"/>
        </w:rPr>
        <w:t xml:space="preserve">bija attiecīgi </w:t>
      </w:r>
      <w:r w:rsidR="00735EA6" w:rsidRPr="006037BE">
        <w:rPr>
          <w:rFonts w:ascii="Times New Roman" w:hAnsi="Times New Roman"/>
          <w:lang w:val="lv-LV"/>
        </w:rPr>
        <w:t>6,0 (6,0), 5,0 (5,0) un 8,0 (7,9) injekcijas.</w:t>
      </w:r>
    </w:p>
    <w:p w14:paraId="59CA7E83" w14:textId="68FA288E" w:rsidR="00A5629B" w:rsidRPr="006037BE" w:rsidRDefault="00A5629B" w:rsidP="001A3B9F">
      <w:pPr>
        <w:autoSpaceDE w:val="0"/>
        <w:autoSpaceDN w:val="0"/>
        <w:adjustRightInd w:val="0"/>
        <w:rPr>
          <w:rFonts w:ascii="Times New Roman" w:hAnsi="Times New Roman"/>
          <w:lang w:val="lv-LV"/>
        </w:rPr>
      </w:pPr>
      <w:r w:rsidRPr="006037BE">
        <w:rPr>
          <w:rFonts w:ascii="Times New Roman" w:hAnsi="Times New Roman"/>
          <w:lang w:val="lv-LV"/>
        </w:rPr>
        <w:t>48. nedēļā 8Q12 grupā 91,0% pacientu saglabājās Q12 intervāli, savukārt 8Q16 grupā 89,1% pacientu saglabājās Q16 intervāli.</w:t>
      </w:r>
    </w:p>
    <w:p w14:paraId="6B114AE9" w14:textId="7CCC389C" w:rsidR="00E3735D" w:rsidRPr="006037BE" w:rsidRDefault="0025480E" w:rsidP="00E3735D">
      <w:pPr>
        <w:autoSpaceDE w:val="0"/>
        <w:autoSpaceDN w:val="0"/>
        <w:adjustRightInd w:val="0"/>
        <w:rPr>
          <w:rFonts w:ascii="Times New Roman" w:hAnsi="Times New Roman"/>
          <w:lang w:val="lv-LV"/>
        </w:rPr>
      </w:pPr>
      <w:r w:rsidRPr="006037BE">
        <w:rPr>
          <w:rFonts w:ascii="Times New Roman" w:hAnsi="Times New Roman"/>
          <w:lang w:val="lv-LV"/>
        </w:rPr>
        <w:t xml:space="preserve">Mediānais (vidējais) saņemto injekciju skaits pacientiem </w:t>
      </w:r>
      <w:r w:rsidR="00735EA6" w:rsidRPr="006037BE">
        <w:rPr>
          <w:rFonts w:ascii="Times New Roman" w:hAnsi="Times New Roman"/>
          <w:lang w:val="lv-LV"/>
        </w:rPr>
        <w:t xml:space="preserve">8Q12, 8Q16 un 2Q8 grupā, kuri pabeidza 60. nedēļu, </w:t>
      </w:r>
      <w:r w:rsidRPr="006037BE">
        <w:rPr>
          <w:rFonts w:ascii="Times New Roman" w:hAnsi="Times New Roman"/>
          <w:lang w:val="lv-LV"/>
        </w:rPr>
        <w:t xml:space="preserve">bija attiecīgi </w:t>
      </w:r>
      <w:r w:rsidR="00735EA6" w:rsidRPr="006037BE">
        <w:rPr>
          <w:rFonts w:ascii="Times New Roman" w:hAnsi="Times New Roman"/>
          <w:lang w:val="lv-LV"/>
        </w:rPr>
        <w:t>7,0 (7,0), 6,0 (6,0) un 10,0 (9,8) injekcijas.</w:t>
      </w:r>
      <w:r w:rsidR="00EC03B1" w:rsidRPr="006037BE">
        <w:rPr>
          <w:lang w:val="lv-LV"/>
        </w:rPr>
        <w:t xml:space="preserve"> </w:t>
      </w:r>
      <w:r w:rsidR="00E3735D" w:rsidRPr="006037BE">
        <w:rPr>
          <w:rFonts w:ascii="Times New Roman" w:hAnsi="Times New Roman"/>
          <w:lang w:val="lv-LV"/>
        </w:rPr>
        <w:t xml:space="preserve">60. nedēļā 42,6% pacientu 8Q12 grupā </w:t>
      </w:r>
      <w:r w:rsidR="000F5F4D" w:rsidRPr="006037BE">
        <w:rPr>
          <w:rFonts w:ascii="Times New Roman" w:hAnsi="Times New Roman"/>
          <w:lang w:val="lv-LV"/>
        </w:rPr>
        <w:t>ārstēšanas</w:t>
      </w:r>
      <w:r w:rsidR="00E3735D" w:rsidRPr="006037BE">
        <w:rPr>
          <w:rFonts w:ascii="Times New Roman" w:hAnsi="Times New Roman"/>
          <w:lang w:val="lv-LV"/>
        </w:rPr>
        <w:t xml:space="preserve"> intervāls tika pagarināts līdz 16 nedēļām un 34,2% pacientu 8Q16 grupā </w:t>
      </w:r>
      <w:r w:rsidR="000F5F4D" w:rsidRPr="006037BE">
        <w:rPr>
          <w:rFonts w:ascii="Times New Roman" w:hAnsi="Times New Roman"/>
          <w:lang w:val="lv-LV"/>
        </w:rPr>
        <w:t>ārstēšanas</w:t>
      </w:r>
      <w:r w:rsidR="00E3735D" w:rsidRPr="006037BE">
        <w:rPr>
          <w:rFonts w:ascii="Times New Roman" w:hAnsi="Times New Roman"/>
          <w:lang w:val="lv-LV"/>
        </w:rPr>
        <w:t>intervāls tika pagarināts līdz 20 nedēļām.</w:t>
      </w:r>
    </w:p>
    <w:p w14:paraId="024DDEAB" w14:textId="12272F26" w:rsidR="000F5F4D" w:rsidRPr="006037BE" w:rsidRDefault="000F5F4D" w:rsidP="000F5F4D">
      <w:pPr>
        <w:autoSpaceDE w:val="0"/>
        <w:autoSpaceDN w:val="0"/>
        <w:adjustRightInd w:val="0"/>
        <w:rPr>
          <w:rFonts w:ascii="Times New Roman" w:hAnsi="Times New Roman"/>
          <w:lang w:val="lv-LV"/>
        </w:rPr>
      </w:pPr>
      <w:r w:rsidRPr="006037BE">
        <w:rPr>
          <w:rFonts w:ascii="Times New Roman" w:hAnsi="Times New Roman"/>
          <w:lang w:val="lv-LV"/>
        </w:rPr>
        <w:t xml:space="preserve">Mediānais (vidējais) saņemto injekciju skaits pacientiem 8Q12, 8Q16 un 2Q8 grupā, kuri pabeidza 96. nedēļu, bija attiecīgi </w:t>
      </w:r>
      <w:r w:rsidR="00006090" w:rsidRPr="006037BE">
        <w:rPr>
          <w:rFonts w:ascii="Times New Roman" w:hAnsi="Times New Roman"/>
          <w:lang w:val="lv-LV"/>
        </w:rPr>
        <w:t>9,0 (9,5), 8,0 (7,8)</w:t>
      </w:r>
      <w:r w:rsidR="001B65D6" w:rsidRPr="006037BE">
        <w:rPr>
          <w:rFonts w:ascii="Times New Roman" w:hAnsi="Times New Roman"/>
          <w:lang w:val="lv-LV"/>
        </w:rPr>
        <w:t xml:space="preserve"> </w:t>
      </w:r>
      <w:r w:rsidR="00006090" w:rsidRPr="006037BE">
        <w:rPr>
          <w:rFonts w:ascii="Times New Roman" w:hAnsi="Times New Roman"/>
          <w:lang w:val="lv-LV"/>
        </w:rPr>
        <w:t xml:space="preserve">un 14,0 (13,8) </w:t>
      </w:r>
      <w:r w:rsidRPr="006037BE">
        <w:rPr>
          <w:rFonts w:ascii="Times New Roman" w:hAnsi="Times New Roman"/>
          <w:lang w:val="lv-LV"/>
        </w:rPr>
        <w:t>injekcijas.</w:t>
      </w:r>
    </w:p>
    <w:p w14:paraId="0063F70E" w14:textId="1BDF384B" w:rsidR="000F5F4D" w:rsidRPr="006037BE" w:rsidRDefault="000F5F4D" w:rsidP="000F5F4D">
      <w:pPr>
        <w:autoSpaceDE w:val="0"/>
        <w:autoSpaceDN w:val="0"/>
        <w:adjustRightInd w:val="0"/>
        <w:rPr>
          <w:rFonts w:ascii="Times New Roman" w:hAnsi="Times New Roman"/>
          <w:lang w:val="lv-LV"/>
        </w:rPr>
      </w:pPr>
      <w:r w:rsidRPr="006037BE">
        <w:rPr>
          <w:rFonts w:ascii="Times New Roman" w:hAnsi="Times New Roman"/>
          <w:lang w:val="lv-LV"/>
        </w:rPr>
        <w:t>96. nedēļā apvienotajā 8Q12 un 8Q16 grupā 72,4% pacientu sasnie</w:t>
      </w:r>
      <w:r w:rsidR="001B65D6" w:rsidRPr="006037BE">
        <w:rPr>
          <w:rFonts w:ascii="Times New Roman" w:hAnsi="Times New Roman"/>
          <w:lang w:val="lv-LV"/>
        </w:rPr>
        <w:t>dza</w:t>
      </w:r>
      <w:r w:rsidRPr="006037BE">
        <w:rPr>
          <w:rFonts w:ascii="Times New Roman" w:hAnsi="Times New Roman"/>
          <w:lang w:val="lv-LV"/>
        </w:rPr>
        <w:t xml:space="preserve"> ārstēšanas intervāl</w:t>
      </w:r>
      <w:r w:rsidR="001B65D6" w:rsidRPr="006037BE">
        <w:rPr>
          <w:rFonts w:ascii="Times New Roman" w:hAnsi="Times New Roman"/>
          <w:lang w:val="lv-LV"/>
        </w:rPr>
        <w:t>u</w:t>
      </w:r>
      <w:r w:rsidRPr="006037BE">
        <w:rPr>
          <w:rFonts w:ascii="Times New Roman" w:hAnsi="Times New Roman"/>
          <w:lang w:val="lv-LV"/>
        </w:rPr>
        <w:t xml:space="preserve"> ≥16 nedēļas, </w:t>
      </w:r>
      <w:r w:rsidR="00242472" w:rsidRPr="006037BE">
        <w:rPr>
          <w:rFonts w:ascii="Times New Roman" w:hAnsi="Times New Roman"/>
          <w:lang w:val="lv-LV"/>
        </w:rPr>
        <w:t>44,3</w:t>
      </w:r>
      <w:r w:rsidRPr="006037BE">
        <w:rPr>
          <w:rFonts w:ascii="Times New Roman" w:hAnsi="Times New Roman"/>
          <w:lang w:val="lv-LV"/>
        </w:rPr>
        <w:t>% pacientu sasnie</w:t>
      </w:r>
      <w:r w:rsidR="001B65D6" w:rsidRPr="006037BE">
        <w:rPr>
          <w:rFonts w:ascii="Times New Roman" w:hAnsi="Times New Roman"/>
          <w:lang w:val="lv-LV"/>
        </w:rPr>
        <w:t>dza</w:t>
      </w:r>
      <w:r w:rsidRPr="006037BE">
        <w:rPr>
          <w:rFonts w:ascii="Times New Roman" w:hAnsi="Times New Roman"/>
          <w:lang w:val="lv-LV"/>
        </w:rPr>
        <w:t xml:space="preserve"> ārstēšanas intervāl</w:t>
      </w:r>
      <w:r w:rsidR="001B65D6" w:rsidRPr="006037BE">
        <w:rPr>
          <w:rFonts w:ascii="Times New Roman" w:hAnsi="Times New Roman"/>
          <w:lang w:val="lv-LV"/>
        </w:rPr>
        <w:t>u</w:t>
      </w:r>
      <w:r w:rsidRPr="006037BE">
        <w:rPr>
          <w:rFonts w:ascii="Times New Roman" w:hAnsi="Times New Roman"/>
          <w:lang w:val="lv-LV"/>
        </w:rPr>
        <w:t xml:space="preserve"> ≥20 nedēļas un 26,8% pacientu sasnie</w:t>
      </w:r>
      <w:r w:rsidR="001B65D6" w:rsidRPr="006037BE">
        <w:rPr>
          <w:rFonts w:ascii="Times New Roman" w:hAnsi="Times New Roman"/>
          <w:lang w:val="lv-LV"/>
        </w:rPr>
        <w:t>dza</w:t>
      </w:r>
      <w:r w:rsidRPr="006037BE">
        <w:rPr>
          <w:rFonts w:ascii="Times New Roman" w:hAnsi="Times New Roman"/>
          <w:lang w:val="lv-LV"/>
        </w:rPr>
        <w:t xml:space="preserve"> ārstēšanas intervāl</w:t>
      </w:r>
      <w:r w:rsidR="001B65D6" w:rsidRPr="006037BE">
        <w:rPr>
          <w:rFonts w:ascii="Times New Roman" w:hAnsi="Times New Roman"/>
          <w:lang w:val="lv-LV"/>
        </w:rPr>
        <w:t xml:space="preserve">u </w:t>
      </w:r>
      <w:r w:rsidRPr="006037BE">
        <w:rPr>
          <w:rFonts w:ascii="Times New Roman" w:hAnsi="Times New Roman"/>
          <w:lang w:val="lv-LV"/>
        </w:rPr>
        <w:t xml:space="preserve">24 nedēļas, vienlaikus saglabājot vizuālos un anatomiskos </w:t>
      </w:r>
      <w:r w:rsidR="001B65D6" w:rsidRPr="006037BE">
        <w:rPr>
          <w:rFonts w:ascii="Times New Roman" w:hAnsi="Times New Roman"/>
          <w:lang w:val="lv-LV"/>
        </w:rPr>
        <w:t>rezultātus</w:t>
      </w:r>
      <w:r w:rsidRPr="006037BE">
        <w:rPr>
          <w:rFonts w:ascii="Times New Roman" w:hAnsi="Times New Roman"/>
          <w:lang w:val="lv-LV"/>
        </w:rPr>
        <w:t>.</w:t>
      </w:r>
    </w:p>
    <w:p w14:paraId="32EC4E01" w14:textId="77777777" w:rsidR="000F5F4D" w:rsidRPr="006037BE" w:rsidRDefault="000F5F4D" w:rsidP="00E3735D">
      <w:pPr>
        <w:autoSpaceDE w:val="0"/>
        <w:autoSpaceDN w:val="0"/>
        <w:adjustRightInd w:val="0"/>
        <w:rPr>
          <w:rFonts w:ascii="Times New Roman" w:hAnsi="Times New Roman"/>
          <w:lang w:val="lv-LV"/>
        </w:rPr>
      </w:pPr>
    </w:p>
    <w:p w14:paraId="790F0848" w14:textId="66892CCD" w:rsidR="00735EA6" w:rsidRPr="006037BE" w:rsidRDefault="00735EA6" w:rsidP="001A3B9F">
      <w:pPr>
        <w:autoSpaceDE w:val="0"/>
        <w:autoSpaceDN w:val="0"/>
        <w:adjustRightInd w:val="0"/>
        <w:rPr>
          <w:rFonts w:ascii="Times New Roman" w:hAnsi="Times New Roman"/>
          <w:lang w:val="lv-LV"/>
        </w:rPr>
      </w:pPr>
      <w:r w:rsidRPr="006037BE">
        <w:rPr>
          <w:rFonts w:ascii="Times New Roman" w:hAnsi="Times New Roman"/>
          <w:lang w:val="lv-LV"/>
        </w:rPr>
        <w:t xml:space="preserve">Tika pierādīta </w:t>
      </w:r>
      <w:r w:rsidR="00312E1D" w:rsidRPr="006037BE">
        <w:rPr>
          <w:rFonts w:ascii="Times New Roman" w:hAnsi="Times New Roman"/>
          <w:lang w:val="lv-LV"/>
        </w:rPr>
        <w:t xml:space="preserve">Eylea (abas </w:t>
      </w:r>
      <w:r w:rsidRPr="006037BE">
        <w:rPr>
          <w:rFonts w:ascii="Times New Roman" w:hAnsi="Times New Roman"/>
          <w:lang w:val="lv-LV"/>
        </w:rPr>
        <w:t xml:space="preserve">8Q12 un 8Q16 </w:t>
      </w:r>
      <w:r w:rsidR="00312E1D" w:rsidRPr="006037BE">
        <w:rPr>
          <w:rFonts w:ascii="Times New Roman" w:hAnsi="Times New Roman"/>
          <w:lang w:val="lv-LV"/>
        </w:rPr>
        <w:t xml:space="preserve">grupas) </w:t>
      </w:r>
      <w:r w:rsidRPr="006037BE">
        <w:rPr>
          <w:rFonts w:ascii="Times New Roman" w:hAnsi="Times New Roman"/>
          <w:lang w:val="lv-LV"/>
        </w:rPr>
        <w:t>ārstēšanas līdzvērtība un klīniskā ekvivalence 2Q8 ārstēšanai attiecībā uz primāro efektivitātes mērķa kritēriju</w:t>
      </w:r>
      <w:r w:rsidR="000A2F92" w:rsidRPr="006037BE">
        <w:rPr>
          <w:rFonts w:ascii="Times New Roman" w:hAnsi="Times New Roman"/>
          <w:lang w:val="lv-LV"/>
        </w:rPr>
        <w:t xml:space="preserve"> </w:t>
      </w:r>
      <w:r w:rsidR="00312E1D" w:rsidRPr="006037BE">
        <w:rPr>
          <w:rFonts w:ascii="Times New Roman" w:hAnsi="Times New Roman"/>
          <w:lang w:val="lv-LV"/>
        </w:rPr>
        <w:t>“</w:t>
      </w:r>
      <w:r w:rsidRPr="006037BE">
        <w:rPr>
          <w:rFonts w:ascii="Times New Roman" w:hAnsi="Times New Roman"/>
          <w:lang w:val="lv-LV"/>
        </w:rPr>
        <w:t>vidējām BCVA izmaiņām 48. nedēļā</w:t>
      </w:r>
      <w:r w:rsidR="00312E1D" w:rsidRPr="006037BE">
        <w:rPr>
          <w:rFonts w:ascii="Times New Roman" w:hAnsi="Times New Roman"/>
          <w:lang w:val="lv-LV"/>
        </w:rPr>
        <w:t>”</w:t>
      </w:r>
      <w:r w:rsidRPr="006037BE">
        <w:rPr>
          <w:rFonts w:ascii="Times New Roman" w:hAnsi="Times New Roman"/>
          <w:lang w:val="lv-LV"/>
        </w:rPr>
        <w:t xml:space="preserve"> un galveno sekundāro efektivitātes mērķa kritēriju </w:t>
      </w:r>
      <w:r w:rsidR="00312E1D" w:rsidRPr="006037BE">
        <w:rPr>
          <w:rFonts w:ascii="Times New Roman" w:hAnsi="Times New Roman"/>
          <w:lang w:val="lv-LV"/>
        </w:rPr>
        <w:t>“</w:t>
      </w:r>
      <w:r w:rsidRPr="006037BE">
        <w:rPr>
          <w:rFonts w:ascii="Times New Roman" w:hAnsi="Times New Roman"/>
          <w:lang w:val="lv-LV"/>
        </w:rPr>
        <w:t>vidējām BCVA izmaiņām 60.</w:t>
      </w:r>
      <w:r w:rsidR="00312E1D" w:rsidRPr="006037BE">
        <w:rPr>
          <w:rFonts w:ascii="Times New Roman" w:hAnsi="Times New Roman"/>
          <w:lang w:val="lv-LV"/>
        </w:rPr>
        <w:t> </w:t>
      </w:r>
      <w:r w:rsidRPr="006037BE">
        <w:rPr>
          <w:rFonts w:ascii="Times New Roman" w:hAnsi="Times New Roman"/>
          <w:lang w:val="lv-LV"/>
        </w:rPr>
        <w:t>nedēļā</w:t>
      </w:r>
      <w:r w:rsidR="00312E1D" w:rsidRPr="006037BE">
        <w:rPr>
          <w:rFonts w:ascii="Times New Roman" w:hAnsi="Times New Roman"/>
          <w:lang w:val="lv-LV"/>
        </w:rPr>
        <w:t>”</w:t>
      </w:r>
      <w:r w:rsidRPr="006037BE">
        <w:rPr>
          <w:rFonts w:ascii="Times New Roman" w:hAnsi="Times New Roman"/>
          <w:lang w:val="lv-LV"/>
        </w:rPr>
        <w:t>.</w:t>
      </w:r>
      <w:r w:rsidR="000F5F4D" w:rsidRPr="006037BE">
        <w:rPr>
          <w:rFonts w:ascii="Times New Roman" w:hAnsi="Times New Roman"/>
          <w:lang w:val="lv-LV"/>
        </w:rPr>
        <w:t xml:space="preserve"> </w:t>
      </w:r>
      <w:r w:rsidR="001B65D6" w:rsidRPr="006037BE">
        <w:rPr>
          <w:rFonts w:ascii="Times New Roman" w:hAnsi="Times New Roman"/>
          <w:lang w:val="lv-LV"/>
        </w:rPr>
        <w:t xml:space="preserve">Ārstēšanas ar </w:t>
      </w:r>
      <w:r w:rsidR="000F5F4D" w:rsidRPr="006037BE">
        <w:rPr>
          <w:rFonts w:ascii="Times New Roman" w:hAnsi="Times New Roman"/>
          <w:lang w:val="lv-LV"/>
        </w:rPr>
        <w:t>Eylea 114,3 mg/ml ie</w:t>
      </w:r>
      <w:r w:rsidR="001B65D6" w:rsidRPr="006037BE">
        <w:rPr>
          <w:rFonts w:ascii="Times New Roman" w:hAnsi="Times New Roman"/>
          <w:lang w:val="lv-LV"/>
        </w:rPr>
        <w:t xml:space="preserve">tekme </w:t>
      </w:r>
      <w:r w:rsidR="000F5F4D" w:rsidRPr="006037BE">
        <w:rPr>
          <w:rFonts w:ascii="Times New Roman" w:hAnsi="Times New Roman"/>
          <w:lang w:val="lv-LV"/>
        </w:rPr>
        <w:t>ar vidējām BCVA izmaiņām saglabājās līdz 96. nedēļai</w:t>
      </w:r>
      <w:r w:rsidR="001B65D6" w:rsidRPr="006037BE">
        <w:rPr>
          <w:rFonts w:ascii="Times New Roman" w:hAnsi="Times New Roman"/>
          <w:lang w:val="lv-LV"/>
        </w:rPr>
        <w:t>.</w:t>
      </w:r>
    </w:p>
    <w:p w14:paraId="50BDADDD" w14:textId="77777777" w:rsidR="00735EA6" w:rsidRPr="006037BE" w:rsidRDefault="00735EA6" w:rsidP="001A3B9F">
      <w:pPr>
        <w:autoSpaceDE w:val="0"/>
        <w:autoSpaceDN w:val="0"/>
        <w:adjustRightInd w:val="0"/>
        <w:rPr>
          <w:rFonts w:ascii="Times New Roman" w:hAnsi="Times New Roman"/>
          <w:lang w:val="lv-LV"/>
        </w:rPr>
      </w:pPr>
    </w:p>
    <w:p w14:paraId="17C3CCEE" w14:textId="6A8F6894" w:rsidR="00735EA6" w:rsidRPr="006037BE" w:rsidRDefault="004F1665" w:rsidP="001A3B9F">
      <w:pPr>
        <w:keepNext/>
        <w:keepLines/>
        <w:widowControl/>
        <w:autoSpaceDE w:val="0"/>
        <w:autoSpaceDN w:val="0"/>
        <w:adjustRightInd w:val="0"/>
        <w:rPr>
          <w:rFonts w:ascii="Times New Roman" w:hAnsi="Times New Roman"/>
          <w:b/>
          <w:lang w:val="lv-LV"/>
        </w:rPr>
      </w:pPr>
      <w:r w:rsidRPr="006037BE">
        <w:rPr>
          <w:rFonts w:ascii="Times New Roman" w:hAnsi="Times New Roman"/>
          <w:b/>
          <w:lang w:val="lv-LV"/>
        </w:rPr>
        <w:t>6</w:t>
      </w:r>
      <w:r w:rsidR="00735EA6" w:rsidRPr="006037BE">
        <w:rPr>
          <w:rFonts w:ascii="Times New Roman" w:hAnsi="Times New Roman"/>
          <w:b/>
          <w:lang w:val="lv-LV"/>
        </w:rPr>
        <w:t xml:space="preserve">. tabula: Efektivitātes iznākumi </w:t>
      </w:r>
      <w:r w:rsidR="000A2F92" w:rsidRPr="006037BE">
        <w:rPr>
          <w:rFonts w:ascii="Times New Roman" w:hAnsi="Times New Roman"/>
          <w:b/>
          <w:lang w:val="lv-LV"/>
        </w:rPr>
        <w:t xml:space="preserve">pētījumā </w:t>
      </w:r>
      <w:r w:rsidR="00735EA6" w:rsidRPr="006037BE">
        <w:rPr>
          <w:rFonts w:ascii="Times New Roman" w:hAnsi="Times New Roman"/>
          <w:b/>
          <w:lang w:val="lv-LV"/>
        </w:rPr>
        <w:t>PHOTON</w:t>
      </w:r>
    </w:p>
    <w:tbl>
      <w:tblPr>
        <w:tblStyle w:val="Tabellenraster"/>
        <w:tblW w:w="9060" w:type="dxa"/>
        <w:tblLayout w:type="fixed"/>
        <w:tblLook w:val="04A0" w:firstRow="1" w:lastRow="0" w:firstColumn="1" w:lastColumn="0" w:noHBand="0" w:noVBand="1"/>
      </w:tblPr>
      <w:tblGrid>
        <w:gridCol w:w="3399"/>
        <w:gridCol w:w="849"/>
        <w:gridCol w:w="1700"/>
        <w:gridCol w:w="1844"/>
        <w:gridCol w:w="1268"/>
      </w:tblGrid>
      <w:tr w:rsidR="00735EA6" w:rsidRPr="006037BE" w14:paraId="2FD28E0C" w14:textId="77777777" w:rsidTr="00AF5B40">
        <w:trPr>
          <w:trHeight w:val="454"/>
        </w:trPr>
        <w:tc>
          <w:tcPr>
            <w:tcW w:w="3399" w:type="dxa"/>
            <w:tcBorders>
              <w:top w:val="single" w:sz="4" w:space="0" w:color="auto"/>
              <w:left w:val="single" w:sz="4" w:space="0" w:color="auto"/>
              <w:bottom w:val="single" w:sz="4" w:space="0" w:color="auto"/>
              <w:right w:val="single" w:sz="4" w:space="0" w:color="auto"/>
            </w:tcBorders>
            <w:vAlign w:val="center"/>
            <w:hideMark/>
          </w:tcPr>
          <w:p w14:paraId="4D99918A" w14:textId="77777777" w:rsidR="00735EA6" w:rsidRPr="006037BE" w:rsidRDefault="00735EA6" w:rsidP="001A3B9F">
            <w:pPr>
              <w:autoSpaceDE w:val="0"/>
              <w:autoSpaceDN w:val="0"/>
              <w:adjustRightInd w:val="0"/>
              <w:rPr>
                <w:rFonts w:ascii="Times New Roman" w:hAnsi="Times New Roman"/>
                <w:b/>
                <w:bCs/>
                <w:sz w:val="20"/>
                <w:szCs w:val="20"/>
                <w:lang w:val="lv-LV"/>
              </w:rPr>
            </w:pPr>
            <w:r w:rsidRPr="006037BE">
              <w:rPr>
                <w:rFonts w:ascii="Times New Roman" w:hAnsi="Times New Roman"/>
                <w:b/>
                <w:sz w:val="20"/>
                <w:szCs w:val="20"/>
                <w:lang w:val="lv-LV"/>
              </w:rPr>
              <w:t>Efektivitātes iznākumi</w:t>
            </w:r>
          </w:p>
        </w:tc>
        <w:tc>
          <w:tcPr>
            <w:tcW w:w="849" w:type="dxa"/>
            <w:tcBorders>
              <w:top w:val="single" w:sz="4" w:space="0" w:color="auto"/>
              <w:left w:val="single" w:sz="4" w:space="0" w:color="auto"/>
              <w:bottom w:val="single" w:sz="4" w:space="0" w:color="auto"/>
              <w:right w:val="single" w:sz="4" w:space="0" w:color="auto"/>
            </w:tcBorders>
            <w:vAlign w:val="center"/>
            <w:hideMark/>
          </w:tcPr>
          <w:p w14:paraId="17713520" w14:textId="77777777" w:rsidR="00735EA6" w:rsidRPr="006037BE" w:rsidRDefault="00735EA6" w:rsidP="001A3B9F">
            <w:pPr>
              <w:autoSpaceDE w:val="0"/>
              <w:autoSpaceDN w:val="0"/>
              <w:adjustRightInd w:val="0"/>
              <w:rPr>
                <w:rFonts w:ascii="Times New Roman" w:hAnsi="Times New Roman"/>
                <w:b/>
                <w:bCs/>
                <w:sz w:val="20"/>
                <w:szCs w:val="20"/>
                <w:lang w:val="lv-LV"/>
              </w:rPr>
            </w:pPr>
            <w:r w:rsidRPr="006037BE">
              <w:rPr>
                <w:rFonts w:ascii="Times New Roman" w:hAnsi="Times New Roman"/>
                <w:b/>
                <w:sz w:val="20"/>
                <w:szCs w:val="20"/>
                <w:lang w:val="lv-LV"/>
              </w:rPr>
              <w:t>Nedēļa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D0FC5DE" w14:textId="77777777" w:rsidR="00735EA6" w:rsidRPr="006037BE" w:rsidRDefault="00735EA6" w:rsidP="001A3B9F">
            <w:pPr>
              <w:autoSpaceDE w:val="0"/>
              <w:autoSpaceDN w:val="0"/>
              <w:adjustRightInd w:val="0"/>
              <w:jc w:val="center"/>
              <w:rPr>
                <w:rFonts w:ascii="Times New Roman" w:hAnsi="Times New Roman"/>
                <w:b/>
                <w:bCs/>
                <w:sz w:val="20"/>
                <w:szCs w:val="20"/>
                <w:lang w:val="lv-LV"/>
              </w:rPr>
            </w:pPr>
            <w:r w:rsidRPr="006037BE">
              <w:rPr>
                <w:rFonts w:ascii="Times New Roman" w:hAnsi="Times New Roman"/>
                <w:b/>
                <w:sz w:val="20"/>
                <w:szCs w:val="20"/>
                <w:lang w:val="lv-LV"/>
              </w:rPr>
              <w:t>Eylea 8Q12</w:t>
            </w:r>
          </w:p>
          <w:p w14:paraId="1126CD2A" w14:textId="77777777" w:rsidR="00735EA6" w:rsidRPr="006037BE" w:rsidRDefault="00735EA6" w:rsidP="001A3B9F">
            <w:pPr>
              <w:autoSpaceDE w:val="0"/>
              <w:autoSpaceDN w:val="0"/>
              <w:adjustRightInd w:val="0"/>
              <w:jc w:val="center"/>
              <w:rPr>
                <w:rFonts w:ascii="Times New Roman" w:hAnsi="Times New Roman"/>
                <w:b/>
                <w:bCs/>
                <w:sz w:val="20"/>
                <w:szCs w:val="20"/>
                <w:lang w:val="lv-LV"/>
              </w:rPr>
            </w:pPr>
            <w:r w:rsidRPr="006037BE">
              <w:rPr>
                <w:rFonts w:ascii="Times New Roman" w:hAnsi="Times New Roman"/>
                <w:b/>
                <w:sz w:val="20"/>
                <w:szCs w:val="20"/>
                <w:lang w:val="lv-LV"/>
              </w:rPr>
              <w:t>(N = 328)</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8996CF2" w14:textId="77777777" w:rsidR="00735EA6" w:rsidRPr="006037BE" w:rsidRDefault="00735EA6" w:rsidP="001A3B9F">
            <w:pPr>
              <w:autoSpaceDE w:val="0"/>
              <w:autoSpaceDN w:val="0"/>
              <w:adjustRightInd w:val="0"/>
              <w:jc w:val="center"/>
              <w:rPr>
                <w:rFonts w:ascii="Times New Roman" w:hAnsi="Times New Roman"/>
                <w:b/>
                <w:bCs/>
                <w:sz w:val="20"/>
                <w:szCs w:val="20"/>
                <w:lang w:val="lv-LV"/>
              </w:rPr>
            </w:pPr>
            <w:r w:rsidRPr="006037BE">
              <w:rPr>
                <w:rFonts w:ascii="Times New Roman" w:hAnsi="Times New Roman"/>
                <w:b/>
                <w:sz w:val="20"/>
                <w:szCs w:val="20"/>
                <w:lang w:val="lv-LV"/>
              </w:rPr>
              <w:t>Eylea 8Q16</w:t>
            </w:r>
          </w:p>
          <w:p w14:paraId="50F54B97" w14:textId="77777777" w:rsidR="00735EA6" w:rsidRPr="006037BE" w:rsidRDefault="00735EA6" w:rsidP="001A3B9F">
            <w:pPr>
              <w:autoSpaceDE w:val="0"/>
              <w:autoSpaceDN w:val="0"/>
              <w:adjustRightInd w:val="0"/>
              <w:jc w:val="center"/>
              <w:rPr>
                <w:rFonts w:ascii="Times New Roman" w:hAnsi="Times New Roman"/>
                <w:b/>
                <w:bCs/>
                <w:sz w:val="20"/>
                <w:szCs w:val="20"/>
                <w:lang w:val="lv-LV"/>
              </w:rPr>
            </w:pPr>
            <w:r w:rsidRPr="006037BE">
              <w:rPr>
                <w:rFonts w:ascii="Times New Roman" w:hAnsi="Times New Roman"/>
                <w:b/>
                <w:sz w:val="20"/>
                <w:szCs w:val="20"/>
                <w:lang w:val="lv-LV"/>
              </w:rPr>
              <w:t>(N = 163)</w:t>
            </w:r>
          </w:p>
        </w:tc>
        <w:tc>
          <w:tcPr>
            <w:tcW w:w="1268" w:type="dxa"/>
            <w:tcBorders>
              <w:top w:val="single" w:sz="4" w:space="0" w:color="auto"/>
              <w:left w:val="single" w:sz="4" w:space="0" w:color="auto"/>
              <w:bottom w:val="single" w:sz="4" w:space="0" w:color="auto"/>
              <w:right w:val="single" w:sz="4" w:space="0" w:color="auto"/>
            </w:tcBorders>
            <w:vAlign w:val="center"/>
            <w:hideMark/>
          </w:tcPr>
          <w:p w14:paraId="6D61CB3A" w14:textId="77777777" w:rsidR="00735EA6" w:rsidRPr="006037BE" w:rsidRDefault="00735EA6" w:rsidP="001A3B9F">
            <w:pPr>
              <w:autoSpaceDE w:val="0"/>
              <w:autoSpaceDN w:val="0"/>
              <w:adjustRightInd w:val="0"/>
              <w:jc w:val="center"/>
              <w:rPr>
                <w:rFonts w:ascii="Times New Roman" w:hAnsi="Times New Roman"/>
                <w:b/>
                <w:bCs/>
                <w:sz w:val="20"/>
                <w:szCs w:val="20"/>
                <w:lang w:val="lv-LV"/>
              </w:rPr>
            </w:pPr>
            <w:r w:rsidRPr="006037BE">
              <w:rPr>
                <w:rFonts w:ascii="Times New Roman" w:hAnsi="Times New Roman"/>
                <w:b/>
                <w:sz w:val="20"/>
                <w:szCs w:val="20"/>
                <w:lang w:val="lv-LV"/>
              </w:rPr>
              <w:t>Eylea 2Q8</w:t>
            </w:r>
          </w:p>
          <w:p w14:paraId="5BBE5513" w14:textId="77777777" w:rsidR="00735EA6" w:rsidRPr="006037BE" w:rsidRDefault="00735EA6" w:rsidP="001A3B9F">
            <w:pPr>
              <w:autoSpaceDE w:val="0"/>
              <w:autoSpaceDN w:val="0"/>
              <w:adjustRightInd w:val="0"/>
              <w:jc w:val="center"/>
              <w:rPr>
                <w:rFonts w:ascii="Times New Roman" w:hAnsi="Times New Roman"/>
                <w:b/>
                <w:bCs/>
                <w:sz w:val="20"/>
                <w:szCs w:val="20"/>
                <w:lang w:val="lv-LV"/>
              </w:rPr>
            </w:pPr>
            <w:r w:rsidRPr="006037BE">
              <w:rPr>
                <w:rFonts w:ascii="Times New Roman" w:hAnsi="Times New Roman"/>
                <w:b/>
                <w:sz w:val="20"/>
                <w:szCs w:val="20"/>
                <w:lang w:val="lv-LV"/>
              </w:rPr>
              <w:t>(N = 167)</w:t>
            </w:r>
          </w:p>
        </w:tc>
      </w:tr>
      <w:tr w:rsidR="00735EA6" w:rsidRPr="006037BE" w14:paraId="0D18635E" w14:textId="77777777" w:rsidTr="00AF5B40">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3BA03B86" w14:textId="77777777" w:rsidR="00735EA6" w:rsidRPr="006037BE" w:rsidRDefault="00735EA6" w:rsidP="001A3B9F">
            <w:pPr>
              <w:autoSpaceDE w:val="0"/>
              <w:autoSpaceDN w:val="0"/>
              <w:adjustRightInd w:val="0"/>
              <w:rPr>
                <w:rFonts w:ascii="Times New Roman" w:hAnsi="Times New Roman"/>
                <w:b/>
                <w:bCs/>
                <w:sz w:val="20"/>
                <w:szCs w:val="20"/>
                <w:lang w:val="lv-LV"/>
              </w:rPr>
            </w:pPr>
            <w:r w:rsidRPr="006037BE">
              <w:rPr>
                <w:rFonts w:ascii="Times New Roman" w:hAnsi="Times New Roman"/>
                <w:b/>
                <w:sz w:val="20"/>
                <w:szCs w:val="20"/>
                <w:lang w:val="lv-LV"/>
              </w:rPr>
              <w:t xml:space="preserve">BCVAC izmaiņas atbilstoši ETDRS noteiktajam burtu punktu skaitam salīdzinājumā ar sākuma stāvokli </w:t>
            </w:r>
            <w:r w:rsidRPr="006037BE">
              <w:rPr>
                <w:rFonts w:ascii="Times New Roman" w:hAnsi="Times New Roman"/>
                <w:b/>
                <w:sz w:val="20"/>
                <w:szCs w:val="20"/>
                <w:vertAlign w:val="superscript"/>
                <w:lang w:val="lv-LV"/>
              </w:rPr>
              <w:t>D</w:t>
            </w:r>
          </w:p>
        </w:tc>
      </w:tr>
      <w:tr w:rsidR="00735EA6" w:rsidRPr="006037BE" w14:paraId="54EDD63A" w14:textId="77777777" w:rsidTr="00AF5B40">
        <w:tc>
          <w:tcPr>
            <w:tcW w:w="3399" w:type="dxa"/>
            <w:tcBorders>
              <w:top w:val="single" w:sz="4" w:space="0" w:color="auto"/>
              <w:left w:val="single" w:sz="4" w:space="0" w:color="auto"/>
              <w:bottom w:val="single" w:sz="4" w:space="0" w:color="auto"/>
              <w:right w:val="single" w:sz="4" w:space="0" w:color="auto"/>
            </w:tcBorders>
            <w:hideMark/>
          </w:tcPr>
          <w:p w14:paraId="7BA8BEE6" w14:textId="77777777" w:rsidR="00735EA6" w:rsidRPr="006037BE" w:rsidRDefault="00735EA6" w:rsidP="001A3B9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Aritmētiskais vidējais (SN), novērots</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3B06EC6" w14:textId="77777777" w:rsidR="00735EA6" w:rsidRPr="006037BE" w:rsidRDefault="00735EA6" w:rsidP="001A3B9F">
            <w:pPr>
              <w:autoSpaceDE w:val="0"/>
              <w:autoSpaceDN w:val="0"/>
              <w:adjustRightInd w:val="0"/>
              <w:jc w:val="center"/>
              <w:rPr>
                <w:rFonts w:ascii="Times New Roman" w:hAnsi="Times New Roman"/>
                <w:sz w:val="20"/>
                <w:szCs w:val="20"/>
                <w:lang w:val="lv-LV"/>
              </w:rPr>
            </w:pPr>
            <w:r w:rsidRPr="006037BE">
              <w:rPr>
                <w:rFonts w:ascii="Times New Roman" w:hAnsi="Times New Roman"/>
                <w:sz w:val="20"/>
                <w:szCs w:val="20"/>
                <w:lang w:val="lv-LV"/>
              </w:rPr>
              <w:t>48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2966716"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8,77 (8,95)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EFDA9EF"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7,86 (8,38)</w:t>
            </w:r>
          </w:p>
        </w:tc>
        <w:tc>
          <w:tcPr>
            <w:tcW w:w="1268" w:type="dxa"/>
            <w:tcBorders>
              <w:top w:val="single" w:sz="4" w:space="0" w:color="auto"/>
              <w:left w:val="single" w:sz="4" w:space="0" w:color="auto"/>
              <w:bottom w:val="single" w:sz="4" w:space="0" w:color="auto"/>
              <w:right w:val="single" w:sz="4" w:space="0" w:color="auto"/>
            </w:tcBorders>
            <w:vAlign w:val="center"/>
            <w:hideMark/>
          </w:tcPr>
          <w:p w14:paraId="346D01E1"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9,21 (8,99)</w:t>
            </w:r>
          </w:p>
        </w:tc>
      </w:tr>
      <w:tr w:rsidR="00735EA6" w:rsidRPr="006037BE" w14:paraId="6A73A27F" w14:textId="77777777" w:rsidTr="00AF5B40">
        <w:tc>
          <w:tcPr>
            <w:tcW w:w="3399" w:type="dxa"/>
            <w:tcBorders>
              <w:top w:val="single" w:sz="4" w:space="0" w:color="auto"/>
              <w:left w:val="single" w:sz="4" w:space="0" w:color="auto"/>
              <w:bottom w:val="single" w:sz="4" w:space="0" w:color="auto"/>
              <w:right w:val="single" w:sz="4" w:space="0" w:color="auto"/>
            </w:tcBorders>
            <w:hideMark/>
          </w:tcPr>
          <w:p w14:paraId="43403F78" w14:textId="7ADD39BD" w:rsidR="00735EA6" w:rsidRPr="006037BE" w:rsidRDefault="00735EA6" w:rsidP="001A3B9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LS vidējais (S</w:t>
            </w:r>
            <w:r w:rsidR="00426288" w:rsidRPr="006037BE">
              <w:rPr>
                <w:rFonts w:ascii="Times New Roman" w:hAnsi="Times New Roman"/>
                <w:sz w:val="20"/>
                <w:szCs w:val="20"/>
                <w:lang w:val="lv-LV"/>
              </w:rPr>
              <w:t>E</w:t>
            </w:r>
            <w:r w:rsidRPr="006037BE">
              <w:rPr>
                <w:rFonts w:ascii="Times New Roman" w:hAnsi="Times New Roman"/>
                <w:sz w:val="20"/>
                <w:szCs w:val="20"/>
                <w:lang w:val="lv-LV"/>
              </w:rPr>
              <w:t xml:space="preserve">) </w:t>
            </w:r>
            <w:r w:rsidRPr="006037BE">
              <w:rPr>
                <w:rFonts w:ascii="Times New Roman" w:hAnsi="Times New Roman"/>
                <w:sz w:val="20"/>
                <w:szCs w:val="20"/>
                <w:vertAlign w:val="superscript"/>
                <w:lang w:val="lv-LV"/>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12CFB49D" w14:textId="77777777" w:rsidR="00735EA6" w:rsidRPr="006037BE" w:rsidRDefault="00735EA6" w:rsidP="001A3B9F">
            <w:pPr>
              <w:autoSpaceDE w:val="0"/>
              <w:autoSpaceDN w:val="0"/>
              <w:adjustRightInd w:val="0"/>
              <w:jc w:val="center"/>
              <w:rPr>
                <w:rFonts w:ascii="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4550B297"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8,10 (0,61)</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3E0369A"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7,23 (0,71)</w:t>
            </w:r>
          </w:p>
        </w:tc>
        <w:tc>
          <w:tcPr>
            <w:tcW w:w="1268" w:type="dxa"/>
            <w:tcBorders>
              <w:top w:val="single" w:sz="4" w:space="0" w:color="auto"/>
              <w:left w:val="single" w:sz="4" w:space="0" w:color="auto"/>
              <w:bottom w:val="single" w:sz="4" w:space="0" w:color="auto"/>
              <w:right w:val="single" w:sz="4" w:space="0" w:color="auto"/>
            </w:tcBorders>
            <w:vAlign w:val="center"/>
            <w:hideMark/>
          </w:tcPr>
          <w:p w14:paraId="0B9B936E"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8,67 (0,73)</w:t>
            </w:r>
          </w:p>
        </w:tc>
      </w:tr>
      <w:tr w:rsidR="00735EA6" w:rsidRPr="006037BE" w14:paraId="08166238" w14:textId="77777777" w:rsidTr="00AF5B40">
        <w:tc>
          <w:tcPr>
            <w:tcW w:w="3399" w:type="dxa"/>
            <w:tcBorders>
              <w:top w:val="single" w:sz="4" w:space="0" w:color="auto"/>
              <w:left w:val="single" w:sz="4" w:space="0" w:color="auto"/>
              <w:bottom w:val="single" w:sz="4" w:space="0" w:color="auto"/>
              <w:right w:val="single" w:sz="4" w:space="0" w:color="auto"/>
            </w:tcBorders>
            <w:hideMark/>
          </w:tcPr>
          <w:p w14:paraId="712DE389" w14:textId="523841EB" w:rsidR="00735EA6" w:rsidRPr="006037BE" w:rsidRDefault="00C74EE6" w:rsidP="001A3B9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LS v</w:t>
            </w:r>
            <w:r w:rsidR="00735EA6" w:rsidRPr="006037BE">
              <w:rPr>
                <w:rFonts w:ascii="Times New Roman" w:hAnsi="Times New Roman"/>
                <w:sz w:val="20"/>
                <w:szCs w:val="20"/>
                <w:lang w:val="lv-LV"/>
              </w:rPr>
              <w:t xml:space="preserve">idējā </w:t>
            </w:r>
            <w:r w:rsidRPr="006037BE">
              <w:rPr>
                <w:rFonts w:ascii="Times New Roman" w:hAnsi="Times New Roman"/>
                <w:sz w:val="20"/>
                <w:szCs w:val="20"/>
                <w:lang w:val="lv-LV"/>
              </w:rPr>
              <w:t>atšķirība</w:t>
            </w:r>
          </w:p>
          <w:p w14:paraId="087EF336" w14:textId="7F5E93EA" w:rsidR="00735EA6" w:rsidRPr="006037BE" w:rsidRDefault="00735EA6" w:rsidP="001A3B9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(95% TI)</w:t>
            </w:r>
            <w:r w:rsidR="00591E80" w:rsidRPr="006037BE">
              <w:rPr>
                <w:rFonts w:ascii="Times New Roman" w:hAnsi="Times New Roman"/>
                <w:sz w:val="20"/>
                <w:szCs w:val="20"/>
                <w:lang w:val="lv-LV"/>
              </w:rPr>
              <w:t xml:space="preserve"> </w:t>
            </w:r>
            <w:r w:rsidRPr="006037BE">
              <w:rPr>
                <w:rFonts w:ascii="Times New Roman" w:hAnsi="Times New Roman"/>
                <w:sz w:val="20"/>
                <w:szCs w:val="20"/>
                <w:vertAlign w:val="superscript"/>
                <w:lang w:val="lv-LV"/>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9451C96" w14:textId="77777777" w:rsidR="00735EA6" w:rsidRPr="006037BE" w:rsidRDefault="00735EA6" w:rsidP="001A3B9F">
            <w:pPr>
              <w:autoSpaceDE w:val="0"/>
              <w:autoSpaceDN w:val="0"/>
              <w:adjustRightInd w:val="0"/>
              <w:jc w:val="center"/>
              <w:rPr>
                <w:rFonts w:ascii="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3B666249"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noBreakHyphen/>
              <w:t>0,57</w:t>
            </w:r>
          </w:p>
          <w:p w14:paraId="61D56269"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2,26; 1,13)</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22D3275"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noBreakHyphen/>
              <w:t>1,44</w:t>
            </w:r>
          </w:p>
          <w:p w14:paraId="2AF583F4"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3,27; 0,39)</w:t>
            </w:r>
          </w:p>
        </w:tc>
        <w:tc>
          <w:tcPr>
            <w:tcW w:w="1268" w:type="dxa"/>
            <w:tcBorders>
              <w:top w:val="single" w:sz="4" w:space="0" w:color="auto"/>
              <w:left w:val="single" w:sz="4" w:space="0" w:color="auto"/>
              <w:bottom w:val="single" w:sz="4" w:space="0" w:color="auto"/>
              <w:right w:val="single" w:sz="4" w:space="0" w:color="auto"/>
            </w:tcBorders>
            <w:vAlign w:val="center"/>
          </w:tcPr>
          <w:p w14:paraId="27D3EC20" w14:textId="77777777" w:rsidR="00735EA6" w:rsidRPr="006037BE" w:rsidRDefault="00735EA6" w:rsidP="001A3B9F">
            <w:pPr>
              <w:autoSpaceDE w:val="0"/>
              <w:autoSpaceDN w:val="0"/>
              <w:adjustRightInd w:val="0"/>
              <w:rPr>
                <w:rFonts w:ascii="Times New Roman" w:hAnsi="Times New Roman"/>
                <w:sz w:val="20"/>
                <w:szCs w:val="20"/>
                <w:lang w:val="lv-LV"/>
              </w:rPr>
            </w:pPr>
          </w:p>
        </w:tc>
      </w:tr>
      <w:tr w:rsidR="00735EA6" w:rsidRPr="006037BE" w14:paraId="6AD5BE69" w14:textId="77777777" w:rsidTr="00AF5B40">
        <w:tc>
          <w:tcPr>
            <w:tcW w:w="3399" w:type="dxa"/>
            <w:tcBorders>
              <w:top w:val="single" w:sz="4" w:space="0" w:color="auto"/>
              <w:left w:val="single" w:sz="4" w:space="0" w:color="auto"/>
              <w:bottom w:val="single" w:sz="4" w:space="0" w:color="auto"/>
              <w:right w:val="single" w:sz="4" w:space="0" w:color="auto"/>
            </w:tcBorders>
            <w:hideMark/>
          </w:tcPr>
          <w:p w14:paraId="5DC2A29C" w14:textId="08EBD65D" w:rsidR="00735EA6" w:rsidRPr="006037BE" w:rsidRDefault="00591E80" w:rsidP="001A3B9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p </w:t>
            </w:r>
            <w:r w:rsidR="00735EA6" w:rsidRPr="006037BE">
              <w:rPr>
                <w:rFonts w:ascii="Times New Roman" w:hAnsi="Times New Roman"/>
                <w:sz w:val="20"/>
                <w:szCs w:val="20"/>
                <w:lang w:val="lv-LV"/>
              </w:rPr>
              <w:t xml:space="preserve">vērtība (vienpusējs līdzvērtības tests pie 4 burtu robežas) </w:t>
            </w:r>
            <w:r w:rsidR="00735EA6" w:rsidRPr="006037BE">
              <w:rPr>
                <w:rFonts w:ascii="Times New Roman" w:hAnsi="Times New Roman"/>
                <w:sz w:val="20"/>
                <w:szCs w:val="20"/>
                <w:vertAlign w:val="superscript"/>
                <w:lang w:val="lv-LV"/>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EE51138" w14:textId="77777777" w:rsidR="00735EA6" w:rsidRPr="006037BE" w:rsidRDefault="00735EA6" w:rsidP="001A3B9F">
            <w:pPr>
              <w:autoSpaceDE w:val="0"/>
              <w:autoSpaceDN w:val="0"/>
              <w:adjustRightInd w:val="0"/>
              <w:jc w:val="center"/>
              <w:rPr>
                <w:rFonts w:ascii="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04D23CF5" w14:textId="14F76D1C"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&lt;</w:t>
            </w:r>
            <w:r w:rsidR="004F37AF" w:rsidRPr="006037BE">
              <w:rPr>
                <w:rFonts w:ascii="Times New Roman" w:hAnsi="Times New Roman"/>
                <w:sz w:val="20"/>
                <w:szCs w:val="20"/>
                <w:lang w:val="lv-LV"/>
              </w:rPr>
              <w:t> </w:t>
            </w:r>
            <w:r w:rsidRPr="006037BE">
              <w:rPr>
                <w:rFonts w:ascii="Times New Roman" w:hAnsi="Times New Roman"/>
                <w:sz w:val="20"/>
                <w:szCs w:val="20"/>
                <w:lang w:val="lv-LV"/>
              </w:rPr>
              <w:t>0,0001</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0792B8B"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0,0031</w:t>
            </w:r>
          </w:p>
        </w:tc>
        <w:tc>
          <w:tcPr>
            <w:tcW w:w="1268" w:type="dxa"/>
            <w:tcBorders>
              <w:top w:val="single" w:sz="4" w:space="0" w:color="auto"/>
              <w:left w:val="single" w:sz="4" w:space="0" w:color="auto"/>
              <w:bottom w:val="single" w:sz="4" w:space="0" w:color="auto"/>
              <w:right w:val="single" w:sz="4" w:space="0" w:color="auto"/>
            </w:tcBorders>
            <w:vAlign w:val="center"/>
          </w:tcPr>
          <w:p w14:paraId="1388313D" w14:textId="77777777" w:rsidR="00735EA6" w:rsidRPr="006037BE" w:rsidRDefault="00735EA6" w:rsidP="001A3B9F">
            <w:pPr>
              <w:autoSpaceDE w:val="0"/>
              <w:autoSpaceDN w:val="0"/>
              <w:adjustRightInd w:val="0"/>
              <w:rPr>
                <w:rFonts w:ascii="Times New Roman" w:hAnsi="Times New Roman"/>
                <w:sz w:val="20"/>
                <w:szCs w:val="20"/>
                <w:lang w:val="lv-LV"/>
              </w:rPr>
            </w:pPr>
          </w:p>
        </w:tc>
      </w:tr>
      <w:tr w:rsidR="00735EA6" w:rsidRPr="006037BE" w14:paraId="0E47700A" w14:textId="77777777" w:rsidTr="00AF5B40">
        <w:tc>
          <w:tcPr>
            <w:tcW w:w="3399" w:type="dxa"/>
            <w:tcBorders>
              <w:top w:val="single" w:sz="4" w:space="0" w:color="auto"/>
              <w:left w:val="single" w:sz="4" w:space="0" w:color="auto"/>
              <w:bottom w:val="single" w:sz="4" w:space="0" w:color="auto"/>
              <w:right w:val="single" w:sz="4" w:space="0" w:color="auto"/>
            </w:tcBorders>
            <w:hideMark/>
          </w:tcPr>
          <w:p w14:paraId="24F6A667" w14:textId="77777777" w:rsidR="00735EA6" w:rsidRPr="006037BE" w:rsidRDefault="00735EA6" w:rsidP="001A3B9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Aritmētiskais vidējais (SN), novērots</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255A7265" w14:textId="77777777" w:rsidR="00735EA6" w:rsidRPr="006037BE" w:rsidRDefault="00735EA6" w:rsidP="001A3B9F">
            <w:pPr>
              <w:autoSpaceDE w:val="0"/>
              <w:autoSpaceDN w:val="0"/>
              <w:adjustRightInd w:val="0"/>
              <w:jc w:val="center"/>
              <w:rPr>
                <w:rFonts w:ascii="Times New Roman" w:hAnsi="Times New Roman"/>
                <w:sz w:val="20"/>
                <w:szCs w:val="20"/>
                <w:lang w:val="lv-LV"/>
              </w:rPr>
            </w:pPr>
            <w:r w:rsidRPr="006037BE">
              <w:rPr>
                <w:rFonts w:ascii="Times New Roman" w:hAnsi="Times New Roman"/>
                <w:sz w:val="20"/>
                <w:szCs w:val="20"/>
                <w:lang w:val="lv-LV"/>
              </w:rPr>
              <w:t>60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9E35048"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9,05 (9,27)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08B877D"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7,96 (9,14)</w:t>
            </w:r>
          </w:p>
        </w:tc>
        <w:tc>
          <w:tcPr>
            <w:tcW w:w="1268" w:type="dxa"/>
            <w:tcBorders>
              <w:top w:val="single" w:sz="4" w:space="0" w:color="auto"/>
              <w:left w:val="single" w:sz="4" w:space="0" w:color="auto"/>
              <w:bottom w:val="single" w:sz="4" w:space="0" w:color="auto"/>
              <w:right w:val="single" w:sz="4" w:space="0" w:color="auto"/>
            </w:tcBorders>
            <w:vAlign w:val="center"/>
            <w:hideMark/>
          </w:tcPr>
          <w:p w14:paraId="43D99C21"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9,62 (9,58)</w:t>
            </w:r>
          </w:p>
        </w:tc>
      </w:tr>
      <w:tr w:rsidR="00735EA6" w:rsidRPr="006037BE" w14:paraId="52DFEBE2" w14:textId="77777777" w:rsidTr="00AF5B40">
        <w:tc>
          <w:tcPr>
            <w:tcW w:w="3399" w:type="dxa"/>
            <w:tcBorders>
              <w:top w:val="single" w:sz="4" w:space="0" w:color="auto"/>
              <w:left w:val="single" w:sz="4" w:space="0" w:color="auto"/>
              <w:bottom w:val="single" w:sz="4" w:space="0" w:color="auto"/>
              <w:right w:val="single" w:sz="4" w:space="0" w:color="auto"/>
            </w:tcBorders>
            <w:hideMark/>
          </w:tcPr>
          <w:p w14:paraId="65A1DF23" w14:textId="5B232CCE" w:rsidR="00735EA6" w:rsidRPr="006037BE" w:rsidRDefault="00735EA6" w:rsidP="001A3B9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LS vidējais (S</w:t>
            </w:r>
            <w:r w:rsidR="00591E80" w:rsidRPr="006037BE">
              <w:rPr>
                <w:rFonts w:ascii="Times New Roman" w:hAnsi="Times New Roman"/>
                <w:sz w:val="20"/>
                <w:szCs w:val="20"/>
                <w:lang w:val="lv-LV"/>
              </w:rPr>
              <w:t>E</w:t>
            </w:r>
            <w:r w:rsidRPr="006037BE">
              <w:rPr>
                <w:rFonts w:ascii="Times New Roman" w:hAnsi="Times New Roman"/>
                <w:sz w:val="20"/>
                <w:szCs w:val="20"/>
                <w:lang w:val="lv-LV"/>
              </w:rPr>
              <w:t xml:space="preserve">) </w:t>
            </w:r>
            <w:r w:rsidRPr="006037BE">
              <w:rPr>
                <w:rFonts w:ascii="Times New Roman" w:hAnsi="Times New Roman"/>
                <w:sz w:val="20"/>
                <w:szCs w:val="20"/>
                <w:vertAlign w:val="superscript"/>
                <w:lang w:val="lv-LV"/>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DFA21B4" w14:textId="77777777" w:rsidR="00735EA6" w:rsidRPr="006037BE" w:rsidRDefault="00735EA6" w:rsidP="001A3B9F">
            <w:pPr>
              <w:autoSpaceDE w:val="0"/>
              <w:autoSpaceDN w:val="0"/>
              <w:adjustRightInd w:val="0"/>
              <w:rPr>
                <w:rFonts w:ascii="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4FEB9DA7"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8,52 (0,63)</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D0BF067"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7,64 (0,75)</w:t>
            </w:r>
          </w:p>
        </w:tc>
        <w:tc>
          <w:tcPr>
            <w:tcW w:w="1268" w:type="dxa"/>
            <w:tcBorders>
              <w:top w:val="single" w:sz="4" w:space="0" w:color="auto"/>
              <w:left w:val="single" w:sz="4" w:space="0" w:color="auto"/>
              <w:bottom w:val="single" w:sz="4" w:space="0" w:color="auto"/>
              <w:right w:val="single" w:sz="4" w:space="0" w:color="auto"/>
            </w:tcBorders>
            <w:vAlign w:val="center"/>
            <w:hideMark/>
          </w:tcPr>
          <w:p w14:paraId="6E1265FF"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9,40 (0,77)</w:t>
            </w:r>
          </w:p>
        </w:tc>
      </w:tr>
      <w:tr w:rsidR="00735EA6" w:rsidRPr="006037BE" w14:paraId="76513820" w14:textId="77777777" w:rsidTr="00AF5B40">
        <w:tc>
          <w:tcPr>
            <w:tcW w:w="3399" w:type="dxa"/>
            <w:tcBorders>
              <w:top w:val="single" w:sz="4" w:space="0" w:color="auto"/>
              <w:left w:val="single" w:sz="4" w:space="0" w:color="auto"/>
              <w:bottom w:val="single" w:sz="4" w:space="0" w:color="auto"/>
              <w:right w:val="single" w:sz="4" w:space="0" w:color="auto"/>
            </w:tcBorders>
            <w:hideMark/>
          </w:tcPr>
          <w:p w14:paraId="73692DDE" w14:textId="1BA19BDB" w:rsidR="00735EA6" w:rsidRPr="006037BE" w:rsidRDefault="00591E80" w:rsidP="001A3B9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LS v</w:t>
            </w:r>
            <w:r w:rsidR="00735EA6" w:rsidRPr="006037BE">
              <w:rPr>
                <w:rFonts w:ascii="Times New Roman" w:hAnsi="Times New Roman"/>
                <w:sz w:val="20"/>
                <w:szCs w:val="20"/>
                <w:lang w:val="lv-LV"/>
              </w:rPr>
              <w:t xml:space="preserve">idējā </w:t>
            </w:r>
            <w:r w:rsidRPr="006037BE">
              <w:rPr>
                <w:rFonts w:ascii="Times New Roman" w:hAnsi="Times New Roman"/>
                <w:sz w:val="20"/>
                <w:szCs w:val="20"/>
                <w:lang w:val="lv-LV"/>
              </w:rPr>
              <w:t>atšķirība</w:t>
            </w:r>
          </w:p>
          <w:p w14:paraId="251185A7" w14:textId="06FEEE13" w:rsidR="00735EA6" w:rsidRPr="006037BE" w:rsidRDefault="00735EA6" w:rsidP="001A3B9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(95% TI)</w:t>
            </w:r>
            <w:r w:rsidR="00A61969" w:rsidRPr="006037BE">
              <w:rPr>
                <w:rFonts w:ascii="Times New Roman" w:hAnsi="Times New Roman"/>
                <w:sz w:val="20"/>
                <w:szCs w:val="20"/>
                <w:lang w:val="lv-LV"/>
              </w:rPr>
              <w:t xml:space="preserve"> </w:t>
            </w:r>
            <w:r w:rsidRPr="006037BE">
              <w:rPr>
                <w:rFonts w:ascii="Times New Roman" w:hAnsi="Times New Roman"/>
                <w:sz w:val="20"/>
                <w:szCs w:val="20"/>
                <w:vertAlign w:val="superscript"/>
                <w:lang w:val="lv-LV"/>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2C410FA4" w14:textId="77777777" w:rsidR="00735EA6" w:rsidRPr="006037BE" w:rsidRDefault="00735EA6" w:rsidP="001A3B9F">
            <w:pPr>
              <w:autoSpaceDE w:val="0"/>
              <w:autoSpaceDN w:val="0"/>
              <w:adjustRightInd w:val="0"/>
              <w:rPr>
                <w:rFonts w:ascii="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5701D45A"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noBreakHyphen/>
              <w:t>0,88</w:t>
            </w:r>
          </w:p>
          <w:p w14:paraId="7C3C6F5C"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2,67; 0,91)</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589277D"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noBreakHyphen/>
              <w:t>1,76</w:t>
            </w:r>
          </w:p>
          <w:p w14:paraId="69BCC50B"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3,71; 0,19)</w:t>
            </w:r>
          </w:p>
        </w:tc>
        <w:tc>
          <w:tcPr>
            <w:tcW w:w="1268" w:type="dxa"/>
            <w:tcBorders>
              <w:top w:val="single" w:sz="4" w:space="0" w:color="auto"/>
              <w:left w:val="single" w:sz="4" w:space="0" w:color="auto"/>
              <w:bottom w:val="single" w:sz="4" w:space="0" w:color="auto"/>
              <w:right w:val="single" w:sz="4" w:space="0" w:color="auto"/>
            </w:tcBorders>
            <w:vAlign w:val="center"/>
          </w:tcPr>
          <w:p w14:paraId="09E020A6" w14:textId="77777777" w:rsidR="00735EA6" w:rsidRPr="006037BE" w:rsidRDefault="00735EA6" w:rsidP="001A3B9F">
            <w:pPr>
              <w:autoSpaceDE w:val="0"/>
              <w:autoSpaceDN w:val="0"/>
              <w:adjustRightInd w:val="0"/>
              <w:rPr>
                <w:rFonts w:ascii="Times New Roman" w:hAnsi="Times New Roman"/>
                <w:sz w:val="20"/>
                <w:szCs w:val="20"/>
                <w:lang w:val="lv-LV"/>
              </w:rPr>
            </w:pPr>
          </w:p>
        </w:tc>
      </w:tr>
      <w:tr w:rsidR="00735EA6" w:rsidRPr="006037BE" w14:paraId="5D6F1FBC" w14:textId="77777777" w:rsidTr="00AF5B40">
        <w:tc>
          <w:tcPr>
            <w:tcW w:w="3399" w:type="dxa"/>
            <w:tcBorders>
              <w:top w:val="single" w:sz="4" w:space="0" w:color="auto"/>
              <w:left w:val="single" w:sz="4" w:space="0" w:color="auto"/>
              <w:bottom w:val="single" w:sz="4" w:space="0" w:color="auto"/>
              <w:right w:val="single" w:sz="4" w:space="0" w:color="auto"/>
            </w:tcBorders>
            <w:hideMark/>
          </w:tcPr>
          <w:p w14:paraId="24E309D4" w14:textId="5F409984" w:rsidR="00735EA6" w:rsidRPr="006037BE" w:rsidRDefault="00A61969" w:rsidP="001A3B9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p </w:t>
            </w:r>
            <w:r w:rsidR="00735EA6" w:rsidRPr="006037BE">
              <w:rPr>
                <w:rFonts w:ascii="Times New Roman" w:hAnsi="Times New Roman"/>
                <w:sz w:val="20"/>
                <w:szCs w:val="20"/>
                <w:lang w:val="lv-LV"/>
              </w:rPr>
              <w:t xml:space="preserve">vērtība (vienpusējs līdzvērtības tests pie 4 burtu robežas) </w:t>
            </w:r>
            <w:r w:rsidR="00735EA6" w:rsidRPr="006037BE">
              <w:rPr>
                <w:rFonts w:ascii="Times New Roman" w:hAnsi="Times New Roman"/>
                <w:sz w:val="20"/>
                <w:szCs w:val="20"/>
                <w:vertAlign w:val="superscript"/>
                <w:lang w:val="lv-LV"/>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34FCDA91" w14:textId="77777777" w:rsidR="00735EA6" w:rsidRPr="006037BE" w:rsidRDefault="00735EA6" w:rsidP="001A3B9F">
            <w:pPr>
              <w:autoSpaceDE w:val="0"/>
              <w:autoSpaceDN w:val="0"/>
              <w:adjustRightInd w:val="0"/>
              <w:rPr>
                <w:rFonts w:ascii="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6359AA44"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0,0003</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1E5D863"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0,0122</w:t>
            </w:r>
          </w:p>
        </w:tc>
        <w:tc>
          <w:tcPr>
            <w:tcW w:w="1268" w:type="dxa"/>
            <w:tcBorders>
              <w:top w:val="single" w:sz="4" w:space="0" w:color="auto"/>
              <w:left w:val="single" w:sz="4" w:space="0" w:color="auto"/>
              <w:bottom w:val="single" w:sz="4" w:space="0" w:color="auto"/>
              <w:right w:val="single" w:sz="4" w:space="0" w:color="auto"/>
            </w:tcBorders>
            <w:vAlign w:val="center"/>
          </w:tcPr>
          <w:p w14:paraId="69AAEDBB" w14:textId="77777777" w:rsidR="00735EA6" w:rsidRPr="006037BE" w:rsidRDefault="00735EA6" w:rsidP="001A3B9F">
            <w:pPr>
              <w:autoSpaceDE w:val="0"/>
              <w:autoSpaceDN w:val="0"/>
              <w:adjustRightInd w:val="0"/>
              <w:rPr>
                <w:rFonts w:ascii="Times New Roman" w:hAnsi="Times New Roman"/>
                <w:sz w:val="20"/>
                <w:szCs w:val="20"/>
                <w:lang w:val="lv-LV"/>
              </w:rPr>
            </w:pPr>
          </w:p>
        </w:tc>
      </w:tr>
      <w:tr w:rsidR="00555845" w:rsidRPr="006037BE" w14:paraId="6897F7BF" w14:textId="77777777" w:rsidTr="006744EF">
        <w:tc>
          <w:tcPr>
            <w:tcW w:w="3399" w:type="dxa"/>
            <w:tcBorders>
              <w:top w:val="single" w:sz="4" w:space="0" w:color="auto"/>
              <w:left w:val="single" w:sz="4" w:space="0" w:color="auto"/>
              <w:bottom w:val="single" w:sz="4" w:space="0" w:color="auto"/>
              <w:right w:val="single" w:sz="4" w:space="0" w:color="auto"/>
            </w:tcBorders>
          </w:tcPr>
          <w:p w14:paraId="674FEA13" w14:textId="4C726C43" w:rsidR="00555845" w:rsidRPr="006037BE" w:rsidRDefault="00555845" w:rsidP="00555845">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Aritmētiskais vidējais (SN), novērots</w:t>
            </w:r>
          </w:p>
        </w:tc>
        <w:tc>
          <w:tcPr>
            <w:tcW w:w="849" w:type="dxa"/>
            <w:vMerge w:val="restart"/>
            <w:tcBorders>
              <w:top w:val="single" w:sz="4" w:space="0" w:color="auto"/>
              <w:left w:val="single" w:sz="4" w:space="0" w:color="auto"/>
              <w:right w:val="single" w:sz="4" w:space="0" w:color="auto"/>
            </w:tcBorders>
            <w:vAlign w:val="center"/>
          </w:tcPr>
          <w:p w14:paraId="7FD3BDBB" w14:textId="6D4E7F39" w:rsidR="00555845" w:rsidRPr="006037BE" w:rsidRDefault="00555845" w:rsidP="004B7EB4">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96</w:t>
            </w:r>
          </w:p>
        </w:tc>
        <w:tc>
          <w:tcPr>
            <w:tcW w:w="1700" w:type="dxa"/>
            <w:tcBorders>
              <w:top w:val="single" w:sz="4" w:space="0" w:color="auto"/>
              <w:left w:val="single" w:sz="4" w:space="0" w:color="auto"/>
              <w:bottom w:val="single" w:sz="4" w:space="0" w:color="auto"/>
              <w:right w:val="single" w:sz="4" w:space="0" w:color="auto"/>
            </w:tcBorders>
            <w:vAlign w:val="center"/>
          </w:tcPr>
          <w:p w14:paraId="79229F2C" w14:textId="5BD29B99" w:rsidR="00555845" w:rsidRPr="006037BE" w:rsidRDefault="00555845" w:rsidP="00555845">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8,82 (9,93)</w:t>
            </w:r>
          </w:p>
        </w:tc>
        <w:tc>
          <w:tcPr>
            <w:tcW w:w="1844" w:type="dxa"/>
            <w:tcBorders>
              <w:top w:val="single" w:sz="4" w:space="0" w:color="auto"/>
              <w:left w:val="single" w:sz="4" w:space="0" w:color="auto"/>
              <w:bottom w:val="single" w:sz="4" w:space="0" w:color="auto"/>
              <w:right w:val="single" w:sz="4" w:space="0" w:color="auto"/>
            </w:tcBorders>
            <w:vAlign w:val="center"/>
          </w:tcPr>
          <w:p w14:paraId="40415F15" w14:textId="6C69E418" w:rsidR="00555845" w:rsidRPr="006037BE" w:rsidRDefault="00555845" w:rsidP="00555845">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7,50 (9,86)</w:t>
            </w:r>
          </w:p>
        </w:tc>
        <w:tc>
          <w:tcPr>
            <w:tcW w:w="1268" w:type="dxa"/>
            <w:tcBorders>
              <w:top w:val="single" w:sz="4" w:space="0" w:color="auto"/>
              <w:left w:val="single" w:sz="4" w:space="0" w:color="auto"/>
              <w:bottom w:val="single" w:sz="4" w:space="0" w:color="auto"/>
              <w:right w:val="single" w:sz="4" w:space="0" w:color="auto"/>
            </w:tcBorders>
            <w:vAlign w:val="center"/>
          </w:tcPr>
          <w:p w14:paraId="26E98B76" w14:textId="22817DD1" w:rsidR="00555845" w:rsidRPr="006037BE" w:rsidRDefault="00555845" w:rsidP="00555845">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8,41 (11,10)</w:t>
            </w:r>
          </w:p>
        </w:tc>
      </w:tr>
      <w:tr w:rsidR="00555845" w:rsidRPr="006037BE" w14:paraId="63C8E085" w14:textId="77777777" w:rsidTr="006744EF">
        <w:tc>
          <w:tcPr>
            <w:tcW w:w="3399" w:type="dxa"/>
            <w:tcBorders>
              <w:top w:val="single" w:sz="4" w:space="0" w:color="auto"/>
              <w:left w:val="single" w:sz="4" w:space="0" w:color="auto"/>
              <w:bottom w:val="single" w:sz="4" w:space="0" w:color="auto"/>
              <w:right w:val="single" w:sz="4" w:space="0" w:color="auto"/>
            </w:tcBorders>
          </w:tcPr>
          <w:p w14:paraId="776AFB60" w14:textId="5CB0268C" w:rsidR="00555845" w:rsidRPr="006037BE" w:rsidRDefault="00555845" w:rsidP="00555845">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 xml:space="preserve">LS vidējais (SE) </w:t>
            </w:r>
            <w:r w:rsidRPr="006037BE">
              <w:rPr>
                <w:rFonts w:ascii="Times New Roman" w:hAnsi="Times New Roman"/>
                <w:sz w:val="20"/>
                <w:szCs w:val="20"/>
                <w:vertAlign w:val="superscript"/>
                <w:lang w:val="lv-LV"/>
              </w:rPr>
              <w:t>A</w:t>
            </w:r>
          </w:p>
        </w:tc>
        <w:tc>
          <w:tcPr>
            <w:tcW w:w="849" w:type="dxa"/>
            <w:vMerge/>
            <w:tcBorders>
              <w:left w:val="single" w:sz="4" w:space="0" w:color="auto"/>
              <w:right w:val="single" w:sz="4" w:space="0" w:color="auto"/>
            </w:tcBorders>
            <w:vAlign w:val="center"/>
          </w:tcPr>
          <w:p w14:paraId="5E3A882F" w14:textId="77777777" w:rsidR="00555845" w:rsidRPr="006037BE" w:rsidRDefault="00555845" w:rsidP="00555845">
            <w:pPr>
              <w:autoSpaceDE w:val="0"/>
              <w:autoSpaceDN w:val="0"/>
              <w:adjustRightInd w:val="0"/>
              <w:rPr>
                <w:rFonts w:ascii="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vAlign w:val="center"/>
          </w:tcPr>
          <w:p w14:paraId="06876C16" w14:textId="6D1CFB5F" w:rsidR="00555845" w:rsidRPr="006037BE" w:rsidRDefault="00555845" w:rsidP="00555845">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8,15 (0,63)</w:t>
            </w:r>
          </w:p>
        </w:tc>
        <w:tc>
          <w:tcPr>
            <w:tcW w:w="1844" w:type="dxa"/>
            <w:tcBorders>
              <w:top w:val="single" w:sz="4" w:space="0" w:color="auto"/>
              <w:left w:val="single" w:sz="4" w:space="0" w:color="auto"/>
              <w:bottom w:val="single" w:sz="4" w:space="0" w:color="auto"/>
              <w:right w:val="single" w:sz="4" w:space="0" w:color="auto"/>
            </w:tcBorders>
            <w:vAlign w:val="center"/>
          </w:tcPr>
          <w:p w14:paraId="144A48E2" w14:textId="44248A74" w:rsidR="00555845" w:rsidRPr="006037BE" w:rsidRDefault="00555845" w:rsidP="00555845">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6,59 (0,77)</w:t>
            </w:r>
          </w:p>
        </w:tc>
        <w:tc>
          <w:tcPr>
            <w:tcW w:w="1268" w:type="dxa"/>
            <w:tcBorders>
              <w:top w:val="single" w:sz="4" w:space="0" w:color="auto"/>
              <w:left w:val="single" w:sz="4" w:space="0" w:color="auto"/>
              <w:bottom w:val="single" w:sz="4" w:space="0" w:color="auto"/>
              <w:right w:val="single" w:sz="4" w:space="0" w:color="auto"/>
            </w:tcBorders>
            <w:vAlign w:val="center"/>
          </w:tcPr>
          <w:p w14:paraId="00DAC51F" w14:textId="184FFE93" w:rsidR="00555845" w:rsidRPr="006037BE" w:rsidRDefault="00555845" w:rsidP="00555845">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7,70 (0,89)</w:t>
            </w:r>
          </w:p>
        </w:tc>
      </w:tr>
      <w:tr w:rsidR="00555845" w:rsidRPr="006037BE" w14:paraId="0F75B8D3" w14:textId="77777777" w:rsidTr="006744EF">
        <w:tc>
          <w:tcPr>
            <w:tcW w:w="3399" w:type="dxa"/>
            <w:tcBorders>
              <w:top w:val="single" w:sz="4" w:space="0" w:color="auto"/>
              <w:left w:val="single" w:sz="4" w:space="0" w:color="auto"/>
              <w:bottom w:val="single" w:sz="4" w:space="0" w:color="auto"/>
              <w:right w:val="single" w:sz="4" w:space="0" w:color="auto"/>
            </w:tcBorders>
          </w:tcPr>
          <w:p w14:paraId="6CC3AB63" w14:textId="77777777" w:rsidR="00555845" w:rsidRPr="006037BE" w:rsidRDefault="00555845" w:rsidP="00555845">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LS vidējā atšķirība</w:t>
            </w:r>
          </w:p>
          <w:p w14:paraId="0F195B57" w14:textId="2992EFB3" w:rsidR="00555845" w:rsidRPr="006037BE" w:rsidRDefault="00555845" w:rsidP="00555845">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 xml:space="preserve">(95% TI) </w:t>
            </w:r>
            <w:r w:rsidRPr="006037BE">
              <w:rPr>
                <w:rFonts w:ascii="Times New Roman" w:hAnsi="Times New Roman"/>
                <w:sz w:val="20"/>
                <w:szCs w:val="20"/>
                <w:vertAlign w:val="superscript"/>
                <w:lang w:val="lv-LV"/>
              </w:rPr>
              <w:t>A,B</w:t>
            </w:r>
          </w:p>
        </w:tc>
        <w:tc>
          <w:tcPr>
            <w:tcW w:w="849" w:type="dxa"/>
            <w:vMerge/>
            <w:tcBorders>
              <w:left w:val="single" w:sz="4" w:space="0" w:color="auto"/>
              <w:bottom w:val="single" w:sz="4" w:space="0" w:color="auto"/>
              <w:right w:val="single" w:sz="4" w:space="0" w:color="auto"/>
            </w:tcBorders>
            <w:vAlign w:val="center"/>
          </w:tcPr>
          <w:p w14:paraId="5AD1D73F" w14:textId="77777777" w:rsidR="00555845" w:rsidRPr="006037BE" w:rsidRDefault="00555845" w:rsidP="00555845">
            <w:pPr>
              <w:autoSpaceDE w:val="0"/>
              <w:autoSpaceDN w:val="0"/>
              <w:adjustRightInd w:val="0"/>
              <w:rPr>
                <w:rFonts w:ascii="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vAlign w:val="center"/>
          </w:tcPr>
          <w:p w14:paraId="61EDE99C" w14:textId="1AABD59A" w:rsidR="00555845" w:rsidRPr="006037BE" w:rsidRDefault="00555845" w:rsidP="00555845">
            <w:pPr>
              <w:keepNext/>
              <w:keepLines/>
              <w:autoSpaceDE w:val="0"/>
              <w:autoSpaceDN w:val="0"/>
              <w:adjustRightInd w:val="0"/>
              <w:rPr>
                <w:rFonts w:ascii="Times New Roman" w:hAnsi="Times New Roman"/>
                <w:sz w:val="20"/>
                <w:lang w:val="lv-LV"/>
              </w:rPr>
            </w:pPr>
            <w:r w:rsidRPr="006037BE">
              <w:rPr>
                <w:rFonts w:ascii="Times New Roman" w:hAnsi="Times New Roman"/>
                <w:sz w:val="20"/>
                <w:lang w:val="lv-LV"/>
              </w:rPr>
              <w:t>0,45</w:t>
            </w:r>
          </w:p>
          <w:p w14:paraId="3F3B6008" w14:textId="2567338F" w:rsidR="00555845" w:rsidRPr="006037BE" w:rsidRDefault="00555845" w:rsidP="00555845">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w:t>
            </w:r>
            <w:r w:rsidRPr="006037BE">
              <w:rPr>
                <w:rFonts w:ascii="Times New Roman" w:hAnsi="Times New Roman"/>
                <w:sz w:val="20"/>
                <w:lang w:val="lv-LV"/>
              </w:rPr>
              <w:noBreakHyphen/>
              <w:t>1,55; 2,45)</w:t>
            </w:r>
          </w:p>
        </w:tc>
        <w:tc>
          <w:tcPr>
            <w:tcW w:w="1844" w:type="dxa"/>
            <w:tcBorders>
              <w:top w:val="single" w:sz="4" w:space="0" w:color="auto"/>
              <w:left w:val="single" w:sz="4" w:space="0" w:color="auto"/>
              <w:bottom w:val="single" w:sz="4" w:space="0" w:color="auto"/>
              <w:right w:val="single" w:sz="4" w:space="0" w:color="auto"/>
            </w:tcBorders>
            <w:vAlign w:val="center"/>
          </w:tcPr>
          <w:p w14:paraId="3CF7B9BD" w14:textId="603B377B" w:rsidR="00555845" w:rsidRPr="006037BE" w:rsidRDefault="00555845" w:rsidP="00555845">
            <w:pPr>
              <w:keepNext/>
              <w:keepLines/>
              <w:autoSpaceDE w:val="0"/>
              <w:autoSpaceDN w:val="0"/>
              <w:adjustRightInd w:val="0"/>
              <w:rPr>
                <w:rFonts w:ascii="Times New Roman" w:hAnsi="Times New Roman"/>
                <w:sz w:val="20"/>
                <w:lang w:val="lv-LV"/>
              </w:rPr>
            </w:pPr>
            <w:r w:rsidRPr="006037BE">
              <w:rPr>
                <w:rFonts w:ascii="Times New Roman" w:hAnsi="Times New Roman"/>
                <w:sz w:val="20"/>
                <w:lang w:val="lv-LV"/>
              </w:rPr>
              <w:noBreakHyphen/>
              <w:t>1,11</w:t>
            </w:r>
          </w:p>
          <w:p w14:paraId="63DFEC12" w14:textId="451F86F0" w:rsidR="00555845" w:rsidRPr="006037BE" w:rsidRDefault="00555845" w:rsidP="00555845">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w:t>
            </w:r>
            <w:r w:rsidRPr="006037BE">
              <w:rPr>
                <w:rFonts w:ascii="Times New Roman" w:hAnsi="Times New Roman"/>
                <w:sz w:val="20"/>
                <w:lang w:val="lv-LV"/>
              </w:rPr>
              <w:noBreakHyphen/>
              <w:t>3,27; 1,05)</w:t>
            </w:r>
          </w:p>
        </w:tc>
        <w:tc>
          <w:tcPr>
            <w:tcW w:w="1268" w:type="dxa"/>
            <w:tcBorders>
              <w:top w:val="single" w:sz="4" w:space="0" w:color="auto"/>
              <w:left w:val="single" w:sz="4" w:space="0" w:color="auto"/>
              <w:bottom w:val="single" w:sz="4" w:space="0" w:color="auto"/>
              <w:right w:val="single" w:sz="4" w:space="0" w:color="auto"/>
            </w:tcBorders>
            <w:vAlign w:val="center"/>
          </w:tcPr>
          <w:p w14:paraId="20704E3A" w14:textId="77777777" w:rsidR="00555845" w:rsidRPr="006037BE" w:rsidRDefault="00555845" w:rsidP="00555845">
            <w:pPr>
              <w:autoSpaceDE w:val="0"/>
              <w:autoSpaceDN w:val="0"/>
              <w:adjustRightInd w:val="0"/>
              <w:rPr>
                <w:rFonts w:ascii="Times New Roman" w:hAnsi="Times New Roman"/>
                <w:sz w:val="20"/>
                <w:szCs w:val="20"/>
                <w:lang w:val="lv-LV"/>
              </w:rPr>
            </w:pPr>
          </w:p>
        </w:tc>
      </w:tr>
      <w:tr w:rsidR="00735EA6" w:rsidRPr="006037BE" w14:paraId="1BD39DC7" w14:textId="77777777" w:rsidTr="00AF5B40">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0B21695C"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b/>
                <w:sz w:val="20"/>
                <w:szCs w:val="20"/>
                <w:lang w:val="lv-LV"/>
              </w:rPr>
              <w:t xml:space="preserve">Pacienti, kuri sasniedza ETDRS burtu punktu skaitu vismaz 69 (aptuveni 20/40 Snellena tabulas ekvivalentā) </w:t>
            </w:r>
            <w:r w:rsidRPr="006037BE">
              <w:rPr>
                <w:rFonts w:ascii="Times New Roman" w:hAnsi="Times New Roman"/>
                <w:b/>
                <w:sz w:val="20"/>
                <w:szCs w:val="20"/>
                <w:vertAlign w:val="superscript"/>
                <w:lang w:val="lv-LV"/>
              </w:rPr>
              <w:t>D</w:t>
            </w:r>
          </w:p>
        </w:tc>
      </w:tr>
      <w:tr w:rsidR="00735EA6" w:rsidRPr="006037BE" w14:paraId="4A116F36" w14:textId="77777777" w:rsidTr="00AF5B40">
        <w:tc>
          <w:tcPr>
            <w:tcW w:w="3399" w:type="dxa"/>
            <w:tcBorders>
              <w:top w:val="single" w:sz="4" w:space="0" w:color="auto"/>
              <w:left w:val="single" w:sz="4" w:space="0" w:color="auto"/>
              <w:bottom w:val="single" w:sz="4" w:space="0" w:color="auto"/>
              <w:right w:val="single" w:sz="4" w:space="0" w:color="auto"/>
            </w:tcBorders>
            <w:hideMark/>
          </w:tcPr>
          <w:p w14:paraId="2058AD57" w14:textId="77777777" w:rsidR="00735EA6" w:rsidRPr="006037BE" w:rsidRDefault="00735EA6" w:rsidP="001A3B9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Proporcija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04FEB87A" w14:textId="77777777" w:rsidR="00735EA6" w:rsidRPr="006037BE" w:rsidRDefault="00735EA6" w:rsidP="001A3B9F">
            <w:pPr>
              <w:autoSpaceDE w:val="0"/>
              <w:autoSpaceDN w:val="0"/>
              <w:adjustRightInd w:val="0"/>
              <w:jc w:val="center"/>
              <w:rPr>
                <w:rFonts w:ascii="Times New Roman" w:hAnsi="Times New Roman"/>
                <w:sz w:val="20"/>
                <w:szCs w:val="20"/>
                <w:lang w:val="lv-LV"/>
              </w:rPr>
            </w:pPr>
            <w:r w:rsidRPr="006037BE">
              <w:rPr>
                <w:rFonts w:ascii="Times New Roman" w:hAnsi="Times New Roman"/>
                <w:sz w:val="20"/>
                <w:szCs w:val="20"/>
                <w:lang w:val="lv-LV"/>
              </w:rPr>
              <w:t>48</w:t>
            </w:r>
          </w:p>
        </w:tc>
        <w:tc>
          <w:tcPr>
            <w:tcW w:w="1700" w:type="dxa"/>
            <w:tcBorders>
              <w:top w:val="single" w:sz="4" w:space="0" w:color="auto"/>
              <w:left w:val="single" w:sz="4" w:space="0" w:color="auto"/>
              <w:bottom w:val="single" w:sz="4" w:space="0" w:color="auto"/>
              <w:right w:val="single" w:sz="4" w:space="0" w:color="auto"/>
            </w:tcBorders>
            <w:hideMark/>
          </w:tcPr>
          <w:p w14:paraId="3AF7D9F1"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65,3%</w:t>
            </w:r>
          </w:p>
        </w:tc>
        <w:tc>
          <w:tcPr>
            <w:tcW w:w="1844" w:type="dxa"/>
            <w:tcBorders>
              <w:top w:val="single" w:sz="4" w:space="0" w:color="auto"/>
              <w:left w:val="single" w:sz="4" w:space="0" w:color="auto"/>
              <w:bottom w:val="single" w:sz="4" w:space="0" w:color="auto"/>
              <w:right w:val="single" w:sz="4" w:space="0" w:color="auto"/>
            </w:tcBorders>
            <w:hideMark/>
          </w:tcPr>
          <w:p w14:paraId="5170C02D"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62,6%</w:t>
            </w:r>
          </w:p>
        </w:tc>
        <w:tc>
          <w:tcPr>
            <w:tcW w:w="1268" w:type="dxa"/>
            <w:tcBorders>
              <w:top w:val="single" w:sz="4" w:space="0" w:color="auto"/>
              <w:left w:val="single" w:sz="4" w:space="0" w:color="auto"/>
              <w:bottom w:val="single" w:sz="4" w:space="0" w:color="auto"/>
              <w:right w:val="single" w:sz="4" w:space="0" w:color="auto"/>
            </w:tcBorders>
            <w:hideMark/>
          </w:tcPr>
          <w:p w14:paraId="6D895F14"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63,0%</w:t>
            </w:r>
          </w:p>
        </w:tc>
      </w:tr>
      <w:tr w:rsidR="00735EA6" w:rsidRPr="006037BE" w14:paraId="1C5BCEB0" w14:textId="77777777" w:rsidTr="00AF5B40">
        <w:trPr>
          <w:trHeight w:val="470"/>
        </w:trPr>
        <w:tc>
          <w:tcPr>
            <w:tcW w:w="3399" w:type="dxa"/>
            <w:tcBorders>
              <w:top w:val="single" w:sz="4" w:space="0" w:color="auto"/>
              <w:left w:val="single" w:sz="4" w:space="0" w:color="auto"/>
              <w:bottom w:val="single" w:sz="4" w:space="0" w:color="auto"/>
              <w:right w:val="single" w:sz="4" w:space="0" w:color="auto"/>
            </w:tcBorders>
            <w:hideMark/>
          </w:tcPr>
          <w:p w14:paraId="19E448A8" w14:textId="77777777" w:rsidR="00735EA6" w:rsidRPr="006037BE" w:rsidRDefault="00735EA6" w:rsidP="001A3B9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Pielāgota proporciju atšķirība</w:t>
            </w:r>
          </w:p>
          <w:p w14:paraId="65C406EE" w14:textId="77777777" w:rsidR="00735EA6" w:rsidRPr="006037BE" w:rsidRDefault="00735EA6" w:rsidP="001A3B9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 xml:space="preserve">(95% TI) </w:t>
            </w:r>
            <w:r w:rsidRPr="006037BE">
              <w:rPr>
                <w:rFonts w:ascii="Times New Roman" w:hAnsi="Times New Roman"/>
                <w:sz w:val="20"/>
                <w:szCs w:val="20"/>
                <w:vertAlign w:val="superscript"/>
                <w:lang w:val="lv-LV"/>
              </w:rPr>
              <w:t>B,C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2C4AD79E" w14:textId="77777777" w:rsidR="00735EA6" w:rsidRPr="006037BE" w:rsidRDefault="00735EA6" w:rsidP="001A3B9F">
            <w:pPr>
              <w:autoSpaceDE w:val="0"/>
              <w:autoSpaceDN w:val="0"/>
              <w:adjustRightInd w:val="0"/>
              <w:jc w:val="center"/>
              <w:rPr>
                <w:rFonts w:ascii="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hideMark/>
          </w:tcPr>
          <w:p w14:paraId="4E3E853D"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2,45%</w:t>
            </w:r>
          </w:p>
          <w:p w14:paraId="4F8A61E1"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6,47%; 11,36%)</w:t>
            </w:r>
          </w:p>
        </w:tc>
        <w:tc>
          <w:tcPr>
            <w:tcW w:w="1844" w:type="dxa"/>
            <w:tcBorders>
              <w:top w:val="single" w:sz="4" w:space="0" w:color="auto"/>
              <w:left w:val="single" w:sz="4" w:space="0" w:color="auto"/>
              <w:bottom w:val="single" w:sz="4" w:space="0" w:color="auto"/>
              <w:right w:val="single" w:sz="4" w:space="0" w:color="auto"/>
            </w:tcBorders>
            <w:hideMark/>
          </w:tcPr>
          <w:p w14:paraId="0AD9E416"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noBreakHyphen/>
              <w:t>0,67%</w:t>
            </w:r>
          </w:p>
          <w:p w14:paraId="640FD052"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11,16%; 9,82%)</w:t>
            </w:r>
          </w:p>
        </w:tc>
        <w:tc>
          <w:tcPr>
            <w:tcW w:w="1268" w:type="dxa"/>
            <w:tcBorders>
              <w:top w:val="single" w:sz="4" w:space="0" w:color="auto"/>
              <w:left w:val="single" w:sz="4" w:space="0" w:color="auto"/>
              <w:bottom w:val="single" w:sz="4" w:space="0" w:color="auto"/>
              <w:right w:val="single" w:sz="4" w:space="0" w:color="auto"/>
            </w:tcBorders>
          </w:tcPr>
          <w:p w14:paraId="4DB7B9B2" w14:textId="77777777" w:rsidR="00735EA6" w:rsidRPr="006037BE" w:rsidRDefault="00735EA6" w:rsidP="001A3B9F">
            <w:pPr>
              <w:autoSpaceDE w:val="0"/>
              <w:autoSpaceDN w:val="0"/>
              <w:adjustRightInd w:val="0"/>
              <w:rPr>
                <w:rFonts w:ascii="Times New Roman" w:hAnsi="Times New Roman"/>
                <w:sz w:val="20"/>
                <w:szCs w:val="20"/>
                <w:lang w:val="lv-LV"/>
              </w:rPr>
            </w:pPr>
          </w:p>
        </w:tc>
      </w:tr>
      <w:tr w:rsidR="00735EA6" w:rsidRPr="006037BE" w14:paraId="43E92F41" w14:textId="77777777" w:rsidTr="00AF5B40">
        <w:trPr>
          <w:trHeight w:val="283"/>
        </w:trPr>
        <w:tc>
          <w:tcPr>
            <w:tcW w:w="3399" w:type="dxa"/>
            <w:tcBorders>
              <w:top w:val="single" w:sz="4" w:space="0" w:color="auto"/>
              <w:left w:val="single" w:sz="4" w:space="0" w:color="auto"/>
              <w:bottom w:val="single" w:sz="4" w:space="0" w:color="auto"/>
              <w:right w:val="single" w:sz="4" w:space="0" w:color="auto"/>
            </w:tcBorders>
            <w:hideMark/>
          </w:tcPr>
          <w:p w14:paraId="0914F46E" w14:textId="71613973" w:rsidR="00735EA6" w:rsidRPr="006037BE" w:rsidRDefault="00735EA6" w:rsidP="001A3B9F">
            <w:pPr>
              <w:autoSpaceDE w:val="0"/>
              <w:autoSpaceDN w:val="0"/>
              <w:adjustRightInd w:val="0"/>
              <w:ind w:left="156"/>
              <w:rPr>
                <w:rFonts w:ascii="Times New Roman" w:hAnsi="Times New Roman"/>
                <w:sz w:val="20"/>
                <w:szCs w:val="20"/>
                <w:lang w:val="lv-LV"/>
              </w:rPr>
            </w:pPr>
            <w:r w:rsidRPr="006037BE">
              <w:rPr>
                <w:rFonts w:ascii="Times New Roman" w:hAnsi="Times New Roman"/>
                <w:noProof/>
                <w:sz w:val="20"/>
                <w:szCs w:val="20"/>
                <w:lang w:val="lv-LV"/>
              </w:rPr>
              <mc:AlternateContent>
                <mc:Choice Requires="wps">
                  <w:drawing>
                    <wp:anchor distT="0" distB="0" distL="114300" distR="114300" simplePos="0" relativeHeight="251673088" behindDoc="0" locked="0" layoutInCell="1" allowOverlap="1" wp14:anchorId="39E5EF2F" wp14:editId="35EF9F87">
                      <wp:simplePos x="0" y="0"/>
                      <wp:positionH relativeFrom="column">
                        <wp:posOffset>2282906</wp:posOffset>
                      </wp:positionH>
                      <wp:positionV relativeFrom="paragraph">
                        <wp:posOffset>10323409</wp:posOffset>
                      </wp:positionV>
                      <wp:extent cx="1209617" cy="230857"/>
                      <wp:effectExtent l="0" t="0" r="0" b="0"/>
                      <wp:wrapNone/>
                      <wp:docPr id="1406799598" name="Textfeld 10"/>
                      <wp:cNvGraphicFramePr/>
                      <a:graphic xmlns:a="http://schemas.openxmlformats.org/drawingml/2006/main">
                        <a:graphicData uri="http://schemas.microsoft.com/office/word/2010/wordprocessingShape">
                          <wps:wsp>
                            <wps:cNvSpPr txBox="1"/>
                            <wps:spPr>
                              <a:xfrm>
                                <a:off x="0" y="0"/>
                                <a:ext cx="1209617" cy="230857"/>
                              </a:xfrm>
                              <a:prstGeom prst="rect">
                                <a:avLst/>
                              </a:prstGeom>
                              <a:noFill/>
                              <a:ln w="6350">
                                <a:noFill/>
                              </a:ln>
                            </wps:spPr>
                            <wps:txbx>
                              <w:txbxContent>
                                <w:p w14:paraId="7B03E0B9" w14:textId="77777777" w:rsidR="008F6179" w:rsidRDefault="008F6179" w:rsidP="0099474D">
                                  <w:pPr>
                                    <w:jc w:val="center"/>
                                    <w:rPr>
                                      <w:rFonts w:ascii="Arial" w:hAnsi="Arial" w:cs="Arial"/>
                                      <w:sz w:val="20"/>
                                      <w:szCs w:val="18"/>
                                      <w:lang w:val="lv-LV"/>
                                    </w:rPr>
                                  </w:pPr>
                                  <w:r w:rsidRPr="006C1041">
                                    <w:rPr>
                                      <w:rFonts w:ascii="Arial" w:hAnsi="Arial" w:cs="Arial"/>
                                      <w:sz w:val="20"/>
                                      <w:szCs w:val="18"/>
                                      <w:lang w:val="lv-LV"/>
                                    </w:rPr>
                                    <w:t>Ned</w:t>
                                  </w:r>
                                  <w:r w:rsidRPr="00676583">
                                    <w:rPr>
                                      <w:rFonts w:ascii="Arial" w:hAnsi="Arial" w:cs="Arial"/>
                                      <w:sz w:val="20"/>
                                      <w:szCs w:val="18"/>
                                      <w:lang w:val="lv-LV"/>
                                    </w:rPr>
                                    <w:t>ēļas</w:t>
                                  </w:r>
                                </w:p>
                                <w:p w14:paraId="5ED11FB4" w14:textId="77777777" w:rsidR="008F6179" w:rsidRPr="00550F76" w:rsidRDefault="008F6179" w:rsidP="0099474D">
                                  <w:pPr>
                                    <w:jc w:val="center"/>
                                    <w:rPr>
                                      <w:rFonts w:ascii="Arial" w:hAnsi="Arial" w:cs="Arial"/>
                                      <w:sz w:val="20"/>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E5EF2F" id="Textfeld 10" o:spid="_x0000_s1242" type="#_x0000_t202" style="position:absolute;left:0;text-align:left;margin-left:179.75pt;margin-top:812.85pt;width:95.25pt;height:18.2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XHA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" filled="f" stroked="f" strokeweight=".5pt">
                      <v:textbox>
                        <w:txbxContent>
                          <w:p w14:paraId="7B03E0B9" w14:textId="77777777" w:rsidR="008F6179" w:rsidRDefault="008F6179" w:rsidP="0099474D">
                            <w:pPr>
                              <w:jc w:val="center"/>
                              <w:rPr>
                                <w:rFonts w:ascii="Arial" w:hAnsi="Arial" w:cs="Arial"/>
                                <w:sz w:val="20"/>
                                <w:szCs w:val="18"/>
                                <w:lang w:val="lv-LV"/>
                              </w:rPr>
                            </w:pPr>
                            <w:r w:rsidRPr="006C1041">
                              <w:rPr>
                                <w:rFonts w:ascii="Arial" w:hAnsi="Arial" w:cs="Arial"/>
                                <w:sz w:val="20"/>
                                <w:szCs w:val="18"/>
                                <w:lang w:val="lv-LV"/>
                              </w:rPr>
                              <w:t>Ned</w:t>
                            </w:r>
                            <w:r w:rsidRPr="00676583">
                              <w:rPr>
                                <w:rFonts w:ascii="Arial" w:hAnsi="Arial" w:cs="Arial"/>
                                <w:sz w:val="20"/>
                                <w:szCs w:val="18"/>
                                <w:lang w:val="lv-LV"/>
                              </w:rPr>
                              <w:t>ēļas</w:t>
                            </w:r>
                          </w:p>
                          <w:p w14:paraId="5ED11FB4" w14:textId="77777777" w:rsidR="008F6179" w:rsidRPr="00550F76" w:rsidRDefault="008F6179" w:rsidP="0099474D">
                            <w:pPr>
                              <w:jc w:val="center"/>
                              <w:rPr>
                                <w:rFonts w:ascii="Arial" w:hAnsi="Arial" w:cs="Arial"/>
                                <w:sz w:val="20"/>
                                <w:szCs w:val="18"/>
                                <w:lang w:val="lv-LV"/>
                              </w:rPr>
                            </w:pPr>
                          </w:p>
                        </w:txbxContent>
                      </v:textbox>
                    </v:shape>
                  </w:pict>
                </mc:Fallback>
              </mc:AlternateContent>
            </w:r>
            <w:r w:rsidRPr="006037BE">
              <w:rPr>
                <w:rFonts w:ascii="Times New Roman" w:hAnsi="Times New Roman"/>
                <w:noProof/>
                <w:sz w:val="20"/>
                <w:szCs w:val="20"/>
                <w:lang w:val="lv-LV"/>
              </w:rPr>
              <mc:AlternateContent>
                <mc:Choice Requires="wps">
                  <w:drawing>
                    <wp:anchor distT="0" distB="0" distL="114300" distR="114300" simplePos="0" relativeHeight="251683328" behindDoc="0" locked="0" layoutInCell="1" allowOverlap="1" wp14:anchorId="202092D6" wp14:editId="44C7D5B6">
                      <wp:simplePos x="0" y="0"/>
                      <wp:positionH relativeFrom="column">
                        <wp:posOffset>2264687</wp:posOffset>
                      </wp:positionH>
                      <wp:positionV relativeFrom="paragraph">
                        <wp:posOffset>9777236</wp:posOffset>
                      </wp:positionV>
                      <wp:extent cx="1210055" cy="247109"/>
                      <wp:effectExtent l="0" t="0" r="0" b="635"/>
                      <wp:wrapNone/>
                      <wp:docPr id="1964106193" name="Textfeld 10"/>
                      <wp:cNvGraphicFramePr/>
                      <a:graphic xmlns:a="http://schemas.openxmlformats.org/drawingml/2006/main">
                        <a:graphicData uri="http://schemas.microsoft.com/office/word/2010/wordprocessingShape">
                          <wps:wsp>
                            <wps:cNvSpPr txBox="1"/>
                            <wps:spPr>
                              <a:xfrm>
                                <a:off x="0" y="0"/>
                                <a:ext cx="1210055" cy="247109"/>
                              </a:xfrm>
                              <a:prstGeom prst="rect">
                                <a:avLst/>
                              </a:prstGeom>
                              <a:noFill/>
                              <a:ln w="6350">
                                <a:noFill/>
                              </a:ln>
                            </wps:spPr>
                            <wps:txbx>
                              <w:txbxContent>
                                <w:p w14:paraId="160B5246" w14:textId="77777777" w:rsidR="008F6179" w:rsidRDefault="008F6179" w:rsidP="00735EA6">
                                  <w:pPr>
                                    <w:jc w:val="center"/>
                                    <w:rPr>
                                      <w:rFonts w:ascii="Arial" w:hAnsi="Arial" w:cs="Arial"/>
                                      <w:sz w:val="20"/>
                                      <w:szCs w:val="18"/>
                                    </w:rPr>
                                  </w:pPr>
                                  <w:r>
                                    <w:rPr>
                                      <w:rFonts w:ascii="Arial" w:hAnsi="Arial"/>
                                      <w:sz w:val="20"/>
                                    </w:rPr>
                                    <w:t>Nedēļa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2092D6" id="_x0000_s1243" type="#_x0000_t202" style="position:absolute;left:0;text-align:left;margin-left:178.3pt;margin-top:769.85pt;width:95.3pt;height:19.4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" filled="f" stroked="f" strokeweight=".5pt">
                      <v:textbox>
                        <w:txbxContent>
                          <w:p w14:paraId="160B5246" w14:textId="77777777" w:rsidR="008F6179" w:rsidRDefault="008F6179" w:rsidP="00735EA6">
                            <w:pPr>
                              <w:jc w:val="center"/>
                              <w:rPr>
                                <w:rFonts w:ascii="Arial" w:hAnsi="Arial" w:cs="Arial"/>
                                <w:sz w:val="20"/>
                                <w:szCs w:val="18"/>
                              </w:rPr>
                            </w:pPr>
                            <w:r>
                              <w:rPr>
                                <w:rFonts w:ascii="Arial" w:hAnsi="Arial"/>
                                <w:sz w:val="20"/>
                              </w:rPr>
                              <w:t>Nedēļa</w:t>
                            </w:r>
                          </w:p>
                        </w:txbxContent>
                      </v:textbox>
                    </v:shape>
                  </w:pict>
                </mc:Fallback>
              </mc:AlternateContent>
            </w:r>
            <w:r w:rsidRPr="006037BE">
              <w:rPr>
                <w:rFonts w:ascii="Times New Roman" w:hAnsi="Times New Roman"/>
                <w:sz w:val="20"/>
                <w:szCs w:val="20"/>
                <w:lang w:val="lv-LV"/>
              </w:rPr>
              <w:t>Proporcija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03F1E62C" w14:textId="77777777" w:rsidR="00735EA6" w:rsidRPr="006037BE" w:rsidRDefault="00735EA6" w:rsidP="001A3B9F">
            <w:pPr>
              <w:autoSpaceDE w:val="0"/>
              <w:autoSpaceDN w:val="0"/>
              <w:adjustRightInd w:val="0"/>
              <w:jc w:val="center"/>
              <w:rPr>
                <w:rFonts w:ascii="Times New Roman" w:hAnsi="Times New Roman"/>
                <w:sz w:val="20"/>
                <w:szCs w:val="20"/>
                <w:lang w:val="lv-LV"/>
              </w:rPr>
            </w:pPr>
            <w:r w:rsidRPr="006037BE">
              <w:rPr>
                <w:rFonts w:ascii="Times New Roman" w:hAnsi="Times New Roman"/>
                <w:sz w:val="20"/>
                <w:szCs w:val="20"/>
                <w:lang w:val="lv-LV"/>
              </w:rPr>
              <w:t>60</w:t>
            </w:r>
          </w:p>
        </w:tc>
        <w:tc>
          <w:tcPr>
            <w:tcW w:w="1700" w:type="dxa"/>
            <w:tcBorders>
              <w:top w:val="single" w:sz="4" w:space="0" w:color="auto"/>
              <w:left w:val="single" w:sz="4" w:space="0" w:color="auto"/>
              <w:bottom w:val="single" w:sz="4" w:space="0" w:color="auto"/>
              <w:right w:val="single" w:sz="4" w:space="0" w:color="auto"/>
            </w:tcBorders>
            <w:hideMark/>
          </w:tcPr>
          <w:p w14:paraId="7217E106"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64,7%</w:t>
            </w:r>
          </w:p>
        </w:tc>
        <w:tc>
          <w:tcPr>
            <w:tcW w:w="1844" w:type="dxa"/>
            <w:tcBorders>
              <w:top w:val="single" w:sz="4" w:space="0" w:color="auto"/>
              <w:left w:val="single" w:sz="4" w:space="0" w:color="auto"/>
              <w:bottom w:val="single" w:sz="4" w:space="0" w:color="auto"/>
              <w:right w:val="single" w:sz="4" w:space="0" w:color="auto"/>
            </w:tcBorders>
            <w:hideMark/>
          </w:tcPr>
          <w:p w14:paraId="1920A87B"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62,0%</w:t>
            </w:r>
          </w:p>
        </w:tc>
        <w:tc>
          <w:tcPr>
            <w:tcW w:w="1268" w:type="dxa"/>
            <w:tcBorders>
              <w:top w:val="single" w:sz="4" w:space="0" w:color="auto"/>
              <w:left w:val="single" w:sz="4" w:space="0" w:color="auto"/>
              <w:bottom w:val="single" w:sz="4" w:space="0" w:color="auto"/>
              <w:right w:val="single" w:sz="4" w:space="0" w:color="auto"/>
            </w:tcBorders>
            <w:hideMark/>
          </w:tcPr>
          <w:p w14:paraId="14EC2F8F"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60,6%</w:t>
            </w:r>
          </w:p>
        </w:tc>
      </w:tr>
      <w:tr w:rsidR="00735EA6" w:rsidRPr="006037BE" w14:paraId="7B4E8918" w14:textId="77777777" w:rsidTr="00AF5B40">
        <w:trPr>
          <w:trHeight w:val="470"/>
        </w:trPr>
        <w:tc>
          <w:tcPr>
            <w:tcW w:w="3399" w:type="dxa"/>
            <w:tcBorders>
              <w:top w:val="single" w:sz="4" w:space="0" w:color="auto"/>
              <w:left w:val="single" w:sz="4" w:space="0" w:color="auto"/>
              <w:bottom w:val="single" w:sz="4" w:space="0" w:color="auto"/>
              <w:right w:val="single" w:sz="4" w:space="0" w:color="auto"/>
            </w:tcBorders>
            <w:hideMark/>
          </w:tcPr>
          <w:p w14:paraId="63C6B431" w14:textId="77777777" w:rsidR="00735EA6" w:rsidRPr="006037BE" w:rsidRDefault="00735EA6" w:rsidP="001A3B9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Pielāgota proporciju atšķirība</w:t>
            </w:r>
          </w:p>
          <w:p w14:paraId="58FBA500" w14:textId="77777777" w:rsidR="00735EA6" w:rsidRPr="006037BE" w:rsidRDefault="00735EA6" w:rsidP="001A3B9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 xml:space="preserve">(95% TI) </w:t>
            </w:r>
            <w:r w:rsidRPr="006037BE">
              <w:rPr>
                <w:rFonts w:ascii="Times New Roman" w:hAnsi="Times New Roman"/>
                <w:sz w:val="20"/>
                <w:szCs w:val="20"/>
                <w:vertAlign w:val="superscript"/>
                <w:lang w:val="lv-LV"/>
              </w:rPr>
              <w:t>B,C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48F5CBBD" w14:textId="77777777" w:rsidR="00735EA6" w:rsidRPr="006037BE" w:rsidRDefault="00735EA6" w:rsidP="001A3B9F">
            <w:pPr>
              <w:autoSpaceDE w:val="0"/>
              <w:autoSpaceDN w:val="0"/>
              <w:adjustRightInd w:val="0"/>
              <w:rPr>
                <w:rFonts w:ascii="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hideMark/>
          </w:tcPr>
          <w:p w14:paraId="1895EA3A"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4,34%</w:t>
            </w:r>
          </w:p>
          <w:p w14:paraId="4A47815F"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4,72%; 13,40%)</w:t>
            </w:r>
          </w:p>
        </w:tc>
        <w:tc>
          <w:tcPr>
            <w:tcW w:w="1844" w:type="dxa"/>
            <w:tcBorders>
              <w:top w:val="single" w:sz="4" w:space="0" w:color="auto"/>
              <w:left w:val="single" w:sz="4" w:space="0" w:color="auto"/>
              <w:bottom w:val="single" w:sz="4" w:space="0" w:color="auto"/>
              <w:right w:val="single" w:sz="4" w:space="0" w:color="auto"/>
            </w:tcBorders>
            <w:hideMark/>
          </w:tcPr>
          <w:p w14:paraId="343AEC3C"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1,63%</w:t>
            </w:r>
          </w:p>
          <w:p w14:paraId="538581A7"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8,91%; 12,17%)</w:t>
            </w:r>
          </w:p>
        </w:tc>
        <w:tc>
          <w:tcPr>
            <w:tcW w:w="1268" w:type="dxa"/>
            <w:tcBorders>
              <w:top w:val="single" w:sz="4" w:space="0" w:color="auto"/>
              <w:left w:val="single" w:sz="4" w:space="0" w:color="auto"/>
              <w:bottom w:val="single" w:sz="4" w:space="0" w:color="auto"/>
              <w:right w:val="single" w:sz="4" w:space="0" w:color="auto"/>
            </w:tcBorders>
          </w:tcPr>
          <w:p w14:paraId="43CBC4ED" w14:textId="77777777" w:rsidR="00735EA6" w:rsidRPr="006037BE" w:rsidRDefault="00735EA6" w:rsidP="001A3B9F">
            <w:pPr>
              <w:autoSpaceDE w:val="0"/>
              <w:autoSpaceDN w:val="0"/>
              <w:adjustRightInd w:val="0"/>
              <w:rPr>
                <w:rFonts w:ascii="Times New Roman" w:hAnsi="Times New Roman"/>
                <w:sz w:val="20"/>
                <w:szCs w:val="20"/>
                <w:lang w:val="lv-LV"/>
              </w:rPr>
            </w:pPr>
          </w:p>
        </w:tc>
      </w:tr>
      <w:tr w:rsidR="00555845" w:rsidRPr="006037BE" w14:paraId="552BB713" w14:textId="77777777" w:rsidTr="006744EF">
        <w:trPr>
          <w:trHeight w:val="470"/>
        </w:trPr>
        <w:tc>
          <w:tcPr>
            <w:tcW w:w="3399" w:type="dxa"/>
            <w:tcBorders>
              <w:top w:val="single" w:sz="4" w:space="0" w:color="auto"/>
              <w:left w:val="single" w:sz="4" w:space="0" w:color="auto"/>
              <w:bottom w:val="single" w:sz="4" w:space="0" w:color="auto"/>
              <w:right w:val="single" w:sz="4" w:space="0" w:color="auto"/>
            </w:tcBorders>
          </w:tcPr>
          <w:p w14:paraId="3029ED14" w14:textId="016C5AEA" w:rsidR="00555845" w:rsidRPr="006037BE" w:rsidRDefault="00555845" w:rsidP="00555845">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Proporcija (LOCF)</w:t>
            </w:r>
          </w:p>
        </w:tc>
        <w:tc>
          <w:tcPr>
            <w:tcW w:w="849" w:type="dxa"/>
            <w:vMerge w:val="restart"/>
            <w:tcBorders>
              <w:top w:val="single" w:sz="4" w:space="0" w:color="auto"/>
              <w:left w:val="single" w:sz="4" w:space="0" w:color="auto"/>
              <w:right w:val="single" w:sz="4" w:space="0" w:color="auto"/>
            </w:tcBorders>
            <w:vAlign w:val="center"/>
          </w:tcPr>
          <w:p w14:paraId="5378EDE8" w14:textId="0461FEFB" w:rsidR="00555845" w:rsidRPr="006037BE" w:rsidRDefault="00555845" w:rsidP="004B7EB4">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96</w:t>
            </w:r>
          </w:p>
        </w:tc>
        <w:tc>
          <w:tcPr>
            <w:tcW w:w="1700" w:type="dxa"/>
            <w:tcBorders>
              <w:top w:val="single" w:sz="4" w:space="0" w:color="auto"/>
              <w:left w:val="single" w:sz="4" w:space="0" w:color="auto"/>
              <w:bottom w:val="single" w:sz="4" w:space="0" w:color="auto"/>
              <w:right w:val="single" w:sz="4" w:space="0" w:color="auto"/>
            </w:tcBorders>
          </w:tcPr>
          <w:p w14:paraId="614BCEB9" w14:textId="64D8D217" w:rsidR="00555845" w:rsidRPr="006037BE" w:rsidRDefault="00555845" w:rsidP="00555845">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66,9%</w:t>
            </w:r>
          </w:p>
        </w:tc>
        <w:tc>
          <w:tcPr>
            <w:tcW w:w="1844" w:type="dxa"/>
            <w:tcBorders>
              <w:top w:val="single" w:sz="4" w:space="0" w:color="auto"/>
              <w:left w:val="single" w:sz="4" w:space="0" w:color="auto"/>
              <w:bottom w:val="single" w:sz="4" w:space="0" w:color="auto"/>
              <w:right w:val="single" w:sz="4" w:space="0" w:color="auto"/>
            </w:tcBorders>
          </w:tcPr>
          <w:p w14:paraId="34466932" w14:textId="4DCD8876" w:rsidR="00555845" w:rsidRPr="006037BE" w:rsidRDefault="00555845" w:rsidP="00555845">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61,3%</w:t>
            </w:r>
          </w:p>
        </w:tc>
        <w:tc>
          <w:tcPr>
            <w:tcW w:w="1268" w:type="dxa"/>
            <w:tcBorders>
              <w:top w:val="single" w:sz="4" w:space="0" w:color="auto"/>
              <w:left w:val="single" w:sz="4" w:space="0" w:color="auto"/>
              <w:bottom w:val="single" w:sz="4" w:space="0" w:color="auto"/>
              <w:right w:val="single" w:sz="4" w:space="0" w:color="auto"/>
            </w:tcBorders>
          </w:tcPr>
          <w:p w14:paraId="0C3E82C7" w14:textId="48E6A50C" w:rsidR="00555845" w:rsidRPr="006037BE" w:rsidRDefault="00555845" w:rsidP="00555845">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63,0%</w:t>
            </w:r>
          </w:p>
        </w:tc>
      </w:tr>
      <w:tr w:rsidR="00555845" w:rsidRPr="006037BE" w14:paraId="7A0F5EAD" w14:textId="77777777" w:rsidTr="008A3CFE">
        <w:trPr>
          <w:trHeight w:val="470"/>
        </w:trPr>
        <w:tc>
          <w:tcPr>
            <w:tcW w:w="3399" w:type="dxa"/>
            <w:tcBorders>
              <w:top w:val="single" w:sz="4" w:space="0" w:color="auto"/>
              <w:left w:val="single" w:sz="4" w:space="0" w:color="auto"/>
              <w:bottom w:val="single" w:sz="4" w:space="0" w:color="auto"/>
              <w:right w:val="single" w:sz="4" w:space="0" w:color="auto"/>
            </w:tcBorders>
          </w:tcPr>
          <w:p w14:paraId="34E86480" w14:textId="77777777" w:rsidR="00555845" w:rsidRPr="006037BE" w:rsidRDefault="00555845" w:rsidP="00555845">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Pielāgota proporciju atšķirība</w:t>
            </w:r>
          </w:p>
          <w:p w14:paraId="6B70D6D1" w14:textId="526463C2" w:rsidR="00555845" w:rsidRPr="006037BE" w:rsidRDefault="00555845" w:rsidP="00555845">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 xml:space="preserve">(95% TI) </w:t>
            </w:r>
            <w:r w:rsidRPr="006037BE">
              <w:rPr>
                <w:rFonts w:ascii="Times New Roman" w:hAnsi="Times New Roman"/>
                <w:sz w:val="20"/>
                <w:szCs w:val="20"/>
                <w:vertAlign w:val="superscript"/>
                <w:lang w:val="lv-LV"/>
              </w:rPr>
              <w:t>B,C</w:t>
            </w:r>
          </w:p>
        </w:tc>
        <w:tc>
          <w:tcPr>
            <w:tcW w:w="849" w:type="dxa"/>
            <w:vMerge/>
            <w:tcBorders>
              <w:left w:val="single" w:sz="4" w:space="0" w:color="auto"/>
              <w:bottom w:val="single" w:sz="4" w:space="0" w:color="auto"/>
              <w:right w:val="single" w:sz="4" w:space="0" w:color="auto"/>
            </w:tcBorders>
          </w:tcPr>
          <w:p w14:paraId="62EE07CF" w14:textId="77777777" w:rsidR="00555845" w:rsidRPr="006037BE" w:rsidRDefault="00555845" w:rsidP="00555845">
            <w:pPr>
              <w:autoSpaceDE w:val="0"/>
              <w:autoSpaceDN w:val="0"/>
              <w:adjustRightInd w:val="0"/>
              <w:rPr>
                <w:rFonts w:ascii="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tcPr>
          <w:p w14:paraId="4E4623EC" w14:textId="3BED9175" w:rsidR="00555845" w:rsidRPr="006037BE" w:rsidRDefault="00555845" w:rsidP="00555845">
            <w:pPr>
              <w:keepNext/>
              <w:keepLines/>
              <w:autoSpaceDE w:val="0"/>
              <w:autoSpaceDN w:val="0"/>
              <w:adjustRightInd w:val="0"/>
              <w:rPr>
                <w:rFonts w:ascii="Times New Roman" w:hAnsi="Times New Roman"/>
                <w:sz w:val="20"/>
                <w:lang w:val="lv-LV"/>
              </w:rPr>
            </w:pPr>
            <w:r w:rsidRPr="006037BE">
              <w:rPr>
                <w:rFonts w:ascii="Times New Roman" w:hAnsi="Times New Roman"/>
                <w:sz w:val="20"/>
                <w:lang w:val="lv-LV"/>
              </w:rPr>
              <w:t>4,01%</w:t>
            </w:r>
          </w:p>
          <w:p w14:paraId="60AE8203" w14:textId="0C68F000" w:rsidR="00555845" w:rsidRPr="006037BE" w:rsidRDefault="00555845" w:rsidP="00555845">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w:t>
            </w:r>
            <w:r w:rsidRPr="006037BE">
              <w:rPr>
                <w:rFonts w:ascii="Times New Roman" w:hAnsi="Times New Roman"/>
                <w:sz w:val="20"/>
                <w:lang w:val="lv-LV"/>
              </w:rPr>
              <w:noBreakHyphen/>
              <w:t>4,99%; 13,01%)</w:t>
            </w:r>
          </w:p>
        </w:tc>
        <w:tc>
          <w:tcPr>
            <w:tcW w:w="1844" w:type="dxa"/>
            <w:tcBorders>
              <w:top w:val="single" w:sz="4" w:space="0" w:color="auto"/>
              <w:left w:val="single" w:sz="4" w:space="0" w:color="auto"/>
              <w:bottom w:val="single" w:sz="4" w:space="0" w:color="auto"/>
              <w:right w:val="single" w:sz="4" w:space="0" w:color="auto"/>
            </w:tcBorders>
          </w:tcPr>
          <w:p w14:paraId="011A8827" w14:textId="1713F7BF" w:rsidR="00555845" w:rsidRPr="006037BE" w:rsidRDefault="00555845" w:rsidP="00555845">
            <w:pPr>
              <w:keepNext/>
              <w:keepLines/>
              <w:autoSpaceDE w:val="0"/>
              <w:autoSpaceDN w:val="0"/>
              <w:adjustRightInd w:val="0"/>
              <w:rPr>
                <w:rFonts w:ascii="Times New Roman" w:hAnsi="Times New Roman"/>
                <w:sz w:val="20"/>
                <w:lang w:val="lv-LV"/>
              </w:rPr>
            </w:pPr>
            <w:r w:rsidRPr="006037BE">
              <w:rPr>
                <w:rFonts w:ascii="Times New Roman" w:hAnsi="Times New Roman"/>
                <w:sz w:val="20"/>
                <w:lang w:val="lv-LV"/>
              </w:rPr>
              <w:noBreakHyphen/>
              <w:t>1,51%</w:t>
            </w:r>
          </w:p>
          <w:p w14:paraId="21BEA9EC" w14:textId="58A343AD" w:rsidR="00555845" w:rsidRPr="006037BE" w:rsidRDefault="00555845" w:rsidP="00555845">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w:t>
            </w:r>
            <w:r w:rsidRPr="006037BE">
              <w:rPr>
                <w:rFonts w:ascii="Times New Roman" w:hAnsi="Times New Roman"/>
                <w:sz w:val="20"/>
                <w:lang w:val="lv-LV"/>
              </w:rPr>
              <w:noBreakHyphen/>
              <w:t>11,91%; 8,89%)</w:t>
            </w:r>
          </w:p>
        </w:tc>
        <w:tc>
          <w:tcPr>
            <w:tcW w:w="1268" w:type="dxa"/>
            <w:tcBorders>
              <w:top w:val="single" w:sz="4" w:space="0" w:color="auto"/>
              <w:left w:val="single" w:sz="4" w:space="0" w:color="auto"/>
              <w:bottom w:val="single" w:sz="4" w:space="0" w:color="auto"/>
              <w:right w:val="single" w:sz="4" w:space="0" w:color="auto"/>
            </w:tcBorders>
          </w:tcPr>
          <w:p w14:paraId="2A898DBD" w14:textId="77777777" w:rsidR="00555845" w:rsidRPr="006037BE" w:rsidRDefault="00555845" w:rsidP="00555845">
            <w:pPr>
              <w:autoSpaceDE w:val="0"/>
              <w:autoSpaceDN w:val="0"/>
              <w:adjustRightInd w:val="0"/>
              <w:rPr>
                <w:rFonts w:ascii="Times New Roman" w:hAnsi="Times New Roman"/>
                <w:sz w:val="20"/>
                <w:szCs w:val="20"/>
                <w:lang w:val="lv-LV"/>
              </w:rPr>
            </w:pPr>
          </w:p>
        </w:tc>
      </w:tr>
      <w:tr w:rsidR="00735EA6" w:rsidRPr="006037BE" w14:paraId="65DE8336" w14:textId="77777777" w:rsidTr="00AF5B40">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0EEE4520" w14:textId="77777777" w:rsidR="00735EA6" w:rsidRPr="006037BE" w:rsidRDefault="00735EA6" w:rsidP="001A3B9F">
            <w:pPr>
              <w:autoSpaceDE w:val="0"/>
              <w:autoSpaceDN w:val="0"/>
              <w:adjustRightInd w:val="0"/>
              <w:rPr>
                <w:rFonts w:ascii="Times New Roman" w:hAnsi="Times New Roman"/>
                <w:b/>
                <w:sz w:val="20"/>
                <w:szCs w:val="20"/>
                <w:lang w:val="lv-LV"/>
              </w:rPr>
            </w:pPr>
            <w:r w:rsidRPr="006037BE">
              <w:rPr>
                <w:rFonts w:ascii="Times New Roman" w:hAnsi="Times New Roman"/>
                <w:b/>
                <w:sz w:val="20"/>
                <w:szCs w:val="20"/>
                <w:lang w:val="lv-LV"/>
              </w:rPr>
              <w:t xml:space="preserve">Pacienti, kuriem novēroja BCVA uzlabošanos par vismaz 15 burtiem, salīdzinot ar sākuma stāvokli </w:t>
            </w:r>
            <w:r w:rsidRPr="006037BE">
              <w:rPr>
                <w:rFonts w:ascii="Times New Roman" w:hAnsi="Times New Roman"/>
                <w:b/>
                <w:sz w:val="20"/>
                <w:szCs w:val="20"/>
                <w:vertAlign w:val="superscript"/>
                <w:lang w:val="lv-LV"/>
              </w:rPr>
              <w:t>D</w:t>
            </w:r>
          </w:p>
        </w:tc>
      </w:tr>
      <w:tr w:rsidR="00735EA6" w:rsidRPr="006037BE" w14:paraId="57380016" w14:textId="77777777" w:rsidTr="00AF5B40">
        <w:tc>
          <w:tcPr>
            <w:tcW w:w="3399" w:type="dxa"/>
            <w:tcBorders>
              <w:top w:val="single" w:sz="4" w:space="0" w:color="auto"/>
              <w:left w:val="single" w:sz="4" w:space="0" w:color="auto"/>
              <w:bottom w:val="single" w:sz="4" w:space="0" w:color="auto"/>
              <w:right w:val="single" w:sz="4" w:space="0" w:color="auto"/>
            </w:tcBorders>
            <w:hideMark/>
          </w:tcPr>
          <w:p w14:paraId="245C9D5D" w14:textId="77777777" w:rsidR="00735EA6" w:rsidRPr="006037BE" w:rsidRDefault="00735EA6" w:rsidP="001A3B9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Proporcija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00DBE19" w14:textId="77777777" w:rsidR="00735EA6" w:rsidRPr="006037BE" w:rsidRDefault="00735EA6" w:rsidP="001A3B9F">
            <w:pPr>
              <w:autoSpaceDE w:val="0"/>
              <w:autoSpaceDN w:val="0"/>
              <w:adjustRightInd w:val="0"/>
              <w:jc w:val="center"/>
              <w:rPr>
                <w:rFonts w:ascii="Times New Roman" w:hAnsi="Times New Roman"/>
                <w:sz w:val="20"/>
                <w:szCs w:val="20"/>
                <w:lang w:val="lv-LV"/>
              </w:rPr>
            </w:pPr>
            <w:r w:rsidRPr="006037BE">
              <w:rPr>
                <w:rFonts w:ascii="Times New Roman" w:hAnsi="Times New Roman"/>
                <w:sz w:val="20"/>
                <w:szCs w:val="20"/>
                <w:lang w:val="lv-LV"/>
              </w:rPr>
              <w:t>48</w:t>
            </w:r>
          </w:p>
        </w:tc>
        <w:tc>
          <w:tcPr>
            <w:tcW w:w="1700" w:type="dxa"/>
            <w:tcBorders>
              <w:top w:val="single" w:sz="4" w:space="0" w:color="auto"/>
              <w:left w:val="single" w:sz="4" w:space="0" w:color="auto"/>
              <w:bottom w:val="single" w:sz="4" w:space="0" w:color="auto"/>
              <w:right w:val="single" w:sz="4" w:space="0" w:color="auto"/>
            </w:tcBorders>
            <w:hideMark/>
          </w:tcPr>
          <w:p w14:paraId="7A42793B"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18,7%</w:t>
            </w:r>
          </w:p>
        </w:tc>
        <w:tc>
          <w:tcPr>
            <w:tcW w:w="1844" w:type="dxa"/>
            <w:tcBorders>
              <w:top w:val="single" w:sz="4" w:space="0" w:color="auto"/>
              <w:left w:val="single" w:sz="4" w:space="0" w:color="auto"/>
              <w:bottom w:val="single" w:sz="4" w:space="0" w:color="auto"/>
              <w:right w:val="single" w:sz="4" w:space="0" w:color="auto"/>
            </w:tcBorders>
            <w:hideMark/>
          </w:tcPr>
          <w:p w14:paraId="6331B675"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16,6%</w:t>
            </w:r>
          </w:p>
        </w:tc>
        <w:tc>
          <w:tcPr>
            <w:tcW w:w="1268" w:type="dxa"/>
            <w:tcBorders>
              <w:top w:val="single" w:sz="4" w:space="0" w:color="auto"/>
              <w:left w:val="single" w:sz="4" w:space="0" w:color="auto"/>
              <w:bottom w:val="single" w:sz="4" w:space="0" w:color="auto"/>
              <w:right w:val="single" w:sz="4" w:space="0" w:color="auto"/>
            </w:tcBorders>
            <w:hideMark/>
          </w:tcPr>
          <w:p w14:paraId="0531813F"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23,0%</w:t>
            </w:r>
          </w:p>
        </w:tc>
      </w:tr>
      <w:tr w:rsidR="00735EA6" w:rsidRPr="006037BE" w14:paraId="5EFF5D19" w14:textId="77777777" w:rsidTr="00AF5B40">
        <w:tc>
          <w:tcPr>
            <w:tcW w:w="3399" w:type="dxa"/>
            <w:tcBorders>
              <w:top w:val="single" w:sz="4" w:space="0" w:color="auto"/>
              <w:left w:val="single" w:sz="4" w:space="0" w:color="auto"/>
              <w:bottom w:val="single" w:sz="4" w:space="0" w:color="auto"/>
              <w:right w:val="single" w:sz="4" w:space="0" w:color="auto"/>
            </w:tcBorders>
            <w:hideMark/>
          </w:tcPr>
          <w:p w14:paraId="1A6840A8" w14:textId="77777777" w:rsidR="00735EA6" w:rsidRPr="006037BE" w:rsidRDefault="00735EA6" w:rsidP="001A3B9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Pielāgota proporciju atšķirība</w:t>
            </w:r>
          </w:p>
          <w:p w14:paraId="2C853FC1" w14:textId="77777777" w:rsidR="00735EA6" w:rsidRPr="006037BE" w:rsidRDefault="00735EA6" w:rsidP="001A3B9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 xml:space="preserve">(95% TI) </w:t>
            </w:r>
            <w:r w:rsidRPr="006037BE">
              <w:rPr>
                <w:rFonts w:ascii="Times New Roman" w:hAnsi="Times New Roman"/>
                <w:sz w:val="20"/>
                <w:szCs w:val="20"/>
                <w:vertAlign w:val="superscript"/>
                <w:lang w:val="lv-LV"/>
              </w:rPr>
              <w:t>B,C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EEB96F9" w14:textId="77777777" w:rsidR="00735EA6" w:rsidRPr="006037BE" w:rsidRDefault="00735EA6" w:rsidP="001A3B9F">
            <w:pPr>
              <w:autoSpaceDE w:val="0"/>
              <w:autoSpaceDN w:val="0"/>
              <w:adjustRightInd w:val="0"/>
              <w:jc w:val="center"/>
              <w:rPr>
                <w:rFonts w:ascii="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hideMark/>
          </w:tcPr>
          <w:p w14:paraId="7F0B8959"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noBreakHyphen/>
              <w:t>4,64%</w:t>
            </w:r>
          </w:p>
          <w:p w14:paraId="78A112B1"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12,30%; 3,02%)</w:t>
            </w:r>
          </w:p>
        </w:tc>
        <w:tc>
          <w:tcPr>
            <w:tcW w:w="1844" w:type="dxa"/>
            <w:tcBorders>
              <w:top w:val="single" w:sz="4" w:space="0" w:color="auto"/>
              <w:left w:val="single" w:sz="4" w:space="0" w:color="auto"/>
              <w:bottom w:val="single" w:sz="4" w:space="0" w:color="auto"/>
              <w:right w:val="single" w:sz="4" w:space="0" w:color="auto"/>
            </w:tcBorders>
            <w:hideMark/>
          </w:tcPr>
          <w:p w14:paraId="5656F7C7"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noBreakHyphen/>
              <w:t>7,14%</w:t>
            </w:r>
          </w:p>
          <w:p w14:paraId="616C6149"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15,45%; 1,17%)</w:t>
            </w:r>
          </w:p>
        </w:tc>
        <w:tc>
          <w:tcPr>
            <w:tcW w:w="1268" w:type="dxa"/>
            <w:tcBorders>
              <w:top w:val="single" w:sz="4" w:space="0" w:color="auto"/>
              <w:left w:val="single" w:sz="4" w:space="0" w:color="auto"/>
              <w:bottom w:val="single" w:sz="4" w:space="0" w:color="auto"/>
              <w:right w:val="single" w:sz="4" w:space="0" w:color="auto"/>
            </w:tcBorders>
          </w:tcPr>
          <w:p w14:paraId="15DD1F1D" w14:textId="77777777" w:rsidR="00735EA6" w:rsidRPr="006037BE" w:rsidRDefault="00735EA6" w:rsidP="001A3B9F">
            <w:pPr>
              <w:autoSpaceDE w:val="0"/>
              <w:autoSpaceDN w:val="0"/>
              <w:adjustRightInd w:val="0"/>
              <w:rPr>
                <w:rFonts w:ascii="Times New Roman" w:hAnsi="Times New Roman"/>
                <w:sz w:val="20"/>
                <w:szCs w:val="20"/>
                <w:lang w:val="lv-LV"/>
              </w:rPr>
            </w:pPr>
          </w:p>
        </w:tc>
      </w:tr>
      <w:tr w:rsidR="00735EA6" w:rsidRPr="006037BE" w14:paraId="36C04CBA" w14:textId="77777777" w:rsidTr="00AF5B40">
        <w:tc>
          <w:tcPr>
            <w:tcW w:w="3399" w:type="dxa"/>
            <w:tcBorders>
              <w:top w:val="single" w:sz="4" w:space="0" w:color="auto"/>
              <w:left w:val="single" w:sz="4" w:space="0" w:color="auto"/>
              <w:bottom w:val="single" w:sz="4" w:space="0" w:color="auto"/>
              <w:right w:val="single" w:sz="4" w:space="0" w:color="auto"/>
            </w:tcBorders>
            <w:hideMark/>
          </w:tcPr>
          <w:p w14:paraId="05A35F74" w14:textId="77777777" w:rsidR="00735EA6" w:rsidRPr="006037BE" w:rsidRDefault="00735EA6" w:rsidP="001A3B9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Proporcija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679190AC" w14:textId="77777777" w:rsidR="00735EA6" w:rsidRPr="006037BE" w:rsidRDefault="00735EA6" w:rsidP="001A3B9F">
            <w:pPr>
              <w:autoSpaceDE w:val="0"/>
              <w:autoSpaceDN w:val="0"/>
              <w:adjustRightInd w:val="0"/>
              <w:jc w:val="center"/>
              <w:rPr>
                <w:rFonts w:ascii="Times New Roman" w:hAnsi="Times New Roman"/>
                <w:sz w:val="20"/>
                <w:szCs w:val="20"/>
                <w:lang w:val="lv-LV"/>
              </w:rPr>
            </w:pPr>
            <w:r w:rsidRPr="006037BE">
              <w:rPr>
                <w:rFonts w:ascii="Times New Roman" w:hAnsi="Times New Roman"/>
                <w:sz w:val="20"/>
                <w:szCs w:val="20"/>
                <w:lang w:val="lv-LV"/>
              </w:rPr>
              <w:t>60</w:t>
            </w:r>
          </w:p>
        </w:tc>
        <w:tc>
          <w:tcPr>
            <w:tcW w:w="1700" w:type="dxa"/>
            <w:tcBorders>
              <w:top w:val="single" w:sz="4" w:space="0" w:color="auto"/>
              <w:left w:val="single" w:sz="4" w:space="0" w:color="auto"/>
              <w:bottom w:val="single" w:sz="4" w:space="0" w:color="auto"/>
              <w:right w:val="single" w:sz="4" w:space="0" w:color="auto"/>
            </w:tcBorders>
            <w:hideMark/>
          </w:tcPr>
          <w:p w14:paraId="566804C7"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21,5%</w:t>
            </w:r>
          </w:p>
        </w:tc>
        <w:tc>
          <w:tcPr>
            <w:tcW w:w="1844" w:type="dxa"/>
            <w:tcBorders>
              <w:top w:val="single" w:sz="4" w:space="0" w:color="auto"/>
              <w:left w:val="single" w:sz="4" w:space="0" w:color="auto"/>
              <w:bottom w:val="single" w:sz="4" w:space="0" w:color="auto"/>
              <w:right w:val="single" w:sz="4" w:space="0" w:color="auto"/>
            </w:tcBorders>
            <w:hideMark/>
          </w:tcPr>
          <w:p w14:paraId="6F8C2E84"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16,0%</w:t>
            </w:r>
          </w:p>
        </w:tc>
        <w:tc>
          <w:tcPr>
            <w:tcW w:w="1268" w:type="dxa"/>
            <w:tcBorders>
              <w:top w:val="single" w:sz="4" w:space="0" w:color="auto"/>
              <w:left w:val="single" w:sz="4" w:space="0" w:color="auto"/>
              <w:bottom w:val="single" w:sz="4" w:space="0" w:color="auto"/>
              <w:right w:val="single" w:sz="4" w:space="0" w:color="auto"/>
            </w:tcBorders>
            <w:hideMark/>
          </w:tcPr>
          <w:p w14:paraId="6FE17131"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26,1%</w:t>
            </w:r>
          </w:p>
        </w:tc>
      </w:tr>
      <w:tr w:rsidR="00735EA6" w:rsidRPr="006037BE" w14:paraId="2D0159EE" w14:textId="77777777" w:rsidTr="00AF5B40">
        <w:tc>
          <w:tcPr>
            <w:tcW w:w="3399" w:type="dxa"/>
            <w:tcBorders>
              <w:top w:val="single" w:sz="4" w:space="0" w:color="auto"/>
              <w:left w:val="single" w:sz="4" w:space="0" w:color="auto"/>
              <w:bottom w:val="single" w:sz="4" w:space="0" w:color="auto"/>
              <w:right w:val="single" w:sz="4" w:space="0" w:color="auto"/>
            </w:tcBorders>
            <w:hideMark/>
          </w:tcPr>
          <w:p w14:paraId="0A4C5304" w14:textId="77777777" w:rsidR="00735EA6" w:rsidRPr="006037BE" w:rsidRDefault="00735EA6" w:rsidP="001A3B9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Pielāgota proporciju atšķirība</w:t>
            </w:r>
          </w:p>
          <w:p w14:paraId="2D1972F5" w14:textId="77777777" w:rsidR="00735EA6" w:rsidRPr="006037BE" w:rsidRDefault="00735EA6" w:rsidP="001A3B9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 xml:space="preserve">(95% TI) </w:t>
            </w:r>
            <w:r w:rsidRPr="006037BE">
              <w:rPr>
                <w:rFonts w:ascii="Times New Roman" w:hAnsi="Times New Roman"/>
                <w:sz w:val="20"/>
                <w:szCs w:val="20"/>
                <w:vertAlign w:val="superscript"/>
                <w:lang w:val="lv-LV"/>
              </w:rPr>
              <w:t>B,C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445BE4D0" w14:textId="77777777" w:rsidR="00735EA6" w:rsidRPr="006037BE" w:rsidRDefault="00735EA6" w:rsidP="001A3B9F">
            <w:pPr>
              <w:autoSpaceDE w:val="0"/>
              <w:autoSpaceDN w:val="0"/>
              <w:adjustRightInd w:val="0"/>
              <w:rPr>
                <w:rFonts w:ascii="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hideMark/>
          </w:tcPr>
          <w:p w14:paraId="1465E82A"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noBreakHyphen/>
              <w:t>5,01%</w:t>
            </w:r>
          </w:p>
          <w:p w14:paraId="24885C9D"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13,04%; 3,02%)</w:t>
            </w:r>
          </w:p>
        </w:tc>
        <w:tc>
          <w:tcPr>
            <w:tcW w:w="1844" w:type="dxa"/>
            <w:tcBorders>
              <w:top w:val="single" w:sz="4" w:space="0" w:color="auto"/>
              <w:left w:val="single" w:sz="4" w:space="0" w:color="auto"/>
              <w:bottom w:val="single" w:sz="4" w:space="0" w:color="auto"/>
              <w:right w:val="single" w:sz="4" w:space="0" w:color="auto"/>
            </w:tcBorders>
            <w:hideMark/>
          </w:tcPr>
          <w:p w14:paraId="1E55C635" w14:textId="77777777"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noBreakHyphen/>
              <w:t>10,78%</w:t>
            </w:r>
          </w:p>
          <w:p w14:paraId="5BA1AA8E" w14:textId="0F032FF3" w:rsidR="00735EA6" w:rsidRPr="006037BE" w:rsidRDefault="00735EA6" w:rsidP="001A3B9F">
            <w:pPr>
              <w:autoSpaceDE w:val="0"/>
              <w:autoSpaceDN w:val="0"/>
              <w:adjustRightInd w:val="0"/>
              <w:rPr>
                <w:rFonts w:ascii="Times New Roman" w:hAnsi="Times New Roman"/>
                <w:sz w:val="20"/>
                <w:szCs w:val="20"/>
                <w:lang w:val="lv-LV"/>
              </w:rPr>
            </w:pPr>
            <w:r w:rsidRPr="006037BE">
              <w:rPr>
                <w:rFonts w:ascii="Times New Roman" w:hAnsi="Times New Roman"/>
                <w:sz w:val="20"/>
                <w:szCs w:val="20"/>
                <w:lang w:val="lv-LV"/>
              </w:rPr>
              <w:t>(</w:t>
            </w:r>
            <w:r w:rsidRPr="006037BE">
              <w:rPr>
                <w:rFonts w:ascii="Times New Roman" w:hAnsi="Times New Roman"/>
                <w:sz w:val="20"/>
                <w:szCs w:val="20"/>
                <w:lang w:val="lv-LV"/>
              </w:rPr>
              <w:noBreakHyphen/>
              <w:t>19,27%;</w:t>
            </w:r>
            <w:r w:rsidR="007D2194" w:rsidRPr="006037BE">
              <w:rPr>
                <w:rFonts w:ascii="Times New Roman" w:hAnsi="Times New Roman"/>
                <w:sz w:val="20"/>
                <w:szCs w:val="20"/>
                <w:lang w:val="lv-LV"/>
              </w:rPr>
              <w:t xml:space="preserve"> </w:t>
            </w:r>
            <w:r w:rsidR="007D2194" w:rsidRPr="006037BE">
              <w:rPr>
                <w:rFonts w:ascii="Times New Roman" w:hAnsi="Times New Roman"/>
                <w:sz w:val="20"/>
                <w:szCs w:val="20"/>
                <w:lang w:val="lv-LV"/>
              </w:rPr>
              <w:noBreakHyphen/>
            </w:r>
            <w:r w:rsidRPr="006037BE">
              <w:rPr>
                <w:rFonts w:ascii="Times New Roman" w:hAnsi="Times New Roman"/>
                <w:sz w:val="20"/>
                <w:szCs w:val="20"/>
                <w:lang w:val="lv-LV"/>
              </w:rPr>
              <w:t>2,29%)</w:t>
            </w:r>
          </w:p>
        </w:tc>
        <w:tc>
          <w:tcPr>
            <w:tcW w:w="1268" w:type="dxa"/>
            <w:tcBorders>
              <w:top w:val="single" w:sz="4" w:space="0" w:color="auto"/>
              <w:left w:val="single" w:sz="4" w:space="0" w:color="auto"/>
              <w:bottom w:val="single" w:sz="4" w:space="0" w:color="auto"/>
              <w:right w:val="single" w:sz="4" w:space="0" w:color="auto"/>
            </w:tcBorders>
          </w:tcPr>
          <w:p w14:paraId="6418F87A" w14:textId="77777777" w:rsidR="00735EA6" w:rsidRPr="006037BE" w:rsidRDefault="00735EA6" w:rsidP="001A3B9F">
            <w:pPr>
              <w:autoSpaceDE w:val="0"/>
              <w:autoSpaceDN w:val="0"/>
              <w:adjustRightInd w:val="0"/>
              <w:rPr>
                <w:rFonts w:ascii="Times New Roman" w:hAnsi="Times New Roman"/>
                <w:sz w:val="20"/>
                <w:szCs w:val="20"/>
                <w:lang w:val="lv-LV"/>
              </w:rPr>
            </w:pPr>
          </w:p>
        </w:tc>
      </w:tr>
      <w:tr w:rsidR="00A723CF" w:rsidRPr="006037BE" w14:paraId="609B2C17" w14:textId="77777777" w:rsidTr="006744EF">
        <w:tc>
          <w:tcPr>
            <w:tcW w:w="3399" w:type="dxa"/>
            <w:tcBorders>
              <w:top w:val="single" w:sz="4" w:space="0" w:color="auto"/>
              <w:left w:val="single" w:sz="4" w:space="0" w:color="auto"/>
              <w:bottom w:val="single" w:sz="4" w:space="0" w:color="auto"/>
              <w:right w:val="single" w:sz="4" w:space="0" w:color="auto"/>
            </w:tcBorders>
          </w:tcPr>
          <w:p w14:paraId="09BC389D" w14:textId="5978F8E2" w:rsidR="00A723CF" w:rsidRPr="006037BE" w:rsidRDefault="00A723CF" w:rsidP="00A723C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Proporcija (LOCF)</w:t>
            </w:r>
          </w:p>
        </w:tc>
        <w:tc>
          <w:tcPr>
            <w:tcW w:w="849" w:type="dxa"/>
            <w:vMerge w:val="restart"/>
            <w:tcBorders>
              <w:top w:val="single" w:sz="4" w:space="0" w:color="auto"/>
              <w:left w:val="single" w:sz="4" w:space="0" w:color="auto"/>
              <w:right w:val="single" w:sz="4" w:space="0" w:color="auto"/>
            </w:tcBorders>
            <w:vAlign w:val="center"/>
          </w:tcPr>
          <w:p w14:paraId="14D495D0" w14:textId="2A14A75D" w:rsidR="00A723CF" w:rsidRPr="006037BE" w:rsidRDefault="00A723CF" w:rsidP="004B7EB4">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96</w:t>
            </w:r>
          </w:p>
        </w:tc>
        <w:tc>
          <w:tcPr>
            <w:tcW w:w="1700" w:type="dxa"/>
            <w:tcBorders>
              <w:top w:val="single" w:sz="4" w:space="0" w:color="auto"/>
              <w:left w:val="single" w:sz="4" w:space="0" w:color="auto"/>
              <w:bottom w:val="single" w:sz="4" w:space="0" w:color="auto"/>
              <w:right w:val="single" w:sz="4" w:space="0" w:color="auto"/>
            </w:tcBorders>
          </w:tcPr>
          <w:p w14:paraId="3A840313" w14:textId="5C5A41AD"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24,5%</w:t>
            </w:r>
          </w:p>
        </w:tc>
        <w:tc>
          <w:tcPr>
            <w:tcW w:w="1844" w:type="dxa"/>
            <w:tcBorders>
              <w:top w:val="single" w:sz="4" w:space="0" w:color="auto"/>
              <w:left w:val="single" w:sz="4" w:space="0" w:color="auto"/>
              <w:bottom w:val="single" w:sz="4" w:space="0" w:color="auto"/>
              <w:right w:val="single" w:sz="4" w:space="0" w:color="auto"/>
            </w:tcBorders>
          </w:tcPr>
          <w:p w14:paraId="7576BC10" w14:textId="5F8930F1"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19,6%</w:t>
            </w:r>
          </w:p>
        </w:tc>
        <w:tc>
          <w:tcPr>
            <w:tcW w:w="1268" w:type="dxa"/>
            <w:tcBorders>
              <w:top w:val="single" w:sz="4" w:space="0" w:color="auto"/>
              <w:left w:val="single" w:sz="4" w:space="0" w:color="auto"/>
              <w:bottom w:val="single" w:sz="4" w:space="0" w:color="auto"/>
              <w:right w:val="single" w:sz="4" w:space="0" w:color="auto"/>
            </w:tcBorders>
          </w:tcPr>
          <w:p w14:paraId="6719B755" w14:textId="5D9C0324"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26,1%</w:t>
            </w:r>
          </w:p>
        </w:tc>
      </w:tr>
      <w:tr w:rsidR="00A723CF" w:rsidRPr="006037BE" w14:paraId="250043CC" w14:textId="77777777" w:rsidTr="008A3CFE">
        <w:tc>
          <w:tcPr>
            <w:tcW w:w="3399" w:type="dxa"/>
            <w:tcBorders>
              <w:top w:val="single" w:sz="4" w:space="0" w:color="auto"/>
              <w:left w:val="single" w:sz="4" w:space="0" w:color="auto"/>
              <w:bottom w:val="single" w:sz="4" w:space="0" w:color="auto"/>
              <w:right w:val="single" w:sz="4" w:space="0" w:color="auto"/>
            </w:tcBorders>
          </w:tcPr>
          <w:p w14:paraId="10F0ED64" w14:textId="77777777" w:rsidR="00A723CF" w:rsidRPr="006037BE" w:rsidRDefault="00A723CF" w:rsidP="00A723C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Pielāgota proporciju atšķirība</w:t>
            </w:r>
          </w:p>
          <w:p w14:paraId="4E1969DF" w14:textId="05CFCF67" w:rsidR="00A723CF" w:rsidRPr="006037BE" w:rsidRDefault="00A723CF" w:rsidP="00A723C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 xml:space="preserve">(95% TI) </w:t>
            </w:r>
            <w:r w:rsidRPr="006037BE">
              <w:rPr>
                <w:rFonts w:ascii="Times New Roman" w:hAnsi="Times New Roman"/>
                <w:sz w:val="20"/>
                <w:szCs w:val="20"/>
                <w:vertAlign w:val="superscript"/>
                <w:lang w:val="lv-LV"/>
              </w:rPr>
              <w:t>B,C</w:t>
            </w:r>
          </w:p>
        </w:tc>
        <w:tc>
          <w:tcPr>
            <w:tcW w:w="849" w:type="dxa"/>
            <w:vMerge/>
            <w:tcBorders>
              <w:left w:val="single" w:sz="4" w:space="0" w:color="auto"/>
              <w:bottom w:val="single" w:sz="4" w:space="0" w:color="auto"/>
              <w:right w:val="single" w:sz="4" w:space="0" w:color="auto"/>
            </w:tcBorders>
          </w:tcPr>
          <w:p w14:paraId="3FFF7983" w14:textId="77777777" w:rsidR="00A723CF" w:rsidRPr="006037BE" w:rsidRDefault="00A723CF" w:rsidP="00A723CF">
            <w:pPr>
              <w:autoSpaceDE w:val="0"/>
              <w:autoSpaceDN w:val="0"/>
              <w:adjustRightInd w:val="0"/>
              <w:rPr>
                <w:rFonts w:ascii="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tcPr>
          <w:p w14:paraId="236E1591" w14:textId="158552D3" w:rsidR="00A723CF" w:rsidRPr="006037BE" w:rsidRDefault="00A723CF" w:rsidP="00A723CF">
            <w:pPr>
              <w:keepNext/>
              <w:keepLines/>
              <w:autoSpaceDE w:val="0"/>
              <w:autoSpaceDN w:val="0"/>
              <w:adjustRightInd w:val="0"/>
              <w:rPr>
                <w:rFonts w:ascii="Times New Roman" w:hAnsi="Times New Roman"/>
                <w:sz w:val="20"/>
                <w:lang w:val="lv-LV"/>
              </w:rPr>
            </w:pPr>
            <w:r w:rsidRPr="006037BE">
              <w:rPr>
                <w:rFonts w:ascii="Times New Roman" w:hAnsi="Times New Roman"/>
                <w:sz w:val="20"/>
                <w:lang w:val="lv-LV"/>
              </w:rPr>
              <w:noBreakHyphen/>
              <w:t>1,88%</w:t>
            </w:r>
          </w:p>
          <w:p w14:paraId="46E566D7" w14:textId="6A3CFBE2"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w:t>
            </w:r>
            <w:r w:rsidRPr="006037BE">
              <w:rPr>
                <w:rFonts w:ascii="Times New Roman" w:hAnsi="Times New Roman"/>
                <w:sz w:val="20"/>
                <w:lang w:val="lv-LV"/>
              </w:rPr>
              <w:noBreakHyphen/>
              <w:t>10,03%; 6,28%)</w:t>
            </w:r>
          </w:p>
        </w:tc>
        <w:tc>
          <w:tcPr>
            <w:tcW w:w="1844" w:type="dxa"/>
            <w:tcBorders>
              <w:top w:val="single" w:sz="4" w:space="0" w:color="auto"/>
              <w:left w:val="single" w:sz="4" w:space="0" w:color="auto"/>
              <w:bottom w:val="single" w:sz="4" w:space="0" w:color="auto"/>
              <w:right w:val="single" w:sz="4" w:space="0" w:color="auto"/>
            </w:tcBorders>
          </w:tcPr>
          <w:p w14:paraId="55BE127E" w14:textId="0C252CDA" w:rsidR="00A723CF" w:rsidRPr="006037BE" w:rsidRDefault="00A723CF" w:rsidP="00A723CF">
            <w:pPr>
              <w:keepNext/>
              <w:keepLines/>
              <w:autoSpaceDE w:val="0"/>
              <w:autoSpaceDN w:val="0"/>
              <w:adjustRightInd w:val="0"/>
              <w:rPr>
                <w:rFonts w:ascii="Times New Roman" w:hAnsi="Times New Roman"/>
                <w:sz w:val="20"/>
                <w:lang w:val="lv-LV"/>
              </w:rPr>
            </w:pPr>
            <w:r w:rsidRPr="006037BE">
              <w:rPr>
                <w:rFonts w:ascii="Times New Roman" w:hAnsi="Times New Roman"/>
                <w:sz w:val="20"/>
                <w:lang w:val="lv-LV"/>
              </w:rPr>
              <w:noBreakHyphen/>
              <w:t>7,07%</w:t>
            </w:r>
          </w:p>
          <w:p w14:paraId="69A70E2F" w14:textId="254C740D"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w:t>
            </w:r>
            <w:r w:rsidRPr="006037BE">
              <w:rPr>
                <w:rFonts w:ascii="Times New Roman" w:hAnsi="Times New Roman"/>
                <w:sz w:val="20"/>
                <w:lang w:val="lv-LV"/>
              </w:rPr>
              <w:noBreakHyphen/>
              <w:t>15,94%; 1,80%)</w:t>
            </w:r>
          </w:p>
        </w:tc>
        <w:tc>
          <w:tcPr>
            <w:tcW w:w="1268" w:type="dxa"/>
            <w:tcBorders>
              <w:top w:val="single" w:sz="4" w:space="0" w:color="auto"/>
              <w:left w:val="single" w:sz="4" w:space="0" w:color="auto"/>
              <w:bottom w:val="single" w:sz="4" w:space="0" w:color="auto"/>
              <w:right w:val="single" w:sz="4" w:space="0" w:color="auto"/>
            </w:tcBorders>
          </w:tcPr>
          <w:p w14:paraId="48D8173C" w14:textId="77777777" w:rsidR="00A723CF" w:rsidRPr="006037BE" w:rsidRDefault="00A723CF" w:rsidP="00A723CF">
            <w:pPr>
              <w:autoSpaceDE w:val="0"/>
              <w:autoSpaceDN w:val="0"/>
              <w:adjustRightInd w:val="0"/>
              <w:rPr>
                <w:rFonts w:ascii="Times New Roman" w:hAnsi="Times New Roman"/>
                <w:sz w:val="20"/>
                <w:szCs w:val="20"/>
                <w:lang w:val="lv-LV"/>
              </w:rPr>
            </w:pPr>
          </w:p>
        </w:tc>
      </w:tr>
      <w:tr w:rsidR="00A723CF" w:rsidRPr="006037BE" w14:paraId="17E0C470" w14:textId="77777777" w:rsidTr="006744EF">
        <w:tc>
          <w:tcPr>
            <w:tcW w:w="9060" w:type="dxa"/>
            <w:gridSpan w:val="5"/>
            <w:tcBorders>
              <w:top w:val="single" w:sz="4" w:space="0" w:color="auto"/>
              <w:left w:val="single" w:sz="4" w:space="0" w:color="auto"/>
              <w:bottom w:val="single" w:sz="4" w:space="0" w:color="auto"/>
              <w:right w:val="single" w:sz="4" w:space="0" w:color="auto"/>
            </w:tcBorders>
          </w:tcPr>
          <w:p w14:paraId="000340FC" w14:textId="3DD63172"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b/>
                <w:bCs/>
                <w:i/>
                <w:iCs/>
                <w:sz w:val="20"/>
                <w:szCs w:val="20"/>
                <w:lang w:val="lv-LV"/>
              </w:rPr>
              <w:t>Pēdējie paredzētie ārstēšanas intervāli</w:t>
            </w:r>
          </w:p>
        </w:tc>
      </w:tr>
      <w:tr w:rsidR="00A723CF" w:rsidRPr="008F6179" w14:paraId="33CF8ED2" w14:textId="77777777" w:rsidTr="006744EF">
        <w:tc>
          <w:tcPr>
            <w:tcW w:w="9060" w:type="dxa"/>
            <w:gridSpan w:val="5"/>
            <w:tcBorders>
              <w:top w:val="single" w:sz="4" w:space="0" w:color="auto"/>
              <w:left w:val="single" w:sz="4" w:space="0" w:color="auto"/>
              <w:bottom w:val="single" w:sz="4" w:space="0" w:color="auto"/>
              <w:right w:val="single" w:sz="4" w:space="0" w:color="auto"/>
            </w:tcBorders>
          </w:tcPr>
          <w:p w14:paraId="47055D0D" w14:textId="5D33AAA5"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b/>
                <w:bCs/>
                <w:sz w:val="20"/>
                <w:szCs w:val="20"/>
                <w:lang w:val="lv-LV"/>
              </w:rPr>
              <w:t>Pacienti ar ≥Q12 ārstēšanas intervālu</w:t>
            </w:r>
          </w:p>
        </w:tc>
      </w:tr>
      <w:tr w:rsidR="00A723CF" w:rsidRPr="006037BE" w14:paraId="3A05CB1D" w14:textId="77777777" w:rsidTr="008A3CFE">
        <w:tc>
          <w:tcPr>
            <w:tcW w:w="3399" w:type="dxa"/>
            <w:tcBorders>
              <w:top w:val="single" w:sz="4" w:space="0" w:color="auto"/>
              <w:left w:val="single" w:sz="4" w:space="0" w:color="auto"/>
              <w:bottom w:val="single" w:sz="4" w:space="0" w:color="auto"/>
              <w:right w:val="single" w:sz="4" w:space="0" w:color="auto"/>
            </w:tcBorders>
          </w:tcPr>
          <w:p w14:paraId="6EBB0FF3" w14:textId="6ADA1240" w:rsidR="00A723CF" w:rsidRPr="006037BE" w:rsidRDefault="00A723CF" w:rsidP="00A723C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Proporcija (apvienotās 8Q12 un 8Q16 grupas)</w:t>
            </w:r>
          </w:p>
        </w:tc>
        <w:tc>
          <w:tcPr>
            <w:tcW w:w="849" w:type="dxa"/>
            <w:vMerge w:val="restart"/>
            <w:tcBorders>
              <w:top w:val="single" w:sz="4" w:space="0" w:color="auto"/>
              <w:left w:val="single" w:sz="4" w:space="0" w:color="auto"/>
              <w:right w:val="single" w:sz="4" w:space="0" w:color="auto"/>
            </w:tcBorders>
            <w:vAlign w:val="center"/>
          </w:tcPr>
          <w:p w14:paraId="195FD16B" w14:textId="14832BC1" w:rsidR="00A723CF" w:rsidRPr="006037BE" w:rsidRDefault="00A723CF"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96</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541F68CB" w14:textId="1E688D35" w:rsidR="00A723CF" w:rsidRPr="006037BE" w:rsidRDefault="00A723CF"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92</w:t>
            </w:r>
            <w:r w:rsidR="00437F3B" w:rsidRPr="006037BE">
              <w:rPr>
                <w:rFonts w:ascii="Times New Roman" w:hAnsi="Times New Roman"/>
                <w:sz w:val="20"/>
                <w:lang w:val="lv-LV"/>
              </w:rPr>
              <w:t>,</w:t>
            </w:r>
            <w:r w:rsidRPr="006037BE">
              <w:rPr>
                <w:rFonts w:ascii="Times New Roman" w:hAnsi="Times New Roman"/>
                <w:sz w:val="20"/>
                <w:lang w:val="lv-LV"/>
              </w:rPr>
              <w:t>9%</w:t>
            </w:r>
          </w:p>
        </w:tc>
        <w:tc>
          <w:tcPr>
            <w:tcW w:w="1268" w:type="dxa"/>
            <w:tcBorders>
              <w:top w:val="single" w:sz="4" w:space="0" w:color="auto"/>
              <w:left w:val="single" w:sz="4" w:space="0" w:color="auto"/>
              <w:bottom w:val="single" w:sz="4" w:space="0" w:color="auto"/>
              <w:right w:val="single" w:sz="4" w:space="0" w:color="auto"/>
            </w:tcBorders>
            <w:vAlign w:val="center"/>
          </w:tcPr>
          <w:p w14:paraId="54040A23" w14:textId="12D24A0A" w:rsidR="00A723CF" w:rsidRPr="006037BE" w:rsidRDefault="00B32DE9" w:rsidP="00A723CF">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neattiecas</w:t>
            </w:r>
          </w:p>
        </w:tc>
      </w:tr>
      <w:tr w:rsidR="00A723CF" w:rsidRPr="006037BE" w14:paraId="3DF9CD14" w14:textId="77777777" w:rsidTr="008A3CFE">
        <w:tc>
          <w:tcPr>
            <w:tcW w:w="3399" w:type="dxa"/>
            <w:tcBorders>
              <w:top w:val="single" w:sz="4" w:space="0" w:color="auto"/>
              <w:left w:val="single" w:sz="4" w:space="0" w:color="auto"/>
              <w:bottom w:val="single" w:sz="4" w:space="0" w:color="auto"/>
              <w:right w:val="single" w:sz="4" w:space="0" w:color="auto"/>
            </w:tcBorders>
          </w:tcPr>
          <w:p w14:paraId="5D0F029A" w14:textId="4AFB0FD8" w:rsidR="00A723CF" w:rsidRPr="006037BE" w:rsidRDefault="00A723CF" w:rsidP="00A723C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Proporcija</w:t>
            </w:r>
          </w:p>
        </w:tc>
        <w:tc>
          <w:tcPr>
            <w:tcW w:w="849" w:type="dxa"/>
            <w:vMerge/>
            <w:tcBorders>
              <w:left w:val="single" w:sz="4" w:space="0" w:color="auto"/>
              <w:bottom w:val="single" w:sz="4" w:space="0" w:color="auto"/>
              <w:right w:val="single" w:sz="4" w:space="0" w:color="auto"/>
            </w:tcBorders>
            <w:vAlign w:val="center"/>
          </w:tcPr>
          <w:p w14:paraId="23E3C1DD" w14:textId="77777777" w:rsidR="00A723CF" w:rsidRPr="006037BE" w:rsidRDefault="00A723CF" w:rsidP="00A723CF">
            <w:pPr>
              <w:autoSpaceDE w:val="0"/>
              <w:autoSpaceDN w:val="0"/>
              <w:adjustRightInd w:val="0"/>
              <w:rPr>
                <w:rFonts w:ascii="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tcPr>
          <w:p w14:paraId="7390EEAF" w14:textId="5300AC53"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91</w:t>
            </w:r>
            <w:r w:rsidR="00437F3B" w:rsidRPr="006037BE">
              <w:rPr>
                <w:rFonts w:ascii="Times New Roman" w:hAnsi="Times New Roman"/>
                <w:sz w:val="20"/>
                <w:lang w:val="lv-LV"/>
              </w:rPr>
              <w:t>,</w:t>
            </w:r>
            <w:r w:rsidRPr="006037BE">
              <w:rPr>
                <w:rFonts w:ascii="Times New Roman" w:hAnsi="Times New Roman"/>
                <w:sz w:val="20"/>
                <w:lang w:val="lv-LV"/>
              </w:rPr>
              <w:t>8%</w:t>
            </w:r>
          </w:p>
        </w:tc>
        <w:tc>
          <w:tcPr>
            <w:tcW w:w="1844" w:type="dxa"/>
            <w:tcBorders>
              <w:top w:val="single" w:sz="4" w:space="0" w:color="auto"/>
              <w:left w:val="single" w:sz="4" w:space="0" w:color="auto"/>
              <w:bottom w:val="single" w:sz="4" w:space="0" w:color="auto"/>
              <w:right w:val="single" w:sz="4" w:space="0" w:color="auto"/>
            </w:tcBorders>
          </w:tcPr>
          <w:p w14:paraId="1A21A0A5" w14:textId="35DD6EDD"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95</w:t>
            </w:r>
            <w:r w:rsidR="00437F3B" w:rsidRPr="006037BE">
              <w:rPr>
                <w:rFonts w:ascii="Times New Roman" w:hAnsi="Times New Roman"/>
                <w:sz w:val="20"/>
                <w:lang w:val="lv-LV"/>
              </w:rPr>
              <w:t>,</w:t>
            </w:r>
            <w:r w:rsidRPr="006037BE">
              <w:rPr>
                <w:rFonts w:ascii="Times New Roman" w:hAnsi="Times New Roman"/>
                <w:sz w:val="20"/>
                <w:lang w:val="lv-LV"/>
              </w:rPr>
              <w:t>0%</w:t>
            </w:r>
          </w:p>
        </w:tc>
        <w:tc>
          <w:tcPr>
            <w:tcW w:w="1268" w:type="dxa"/>
            <w:tcBorders>
              <w:top w:val="single" w:sz="4" w:space="0" w:color="auto"/>
              <w:left w:val="single" w:sz="4" w:space="0" w:color="auto"/>
              <w:bottom w:val="single" w:sz="4" w:space="0" w:color="auto"/>
              <w:right w:val="single" w:sz="4" w:space="0" w:color="auto"/>
            </w:tcBorders>
          </w:tcPr>
          <w:p w14:paraId="171C912B" w14:textId="6BB86104"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neattiecas</w:t>
            </w:r>
          </w:p>
        </w:tc>
      </w:tr>
      <w:tr w:rsidR="00A723CF" w:rsidRPr="008F6179" w14:paraId="3F16BFEA" w14:textId="77777777" w:rsidTr="006744EF">
        <w:tc>
          <w:tcPr>
            <w:tcW w:w="9060" w:type="dxa"/>
            <w:gridSpan w:val="5"/>
            <w:tcBorders>
              <w:top w:val="single" w:sz="4" w:space="0" w:color="auto"/>
              <w:left w:val="single" w:sz="4" w:space="0" w:color="auto"/>
              <w:bottom w:val="single" w:sz="4" w:space="0" w:color="auto"/>
              <w:right w:val="single" w:sz="4" w:space="0" w:color="auto"/>
            </w:tcBorders>
          </w:tcPr>
          <w:p w14:paraId="4CADB572" w14:textId="1C9BAF35"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b/>
                <w:bCs/>
                <w:sz w:val="20"/>
                <w:szCs w:val="20"/>
                <w:lang w:val="lv-LV"/>
              </w:rPr>
              <w:t>Pacienti ar ≥Q16 ārstēšanas intervālu</w:t>
            </w:r>
          </w:p>
        </w:tc>
      </w:tr>
      <w:tr w:rsidR="00A723CF" w:rsidRPr="006037BE" w14:paraId="054CD788" w14:textId="77777777" w:rsidTr="006744EF">
        <w:tc>
          <w:tcPr>
            <w:tcW w:w="3399" w:type="dxa"/>
            <w:tcBorders>
              <w:top w:val="single" w:sz="4" w:space="0" w:color="auto"/>
              <w:left w:val="single" w:sz="4" w:space="0" w:color="auto"/>
              <w:bottom w:val="single" w:sz="4" w:space="0" w:color="auto"/>
              <w:right w:val="single" w:sz="4" w:space="0" w:color="auto"/>
            </w:tcBorders>
          </w:tcPr>
          <w:p w14:paraId="1F438D86" w14:textId="1B9D40A6" w:rsidR="00A723CF" w:rsidRPr="006037BE" w:rsidRDefault="00A723CF" w:rsidP="00A723C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Proporcija (apvienotās 8Q12 un 8Q16 grupas)</w:t>
            </w:r>
          </w:p>
        </w:tc>
        <w:tc>
          <w:tcPr>
            <w:tcW w:w="849" w:type="dxa"/>
            <w:vMerge w:val="restart"/>
            <w:tcBorders>
              <w:top w:val="single" w:sz="4" w:space="0" w:color="auto"/>
              <w:left w:val="single" w:sz="4" w:space="0" w:color="auto"/>
              <w:right w:val="single" w:sz="4" w:space="0" w:color="auto"/>
            </w:tcBorders>
            <w:vAlign w:val="center"/>
          </w:tcPr>
          <w:p w14:paraId="7D990AF8" w14:textId="4BBE6795" w:rsidR="00A723CF" w:rsidRPr="006037BE" w:rsidRDefault="00A723CF"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96</w:t>
            </w:r>
          </w:p>
        </w:tc>
        <w:tc>
          <w:tcPr>
            <w:tcW w:w="3544" w:type="dxa"/>
            <w:gridSpan w:val="2"/>
            <w:tcBorders>
              <w:top w:val="single" w:sz="4" w:space="0" w:color="auto"/>
              <w:left w:val="single" w:sz="4" w:space="0" w:color="auto"/>
              <w:bottom w:val="single" w:sz="4" w:space="0" w:color="auto"/>
              <w:right w:val="single" w:sz="4" w:space="0" w:color="auto"/>
            </w:tcBorders>
          </w:tcPr>
          <w:p w14:paraId="7BB12D07" w14:textId="24BFF223" w:rsidR="00A723CF" w:rsidRPr="006037BE" w:rsidRDefault="00A723CF"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72</w:t>
            </w:r>
            <w:r w:rsidR="00437F3B" w:rsidRPr="006037BE">
              <w:rPr>
                <w:rFonts w:ascii="Times New Roman" w:hAnsi="Times New Roman"/>
                <w:sz w:val="20"/>
                <w:lang w:val="lv-LV"/>
              </w:rPr>
              <w:t>,</w:t>
            </w:r>
            <w:r w:rsidRPr="006037BE">
              <w:rPr>
                <w:rFonts w:ascii="Times New Roman" w:hAnsi="Times New Roman"/>
                <w:sz w:val="20"/>
                <w:lang w:val="lv-LV"/>
              </w:rPr>
              <w:t>4%</w:t>
            </w:r>
          </w:p>
        </w:tc>
        <w:tc>
          <w:tcPr>
            <w:tcW w:w="1268" w:type="dxa"/>
            <w:tcBorders>
              <w:top w:val="single" w:sz="4" w:space="0" w:color="auto"/>
              <w:left w:val="single" w:sz="4" w:space="0" w:color="auto"/>
              <w:bottom w:val="single" w:sz="4" w:space="0" w:color="auto"/>
              <w:right w:val="single" w:sz="4" w:space="0" w:color="auto"/>
            </w:tcBorders>
          </w:tcPr>
          <w:p w14:paraId="57196BE3" w14:textId="7E932C12"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neattiecas</w:t>
            </w:r>
          </w:p>
        </w:tc>
      </w:tr>
      <w:tr w:rsidR="00A723CF" w:rsidRPr="006037BE" w14:paraId="0B682D74" w14:textId="77777777" w:rsidTr="006744EF">
        <w:tc>
          <w:tcPr>
            <w:tcW w:w="3399" w:type="dxa"/>
            <w:tcBorders>
              <w:top w:val="single" w:sz="4" w:space="0" w:color="auto"/>
              <w:left w:val="single" w:sz="4" w:space="0" w:color="auto"/>
              <w:bottom w:val="single" w:sz="4" w:space="0" w:color="auto"/>
              <w:right w:val="single" w:sz="4" w:space="0" w:color="auto"/>
            </w:tcBorders>
          </w:tcPr>
          <w:p w14:paraId="4E25D5F2" w14:textId="7AC5E336" w:rsidR="00A723CF" w:rsidRPr="006037BE" w:rsidRDefault="00A723CF" w:rsidP="00A723C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Proporcija</w:t>
            </w:r>
          </w:p>
        </w:tc>
        <w:tc>
          <w:tcPr>
            <w:tcW w:w="849" w:type="dxa"/>
            <w:vMerge/>
            <w:tcBorders>
              <w:left w:val="single" w:sz="4" w:space="0" w:color="auto"/>
              <w:bottom w:val="single" w:sz="4" w:space="0" w:color="auto"/>
              <w:right w:val="single" w:sz="4" w:space="0" w:color="auto"/>
            </w:tcBorders>
            <w:vAlign w:val="center"/>
          </w:tcPr>
          <w:p w14:paraId="1C8D96F5" w14:textId="77777777" w:rsidR="00A723CF" w:rsidRPr="006037BE" w:rsidRDefault="00A723CF" w:rsidP="00A723CF">
            <w:pPr>
              <w:autoSpaceDE w:val="0"/>
              <w:autoSpaceDN w:val="0"/>
              <w:adjustRightInd w:val="0"/>
              <w:rPr>
                <w:rFonts w:ascii="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tcPr>
          <w:p w14:paraId="7EE4FA02" w14:textId="3903B40D"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64</w:t>
            </w:r>
            <w:r w:rsidR="00437F3B" w:rsidRPr="006037BE">
              <w:rPr>
                <w:rFonts w:ascii="Times New Roman" w:hAnsi="Times New Roman"/>
                <w:sz w:val="20"/>
                <w:lang w:val="lv-LV"/>
              </w:rPr>
              <w:t>,</w:t>
            </w:r>
            <w:r w:rsidRPr="006037BE">
              <w:rPr>
                <w:rFonts w:ascii="Times New Roman" w:hAnsi="Times New Roman"/>
                <w:sz w:val="20"/>
                <w:lang w:val="lv-LV"/>
              </w:rPr>
              <w:t>1%</w:t>
            </w:r>
          </w:p>
        </w:tc>
        <w:tc>
          <w:tcPr>
            <w:tcW w:w="1844" w:type="dxa"/>
            <w:tcBorders>
              <w:top w:val="single" w:sz="4" w:space="0" w:color="auto"/>
              <w:left w:val="single" w:sz="4" w:space="0" w:color="auto"/>
              <w:bottom w:val="single" w:sz="4" w:space="0" w:color="auto"/>
              <w:right w:val="single" w:sz="4" w:space="0" w:color="auto"/>
            </w:tcBorders>
          </w:tcPr>
          <w:p w14:paraId="31582A18" w14:textId="6C7D22A8"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87</w:t>
            </w:r>
            <w:r w:rsidR="00437F3B" w:rsidRPr="006037BE">
              <w:rPr>
                <w:rFonts w:ascii="Times New Roman" w:hAnsi="Times New Roman"/>
                <w:sz w:val="20"/>
                <w:lang w:val="lv-LV"/>
              </w:rPr>
              <w:t>,</w:t>
            </w:r>
            <w:r w:rsidRPr="006037BE">
              <w:rPr>
                <w:rFonts w:ascii="Times New Roman" w:hAnsi="Times New Roman"/>
                <w:sz w:val="20"/>
                <w:lang w:val="lv-LV"/>
              </w:rPr>
              <w:t>8%</w:t>
            </w:r>
          </w:p>
        </w:tc>
        <w:tc>
          <w:tcPr>
            <w:tcW w:w="1268" w:type="dxa"/>
            <w:tcBorders>
              <w:top w:val="single" w:sz="4" w:space="0" w:color="auto"/>
              <w:left w:val="single" w:sz="4" w:space="0" w:color="auto"/>
              <w:bottom w:val="single" w:sz="4" w:space="0" w:color="auto"/>
              <w:right w:val="single" w:sz="4" w:space="0" w:color="auto"/>
            </w:tcBorders>
          </w:tcPr>
          <w:p w14:paraId="1E53AEDE" w14:textId="14E8557C"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neattiecas</w:t>
            </w:r>
          </w:p>
        </w:tc>
      </w:tr>
      <w:tr w:rsidR="00A723CF" w:rsidRPr="008F6179" w14:paraId="31E4E506" w14:textId="77777777" w:rsidTr="006744EF">
        <w:tc>
          <w:tcPr>
            <w:tcW w:w="9060" w:type="dxa"/>
            <w:gridSpan w:val="5"/>
            <w:tcBorders>
              <w:top w:val="single" w:sz="4" w:space="0" w:color="auto"/>
              <w:left w:val="single" w:sz="4" w:space="0" w:color="auto"/>
              <w:bottom w:val="single" w:sz="4" w:space="0" w:color="auto"/>
              <w:right w:val="single" w:sz="4" w:space="0" w:color="auto"/>
            </w:tcBorders>
          </w:tcPr>
          <w:p w14:paraId="608A3A21" w14:textId="14AA96B1"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b/>
                <w:bCs/>
                <w:sz w:val="20"/>
                <w:szCs w:val="20"/>
                <w:lang w:val="lv-LV"/>
              </w:rPr>
              <w:t>Pacienti ar ≥Q20 ārstēšanas intervālu</w:t>
            </w:r>
          </w:p>
        </w:tc>
      </w:tr>
      <w:tr w:rsidR="00A723CF" w:rsidRPr="006037BE" w14:paraId="072CC700" w14:textId="77777777" w:rsidTr="006744EF">
        <w:tc>
          <w:tcPr>
            <w:tcW w:w="3399" w:type="dxa"/>
            <w:tcBorders>
              <w:top w:val="single" w:sz="4" w:space="0" w:color="auto"/>
              <w:left w:val="single" w:sz="4" w:space="0" w:color="auto"/>
              <w:bottom w:val="single" w:sz="4" w:space="0" w:color="auto"/>
              <w:right w:val="single" w:sz="4" w:space="0" w:color="auto"/>
            </w:tcBorders>
          </w:tcPr>
          <w:p w14:paraId="693A55BC" w14:textId="6F63B261" w:rsidR="00A723CF" w:rsidRPr="006037BE" w:rsidRDefault="00A723CF" w:rsidP="00A723C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Proporcija (apvienotās 8Q12 un 8Q16 grupas)</w:t>
            </w:r>
          </w:p>
        </w:tc>
        <w:tc>
          <w:tcPr>
            <w:tcW w:w="849" w:type="dxa"/>
            <w:vMerge w:val="restart"/>
            <w:tcBorders>
              <w:top w:val="single" w:sz="4" w:space="0" w:color="auto"/>
              <w:left w:val="single" w:sz="4" w:space="0" w:color="auto"/>
              <w:right w:val="single" w:sz="4" w:space="0" w:color="auto"/>
            </w:tcBorders>
            <w:vAlign w:val="center"/>
          </w:tcPr>
          <w:p w14:paraId="7DF7FA2A" w14:textId="2A403BDF" w:rsidR="00A723CF" w:rsidRPr="006037BE" w:rsidRDefault="00A723CF"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96</w:t>
            </w:r>
          </w:p>
        </w:tc>
        <w:tc>
          <w:tcPr>
            <w:tcW w:w="3544" w:type="dxa"/>
            <w:gridSpan w:val="2"/>
            <w:tcBorders>
              <w:top w:val="single" w:sz="4" w:space="0" w:color="auto"/>
              <w:left w:val="single" w:sz="4" w:space="0" w:color="auto"/>
              <w:bottom w:val="single" w:sz="4" w:space="0" w:color="auto"/>
              <w:right w:val="single" w:sz="4" w:space="0" w:color="auto"/>
            </w:tcBorders>
          </w:tcPr>
          <w:p w14:paraId="4F17EE95" w14:textId="0E32FA9F" w:rsidR="00A723CF" w:rsidRPr="006037BE" w:rsidRDefault="00A723CF"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44</w:t>
            </w:r>
            <w:r w:rsidR="00437F3B" w:rsidRPr="006037BE">
              <w:rPr>
                <w:rFonts w:ascii="Times New Roman" w:hAnsi="Times New Roman"/>
                <w:sz w:val="20"/>
                <w:lang w:val="lv-LV"/>
              </w:rPr>
              <w:t>,</w:t>
            </w:r>
            <w:r w:rsidRPr="006037BE">
              <w:rPr>
                <w:rFonts w:ascii="Times New Roman" w:hAnsi="Times New Roman"/>
                <w:sz w:val="20"/>
                <w:lang w:val="lv-LV"/>
              </w:rPr>
              <w:t>3%</w:t>
            </w:r>
          </w:p>
        </w:tc>
        <w:tc>
          <w:tcPr>
            <w:tcW w:w="1268" w:type="dxa"/>
            <w:tcBorders>
              <w:top w:val="single" w:sz="4" w:space="0" w:color="auto"/>
              <w:left w:val="single" w:sz="4" w:space="0" w:color="auto"/>
              <w:bottom w:val="single" w:sz="4" w:space="0" w:color="auto"/>
              <w:right w:val="single" w:sz="4" w:space="0" w:color="auto"/>
            </w:tcBorders>
          </w:tcPr>
          <w:p w14:paraId="6428AAC9" w14:textId="02FC9F7A"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neattiecas</w:t>
            </w:r>
          </w:p>
        </w:tc>
      </w:tr>
      <w:tr w:rsidR="00A723CF" w:rsidRPr="006037BE" w14:paraId="6F41BE6A" w14:textId="77777777" w:rsidTr="006744EF">
        <w:tc>
          <w:tcPr>
            <w:tcW w:w="3399" w:type="dxa"/>
            <w:tcBorders>
              <w:top w:val="single" w:sz="4" w:space="0" w:color="auto"/>
              <w:left w:val="single" w:sz="4" w:space="0" w:color="auto"/>
              <w:bottom w:val="single" w:sz="4" w:space="0" w:color="auto"/>
              <w:right w:val="single" w:sz="4" w:space="0" w:color="auto"/>
            </w:tcBorders>
          </w:tcPr>
          <w:p w14:paraId="397B855E" w14:textId="5EBF2846" w:rsidR="00A723CF" w:rsidRPr="006037BE" w:rsidRDefault="00A723CF" w:rsidP="00A723C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Proporcija</w:t>
            </w:r>
          </w:p>
        </w:tc>
        <w:tc>
          <w:tcPr>
            <w:tcW w:w="849" w:type="dxa"/>
            <w:vMerge/>
            <w:tcBorders>
              <w:left w:val="single" w:sz="4" w:space="0" w:color="auto"/>
              <w:bottom w:val="single" w:sz="4" w:space="0" w:color="auto"/>
              <w:right w:val="single" w:sz="4" w:space="0" w:color="auto"/>
            </w:tcBorders>
            <w:vAlign w:val="center"/>
          </w:tcPr>
          <w:p w14:paraId="52B834D9" w14:textId="77777777" w:rsidR="00A723CF" w:rsidRPr="006037BE" w:rsidRDefault="00A723CF" w:rsidP="00A723CF">
            <w:pPr>
              <w:autoSpaceDE w:val="0"/>
              <w:autoSpaceDN w:val="0"/>
              <w:adjustRightInd w:val="0"/>
              <w:rPr>
                <w:rFonts w:ascii="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tcPr>
          <w:p w14:paraId="7FD05087" w14:textId="30E67761"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43</w:t>
            </w:r>
            <w:r w:rsidR="00437F3B" w:rsidRPr="006037BE">
              <w:rPr>
                <w:rFonts w:ascii="Times New Roman" w:hAnsi="Times New Roman"/>
                <w:sz w:val="20"/>
                <w:lang w:val="lv-LV"/>
              </w:rPr>
              <w:t>,</w:t>
            </w:r>
            <w:r w:rsidRPr="006037BE">
              <w:rPr>
                <w:rFonts w:ascii="Times New Roman" w:hAnsi="Times New Roman"/>
                <w:sz w:val="20"/>
                <w:lang w:val="lv-LV"/>
              </w:rPr>
              <w:t>0%</w:t>
            </w:r>
          </w:p>
        </w:tc>
        <w:tc>
          <w:tcPr>
            <w:tcW w:w="1844" w:type="dxa"/>
            <w:tcBorders>
              <w:top w:val="single" w:sz="4" w:space="0" w:color="auto"/>
              <w:left w:val="single" w:sz="4" w:space="0" w:color="auto"/>
              <w:bottom w:val="single" w:sz="4" w:space="0" w:color="auto"/>
              <w:right w:val="single" w:sz="4" w:space="0" w:color="auto"/>
            </w:tcBorders>
          </w:tcPr>
          <w:p w14:paraId="75AE5A3A" w14:textId="551C3E1F"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46</w:t>
            </w:r>
            <w:r w:rsidR="00437F3B" w:rsidRPr="006037BE">
              <w:rPr>
                <w:rFonts w:ascii="Times New Roman" w:hAnsi="Times New Roman"/>
                <w:sz w:val="20"/>
                <w:lang w:val="lv-LV"/>
              </w:rPr>
              <w:t>,</w:t>
            </w:r>
            <w:r w:rsidRPr="006037BE">
              <w:rPr>
                <w:rFonts w:ascii="Times New Roman" w:hAnsi="Times New Roman"/>
                <w:sz w:val="20"/>
                <w:lang w:val="lv-LV"/>
              </w:rPr>
              <w:t>8%</w:t>
            </w:r>
          </w:p>
        </w:tc>
        <w:tc>
          <w:tcPr>
            <w:tcW w:w="1268" w:type="dxa"/>
            <w:tcBorders>
              <w:top w:val="single" w:sz="4" w:space="0" w:color="auto"/>
              <w:left w:val="single" w:sz="4" w:space="0" w:color="auto"/>
              <w:bottom w:val="single" w:sz="4" w:space="0" w:color="auto"/>
              <w:right w:val="single" w:sz="4" w:space="0" w:color="auto"/>
            </w:tcBorders>
          </w:tcPr>
          <w:p w14:paraId="3CC867C5" w14:textId="5B3B3BD7"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neattiecas</w:t>
            </w:r>
          </w:p>
        </w:tc>
      </w:tr>
      <w:tr w:rsidR="00A723CF" w:rsidRPr="008F6179" w14:paraId="2A007FC0" w14:textId="77777777" w:rsidTr="006744EF">
        <w:tc>
          <w:tcPr>
            <w:tcW w:w="9060" w:type="dxa"/>
            <w:gridSpan w:val="5"/>
            <w:tcBorders>
              <w:top w:val="single" w:sz="4" w:space="0" w:color="auto"/>
              <w:left w:val="single" w:sz="4" w:space="0" w:color="auto"/>
              <w:bottom w:val="single" w:sz="4" w:space="0" w:color="auto"/>
              <w:right w:val="single" w:sz="4" w:space="0" w:color="auto"/>
            </w:tcBorders>
          </w:tcPr>
          <w:p w14:paraId="3A6AB076" w14:textId="6678FB24"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b/>
                <w:bCs/>
                <w:sz w:val="20"/>
                <w:szCs w:val="20"/>
                <w:lang w:val="lv-LV"/>
              </w:rPr>
              <w:t>Pacienti ar ≥Q24 ārstēšanas intervālu</w:t>
            </w:r>
          </w:p>
        </w:tc>
      </w:tr>
      <w:tr w:rsidR="00A723CF" w:rsidRPr="006037BE" w14:paraId="13155847" w14:textId="77777777" w:rsidTr="006744EF">
        <w:tc>
          <w:tcPr>
            <w:tcW w:w="3399" w:type="dxa"/>
            <w:tcBorders>
              <w:top w:val="single" w:sz="4" w:space="0" w:color="auto"/>
              <w:left w:val="single" w:sz="4" w:space="0" w:color="auto"/>
              <w:bottom w:val="single" w:sz="4" w:space="0" w:color="auto"/>
              <w:right w:val="single" w:sz="4" w:space="0" w:color="auto"/>
            </w:tcBorders>
          </w:tcPr>
          <w:p w14:paraId="5E47A4FB" w14:textId="4A477BA1" w:rsidR="00A723CF" w:rsidRPr="006037BE" w:rsidRDefault="00A723CF" w:rsidP="00A723C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Proporcija (apvienotās 8Q12 un 8Q16 grupas)</w:t>
            </w:r>
          </w:p>
        </w:tc>
        <w:tc>
          <w:tcPr>
            <w:tcW w:w="849" w:type="dxa"/>
            <w:vMerge w:val="restart"/>
            <w:tcBorders>
              <w:top w:val="single" w:sz="4" w:space="0" w:color="auto"/>
              <w:left w:val="single" w:sz="4" w:space="0" w:color="auto"/>
              <w:right w:val="single" w:sz="4" w:space="0" w:color="auto"/>
            </w:tcBorders>
            <w:vAlign w:val="center"/>
          </w:tcPr>
          <w:p w14:paraId="7D9118CE" w14:textId="32C1C457" w:rsidR="00A723CF" w:rsidRPr="006037BE" w:rsidRDefault="00A723CF"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96</w:t>
            </w:r>
          </w:p>
        </w:tc>
        <w:tc>
          <w:tcPr>
            <w:tcW w:w="3544" w:type="dxa"/>
            <w:gridSpan w:val="2"/>
            <w:tcBorders>
              <w:top w:val="single" w:sz="4" w:space="0" w:color="auto"/>
              <w:left w:val="single" w:sz="4" w:space="0" w:color="auto"/>
              <w:bottom w:val="single" w:sz="4" w:space="0" w:color="auto"/>
              <w:right w:val="single" w:sz="4" w:space="0" w:color="auto"/>
            </w:tcBorders>
          </w:tcPr>
          <w:p w14:paraId="1BEFBE9F" w14:textId="7B4F048D" w:rsidR="00A723CF" w:rsidRPr="006037BE" w:rsidRDefault="00A723CF" w:rsidP="008A3CFE">
            <w:pPr>
              <w:autoSpaceDE w:val="0"/>
              <w:autoSpaceDN w:val="0"/>
              <w:adjustRightInd w:val="0"/>
              <w:jc w:val="center"/>
              <w:rPr>
                <w:rFonts w:ascii="Times New Roman" w:hAnsi="Times New Roman"/>
                <w:sz w:val="20"/>
                <w:szCs w:val="20"/>
                <w:lang w:val="lv-LV"/>
              </w:rPr>
            </w:pPr>
            <w:r w:rsidRPr="006037BE">
              <w:rPr>
                <w:rFonts w:ascii="Times New Roman" w:hAnsi="Times New Roman"/>
                <w:sz w:val="20"/>
                <w:lang w:val="lv-LV"/>
              </w:rPr>
              <w:t>26</w:t>
            </w:r>
            <w:r w:rsidR="00437F3B" w:rsidRPr="006037BE">
              <w:rPr>
                <w:rFonts w:ascii="Times New Roman" w:hAnsi="Times New Roman"/>
                <w:sz w:val="20"/>
                <w:lang w:val="lv-LV"/>
              </w:rPr>
              <w:t>,</w:t>
            </w:r>
            <w:r w:rsidRPr="006037BE">
              <w:rPr>
                <w:rFonts w:ascii="Times New Roman" w:hAnsi="Times New Roman"/>
                <w:sz w:val="20"/>
                <w:lang w:val="lv-LV"/>
              </w:rPr>
              <w:t>8%</w:t>
            </w:r>
          </w:p>
        </w:tc>
        <w:tc>
          <w:tcPr>
            <w:tcW w:w="1268" w:type="dxa"/>
            <w:tcBorders>
              <w:top w:val="single" w:sz="4" w:space="0" w:color="auto"/>
              <w:left w:val="single" w:sz="4" w:space="0" w:color="auto"/>
              <w:bottom w:val="single" w:sz="4" w:space="0" w:color="auto"/>
              <w:right w:val="single" w:sz="4" w:space="0" w:color="auto"/>
            </w:tcBorders>
          </w:tcPr>
          <w:p w14:paraId="577087C4" w14:textId="06A0628E"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neattiecas</w:t>
            </w:r>
          </w:p>
        </w:tc>
      </w:tr>
      <w:tr w:rsidR="00A723CF" w:rsidRPr="006037BE" w14:paraId="48E6E9AF" w14:textId="77777777" w:rsidTr="006744EF">
        <w:tc>
          <w:tcPr>
            <w:tcW w:w="3399" w:type="dxa"/>
            <w:tcBorders>
              <w:top w:val="single" w:sz="4" w:space="0" w:color="auto"/>
              <w:left w:val="single" w:sz="4" w:space="0" w:color="auto"/>
              <w:bottom w:val="single" w:sz="4" w:space="0" w:color="auto"/>
              <w:right w:val="single" w:sz="4" w:space="0" w:color="auto"/>
            </w:tcBorders>
          </w:tcPr>
          <w:p w14:paraId="2E050540" w14:textId="335EAA61" w:rsidR="00A723CF" w:rsidRPr="006037BE" w:rsidRDefault="00A723CF" w:rsidP="00A723CF">
            <w:pPr>
              <w:autoSpaceDE w:val="0"/>
              <w:autoSpaceDN w:val="0"/>
              <w:adjustRightInd w:val="0"/>
              <w:ind w:left="156"/>
              <w:rPr>
                <w:rFonts w:ascii="Times New Roman" w:hAnsi="Times New Roman"/>
                <w:sz w:val="20"/>
                <w:szCs w:val="20"/>
                <w:lang w:val="lv-LV"/>
              </w:rPr>
            </w:pPr>
            <w:r w:rsidRPr="006037BE">
              <w:rPr>
                <w:rFonts w:ascii="Times New Roman" w:hAnsi="Times New Roman"/>
                <w:sz w:val="20"/>
                <w:szCs w:val="20"/>
                <w:lang w:val="lv-LV"/>
              </w:rPr>
              <w:t>Proporcija</w:t>
            </w:r>
          </w:p>
        </w:tc>
        <w:tc>
          <w:tcPr>
            <w:tcW w:w="849" w:type="dxa"/>
            <w:vMerge/>
            <w:tcBorders>
              <w:left w:val="single" w:sz="4" w:space="0" w:color="auto"/>
              <w:bottom w:val="single" w:sz="4" w:space="0" w:color="auto"/>
              <w:right w:val="single" w:sz="4" w:space="0" w:color="auto"/>
            </w:tcBorders>
            <w:vAlign w:val="center"/>
          </w:tcPr>
          <w:p w14:paraId="11A73AD3" w14:textId="77777777" w:rsidR="00A723CF" w:rsidRPr="006037BE" w:rsidRDefault="00A723CF" w:rsidP="00A723CF">
            <w:pPr>
              <w:autoSpaceDE w:val="0"/>
              <w:autoSpaceDN w:val="0"/>
              <w:adjustRightInd w:val="0"/>
              <w:rPr>
                <w:rFonts w:ascii="Times New Roman" w:hAnsi="Times New Roman"/>
                <w:sz w:val="20"/>
                <w:szCs w:val="20"/>
                <w:lang w:val="lv-LV"/>
              </w:rPr>
            </w:pPr>
          </w:p>
        </w:tc>
        <w:tc>
          <w:tcPr>
            <w:tcW w:w="1700" w:type="dxa"/>
            <w:tcBorders>
              <w:top w:val="single" w:sz="4" w:space="0" w:color="auto"/>
              <w:left w:val="single" w:sz="4" w:space="0" w:color="auto"/>
              <w:bottom w:val="single" w:sz="4" w:space="0" w:color="auto"/>
              <w:right w:val="single" w:sz="4" w:space="0" w:color="auto"/>
            </w:tcBorders>
          </w:tcPr>
          <w:p w14:paraId="57886A92" w14:textId="2739CCDF"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23</w:t>
            </w:r>
            <w:r w:rsidR="00437F3B" w:rsidRPr="006037BE">
              <w:rPr>
                <w:rFonts w:ascii="Times New Roman" w:hAnsi="Times New Roman"/>
                <w:sz w:val="20"/>
                <w:lang w:val="lv-LV"/>
              </w:rPr>
              <w:t>,</w:t>
            </w:r>
            <w:r w:rsidRPr="006037BE">
              <w:rPr>
                <w:rFonts w:ascii="Times New Roman" w:hAnsi="Times New Roman"/>
                <w:sz w:val="20"/>
                <w:lang w:val="lv-LV"/>
              </w:rPr>
              <w:t>8%</w:t>
            </w:r>
          </w:p>
        </w:tc>
        <w:tc>
          <w:tcPr>
            <w:tcW w:w="1844" w:type="dxa"/>
            <w:tcBorders>
              <w:top w:val="single" w:sz="4" w:space="0" w:color="auto"/>
              <w:left w:val="single" w:sz="4" w:space="0" w:color="auto"/>
              <w:bottom w:val="single" w:sz="4" w:space="0" w:color="auto"/>
              <w:right w:val="single" w:sz="4" w:space="0" w:color="auto"/>
            </w:tcBorders>
          </w:tcPr>
          <w:p w14:paraId="276D4C8A" w14:textId="018DA55A"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32</w:t>
            </w:r>
            <w:r w:rsidR="00437F3B" w:rsidRPr="006037BE">
              <w:rPr>
                <w:rFonts w:ascii="Times New Roman" w:hAnsi="Times New Roman"/>
                <w:sz w:val="20"/>
                <w:lang w:val="lv-LV"/>
              </w:rPr>
              <w:t>,</w:t>
            </w:r>
            <w:r w:rsidRPr="006037BE">
              <w:rPr>
                <w:rFonts w:ascii="Times New Roman" w:hAnsi="Times New Roman"/>
                <w:sz w:val="20"/>
                <w:lang w:val="lv-LV"/>
              </w:rPr>
              <w:t>4%</w:t>
            </w:r>
          </w:p>
        </w:tc>
        <w:tc>
          <w:tcPr>
            <w:tcW w:w="1268" w:type="dxa"/>
            <w:tcBorders>
              <w:top w:val="single" w:sz="4" w:space="0" w:color="auto"/>
              <w:left w:val="single" w:sz="4" w:space="0" w:color="auto"/>
              <w:bottom w:val="single" w:sz="4" w:space="0" w:color="auto"/>
              <w:right w:val="single" w:sz="4" w:space="0" w:color="auto"/>
            </w:tcBorders>
          </w:tcPr>
          <w:p w14:paraId="271E1A62" w14:textId="150BAC6B" w:rsidR="00A723CF" w:rsidRPr="006037BE" w:rsidRDefault="00A723CF" w:rsidP="00A723CF">
            <w:pPr>
              <w:autoSpaceDE w:val="0"/>
              <w:autoSpaceDN w:val="0"/>
              <w:adjustRightInd w:val="0"/>
              <w:rPr>
                <w:rFonts w:ascii="Times New Roman" w:hAnsi="Times New Roman"/>
                <w:sz w:val="20"/>
                <w:szCs w:val="20"/>
                <w:lang w:val="lv-LV"/>
              </w:rPr>
            </w:pPr>
            <w:r w:rsidRPr="006037BE">
              <w:rPr>
                <w:rFonts w:ascii="Times New Roman" w:hAnsi="Times New Roman"/>
                <w:sz w:val="20"/>
                <w:lang w:val="lv-LV"/>
              </w:rPr>
              <w:t>neattiecas</w:t>
            </w:r>
          </w:p>
        </w:tc>
      </w:tr>
    </w:tbl>
    <w:p w14:paraId="5F9BC55B" w14:textId="3A6E3297" w:rsidR="00735EA6" w:rsidRPr="006037BE" w:rsidRDefault="00735EA6" w:rsidP="001A3B9F">
      <w:pPr>
        <w:tabs>
          <w:tab w:val="left" w:pos="540"/>
          <w:tab w:val="left" w:pos="720"/>
        </w:tabs>
        <w:autoSpaceDE w:val="0"/>
        <w:autoSpaceDN w:val="0"/>
        <w:adjustRightInd w:val="0"/>
        <w:ind w:left="540" w:hanging="540"/>
        <w:rPr>
          <w:rFonts w:ascii="Times New Roman" w:hAnsi="Times New Roman"/>
          <w:sz w:val="20"/>
          <w:szCs w:val="20"/>
          <w:lang w:val="lv-LV"/>
        </w:rPr>
      </w:pPr>
      <w:r w:rsidRPr="006037BE">
        <w:rPr>
          <w:rFonts w:ascii="Times New Roman" w:hAnsi="Times New Roman"/>
          <w:sz w:val="20"/>
          <w:szCs w:val="20"/>
          <w:vertAlign w:val="superscript"/>
          <w:lang w:val="lv-LV"/>
        </w:rPr>
        <w:t>A</w:t>
      </w:r>
      <w:r w:rsidRPr="006037BE">
        <w:rPr>
          <w:rFonts w:ascii="Times New Roman" w:hAnsi="Times New Roman"/>
          <w:sz w:val="20"/>
          <w:szCs w:val="20"/>
          <w:lang w:val="lv-LV"/>
        </w:rPr>
        <w:tab/>
        <w:t xml:space="preserve">LS vidējais, TI un p vērtība, kas pamatojas uz MMRM ar sākuma stāvokļa labāko koriģēto redzes asuma </w:t>
      </w:r>
      <w:r w:rsidR="00FF2D2A" w:rsidRPr="006037BE">
        <w:rPr>
          <w:rFonts w:ascii="Times New Roman" w:hAnsi="Times New Roman"/>
          <w:sz w:val="20"/>
          <w:szCs w:val="20"/>
          <w:lang w:val="lv-LV"/>
        </w:rPr>
        <w:t xml:space="preserve">skalas </w:t>
      </w:r>
      <w:r w:rsidRPr="006037BE">
        <w:rPr>
          <w:rFonts w:ascii="Times New Roman" w:hAnsi="Times New Roman"/>
          <w:sz w:val="20"/>
          <w:szCs w:val="20"/>
          <w:lang w:val="lv-LV"/>
        </w:rPr>
        <w:t xml:space="preserve">(BCVA) mērījumu kā kovariātu, terapijas grupu kā faktoru, vizīti un </w:t>
      </w:r>
      <w:r w:rsidR="00FF2D2A" w:rsidRPr="006037BE">
        <w:rPr>
          <w:rFonts w:ascii="Times New Roman" w:eastAsia="Times New Roman" w:hAnsi="Times New Roman"/>
          <w:sz w:val="20"/>
          <w:szCs w:val="20"/>
          <w:lang w:val="lv-LV"/>
        </w:rPr>
        <w:t>randomizācijai izmantotajiem stratifikācijas mainīgajiem</w:t>
      </w:r>
      <w:r w:rsidR="00FF2D2A" w:rsidRPr="006037BE">
        <w:rPr>
          <w:rFonts w:ascii="Times New Roman" w:hAnsi="Times New Roman"/>
          <w:sz w:val="20"/>
          <w:szCs w:val="20"/>
          <w:lang w:val="lv-LV"/>
        </w:rPr>
        <w:t xml:space="preserve"> </w:t>
      </w:r>
      <w:r w:rsidRPr="006037BE">
        <w:rPr>
          <w:rFonts w:ascii="Times New Roman" w:hAnsi="Times New Roman"/>
          <w:sz w:val="20"/>
          <w:szCs w:val="20"/>
          <w:lang w:val="lv-LV"/>
        </w:rPr>
        <w:t>(ģeogrāfiskais reģions, kategoriskais sākuma stāvokļa BCVA) kā fiksēt</w:t>
      </w:r>
      <w:r w:rsidR="00F57A95" w:rsidRPr="006037BE">
        <w:rPr>
          <w:rFonts w:ascii="Times New Roman" w:hAnsi="Times New Roman"/>
          <w:sz w:val="20"/>
          <w:szCs w:val="20"/>
          <w:lang w:val="lv-LV"/>
        </w:rPr>
        <w:t>aj</w:t>
      </w:r>
      <w:r w:rsidRPr="006037BE">
        <w:rPr>
          <w:rFonts w:ascii="Times New Roman" w:hAnsi="Times New Roman"/>
          <w:sz w:val="20"/>
          <w:szCs w:val="20"/>
          <w:lang w:val="lv-LV"/>
        </w:rPr>
        <w:t>iem faktoriem, kā arī nosacījumiem mijiedarbībai starp sākuma stāvokļa BCVA un vizīti un mijiedarbībai starp terapiju un vizīti.</w:t>
      </w:r>
    </w:p>
    <w:p w14:paraId="75EF1024" w14:textId="3F7285C6" w:rsidR="00735EA6" w:rsidRPr="006037BE" w:rsidRDefault="00735EA6" w:rsidP="001A3B9F">
      <w:pPr>
        <w:tabs>
          <w:tab w:val="left" w:pos="540"/>
          <w:tab w:val="left" w:pos="720"/>
        </w:tabs>
        <w:autoSpaceDE w:val="0"/>
        <w:autoSpaceDN w:val="0"/>
        <w:adjustRightInd w:val="0"/>
        <w:ind w:left="540" w:hanging="540"/>
        <w:rPr>
          <w:rFonts w:ascii="Times New Roman" w:hAnsi="Times New Roman"/>
          <w:sz w:val="20"/>
          <w:szCs w:val="20"/>
          <w:lang w:val="lv-LV"/>
        </w:rPr>
      </w:pPr>
      <w:r w:rsidRPr="006037BE">
        <w:rPr>
          <w:rFonts w:ascii="Times New Roman" w:hAnsi="Times New Roman"/>
          <w:sz w:val="20"/>
          <w:szCs w:val="20"/>
          <w:vertAlign w:val="superscript"/>
          <w:lang w:val="lv-LV"/>
        </w:rPr>
        <w:t>B</w:t>
      </w:r>
      <w:r w:rsidRPr="006037BE">
        <w:rPr>
          <w:rFonts w:ascii="Times New Roman" w:hAnsi="Times New Roman"/>
          <w:sz w:val="20"/>
          <w:szCs w:val="20"/>
          <w:lang w:val="lv-LV"/>
        </w:rPr>
        <w:tab/>
        <w:t xml:space="preserve">Absolūtā </w:t>
      </w:r>
      <w:r w:rsidR="00F57A95" w:rsidRPr="006037BE">
        <w:rPr>
          <w:rFonts w:ascii="Times New Roman" w:hAnsi="Times New Roman"/>
          <w:sz w:val="20"/>
          <w:szCs w:val="20"/>
          <w:lang w:val="lv-LV"/>
        </w:rPr>
        <w:t>atšķirība</w:t>
      </w:r>
      <w:r w:rsidRPr="006037BE">
        <w:rPr>
          <w:rFonts w:ascii="Times New Roman" w:hAnsi="Times New Roman"/>
          <w:sz w:val="20"/>
          <w:szCs w:val="20"/>
          <w:lang w:val="lv-LV"/>
        </w:rPr>
        <w:t xml:space="preserve"> ir attiecīgi Eylea 8Q12 vai 8Q16</w:t>
      </w:r>
      <w:r w:rsidR="00A17954" w:rsidRPr="006037BE">
        <w:rPr>
          <w:rFonts w:ascii="Times New Roman" w:hAnsi="Times New Roman"/>
          <w:sz w:val="20"/>
          <w:szCs w:val="20"/>
          <w:lang w:val="lv-LV"/>
        </w:rPr>
        <w:t xml:space="preserve"> </w:t>
      </w:r>
      <w:r w:rsidRPr="006037BE">
        <w:rPr>
          <w:rFonts w:ascii="Times New Roman" w:hAnsi="Times New Roman"/>
          <w:sz w:val="20"/>
          <w:szCs w:val="20"/>
          <w:lang w:val="lv-LV"/>
        </w:rPr>
        <w:t>grupas mīnus 2Q8</w:t>
      </w:r>
      <w:r w:rsidR="00A17954" w:rsidRPr="006037BE">
        <w:rPr>
          <w:rFonts w:ascii="Times New Roman" w:hAnsi="Times New Roman"/>
          <w:sz w:val="20"/>
          <w:szCs w:val="20"/>
          <w:lang w:val="lv-LV"/>
        </w:rPr>
        <w:t xml:space="preserve"> </w:t>
      </w:r>
      <w:r w:rsidRPr="006037BE">
        <w:rPr>
          <w:rFonts w:ascii="Times New Roman" w:hAnsi="Times New Roman"/>
          <w:sz w:val="20"/>
          <w:szCs w:val="20"/>
          <w:lang w:val="lv-LV"/>
        </w:rPr>
        <w:t>grupas.</w:t>
      </w:r>
    </w:p>
    <w:p w14:paraId="6F4B3E58" w14:textId="7CE492C0" w:rsidR="00735EA6" w:rsidRPr="006037BE" w:rsidRDefault="00735EA6" w:rsidP="001A3B9F">
      <w:pPr>
        <w:tabs>
          <w:tab w:val="left" w:pos="540"/>
          <w:tab w:val="left" w:pos="720"/>
        </w:tabs>
        <w:autoSpaceDE w:val="0"/>
        <w:autoSpaceDN w:val="0"/>
        <w:adjustRightInd w:val="0"/>
        <w:ind w:left="540" w:hanging="540"/>
        <w:rPr>
          <w:rFonts w:ascii="Times New Roman" w:hAnsi="Times New Roman"/>
          <w:sz w:val="20"/>
          <w:szCs w:val="20"/>
          <w:lang w:val="lv-LV"/>
        </w:rPr>
      </w:pPr>
      <w:r w:rsidRPr="006037BE">
        <w:rPr>
          <w:rFonts w:ascii="Times New Roman" w:hAnsi="Times New Roman"/>
          <w:sz w:val="20"/>
          <w:szCs w:val="20"/>
          <w:vertAlign w:val="superscript"/>
          <w:lang w:val="lv-LV"/>
        </w:rPr>
        <w:t>C</w:t>
      </w:r>
      <w:r w:rsidRPr="006037BE">
        <w:rPr>
          <w:rFonts w:ascii="Times New Roman" w:hAnsi="Times New Roman"/>
          <w:sz w:val="20"/>
          <w:szCs w:val="20"/>
          <w:lang w:val="lv-LV"/>
        </w:rPr>
        <w:tab/>
        <w:t xml:space="preserve">Mantela-Henzela svērtā ārstēšanas atšķirība ar </w:t>
      </w:r>
      <w:r w:rsidR="00155161" w:rsidRPr="006037BE">
        <w:rPr>
          <w:rFonts w:ascii="Times New Roman" w:eastAsia="Times New Roman" w:hAnsi="Times New Roman"/>
          <w:sz w:val="20"/>
          <w:szCs w:val="20"/>
          <w:lang w:val="lv-LV"/>
        </w:rPr>
        <w:t>randomizācijai izmantotajiem stratifikācijas mainīgajiem</w:t>
      </w:r>
      <w:r w:rsidRPr="006037BE">
        <w:rPr>
          <w:rFonts w:ascii="Times New Roman" w:hAnsi="Times New Roman"/>
          <w:sz w:val="20"/>
          <w:szCs w:val="20"/>
          <w:lang w:val="lv-LV"/>
        </w:rPr>
        <w:t xml:space="preserve"> (ģeogrāfiskais reģions, kategoriskais sākuma stāvokļa BCVA) un TI, kas aprēķināts pēc standarta aproksimācijas</w:t>
      </w:r>
      <w:r w:rsidR="003475F9" w:rsidRPr="006037BE">
        <w:rPr>
          <w:rFonts w:ascii="Times New Roman" w:hAnsi="Times New Roman"/>
          <w:sz w:val="20"/>
          <w:szCs w:val="20"/>
          <w:lang w:val="lv-LV"/>
        </w:rPr>
        <w:t>.</w:t>
      </w:r>
    </w:p>
    <w:p w14:paraId="34A3AD2E" w14:textId="476FF184" w:rsidR="00735EA6" w:rsidRPr="006037BE" w:rsidRDefault="00735EA6" w:rsidP="001A3B9F">
      <w:pPr>
        <w:tabs>
          <w:tab w:val="left" w:pos="540"/>
          <w:tab w:val="left" w:pos="720"/>
        </w:tabs>
        <w:autoSpaceDE w:val="0"/>
        <w:autoSpaceDN w:val="0"/>
        <w:adjustRightInd w:val="0"/>
        <w:ind w:left="540" w:hanging="540"/>
        <w:rPr>
          <w:rFonts w:ascii="Times New Roman" w:hAnsi="Times New Roman"/>
          <w:sz w:val="20"/>
          <w:szCs w:val="20"/>
          <w:lang w:val="lv-LV"/>
        </w:rPr>
      </w:pPr>
      <w:r w:rsidRPr="006037BE">
        <w:rPr>
          <w:rFonts w:ascii="Times New Roman" w:hAnsi="Times New Roman"/>
          <w:sz w:val="20"/>
          <w:szCs w:val="20"/>
          <w:vertAlign w:val="superscript"/>
          <w:lang w:val="lv-LV"/>
        </w:rPr>
        <w:t>D</w:t>
      </w:r>
      <w:r w:rsidRPr="006037BE">
        <w:rPr>
          <w:rFonts w:ascii="Times New Roman" w:hAnsi="Times New Roman"/>
          <w:sz w:val="20"/>
          <w:szCs w:val="20"/>
          <w:lang w:val="lv-LV"/>
        </w:rPr>
        <w:tab/>
        <w:t xml:space="preserve">Pilna analīzes </w:t>
      </w:r>
      <w:r w:rsidR="009F50F1" w:rsidRPr="006037BE">
        <w:rPr>
          <w:rFonts w:ascii="Times New Roman" w:hAnsi="Times New Roman"/>
          <w:sz w:val="20"/>
          <w:szCs w:val="20"/>
          <w:lang w:val="lv-LV"/>
        </w:rPr>
        <w:t>kopa</w:t>
      </w:r>
    </w:p>
    <w:p w14:paraId="6767068F" w14:textId="5BB3D146" w:rsidR="006D0D74" w:rsidRPr="006037BE" w:rsidRDefault="006D0D74" w:rsidP="001A3B9F">
      <w:pPr>
        <w:tabs>
          <w:tab w:val="left" w:pos="540"/>
          <w:tab w:val="left" w:pos="720"/>
        </w:tabs>
        <w:autoSpaceDE w:val="0"/>
        <w:autoSpaceDN w:val="0"/>
        <w:adjustRightInd w:val="0"/>
        <w:ind w:left="540" w:hanging="540"/>
        <w:rPr>
          <w:rFonts w:ascii="Times New Roman" w:hAnsi="Times New Roman"/>
          <w:sz w:val="20"/>
          <w:szCs w:val="20"/>
          <w:lang w:val="lv-LV"/>
        </w:rPr>
      </w:pPr>
      <w:r w:rsidRPr="006037BE">
        <w:rPr>
          <w:rFonts w:ascii="Times New Roman" w:hAnsi="Times New Roman"/>
          <w:sz w:val="20"/>
          <w:szCs w:val="20"/>
          <w:lang w:val="lv-LV"/>
        </w:rPr>
        <w:t>E</w:t>
      </w:r>
      <w:r w:rsidRPr="006037BE">
        <w:rPr>
          <w:rFonts w:ascii="Times New Roman" w:hAnsi="Times New Roman"/>
          <w:sz w:val="20"/>
          <w:szCs w:val="20"/>
          <w:lang w:val="lv-LV"/>
        </w:rPr>
        <w:tab/>
        <w:t>Droš</w:t>
      </w:r>
      <w:r w:rsidR="009F50F1" w:rsidRPr="006037BE">
        <w:rPr>
          <w:rFonts w:ascii="Times New Roman" w:hAnsi="Times New Roman"/>
          <w:sz w:val="20"/>
          <w:szCs w:val="20"/>
          <w:lang w:val="lv-LV"/>
        </w:rPr>
        <w:t>uma</w:t>
      </w:r>
      <w:r w:rsidRPr="006037BE">
        <w:rPr>
          <w:rFonts w:ascii="Times New Roman" w:hAnsi="Times New Roman"/>
          <w:sz w:val="20"/>
          <w:szCs w:val="20"/>
          <w:lang w:val="lv-LV"/>
        </w:rPr>
        <w:t xml:space="preserve"> analīzes </w:t>
      </w:r>
      <w:r w:rsidR="00C91472" w:rsidRPr="006037BE">
        <w:rPr>
          <w:rFonts w:ascii="Times New Roman" w:hAnsi="Times New Roman"/>
          <w:sz w:val="20"/>
          <w:szCs w:val="20"/>
          <w:lang w:val="lv-LV"/>
        </w:rPr>
        <w:t>kopa</w:t>
      </w:r>
      <w:r w:rsidRPr="006037BE">
        <w:rPr>
          <w:rFonts w:ascii="Times New Roman" w:hAnsi="Times New Roman"/>
          <w:sz w:val="20"/>
          <w:szCs w:val="20"/>
          <w:lang w:val="lv-LV"/>
        </w:rPr>
        <w:t>; tika uzskatīt</w:t>
      </w:r>
      <w:r w:rsidR="001B65D6" w:rsidRPr="006037BE">
        <w:rPr>
          <w:rFonts w:ascii="Times New Roman" w:hAnsi="Times New Roman"/>
          <w:sz w:val="20"/>
          <w:szCs w:val="20"/>
          <w:lang w:val="lv-LV"/>
        </w:rPr>
        <w:t>s, ka pacienti</w:t>
      </w:r>
      <w:r w:rsidRPr="006037BE">
        <w:rPr>
          <w:rFonts w:ascii="Times New Roman" w:hAnsi="Times New Roman"/>
          <w:sz w:val="20"/>
          <w:szCs w:val="20"/>
          <w:lang w:val="lv-LV"/>
        </w:rPr>
        <w:t xml:space="preserve"> </w:t>
      </w:r>
      <w:r w:rsidR="001B65D6" w:rsidRPr="006037BE">
        <w:rPr>
          <w:rFonts w:ascii="Times New Roman" w:hAnsi="Times New Roman"/>
          <w:sz w:val="20"/>
          <w:szCs w:val="20"/>
          <w:lang w:val="lv-LV"/>
        </w:rPr>
        <w:t xml:space="preserve">ir </w:t>
      </w:r>
      <w:r w:rsidRPr="006037BE">
        <w:rPr>
          <w:rFonts w:ascii="Times New Roman" w:hAnsi="Times New Roman"/>
          <w:sz w:val="20"/>
          <w:szCs w:val="20"/>
          <w:lang w:val="lv-LV"/>
        </w:rPr>
        <w:t>pabeig</w:t>
      </w:r>
      <w:r w:rsidR="001B65D6" w:rsidRPr="006037BE">
        <w:rPr>
          <w:rFonts w:ascii="Times New Roman" w:hAnsi="Times New Roman"/>
          <w:sz w:val="20"/>
          <w:szCs w:val="20"/>
          <w:lang w:val="lv-LV"/>
        </w:rPr>
        <w:t>uši pētījumu</w:t>
      </w:r>
      <w:r w:rsidRPr="006037BE">
        <w:rPr>
          <w:rFonts w:ascii="Times New Roman" w:hAnsi="Times New Roman"/>
          <w:sz w:val="20"/>
          <w:szCs w:val="20"/>
          <w:lang w:val="lv-LV"/>
        </w:rPr>
        <w:t xml:space="preserve"> attiecīgajā laika punktā</w:t>
      </w:r>
    </w:p>
    <w:p w14:paraId="1DB24E6A" w14:textId="77777777" w:rsidR="00735EA6" w:rsidRPr="006037BE" w:rsidRDefault="00735EA6" w:rsidP="001A3B9F">
      <w:pPr>
        <w:tabs>
          <w:tab w:val="left" w:pos="540"/>
          <w:tab w:val="left" w:pos="720"/>
        </w:tabs>
        <w:autoSpaceDE w:val="0"/>
        <w:autoSpaceDN w:val="0"/>
        <w:adjustRightInd w:val="0"/>
        <w:ind w:left="540" w:hanging="540"/>
        <w:rPr>
          <w:rFonts w:ascii="Times New Roman" w:hAnsi="Times New Roman"/>
          <w:sz w:val="20"/>
          <w:szCs w:val="20"/>
          <w:lang w:val="lv-LV"/>
        </w:rPr>
      </w:pPr>
      <w:r w:rsidRPr="006037BE">
        <w:rPr>
          <w:rFonts w:ascii="Times New Roman" w:hAnsi="Times New Roman"/>
          <w:sz w:val="20"/>
          <w:szCs w:val="20"/>
          <w:lang w:val="lv-LV"/>
        </w:rPr>
        <w:t>TI:</w:t>
      </w:r>
      <w:r w:rsidRPr="006037BE">
        <w:rPr>
          <w:rFonts w:ascii="Times New Roman" w:hAnsi="Times New Roman"/>
          <w:sz w:val="20"/>
          <w:szCs w:val="20"/>
          <w:lang w:val="lv-LV"/>
        </w:rPr>
        <w:tab/>
        <w:t>ticamības intervāls</w:t>
      </w:r>
    </w:p>
    <w:p w14:paraId="5C76FC04" w14:textId="74C89561" w:rsidR="00735EA6" w:rsidRPr="006037BE" w:rsidRDefault="00735EA6" w:rsidP="001A3B9F">
      <w:pPr>
        <w:tabs>
          <w:tab w:val="left" w:pos="540"/>
          <w:tab w:val="left" w:pos="720"/>
        </w:tabs>
        <w:autoSpaceDE w:val="0"/>
        <w:autoSpaceDN w:val="0"/>
        <w:adjustRightInd w:val="0"/>
        <w:ind w:left="540" w:hanging="540"/>
        <w:rPr>
          <w:rFonts w:ascii="Times New Roman" w:hAnsi="Times New Roman"/>
          <w:sz w:val="20"/>
          <w:szCs w:val="20"/>
          <w:lang w:val="lv-LV"/>
        </w:rPr>
      </w:pPr>
      <w:r w:rsidRPr="006037BE">
        <w:rPr>
          <w:rFonts w:ascii="Times New Roman" w:hAnsi="Times New Roman"/>
          <w:sz w:val="20"/>
          <w:szCs w:val="20"/>
          <w:lang w:val="lv-LV"/>
        </w:rPr>
        <w:t xml:space="preserve">LOCF: </w:t>
      </w:r>
      <w:r w:rsidR="007F47A2" w:rsidRPr="006037BE">
        <w:rPr>
          <w:rFonts w:ascii="Times New Roman" w:eastAsia="Times New Roman" w:hAnsi="Times New Roman"/>
          <w:i/>
          <w:sz w:val="20"/>
          <w:szCs w:val="20"/>
          <w:lang w:val="lv-LV"/>
        </w:rPr>
        <w:t>Last</w:t>
      </w:r>
      <w:r w:rsidR="007F47A2" w:rsidRPr="006037BE">
        <w:rPr>
          <w:rFonts w:ascii="Times New Roman" w:eastAsia="Times New Roman" w:hAnsi="Times New Roman"/>
          <w:i/>
          <w:spacing w:val="-6"/>
          <w:sz w:val="20"/>
          <w:szCs w:val="20"/>
          <w:lang w:val="lv-LV"/>
        </w:rPr>
        <w:t xml:space="preserve"> </w:t>
      </w:r>
      <w:r w:rsidR="007F47A2" w:rsidRPr="006037BE">
        <w:rPr>
          <w:rFonts w:ascii="Times New Roman" w:eastAsia="Times New Roman" w:hAnsi="Times New Roman"/>
          <w:i/>
          <w:sz w:val="20"/>
          <w:szCs w:val="20"/>
          <w:lang w:val="lv-LV"/>
        </w:rPr>
        <w:t>Observation</w:t>
      </w:r>
      <w:r w:rsidR="007F47A2" w:rsidRPr="006037BE">
        <w:rPr>
          <w:rFonts w:ascii="Times New Roman" w:eastAsia="Times New Roman" w:hAnsi="Times New Roman"/>
          <w:i/>
          <w:spacing w:val="-6"/>
          <w:sz w:val="20"/>
          <w:szCs w:val="20"/>
          <w:lang w:val="lv-LV"/>
        </w:rPr>
        <w:t xml:space="preserve"> </w:t>
      </w:r>
      <w:r w:rsidR="007F47A2" w:rsidRPr="006037BE">
        <w:rPr>
          <w:rFonts w:ascii="Times New Roman" w:eastAsia="Times New Roman" w:hAnsi="Times New Roman"/>
          <w:i/>
          <w:sz w:val="20"/>
          <w:szCs w:val="20"/>
          <w:lang w:val="lv-LV"/>
        </w:rPr>
        <w:t>Carried</w:t>
      </w:r>
      <w:r w:rsidR="007F47A2" w:rsidRPr="006037BE">
        <w:rPr>
          <w:rFonts w:ascii="Times New Roman" w:eastAsia="Times New Roman" w:hAnsi="Times New Roman"/>
          <w:i/>
          <w:spacing w:val="-5"/>
          <w:sz w:val="20"/>
          <w:szCs w:val="20"/>
          <w:lang w:val="lv-LV"/>
        </w:rPr>
        <w:t xml:space="preserve"> </w:t>
      </w:r>
      <w:r w:rsidR="007F47A2" w:rsidRPr="006037BE">
        <w:rPr>
          <w:rFonts w:ascii="Times New Roman" w:eastAsia="Times New Roman" w:hAnsi="Times New Roman"/>
          <w:i/>
          <w:sz w:val="20"/>
          <w:szCs w:val="20"/>
          <w:lang w:val="lv-LV"/>
        </w:rPr>
        <w:t>Forward</w:t>
      </w:r>
      <w:r w:rsidR="007F47A2" w:rsidRPr="006037BE">
        <w:rPr>
          <w:rFonts w:ascii="Times New Roman" w:eastAsia="Times New Roman" w:hAnsi="Times New Roman"/>
          <w:i/>
          <w:spacing w:val="-2"/>
          <w:sz w:val="20"/>
          <w:szCs w:val="20"/>
          <w:lang w:val="lv-LV"/>
        </w:rPr>
        <w:t xml:space="preserve"> –</w:t>
      </w:r>
      <w:r w:rsidR="007F47A2" w:rsidRPr="006037BE">
        <w:rPr>
          <w:rFonts w:ascii="Times New Roman" w:eastAsia="Times New Roman" w:hAnsi="Times New Roman"/>
          <w:i/>
          <w:spacing w:val="-2"/>
          <w:lang w:val="lv-LV"/>
        </w:rPr>
        <w:t xml:space="preserve"> </w:t>
      </w:r>
      <w:r w:rsidRPr="006037BE">
        <w:rPr>
          <w:rFonts w:ascii="Times New Roman" w:hAnsi="Times New Roman"/>
          <w:sz w:val="20"/>
          <w:szCs w:val="20"/>
          <w:lang w:val="lv-LV"/>
        </w:rPr>
        <w:t>pēdējais novērojums, kas pārnests uz nākamo periodu</w:t>
      </w:r>
    </w:p>
    <w:p w14:paraId="5BAF188B" w14:textId="77777777" w:rsidR="00735EA6" w:rsidRPr="006037BE" w:rsidRDefault="00735EA6" w:rsidP="001A3B9F">
      <w:pPr>
        <w:tabs>
          <w:tab w:val="left" w:pos="540"/>
          <w:tab w:val="left" w:pos="720"/>
        </w:tabs>
        <w:autoSpaceDE w:val="0"/>
        <w:autoSpaceDN w:val="0"/>
        <w:adjustRightInd w:val="0"/>
        <w:ind w:left="540" w:hanging="540"/>
        <w:rPr>
          <w:rFonts w:ascii="Times New Roman" w:hAnsi="Times New Roman"/>
          <w:sz w:val="20"/>
          <w:szCs w:val="20"/>
          <w:lang w:val="lv-LV"/>
        </w:rPr>
      </w:pPr>
      <w:r w:rsidRPr="006037BE">
        <w:rPr>
          <w:rFonts w:ascii="Times New Roman" w:hAnsi="Times New Roman"/>
          <w:sz w:val="20"/>
          <w:szCs w:val="20"/>
          <w:lang w:val="lv-LV"/>
        </w:rPr>
        <w:t>LS:</w:t>
      </w:r>
      <w:r w:rsidRPr="006037BE">
        <w:rPr>
          <w:rFonts w:ascii="Times New Roman" w:hAnsi="Times New Roman"/>
          <w:sz w:val="20"/>
          <w:szCs w:val="20"/>
          <w:lang w:val="lv-LV"/>
        </w:rPr>
        <w:tab/>
        <w:t>mazāko kvadrātu metode</w:t>
      </w:r>
    </w:p>
    <w:p w14:paraId="674D6655" w14:textId="77777777" w:rsidR="00735EA6" w:rsidRPr="006037BE" w:rsidRDefault="00735EA6" w:rsidP="001A3B9F">
      <w:pPr>
        <w:tabs>
          <w:tab w:val="left" w:pos="540"/>
          <w:tab w:val="left" w:pos="720"/>
        </w:tabs>
        <w:autoSpaceDE w:val="0"/>
        <w:autoSpaceDN w:val="0"/>
        <w:adjustRightInd w:val="0"/>
        <w:ind w:left="540" w:hanging="540"/>
        <w:rPr>
          <w:rFonts w:ascii="Times New Roman" w:hAnsi="Times New Roman"/>
          <w:sz w:val="20"/>
          <w:szCs w:val="20"/>
          <w:lang w:val="lv-LV"/>
        </w:rPr>
      </w:pPr>
      <w:r w:rsidRPr="006037BE">
        <w:rPr>
          <w:rFonts w:ascii="Times New Roman" w:hAnsi="Times New Roman"/>
          <w:sz w:val="20"/>
          <w:szCs w:val="20"/>
          <w:lang w:val="lv-LV"/>
        </w:rPr>
        <w:t>SN:</w:t>
      </w:r>
      <w:r w:rsidRPr="006037BE">
        <w:rPr>
          <w:rFonts w:ascii="Times New Roman" w:hAnsi="Times New Roman"/>
          <w:sz w:val="20"/>
          <w:szCs w:val="20"/>
          <w:lang w:val="lv-LV"/>
        </w:rPr>
        <w:tab/>
        <w:t>standarta novirze</w:t>
      </w:r>
    </w:p>
    <w:p w14:paraId="1F5BC2EB" w14:textId="5600CA47" w:rsidR="00735EA6" w:rsidRPr="006037BE" w:rsidRDefault="00735EA6" w:rsidP="001A3B9F">
      <w:pPr>
        <w:tabs>
          <w:tab w:val="left" w:pos="540"/>
          <w:tab w:val="left" w:pos="720"/>
        </w:tabs>
        <w:autoSpaceDE w:val="0"/>
        <w:autoSpaceDN w:val="0"/>
        <w:adjustRightInd w:val="0"/>
        <w:ind w:left="540" w:hanging="540"/>
        <w:rPr>
          <w:rFonts w:ascii="Times New Roman" w:hAnsi="Times New Roman"/>
          <w:sz w:val="20"/>
          <w:szCs w:val="20"/>
          <w:lang w:val="lv-LV"/>
        </w:rPr>
      </w:pPr>
      <w:r w:rsidRPr="006037BE">
        <w:rPr>
          <w:rFonts w:ascii="Times New Roman" w:hAnsi="Times New Roman"/>
          <w:sz w:val="20"/>
          <w:szCs w:val="20"/>
          <w:lang w:val="lv-LV"/>
        </w:rPr>
        <w:t>S</w:t>
      </w:r>
      <w:r w:rsidR="004B0DBB" w:rsidRPr="006037BE">
        <w:rPr>
          <w:rFonts w:ascii="Times New Roman" w:hAnsi="Times New Roman"/>
          <w:sz w:val="20"/>
          <w:szCs w:val="20"/>
          <w:lang w:val="lv-LV"/>
        </w:rPr>
        <w:t>E</w:t>
      </w:r>
      <w:r w:rsidRPr="006037BE">
        <w:rPr>
          <w:rFonts w:ascii="Times New Roman" w:hAnsi="Times New Roman"/>
          <w:sz w:val="20"/>
          <w:szCs w:val="20"/>
          <w:lang w:val="lv-LV"/>
        </w:rPr>
        <w:t xml:space="preserve">: </w:t>
      </w:r>
      <w:r w:rsidRPr="006037BE">
        <w:rPr>
          <w:rFonts w:ascii="Times New Roman" w:hAnsi="Times New Roman"/>
          <w:sz w:val="20"/>
          <w:szCs w:val="20"/>
          <w:lang w:val="lv-LV"/>
        </w:rPr>
        <w:tab/>
        <w:t>standarta kļūda</w:t>
      </w:r>
    </w:p>
    <w:p w14:paraId="7FB41371" w14:textId="0AA91991" w:rsidR="00D63AA3" w:rsidRPr="006037BE" w:rsidRDefault="00D63AA3" w:rsidP="001A3B9F">
      <w:pPr>
        <w:autoSpaceDE w:val="0"/>
        <w:autoSpaceDN w:val="0"/>
        <w:adjustRightInd w:val="0"/>
        <w:rPr>
          <w:rFonts w:ascii="Times New Roman" w:hAnsi="Times New Roman"/>
          <w:lang w:val="lv-LV"/>
        </w:rPr>
      </w:pPr>
    </w:p>
    <w:p w14:paraId="674E647F" w14:textId="77777777" w:rsidR="003522C0" w:rsidRPr="006037BE" w:rsidRDefault="003522C0" w:rsidP="003522C0">
      <w:pPr>
        <w:tabs>
          <w:tab w:val="left" w:pos="180"/>
        </w:tabs>
        <w:autoSpaceDE w:val="0"/>
        <w:autoSpaceDN w:val="0"/>
        <w:adjustRightInd w:val="0"/>
        <w:ind w:left="540" w:hanging="540"/>
        <w:rPr>
          <w:rFonts w:ascii="Times New Roman" w:hAnsi="Times New Roman"/>
          <w:lang w:val="lv-LV"/>
        </w:rPr>
      </w:pPr>
      <w:r w:rsidRPr="006037BE">
        <w:rPr>
          <w:rFonts w:ascii="Times New Roman" w:hAnsi="Times New Roman"/>
          <w:lang w:val="lv-LV"/>
        </w:rPr>
        <w:t>Ārstēšanas intervāli tika analizēti iepriekš noteiktā izpētes veidā.</w:t>
      </w:r>
    </w:p>
    <w:p w14:paraId="1445C177" w14:textId="77777777" w:rsidR="003522C0" w:rsidRPr="006037BE" w:rsidRDefault="003522C0" w:rsidP="001A3B9F">
      <w:pPr>
        <w:autoSpaceDE w:val="0"/>
        <w:autoSpaceDN w:val="0"/>
        <w:adjustRightInd w:val="0"/>
        <w:rPr>
          <w:rFonts w:ascii="Times New Roman" w:hAnsi="Times New Roman"/>
          <w:lang w:val="lv-LV"/>
        </w:rPr>
      </w:pPr>
    </w:p>
    <w:p w14:paraId="3717EA9B" w14:textId="6E3474B7" w:rsidR="00F80CE8" w:rsidRPr="006037BE" w:rsidRDefault="001B65D6" w:rsidP="008A3CFE">
      <w:pPr>
        <w:keepNext/>
        <w:keepLines/>
        <w:widowControl/>
        <w:rPr>
          <w:rFonts w:ascii="Times New Roman" w:eastAsia="Times New Roman" w:hAnsi="Times New Roman"/>
          <w:b/>
          <w:lang w:val="lv-LV"/>
        </w:rPr>
      </w:pPr>
      <w:r w:rsidRPr="006037BE">
        <w:rPr>
          <w:rFonts w:ascii="Times New Roman" w:hAnsi="Times New Roman"/>
          <w:noProof/>
          <w:lang w:val="lv-LV"/>
        </w:rPr>
        <mc:AlternateContent>
          <mc:Choice Requires="wpg">
            <w:drawing>
              <wp:anchor distT="0" distB="0" distL="114300" distR="114300" simplePos="0" relativeHeight="251710976" behindDoc="0" locked="0" layoutInCell="1" allowOverlap="1" wp14:anchorId="51F57BD5" wp14:editId="0BE350F7">
                <wp:simplePos x="0" y="0"/>
                <wp:positionH relativeFrom="column">
                  <wp:posOffset>-14467</wp:posOffset>
                </wp:positionH>
                <wp:positionV relativeFrom="paragraph">
                  <wp:posOffset>259052</wp:posOffset>
                </wp:positionV>
                <wp:extent cx="5666740" cy="2088852"/>
                <wp:effectExtent l="0" t="0" r="0" b="6985"/>
                <wp:wrapNone/>
                <wp:docPr id="631740776" name="Gruppieren 32"/>
                <wp:cNvGraphicFramePr/>
                <a:graphic xmlns:a="http://schemas.openxmlformats.org/drawingml/2006/main">
                  <a:graphicData uri="http://schemas.microsoft.com/office/word/2010/wordprocessingGroup">
                    <wpg:wgp>
                      <wpg:cNvGrpSpPr/>
                      <wpg:grpSpPr>
                        <a:xfrm>
                          <a:off x="0" y="0"/>
                          <a:ext cx="5666740" cy="2088852"/>
                          <a:chOff x="-55664" y="-1009860"/>
                          <a:chExt cx="5668117" cy="2089907"/>
                        </a:xfrm>
                      </wpg:grpSpPr>
                      <wps:wsp>
                        <wps:cNvPr id="1887144309" name="Textfeld 10"/>
                        <wps:cNvSpPr txBox="1"/>
                        <wps:spPr>
                          <a:xfrm>
                            <a:off x="2409839" y="832938"/>
                            <a:ext cx="834029" cy="247109"/>
                          </a:xfrm>
                          <a:prstGeom prst="rect">
                            <a:avLst/>
                          </a:prstGeom>
                          <a:noFill/>
                          <a:ln w="6350">
                            <a:noFill/>
                          </a:ln>
                        </wps:spPr>
                        <wps:txbx>
                          <w:txbxContent>
                            <w:p w14:paraId="6573C247" w14:textId="521AD27F" w:rsidR="008F6179" w:rsidRPr="008A3CFE" w:rsidRDefault="008F6179" w:rsidP="00F80CE8">
                              <w:pPr>
                                <w:jc w:val="center"/>
                                <w:rPr>
                                  <w:rFonts w:ascii="Arial" w:hAnsi="Arial" w:cs="Arial"/>
                                  <w:sz w:val="18"/>
                                  <w:szCs w:val="16"/>
                                  <w:lang w:val="lv-LV"/>
                                </w:rPr>
                              </w:pPr>
                              <w:r>
                                <w:rPr>
                                  <w:rFonts w:ascii="Arial" w:hAnsi="Arial" w:cs="Arial"/>
                                  <w:sz w:val="18"/>
                                  <w:szCs w:val="16"/>
                                  <w:lang w:val="lv-LV"/>
                                </w:rPr>
                                <w:t>nedēļas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929244" name="Textfeld 14"/>
                        <wps:cNvSpPr txBox="1"/>
                        <wps:spPr>
                          <a:xfrm rot="16200000">
                            <a:off x="-829411" y="-236113"/>
                            <a:ext cx="2071370" cy="523875"/>
                          </a:xfrm>
                          <a:prstGeom prst="rect">
                            <a:avLst/>
                          </a:prstGeom>
                          <a:noFill/>
                          <a:ln w="6350">
                            <a:noFill/>
                          </a:ln>
                        </wps:spPr>
                        <wps:txbx>
                          <w:txbxContent>
                            <w:p w14:paraId="264A8DF8" w14:textId="77777777" w:rsidR="008F6179" w:rsidRPr="008A3CFE" w:rsidRDefault="008F6179" w:rsidP="00F80CE8">
                              <w:pPr>
                                <w:jc w:val="center"/>
                                <w:rPr>
                                  <w:rFonts w:ascii="Arial" w:hAnsi="Arial" w:cs="Arial"/>
                                  <w:sz w:val="18"/>
                                  <w:szCs w:val="16"/>
                                  <w:lang w:val="lv-LV"/>
                                </w:rPr>
                              </w:pPr>
                              <w:r w:rsidRPr="008A3CFE">
                                <w:rPr>
                                  <w:rFonts w:ascii="Arial" w:hAnsi="Arial" w:cs="Arial"/>
                                  <w:sz w:val="18"/>
                                  <w:szCs w:val="16"/>
                                  <w:lang w:val="lv-LV"/>
                                </w:rPr>
                                <w:t>LS vidējā izmaiņas redzes asumā</w:t>
                              </w:r>
                            </w:p>
                            <w:p w14:paraId="24F0FC81" w14:textId="22326E8A" w:rsidR="008F6179" w:rsidRPr="00D40FAB" w:rsidRDefault="008F6179" w:rsidP="008A3CFE">
                              <w:pPr>
                                <w:jc w:val="center"/>
                                <w:rPr>
                                  <w:rFonts w:ascii="Arial" w:hAnsi="Arial" w:cs="Arial"/>
                                  <w:sz w:val="18"/>
                                  <w:szCs w:val="16"/>
                                </w:rPr>
                              </w:pPr>
                              <w:r w:rsidRPr="008A3CFE">
                                <w:rPr>
                                  <w:rFonts w:ascii="Arial" w:hAnsi="Arial" w:cs="Arial"/>
                                  <w:sz w:val="18"/>
                                  <w:szCs w:val="16"/>
                                  <w:lang w:val="lv-LV"/>
                                </w:rPr>
                                <w:t>(burti)</w:t>
                              </w:r>
                            </w:p>
                            <w:p w14:paraId="4C13AB1E" w14:textId="24A950CE" w:rsidR="008F6179" w:rsidRPr="00D40FAB" w:rsidRDefault="008F6179" w:rsidP="00F80CE8">
                              <w:pPr>
                                <w:jc w:val="center"/>
                                <w:rPr>
                                  <w:rFonts w:ascii="Arial" w:hAnsi="Arial" w:cs="Arial"/>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1807501" name="Textfeld 9"/>
                        <wps:cNvSpPr txBox="1"/>
                        <wps:spPr>
                          <a:xfrm>
                            <a:off x="5050478" y="-227609"/>
                            <a:ext cx="561975" cy="809625"/>
                          </a:xfrm>
                          <a:prstGeom prst="rect">
                            <a:avLst/>
                          </a:prstGeom>
                          <a:noFill/>
                          <a:ln w="6350">
                            <a:noFill/>
                          </a:ln>
                        </wps:spPr>
                        <wps:txbx>
                          <w:txbxContent>
                            <w:p w14:paraId="5C33DB66" w14:textId="77777777" w:rsidR="008F6179" w:rsidRPr="00C80C85" w:rsidRDefault="008F6179" w:rsidP="00C80C85">
                              <w:pPr>
                                <w:rPr>
                                  <w:rFonts w:ascii="Arial" w:hAnsi="Arial" w:cs="Arial"/>
                                  <w:sz w:val="18"/>
                                  <w:szCs w:val="16"/>
                                </w:rPr>
                              </w:pPr>
                              <w:r w:rsidRPr="00C80C85">
                                <w:rPr>
                                  <w:rFonts w:ascii="Arial" w:hAnsi="Arial" w:cs="Arial"/>
                                  <w:sz w:val="18"/>
                                  <w:szCs w:val="16"/>
                                </w:rPr>
                                <w:t>+8.15</w:t>
                              </w:r>
                            </w:p>
                            <w:p w14:paraId="4C74B5B7" w14:textId="77777777" w:rsidR="008F6179" w:rsidRPr="00C80C85" w:rsidRDefault="008F6179" w:rsidP="00C80C85">
                              <w:pPr>
                                <w:rPr>
                                  <w:rFonts w:ascii="Arial" w:hAnsi="Arial" w:cs="Arial"/>
                                  <w:sz w:val="18"/>
                                  <w:szCs w:val="16"/>
                                </w:rPr>
                              </w:pPr>
                              <w:r w:rsidRPr="00C80C85">
                                <w:rPr>
                                  <w:rFonts w:ascii="Arial" w:hAnsi="Arial" w:cs="Arial"/>
                                  <w:sz w:val="18"/>
                                  <w:szCs w:val="16"/>
                                </w:rPr>
                                <w:t>+7.70</w:t>
                              </w:r>
                            </w:p>
                            <w:p w14:paraId="60C756F0" w14:textId="26303372" w:rsidR="008F6179" w:rsidRPr="00D40FAB" w:rsidRDefault="008F6179" w:rsidP="008A3CFE">
                              <w:pPr>
                                <w:rPr>
                                  <w:rFonts w:ascii="Arial" w:hAnsi="Arial" w:cs="Arial"/>
                                  <w:sz w:val="18"/>
                                  <w:szCs w:val="16"/>
                                </w:rPr>
                              </w:pPr>
                              <w:r w:rsidRPr="00C80C85">
                                <w:rPr>
                                  <w:rFonts w:ascii="Arial" w:hAnsi="Arial" w:cs="Arial"/>
                                  <w:sz w:val="18"/>
                                  <w:szCs w:val="16"/>
                                </w:rPr>
                                <w:t>+6.59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F57BD5" id="Gruppieren 32" o:spid="_x0000_s1244" style="position:absolute;margin-left:-1.15pt;margin-top:20.4pt;width:446.2pt;height:164.5pt;z-index:251710976;mso-position-horizontal-relative:text;mso-position-vertical-relative:text;mso-width-relative:margin;mso-height-relative:margin" coordorigin="-556,-10098" coordsize="56681,2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">
                <v:shape id="_x0000_s1245" type="#_x0000_t202" style="position:absolute;left:24098;top:8329;width:8340;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" filled="f" stroked="f" strokeweight=".5pt">
                  <v:textbox>
                    <w:txbxContent>
                      <w:p w14:paraId="6573C247" w14:textId="521AD27F" w:rsidR="008F6179" w:rsidRPr="008A3CFE" w:rsidRDefault="008F6179" w:rsidP="00F80CE8">
                        <w:pPr>
                          <w:jc w:val="center"/>
                          <w:rPr>
                            <w:rFonts w:ascii="Arial" w:hAnsi="Arial" w:cs="Arial"/>
                            <w:sz w:val="18"/>
                            <w:szCs w:val="16"/>
                            <w:lang w:val="lv-LV"/>
                          </w:rPr>
                        </w:pPr>
                        <w:r>
                          <w:rPr>
                            <w:rFonts w:ascii="Arial" w:hAnsi="Arial" w:cs="Arial"/>
                            <w:sz w:val="18"/>
                            <w:szCs w:val="16"/>
                            <w:lang w:val="lv-LV"/>
                          </w:rPr>
                          <w:t>nedēļas</w:t>
                        </w:r>
                      </w:p>
                    </w:txbxContent>
                  </v:textbox>
                </v:shape>
                <v:shape id="Textfeld 14" o:spid="_x0000_s1246" type="#_x0000_t202" style="position:absolute;left:-8294;top:-2360;width:20713;height:5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" filled="f" stroked="f" strokeweight=".5pt">
                  <v:textbox>
                    <w:txbxContent>
                      <w:p w14:paraId="264A8DF8" w14:textId="77777777" w:rsidR="008F6179" w:rsidRPr="008A3CFE" w:rsidRDefault="008F6179" w:rsidP="00F80CE8">
                        <w:pPr>
                          <w:jc w:val="center"/>
                          <w:rPr>
                            <w:rFonts w:ascii="Arial" w:hAnsi="Arial" w:cs="Arial"/>
                            <w:sz w:val="18"/>
                            <w:szCs w:val="16"/>
                            <w:lang w:val="lv-LV"/>
                          </w:rPr>
                        </w:pPr>
                        <w:r w:rsidRPr="008A3CFE">
                          <w:rPr>
                            <w:rFonts w:ascii="Arial" w:hAnsi="Arial" w:cs="Arial"/>
                            <w:sz w:val="18"/>
                            <w:szCs w:val="16"/>
                            <w:lang w:val="lv-LV"/>
                          </w:rPr>
                          <w:t>LS vidējā izmaiņas redzes asumā</w:t>
                        </w:r>
                      </w:p>
                      <w:p w14:paraId="24F0FC81" w14:textId="22326E8A" w:rsidR="008F6179" w:rsidRPr="00D40FAB" w:rsidRDefault="008F6179" w:rsidP="008A3CFE">
                        <w:pPr>
                          <w:jc w:val="center"/>
                          <w:rPr>
                            <w:rFonts w:ascii="Arial" w:hAnsi="Arial" w:cs="Arial"/>
                            <w:sz w:val="18"/>
                            <w:szCs w:val="16"/>
                          </w:rPr>
                        </w:pPr>
                        <w:r w:rsidRPr="008A3CFE">
                          <w:rPr>
                            <w:rFonts w:ascii="Arial" w:hAnsi="Arial" w:cs="Arial"/>
                            <w:sz w:val="18"/>
                            <w:szCs w:val="16"/>
                            <w:lang w:val="lv-LV"/>
                          </w:rPr>
                          <w:t>(burti)</w:t>
                        </w:r>
                      </w:p>
                      <w:p w14:paraId="4C13AB1E" w14:textId="24A950CE" w:rsidR="008F6179" w:rsidRPr="00D40FAB" w:rsidRDefault="008F6179" w:rsidP="00F80CE8">
                        <w:pPr>
                          <w:jc w:val="center"/>
                          <w:rPr>
                            <w:rFonts w:ascii="Arial" w:hAnsi="Arial" w:cs="Arial"/>
                            <w:sz w:val="18"/>
                            <w:szCs w:val="16"/>
                          </w:rPr>
                        </w:pPr>
                      </w:p>
                    </w:txbxContent>
                  </v:textbox>
                </v:shape>
                <v:shape id="Textfeld 9" o:spid="_x0000_s1247" type="#_x0000_t202" style="position:absolute;left:50504;top:-2276;width:5620;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" filled="f" stroked="f" strokeweight=".5pt">
                  <v:textbox>
                    <w:txbxContent>
                      <w:p w14:paraId="5C33DB66" w14:textId="77777777" w:rsidR="008F6179" w:rsidRPr="00C80C85" w:rsidRDefault="008F6179" w:rsidP="00C80C85">
                        <w:pPr>
                          <w:rPr>
                            <w:rFonts w:ascii="Arial" w:hAnsi="Arial" w:cs="Arial"/>
                            <w:sz w:val="18"/>
                            <w:szCs w:val="16"/>
                          </w:rPr>
                        </w:pPr>
                        <w:r w:rsidRPr="00C80C85">
                          <w:rPr>
                            <w:rFonts w:ascii="Arial" w:hAnsi="Arial" w:cs="Arial"/>
                            <w:sz w:val="18"/>
                            <w:szCs w:val="16"/>
                          </w:rPr>
                          <w:t>+8.15</w:t>
                        </w:r>
                      </w:p>
                      <w:p w14:paraId="4C74B5B7" w14:textId="77777777" w:rsidR="008F6179" w:rsidRPr="00C80C85" w:rsidRDefault="008F6179" w:rsidP="00C80C85">
                        <w:pPr>
                          <w:rPr>
                            <w:rFonts w:ascii="Arial" w:hAnsi="Arial" w:cs="Arial"/>
                            <w:sz w:val="18"/>
                            <w:szCs w:val="16"/>
                          </w:rPr>
                        </w:pPr>
                        <w:r w:rsidRPr="00C80C85">
                          <w:rPr>
                            <w:rFonts w:ascii="Arial" w:hAnsi="Arial" w:cs="Arial"/>
                            <w:sz w:val="18"/>
                            <w:szCs w:val="16"/>
                          </w:rPr>
                          <w:t>+7.70</w:t>
                        </w:r>
                      </w:p>
                      <w:p w14:paraId="60C756F0" w14:textId="26303372" w:rsidR="008F6179" w:rsidRPr="00D40FAB" w:rsidRDefault="008F6179" w:rsidP="008A3CFE">
                        <w:pPr>
                          <w:rPr>
                            <w:rFonts w:ascii="Arial" w:hAnsi="Arial" w:cs="Arial"/>
                            <w:sz w:val="18"/>
                            <w:szCs w:val="16"/>
                          </w:rPr>
                        </w:pPr>
                        <w:r w:rsidRPr="00C80C85">
                          <w:rPr>
                            <w:rFonts w:ascii="Arial" w:hAnsi="Arial" w:cs="Arial"/>
                            <w:sz w:val="18"/>
                            <w:szCs w:val="16"/>
                          </w:rPr>
                          <w:t>+6.59</w:t>
                        </w:r>
                      </w:p>
                    </w:txbxContent>
                  </v:textbox>
                </v:shape>
              </v:group>
            </w:pict>
          </mc:Fallback>
        </mc:AlternateContent>
      </w:r>
      <w:r w:rsidR="003522C0" w:rsidRPr="006037BE">
        <w:rPr>
          <w:rFonts w:ascii="Times New Roman" w:eastAsia="Times New Roman" w:hAnsi="Times New Roman"/>
          <w:b/>
          <w:lang w:val="lv-LV"/>
        </w:rPr>
        <w:t>5</w:t>
      </w:r>
      <w:r w:rsidR="00F53993" w:rsidRPr="006037BE">
        <w:rPr>
          <w:rFonts w:ascii="Times New Roman" w:eastAsia="Times New Roman" w:hAnsi="Times New Roman"/>
          <w:b/>
          <w:lang w:val="lv-LV"/>
        </w:rPr>
        <w:t xml:space="preserve">. attēls: </w:t>
      </w:r>
      <w:r w:rsidR="00D809BA" w:rsidRPr="006037BE">
        <w:rPr>
          <w:rFonts w:ascii="Times New Roman" w:eastAsia="Times New Roman" w:hAnsi="Times New Roman"/>
          <w:b/>
          <w:lang w:val="lv-LV"/>
        </w:rPr>
        <w:t>LS v</w:t>
      </w:r>
      <w:r w:rsidR="00F53993" w:rsidRPr="006037BE">
        <w:rPr>
          <w:rFonts w:ascii="Times New Roman" w:eastAsia="Times New Roman" w:hAnsi="Times New Roman"/>
          <w:b/>
          <w:lang w:val="lv-LV"/>
        </w:rPr>
        <w:t>idējā</w:t>
      </w:r>
      <w:r w:rsidR="005A561D" w:rsidRPr="006037BE">
        <w:rPr>
          <w:rFonts w:ascii="Times New Roman" w:eastAsia="Times New Roman" w:hAnsi="Times New Roman"/>
          <w:b/>
          <w:lang w:val="lv-LV"/>
        </w:rPr>
        <w:t>s</w:t>
      </w:r>
      <w:r w:rsidR="00D809BA" w:rsidRPr="006037BE">
        <w:rPr>
          <w:rFonts w:ascii="Times New Roman" w:eastAsia="Times New Roman" w:hAnsi="Times New Roman"/>
          <w:b/>
          <w:lang w:val="lv-LV"/>
        </w:rPr>
        <w:t xml:space="preserve"> izmaiņas</w:t>
      </w:r>
      <w:r w:rsidR="00F53993" w:rsidRPr="006037BE">
        <w:rPr>
          <w:rFonts w:ascii="Times New Roman" w:eastAsia="Times New Roman" w:hAnsi="Times New Roman"/>
          <w:b/>
          <w:lang w:val="lv-LV"/>
        </w:rPr>
        <w:t xml:space="preserve"> </w:t>
      </w:r>
      <w:r w:rsidR="00735EA6" w:rsidRPr="006037BE">
        <w:rPr>
          <w:rFonts w:ascii="Times New Roman" w:eastAsia="Times New Roman" w:hAnsi="Times New Roman"/>
          <w:b/>
          <w:lang w:val="lv-LV"/>
        </w:rPr>
        <w:t>BVCA</w:t>
      </w:r>
      <w:r w:rsidR="00F53993" w:rsidRPr="006037BE">
        <w:rPr>
          <w:rFonts w:ascii="Times New Roman" w:eastAsia="Times New Roman" w:hAnsi="Times New Roman"/>
          <w:b/>
          <w:lang w:val="lv-LV"/>
        </w:rPr>
        <w:t xml:space="preserve"> </w:t>
      </w:r>
      <w:r w:rsidR="00F53993" w:rsidRPr="006037BE">
        <w:rPr>
          <w:rFonts w:ascii="Times New Roman" w:hAnsi="Times New Roman"/>
          <w:b/>
          <w:bCs/>
          <w:spacing w:val="-1"/>
          <w:lang w:val="lv-LV"/>
        </w:rPr>
        <w:t>atbilstoši ETDRS</w:t>
      </w:r>
      <w:r w:rsidR="00F53993" w:rsidRPr="006037BE">
        <w:rPr>
          <w:rFonts w:ascii="Times New Roman" w:hAnsi="Times New Roman"/>
          <w:b/>
          <w:bCs/>
          <w:spacing w:val="16"/>
          <w:position w:val="6"/>
          <w:lang w:val="lv-LV"/>
        </w:rPr>
        <w:t xml:space="preserve"> </w:t>
      </w:r>
      <w:r w:rsidR="00F53993" w:rsidRPr="006037BE">
        <w:rPr>
          <w:rFonts w:ascii="Times New Roman" w:hAnsi="Times New Roman"/>
          <w:b/>
          <w:bCs/>
          <w:spacing w:val="-1"/>
          <w:lang w:val="lv-LV"/>
        </w:rPr>
        <w:t>noteiktajam</w:t>
      </w:r>
      <w:r w:rsidR="00F53993" w:rsidRPr="006037BE">
        <w:rPr>
          <w:rFonts w:ascii="Times New Roman" w:hAnsi="Times New Roman"/>
          <w:b/>
          <w:bCs/>
          <w:spacing w:val="23"/>
          <w:lang w:val="lv-LV"/>
        </w:rPr>
        <w:t xml:space="preserve"> </w:t>
      </w:r>
      <w:r w:rsidR="00F53993" w:rsidRPr="006037BE">
        <w:rPr>
          <w:rFonts w:ascii="Times New Roman" w:hAnsi="Times New Roman"/>
          <w:b/>
          <w:bCs/>
          <w:spacing w:val="-1"/>
          <w:lang w:val="lv-LV"/>
        </w:rPr>
        <w:t>burtu punktu skaitam</w:t>
      </w:r>
      <w:r w:rsidR="00F53993" w:rsidRPr="006037BE">
        <w:rPr>
          <w:rFonts w:ascii="Times New Roman" w:hAnsi="Times New Roman"/>
          <w:spacing w:val="22"/>
          <w:lang w:val="lv-LV"/>
        </w:rPr>
        <w:t xml:space="preserve"> </w:t>
      </w:r>
      <w:r w:rsidR="00F53993" w:rsidRPr="006037BE">
        <w:rPr>
          <w:rFonts w:ascii="Times New Roman" w:eastAsia="Times New Roman" w:hAnsi="Times New Roman"/>
          <w:b/>
          <w:lang w:val="lv-LV"/>
        </w:rPr>
        <w:t xml:space="preserve">no sākuma stāvokļa līdz </w:t>
      </w:r>
      <w:r w:rsidR="003522C0" w:rsidRPr="006037BE">
        <w:rPr>
          <w:rFonts w:ascii="Times New Roman" w:eastAsia="Times New Roman" w:hAnsi="Times New Roman"/>
          <w:b/>
          <w:lang w:val="lv-LV"/>
        </w:rPr>
        <w:t>9</w:t>
      </w:r>
      <w:r w:rsidR="00735EA6" w:rsidRPr="006037BE">
        <w:rPr>
          <w:rFonts w:ascii="Times New Roman" w:eastAsia="Times New Roman" w:hAnsi="Times New Roman"/>
          <w:b/>
          <w:lang w:val="lv-LV"/>
        </w:rPr>
        <w:t>6</w:t>
      </w:r>
      <w:r w:rsidR="00F53993" w:rsidRPr="006037BE">
        <w:rPr>
          <w:rFonts w:ascii="Times New Roman" w:eastAsia="Times New Roman" w:hAnsi="Times New Roman"/>
          <w:b/>
          <w:lang w:val="lv-LV"/>
        </w:rPr>
        <w:t>. nedēļai (</w:t>
      </w:r>
      <w:r w:rsidR="00423CCD" w:rsidRPr="006037BE">
        <w:rPr>
          <w:rFonts w:ascii="Times New Roman" w:eastAsia="Times New Roman" w:hAnsi="Times New Roman"/>
          <w:b/>
          <w:lang w:val="lv-LV"/>
        </w:rPr>
        <w:t>pilnas analīzes komplekts</w:t>
      </w:r>
      <w:r w:rsidR="00F53993" w:rsidRPr="006037BE">
        <w:rPr>
          <w:rFonts w:ascii="Times New Roman" w:eastAsia="Times New Roman" w:hAnsi="Times New Roman"/>
          <w:b/>
          <w:lang w:val="lv-LV"/>
        </w:rPr>
        <w:t>) pētījumā PHOTON</w:t>
      </w:r>
    </w:p>
    <w:p w14:paraId="2B90066A" w14:textId="77777777" w:rsidR="00F80CE8" w:rsidRPr="006037BE" w:rsidRDefault="00F80CE8" w:rsidP="00F80CE8">
      <w:pPr>
        <w:autoSpaceDE w:val="0"/>
        <w:autoSpaceDN w:val="0"/>
        <w:adjustRightInd w:val="0"/>
        <w:rPr>
          <w:lang w:val="lv-LV"/>
        </w:rPr>
      </w:pPr>
      <w:r w:rsidRPr="006037BE">
        <w:rPr>
          <w:noProof/>
          <w:lang w:val="lv-LV"/>
        </w:rPr>
        <w:drawing>
          <wp:inline distT="0" distB="0" distL="0" distR="0" wp14:anchorId="79BBDEAB" wp14:editId="375A40C8">
            <wp:extent cx="5530961" cy="2165843"/>
            <wp:effectExtent l="19050" t="19050" r="12700" b="25400"/>
            <wp:docPr id="893058731"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 r="3971"/>
                    <a:stretch/>
                  </pic:blipFill>
                  <pic:spPr bwMode="auto">
                    <a:xfrm>
                      <a:off x="0" y="0"/>
                      <a:ext cx="5531323" cy="21659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52DCA2" w14:textId="77777777" w:rsidR="00F80CE8" w:rsidRPr="006037BE" w:rsidRDefault="00F80CE8" w:rsidP="00F80CE8">
      <w:pPr>
        <w:autoSpaceDE w:val="0"/>
        <w:autoSpaceDN w:val="0"/>
        <w:adjustRightInd w:val="0"/>
        <w:rPr>
          <w:lang w:val="lv-LV"/>
        </w:rPr>
      </w:pPr>
    </w:p>
    <w:p w14:paraId="38E721AC" w14:textId="1B738FAF" w:rsidR="00F80CE8" w:rsidRPr="006037BE" w:rsidRDefault="00F80CE8" w:rsidP="00F80CE8">
      <w:pPr>
        <w:keepNext/>
        <w:keepLines/>
        <w:autoSpaceDE w:val="0"/>
        <w:autoSpaceDN w:val="0"/>
        <w:adjustRightInd w:val="0"/>
        <w:rPr>
          <w:rFonts w:ascii="Times New Roman" w:hAnsi="Times New Roman"/>
          <w:lang w:val="lv-LV"/>
        </w:rPr>
      </w:pPr>
      <w:r w:rsidRPr="006037BE">
        <w:rPr>
          <w:rFonts w:ascii="Times New Roman" w:hAnsi="Times New Roman"/>
          <w:b/>
          <w:lang w:val="lv-LV"/>
        </w:rPr>
        <w:t>6. attēls</w:t>
      </w:r>
      <w:r w:rsidR="00473080" w:rsidRPr="006037BE">
        <w:rPr>
          <w:rFonts w:ascii="Times New Roman" w:hAnsi="Times New Roman"/>
          <w:b/>
          <w:lang w:val="lv-LV"/>
        </w:rPr>
        <w:t>.</w:t>
      </w:r>
      <w:r w:rsidRPr="006037BE">
        <w:rPr>
          <w:rFonts w:ascii="Times New Roman" w:hAnsi="Times New Roman"/>
          <w:b/>
          <w:lang w:val="lv-LV"/>
        </w:rPr>
        <w:t xml:space="preserve"> Pēdējais paredzētais ārstēšanas intervāls 96. nedēļā</w:t>
      </w:r>
    </w:p>
    <w:p w14:paraId="16038FC4" w14:textId="77777777" w:rsidR="00F80CE8" w:rsidRPr="006037BE" w:rsidRDefault="00F80CE8" w:rsidP="00F80CE8">
      <w:pPr>
        <w:autoSpaceDE w:val="0"/>
        <w:autoSpaceDN w:val="0"/>
        <w:adjustRightInd w:val="0"/>
        <w:rPr>
          <w:lang w:val="lv-LV"/>
        </w:rPr>
      </w:pPr>
      <w:r w:rsidRPr="006037BE">
        <w:rPr>
          <w:noProof/>
          <w:lang w:val="lv-LV"/>
        </w:rPr>
        <mc:AlternateContent>
          <mc:Choice Requires="wpg">
            <w:drawing>
              <wp:anchor distT="0" distB="0" distL="114300" distR="114300" simplePos="0" relativeHeight="251712000" behindDoc="0" locked="0" layoutInCell="1" allowOverlap="1" wp14:anchorId="1C73F979" wp14:editId="321AE4D1">
                <wp:simplePos x="0" y="0"/>
                <wp:positionH relativeFrom="column">
                  <wp:posOffset>208169</wp:posOffset>
                </wp:positionH>
                <wp:positionV relativeFrom="paragraph">
                  <wp:posOffset>56791</wp:posOffset>
                </wp:positionV>
                <wp:extent cx="3321102" cy="3935577"/>
                <wp:effectExtent l="0" t="0" r="0" b="8255"/>
                <wp:wrapNone/>
                <wp:docPr id="742611953" name="Gruppieren 226"/>
                <wp:cNvGraphicFramePr/>
                <a:graphic xmlns:a="http://schemas.openxmlformats.org/drawingml/2006/main">
                  <a:graphicData uri="http://schemas.microsoft.com/office/word/2010/wordprocessingGroup">
                    <wpg:wgp>
                      <wpg:cNvGrpSpPr/>
                      <wpg:grpSpPr>
                        <a:xfrm>
                          <a:off x="0" y="0"/>
                          <a:ext cx="3321102" cy="3935577"/>
                          <a:chOff x="-1" y="0"/>
                          <a:chExt cx="3663088" cy="4249546"/>
                        </a:xfrm>
                      </wpg:grpSpPr>
                      <wps:wsp>
                        <wps:cNvPr id="1721355073" name="Textfeld 227"/>
                        <wps:cNvSpPr txBox="1"/>
                        <wps:spPr>
                          <a:xfrm>
                            <a:off x="-1" y="0"/>
                            <a:ext cx="2538336" cy="287011"/>
                          </a:xfrm>
                          <a:prstGeom prst="rect">
                            <a:avLst/>
                          </a:prstGeom>
                          <a:noFill/>
                          <a:ln w="6350">
                            <a:noFill/>
                          </a:ln>
                        </wps:spPr>
                        <wps:txbx>
                          <w:txbxContent>
                            <w:p w14:paraId="5A5F2AE6" w14:textId="72417824" w:rsidR="008F6179" w:rsidRPr="00463C0F" w:rsidRDefault="008F6179" w:rsidP="008A3CFE">
                              <w:pPr>
                                <w:jc w:val="center"/>
                                <w:rPr>
                                  <w:rFonts w:ascii="Arial" w:hAnsi="Arial" w:cs="Arial"/>
                                  <w:sz w:val="20"/>
                                  <w:szCs w:val="18"/>
                                  <w:lang w:val="de-DE"/>
                                </w:rPr>
                              </w:pPr>
                              <w:r w:rsidRPr="00C80C85">
                                <w:rPr>
                                  <w:rFonts w:ascii="Arial" w:hAnsi="Arial" w:cs="Arial"/>
                                  <w:sz w:val="20"/>
                                  <w:szCs w:val="18"/>
                                  <w:lang w:val="de-DE"/>
                                </w:rPr>
                                <w:t>Apvienotās 8Q12</w:t>
                              </w:r>
                              <w:r w:rsidRPr="00C80C85">
                                <w:rPr>
                                  <w:rFonts w:ascii="Arial" w:hAnsi="Arial" w:cs="Arial"/>
                                  <w:sz w:val="20"/>
                                  <w:szCs w:val="18"/>
                                  <w:lang w:val="de-DE"/>
                                </w:rPr>
                                <w:noBreakHyphen/>
                                <w:t xml:space="preserve"> un 8Q16</w:t>
                              </w:r>
                              <w:r w:rsidRPr="00C80C85">
                                <w:rPr>
                                  <w:rFonts w:ascii="Arial" w:hAnsi="Arial" w:cs="Arial"/>
                                  <w:sz w:val="20"/>
                                  <w:szCs w:val="18"/>
                                  <w:lang w:val="de-DE"/>
                                </w:rPr>
                                <w:noBreakHyphen/>
                                <w:t>grupas</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374139024" name="Textfeld 228"/>
                        <wps:cNvSpPr txBox="1"/>
                        <wps:spPr>
                          <a:xfrm>
                            <a:off x="1916583" y="1843430"/>
                            <a:ext cx="502920" cy="539115"/>
                          </a:xfrm>
                          <a:prstGeom prst="rect">
                            <a:avLst/>
                          </a:prstGeom>
                          <a:noFill/>
                          <a:ln w="6350">
                            <a:noFill/>
                          </a:ln>
                        </wps:spPr>
                        <wps:txbx>
                          <w:txbxContent>
                            <w:p w14:paraId="0E0BFFF0" w14:textId="77777777" w:rsidR="008F6179" w:rsidRPr="00C80C85" w:rsidRDefault="008F6179" w:rsidP="00C80C85">
                              <w:pPr>
                                <w:jc w:val="both"/>
                                <w:rPr>
                                  <w:rFonts w:ascii="Arial" w:hAnsi="Arial" w:cs="Arial"/>
                                  <w:sz w:val="20"/>
                                  <w:szCs w:val="18"/>
                                  <w:lang w:val="de-DE"/>
                                </w:rPr>
                              </w:pPr>
                              <w:r w:rsidRPr="00C80C85">
                                <w:rPr>
                                  <w:rFonts w:ascii="Arial" w:hAnsi="Arial" w:cs="Arial"/>
                                  <w:sz w:val="20"/>
                                  <w:szCs w:val="18"/>
                                  <w:lang w:val="de-DE"/>
                                </w:rPr>
                                <w:t>92,9%</w:t>
                              </w:r>
                            </w:p>
                            <w:p w14:paraId="5F6F8A2A" w14:textId="1264234A" w:rsidR="008F6179" w:rsidRPr="00463C0F" w:rsidRDefault="008F6179" w:rsidP="008A3CFE">
                              <w:pPr>
                                <w:jc w:val="both"/>
                                <w:rPr>
                                  <w:rFonts w:ascii="Arial" w:hAnsi="Arial" w:cs="Arial"/>
                                  <w:sz w:val="20"/>
                                  <w:szCs w:val="18"/>
                                  <w:lang w:val="de-DE"/>
                                </w:rPr>
                              </w:pPr>
                              <w:r w:rsidRPr="00C80C85">
                                <w:rPr>
                                  <w:rFonts w:ascii="Arial" w:hAnsi="Arial" w:cs="Arial"/>
                                  <w:sz w:val="20"/>
                                  <w:szCs w:val="18"/>
                                  <w:lang w:val="de-DE"/>
                                </w:rPr>
                                <w:t>≥Q12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09481555" name="Textfeld 229"/>
                        <wps:cNvSpPr txBox="1"/>
                        <wps:spPr>
                          <a:xfrm>
                            <a:off x="482804" y="526694"/>
                            <a:ext cx="860926" cy="539733"/>
                          </a:xfrm>
                          <a:prstGeom prst="rect">
                            <a:avLst/>
                          </a:prstGeom>
                          <a:noFill/>
                          <a:ln w="6350">
                            <a:noFill/>
                          </a:ln>
                        </wps:spPr>
                        <wps:txbx>
                          <w:txbxContent>
                            <w:p w14:paraId="08C13BAF" w14:textId="669EEACE" w:rsidR="008F6179" w:rsidRPr="00463C0F" w:rsidRDefault="008F6179" w:rsidP="00C80C85">
                              <w:pPr>
                                <w:jc w:val="both"/>
                                <w:rPr>
                                  <w:rFonts w:ascii="Arial" w:hAnsi="Arial" w:cs="Arial"/>
                                  <w:sz w:val="20"/>
                                  <w:szCs w:val="18"/>
                                  <w:lang w:val="de-DE"/>
                                </w:rPr>
                              </w:pPr>
                              <w:r w:rsidRPr="00C80C85">
                                <w:rPr>
                                  <w:rFonts w:ascii="Arial" w:hAnsi="Arial" w:cs="Arial"/>
                                  <w:sz w:val="20"/>
                                  <w:szCs w:val="18"/>
                                  <w:lang w:val="de-DE"/>
                                </w:rPr>
                                <w:t>26,8% Q24</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837646342" name="Textfeld 230"/>
                        <wps:cNvSpPr txBox="1"/>
                        <wps:spPr>
                          <a:xfrm>
                            <a:off x="482804" y="1419148"/>
                            <a:ext cx="860425" cy="539115"/>
                          </a:xfrm>
                          <a:prstGeom prst="rect">
                            <a:avLst/>
                          </a:prstGeom>
                          <a:noFill/>
                          <a:ln w="6350">
                            <a:noFill/>
                          </a:ln>
                        </wps:spPr>
                        <wps:txbx>
                          <w:txbxContent>
                            <w:p w14:paraId="4EA6D960" w14:textId="28ED80B5" w:rsidR="008F6179" w:rsidRPr="00463C0F" w:rsidRDefault="008F6179" w:rsidP="008A3CFE">
                              <w:pPr>
                                <w:jc w:val="both"/>
                                <w:rPr>
                                  <w:rFonts w:ascii="Arial" w:hAnsi="Arial" w:cs="Arial"/>
                                  <w:sz w:val="20"/>
                                  <w:szCs w:val="18"/>
                                  <w:lang w:val="de-DE"/>
                                </w:rPr>
                              </w:pPr>
                              <w:r w:rsidRPr="00C80C85">
                                <w:rPr>
                                  <w:rFonts w:ascii="Arial" w:hAnsi="Arial" w:cs="Arial"/>
                                  <w:sz w:val="20"/>
                                  <w:szCs w:val="18"/>
                                  <w:lang w:val="de-DE"/>
                                </w:rPr>
                                <w:t>17,5% 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704097758" name="Textfeld 231"/>
                        <wps:cNvSpPr txBox="1"/>
                        <wps:spPr>
                          <a:xfrm>
                            <a:off x="482804" y="2289657"/>
                            <a:ext cx="860926" cy="539733"/>
                          </a:xfrm>
                          <a:prstGeom prst="rect">
                            <a:avLst/>
                          </a:prstGeom>
                          <a:noFill/>
                          <a:ln w="6350">
                            <a:noFill/>
                          </a:ln>
                        </wps:spPr>
                        <wps:txbx>
                          <w:txbxContent>
                            <w:p w14:paraId="5466F3F2" w14:textId="7C760ABF" w:rsidR="008F6179" w:rsidRPr="00463C0F" w:rsidRDefault="008F6179" w:rsidP="008A3CFE">
                              <w:pPr>
                                <w:jc w:val="both"/>
                                <w:rPr>
                                  <w:rFonts w:ascii="Arial" w:hAnsi="Arial" w:cs="Arial"/>
                                  <w:sz w:val="20"/>
                                  <w:szCs w:val="18"/>
                                  <w:lang w:val="de-DE"/>
                                </w:rPr>
                              </w:pPr>
                              <w:r w:rsidRPr="00C80C85">
                                <w:rPr>
                                  <w:rFonts w:ascii="Arial" w:hAnsi="Arial" w:cs="Arial"/>
                                  <w:sz w:val="20"/>
                                  <w:szCs w:val="18"/>
                                  <w:lang w:val="de-DE"/>
                                </w:rPr>
                                <w:t>28,1% 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919116869" name="Textfeld 232"/>
                        <wps:cNvSpPr txBox="1"/>
                        <wps:spPr>
                          <a:xfrm>
                            <a:off x="482804" y="3299155"/>
                            <a:ext cx="860425" cy="539115"/>
                          </a:xfrm>
                          <a:prstGeom prst="rect">
                            <a:avLst/>
                          </a:prstGeom>
                          <a:noFill/>
                          <a:ln w="6350">
                            <a:noFill/>
                          </a:ln>
                        </wps:spPr>
                        <wps:txbx>
                          <w:txbxContent>
                            <w:p w14:paraId="5B3FFE20" w14:textId="0B388A62" w:rsidR="008F6179" w:rsidRPr="00463C0F" w:rsidRDefault="008F6179" w:rsidP="008A3CFE">
                              <w:pPr>
                                <w:jc w:val="both"/>
                                <w:rPr>
                                  <w:rFonts w:ascii="Arial" w:hAnsi="Arial" w:cs="Arial"/>
                                  <w:sz w:val="20"/>
                                  <w:szCs w:val="18"/>
                                  <w:lang w:val="de-DE"/>
                                </w:rPr>
                              </w:pPr>
                              <w:r w:rsidRPr="00C80C85">
                                <w:rPr>
                                  <w:rFonts w:ascii="Arial" w:hAnsi="Arial" w:cs="Arial"/>
                                  <w:sz w:val="20"/>
                                  <w:szCs w:val="18"/>
                                  <w:lang w:val="de-DE"/>
                                </w:rPr>
                                <w:t>20,5% 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97855806" name="Textfeld 233"/>
                        <wps:cNvSpPr txBox="1"/>
                        <wps:spPr>
                          <a:xfrm>
                            <a:off x="482804" y="3979468"/>
                            <a:ext cx="860425" cy="270078"/>
                          </a:xfrm>
                          <a:prstGeom prst="rect">
                            <a:avLst/>
                          </a:prstGeom>
                          <a:noFill/>
                          <a:ln w="6350">
                            <a:noFill/>
                          </a:ln>
                        </wps:spPr>
                        <wps:txbx>
                          <w:txbxContent>
                            <w:p w14:paraId="78959A30" w14:textId="09EDDD9E" w:rsidR="008F6179" w:rsidRPr="00463C0F" w:rsidRDefault="008F6179" w:rsidP="008A3CFE">
                              <w:pPr>
                                <w:jc w:val="both"/>
                                <w:rPr>
                                  <w:rFonts w:ascii="Arial" w:hAnsi="Arial" w:cs="Arial"/>
                                  <w:sz w:val="20"/>
                                  <w:szCs w:val="18"/>
                                  <w:lang w:val="de-DE"/>
                                </w:rPr>
                              </w:pPr>
                              <w:r w:rsidRPr="00C80C85">
                                <w:rPr>
                                  <w:rFonts w:ascii="Arial" w:hAnsi="Arial" w:cs="Arial"/>
                                  <w:sz w:val="20"/>
                                  <w:szCs w:val="18"/>
                                  <w:lang w:val="de-DE"/>
                                </w:rPr>
                                <w:t>7,1% Q8</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293365911" name="Textfeld 234"/>
                        <wps:cNvSpPr txBox="1"/>
                        <wps:spPr>
                          <a:xfrm>
                            <a:off x="2538375" y="1426464"/>
                            <a:ext cx="503476" cy="539733"/>
                          </a:xfrm>
                          <a:prstGeom prst="rect">
                            <a:avLst/>
                          </a:prstGeom>
                          <a:noFill/>
                          <a:ln w="6350">
                            <a:noFill/>
                          </a:ln>
                        </wps:spPr>
                        <wps:txbx>
                          <w:txbxContent>
                            <w:p w14:paraId="218FE28F" w14:textId="77777777" w:rsidR="008F6179" w:rsidRPr="00C80C85" w:rsidRDefault="008F6179" w:rsidP="00C80C85">
                              <w:pPr>
                                <w:jc w:val="both"/>
                                <w:rPr>
                                  <w:rFonts w:ascii="Arial" w:hAnsi="Arial" w:cs="Arial"/>
                                  <w:sz w:val="20"/>
                                  <w:szCs w:val="18"/>
                                  <w:lang w:val="de-DE"/>
                                </w:rPr>
                              </w:pPr>
                              <w:r w:rsidRPr="00C80C85">
                                <w:rPr>
                                  <w:rFonts w:ascii="Arial" w:hAnsi="Arial" w:cs="Arial"/>
                                  <w:sz w:val="20"/>
                                  <w:szCs w:val="18"/>
                                  <w:lang w:val="de-DE"/>
                                </w:rPr>
                                <w:t>72,4%</w:t>
                              </w:r>
                            </w:p>
                            <w:p w14:paraId="42D4A671" w14:textId="2B059C43" w:rsidR="008F6179" w:rsidRPr="00463C0F" w:rsidRDefault="008F6179" w:rsidP="008A3CFE">
                              <w:pPr>
                                <w:jc w:val="both"/>
                                <w:rPr>
                                  <w:rFonts w:ascii="Arial" w:hAnsi="Arial" w:cs="Arial"/>
                                  <w:sz w:val="20"/>
                                  <w:szCs w:val="18"/>
                                  <w:lang w:val="de-DE"/>
                                </w:rPr>
                              </w:pPr>
                              <w:r w:rsidRPr="00C80C85">
                                <w:rPr>
                                  <w:rFonts w:ascii="Arial" w:hAnsi="Arial" w:cs="Arial"/>
                                  <w:sz w:val="20"/>
                                  <w:szCs w:val="18"/>
                                  <w:lang w:val="de-DE"/>
                                </w:rPr>
                                <w:t>≥Q16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562313836" name="Textfeld 235"/>
                        <wps:cNvSpPr txBox="1"/>
                        <wps:spPr>
                          <a:xfrm>
                            <a:off x="3160167" y="863193"/>
                            <a:ext cx="502920" cy="539115"/>
                          </a:xfrm>
                          <a:prstGeom prst="rect">
                            <a:avLst/>
                          </a:prstGeom>
                          <a:noFill/>
                          <a:ln w="6350">
                            <a:noFill/>
                          </a:ln>
                        </wps:spPr>
                        <wps:txbx>
                          <w:txbxContent>
                            <w:p w14:paraId="43D4DDFF" w14:textId="77777777" w:rsidR="008F6179" w:rsidRPr="00C80C85" w:rsidRDefault="008F6179" w:rsidP="00C80C85">
                              <w:pPr>
                                <w:jc w:val="both"/>
                                <w:rPr>
                                  <w:rFonts w:ascii="Arial" w:hAnsi="Arial" w:cs="Arial"/>
                                  <w:sz w:val="20"/>
                                  <w:szCs w:val="18"/>
                                  <w:lang w:val="de-DE"/>
                                </w:rPr>
                              </w:pPr>
                              <w:r w:rsidRPr="00C80C85">
                                <w:rPr>
                                  <w:rFonts w:ascii="Arial" w:hAnsi="Arial" w:cs="Arial"/>
                                  <w:sz w:val="20"/>
                                  <w:szCs w:val="18"/>
                                  <w:lang w:val="de-DE"/>
                                </w:rPr>
                                <w:t>44,3%</w:t>
                              </w:r>
                            </w:p>
                            <w:p w14:paraId="7C613279" w14:textId="264D5356" w:rsidR="008F6179" w:rsidRPr="00463C0F" w:rsidRDefault="008F6179" w:rsidP="00F80CE8">
                              <w:pPr>
                                <w:jc w:val="both"/>
                                <w:rPr>
                                  <w:rFonts w:ascii="Arial" w:hAnsi="Arial" w:cs="Arial"/>
                                  <w:sz w:val="20"/>
                                  <w:szCs w:val="18"/>
                                  <w:lang w:val="de-DE"/>
                                </w:rPr>
                              </w:pPr>
                              <w:r w:rsidRPr="00C80C85">
                                <w:rPr>
                                  <w:rFonts w:ascii="Arial" w:hAnsi="Arial" w:cs="Arial"/>
                                  <w:sz w:val="20"/>
                                  <w:szCs w:val="18"/>
                                  <w:lang w:val="de-DE"/>
                                </w:rPr>
                                <w:t>≥Q20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73F979" id="Gruppieren 226" o:spid="_x0000_s1248" style="position:absolute;margin-left:16.4pt;margin-top:4.45pt;width:261.5pt;height:309.9pt;z-index:251712000;mso-position-horizontal-relative:text;mso-position-vertical-relative:text;mso-width-relative:margin;mso-height-relative:margin" coordorigin="" coordsize="36630,4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">
                <v:shape id="Textfeld 227" o:spid="_x0000_s1249" type="#_x0000_t202" style="position:absolute;width:25383;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" filled="f" stroked="f" strokeweight=".5pt">
                  <v:textbox inset=".5mm,0,.5mm,0">
                    <w:txbxContent>
                      <w:p w14:paraId="5A5F2AE6" w14:textId="72417824" w:rsidR="008F6179" w:rsidRPr="00463C0F" w:rsidRDefault="008F6179" w:rsidP="008A3CFE">
                        <w:pPr>
                          <w:jc w:val="center"/>
                          <w:rPr>
                            <w:rFonts w:ascii="Arial" w:hAnsi="Arial" w:cs="Arial"/>
                            <w:sz w:val="20"/>
                            <w:szCs w:val="18"/>
                            <w:lang w:val="de-DE"/>
                          </w:rPr>
                        </w:pPr>
                        <w:r w:rsidRPr="00C80C85">
                          <w:rPr>
                            <w:rFonts w:ascii="Arial" w:hAnsi="Arial" w:cs="Arial"/>
                            <w:sz w:val="20"/>
                            <w:szCs w:val="18"/>
                            <w:lang w:val="de-DE"/>
                          </w:rPr>
                          <w:t>Apvienotās 8Q12</w:t>
                        </w:r>
                        <w:r w:rsidRPr="00C80C85">
                          <w:rPr>
                            <w:rFonts w:ascii="Arial" w:hAnsi="Arial" w:cs="Arial"/>
                            <w:sz w:val="20"/>
                            <w:szCs w:val="18"/>
                            <w:lang w:val="de-DE"/>
                          </w:rPr>
                          <w:noBreakHyphen/>
                          <w:t xml:space="preserve"> un 8Q16</w:t>
                        </w:r>
                        <w:r w:rsidRPr="00C80C85">
                          <w:rPr>
                            <w:rFonts w:ascii="Arial" w:hAnsi="Arial" w:cs="Arial"/>
                            <w:sz w:val="20"/>
                            <w:szCs w:val="18"/>
                            <w:lang w:val="de-DE"/>
                          </w:rPr>
                          <w:noBreakHyphen/>
                          <w:t>grupas</w:t>
                        </w:r>
                      </w:p>
                    </w:txbxContent>
                  </v:textbox>
                </v:shape>
                <v:shape id="Textfeld 228" o:spid="_x0000_s1250" type="#_x0000_t202" style="position:absolute;left:19165;top:18434;width:5030;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" filled="f" stroked="f" strokeweight=".5pt">
                  <v:textbox inset=".5mm,0,.5mm,0">
                    <w:txbxContent>
                      <w:p w14:paraId="0E0BFFF0" w14:textId="77777777" w:rsidR="008F6179" w:rsidRPr="00C80C85" w:rsidRDefault="008F6179" w:rsidP="00C80C85">
                        <w:pPr>
                          <w:jc w:val="both"/>
                          <w:rPr>
                            <w:rFonts w:ascii="Arial" w:hAnsi="Arial" w:cs="Arial"/>
                            <w:sz w:val="20"/>
                            <w:szCs w:val="18"/>
                            <w:lang w:val="de-DE"/>
                          </w:rPr>
                        </w:pPr>
                        <w:r w:rsidRPr="00C80C85">
                          <w:rPr>
                            <w:rFonts w:ascii="Arial" w:hAnsi="Arial" w:cs="Arial"/>
                            <w:sz w:val="20"/>
                            <w:szCs w:val="18"/>
                            <w:lang w:val="de-DE"/>
                          </w:rPr>
                          <w:t>92,9%</w:t>
                        </w:r>
                      </w:p>
                      <w:p w14:paraId="5F6F8A2A" w14:textId="1264234A" w:rsidR="008F6179" w:rsidRPr="00463C0F" w:rsidRDefault="008F6179" w:rsidP="008A3CFE">
                        <w:pPr>
                          <w:jc w:val="both"/>
                          <w:rPr>
                            <w:rFonts w:ascii="Arial" w:hAnsi="Arial" w:cs="Arial"/>
                            <w:sz w:val="20"/>
                            <w:szCs w:val="18"/>
                            <w:lang w:val="de-DE"/>
                          </w:rPr>
                        </w:pPr>
                        <w:r w:rsidRPr="00C80C85">
                          <w:rPr>
                            <w:rFonts w:ascii="Arial" w:hAnsi="Arial" w:cs="Arial"/>
                            <w:sz w:val="20"/>
                            <w:szCs w:val="18"/>
                            <w:lang w:val="de-DE"/>
                          </w:rPr>
                          <w:t>≥Q12</w:t>
                        </w:r>
                      </w:p>
                    </w:txbxContent>
                  </v:textbox>
                </v:shape>
                <v:shape id="Textfeld 229" o:spid="_x0000_s1251" type="#_x0000_t202" style="position:absolute;left:4828;top:5266;width:8609;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" filled="f" stroked="f" strokeweight=".5pt">
                  <v:textbox inset=".5mm,0,.5mm,0">
                    <w:txbxContent>
                      <w:p w14:paraId="08C13BAF" w14:textId="669EEACE" w:rsidR="008F6179" w:rsidRPr="00463C0F" w:rsidRDefault="008F6179" w:rsidP="00C80C85">
                        <w:pPr>
                          <w:jc w:val="both"/>
                          <w:rPr>
                            <w:rFonts w:ascii="Arial" w:hAnsi="Arial" w:cs="Arial"/>
                            <w:sz w:val="20"/>
                            <w:szCs w:val="18"/>
                            <w:lang w:val="de-DE"/>
                          </w:rPr>
                        </w:pPr>
                        <w:r w:rsidRPr="00C80C85">
                          <w:rPr>
                            <w:rFonts w:ascii="Arial" w:hAnsi="Arial" w:cs="Arial"/>
                            <w:sz w:val="20"/>
                            <w:szCs w:val="18"/>
                            <w:lang w:val="de-DE"/>
                          </w:rPr>
                          <w:t>26,8% Q24</w:t>
                        </w:r>
                      </w:p>
                    </w:txbxContent>
                  </v:textbox>
                </v:shape>
                <v:shape id="Textfeld 230" o:spid="_x0000_s1252" type="#_x0000_t202" style="position:absolute;left:4828;top:14191;width:8604;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" filled="f" stroked="f" strokeweight=".5pt">
                  <v:textbox inset=".5mm,0,.5mm,0">
                    <w:txbxContent>
                      <w:p w14:paraId="4EA6D960" w14:textId="28ED80B5" w:rsidR="008F6179" w:rsidRPr="00463C0F" w:rsidRDefault="008F6179" w:rsidP="008A3CFE">
                        <w:pPr>
                          <w:jc w:val="both"/>
                          <w:rPr>
                            <w:rFonts w:ascii="Arial" w:hAnsi="Arial" w:cs="Arial"/>
                            <w:sz w:val="20"/>
                            <w:szCs w:val="18"/>
                            <w:lang w:val="de-DE"/>
                          </w:rPr>
                        </w:pPr>
                        <w:r w:rsidRPr="00C80C85">
                          <w:rPr>
                            <w:rFonts w:ascii="Arial" w:hAnsi="Arial" w:cs="Arial"/>
                            <w:sz w:val="20"/>
                            <w:szCs w:val="18"/>
                            <w:lang w:val="de-DE"/>
                          </w:rPr>
                          <w:t>17,5% Q20</w:t>
                        </w:r>
                      </w:p>
                    </w:txbxContent>
                  </v:textbox>
                </v:shape>
                <v:shape id="Textfeld 231" o:spid="_x0000_s1253" type="#_x0000_t202" style="position:absolute;left:4828;top:22896;width:8609;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" filled="f" stroked="f" strokeweight=".5pt">
                  <v:textbox inset=".5mm,0,.5mm,0">
                    <w:txbxContent>
                      <w:p w14:paraId="5466F3F2" w14:textId="7C760ABF" w:rsidR="008F6179" w:rsidRPr="00463C0F" w:rsidRDefault="008F6179" w:rsidP="008A3CFE">
                        <w:pPr>
                          <w:jc w:val="both"/>
                          <w:rPr>
                            <w:rFonts w:ascii="Arial" w:hAnsi="Arial" w:cs="Arial"/>
                            <w:sz w:val="20"/>
                            <w:szCs w:val="18"/>
                            <w:lang w:val="de-DE"/>
                          </w:rPr>
                        </w:pPr>
                        <w:r w:rsidRPr="00C80C85">
                          <w:rPr>
                            <w:rFonts w:ascii="Arial" w:hAnsi="Arial" w:cs="Arial"/>
                            <w:sz w:val="20"/>
                            <w:szCs w:val="18"/>
                            <w:lang w:val="de-DE"/>
                          </w:rPr>
                          <w:t>28,1% Q16</w:t>
                        </w:r>
                      </w:p>
                    </w:txbxContent>
                  </v:textbox>
                </v:shape>
                <v:shape id="Textfeld 232" o:spid="_x0000_s1254" type="#_x0000_t202" style="position:absolute;left:4828;top:32991;width:8604;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" filled="f" stroked="f" strokeweight=".5pt">
                  <v:textbox inset=".5mm,0,.5mm,0">
                    <w:txbxContent>
                      <w:p w14:paraId="5B3FFE20" w14:textId="0B388A62" w:rsidR="008F6179" w:rsidRPr="00463C0F" w:rsidRDefault="008F6179" w:rsidP="008A3CFE">
                        <w:pPr>
                          <w:jc w:val="both"/>
                          <w:rPr>
                            <w:rFonts w:ascii="Arial" w:hAnsi="Arial" w:cs="Arial"/>
                            <w:sz w:val="20"/>
                            <w:szCs w:val="18"/>
                            <w:lang w:val="de-DE"/>
                          </w:rPr>
                        </w:pPr>
                        <w:r w:rsidRPr="00C80C85">
                          <w:rPr>
                            <w:rFonts w:ascii="Arial" w:hAnsi="Arial" w:cs="Arial"/>
                            <w:sz w:val="20"/>
                            <w:szCs w:val="18"/>
                            <w:lang w:val="de-DE"/>
                          </w:rPr>
                          <w:t>20,5% Q12</w:t>
                        </w:r>
                      </w:p>
                    </w:txbxContent>
                  </v:textbox>
                </v:shape>
                <v:shape id="Textfeld 233" o:spid="_x0000_s1255" type="#_x0000_t202" style="position:absolute;left:4828;top:39794;width:8604;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" filled="f" stroked="f" strokeweight=".5pt">
                  <v:textbox inset=".5mm,0,.5mm,0">
                    <w:txbxContent>
                      <w:p w14:paraId="78959A30" w14:textId="09EDDD9E" w:rsidR="008F6179" w:rsidRPr="00463C0F" w:rsidRDefault="008F6179" w:rsidP="008A3CFE">
                        <w:pPr>
                          <w:jc w:val="both"/>
                          <w:rPr>
                            <w:rFonts w:ascii="Arial" w:hAnsi="Arial" w:cs="Arial"/>
                            <w:sz w:val="20"/>
                            <w:szCs w:val="18"/>
                            <w:lang w:val="de-DE"/>
                          </w:rPr>
                        </w:pPr>
                        <w:r w:rsidRPr="00C80C85">
                          <w:rPr>
                            <w:rFonts w:ascii="Arial" w:hAnsi="Arial" w:cs="Arial"/>
                            <w:sz w:val="20"/>
                            <w:szCs w:val="18"/>
                            <w:lang w:val="de-DE"/>
                          </w:rPr>
                          <w:t>7,1% Q8</w:t>
                        </w:r>
                      </w:p>
                    </w:txbxContent>
                  </v:textbox>
                </v:shape>
                <v:shape id="Textfeld 234" o:spid="_x0000_s1256" type="#_x0000_t202" style="position:absolute;left:25383;top:14264;width:5035;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" filled="f" stroked="f" strokeweight=".5pt">
                  <v:textbox inset=".5mm,0,.5mm,0">
                    <w:txbxContent>
                      <w:p w14:paraId="218FE28F" w14:textId="77777777" w:rsidR="008F6179" w:rsidRPr="00C80C85" w:rsidRDefault="008F6179" w:rsidP="00C80C85">
                        <w:pPr>
                          <w:jc w:val="both"/>
                          <w:rPr>
                            <w:rFonts w:ascii="Arial" w:hAnsi="Arial" w:cs="Arial"/>
                            <w:sz w:val="20"/>
                            <w:szCs w:val="18"/>
                            <w:lang w:val="de-DE"/>
                          </w:rPr>
                        </w:pPr>
                        <w:r w:rsidRPr="00C80C85">
                          <w:rPr>
                            <w:rFonts w:ascii="Arial" w:hAnsi="Arial" w:cs="Arial"/>
                            <w:sz w:val="20"/>
                            <w:szCs w:val="18"/>
                            <w:lang w:val="de-DE"/>
                          </w:rPr>
                          <w:t>72,4%</w:t>
                        </w:r>
                      </w:p>
                      <w:p w14:paraId="42D4A671" w14:textId="2B059C43" w:rsidR="008F6179" w:rsidRPr="00463C0F" w:rsidRDefault="008F6179" w:rsidP="008A3CFE">
                        <w:pPr>
                          <w:jc w:val="both"/>
                          <w:rPr>
                            <w:rFonts w:ascii="Arial" w:hAnsi="Arial" w:cs="Arial"/>
                            <w:sz w:val="20"/>
                            <w:szCs w:val="18"/>
                            <w:lang w:val="de-DE"/>
                          </w:rPr>
                        </w:pPr>
                        <w:r w:rsidRPr="00C80C85">
                          <w:rPr>
                            <w:rFonts w:ascii="Arial" w:hAnsi="Arial" w:cs="Arial"/>
                            <w:sz w:val="20"/>
                            <w:szCs w:val="18"/>
                            <w:lang w:val="de-DE"/>
                          </w:rPr>
                          <w:t>≥Q16</w:t>
                        </w:r>
                      </w:p>
                    </w:txbxContent>
                  </v:textbox>
                </v:shape>
                <v:shape id="Textfeld 235" o:spid="_x0000_s1257" type="#_x0000_t202" style="position:absolute;left:31601;top:8631;width:5029;height: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" filled="f" stroked="f" strokeweight=".5pt">
                  <v:textbox inset=".5mm,0,.5mm,0">
                    <w:txbxContent>
                      <w:p w14:paraId="43D4DDFF" w14:textId="77777777" w:rsidR="008F6179" w:rsidRPr="00C80C85" w:rsidRDefault="008F6179" w:rsidP="00C80C85">
                        <w:pPr>
                          <w:jc w:val="both"/>
                          <w:rPr>
                            <w:rFonts w:ascii="Arial" w:hAnsi="Arial" w:cs="Arial"/>
                            <w:sz w:val="20"/>
                            <w:szCs w:val="18"/>
                            <w:lang w:val="de-DE"/>
                          </w:rPr>
                        </w:pPr>
                        <w:r w:rsidRPr="00C80C85">
                          <w:rPr>
                            <w:rFonts w:ascii="Arial" w:hAnsi="Arial" w:cs="Arial"/>
                            <w:sz w:val="20"/>
                            <w:szCs w:val="18"/>
                            <w:lang w:val="de-DE"/>
                          </w:rPr>
                          <w:t>44,3%</w:t>
                        </w:r>
                      </w:p>
                      <w:p w14:paraId="7C613279" w14:textId="264D5356" w:rsidR="008F6179" w:rsidRPr="00463C0F" w:rsidRDefault="008F6179" w:rsidP="00F80CE8">
                        <w:pPr>
                          <w:jc w:val="both"/>
                          <w:rPr>
                            <w:rFonts w:ascii="Arial" w:hAnsi="Arial" w:cs="Arial"/>
                            <w:sz w:val="20"/>
                            <w:szCs w:val="18"/>
                            <w:lang w:val="de-DE"/>
                          </w:rPr>
                        </w:pPr>
                        <w:r w:rsidRPr="00C80C85">
                          <w:rPr>
                            <w:rFonts w:ascii="Arial" w:hAnsi="Arial" w:cs="Arial"/>
                            <w:sz w:val="20"/>
                            <w:szCs w:val="18"/>
                            <w:lang w:val="de-DE"/>
                          </w:rPr>
                          <w:t>≥Q20</w:t>
                        </w:r>
                      </w:p>
                    </w:txbxContent>
                  </v:textbox>
                </v:shape>
              </v:group>
            </w:pict>
          </mc:Fallback>
        </mc:AlternateContent>
      </w:r>
      <w:r w:rsidRPr="006037BE">
        <w:rPr>
          <w:noProof/>
          <w:lang w:val="lv-LV"/>
        </w:rPr>
        <w:drawing>
          <wp:inline distT="0" distB="0" distL="0" distR="0" wp14:anchorId="4681AE1B" wp14:editId="78012C5B">
            <wp:extent cx="4121353" cy="4121353"/>
            <wp:effectExtent l="19050" t="19050" r="12700" b="12700"/>
            <wp:docPr id="162696678" name="Grafik 225" descr="Ein Bild, das Screenshot, Quadrat, Reihe,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fik 225" descr="Ein Bild, das Screenshot, Quadrat, Reihe, Schwarz enthält.&#10;&#10;Automatisch generierte Beschreibu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126358" cy="4126358"/>
                    </a:xfrm>
                    <a:prstGeom prst="rect">
                      <a:avLst/>
                    </a:prstGeom>
                    <a:ln>
                      <a:solidFill>
                        <a:schemeClr val="tx1"/>
                      </a:solidFill>
                    </a:ln>
                  </pic:spPr>
                </pic:pic>
              </a:graphicData>
            </a:graphic>
          </wp:inline>
        </w:drawing>
      </w:r>
    </w:p>
    <w:p w14:paraId="0D671E64" w14:textId="255968EB" w:rsidR="00735EA6" w:rsidRPr="006037BE" w:rsidRDefault="00735EA6" w:rsidP="001A3B9F">
      <w:pPr>
        <w:autoSpaceDE w:val="0"/>
        <w:autoSpaceDN w:val="0"/>
        <w:adjustRightInd w:val="0"/>
        <w:rPr>
          <w:rFonts w:ascii="Times New Roman" w:hAnsi="Times New Roman"/>
          <w:lang w:val="lv-LV"/>
        </w:rPr>
      </w:pPr>
    </w:p>
    <w:p w14:paraId="1A05E95D" w14:textId="75BDAE73" w:rsidR="00735EA6" w:rsidRPr="006037BE" w:rsidRDefault="00250257" w:rsidP="001A3B9F">
      <w:pPr>
        <w:autoSpaceDE w:val="0"/>
        <w:autoSpaceDN w:val="0"/>
        <w:adjustRightInd w:val="0"/>
        <w:rPr>
          <w:rFonts w:ascii="Times New Roman" w:hAnsi="Times New Roman"/>
          <w:lang w:val="lv-LV"/>
        </w:rPr>
      </w:pPr>
      <w:r w:rsidRPr="006037BE">
        <w:rPr>
          <w:rFonts w:ascii="Times New Roman" w:hAnsi="Times New Roman"/>
          <w:lang w:val="lv-LV"/>
        </w:rPr>
        <w:t>V</w:t>
      </w:r>
      <w:r w:rsidR="00735EA6" w:rsidRPr="006037BE">
        <w:rPr>
          <w:rFonts w:ascii="Times New Roman" w:hAnsi="Times New Roman"/>
          <w:lang w:val="lv-LV"/>
        </w:rPr>
        <w:t>is</w:t>
      </w:r>
      <w:r w:rsidRPr="006037BE">
        <w:rPr>
          <w:rFonts w:ascii="Times New Roman" w:hAnsi="Times New Roman"/>
          <w:lang w:val="lv-LV"/>
        </w:rPr>
        <w:t>a</w:t>
      </w:r>
      <w:r w:rsidR="00735EA6" w:rsidRPr="006037BE">
        <w:rPr>
          <w:rFonts w:ascii="Times New Roman" w:hAnsi="Times New Roman"/>
          <w:lang w:val="lv-LV"/>
        </w:rPr>
        <w:t xml:space="preserve">s </w:t>
      </w:r>
      <w:r w:rsidRPr="006037BE">
        <w:rPr>
          <w:rFonts w:ascii="Times New Roman" w:hAnsi="Times New Roman"/>
          <w:lang w:val="lv-LV"/>
        </w:rPr>
        <w:t xml:space="preserve">Eylea </w:t>
      </w:r>
      <w:r w:rsidR="00735EA6" w:rsidRPr="006037BE">
        <w:rPr>
          <w:rFonts w:ascii="Times New Roman" w:hAnsi="Times New Roman"/>
          <w:lang w:val="lv-LV"/>
        </w:rPr>
        <w:t>dev</w:t>
      </w:r>
      <w:r w:rsidRPr="006037BE">
        <w:rPr>
          <w:rFonts w:ascii="Times New Roman" w:hAnsi="Times New Roman"/>
          <w:lang w:val="lv-LV"/>
        </w:rPr>
        <w:t>a</w:t>
      </w:r>
      <w:r w:rsidR="00735EA6" w:rsidRPr="006037BE">
        <w:rPr>
          <w:rFonts w:ascii="Times New Roman" w:hAnsi="Times New Roman"/>
          <w:lang w:val="lv-LV"/>
        </w:rPr>
        <w:t xml:space="preserve">s (8Q12, 8Q16, 2Q8) </w:t>
      </w:r>
      <w:r w:rsidR="0080116B" w:rsidRPr="006037BE">
        <w:rPr>
          <w:rFonts w:ascii="Times New Roman" w:eastAsia="Times New Roman" w:hAnsi="Times New Roman"/>
          <w:lang w:val="lv-LV"/>
        </w:rPr>
        <w:t xml:space="preserve">uzrādīja iepriekš noteiktā sekundārā efektivitātes mērķa kritērija Nacionālā Acs institūta vizuālo funkciju anketas </w:t>
      </w:r>
      <w:r w:rsidR="00735EA6" w:rsidRPr="006037BE">
        <w:rPr>
          <w:rFonts w:ascii="Times New Roman" w:hAnsi="Times New Roman"/>
          <w:lang w:val="lv-LV"/>
        </w:rPr>
        <w:t>(NEI VFQ-25)</w:t>
      </w:r>
      <w:r w:rsidR="0080116B" w:rsidRPr="006037BE">
        <w:rPr>
          <w:rFonts w:ascii="Times New Roman" w:hAnsi="Times New Roman"/>
          <w:lang w:val="lv-LV"/>
        </w:rPr>
        <w:t xml:space="preserve"> </w:t>
      </w:r>
      <w:r w:rsidR="005E1406" w:rsidRPr="006037BE">
        <w:rPr>
          <w:rFonts w:ascii="Times New Roman" w:hAnsi="Times New Roman"/>
          <w:lang w:val="lv-LV"/>
        </w:rPr>
        <w:t xml:space="preserve">būtisku </w:t>
      </w:r>
      <w:r w:rsidR="0080116B" w:rsidRPr="006037BE">
        <w:rPr>
          <w:rFonts w:ascii="Times New Roman" w:eastAsia="Times New Roman" w:hAnsi="Times New Roman"/>
          <w:lang w:val="lv-LV"/>
        </w:rPr>
        <w:t>uzlabojumu, salīdzinot ar sākuma stāvokli</w:t>
      </w:r>
      <w:r w:rsidR="00735EA6" w:rsidRPr="006037BE">
        <w:rPr>
          <w:rFonts w:ascii="Times New Roman" w:hAnsi="Times New Roman"/>
          <w:lang w:val="lv-LV"/>
        </w:rPr>
        <w:t xml:space="preserve">. </w:t>
      </w:r>
    </w:p>
    <w:p w14:paraId="6FD650BA" w14:textId="046D7BAD" w:rsidR="00735EA6" w:rsidRPr="006037BE" w:rsidRDefault="00735EA6" w:rsidP="001A3B9F">
      <w:pPr>
        <w:autoSpaceDE w:val="0"/>
        <w:autoSpaceDN w:val="0"/>
        <w:adjustRightInd w:val="0"/>
        <w:rPr>
          <w:rFonts w:ascii="Times New Roman" w:hAnsi="Times New Roman"/>
          <w:lang w:val="lv-LV"/>
        </w:rPr>
      </w:pPr>
      <w:r w:rsidRPr="006037BE">
        <w:rPr>
          <w:rFonts w:ascii="Times New Roman" w:hAnsi="Times New Roman"/>
          <w:lang w:val="lv-LV"/>
        </w:rPr>
        <w:t>Netika konstatētas klīniski nozīmīgas atšķirības starp 8Q12, 8Q16 un 2Q8</w:t>
      </w:r>
      <w:r w:rsidR="00A17954" w:rsidRPr="006037BE">
        <w:rPr>
          <w:rFonts w:ascii="Times New Roman" w:hAnsi="Times New Roman"/>
          <w:lang w:val="lv-LV"/>
        </w:rPr>
        <w:t> </w:t>
      </w:r>
      <w:r w:rsidRPr="006037BE">
        <w:rPr>
          <w:rFonts w:ascii="Times New Roman" w:hAnsi="Times New Roman"/>
          <w:lang w:val="lv-LV"/>
        </w:rPr>
        <w:t xml:space="preserve">grupām </w:t>
      </w:r>
      <w:r w:rsidR="00115CCD" w:rsidRPr="006037BE">
        <w:rPr>
          <w:rFonts w:ascii="Times New Roman" w:eastAsia="Times New Roman" w:hAnsi="Times New Roman"/>
          <w:lang w:val="lv-LV"/>
        </w:rPr>
        <w:t xml:space="preserve">attiecībā uz </w:t>
      </w:r>
      <w:r w:rsidRPr="006037BE">
        <w:rPr>
          <w:rFonts w:ascii="Times New Roman" w:hAnsi="Times New Roman"/>
          <w:lang w:val="lv-LV"/>
        </w:rPr>
        <w:t>NEI VFQ-25 kopējā punktu skaitā izmaiņām 48.</w:t>
      </w:r>
      <w:r w:rsidR="00A17954" w:rsidRPr="006037BE">
        <w:rPr>
          <w:rFonts w:ascii="Times New Roman" w:hAnsi="Times New Roman"/>
          <w:lang w:val="lv-LV"/>
        </w:rPr>
        <w:t> </w:t>
      </w:r>
      <w:r w:rsidR="007F6F14" w:rsidRPr="006037BE">
        <w:rPr>
          <w:rFonts w:ascii="Times New Roman" w:hAnsi="Times New Roman"/>
          <w:lang w:val="lv-LV"/>
        </w:rPr>
        <w:t xml:space="preserve">un </w:t>
      </w:r>
      <w:r w:rsidR="007F6F14" w:rsidRPr="006037BE">
        <w:rPr>
          <w:rFonts w:ascii="Times New Roman" w:eastAsia="Times New Roman" w:hAnsi="Times New Roman"/>
          <w:lang w:val="lv-LV"/>
        </w:rPr>
        <w:t>9</w:t>
      </w:r>
      <w:r w:rsidR="007F6F14" w:rsidRPr="006037BE">
        <w:rPr>
          <w:rFonts w:ascii="Times New Roman" w:hAnsi="Times New Roman"/>
          <w:lang w:val="lv-LV"/>
        </w:rPr>
        <w:t xml:space="preserve">6. </w:t>
      </w:r>
      <w:r w:rsidRPr="006037BE">
        <w:rPr>
          <w:rFonts w:ascii="Times New Roman" w:hAnsi="Times New Roman"/>
          <w:lang w:val="lv-LV"/>
        </w:rPr>
        <w:t>nedēļā</w:t>
      </w:r>
      <w:r w:rsidR="00A17954" w:rsidRPr="006037BE">
        <w:rPr>
          <w:rFonts w:ascii="Times New Roman" w:hAnsi="Times New Roman"/>
          <w:lang w:val="lv-LV"/>
        </w:rPr>
        <w:t>,</w:t>
      </w:r>
      <w:r w:rsidRPr="006037BE">
        <w:rPr>
          <w:rFonts w:ascii="Times New Roman" w:hAnsi="Times New Roman"/>
          <w:lang w:val="lv-LV"/>
        </w:rPr>
        <w:t xml:space="preserve"> salīdzin</w:t>
      </w:r>
      <w:r w:rsidR="00A17954" w:rsidRPr="006037BE">
        <w:rPr>
          <w:rFonts w:ascii="Times New Roman" w:hAnsi="Times New Roman"/>
          <w:lang w:val="lv-LV"/>
        </w:rPr>
        <w:t>ot</w:t>
      </w:r>
      <w:r w:rsidRPr="006037BE">
        <w:rPr>
          <w:rFonts w:ascii="Times New Roman" w:hAnsi="Times New Roman"/>
          <w:lang w:val="lv-LV"/>
        </w:rPr>
        <w:t xml:space="preserve"> ar sākuma stāvokli.</w:t>
      </w:r>
    </w:p>
    <w:p w14:paraId="0BE3D567" w14:textId="77777777" w:rsidR="00735EA6" w:rsidRPr="006037BE" w:rsidRDefault="00735EA6" w:rsidP="001A3B9F">
      <w:pPr>
        <w:autoSpaceDE w:val="0"/>
        <w:autoSpaceDN w:val="0"/>
        <w:adjustRightInd w:val="0"/>
        <w:rPr>
          <w:rFonts w:ascii="Times New Roman" w:hAnsi="Times New Roman"/>
          <w:lang w:val="lv-LV"/>
        </w:rPr>
      </w:pPr>
    </w:p>
    <w:p w14:paraId="3E7E7E33" w14:textId="12C9C421" w:rsidR="00735EA6" w:rsidRPr="006037BE" w:rsidRDefault="00735EA6" w:rsidP="001A3B9F">
      <w:pPr>
        <w:autoSpaceDE w:val="0"/>
        <w:autoSpaceDN w:val="0"/>
        <w:adjustRightInd w:val="0"/>
        <w:rPr>
          <w:rFonts w:ascii="Times New Roman" w:hAnsi="Times New Roman"/>
          <w:lang w:val="lv-LV"/>
        </w:rPr>
      </w:pPr>
      <w:r w:rsidRPr="006037BE">
        <w:rPr>
          <w:rFonts w:ascii="Times New Roman" w:hAnsi="Times New Roman"/>
          <w:lang w:val="lv-LV"/>
        </w:rPr>
        <w:t>Efektivitātes rezultāti izvērtējamajās apakšgrupās pēc vecuma, dzimuma, ģeogrāfiskā reģiona, etniskās piederības, rases, BCVA sākuma stāvoklī</w:t>
      </w:r>
      <w:r w:rsidR="00554150" w:rsidRPr="006037BE">
        <w:rPr>
          <w:rFonts w:ascii="Times New Roman" w:hAnsi="Times New Roman"/>
          <w:lang w:val="lv-LV"/>
        </w:rPr>
        <w:t>,</w:t>
      </w:r>
      <w:r w:rsidRPr="006037BE">
        <w:rPr>
          <w:rFonts w:ascii="Times New Roman" w:hAnsi="Times New Roman"/>
          <w:lang w:val="lv-LV"/>
        </w:rPr>
        <w:t xml:space="preserve"> TCB sākuma stāvoklī un iepriekšēj</w:t>
      </w:r>
      <w:r w:rsidR="00554150" w:rsidRPr="006037BE">
        <w:rPr>
          <w:rFonts w:ascii="Times New Roman" w:hAnsi="Times New Roman"/>
          <w:lang w:val="lv-LV"/>
        </w:rPr>
        <w:t>as</w:t>
      </w:r>
      <w:r w:rsidRPr="006037BE">
        <w:rPr>
          <w:rFonts w:ascii="Times New Roman" w:hAnsi="Times New Roman"/>
          <w:lang w:val="lv-LV"/>
        </w:rPr>
        <w:t xml:space="preserve"> DMT ārstēšanu saskanēja ar rezultātiem visā populācijā.</w:t>
      </w:r>
    </w:p>
    <w:p w14:paraId="15BC43B2" w14:textId="3AC5FCA6" w:rsidR="00735EA6" w:rsidRPr="006037BE" w:rsidRDefault="00557DB2" w:rsidP="001A3B9F">
      <w:pPr>
        <w:autoSpaceDE w:val="0"/>
        <w:autoSpaceDN w:val="0"/>
        <w:adjustRightInd w:val="0"/>
        <w:rPr>
          <w:rFonts w:ascii="Times New Roman" w:hAnsi="Times New Roman"/>
          <w:lang w:val="lv-LV"/>
        </w:rPr>
      </w:pPr>
      <w:r w:rsidRPr="006037BE">
        <w:rPr>
          <w:rFonts w:ascii="Times New Roman" w:eastAsia="Times New Roman" w:hAnsi="Times New Roman"/>
          <w:lang w:val="lv-LV"/>
        </w:rPr>
        <w:t xml:space="preserve">Efektivitāte kopumā saglabājās līdz </w:t>
      </w:r>
      <w:r w:rsidR="007F6F14" w:rsidRPr="006037BE">
        <w:rPr>
          <w:rFonts w:ascii="Times New Roman" w:eastAsia="Times New Roman" w:hAnsi="Times New Roman"/>
          <w:lang w:val="lv-LV"/>
        </w:rPr>
        <w:t>9</w:t>
      </w:r>
      <w:r w:rsidR="00735EA6" w:rsidRPr="006037BE">
        <w:rPr>
          <w:rFonts w:ascii="Times New Roman" w:hAnsi="Times New Roman"/>
          <w:lang w:val="lv-LV"/>
        </w:rPr>
        <w:t>6. nedēļai.</w:t>
      </w:r>
    </w:p>
    <w:p w14:paraId="727DBCFB" w14:textId="77777777" w:rsidR="00735EA6" w:rsidRPr="006037BE" w:rsidRDefault="00735EA6" w:rsidP="001A3B9F">
      <w:pPr>
        <w:autoSpaceDE w:val="0"/>
        <w:autoSpaceDN w:val="0"/>
        <w:adjustRightInd w:val="0"/>
        <w:rPr>
          <w:rFonts w:ascii="Times New Roman" w:hAnsi="Times New Roman"/>
          <w:lang w:val="lv-LV"/>
        </w:rPr>
      </w:pPr>
    </w:p>
    <w:p w14:paraId="5CC7E7A9" w14:textId="4D2E34A2" w:rsidR="00735EA6" w:rsidRPr="006037BE" w:rsidRDefault="00735EA6" w:rsidP="001A3B9F">
      <w:pPr>
        <w:autoSpaceDE w:val="0"/>
        <w:autoSpaceDN w:val="0"/>
        <w:adjustRightInd w:val="0"/>
        <w:rPr>
          <w:rFonts w:ascii="Times New Roman" w:hAnsi="Times New Roman"/>
          <w:lang w:val="lv-LV"/>
        </w:rPr>
      </w:pPr>
      <w:r w:rsidRPr="006037BE">
        <w:rPr>
          <w:rFonts w:ascii="Times New Roman" w:hAnsi="Times New Roman"/>
          <w:lang w:val="lv-LV"/>
        </w:rPr>
        <w:t xml:space="preserve">Ārstēšanas </w:t>
      </w:r>
      <w:r w:rsidR="00820B78">
        <w:rPr>
          <w:rFonts w:ascii="Times New Roman" w:hAnsi="Times New Roman"/>
          <w:lang w:val="lv-LV"/>
        </w:rPr>
        <w:t>efekts</w:t>
      </w:r>
      <w:r w:rsidR="00820B78" w:rsidRPr="006037BE">
        <w:rPr>
          <w:rFonts w:ascii="Times New Roman" w:hAnsi="Times New Roman"/>
          <w:lang w:val="lv-LV"/>
        </w:rPr>
        <w:t xml:space="preserve"> </w:t>
      </w:r>
      <w:r w:rsidRPr="006037BE">
        <w:rPr>
          <w:rFonts w:ascii="Times New Roman" w:hAnsi="Times New Roman"/>
          <w:lang w:val="lv-LV"/>
        </w:rPr>
        <w:t xml:space="preserve">iepriekš ārstēto pacientu apakšgrupā bija līdzīga </w:t>
      </w:r>
      <w:r w:rsidR="00F60F20" w:rsidRPr="006037BE">
        <w:rPr>
          <w:rFonts w:ascii="Times New Roman" w:hAnsi="Times New Roman"/>
          <w:lang w:val="lv-LV"/>
        </w:rPr>
        <w:t>ietekmei</w:t>
      </w:r>
      <w:r w:rsidRPr="006037BE">
        <w:rPr>
          <w:rFonts w:ascii="Times New Roman" w:hAnsi="Times New Roman"/>
          <w:lang w:val="lv-LV"/>
        </w:rPr>
        <w:t xml:space="preserve"> iepriekš neārstētiem pacientiem.</w:t>
      </w:r>
    </w:p>
    <w:p w14:paraId="4BC6729B" w14:textId="77777777" w:rsidR="00F0567F" w:rsidRPr="006037BE" w:rsidRDefault="00F0567F" w:rsidP="00F0567F">
      <w:pPr>
        <w:rPr>
          <w:rFonts w:ascii="Times New Roman" w:eastAsia="Times New Roman" w:hAnsi="Times New Roman"/>
          <w:lang w:val="lv-LV"/>
        </w:rPr>
      </w:pPr>
    </w:p>
    <w:p w14:paraId="17277A54" w14:textId="783E0573" w:rsidR="00F0567F" w:rsidRPr="006037BE" w:rsidRDefault="00F0567F" w:rsidP="00F0567F">
      <w:pPr>
        <w:rPr>
          <w:rFonts w:ascii="Times New Roman" w:eastAsia="Times New Roman" w:hAnsi="Times New Roman"/>
          <w:i/>
          <w:iCs/>
          <w:lang w:val="lv-LV"/>
        </w:rPr>
      </w:pPr>
      <w:r w:rsidRPr="006037BE">
        <w:rPr>
          <w:rFonts w:ascii="Times New Roman" w:eastAsia="Times New Roman" w:hAnsi="Times New Roman"/>
          <w:i/>
          <w:iCs/>
          <w:lang w:val="lv-LV"/>
        </w:rPr>
        <w:t xml:space="preserve">Rezultāti — pētījuma PHOTON pagarinājuma </w:t>
      </w:r>
      <w:r w:rsidR="008831FB" w:rsidRPr="006037BE">
        <w:rPr>
          <w:rFonts w:ascii="Times New Roman" w:eastAsia="Times New Roman" w:hAnsi="Times New Roman"/>
          <w:i/>
          <w:iCs/>
          <w:lang w:val="lv-LV"/>
        </w:rPr>
        <w:t>posmā</w:t>
      </w:r>
    </w:p>
    <w:p w14:paraId="608CB012" w14:textId="77777777" w:rsidR="00F0567F" w:rsidRPr="00A175B3" w:rsidRDefault="00F0567F" w:rsidP="00F0567F">
      <w:pPr>
        <w:rPr>
          <w:rFonts w:ascii="Times New Roman" w:eastAsia="Times New Roman" w:hAnsi="Times New Roman"/>
          <w:lang w:val="lv-LV"/>
        </w:rPr>
      </w:pPr>
    </w:p>
    <w:p w14:paraId="104B8E4A" w14:textId="712293DE" w:rsidR="00F0567F" w:rsidRPr="006037BE" w:rsidRDefault="00F0567F" w:rsidP="00F0567F">
      <w:pPr>
        <w:rPr>
          <w:rFonts w:ascii="Times New Roman" w:eastAsia="Times New Roman" w:hAnsi="Times New Roman"/>
          <w:lang w:val="lv-LV"/>
        </w:rPr>
      </w:pPr>
      <w:r w:rsidRPr="006037BE">
        <w:rPr>
          <w:rFonts w:ascii="Times New Roman" w:eastAsia="Times New Roman" w:hAnsi="Times New Roman"/>
          <w:lang w:val="lv-LV"/>
        </w:rPr>
        <w:t xml:space="preserve">Pētījuma </w:t>
      </w:r>
      <w:r w:rsidR="008831FB" w:rsidRPr="006037BE">
        <w:rPr>
          <w:rFonts w:ascii="Times New Roman" w:eastAsia="Times New Roman" w:hAnsi="Times New Roman"/>
          <w:lang w:val="lv-LV"/>
        </w:rPr>
        <w:t>galvenā posma</w:t>
      </w:r>
      <w:r w:rsidRPr="006037BE">
        <w:rPr>
          <w:rFonts w:ascii="Times New Roman" w:eastAsia="Times New Roman" w:hAnsi="Times New Roman"/>
          <w:lang w:val="lv-LV"/>
        </w:rPr>
        <w:t xml:space="preserve"> beigās, 96. nedēļā, pacienti varēja iesaistīties 60 nedēļu ilgā, atklātā pagarinājuma </w:t>
      </w:r>
      <w:r w:rsidR="008831FB" w:rsidRPr="006037BE">
        <w:rPr>
          <w:rFonts w:ascii="Times New Roman" w:eastAsia="Times New Roman" w:hAnsi="Times New Roman"/>
          <w:lang w:val="lv-LV"/>
        </w:rPr>
        <w:t>posmā</w:t>
      </w:r>
      <w:r w:rsidRPr="006037BE">
        <w:rPr>
          <w:rFonts w:ascii="Times New Roman" w:eastAsia="Times New Roman" w:hAnsi="Times New Roman"/>
          <w:lang w:val="lv-LV"/>
        </w:rPr>
        <w:t xml:space="preserve">. </w:t>
      </w:r>
      <w:r w:rsidR="00ED7048" w:rsidRPr="006037BE">
        <w:rPr>
          <w:rFonts w:ascii="Times New Roman" w:eastAsia="Times New Roman" w:hAnsi="Times New Roman"/>
          <w:lang w:val="lv-LV"/>
        </w:rPr>
        <w:t>195</w:t>
      </w:r>
      <w:r w:rsidRPr="006037BE">
        <w:rPr>
          <w:rFonts w:ascii="Times New Roman" w:eastAsia="Times New Roman" w:hAnsi="Times New Roman"/>
          <w:lang w:val="lv-LV"/>
        </w:rPr>
        <w:t> pacienti, k</w:t>
      </w:r>
      <w:r w:rsidR="008831FB" w:rsidRPr="006037BE">
        <w:rPr>
          <w:rFonts w:ascii="Times New Roman" w:eastAsia="Times New Roman" w:hAnsi="Times New Roman"/>
          <w:lang w:val="lv-LV"/>
        </w:rPr>
        <w:t>uri</w:t>
      </w:r>
      <w:r w:rsidRPr="006037BE">
        <w:rPr>
          <w:rFonts w:ascii="Times New Roman" w:eastAsia="Times New Roman" w:hAnsi="Times New Roman"/>
          <w:lang w:val="lv-LV"/>
        </w:rPr>
        <w:t xml:space="preserve"> sākotnēji bija iekļauti 8Q12 un 8Q16</w:t>
      </w:r>
      <w:r w:rsidR="00A20177" w:rsidRPr="006037BE">
        <w:rPr>
          <w:rFonts w:ascii="Times New Roman" w:eastAsia="Times New Roman" w:hAnsi="Times New Roman"/>
          <w:lang w:val="lv-LV"/>
        </w:rPr>
        <w:t> </w:t>
      </w:r>
      <w:r w:rsidRPr="006037BE">
        <w:rPr>
          <w:rFonts w:ascii="Times New Roman" w:eastAsia="Times New Roman" w:hAnsi="Times New Roman"/>
          <w:lang w:val="lv-LV"/>
        </w:rPr>
        <w:t xml:space="preserve">grupā, turpināja lietot Eylea 114,3 mg/ml, saglabājot pēdējos intervālus. </w:t>
      </w:r>
      <w:r w:rsidR="00ED7048" w:rsidRPr="006037BE">
        <w:rPr>
          <w:rFonts w:ascii="Times New Roman" w:eastAsia="Times New Roman" w:hAnsi="Times New Roman"/>
          <w:lang w:val="lv-LV"/>
        </w:rPr>
        <w:t>70</w:t>
      </w:r>
      <w:r w:rsidRPr="006037BE">
        <w:rPr>
          <w:rFonts w:ascii="Times New Roman" w:eastAsia="Times New Roman" w:hAnsi="Times New Roman"/>
          <w:lang w:val="lv-LV"/>
        </w:rPr>
        <w:t> pacienti, kuri sākotnēji pētījuma sākumā tika iedalīti 2Q8</w:t>
      </w:r>
      <w:r w:rsidR="00A20177" w:rsidRPr="006037BE">
        <w:rPr>
          <w:rFonts w:ascii="Times New Roman" w:eastAsia="Times New Roman" w:hAnsi="Times New Roman"/>
          <w:lang w:val="lv-LV"/>
        </w:rPr>
        <w:t> </w:t>
      </w:r>
      <w:r w:rsidRPr="006037BE">
        <w:rPr>
          <w:rFonts w:ascii="Times New Roman" w:eastAsia="Times New Roman" w:hAnsi="Times New Roman"/>
          <w:lang w:val="lv-LV"/>
        </w:rPr>
        <w:t xml:space="preserve">grupā, </w:t>
      </w:r>
      <w:r w:rsidR="008831FB" w:rsidRPr="006037BE">
        <w:rPr>
          <w:rFonts w:ascii="Times New Roman" w:eastAsia="Times New Roman" w:hAnsi="Times New Roman"/>
          <w:lang w:val="lv-LV"/>
        </w:rPr>
        <w:t>pārgāja</w:t>
      </w:r>
      <w:r w:rsidRPr="006037BE">
        <w:rPr>
          <w:rFonts w:ascii="Times New Roman" w:eastAsia="Times New Roman" w:hAnsi="Times New Roman"/>
          <w:lang w:val="lv-LV"/>
        </w:rPr>
        <w:t xml:space="preserve"> uz Eylea 114,3 mg/ml, sākot ar 12 nedēļu intervāliem. Ārstēšanas intervālus varēja turpmāk pielāgot, pamatojoties uz ārsta vērtējumu par redzes un/vai anatomiskajiem </w:t>
      </w:r>
      <w:r w:rsidR="008831FB" w:rsidRPr="006037BE">
        <w:rPr>
          <w:rFonts w:ascii="Times New Roman" w:eastAsia="Times New Roman" w:hAnsi="Times New Roman"/>
          <w:lang w:val="lv-LV"/>
        </w:rPr>
        <w:t>iznākumiem</w:t>
      </w:r>
      <w:r w:rsidRPr="006037BE">
        <w:rPr>
          <w:rFonts w:ascii="Times New Roman" w:eastAsia="Times New Roman" w:hAnsi="Times New Roman"/>
          <w:lang w:val="lv-LV"/>
        </w:rPr>
        <w:t>. Pacientiem, kuri sākotnēji tika iedalīti 8Q12 un 8Q16</w:t>
      </w:r>
      <w:r w:rsidR="00A20177" w:rsidRPr="006037BE">
        <w:rPr>
          <w:rFonts w:ascii="Times New Roman" w:eastAsia="Times New Roman" w:hAnsi="Times New Roman"/>
          <w:lang w:val="lv-LV"/>
        </w:rPr>
        <w:t> </w:t>
      </w:r>
      <w:r w:rsidRPr="006037BE">
        <w:rPr>
          <w:rFonts w:ascii="Times New Roman" w:eastAsia="Times New Roman" w:hAnsi="Times New Roman"/>
          <w:lang w:val="lv-LV"/>
        </w:rPr>
        <w:t>grupā, ārstēšanas ar Eylea 114,3 mg/ml iedarbība kopumā saglabājās visu 3 gadu laikā (156. nedēļa). LS</w:t>
      </w:r>
      <w:r w:rsidR="00A120AA" w:rsidRPr="006037BE">
        <w:rPr>
          <w:rFonts w:ascii="Times New Roman" w:eastAsia="Times New Roman" w:hAnsi="Times New Roman"/>
          <w:lang w:val="lv-LV"/>
        </w:rPr>
        <w:t> vidējā</w:t>
      </w:r>
      <w:r w:rsidRPr="006037BE">
        <w:rPr>
          <w:rFonts w:ascii="Times New Roman" w:eastAsia="Times New Roman" w:hAnsi="Times New Roman"/>
          <w:lang w:val="lv-LV"/>
        </w:rPr>
        <w:t xml:space="preserve"> izmaiņas salīdzinājumā ar </w:t>
      </w:r>
      <w:r w:rsidR="008831FB" w:rsidRPr="006037BE">
        <w:rPr>
          <w:rFonts w:ascii="Times New Roman" w:eastAsia="Times New Roman" w:hAnsi="Times New Roman"/>
          <w:lang w:val="lv-LV"/>
        </w:rPr>
        <w:t>sākuma stāvokli</w:t>
      </w:r>
      <w:r w:rsidRPr="006037BE">
        <w:rPr>
          <w:rFonts w:ascii="Times New Roman" w:eastAsia="Times New Roman" w:hAnsi="Times New Roman"/>
          <w:lang w:val="lv-LV"/>
        </w:rPr>
        <w:t xml:space="preserve"> 156. nedēļā 8Q12 un 8Q16</w:t>
      </w:r>
      <w:r w:rsidR="00A20177" w:rsidRPr="006037BE">
        <w:rPr>
          <w:rFonts w:ascii="Times New Roman" w:eastAsia="Times New Roman" w:hAnsi="Times New Roman"/>
          <w:lang w:val="lv-LV"/>
        </w:rPr>
        <w:t> </w:t>
      </w:r>
      <w:r w:rsidRPr="006037BE">
        <w:rPr>
          <w:rFonts w:ascii="Times New Roman" w:eastAsia="Times New Roman" w:hAnsi="Times New Roman"/>
          <w:lang w:val="lv-LV"/>
        </w:rPr>
        <w:t>grupu apvienotajos BCVA datos bija +</w:t>
      </w:r>
      <w:r w:rsidR="003253E3" w:rsidRPr="006037BE">
        <w:rPr>
          <w:rFonts w:ascii="Times New Roman" w:eastAsia="Times New Roman" w:hAnsi="Times New Roman"/>
          <w:lang w:val="lv-LV"/>
        </w:rPr>
        <w:t>7</w:t>
      </w:r>
      <w:r w:rsidR="00BE6293" w:rsidRPr="006037BE">
        <w:rPr>
          <w:rFonts w:ascii="Times New Roman" w:eastAsia="Times New Roman" w:hAnsi="Times New Roman"/>
          <w:lang w:val="lv-LV"/>
        </w:rPr>
        <w:t>,</w:t>
      </w:r>
      <w:r w:rsidR="003253E3" w:rsidRPr="006037BE">
        <w:rPr>
          <w:rFonts w:ascii="Times New Roman" w:eastAsia="Times New Roman" w:hAnsi="Times New Roman"/>
          <w:lang w:val="lv-LV"/>
        </w:rPr>
        <w:t>2</w:t>
      </w:r>
      <w:r w:rsidR="009311EF" w:rsidRPr="006037BE">
        <w:rPr>
          <w:rFonts w:ascii="Times New Roman" w:eastAsia="Times New Roman" w:hAnsi="Times New Roman"/>
          <w:lang w:val="lv-LV"/>
        </w:rPr>
        <w:t> </w:t>
      </w:r>
      <w:r w:rsidRPr="006037BE">
        <w:rPr>
          <w:rFonts w:ascii="Times New Roman" w:eastAsia="Times New Roman" w:hAnsi="Times New Roman"/>
          <w:lang w:val="lv-LV"/>
        </w:rPr>
        <w:t xml:space="preserve">burti un CRT </w:t>
      </w:r>
      <w:r w:rsidR="00534311" w:rsidRPr="006037BE">
        <w:rPr>
          <w:rFonts w:ascii="Times New Roman" w:eastAsia="Times New Roman" w:hAnsi="Times New Roman"/>
          <w:lang w:val="lv-LV"/>
        </w:rPr>
        <w:noBreakHyphen/>
      </w:r>
      <w:r w:rsidR="00ED7048" w:rsidRPr="006037BE">
        <w:rPr>
          <w:rFonts w:ascii="Times New Roman" w:eastAsia="Times New Roman" w:hAnsi="Times New Roman"/>
          <w:lang w:val="lv-LV"/>
        </w:rPr>
        <w:t>192,4</w:t>
      </w:r>
      <w:r w:rsidR="009311EF" w:rsidRPr="006037BE">
        <w:rPr>
          <w:rFonts w:ascii="Times New Roman" w:eastAsia="Times New Roman" w:hAnsi="Times New Roman"/>
          <w:lang w:val="lv-LV"/>
        </w:rPr>
        <w:t> </w:t>
      </w:r>
      <w:r w:rsidRPr="006037BE">
        <w:rPr>
          <w:rFonts w:ascii="Times New Roman" w:eastAsia="Times New Roman" w:hAnsi="Times New Roman"/>
          <w:lang w:val="lv-LV"/>
        </w:rPr>
        <w:t>mikroni.</w:t>
      </w:r>
    </w:p>
    <w:p w14:paraId="3D9E6800" w14:textId="00A613D5" w:rsidR="00F0567F" w:rsidRPr="006037BE" w:rsidRDefault="00F0567F">
      <w:pPr>
        <w:rPr>
          <w:rFonts w:ascii="Times New Roman" w:eastAsia="Times New Roman" w:hAnsi="Times New Roman"/>
          <w:lang w:val="lv-LV"/>
        </w:rPr>
      </w:pPr>
      <w:r w:rsidRPr="006037BE">
        <w:rPr>
          <w:rFonts w:ascii="Times New Roman" w:eastAsia="Times New Roman" w:hAnsi="Times New Roman"/>
          <w:lang w:val="lv-LV"/>
        </w:rPr>
        <w:t>Tiem pacientiem, kuri sākotnēji tika iedalīti 2Q8</w:t>
      </w:r>
      <w:r w:rsidR="00A20177" w:rsidRPr="006037BE">
        <w:rPr>
          <w:rFonts w:ascii="Times New Roman" w:eastAsia="Times New Roman" w:hAnsi="Times New Roman"/>
          <w:lang w:val="lv-LV"/>
        </w:rPr>
        <w:t> </w:t>
      </w:r>
      <w:r w:rsidRPr="006037BE">
        <w:rPr>
          <w:rFonts w:ascii="Times New Roman" w:eastAsia="Times New Roman" w:hAnsi="Times New Roman"/>
          <w:lang w:val="lv-LV"/>
        </w:rPr>
        <w:t xml:space="preserve">grupā, ārstēšanas </w:t>
      </w:r>
      <w:r w:rsidR="008B6BCE">
        <w:rPr>
          <w:rFonts w:ascii="Times New Roman" w:eastAsia="Times New Roman" w:hAnsi="Times New Roman"/>
          <w:lang w:val="lv-LV"/>
        </w:rPr>
        <w:t>efekts</w:t>
      </w:r>
      <w:r w:rsidRPr="006037BE">
        <w:rPr>
          <w:rFonts w:ascii="Times New Roman" w:eastAsia="Times New Roman" w:hAnsi="Times New Roman"/>
          <w:lang w:val="lv-LV"/>
        </w:rPr>
        <w:t xml:space="preserve"> ar Eylea 114,3 mg/ml bija līdzīga. Vidējās</w:t>
      </w:r>
      <w:r w:rsidR="00BC58C7" w:rsidRPr="006037BE">
        <w:rPr>
          <w:rFonts w:ascii="Times New Roman" w:eastAsia="Times New Roman" w:hAnsi="Times New Roman"/>
          <w:lang w:val="lv-LV"/>
        </w:rPr>
        <w:t> </w:t>
      </w:r>
      <w:r w:rsidRPr="006037BE">
        <w:rPr>
          <w:rFonts w:ascii="Times New Roman" w:eastAsia="Times New Roman" w:hAnsi="Times New Roman"/>
          <w:lang w:val="lv-LV"/>
        </w:rPr>
        <w:t xml:space="preserve">LS BCVA izmaiņas no </w:t>
      </w:r>
      <w:r w:rsidR="008831FB" w:rsidRPr="006037BE">
        <w:rPr>
          <w:rFonts w:ascii="Times New Roman" w:eastAsia="Times New Roman" w:hAnsi="Times New Roman"/>
          <w:lang w:val="lv-LV"/>
        </w:rPr>
        <w:t>sākuma</w:t>
      </w:r>
      <w:r w:rsidRPr="006037BE">
        <w:rPr>
          <w:rFonts w:ascii="Times New Roman" w:eastAsia="Times New Roman" w:hAnsi="Times New Roman"/>
          <w:lang w:val="lv-LV"/>
        </w:rPr>
        <w:t xml:space="preserve"> stāvokļa 156. nedēļā bija +</w:t>
      </w:r>
      <w:r w:rsidR="00BE6293" w:rsidRPr="006037BE">
        <w:rPr>
          <w:rFonts w:ascii="Times New Roman" w:eastAsia="Times New Roman" w:hAnsi="Times New Roman"/>
          <w:lang w:val="lv-LV"/>
        </w:rPr>
        <w:t>6</w:t>
      </w:r>
      <w:r w:rsidRPr="006037BE">
        <w:rPr>
          <w:rFonts w:ascii="Times New Roman" w:eastAsia="Times New Roman" w:hAnsi="Times New Roman"/>
          <w:lang w:val="lv-LV"/>
        </w:rPr>
        <w:t>,5</w:t>
      </w:r>
      <w:r w:rsidR="009311EF" w:rsidRPr="006037BE">
        <w:rPr>
          <w:rFonts w:ascii="Times New Roman" w:eastAsia="Times New Roman" w:hAnsi="Times New Roman"/>
          <w:lang w:val="lv-LV"/>
        </w:rPr>
        <w:t> </w:t>
      </w:r>
      <w:r w:rsidRPr="006037BE">
        <w:rPr>
          <w:rFonts w:ascii="Times New Roman" w:eastAsia="Times New Roman" w:hAnsi="Times New Roman"/>
          <w:lang w:val="lv-LV"/>
        </w:rPr>
        <w:t xml:space="preserve">burti un CRT </w:t>
      </w:r>
      <w:r w:rsidR="00534311" w:rsidRPr="006037BE">
        <w:rPr>
          <w:rFonts w:ascii="Times New Roman" w:eastAsia="Times New Roman" w:hAnsi="Times New Roman"/>
          <w:lang w:val="lv-LV"/>
        </w:rPr>
        <w:noBreakHyphen/>
      </w:r>
      <w:r w:rsidRPr="006037BE">
        <w:rPr>
          <w:rFonts w:ascii="Times New Roman" w:eastAsia="Times New Roman" w:hAnsi="Times New Roman"/>
          <w:lang w:val="lv-LV"/>
        </w:rPr>
        <w:t>1</w:t>
      </w:r>
      <w:r w:rsidR="00BE6293" w:rsidRPr="006037BE">
        <w:rPr>
          <w:rFonts w:ascii="Times New Roman" w:eastAsia="Times New Roman" w:hAnsi="Times New Roman"/>
          <w:lang w:val="lv-LV"/>
        </w:rPr>
        <w:t>97</w:t>
      </w:r>
      <w:r w:rsidRPr="006037BE">
        <w:rPr>
          <w:rFonts w:ascii="Times New Roman" w:eastAsia="Times New Roman" w:hAnsi="Times New Roman"/>
          <w:lang w:val="lv-LV"/>
        </w:rPr>
        <w:t>,</w:t>
      </w:r>
      <w:r w:rsidR="00BE6293" w:rsidRPr="006037BE">
        <w:rPr>
          <w:rFonts w:ascii="Times New Roman" w:eastAsia="Times New Roman" w:hAnsi="Times New Roman"/>
          <w:lang w:val="lv-LV"/>
        </w:rPr>
        <w:t>4</w:t>
      </w:r>
      <w:r w:rsidRPr="006037BE">
        <w:rPr>
          <w:rFonts w:ascii="Times New Roman" w:eastAsia="Times New Roman" w:hAnsi="Times New Roman"/>
          <w:lang w:val="lv-LV"/>
        </w:rPr>
        <w:t> mikron</w:t>
      </w:r>
      <w:r w:rsidR="00BE6293" w:rsidRPr="006037BE">
        <w:rPr>
          <w:rFonts w:ascii="Times New Roman" w:eastAsia="Times New Roman" w:hAnsi="Times New Roman"/>
          <w:lang w:val="lv-LV"/>
        </w:rPr>
        <w:t>i</w:t>
      </w:r>
      <w:r w:rsidRPr="006037BE">
        <w:rPr>
          <w:rFonts w:ascii="Times New Roman" w:eastAsia="Times New Roman" w:hAnsi="Times New Roman"/>
          <w:lang w:val="lv-LV"/>
        </w:rPr>
        <w:t>.</w:t>
      </w:r>
    </w:p>
    <w:p w14:paraId="0108ADE8" w14:textId="49F71110" w:rsidR="00F0567F" w:rsidRPr="006037BE" w:rsidRDefault="00F0567F" w:rsidP="00F0567F">
      <w:pPr>
        <w:rPr>
          <w:rFonts w:ascii="Times New Roman" w:eastAsia="Times New Roman" w:hAnsi="Times New Roman"/>
          <w:lang w:val="lv-LV"/>
        </w:rPr>
      </w:pPr>
      <w:r w:rsidRPr="006037BE">
        <w:rPr>
          <w:rFonts w:ascii="Times New Roman" w:eastAsia="Times New Roman" w:hAnsi="Times New Roman"/>
          <w:lang w:val="lv-LV"/>
        </w:rPr>
        <w:t>Pacienti 8Q12 un 8Q16</w:t>
      </w:r>
      <w:r w:rsidR="00A20177" w:rsidRPr="006037BE">
        <w:rPr>
          <w:rFonts w:ascii="Times New Roman" w:eastAsia="Times New Roman" w:hAnsi="Times New Roman"/>
          <w:lang w:val="lv-LV"/>
        </w:rPr>
        <w:t> </w:t>
      </w:r>
      <w:r w:rsidRPr="006037BE">
        <w:rPr>
          <w:rFonts w:ascii="Times New Roman" w:eastAsia="Times New Roman" w:hAnsi="Times New Roman"/>
          <w:lang w:val="lv-LV"/>
        </w:rPr>
        <w:t>grupā, kuri pabeidza pētījuma 156. nedēļu, saņēma mediāno</w:t>
      </w:r>
      <w:r w:rsidR="008831FB" w:rsidRPr="006037BE">
        <w:rPr>
          <w:rFonts w:ascii="Times New Roman" w:eastAsia="Times New Roman" w:hAnsi="Times New Roman"/>
          <w:lang w:val="lv-LV"/>
        </w:rPr>
        <w:t xml:space="preserve"> (vidējo)</w:t>
      </w:r>
      <w:r w:rsidRPr="006037BE">
        <w:rPr>
          <w:rFonts w:ascii="Times New Roman" w:eastAsia="Times New Roman" w:hAnsi="Times New Roman"/>
          <w:lang w:val="lv-LV"/>
        </w:rPr>
        <w:t xml:space="preserve"> injekciju </w:t>
      </w:r>
      <w:r w:rsidR="008831FB" w:rsidRPr="006037BE">
        <w:rPr>
          <w:rFonts w:ascii="Times New Roman" w:eastAsia="Times New Roman" w:hAnsi="Times New Roman"/>
          <w:lang w:val="lv-LV"/>
        </w:rPr>
        <w:t>skaitu</w:t>
      </w:r>
      <w:r w:rsidRPr="006037BE">
        <w:rPr>
          <w:rFonts w:ascii="Times New Roman" w:eastAsia="Times New Roman" w:hAnsi="Times New Roman"/>
          <w:lang w:val="lv-LV"/>
        </w:rPr>
        <w:t xml:space="preserve"> attiecīgi 13,0 (13,</w:t>
      </w:r>
      <w:r w:rsidR="00BE6293" w:rsidRPr="006037BE">
        <w:rPr>
          <w:rFonts w:ascii="Times New Roman" w:eastAsia="Times New Roman" w:hAnsi="Times New Roman"/>
          <w:lang w:val="lv-LV"/>
        </w:rPr>
        <w:t>2</w:t>
      </w:r>
      <w:r w:rsidRPr="006037BE">
        <w:rPr>
          <w:rFonts w:ascii="Times New Roman" w:eastAsia="Times New Roman" w:hAnsi="Times New Roman"/>
          <w:lang w:val="lv-LV"/>
        </w:rPr>
        <w:t>) un 11,0 (1</w:t>
      </w:r>
      <w:r w:rsidR="00BE6293" w:rsidRPr="006037BE">
        <w:rPr>
          <w:rFonts w:ascii="Times New Roman" w:eastAsia="Times New Roman" w:hAnsi="Times New Roman"/>
          <w:lang w:val="lv-LV"/>
        </w:rPr>
        <w:t>1</w:t>
      </w:r>
      <w:r w:rsidRPr="006037BE">
        <w:rPr>
          <w:rFonts w:ascii="Times New Roman" w:eastAsia="Times New Roman" w:hAnsi="Times New Roman"/>
          <w:lang w:val="lv-LV"/>
        </w:rPr>
        <w:t>,</w:t>
      </w:r>
      <w:r w:rsidR="00BE6293" w:rsidRPr="006037BE">
        <w:rPr>
          <w:rFonts w:ascii="Times New Roman" w:eastAsia="Times New Roman" w:hAnsi="Times New Roman"/>
          <w:lang w:val="lv-LV"/>
        </w:rPr>
        <w:t>4</w:t>
      </w:r>
      <w:r w:rsidRPr="006037BE">
        <w:rPr>
          <w:rFonts w:ascii="Times New Roman" w:eastAsia="Times New Roman" w:hAnsi="Times New Roman"/>
          <w:lang w:val="lv-LV"/>
        </w:rPr>
        <w:t>).</w:t>
      </w:r>
    </w:p>
    <w:p w14:paraId="450451F5" w14:textId="2DB2E9C2" w:rsidR="00F0567F" w:rsidRPr="006037BE" w:rsidRDefault="00F0567F" w:rsidP="00F0567F">
      <w:pPr>
        <w:rPr>
          <w:rFonts w:ascii="Times New Roman" w:eastAsia="Times New Roman" w:hAnsi="Times New Roman"/>
          <w:lang w:val="lv-LV"/>
        </w:rPr>
      </w:pPr>
      <w:r w:rsidRPr="006037BE">
        <w:rPr>
          <w:rFonts w:ascii="Times New Roman" w:eastAsia="Times New Roman" w:hAnsi="Times New Roman"/>
          <w:lang w:val="lv-LV"/>
        </w:rPr>
        <w:t>Pacienti, kuri pārgāja uz Eylea 114,3 mg/ml un pabeidza pētījuma 156. nedēļu, kopumā saņēma mediāno</w:t>
      </w:r>
      <w:r w:rsidR="008831FB" w:rsidRPr="006037BE">
        <w:rPr>
          <w:rFonts w:ascii="Times New Roman" w:eastAsia="Times New Roman" w:hAnsi="Times New Roman"/>
          <w:lang w:val="lv-LV"/>
        </w:rPr>
        <w:t xml:space="preserve"> (vidējo)</w:t>
      </w:r>
      <w:r w:rsidRPr="006037BE">
        <w:rPr>
          <w:rFonts w:ascii="Times New Roman" w:eastAsia="Times New Roman" w:hAnsi="Times New Roman"/>
          <w:lang w:val="lv-LV"/>
        </w:rPr>
        <w:t xml:space="preserve"> injekciju </w:t>
      </w:r>
      <w:r w:rsidR="008831FB" w:rsidRPr="006037BE">
        <w:rPr>
          <w:rFonts w:ascii="Times New Roman" w:eastAsia="Times New Roman" w:hAnsi="Times New Roman"/>
          <w:lang w:val="lv-LV"/>
        </w:rPr>
        <w:t>skaitu</w:t>
      </w:r>
      <w:r w:rsidRPr="006037BE">
        <w:rPr>
          <w:rFonts w:ascii="Times New Roman" w:eastAsia="Times New Roman" w:hAnsi="Times New Roman"/>
          <w:lang w:val="lv-LV"/>
        </w:rPr>
        <w:t xml:space="preserve"> 1</w:t>
      </w:r>
      <w:r w:rsidR="00BE6293" w:rsidRPr="006037BE">
        <w:rPr>
          <w:rFonts w:ascii="Times New Roman" w:eastAsia="Times New Roman" w:hAnsi="Times New Roman"/>
          <w:lang w:val="lv-LV"/>
        </w:rPr>
        <w:t>9</w:t>
      </w:r>
      <w:r w:rsidRPr="006037BE">
        <w:rPr>
          <w:rFonts w:ascii="Times New Roman" w:eastAsia="Times New Roman" w:hAnsi="Times New Roman"/>
          <w:lang w:val="lv-LV"/>
        </w:rPr>
        <w:t>,0 (1</w:t>
      </w:r>
      <w:r w:rsidR="00BE6293" w:rsidRPr="006037BE">
        <w:rPr>
          <w:rFonts w:ascii="Times New Roman" w:eastAsia="Times New Roman" w:hAnsi="Times New Roman"/>
          <w:lang w:val="lv-LV"/>
        </w:rPr>
        <w:t>8</w:t>
      </w:r>
      <w:r w:rsidRPr="006037BE">
        <w:rPr>
          <w:rFonts w:ascii="Times New Roman" w:eastAsia="Times New Roman" w:hAnsi="Times New Roman"/>
          <w:lang w:val="lv-LV"/>
        </w:rPr>
        <w:t>,</w:t>
      </w:r>
      <w:r w:rsidR="00BE6293" w:rsidRPr="006037BE">
        <w:rPr>
          <w:rFonts w:ascii="Times New Roman" w:eastAsia="Times New Roman" w:hAnsi="Times New Roman"/>
          <w:lang w:val="lv-LV"/>
        </w:rPr>
        <w:t>6</w:t>
      </w:r>
      <w:r w:rsidRPr="006037BE">
        <w:rPr>
          <w:rFonts w:ascii="Times New Roman" w:eastAsia="Times New Roman" w:hAnsi="Times New Roman"/>
          <w:lang w:val="lv-LV"/>
        </w:rPr>
        <w:t>), no kurām 5,0 (4,</w:t>
      </w:r>
      <w:r w:rsidR="00BE6293" w:rsidRPr="006037BE">
        <w:rPr>
          <w:rFonts w:ascii="Times New Roman" w:eastAsia="Times New Roman" w:hAnsi="Times New Roman"/>
          <w:lang w:val="lv-LV"/>
        </w:rPr>
        <w:t>8</w:t>
      </w:r>
      <w:r w:rsidRPr="006037BE">
        <w:rPr>
          <w:rFonts w:ascii="Times New Roman" w:eastAsia="Times New Roman" w:hAnsi="Times New Roman"/>
          <w:lang w:val="lv-LV"/>
        </w:rPr>
        <w:t>) injekcijas tika ievadītas pēc pārejas uz Eylea 114,3 mg/ml 60 nedēļu ilgajā pētījuma pagarinājuma posmā.</w:t>
      </w:r>
    </w:p>
    <w:p w14:paraId="51C8F214" w14:textId="77777777" w:rsidR="00F0567F" w:rsidRPr="006037BE" w:rsidRDefault="00F0567F" w:rsidP="00F0567F">
      <w:pPr>
        <w:rPr>
          <w:rFonts w:ascii="Times New Roman" w:eastAsia="Times New Roman" w:hAnsi="Times New Roman"/>
          <w:lang w:val="lv-LV"/>
        </w:rPr>
      </w:pPr>
    </w:p>
    <w:p w14:paraId="24FBD8E9" w14:textId="2CADA6D9" w:rsidR="00F0567F" w:rsidRPr="006037BE" w:rsidRDefault="00F0567F" w:rsidP="00F0567F">
      <w:pPr>
        <w:rPr>
          <w:rFonts w:ascii="Times New Roman" w:eastAsia="Times New Roman" w:hAnsi="Times New Roman"/>
          <w:lang w:val="lv-LV"/>
        </w:rPr>
      </w:pPr>
      <w:r w:rsidRPr="006037BE">
        <w:rPr>
          <w:rFonts w:ascii="Times New Roman" w:eastAsia="Times New Roman" w:hAnsi="Times New Roman"/>
          <w:lang w:val="lv-LV"/>
        </w:rPr>
        <w:t xml:space="preserve">Kopējais </w:t>
      </w:r>
      <w:r w:rsidR="008831FB" w:rsidRPr="006037BE">
        <w:rPr>
          <w:rFonts w:ascii="Times New Roman" w:eastAsia="Times New Roman" w:hAnsi="Times New Roman"/>
          <w:lang w:val="lv-LV"/>
        </w:rPr>
        <w:t xml:space="preserve">drošuma </w:t>
      </w:r>
      <w:r w:rsidRPr="006037BE">
        <w:rPr>
          <w:rFonts w:ascii="Times New Roman" w:eastAsia="Times New Roman" w:hAnsi="Times New Roman"/>
          <w:lang w:val="lv-LV"/>
        </w:rPr>
        <w:t xml:space="preserve">profils pagarinājuma </w:t>
      </w:r>
      <w:r w:rsidR="008831FB" w:rsidRPr="006037BE">
        <w:rPr>
          <w:rFonts w:ascii="Times New Roman" w:eastAsia="Times New Roman" w:hAnsi="Times New Roman"/>
          <w:lang w:val="lv-LV"/>
        </w:rPr>
        <w:t>posmā</w:t>
      </w:r>
      <w:r w:rsidRPr="006037BE">
        <w:rPr>
          <w:rFonts w:ascii="Times New Roman" w:eastAsia="Times New Roman" w:hAnsi="Times New Roman"/>
          <w:lang w:val="lv-LV"/>
        </w:rPr>
        <w:t xml:space="preserve"> bija līdzīgs tam, kas tika novērots </w:t>
      </w:r>
      <w:r w:rsidR="008831FB" w:rsidRPr="006037BE">
        <w:rPr>
          <w:rFonts w:ascii="Times New Roman" w:eastAsia="Times New Roman" w:hAnsi="Times New Roman"/>
          <w:lang w:val="lv-LV"/>
        </w:rPr>
        <w:t>galvenajā posmā</w:t>
      </w:r>
      <w:r w:rsidRPr="006037BE">
        <w:rPr>
          <w:rFonts w:ascii="Times New Roman" w:eastAsia="Times New Roman" w:hAnsi="Times New Roman"/>
          <w:lang w:val="lv-LV"/>
        </w:rPr>
        <w:t>.</w:t>
      </w:r>
    </w:p>
    <w:p w14:paraId="544A9748" w14:textId="77777777" w:rsidR="003253E3" w:rsidRPr="006037BE" w:rsidRDefault="003253E3" w:rsidP="00F0567F">
      <w:pPr>
        <w:rPr>
          <w:rFonts w:ascii="Times New Roman" w:eastAsia="Times New Roman" w:hAnsi="Times New Roman"/>
          <w:lang w:val="lv-LV"/>
        </w:rPr>
      </w:pPr>
    </w:p>
    <w:p w14:paraId="6CBD2ED8" w14:textId="3087E76C" w:rsidR="00F0567F" w:rsidRPr="00A06B12" w:rsidRDefault="003253E3" w:rsidP="00F0567F">
      <w:pPr>
        <w:rPr>
          <w:rFonts w:ascii="Times New Roman" w:eastAsia="Times New Roman" w:hAnsi="Times New Roman"/>
          <w:b/>
          <w:bCs/>
          <w:lang w:val="lv-LV"/>
        </w:rPr>
      </w:pPr>
      <w:r w:rsidRPr="006037BE">
        <w:rPr>
          <w:rFonts w:ascii="Times New Roman" w:eastAsia="Times New Roman" w:hAnsi="Times New Roman"/>
          <w:b/>
          <w:bCs/>
          <w:lang w:val="lv-LV"/>
        </w:rPr>
        <w:t>7</w:t>
      </w:r>
      <w:r w:rsidR="00F0567F" w:rsidRPr="00A06B12">
        <w:rPr>
          <w:rFonts w:ascii="Times New Roman" w:eastAsia="Times New Roman" w:hAnsi="Times New Roman"/>
          <w:b/>
          <w:bCs/>
          <w:lang w:val="lv-LV"/>
        </w:rPr>
        <w:t xml:space="preserve">. tabula. </w:t>
      </w:r>
      <w:r w:rsidR="00F0567F" w:rsidRPr="00226FC5">
        <w:rPr>
          <w:rFonts w:ascii="Times New Roman" w:hAnsi="Times New Roman"/>
          <w:b/>
          <w:bCs/>
          <w:lang w:val="lv-LV"/>
        </w:rPr>
        <w:t>Efektivitātes iznākumi pētījuma P</w:t>
      </w:r>
      <w:r w:rsidR="00307C95" w:rsidRPr="006037BE">
        <w:rPr>
          <w:rFonts w:ascii="Times New Roman" w:hAnsi="Times New Roman"/>
          <w:b/>
          <w:bCs/>
          <w:lang w:val="lv-LV"/>
        </w:rPr>
        <w:t>HOTON</w:t>
      </w:r>
      <w:r w:rsidR="00F0567F" w:rsidRPr="00226FC5">
        <w:rPr>
          <w:rFonts w:ascii="Times New Roman" w:hAnsi="Times New Roman"/>
          <w:b/>
          <w:bCs/>
          <w:lang w:val="lv-LV"/>
        </w:rPr>
        <w:t xml:space="preserve"> pagarinājuma </w:t>
      </w:r>
      <w:r w:rsidR="008831FB" w:rsidRPr="006037BE">
        <w:rPr>
          <w:rFonts w:ascii="Times New Roman" w:hAnsi="Times New Roman"/>
          <w:b/>
          <w:lang w:val="lv-LV"/>
        </w:rPr>
        <w:t>posmā</w:t>
      </w:r>
      <w:r w:rsidR="00F0567F" w:rsidRPr="00226FC5">
        <w:rPr>
          <w:rFonts w:ascii="Times New Roman" w:hAnsi="Times New Roman"/>
          <w:b/>
          <w:bCs/>
          <w:lang w:val="lv-LV"/>
        </w:rPr>
        <w:t xml:space="preserve"> 156. nedēļā</w:t>
      </w:r>
    </w:p>
    <w:tbl>
      <w:tblPr>
        <w:tblStyle w:val="Tabellenraster"/>
        <w:tblW w:w="9209" w:type="dxa"/>
        <w:tblLayout w:type="fixed"/>
        <w:tblCellMar>
          <w:left w:w="85" w:type="dxa"/>
          <w:right w:w="85" w:type="dxa"/>
        </w:tblCellMar>
        <w:tblLook w:val="04A0" w:firstRow="1" w:lastRow="0" w:firstColumn="1" w:lastColumn="0" w:noHBand="0" w:noVBand="1"/>
      </w:tblPr>
      <w:tblGrid>
        <w:gridCol w:w="3681"/>
        <w:gridCol w:w="1843"/>
        <w:gridCol w:w="1842"/>
        <w:gridCol w:w="1843"/>
      </w:tblGrid>
      <w:tr w:rsidR="00F0567F" w:rsidRPr="006037BE" w14:paraId="35270F34" w14:textId="77777777" w:rsidTr="00817849">
        <w:trPr>
          <w:trHeight w:val="454"/>
          <w:tblHeader/>
        </w:trPr>
        <w:tc>
          <w:tcPr>
            <w:tcW w:w="3681" w:type="dxa"/>
            <w:vAlign w:val="center"/>
          </w:tcPr>
          <w:p w14:paraId="30BB0A42" w14:textId="77777777" w:rsidR="00F0567F" w:rsidRPr="00A06B12" w:rsidRDefault="00F0567F" w:rsidP="00817849">
            <w:pPr>
              <w:keepNext/>
              <w:keepLines/>
              <w:autoSpaceDE w:val="0"/>
              <w:autoSpaceDN w:val="0"/>
              <w:adjustRightInd w:val="0"/>
              <w:rPr>
                <w:rFonts w:ascii="Times New Roman" w:hAnsi="Times New Roman"/>
                <w:b/>
                <w:bCs/>
                <w:sz w:val="20"/>
                <w:szCs w:val="20"/>
                <w:lang w:val="lv-LV"/>
              </w:rPr>
            </w:pPr>
            <w:r w:rsidRPr="00A06B12">
              <w:rPr>
                <w:rFonts w:ascii="Times New Roman" w:hAnsi="Times New Roman"/>
                <w:b/>
                <w:bCs/>
                <w:sz w:val="20"/>
                <w:szCs w:val="20"/>
                <w:lang w:val="lv-LV"/>
              </w:rPr>
              <w:t>Efektivitātes iznākumi</w:t>
            </w:r>
          </w:p>
        </w:tc>
        <w:tc>
          <w:tcPr>
            <w:tcW w:w="1843" w:type="dxa"/>
            <w:vAlign w:val="center"/>
          </w:tcPr>
          <w:p w14:paraId="12854E23" w14:textId="77EC0B5B" w:rsidR="00F0567F" w:rsidRPr="00A06B12" w:rsidRDefault="008831FB" w:rsidP="00817849">
            <w:pPr>
              <w:keepNext/>
              <w:keepLines/>
              <w:autoSpaceDE w:val="0"/>
              <w:autoSpaceDN w:val="0"/>
              <w:adjustRightInd w:val="0"/>
              <w:rPr>
                <w:rFonts w:ascii="Times New Roman" w:hAnsi="Times New Roman"/>
                <w:b/>
                <w:bCs/>
                <w:sz w:val="20"/>
                <w:szCs w:val="20"/>
                <w:lang w:val="lv-LV"/>
              </w:rPr>
            </w:pPr>
            <w:r w:rsidRPr="006037BE">
              <w:rPr>
                <w:rFonts w:ascii="Times New Roman" w:hAnsi="Times New Roman"/>
                <w:b/>
                <w:bCs/>
                <w:sz w:val="20"/>
                <w:szCs w:val="20"/>
                <w:lang w:val="lv-LV"/>
              </w:rPr>
              <w:t>8Q12 grupa, kas turpināja Eylea 114,3 mg/ml lietošanu</w:t>
            </w:r>
          </w:p>
          <w:p w14:paraId="1F13451F" w14:textId="0ABE5951" w:rsidR="00F0567F" w:rsidRPr="00A06B12" w:rsidRDefault="00F0567F" w:rsidP="00817849">
            <w:pPr>
              <w:keepNext/>
              <w:keepLines/>
              <w:autoSpaceDE w:val="0"/>
              <w:autoSpaceDN w:val="0"/>
              <w:adjustRightInd w:val="0"/>
              <w:rPr>
                <w:rFonts w:ascii="Times New Roman" w:hAnsi="Times New Roman"/>
                <w:b/>
                <w:bCs/>
                <w:sz w:val="20"/>
                <w:szCs w:val="20"/>
                <w:lang w:val="lv-LV"/>
              </w:rPr>
            </w:pPr>
            <w:r w:rsidRPr="00A06B12">
              <w:rPr>
                <w:rFonts w:ascii="Times New Roman" w:hAnsi="Times New Roman"/>
                <w:b/>
                <w:bCs/>
                <w:sz w:val="20"/>
                <w:szCs w:val="20"/>
                <w:lang w:val="lv-LV"/>
              </w:rPr>
              <w:t>(N = </w:t>
            </w:r>
            <w:r w:rsidR="00BE6293" w:rsidRPr="00A06B12">
              <w:rPr>
                <w:rFonts w:ascii="Times New Roman" w:hAnsi="Times New Roman"/>
                <w:b/>
                <w:bCs/>
                <w:sz w:val="20"/>
                <w:szCs w:val="20"/>
                <w:lang w:val="lv-LV"/>
              </w:rPr>
              <w:t>103</w:t>
            </w:r>
            <w:r w:rsidRPr="00A06B12">
              <w:rPr>
                <w:rFonts w:ascii="Times New Roman" w:hAnsi="Times New Roman"/>
                <w:b/>
                <w:bCs/>
                <w:sz w:val="20"/>
                <w:szCs w:val="20"/>
                <w:lang w:val="lv-LV"/>
              </w:rPr>
              <w:t>)</w:t>
            </w:r>
          </w:p>
        </w:tc>
        <w:tc>
          <w:tcPr>
            <w:tcW w:w="1842" w:type="dxa"/>
            <w:vAlign w:val="center"/>
          </w:tcPr>
          <w:p w14:paraId="414F76C6" w14:textId="3FC40D7D" w:rsidR="00F0567F" w:rsidRPr="00A06B12" w:rsidRDefault="008831FB" w:rsidP="00817849">
            <w:pPr>
              <w:keepNext/>
              <w:keepLines/>
              <w:autoSpaceDE w:val="0"/>
              <w:autoSpaceDN w:val="0"/>
              <w:adjustRightInd w:val="0"/>
              <w:rPr>
                <w:rFonts w:ascii="Times New Roman" w:hAnsi="Times New Roman"/>
                <w:b/>
                <w:bCs/>
                <w:sz w:val="20"/>
                <w:szCs w:val="20"/>
                <w:lang w:val="lv-LV"/>
              </w:rPr>
            </w:pPr>
            <w:r w:rsidRPr="006037BE">
              <w:rPr>
                <w:rFonts w:ascii="Times New Roman" w:hAnsi="Times New Roman"/>
                <w:b/>
                <w:bCs/>
                <w:sz w:val="20"/>
                <w:szCs w:val="20"/>
                <w:lang w:val="lv-LV"/>
              </w:rPr>
              <w:t>8Q16 grupa, kas turpināja Eylea 114,3 mg/ml lietošanu</w:t>
            </w:r>
          </w:p>
          <w:p w14:paraId="208C72D5" w14:textId="00F40495" w:rsidR="00F0567F" w:rsidRPr="00A06B12" w:rsidRDefault="00F0567F" w:rsidP="00817849">
            <w:pPr>
              <w:keepNext/>
              <w:keepLines/>
              <w:autoSpaceDE w:val="0"/>
              <w:autoSpaceDN w:val="0"/>
              <w:adjustRightInd w:val="0"/>
              <w:rPr>
                <w:rFonts w:ascii="Times New Roman" w:hAnsi="Times New Roman"/>
                <w:b/>
                <w:bCs/>
                <w:sz w:val="20"/>
                <w:szCs w:val="20"/>
                <w:lang w:val="lv-LV"/>
              </w:rPr>
            </w:pPr>
            <w:r w:rsidRPr="00A06B12">
              <w:rPr>
                <w:rFonts w:ascii="Times New Roman" w:hAnsi="Times New Roman"/>
                <w:b/>
                <w:bCs/>
                <w:sz w:val="20"/>
                <w:szCs w:val="20"/>
                <w:lang w:val="lv-LV"/>
              </w:rPr>
              <w:t>(N = </w:t>
            </w:r>
            <w:r w:rsidR="00BE6293" w:rsidRPr="00A06B12">
              <w:rPr>
                <w:rFonts w:ascii="Times New Roman" w:hAnsi="Times New Roman"/>
                <w:b/>
                <w:bCs/>
                <w:sz w:val="20"/>
                <w:szCs w:val="20"/>
                <w:lang w:val="lv-LV"/>
              </w:rPr>
              <w:t>49</w:t>
            </w:r>
            <w:r w:rsidRPr="00A06B12">
              <w:rPr>
                <w:rFonts w:ascii="Times New Roman" w:hAnsi="Times New Roman"/>
                <w:b/>
                <w:bCs/>
                <w:sz w:val="20"/>
                <w:szCs w:val="20"/>
                <w:lang w:val="lv-LV"/>
              </w:rPr>
              <w:t>)</w:t>
            </w:r>
          </w:p>
        </w:tc>
        <w:tc>
          <w:tcPr>
            <w:tcW w:w="1843" w:type="dxa"/>
            <w:vAlign w:val="center"/>
          </w:tcPr>
          <w:p w14:paraId="471E143E" w14:textId="7FAAFD36" w:rsidR="00F0567F" w:rsidRPr="00A06B12" w:rsidRDefault="00091D24" w:rsidP="00817849">
            <w:pPr>
              <w:keepNext/>
              <w:keepLines/>
              <w:autoSpaceDE w:val="0"/>
              <w:autoSpaceDN w:val="0"/>
              <w:adjustRightInd w:val="0"/>
              <w:rPr>
                <w:rFonts w:ascii="Times New Roman" w:hAnsi="Times New Roman"/>
                <w:b/>
                <w:bCs/>
                <w:sz w:val="20"/>
                <w:szCs w:val="20"/>
                <w:lang w:val="lv-LV"/>
              </w:rPr>
            </w:pPr>
            <w:r w:rsidRPr="006037BE">
              <w:rPr>
                <w:rFonts w:ascii="Times New Roman" w:hAnsi="Times New Roman"/>
                <w:b/>
                <w:bCs/>
                <w:sz w:val="20"/>
                <w:szCs w:val="20"/>
                <w:lang w:val="lv-LV"/>
              </w:rPr>
              <w:t xml:space="preserve">2Q8 grupa, kas pārgāja uz Eylea 114,3 mg/ml </w:t>
            </w:r>
            <w:r w:rsidR="00660948" w:rsidRPr="006037BE">
              <w:rPr>
                <w:rFonts w:ascii="Times New Roman" w:hAnsi="Times New Roman"/>
                <w:b/>
                <w:bCs/>
                <w:sz w:val="20"/>
                <w:szCs w:val="20"/>
                <w:lang w:val="lv-LV"/>
              </w:rPr>
              <w:t>lietošanu</w:t>
            </w:r>
          </w:p>
          <w:p w14:paraId="67FB7792" w14:textId="540521F8" w:rsidR="00F0567F" w:rsidRPr="00A06B12" w:rsidRDefault="00F0567F" w:rsidP="00817849">
            <w:pPr>
              <w:keepNext/>
              <w:keepLines/>
              <w:autoSpaceDE w:val="0"/>
              <w:autoSpaceDN w:val="0"/>
              <w:adjustRightInd w:val="0"/>
              <w:rPr>
                <w:rFonts w:ascii="Times New Roman" w:hAnsi="Times New Roman"/>
                <w:b/>
                <w:bCs/>
                <w:sz w:val="20"/>
                <w:szCs w:val="20"/>
                <w:lang w:val="lv-LV"/>
              </w:rPr>
            </w:pPr>
            <w:r w:rsidRPr="00A06B12">
              <w:rPr>
                <w:rFonts w:ascii="Times New Roman" w:hAnsi="Times New Roman"/>
                <w:b/>
                <w:bCs/>
                <w:sz w:val="20"/>
                <w:szCs w:val="20"/>
                <w:lang w:val="lv-LV"/>
              </w:rPr>
              <w:t>(N = </w:t>
            </w:r>
            <w:r w:rsidR="00BE6293" w:rsidRPr="00A06B12">
              <w:rPr>
                <w:rFonts w:ascii="Times New Roman" w:hAnsi="Times New Roman"/>
                <w:b/>
                <w:bCs/>
                <w:sz w:val="20"/>
                <w:szCs w:val="20"/>
                <w:lang w:val="lv-LV"/>
              </w:rPr>
              <w:t>70</w:t>
            </w:r>
            <w:r w:rsidRPr="00A06B12">
              <w:rPr>
                <w:rFonts w:ascii="Times New Roman" w:hAnsi="Times New Roman"/>
                <w:b/>
                <w:bCs/>
                <w:sz w:val="20"/>
                <w:szCs w:val="20"/>
                <w:lang w:val="lv-LV"/>
              </w:rPr>
              <w:t>)</w:t>
            </w:r>
          </w:p>
        </w:tc>
      </w:tr>
      <w:tr w:rsidR="00F0567F" w:rsidRPr="006037BE" w14:paraId="05F128B0" w14:textId="77777777" w:rsidTr="00817849">
        <w:trPr>
          <w:trHeight w:val="227"/>
        </w:trPr>
        <w:tc>
          <w:tcPr>
            <w:tcW w:w="3681" w:type="dxa"/>
          </w:tcPr>
          <w:p w14:paraId="367F1EB3" w14:textId="68F694B6" w:rsidR="00F0567F" w:rsidRPr="00A06B12" w:rsidRDefault="00F0567F" w:rsidP="00817849">
            <w:pPr>
              <w:keepNext/>
              <w:keepLines/>
              <w:autoSpaceDE w:val="0"/>
              <w:autoSpaceDN w:val="0"/>
              <w:adjustRightInd w:val="0"/>
              <w:rPr>
                <w:rFonts w:ascii="Times New Roman" w:hAnsi="Times New Roman"/>
                <w:b/>
                <w:sz w:val="20"/>
                <w:szCs w:val="20"/>
                <w:lang w:val="lv-LV"/>
              </w:rPr>
            </w:pPr>
            <w:r w:rsidRPr="00A06B12">
              <w:rPr>
                <w:rFonts w:ascii="Times New Roman" w:hAnsi="Times New Roman"/>
                <w:sz w:val="20"/>
                <w:szCs w:val="20"/>
                <w:lang w:val="lv-LV"/>
              </w:rPr>
              <w:t xml:space="preserve">BCVA izmaiņas no </w:t>
            </w:r>
            <w:r w:rsidR="00181EC8" w:rsidRPr="006037BE">
              <w:rPr>
                <w:rFonts w:ascii="Times New Roman" w:hAnsi="Times New Roman"/>
                <w:sz w:val="20"/>
                <w:szCs w:val="20"/>
                <w:lang w:val="lv-LV"/>
              </w:rPr>
              <w:t>sākuma</w:t>
            </w:r>
            <w:r w:rsidRPr="00A06B12">
              <w:rPr>
                <w:rFonts w:ascii="Times New Roman" w:hAnsi="Times New Roman"/>
                <w:sz w:val="20"/>
                <w:szCs w:val="20"/>
                <w:lang w:val="lv-LV"/>
              </w:rPr>
              <w:t xml:space="preserve"> stāvokļa (LS</w:t>
            </w:r>
            <w:r w:rsidR="003253E3" w:rsidRPr="006037BE">
              <w:rPr>
                <w:rFonts w:ascii="Times New Roman" w:hAnsi="Times New Roman"/>
                <w:sz w:val="20"/>
                <w:szCs w:val="20"/>
                <w:lang w:val="lv-LV"/>
              </w:rPr>
              <w:t> </w:t>
            </w:r>
            <w:r w:rsidR="00181EC8" w:rsidRPr="006037BE">
              <w:rPr>
                <w:rFonts w:ascii="Times New Roman" w:hAnsi="Times New Roman"/>
                <w:sz w:val="20"/>
                <w:szCs w:val="20"/>
                <w:lang w:val="lv-LV"/>
              </w:rPr>
              <w:t>vidējais</w:t>
            </w:r>
            <w:r w:rsidRPr="00A06B12">
              <w:rPr>
                <w:rFonts w:ascii="Times New Roman" w:hAnsi="Times New Roman"/>
                <w:sz w:val="20"/>
                <w:szCs w:val="20"/>
                <w:lang w:val="lv-LV"/>
              </w:rPr>
              <w:t>)</w:t>
            </w:r>
          </w:p>
        </w:tc>
        <w:tc>
          <w:tcPr>
            <w:tcW w:w="1843" w:type="dxa"/>
            <w:vAlign w:val="center"/>
          </w:tcPr>
          <w:p w14:paraId="45C98694" w14:textId="6721FED9" w:rsidR="00F0567F" w:rsidRPr="00A06B12" w:rsidRDefault="00F0567F" w:rsidP="00817849">
            <w:pPr>
              <w:keepNext/>
              <w:keepLines/>
              <w:autoSpaceDE w:val="0"/>
              <w:autoSpaceDN w:val="0"/>
              <w:adjustRightInd w:val="0"/>
              <w:rPr>
                <w:rFonts w:ascii="Times New Roman" w:hAnsi="Times New Roman"/>
                <w:b/>
                <w:sz w:val="20"/>
                <w:szCs w:val="20"/>
                <w:lang w:val="lv-LV"/>
              </w:rPr>
            </w:pPr>
            <w:r w:rsidRPr="00A06B12">
              <w:rPr>
                <w:rFonts w:ascii="Times New Roman" w:hAnsi="Times New Roman"/>
                <w:sz w:val="20"/>
                <w:szCs w:val="20"/>
                <w:lang w:val="lv-LV"/>
              </w:rPr>
              <w:t>+</w:t>
            </w:r>
            <w:r w:rsidR="00BE6293" w:rsidRPr="00A06B12">
              <w:rPr>
                <w:rFonts w:ascii="Times New Roman" w:hAnsi="Times New Roman"/>
                <w:sz w:val="20"/>
                <w:szCs w:val="20"/>
                <w:lang w:val="lv-LV"/>
              </w:rPr>
              <w:t>6</w:t>
            </w:r>
            <w:r w:rsidRPr="00A06B12">
              <w:rPr>
                <w:rFonts w:ascii="Times New Roman" w:hAnsi="Times New Roman"/>
                <w:sz w:val="20"/>
                <w:szCs w:val="20"/>
                <w:lang w:val="lv-LV"/>
              </w:rPr>
              <w:t>,</w:t>
            </w:r>
            <w:r w:rsidR="00BE6293" w:rsidRPr="00A06B12">
              <w:rPr>
                <w:rFonts w:ascii="Times New Roman" w:hAnsi="Times New Roman"/>
                <w:sz w:val="20"/>
                <w:szCs w:val="20"/>
                <w:lang w:val="lv-LV"/>
              </w:rPr>
              <w:t>8</w:t>
            </w:r>
            <w:r w:rsidRPr="00A06B12">
              <w:rPr>
                <w:rFonts w:ascii="Times New Roman" w:hAnsi="Times New Roman"/>
                <w:sz w:val="20"/>
                <w:szCs w:val="20"/>
                <w:lang w:val="lv-LV"/>
              </w:rPr>
              <w:t> burti</w:t>
            </w:r>
          </w:p>
        </w:tc>
        <w:tc>
          <w:tcPr>
            <w:tcW w:w="1842" w:type="dxa"/>
            <w:vAlign w:val="center"/>
          </w:tcPr>
          <w:p w14:paraId="5F3CB587" w14:textId="6782425D" w:rsidR="00F0567F" w:rsidRPr="00A06B12" w:rsidRDefault="00F0567F" w:rsidP="00817849">
            <w:pPr>
              <w:keepNext/>
              <w:keepLines/>
              <w:autoSpaceDE w:val="0"/>
              <w:autoSpaceDN w:val="0"/>
              <w:adjustRightInd w:val="0"/>
              <w:rPr>
                <w:rFonts w:ascii="Times New Roman" w:hAnsi="Times New Roman"/>
                <w:b/>
                <w:sz w:val="20"/>
                <w:szCs w:val="20"/>
                <w:lang w:val="lv-LV"/>
              </w:rPr>
            </w:pPr>
            <w:r w:rsidRPr="00A06B12">
              <w:rPr>
                <w:rFonts w:ascii="Times New Roman" w:hAnsi="Times New Roman"/>
                <w:sz w:val="20"/>
                <w:szCs w:val="20"/>
                <w:lang w:val="lv-LV"/>
              </w:rPr>
              <w:t>+</w:t>
            </w:r>
            <w:r w:rsidR="00C46762" w:rsidRPr="006037BE">
              <w:rPr>
                <w:rFonts w:ascii="Times New Roman" w:hAnsi="Times New Roman"/>
                <w:sz w:val="20"/>
                <w:szCs w:val="20"/>
                <w:lang w:val="lv-LV"/>
              </w:rPr>
              <w:t>8</w:t>
            </w:r>
            <w:r w:rsidRPr="00A06B12">
              <w:rPr>
                <w:rFonts w:ascii="Times New Roman" w:hAnsi="Times New Roman"/>
                <w:sz w:val="20"/>
                <w:szCs w:val="20"/>
                <w:lang w:val="lv-LV"/>
              </w:rPr>
              <w:t>,</w:t>
            </w:r>
            <w:r w:rsidR="00C46762" w:rsidRPr="006037BE">
              <w:rPr>
                <w:rFonts w:ascii="Times New Roman" w:hAnsi="Times New Roman"/>
                <w:sz w:val="20"/>
                <w:szCs w:val="20"/>
                <w:lang w:val="lv-LV"/>
              </w:rPr>
              <w:t>1</w:t>
            </w:r>
            <w:r w:rsidRPr="00A06B12">
              <w:rPr>
                <w:rFonts w:ascii="Times New Roman" w:hAnsi="Times New Roman"/>
                <w:sz w:val="20"/>
                <w:szCs w:val="20"/>
                <w:lang w:val="lv-LV"/>
              </w:rPr>
              <w:t> burti</w:t>
            </w:r>
          </w:p>
        </w:tc>
        <w:tc>
          <w:tcPr>
            <w:tcW w:w="1843" w:type="dxa"/>
            <w:vAlign w:val="center"/>
          </w:tcPr>
          <w:p w14:paraId="370CED1C" w14:textId="38C676FB" w:rsidR="00F0567F" w:rsidRPr="00A06B12" w:rsidRDefault="00F0567F" w:rsidP="00817849">
            <w:pPr>
              <w:keepNext/>
              <w:keepLines/>
              <w:autoSpaceDE w:val="0"/>
              <w:autoSpaceDN w:val="0"/>
              <w:adjustRightInd w:val="0"/>
              <w:rPr>
                <w:rFonts w:ascii="Times New Roman" w:hAnsi="Times New Roman"/>
                <w:b/>
                <w:sz w:val="20"/>
                <w:szCs w:val="20"/>
                <w:lang w:val="lv-LV"/>
              </w:rPr>
            </w:pPr>
            <w:r w:rsidRPr="00A06B12">
              <w:rPr>
                <w:rFonts w:ascii="Times New Roman" w:hAnsi="Times New Roman"/>
                <w:bCs/>
                <w:sz w:val="20"/>
                <w:szCs w:val="20"/>
                <w:lang w:val="lv-LV"/>
              </w:rPr>
              <w:t>+</w:t>
            </w:r>
            <w:r w:rsidR="001A2F53" w:rsidRPr="006037BE">
              <w:rPr>
                <w:rFonts w:ascii="Times New Roman" w:hAnsi="Times New Roman"/>
                <w:bCs/>
                <w:sz w:val="20"/>
                <w:szCs w:val="20"/>
                <w:lang w:val="lv-LV"/>
              </w:rPr>
              <w:t>6</w:t>
            </w:r>
            <w:r w:rsidRPr="00A06B12">
              <w:rPr>
                <w:rFonts w:ascii="Times New Roman" w:hAnsi="Times New Roman"/>
                <w:bCs/>
                <w:sz w:val="20"/>
                <w:szCs w:val="20"/>
                <w:lang w:val="lv-LV"/>
              </w:rPr>
              <w:t>,</w:t>
            </w:r>
            <w:r w:rsidR="001A2F53" w:rsidRPr="006037BE">
              <w:rPr>
                <w:rFonts w:ascii="Times New Roman" w:hAnsi="Times New Roman"/>
                <w:bCs/>
                <w:sz w:val="20"/>
                <w:szCs w:val="20"/>
                <w:lang w:val="lv-LV"/>
              </w:rPr>
              <w:t>5</w:t>
            </w:r>
            <w:r w:rsidRPr="00A06B12">
              <w:rPr>
                <w:rFonts w:ascii="Times New Roman" w:hAnsi="Times New Roman"/>
                <w:bCs/>
                <w:sz w:val="20"/>
                <w:szCs w:val="20"/>
                <w:lang w:val="lv-LV"/>
              </w:rPr>
              <w:t> burti</w:t>
            </w:r>
          </w:p>
        </w:tc>
      </w:tr>
      <w:tr w:rsidR="00F0567F" w:rsidRPr="006037BE" w14:paraId="3B663B33" w14:textId="77777777" w:rsidTr="00817849">
        <w:trPr>
          <w:trHeight w:val="227"/>
        </w:trPr>
        <w:tc>
          <w:tcPr>
            <w:tcW w:w="3681" w:type="dxa"/>
            <w:vAlign w:val="center"/>
          </w:tcPr>
          <w:p w14:paraId="0FB28F6E" w14:textId="3A4A2292" w:rsidR="00F0567F" w:rsidRPr="00A06B12" w:rsidRDefault="00F0567F" w:rsidP="00817849">
            <w:pPr>
              <w:keepNext/>
              <w:keepLines/>
              <w:autoSpaceDE w:val="0"/>
              <w:autoSpaceDN w:val="0"/>
              <w:adjustRightInd w:val="0"/>
              <w:rPr>
                <w:rFonts w:ascii="Times New Roman" w:hAnsi="Times New Roman"/>
                <w:b/>
                <w:sz w:val="20"/>
                <w:szCs w:val="20"/>
                <w:lang w:val="lv-LV"/>
              </w:rPr>
            </w:pPr>
            <w:r w:rsidRPr="00A06B12">
              <w:rPr>
                <w:rFonts w:ascii="Times New Roman" w:hAnsi="Times New Roman"/>
                <w:sz w:val="20"/>
                <w:szCs w:val="20"/>
                <w:lang w:val="lv-LV"/>
              </w:rPr>
              <w:t xml:space="preserve">CRT izmaiņas no </w:t>
            </w:r>
            <w:r w:rsidR="00181EC8" w:rsidRPr="006037BE">
              <w:rPr>
                <w:rFonts w:ascii="Times New Roman" w:hAnsi="Times New Roman"/>
                <w:sz w:val="20"/>
                <w:szCs w:val="20"/>
                <w:lang w:val="lv-LV"/>
              </w:rPr>
              <w:t>sākuma</w:t>
            </w:r>
            <w:r w:rsidRPr="00A06B12">
              <w:rPr>
                <w:rFonts w:ascii="Times New Roman" w:hAnsi="Times New Roman"/>
                <w:sz w:val="20"/>
                <w:szCs w:val="20"/>
                <w:lang w:val="lv-LV"/>
              </w:rPr>
              <w:t xml:space="preserve"> stāvokļa (LS</w:t>
            </w:r>
            <w:r w:rsidR="003253E3" w:rsidRPr="006037BE">
              <w:rPr>
                <w:rFonts w:ascii="Times New Roman" w:hAnsi="Times New Roman"/>
                <w:sz w:val="20"/>
                <w:szCs w:val="20"/>
                <w:lang w:val="lv-LV"/>
              </w:rPr>
              <w:t> </w:t>
            </w:r>
            <w:r w:rsidR="00181EC8" w:rsidRPr="006037BE">
              <w:rPr>
                <w:rFonts w:ascii="Times New Roman" w:hAnsi="Times New Roman"/>
                <w:sz w:val="20"/>
                <w:szCs w:val="20"/>
                <w:lang w:val="lv-LV"/>
              </w:rPr>
              <w:t>vidējais</w:t>
            </w:r>
            <w:r w:rsidRPr="00A06B12">
              <w:rPr>
                <w:rFonts w:ascii="Times New Roman" w:hAnsi="Times New Roman"/>
                <w:sz w:val="20"/>
                <w:szCs w:val="20"/>
                <w:lang w:val="lv-LV"/>
              </w:rPr>
              <w:t>)</w:t>
            </w:r>
          </w:p>
        </w:tc>
        <w:tc>
          <w:tcPr>
            <w:tcW w:w="1843" w:type="dxa"/>
            <w:vAlign w:val="center"/>
          </w:tcPr>
          <w:p w14:paraId="503517DF" w14:textId="284AD819" w:rsidR="00F0567F" w:rsidRPr="00A06B12" w:rsidRDefault="00F0567F" w:rsidP="00817849">
            <w:pPr>
              <w:keepNext/>
              <w:keepLines/>
              <w:autoSpaceDE w:val="0"/>
              <w:autoSpaceDN w:val="0"/>
              <w:adjustRightInd w:val="0"/>
              <w:rPr>
                <w:rFonts w:ascii="Times New Roman" w:hAnsi="Times New Roman"/>
                <w:b/>
                <w:sz w:val="20"/>
                <w:szCs w:val="20"/>
                <w:lang w:val="lv-LV"/>
              </w:rPr>
            </w:pPr>
            <w:r w:rsidRPr="00A06B12">
              <w:rPr>
                <w:rFonts w:ascii="Times New Roman" w:hAnsi="Times New Roman"/>
                <w:sz w:val="20"/>
                <w:szCs w:val="20"/>
                <w:lang w:val="lv-LV"/>
              </w:rPr>
              <w:noBreakHyphen/>
              <w:t>1</w:t>
            </w:r>
            <w:r w:rsidR="00BE6293" w:rsidRPr="00A06B12">
              <w:rPr>
                <w:rFonts w:ascii="Times New Roman" w:hAnsi="Times New Roman"/>
                <w:sz w:val="20"/>
                <w:szCs w:val="20"/>
                <w:lang w:val="lv-LV"/>
              </w:rPr>
              <w:t>90,3</w:t>
            </w:r>
            <w:r w:rsidRPr="00A06B12">
              <w:rPr>
                <w:rFonts w:ascii="Times New Roman" w:hAnsi="Times New Roman"/>
                <w:sz w:val="20"/>
                <w:szCs w:val="20"/>
                <w:lang w:val="lv-LV"/>
              </w:rPr>
              <w:t> mikroni</w:t>
            </w:r>
          </w:p>
        </w:tc>
        <w:tc>
          <w:tcPr>
            <w:tcW w:w="1842" w:type="dxa"/>
            <w:vAlign w:val="center"/>
          </w:tcPr>
          <w:p w14:paraId="1FE1A699" w14:textId="010E771C" w:rsidR="00F0567F" w:rsidRPr="00A06B12" w:rsidRDefault="00F0567F" w:rsidP="00817849">
            <w:pPr>
              <w:keepNext/>
              <w:keepLines/>
              <w:autoSpaceDE w:val="0"/>
              <w:autoSpaceDN w:val="0"/>
              <w:adjustRightInd w:val="0"/>
              <w:rPr>
                <w:rFonts w:ascii="Times New Roman" w:hAnsi="Times New Roman"/>
                <w:b/>
                <w:sz w:val="20"/>
                <w:szCs w:val="20"/>
                <w:lang w:val="lv-LV"/>
              </w:rPr>
            </w:pPr>
            <w:r w:rsidRPr="00A06B12">
              <w:rPr>
                <w:rFonts w:ascii="Times New Roman" w:hAnsi="Times New Roman"/>
                <w:sz w:val="20"/>
                <w:szCs w:val="20"/>
                <w:lang w:val="lv-LV"/>
              </w:rPr>
              <w:noBreakHyphen/>
              <w:t>1</w:t>
            </w:r>
            <w:r w:rsidR="00C46762" w:rsidRPr="006037BE">
              <w:rPr>
                <w:rFonts w:ascii="Times New Roman" w:hAnsi="Times New Roman"/>
                <w:sz w:val="20"/>
                <w:szCs w:val="20"/>
                <w:lang w:val="lv-LV"/>
              </w:rPr>
              <w:t>98</w:t>
            </w:r>
            <w:r w:rsidR="003253E3" w:rsidRPr="006037BE">
              <w:rPr>
                <w:rFonts w:ascii="Times New Roman" w:hAnsi="Times New Roman"/>
                <w:sz w:val="20"/>
                <w:szCs w:val="20"/>
                <w:lang w:val="lv-LV"/>
              </w:rPr>
              <w:t>,</w:t>
            </w:r>
            <w:r w:rsidR="00C46762" w:rsidRPr="006037BE">
              <w:rPr>
                <w:rFonts w:ascii="Times New Roman" w:hAnsi="Times New Roman"/>
                <w:sz w:val="20"/>
                <w:szCs w:val="20"/>
                <w:lang w:val="lv-LV"/>
              </w:rPr>
              <w:t>1</w:t>
            </w:r>
            <w:r w:rsidRPr="00A06B12">
              <w:rPr>
                <w:rFonts w:ascii="Times New Roman" w:hAnsi="Times New Roman"/>
                <w:sz w:val="20"/>
                <w:szCs w:val="20"/>
                <w:lang w:val="lv-LV"/>
              </w:rPr>
              <w:t> mikroni</w:t>
            </w:r>
          </w:p>
        </w:tc>
        <w:tc>
          <w:tcPr>
            <w:tcW w:w="1843" w:type="dxa"/>
            <w:vAlign w:val="center"/>
          </w:tcPr>
          <w:p w14:paraId="2EC0F43B" w14:textId="26201223" w:rsidR="00F0567F" w:rsidRPr="00A06B12" w:rsidRDefault="00F0567F" w:rsidP="00817849">
            <w:pPr>
              <w:keepNext/>
              <w:keepLines/>
              <w:autoSpaceDE w:val="0"/>
              <w:autoSpaceDN w:val="0"/>
              <w:adjustRightInd w:val="0"/>
              <w:rPr>
                <w:rFonts w:ascii="Times New Roman" w:hAnsi="Times New Roman"/>
                <w:b/>
                <w:sz w:val="20"/>
                <w:szCs w:val="20"/>
                <w:lang w:val="lv-LV"/>
              </w:rPr>
            </w:pPr>
            <w:r w:rsidRPr="00A06B12">
              <w:rPr>
                <w:rFonts w:ascii="Times New Roman" w:hAnsi="Times New Roman"/>
                <w:bCs/>
                <w:sz w:val="20"/>
                <w:szCs w:val="20"/>
                <w:lang w:val="lv-LV"/>
              </w:rPr>
              <w:noBreakHyphen/>
              <w:t>1</w:t>
            </w:r>
            <w:r w:rsidR="001A2F53" w:rsidRPr="006037BE">
              <w:rPr>
                <w:rFonts w:ascii="Times New Roman" w:hAnsi="Times New Roman"/>
                <w:bCs/>
                <w:sz w:val="20"/>
                <w:szCs w:val="20"/>
                <w:lang w:val="lv-LV"/>
              </w:rPr>
              <w:t>97</w:t>
            </w:r>
            <w:r w:rsidR="003253E3" w:rsidRPr="006037BE">
              <w:rPr>
                <w:rFonts w:ascii="Times New Roman" w:hAnsi="Times New Roman"/>
                <w:bCs/>
                <w:sz w:val="20"/>
                <w:szCs w:val="20"/>
                <w:lang w:val="lv-LV"/>
              </w:rPr>
              <w:t>,</w:t>
            </w:r>
            <w:r w:rsidR="001A2F53" w:rsidRPr="006037BE">
              <w:rPr>
                <w:rFonts w:ascii="Times New Roman" w:hAnsi="Times New Roman"/>
                <w:bCs/>
                <w:sz w:val="20"/>
                <w:szCs w:val="20"/>
                <w:lang w:val="lv-LV"/>
              </w:rPr>
              <w:t>4</w:t>
            </w:r>
            <w:r w:rsidRPr="00A06B12">
              <w:rPr>
                <w:rFonts w:ascii="Times New Roman" w:hAnsi="Times New Roman"/>
                <w:bCs/>
                <w:sz w:val="20"/>
                <w:szCs w:val="20"/>
                <w:lang w:val="lv-LV"/>
              </w:rPr>
              <w:t> mikroni</w:t>
            </w:r>
          </w:p>
        </w:tc>
      </w:tr>
      <w:tr w:rsidR="00F0567F" w:rsidRPr="008F6179" w14:paraId="1BA43CE3" w14:textId="77777777" w:rsidTr="00817849">
        <w:tc>
          <w:tcPr>
            <w:tcW w:w="9209" w:type="dxa"/>
            <w:gridSpan w:val="4"/>
          </w:tcPr>
          <w:p w14:paraId="5BF9DD1B" w14:textId="77777777" w:rsidR="00F0567F" w:rsidRPr="00A06B12" w:rsidRDefault="00F0567F" w:rsidP="00817849">
            <w:pPr>
              <w:keepNext/>
              <w:keepLines/>
              <w:autoSpaceDE w:val="0"/>
              <w:autoSpaceDN w:val="0"/>
              <w:adjustRightInd w:val="0"/>
              <w:rPr>
                <w:rFonts w:ascii="Times New Roman" w:hAnsi="Times New Roman"/>
                <w:b/>
                <w:sz w:val="20"/>
                <w:szCs w:val="20"/>
                <w:lang w:val="lv-LV"/>
              </w:rPr>
            </w:pPr>
            <w:r w:rsidRPr="00A06B12">
              <w:rPr>
                <w:rFonts w:ascii="Times New Roman" w:hAnsi="Times New Roman"/>
                <w:b/>
                <w:sz w:val="20"/>
                <w:szCs w:val="20"/>
                <w:lang w:val="lv-LV"/>
              </w:rPr>
              <w:t xml:space="preserve">Pēdējais paredzētais ārstēšanas intervāls </w:t>
            </w:r>
            <w:r w:rsidRPr="00A06B12">
              <w:rPr>
                <w:rFonts w:ascii="Times New Roman" w:hAnsi="Times New Roman"/>
                <w:bCs/>
                <w:sz w:val="20"/>
                <w:szCs w:val="20"/>
                <w:vertAlign w:val="superscript"/>
                <w:lang w:val="lv-LV"/>
              </w:rPr>
              <w:t>A</w:t>
            </w:r>
          </w:p>
        </w:tc>
      </w:tr>
      <w:tr w:rsidR="00BE6293" w:rsidRPr="006037BE" w14:paraId="1D56B4E9" w14:textId="77777777" w:rsidTr="00817849">
        <w:tc>
          <w:tcPr>
            <w:tcW w:w="3681" w:type="dxa"/>
          </w:tcPr>
          <w:p w14:paraId="06C08F69" w14:textId="77777777" w:rsidR="00BE6293" w:rsidRPr="00A06B12" w:rsidRDefault="00BE6293" w:rsidP="00BE6293">
            <w:pPr>
              <w:keepNext/>
              <w:keepLines/>
              <w:autoSpaceDE w:val="0"/>
              <w:autoSpaceDN w:val="0"/>
              <w:adjustRightInd w:val="0"/>
              <w:ind w:left="164"/>
              <w:rPr>
                <w:rFonts w:ascii="Times New Roman" w:hAnsi="Times New Roman"/>
                <w:sz w:val="20"/>
                <w:szCs w:val="20"/>
                <w:lang w:val="lv-LV"/>
              </w:rPr>
            </w:pPr>
            <w:r w:rsidRPr="00A06B12">
              <w:rPr>
                <w:rFonts w:ascii="Times New Roman" w:hAnsi="Times New Roman"/>
                <w:sz w:val="20"/>
                <w:szCs w:val="20"/>
                <w:lang w:val="lv-LV"/>
              </w:rPr>
              <w:t>≥12 nedēļas</w:t>
            </w:r>
          </w:p>
        </w:tc>
        <w:tc>
          <w:tcPr>
            <w:tcW w:w="1843" w:type="dxa"/>
          </w:tcPr>
          <w:p w14:paraId="244A5270" w14:textId="0C2594F3" w:rsidR="00BE6293" w:rsidRPr="00A06B12" w:rsidRDefault="00BE6293" w:rsidP="00BE6293">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85,4%</w:t>
            </w:r>
          </w:p>
        </w:tc>
        <w:tc>
          <w:tcPr>
            <w:tcW w:w="1842" w:type="dxa"/>
          </w:tcPr>
          <w:p w14:paraId="52495B5E" w14:textId="5C26340F" w:rsidR="00BE6293" w:rsidRPr="00A06B12" w:rsidRDefault="00BE6293" w:rsidP="00BE6293">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91,8%</w:t>
            </w:r>
          </w:p>
        </w:tc>
        <w:tc>
          <w:tcPr>
            <w:tcW w:w="1843" w:type="dxa"/>
          </w:tcPr>
          <w:p w14:paraId="63430654" w14:textId="7C774BFD" w:rsidR="00BE6293" w:rsidRPr="00A06B12" w:rsidRDefault="00BE6293" w:rsidP="00BE6293">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82,8%</w:t>
            </w:r>
          </w:p>
        </w:tc>
      </w:tr>
      <w:tr w:rsidR="00BE6293" w:rsidRPr="006037BE" w14:paraId="7FEE0E16" w14:textId="77777777" w:rsidTr="00817849">
        <w:tc>
          <w:tcPr>
            <w:tcW w:w="3681" w:type="dxa"/>
          </w:tcPr>
          <w:p w14:paraId="226713CE" w14:textId="77777777" w:rsidR="00BE6293" w:rsidRPr="00A06B12" w:rsidRDefault="00BE6293" w:rsidP="00BE6293">
            <w:pPr>
              <w:keepNext/>
              <w:keepLines/>
              <w:autoSpaceDE w:val="0"/>
              <w:autoSpaceDN w:val="0"/>
              <w:adjustRightInd w:val="0"/>
              <w:ind w:left="164"/>
              <w:rPr>
                <w:rFonts w:ascii="Times New Roman" w:hAnsi="Times New Roman"/>
                <w:sz w:val="20"/>
                <w:szCs w:val="20"/>
                <w:lang w:val="lv-LV"/>
              </w:rPr>
            </w:pPr>
            <w:r w:rsidRPr="00A06B12">
              <w:rPr>
                <w:rFonts w:ascii="Times New Roman" w:hAnsi="Times New Roman"/>
                <w:sz w:val="20"/>
                <w:szCs w:val="20"/>
                <w:lang w:val="lv-LV"/>
              </w:rPr>
              <w:t>≥16 nedēļas</w:t>
            </w:r>
          </w:p>
        </w:tc>
        <w:tc>
          <w:tcPr>
            <w:tcW w:w="1843" w:type="dxa"/>
          </w:tcPr>
          <w:p w14:paraId="676F9269" w14:textId="32D6A9CF" w:rsidR="00BE6293" w:rsidRPr="00A06B12" w:rsidRDefault="00BE6293" w:rsidP="00BE6293">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62,1%</w:t>
            </w:r>
          </w:p>
        </w:tc>
        <w:tc>
          <w:tcPr>
            <w:tcW w:w="1842" w:type="dxa"/>
          </w:tcPr>
          <w:p w14:paraId="3E50B869" w14:textId="3E927EAD" w:rsidR="00BE6293" w:rsidRPr="00A06B12" w:rsidRDefault="00BE6293" w:rsidP="00BE6293">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81,6%</w:t>
            </w:r>
          </w:p>
        </w:tc>
        <w:tc>
          <w:tcPr>
            <w:tcW w:w="1843" w:type="dxa"/>
          </w:tcPr>
          <w:p w14:paraId="39BF6E0F" w14:textId="22A3AED8" w:rsidR="00BE6293" w:rsidRPr="00A06B12" w:rsidRDefault="00BE6293" w:rsidP="00BE6293">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50,0%</w:t>
            </w:r>
          </w:p>
        </w:tc>
      </w:tr>
      <w:tr w:rsidR="00BE6293" w:rsidRPr="006037BE" w14:paraId="4E80A628" w14:textId="77777777" w:rsidTr="00817849">
        <w:tc>
          <w:tcPr>
            <w:tcW w:w="3681" w:type="dxa"/>
          </w:tcPr>
          <w:p w14:paraId="6A9F5D9F" w14:textId="77777777" w:rsidR="00BE6293" w:rsidRPr="00A06B12" w:rsidRDefault="00BE6293" w:rsidP="00BE6293">
            <w:pPr>
              <w:keepNext/>
              <w:keepLines/>
              <w:autoSpaceDE w:val="0"/>
              <w:autoSpaceDN w:val="0"/>
              <w:adjustRightInd w:val="0"/>
              <w:ind w:left="164"/>
              <w:rPr>
                <w:rFonts w:ascii="Times New Roman" w:hAnsi="Times New Roman"/>
                <w:sz w:val="20"/>
                <w:szCs w:val="20"/>
                <w:lang w:val="lv-LV"/>
              </w:rPr>
            </w:pPr>
            <w:r w:rsidRPr="00A06B12">
              <w:rPr>
                <w:rFonts w:ascii="Times New Roman" w:hAnsi="Times New Roman"/>
                <w:sz w:val="20"/>
                <w:szCs w:val="20"/>
                <w:lang w:val="lv-LV"/>
              </w:rPr>
              <w:t>≥20 nedēļas</w:t>
            </w:r>
          </w:p>
        </w:tc>
        <w:tc>
          <w:tcPr>
            <w:tcW w:w="1843" w:type="dxa"/>
          </w:tcPr>
          <w:p w14:paraId="7ED791DF" w14:textId="792C96CC" w:rsidR="00BE6293" w:rsidRPr="00A06B12" w:rsidRDefault="00BE6293" w:rsidP="00BE6293">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40,8%</w:t>
            </w:r>
          </w:p>
        </w:tc>
        <w:tc>
          <w:tcPr>
            <w:tcW w:w="1842" w:type="dxa"/>
          </w:tcPr>
          <w:p w14:paraId="2F04148B" w14:textId="6D0D8841" w:rsidR="00BE6293" w:rsidRPr="00A06B12" w:rsidRDefault="00BE6293" w:rsidP="00BE6293">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63,3%</w:t>
            </w:r>
          </w:p>
        </w:tc>
        <w:tc>
          <w:tcPr>
            <w:tcW w:w="1843" w:type="dxa"/>
          </w:tcPr>
          <w:p w14:paraId="4A94EE24" w14:textId="6610D272" w:rsidR="00BE6293" w:rsidRPr="00A06B12" w:rsidRDefault="00BE6293" w:rsidP="00BE6293">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19,0%</w:t>
            </w:r>
          </w:p>
        </w:tc>
      </w:tr>
      <w:tr w:rsidR="00F0567F" w:rsidRPr="006037BE" w14:paraId="7B6889FE" w14:textId="77777777" w:rsidTr="00817849">
        <w:tc>
          <w:tcPr>
            <w:tcW w:w="3681" w:type="dxa"/>
          </w:tcPr>
          <w:p w14:paraId="38732685" w14:textId="77777777" w:rsidR="00F0567F" w:rsidRPr="00A06B12" w:rsidRDefault="00F0567F" w:rsidP="00817849">
            <w:pPr>
              <w:keepNext/>
              <w:keepLines/>
              <w:autoSpaceDE w:val="0"/>
              <w:autoSpaceDN w:val="0"/>
              <w:adjustRightInd w:val="0"/>
              <w:ind w:left="164"/>
              <w:rPr>
                <w:rFonts w:ascii="Times New Roman" w:hAnsi="Times New Roman"/>
                <w:sz w:val="20"/>
                <w:szCs w:val="20"/>
                <w:lang w:val="lv-LV"/>
              </w:rPr>
            </w:pPr>
            <w:r w:rsidRPr="00A06B12">
              <w:rPr>
                <w:rFonts w:ascii="Times New Roman" w:hAnsi="Times New Roman"/>
                <w:sz w:val="20"/>
                <w:szCs w:val="20"/>
                <w:lang w:val="lv-LV"/>
              </w:rPr>
              <w:t>24 nedēļas</w:t>
            </w:r>
          </w:p>
        </w:tc>
        <w:tc>
          <w:tcPr>
            <w:tcW w:w="1843" w:type="dxa"/>
            <w:vAlign w:val="center"/>
          </w:tcPr>
          <w:p w14:paraId="34999BED" w14:textId="1C85A7AE" w:rsidR="00F0567F" w:rsidRPr="00A06B12" w:rsidRDefault="00BE6293" w:rsidP="00817849">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20,4</w:t>
            </w:r>
            <w:r w:rsidR="00F0567F" w:rsidRPr="00A06B12">
              <w:rPr>
                <w:rFonts w:ascii="Times New Roman" w:hAnsi="Times New Roman"/>
                <w:sz w:val="20"/>
                <w:szCs w:val="20"/>
                <w:lang w:val="lv-LV"/>
              </w:rPr>
              <w:t>%</w:t>
            </w:r>
          </w:p>
        </w:tc>
        <w:tc>
          <w:tcPr>
            <w:tcW w:w="1842" w:type="dxa"/>
            <w:vAlign w:val="center"/>
          </w:tcPr>
          <w:p w14:paraId="03FFA440" w14:textId="0E53E937" w:rsidR="00F0567F" w:rsidRPr="00A06B12" w:rsidRDefault="00BE6293" w:rsidP="00817849">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42</w:t>
            </w:r>
            <w:r w:rsidR="00F0567F" w:rsidRPr="00A06B12">
              <w:rPr>
                <w:rFonts w:ascii="Times New Roman" w:hAnsi="Times New Roman"/>
                <w:sz w:val="20"/>
                <w:szCs w:val="20"/>
                <w:lang w:val="lv-LV"/>
              </w:rPr>
              <w:t>,</w:t>
            </w:r>
            <w:r w:rsidRPr="00A06B12">
              <w:rPr>
                <w:rFonts w:ascii="Times New Roman" w:hAnsi="Times New Roman"/>
                <w:sz w:val="20"/>
                <w:szCs w:val="20"/>
                <w:lang w:val="lv-LV"/>
              </w:rPr>
              <w:t>9</w:t>
            </w:r>
            <w:r w:rsidR="00F0567F" w:rsidRPr="00A06B12">
              <w:rPr>
                <w:rFonts w:ascii="Times New Roman" w:hAnsi="Times New Roman"/>
                <w:sz w:val="20"/>
                <w:szCs w:val="20"/>
                <w:lang w:val="lv-LV"/>
              </w:rPr>
              <w:t>%</w:t>
            </w:r>
          </w:p>
        </w:tc>
        <w:tc>
          <w:tcPr>
            <w:tcW w:w="1843" w:type="dxa"/>
          </w:tcPr>
          <w:p w14:paraId="014CD3DE" w14:textId="5CC0C309" w:rsidR="00F0567F" w:rsidRPr="00A06B12" w:rsidRDefault="00F0567F" w:rsidP="00817849">
            <w:pPr>
              <w:keepNext/>
              <w:keepLines/>
              <w:autoSpaceDE w:val="0"/>
              <w:autoSpaceDN w:val="0"/>
              <w:adjustRightInd w:val="0"/>
              <w:rPr>
                <w:rFonts w:ascii="Times New Roman" w:hAnsi="Times New Roman"/>
                <w:sz w:val="20"/>
                <w:szCs w:val="20"/>
                <w:lang w:val="lv-LV"/>
              </w:rPr>
            </w:pPr>
            <w:r w:rsidRPr="00A06B12">
              <w:rPr>
                <w:rFonts w:ascii="Times New Roman" w:hAnsi="Times New Roman"/>
                <w:sz w:val="20"/>
                <w:szCs w:val="20"/>
                <w:lang w:val="lv-LV"/>
              </w:rPr>
              <w:t>ne</w:t>
            </w:r>
            <w:r w:rsidR="00BE6293" w:rsidRPr="00A06B12">
              <w:rPr>
                <w:rFonts w:ascii="Times New Roman" w:hAnsi="Times New Roman"/>
                <w:sz w:val="20"/>
                <w:szCs w:val="20"/>
                <w:lang w:val="lv-LV"/>
              </w:rPr>
              <w:t>a</w:t>
            </w:r>
            <w:r w:rsidRPr="00A06B12">
              <w:rPr>
                <w:rFonts w:ascii="Times New Roman" w:hAnsi="Times New Roman"/>
                <w:sz w:val="20"/>
                <w:szCs w:val="20"/>
                <w:lang w:val="lv-LV"/>
              </w:rPr>
              <w:t xml:space="preserve">ttiecas </w:t>
            </w:r>
            <w:r w:rsidRPr="00A06B12">
              <w:rPr>
                <w:rFonts w:ascii="Times New Roman" w:hAnsi="Times New Roman"/>
                <w:sz w:val="20"/>
                <w:szCs w:val="20"/>
                <w:vertAlign w:val="superscript"/>
                <w:lang w:val="lv-LV"/>
              </w:rPr>
              <w:t>B</w:t>
            </w:r>
          </w:p>
        </w:tc>
      </w:tr>
    </w:tbl>
    <w:p w14:paraId="7482C4C4" w14:textId="47EE567D" w:rsidR="00F0567F" w:rsidRPr="00A06B12" w:rsidRDefault="00F0567F" w:rsidP="00A06B12">
      <w:pPr>
        <w:tabs>
          <w:tab w:val="left" w:pos="567"/>
        </w:tabs>
        <w:rPr>
          <w:rFonts w:ascii="Times New Roman" w:eastAsia="Times New Roman" w:hAnsi="Times New Roman"/>
          <w:sz w:val="20"/>
          <w:szCs w:val="20"/>
          <w:lang w:val="lv-LV"/>
        </w:rPr>
      </w:pPr>
      <w:r w:rsidRPr="00A06B12">
        <w:rPr>
          <w:rFonts w:ascii="Times New Roman" w:eastAsia="Times New Roman" w:hAnsi="Times New Roman"/>
          <w:sz w:val="20"/>
          <w:szCs w:val="20"/>
          <w:vertAlign w:val="superscript"/>
          <w:lang w:val="lv-LV"/>
        </w:rPr>
        <w:t>A</w:t>
      </w:r>
      <w:r w:rsidRPr="00A06B12">
        <w:rPr>
          <w:rFonts w:ascii="Times New Roman" w:eastAsia="Times New Roman" w:hAnsi="Times New Roman"/>
          <w:sz w:val="20"/>
          <w:szCs w:val="20"/>
          <w:lang w:val="lv-LV"/>
        </w:rPr>
        <w:tab/>
      </w:r>
      <w:r w:rsidR="00181EC8" w:rsidRPr="006037BE">
        <w:rPr>
          <w:rFonts w:ascii="Times New Roman" w:eastAsia="Times New Roman" w:hAnsi="Times New Roman"/>
          <w:sz w:val="20"/>
          <w:szCs w:val="20"/>
          <w:lang w:val="lv-LV"/>
        </w:rPr>
        <w:t>s</w:t>
      </w:r>
      <w:r w:rsidRPr="00A06B12">
        <w:rPr>
          <w:rFonts w:ascii="Times New Roman" w:eastAsia="Times New Roman" w:hAnsi="Times New Roman"/>
          <w:sz w:val="20"/>
          <w:szCs w:val="20"/>
          <w:lang w:val="lv-LV"/>
        </w:rPr>
        <w:t>askaņā ar to pacientu datiem, k</w:t>
      </w:r>
      <w:r w:rsidR="00181EC8" w:rsidRPr="006037BE">
        <w:rPr>
          <w:rFonts w:ascii="Times New Roman" w:eastAsia="Times New Roman" w:hAnsi="Times New Roman"/>
          <w:sz w:val="20"/>
          <w:szCs w:val="20"/>
          <w:lang w:val="lv-LV"/>
        </w:rPr>
        <w:t>uri</w:t>
      </w:r>
      <w:r w:rsidRPr="00A06B12">
        <w:rPr>
          <w:rFonts w:ascii="Times New Roman" w:eastAsia="Times New Roman" w:hAnsi="Times New Roman"/>
          <w:sz w:val="20"/>
          <w:szCs w:val="20"/>
          <w:lang w:val="lv-LV"/>
        </w:rPr>
        <w:t xml:space="preserve"> pabeidza pētījuma 156. nedēļu</w:t>
      </w:r>
    </w:p>
    <w:p w14:paraId="57C3835F" w14:textId="6E288137" w:rsidR="00F0567F" w:rsidRPr="00A06B12" w:rsidRDefault="00F0567F" w:rsidP="00A06B12">
      <w:pPr>
        <w:tabs>
          <w:tab w:val="left" w:pos="567"/>
        </w:tabs>
        <w:rPr>
          <w:rFonts w:ascii="Times New Roman" w:eastAsia="Times New Roman" w:hAnsi="Times New Roman"/>
          <w:sz w:val="20"/>
          <w:szCs w:val="20"/>
          <w:lang w:val="lv-LV"/>
        </w:rPr>
      </w:pPr>
      <w:r w:rsidRPr="00A06B12">
        <w:rPr>
          <w:rFonts w:ascii="Times New Roman" w:eastAsia="Times New Roman" w:hAnsi="Times New Roman"/>
          <w:sz w:val="20"/>
          <w:szCs w:val="20"/>
          <w:vertAlign w:val="superscript"/>
          <w:lang w:val="lv-LV"/>
        </w:rPr>
        <w:t>B</w:t>
      </w:r>
      <w:r w:rsidRPr="00A06B12">
        <w:rPr>
          <w:rFonts w:ascii="Times New Roman" w:eastAsia="Times New Roman" w:hAnsi="Times New Roman"/>
          <w:sz w:val="20"/>
          <w:szCs w:val="20"/>
          <w:lang w:val="lv-LV"/>
        </w:rPr>
        <w:tab/>
      </w:r>
      <w:r w:rsidR="00181EC8" w:rsidRPr="006037BE">
        <w:rPr>
          <w:rFonts w:ascii="Times New Roman" w:eastAsia="Times New Roman" w:hAnsi="Times New Roman"/>
          <w:sz w:val="20"/>
          <w:szCs w:val="20"/>
          <w:lang w:val="lv-LV"/>
        </w:rPr>
        <w:t>n</w:t>
      </w:r>
      <w:r w:rsidRPr="00A06B12">
        <w:rPr>
          <w:rFonts w:ascii="Times New Roman" w:eastAsia="Times New Roman" w:hAnsi="Times New Roman"/>
          <w:sz w:val="20"/>
          <w:szCs w:val="20"/>
          <w:lang w:val="lv-LV"/>
        </w:rPr>
        <w:t>eattiecas uz pacientiem, k</w:t>
      </w:r>
      <w:r w:rsidR="00181EC8" w:rsidRPr="006037BE">
        <w:rPr>
          <w:rFonts w:ascii="Times New Roman" w:eastAsia="Times New Roman" w:hAnsi="Times New Roman"/>
          <w:sz w:val="20"/>
          <w:szCs w:val="20"/>
          <w:lang w:val="lv-LV"/>
        </w:rPr>
        <w:t>uri</w:t>
      </w:r>
      <w:r w:rsidRPr="00A06B12">
        <w:rPr>
          <w:rFonts w:ascii="Times New Roman" w:eastAsia="Times New Roman" w:hAnsi="Times New Roman"/>
          <w:sz w:val="20"/>
          <w:szCs w:val="20"/>
          <w:lang w:val="lv-LV"/>
        </w:rPr>
        <w:t xml:space="preserve"> sākotnēji tika randomizēti 2Q8</w:t>
      </w:r>
      <w:r w:rsidR="00A20177" w:rsidRPr="006037BE">
        <w:rPr>
          <w:rFonts w:ascii="Times New Roman" w:eastAsia="Times New Roman" w:hAnsi="Times New Roman"/>
          <w:sz w:val="20"/>
          <w:szCs w:val="20"/>
          <w:lang w:val="lv-LV"/>
        </w:rPr>
        <w:t> </w:t>
      </w:r>
      <w:r w:rsidRPr="00A06B12">
        <w:rPr>
          <w:rFonts w:ascii="Times New Roman" w:eastAsia="Times New Roman" w:hAnsi="Times New Roman"/>
          <w:sz w:val="20"/>
          <w:szCs w:val="20"/>
          <w:lang w:val="lv-LV"/>
        </w:rPr>
        <w:t>grupā pētījuma plāna/garuma dēļ</w:t>
      </w:r>
    </w:p>
    <w:p w14:paraId="7C0F2F9C" w14:textId="77777777" w:rsidR="00735EA6" w:rsidRPr="006037BE" w:rsidRDefault="00735EA6" w:rsidP="001A3B9F">
      <w:pPr>
        <w:autoSpaceDE w:val="0"/>
        <w:autoSpaceDN w:val="0"/>
        <w:adjustRightInd w:val="0"/>
        <w:rPr>
          <w:rFonts w:ascii="Times New Roman" w:hAnsi="Times New Roman"/>
          <w:lang w:val="lv-LV"/>
        </w:rPr>
      </w:pPr>
    </w:p>
    <w:p w14:paraId="3AE553A6" w14:textId="62C43E64" w:rsidR="0013116A" w:rsidRPr="006037BE" w:rsidRDefault="0013116A" w:rsidP="001A3B9F">
      <w:pPr>
        <w:pStyle w:val="Textkrper"/>
        <w:ind w:left="0"/>
        <w:rPr>
          <w:lang w:val="lv-LV"/>
        </w:rPr>
      </w:pPr>
      <w:r w:rsidRPr="006037BE">
        <w:rPr>
          <w:spacing w:val="-1"/>
          <w:u w:val="single" w:color="000000"/>
          <w:lang w:val="lv-LV"/>
        </w:rPr>
        <w:t>Pediatriskā populācija</w:t>
      </w:r>
    </w:p>
    <w:p w14:paraId="0AC6D456" w14:textId="77777777" w:rsidR="0013116A" w:rsidRPr="006037BE" w:rsidRDefault="0013116A" w:rsidP="001A3B9F">
      <w:pPr>
        <w:rPr>
          <w:rFonts w:ascii="Times New Roman" w:eastAsia="Times New Roman" w:hAnsi="Times New Roman"/>
          <w:lang w:val="lv-LV"/>
        </w:rPr>
      </w:pPr>
    </w:p>
    <w:p w14:paraId="08CCA73C" w14:textId="6035BC73" w:rsidR="0013116A" w:rsidRPr="006037BE" w:rsidRDefault="0013116A" w:rsidP="001A3B9F">
      <w:pPr>
        <w:pStyle w:val="Textkrper"/>
        <w:ind w:left="0" w:right="45"/>
        <w:rPr>
          <w:lang w:val="lv-LV"/>
        </w:rPr>
      </w:pPr>
      <w:r w:rsidRPr="006037BE">
        <w:rPr>
          <w:spacing w:val="-1"/>
          <w:lang w:val="lv-LV"/>
        </w:rPr>
        <w:t xml:space="preserve">Eiropas Zāļu aģentūra atbrīvojusi no pienākuma iesniegt pētījumu rezultātus </w:t>
      </w:r>
      <w:r w:rsidR="00B0048D" w:rsidRPr="006037BE">
        <w:rPr>
          <w:lang w:val="lv-LV"/>
        </w:rPr>
        <w:t>aflibercepta</w:t>
      </w:r>
      <w:r w:rsidR="00941F5F" w:rsidRPr="006037BE">
        <w:rPr>
          <w:lang w:val="lv-LV"/>
        </w:rPr>
        <w:t>m</w:t>
      </w:r>
      <w:r w:rsidRPr="006037BE">
        <w:rPr>
          <w:spacing w:val="-1"/>
          <w:lang w:val="lv-LV"/>
        </w:rPr>
        <w:t xml:space="preserve"> visās pediatriskās</w:t>
      </w:r>
      <w:r w:rsidRPr="006037BE">
        <w:rPr>
          <w:spacing w:val="22"/>
          <w:lang w:val="lv-LV"/>
        </w:rPr>
        <w:t xml:space="preserve"> </w:t>
      </w:r>
      <w:r w:rsidRPr="006037BE">
        <w:rPr>
          <w:spacing w:val="-1"/>
          <w:lang w:val="lv-LV"/>
        </w:rPr>
        <w:t xml:space="preserve">populācijas apakšgrupās </w:t>
      </w:r>
      <w:r w:rsidR="00B0048D" w:rsidRPr="006037BE">
        <w:rPr>
          <w:spacing w:val="-1"/>
          <w:lang w:val="lv-LV"/>
        </w:rPr>
        <w:t>n</w:t>
      </w:r>
      <w:r w:rsidRPr="006037BE">
        <w:rPr>
          <w:spacing w:val="-1"/>
          <w:lang w:val="lv-LV"/>
        </w:rPr>
        <w:t>SMD</w:t>
      </w:r>
      <w:r w:rsidR="00B0048D" w:rsidRPr="006037BE">
        <w:rPr>
          <w:spacing w:val="-1"/>
          <w:lang w:val="lv-LV"/>
        </w:rPr>
        <w:t xml:space="preserve"> un</w:t>
      </w:r>
      <w:r w:rsidRPr="006037BE">
        <w:rPr>
          <w:lang w:val="lv-LV"/>
        </w:rPr>
        <w:t xml:space="preserve"> DMT</w:t>
      </w:r>
      <w:r w:rsidRPr="006037BE">
        <w:rPr>
          <w:spacing w:val="1"/>
          <w:lang w:val="lv-LV"/>
        </w:rPr>
        <w:t xml:space="preserve"> </w:t>
      </w:r>
      <w:r w:rsidRPr="006037BE">
        <w:rPr>
          <w:spacing w:val="-1"/>
          <w:lang w:val="lv-LV"/>
        </w:rPr>
        <w:t xml:space="preserve">(informāciju par lietošanu bērniem skatīt </w:t>
      </w:r>
      <w:r w:rsidRPr="006037BE">
        <w:rPr>
          <w:lang w:val="lv-LV"/>
        </w:rPr>
        <w:t>4.2.</w:t>
      </w:r>
      <w:r w:rsidR="00941F5F" w:rsidRPr="006037BE">
        <w:rPr>
          <w:lang w:val="lv-LV"/>
        </w:rPr>
        <w:t> </w:t>
      </w:r>
      <w:r w:rsidRPr="006037BE">
        <w:rPr>
          <w:spacing w:val="-1"/>
          <w:lang w:val="lv-LV"/>
        </w:rPr>
        <w:t>apakšpunktā).</w:t>
      </w:r>
    </w:p>
    <w:p w14:paraId="2E3860EB" w14:textId="77777777" w:rsidR="0013116A" w:rsidRPr="006037BE" w:rsidRDefault="0013116A" w:rsidP="001A3B9F">
      <w:pPr>
        <w:rPr>
          <w:rFonts w:ascii="Times New Roman" w:eastAsia="Times New Roman" w:hAnsi="Times New Roman"/>
          <w:lang w:val="lv-LV"/>
        </w:rPr>
      </w:pPr>
    </w:p>
    <w:p w14:paraId="43EAF315" w14:textId="7D46D92F" w:rsidR="0013116A" w:rsidRPr="006037BE" w:rsidRDefault="00F76858" w:rsidP="001A3B9F">
      <w:pPr>
        <w:keepNext/>
        <w:ind w:left="567" w:hanging="567"/>
        <w:outlineLvl w:val="2"/>
        <w:rPr>
          <w:rFonts w:ascii="Times New Roman" w:hAnsi="Times New Roman"/>
          <w:b/>
          <w:spacing w:val="-1"/>
          <w:lang w:val="lv-LV"/>
        </w:rPr>
      </w:pPr>
      <w:r w:rsidRPr="006037BE">
        <w:rPr>
          <w:rFonts w:ascii="Times New Roman" w:hAnsi="Times New Roman"/>
          <w:b/>
          <w:spacing w:val="-1"/>
          <w:lang w:val="lv-LV"/>
        </w:rPr>
        <w:t>5.2.</w:t>
      </w:r>
      <w:r w:rsidRPr="006037BE">
        <w:rPr>
          <w:rFonts w:ascii="Times New Roman" w:hAnsi="Times New Roman"/>
          <w:b/>
          <w:spacing w:val="-1"/>
          <w:lang w:val="lv-LV"/>
        </w:rPr>
        <w:tab/>
      </w:r>
      <w:r w:rsidR="0013116A" w:rsidRPr="006037BE">
        <w:rPr>
          <w:rFonts w:ascii="Times New Roman" w:hAnsi="Times New Roman"/>
          <w:b/>
          <w:spacing w:val="-1"/>
          <w:lang w:val="lv-LV"/>
        </w:rPr>
        <w:t>Farmakokinētiskās īpašības</w:t>
      </w:r>
    </w:p>
    <w:p w14:paraId="74BA86D0" w14:textId="77777777" w:rsidR="00E85370" w:rsidRPr="006037BE" w:rsidRDefault="00E85370" w:rsidP="001A3B9F">
      <w:pPr>
        <w:pStyle w:val="Textkrper"/>
        <w:keepNext/>
        <w:ind w:left="0" w:right="3521"/>
        <w:rPr>
          <w:spacing w:val="-1"/>
          <w:u w:val="single" w:color="000000"/>
          <w:lang w:val="lv-LV"/>
        </w:rPr>
      </w:pPr>
    </w:p>
    <w:p w14:paraId="277C530F" w14:textId="5B6CB722" w:rsidR="0013116A" w:rsidRPr="006037BE" w:rsidRDefault="0013116A" w:rsidP="001A3B9F">
      <w:pPr>
        <w:pStyle w:val="Textkrper"/>
        <w:keepNext/>
        <w:ind w:left="0" w:right="3521"/>
        <w:rPr>
          <w:spacing w:val="-1"/>
          <w:u w:val="single" w:color="000000"/>
          <w:lang w:val="lv-LV"/>
        </w:rPr>
      </w:pPr>
      <w:r w:rsidRPr="006037BE">
        <w:rPr>
          <w:spacing w:val="-1"/>
          <w:u w:val="single" w:color="000000"/>
          <w:lang w:val="lv-LV"/>
        </w:rPr>
        <w:t>Uzsūkšanās</w:t>
      </w:r>
      <w:r w:rsidRPr="006037BE">
        <w:rPr>
          <w:u w:val="single" w:color="000000"/>
          <w:lang w:val="lv-LV"/>
        </w:rPr>
        <w:t>/</w:t>
      </w:r>
      <w:r w:rsidRPr="006037BE">
        <w:rPr>
          <w:spacing w:val="-1"/>
          <w:u w:val="single" w:color="000000"/>
          <w:lang w:val="lv-LV"/>
        </w:rPr>
        <w:t>izkliede</w:t>
      </w:r>
    </w:p>
    <w:p w14:paraId="6EEDB30B" w14:textId="77777777" w:rsidR="002715EE" w:rsidRPr="006037BE" w:rsidRDefault="002715EE" w:rsidP="001A3B9F">
      <w:pPr>
        <w:pStyle w:val="Textkrper"/>
        <w:keepNext/>
        <w:ind w:left="0" w:right="3521"/>
        <w:rPr>
          <w:lang w:val="lv-LV"/>
        </w:rPr>
      </w:pPr>
    </w:p>
    <w:p w14:paraId="602BF6B9" w14:textId="696E86FF" w:rsidR="0013116A" w:rsidRPr="006037BE" w:rsidRDefault="0013116A" w:rsidP="001A3B9F">
      <w:pPr>
        <w:pStyle w:val="Textkrper"/>
        <w:ind w:left="0"/>
        <w:rPr>
          <w:lang w:val="lv-LV"/>
        </w:rPr>
      </w:pPr>
      <w:r w:rsidRPr="006037BE">
        <w:rPr>
          <w:spacing w:val="-1"/>
          <w:lang w:val="lv-LV"/>
        </w:rPr>
        <w:t>Pēc intravitreālas ievadīšanas aflibercepts lēnām uzsūcas no acs sistēmiskā cirkulācijā, un sistēmiskajā</w:t>
      </w:r>
      <w:r w:rsidR="00E85370" w:rsidRPr="006037BE">
        <w:rPr>
          <w:spacing w:val="-1"/>
          <w:lang w:val="lv-LV"/>
        </w:rPr>
        <w:t xml:space="preserve"> </w:t>
      </w:r>
      <w:r w:rsidRPr="006037BE">
        <w:rPr>
          <w:spacing w:val="-1"/>
          <w:lang w:val="lv-LV"/>
        </w:rPr>
        <w:t>cirkulācijā tas galvenokārt sastopams neaktīva, stabila kompleksa ar VEGF veidā, tomēr ar endogēno</w:t>
      </w:r>
      <w:r w:rsidRPr="006037BE">
        <w:rPr>
          <w:spacing w:val="24"/>
          <w:lang w:val="lv-LV"/>
        </w:rPr>
        <w:t xml:space="preserve"> </w:t>
      </w:r>
      <w:r w:rsidRPr="006037BE">
        <w:rPr>
          <w:spacing w:val="-1"/>
          <w:lang w:val="lv-LV"/>
        </w:rPr>
        <w:t>VEGF spēj saistīties tikai „brīvais aflibercepts”.</w:t>
      </w:r>
    </w:p>
    <w:p w14:paraId="11A4FE03" w14:textId="77777777" w:rsidR="0013116A" w:rsidRPr="006037BE" w:rsidRDefault="0013116A" w:rsidP="001A3B9F">
      <w:pPr>
        <w:rPr>
          <w:rFonts w:ascii="Times New Roman" w:eastAsia="Times New Roman" w:hAnsi="Times New Roman"/>
          <w:lang w:val="lv-LV"/>
        </w:rPr>
      </w:pPr>
    </w:p>
    <w:p w14:paraId="0316659E" w14:textId="28070480" w:rsidR="009C0581" w:rsidRPr="006037BE" w:rsidRDefault="009C0581" w:rsidP="001A3B9F">
      <w:pPr>
        <w:ind w:right="45"/>
        <w:rPr>
          <w:rFonts w:ascii="Times New Roman" w:eastAsia="Times New Roman" w:hAnsi="Times New Roman"/>
          <w:lang w:val="lv-LV"/>
        </w:rPr>
      </w:pPr>
      <w:r w:rsidRPr="006037BE">
        <w:rPr>
          <w:rFonts w:ascii="Times New Roman" w:eastAsia="Times New Roman" w:hAnsi="Times New Roman"/>
          <w:lang w:val="lv-LV"/>
        </w:rPr>
        <w:t>Pēc vienpusējas 8 mg aflibercepta intravitreālas ievadīšanas brīvā aflibercepta vidēj</w:t>
      </w:r>
      <w:r w:rsidR="00E85370" w:rsidRPr="006037BE">
        <w:rPr>
          <w:rFonts w:ascii="Times New Roman" w:eastAsia="Times New Roman" w:hAnsi="Times New Roman"/>
          <w:lang w:val="lv-LV"/>
        </w:rPr>
        <w:t>ā</w:t>
      </w:r>
      <w:r w:rsidRPr="006037BE">
        <w:rPr>
          <w:rFonts w:ascii="Times New Roman" w:eastAsia="Times New Roman" w:hAnsi="Times New Roman"/>
          <w:lang w:val="lv-LV"/>
        </w:rPr>
        <w:t xml:space="preserve"> (SD) C</w:t>
      </w:r>
      <w:r w:rsidRPr="006037BE">
        <w:rPr>
          <w:rFonts w:ascii="Times New Roman" w:eastAsia="Times New Roman" w:hAnsi="Times New Roman"/>
          <w:vertAlign w:val="subscript"/>
          <w:lang w:val="lv-LV"/>
        </w:rPr>
        <w:t>max</w:t>
      </w:r>
      <w:r w:rsidRPr="006037BE">
        <w:rPr>
          <w:rFonts w:ascii="Times New Roman" w:eastAsia="Times New Roman" w:hAnsi="Times New Roman"/>
          <w:lang w:val="lv-LV"/>
        </w:rPr>
        <w:t xml:space="preserve"> plazmā bija 0,</w:t>
      </w:r>
      <w:r w:rsidR="003C5163" w:rsidRPr="006037BE">
        <w:rPr>
          <w:rFonts w:ascii="Times New Roman" w:eastAsia="Times New Roman" w:hAnsi="Times New Roman"/>
          <w:lang w:val="lv-LV"/>
        </w:rPr>
        <w:t>25</w:t>
      </w:r>
      <w:r w:rsidR="0035542E" w:rsidRPr="006037BE">
        <w:rPr>
          <w:rFonts w:ascii="Times New Roman" w:eastAsia="Times New Roman" w:hAnsi="Times New Roman"/>
          <w:lang w:val="lv-LV"/>
        </w:rPr>
        <w:t> </w:t>
      </w:r>
      <w:r w:rsidRPr="006037BE">
        <w:rPr>
          <w:rFonts w:ascii="Times New Roman" w:eastAsia="Times New Roman" w:hAnsi="Times New Roman"/>
          <w:lang w:val="lv-LV"/>
        </w:rPr>
        <w:t>(0,2</w:t>
      </w:r>
      <w:r w:rsidR="000C2A87" w:rsidRPr="006037BE">
        <w:rPr>
          <w:rFonts w:ascii="Times New Roman" w:eastAsia="Times New Roman" w:hAnsi="Times New Roman"/>
          <w:lang w:val="lv-LV"/>
        </w:rPr>
        <w:t>1</w:t>
      </w:r>
      <w:r w:rsidRPr="006037BE">
        <w:rPr>
          <w:rFonts w:ascii="Times New Roman" w:eastAsia="Times New Roman" w:hAnsi="Times New Roman"/>
          <w:lang w:val="lv-LV"/>
        </w:rPr>
        <w:t>)</w:t>
      </w:r>
      <w:r w:rsidR="00E85370" w:rsidRPr="006037BE">
        <w:rPr>
          <w:rFonts w:ascii="Times New Roman" w:eastAsia="Times New Roman" w:hAnsi="Times New Roman"/>
          <w:lang w:val="lv-LV"/>
        </w:rPr>
        <w:t> </w:t>
      </w:r>
      <w:r w:rsidRPr="006037BE">
        <w:rPr>
          <w:rFonts w:ascii="Times New Roman" w:eastAsia="Times New Roman" w:hAnsi="Times New Roman"/>
          <w:lang w:val="lv-LV"/>
        </w:rPr>
        <w:t>mg/l, un laik</w:t>
      </w:r>
      <w:r w:rsidR="00327D97" w:rsidRPr="006037BE">
        <w:rPr>
          <w:rFonts w:ascii="Times New Roman" w:eastAsia="Times New Roman" w:hAnsi="Times New Roman"/>
          <w:lang w:val="lv-LV"/>
        </w:rPr>
        <w:t>a mediāna</w:t>
      </w:r>
      <w:r w:rsidRPr="006037BE">
        <w:rPr>
          <w:rFonts w:ascii="Times New Roman" w:eastAsia="Times New Roman" w:hAnsi="Times New Roman"/>
          <w:lang w:val="lv-LV"/>
        </w:rPr>
        <w:t xml:space="preserve"> līdz maksimālajai koncentrācijai bija </w:t>
      </w:r>
      <w:r w:rsidR="007E29B2" w:rsidRPr="006037BE">
        <w:rPr>
          <w:rFonts w:ascii="Times New Roman" w:eastAsia="Times New Roman" w:hAnsi="Times New Roman"/>
          <w:lang w:val="lv-LV"/>
        </w:rPr>
        <w:t>1</w:t>
      </w:r>
      <w:r w:rsidR="00327D97" w:rsidRPr="006037BE">
        <w:rPr>
          <w:rFonts w:ascii="Times New Roman" w:eastAsia="Times New Roman" w:hAnsi="Times New Roman"/>
          <w:lang w:val="lv-LV"/>
        </w:rPr>
        <w:t> </w:t>
      </w:r>
      <w:r w:rsidRPr="006037BE">
        <w:rPr>
          <w:rFonts w:ascii="Times New Roman" w:eastAsia="Times New Roman" w:hAnsi="Times New Roman"/>
          <w:lang w:val="lv-LV"/>
        </w:rPr>
        <w:t>diena</w:t>
      </w:r>
      <w:r w:rsidR="008733F3" w:rsidRPr="006037BE">
        <w:rPr>
          <w:rFonts w:ascii="Times New Roman" w:eastAsia="Times New Roman" w:hAnsi="Times New Roman"/>
          <w:lang w:val="lv-LV"/>
        </w:rPr>
        <w:t xml:space="preserve">, pamatojoties uz populācijas farmakokinētisko analīzi </w:t>
      </w:r>
      <w:r w:rsidR="00883649" w:rsidRPr="006037BE">
        <w:rPr>
          <w:rFonts w:ascii="Times New Roman" w:eastAsia="Times New Roman" w:hAnsi="Times New Roman"/>
          <w:lang w:val="lv-LV"/>
        </w:rPr>
        <w:t xml:space="preserve">kombinētai </w:t>
      </w:r>
      <w:r w:rsidR="008733F3" w:rsidRPr="006037BE">
        <w:rPr>
          <w:rFonts w:ascii="Times New Roman" w:eastAsia="Times New Roman" w:hAnsi="Times New Roman"/>
          <w:lang w:val="lv-LV"/>
        </w:rPr>
        <w:t>nSMD un DMT populācij</w:t>
      </w:r>
      <w:r w:rsidR="00883649" w:rsidRPr="006037BE">
        <w:rPr>
          <w:rFonts w:ascii="Times New Roman" w:eastAsia="Times New Roman" w:hAnsi="Times New Roman"/>
          <w:lang w:val="lv-LV"/>
        </w:rPr>
        <w:t>ai</w:t>
      </w:r>
      <w:r w:rsidRPr="006037BE">
        <w:rPr>
          <w:rFonts w:ascii="Times New Roman" w:eastAsia="Times New Roman" w:hAnsi="Times New Roman"/>
          <w:lang w:val="lv-LV"/>
        </w:rPr>
        <w:t>. Brīvā aflibercepta uzkrāšanās plazmā pēc 3</w:t>
      </w:r>
      <w:r w:rsidR="009A6DAF" w:rsidRPr="006037BE">
        <w:rPr>
          <w:rFonts w:ascii="Times New Roman" w:eastAsia="Times New Roman" w:hAnsi="Times New Roman"/>
          <w:lang w:val="lv-LV"/>
        </w:rPr>
        <w:t> </w:t>
      </w:r>
      <w:r w:rsidRPr="006037BE">
        <w:rPr>
          <w:rFonts w:ascii="Times New Roman" w:eastAsia="Times New Roman" w:hAnsi="Times New Roman"/>
          <w:lang w:val="lv-LV"/>
        </w:rPr>
        <w:t>sākotnējām ikmēneš</w:t>
      </w:r>
      <w:r w:rsidR="009A6DAF" w:rsidRPr="006037BE">
        <w:rPr>
          <w:rFonts w:ascii="Times New Roman" w:eastAsia="Times New Roman" w:hAnsi="Times New Roman"/>
          <w:lang w:val="lv-LV"/>
        </w:rPr>
        <w:t>a</w:t>
      </w:r>
      <w:r w:rsidRPr="006037BE">
        <w:rPr>
          <w:rFonts w:ascii="Times New Roman" w:eastAsia="Times New Roman" w:hAnsi="Times New Roman"/>
          <w:lang w:val="lv-LV"/>
        </w:rPr>
        <w:t xml:space="preserve"> devām bija minimāla</w:t>
      </w:r>
      <w:r w:rsidR="0057425C" w:rsidRPr="006037BE">
        <w:rPr>
          <w:rFonts w:ascii="Times New Roman" w:eastAsia="Times New Roman" w:hAnsi="Times New Roman"/>
          <w:lang w:val="lv-LV"/>
        </w:rPr>
        <w:t>.</w:t>
      </w:r>
      <w:r w:rsidR="00794EFA" w:rsidRPr="006037BE">
        <w:rPr>
          <w:rFonts w:ascii="Times New Roman" w:eastAsia="Times New Roman" w:hAnsi="Times New Roman"/>
          <w:lang w:val="lv-LV"/>
        </w:rPr>
        <w:t xml:space="preserve"> </w:t>
      </w:r>
      <w:r w:rsidR="00CC2421" w:rsidRPr="006037BE">
        <w:rPr>
          <w:rFonts w:ascii="Times New Roman" w:eastAsia="Times New Roman" w:hAnsi="Times New Roman"/>
          <w:lang w:val="lv-LV"/>
        </w:rPr>
        <w:t>Vēlāk</w:t>
      </w:r>
      <w:r w:rsidRPr="006037BE">
        <w:rPr>
          <w:rFonts w:ascii="Times New Roman" w:eastAsia="Times New Roman" w:hAnsi="Times New Roman"/>
          <w:lang w:val="lv-LV"/>
        </w:rPr>
        <w:t xml:space="preserve"> turpmāka uzkrāšanās netika </w:t>
      </w:r>
      <w:r w:rsidR="00CC2421" w:rsidRPr="006037BE">
        <w:rPr>
          <w:rFonts w:ascii="Times New Roman" w:eastAsia="Times New Roman" w:hAnsi="Times New Roman"/>
          <w:lang w:val="lv-LV"/>
        </w:rPr>
        <w:t>konstatēta</w:t>
      </w:r>
      <w:r w:rsidRPr="006037BE">
        <w:rPr>
          <w:rFonts w:ascii="Times New Roman" w:eastAsia="Times New Roman" w:hAnsi="Times New Roman"/>
          <w:lang w:val="lv-LV"/>
        </w:rPr>
        <w:t>.</w:t>
      </w:r>
      <w:r w:rsidR="00344DCA" w:rsidRPr="006037BE">
        <w:rPr>
          <w:lang w:val="lv-LV"/>
        </w:rPr>
        <w:t xml:space="preserve"> </w:t>
      </w:r>
      <w:r w:rsidR="00344DCA" w:rsidRPr="006037BE">
        <w:rPr>
          <w:rFonts w:ascii="Times New Roman" w:eastAsia="Times New Roman" w:hAnsi="Times New Roman"/>
          <w:lang w:val="lv-LV"/>
        </w:rPr>
        <w:t>Šos datus apstiprina arī populācijas farmakokinētikas analīze.</w:t>
      </w:r>
    </w:p>
    <w:p w14:paraId="0DFAC050" w14:textId="77777777" w:rsidR="0013116A" w:rsidRPr="006037BE" w:rsidRDefault="0013116A" w:rsidP="001A3B9F">
      <w:pPr>
        <w:rPr>
          <w:rFonts w:ascii="Times New Roman" w:eastAsia="Times New Roman" w:hAnsi="Times New Roman"/>
          <w:lang w:val="lv-LV"/>
        </w:rPr>
      </w:pPr>
    </w:p>
    <w:p w14:paraId="67B06885" w14:textId="77777777" w:rsidR="0013116A" w:rsidRPr="006037BE" w:rsidRDefault="0013116A" w:rsidP="001A3B9F">
      <w:pPr>
        <w:pStyle w:val="Textkrper"/>
        <w:keepNext/>
        <w:ind w:left="0" w:right="142"/>
        <w:rPr>
          <w:lang w:val="lv-LV"/>
        </w:rPr>
      </w:pPr>
      <w:r w:rsidRPr="006037BE">
        <w:rPr>
          <w:spacing w:val="-1"/>
          <w:u w:val="single" w:color="000000"/>
          <w:lang w:val="lv-LV"/>
        </w:rPr>
        <w:t>Eliminācija</w:t>
      </w:r>
    </w:p>
    <w:p w14:paraId="1CB2318E" w14:textId="14F77704" w:rsidR="00327D97" w:rsidRPr="006037BE" w:rsidRDefault="00327D97" w:rsidP="001A3B9F">
      <w:pPr>
        <w:keepNext/>
        <w:keepLines/>
        <w:numPr>
          <w:ilvl w:val="12"/>
          <w:numId w:val="0"/>
        </w:numPr>
        <w:rPr>
          <w:rFonts w:ascii="Times New Roman" w:hAnsi="Times New Roman"/>
          <w:lang w:val="lv-LV"/>
        </w:rPr>
      </w:pPr>
    </w:p>
    <w:p w14:paraId="376B4FF1" w14:textId="66CE725D" w:rsidR="00412538" w:rsidRPr="006037BE" w:rsidRDefault="00412538" w:rsidP="001A3B9F">
      <w:pPr>
        <w:keepNext/>
        <w:keepLines/>
        <w:numPr>
          <w:ilvl w:val="12"/>
          <w:numId w:val="0"/>
        </w:numPr>
        <w:rPr>
          <w:rFonts w:ascii="Times New Roman" w:hAnsi="Times New Roman"/>
          <w:lang w:val="lv-LV"/>
        </w:rPr>
      </w:pPr>
      <w:r w:rsidRPr="006037BE">
        <w:rPr>
          <w:rFonts w:ascii="Times New Roman" w:hAnsi="Times New Roman"/>
          <w:lang w:val="lv-LV"/>
        </w:rPr>
        <w:t>Aflibercepts ir ārstniecisks līdzeklis uz olbaltumvielu bāzes un metabolisma pētījumi nav veikti.</w:t>
      </w:r>
    </w:p>
    <w:p w14:paraId="7B0A3615" w14:textId="77777777" w:rsidR="009F6458" w:rsidRPr="006037BE" w:rsidRDefault="009F6458" w:rsidP="001A3B9F">
      <w:pPr>
        <w:keepNext/>
        <w:keepLines/>
        <w:numPr>
          <w:ilvl w:val="12"/>
          <w:numId w:val="0"/>
        </w:numPr>
        <w:rPr>
          <w:rFonts w:ascii="Times New Roman" w:hAnsi="Times New Roman"/>
          <w:lang w:val="lv-LV"/>
        </w:rPr>
      </w:pPr>
    </w:p>
    <w:p w14:paraId="701A6684" w14:textId="7305B888" w:rsidR="009F6458" w:rsidRPr="006037BE" w:rsidRDefault="009F6458" w:rsidP="001A3B9F">
      <w:pPr>
        <w:keepNext/>
        <w:keepLines/>
        <w:numPr>
          <w:ilvl w:val="12"/>
          <w:numId w:val="0"/>
        </w:numPr>
        <w:rPr>
          <w:rFonts w:ascii="Times New Roman" w:hAnsi="Times New Roman"/>
          <w:lang w:val="lv-LV"/>
        </w:rPr>
      </w:pPr>
      <w:r w:rsidRPr="006037BE">
        <w:rPr>
          <w:rFonts w:ascii="Times New Roman" w:hAnsi="Times New Roman"/>
          <w:lang w:val="lv-LV"/>
        </w:rPr>
        <w:t>Paredzams, ka aflibercept</w:t>
      </w:r>
      <w:r w:rsidR="00ED172E" w:rsidRPr="006037BE">
        <w:rPr>
          <w:rFonts w:ascii="Times New Roman" w:hAnsi="Times New Roman"/>
          <w:lang w:val="lv-LV"/>
        </w:rPr>
        <w:t>s</w:t>
      </w:r>
      <w:r w:rsidRPr="006037BE">
        <w:rPr>
          <w:rFonts w:ascii="Times New Roman" w:hAnsi="Times New Roman"/>
          <w:lang w:val="lv-LV"/>
        </w:rPr>
        <w:t xml:space="preserve"> tiks eliminēts gan ar mērķa </w:t>
      </w:r>
      <w:r w:rsidR="00FD2408" w:rsidRPr="006037BE">
        <w:rPr>
          <w:rFonts w:ascii="Times New Roman" w:hAnsi="Times New Roman"/>
          <w:lang w:val="lv-LV"/>
        </w:rPr>
        <w:t>mediētu zāļu izkliedi (</w:t>
      </w:r>
      <w:r w:rsidR="00FD2408" w:rsidRPr="006037BE">
        <w:rPr>
          <w:rStyle w:val="Hervorhebung"/>
          <w:rFonts w:ascii="Times New Roman" w:hAnsi="Times New Roman"/>
          <w:lang w:val="lv-LV"/>
        </w:rPr>
        <w:t>target</w:t>
      </w:r>
      <w:r w:rsidR="00FD2408" w:rsidRPr="006037BE">
        <w:rPr>
          <w:rFonts w:ascii="Times New Roman" w:hAnsi="Times New Roman"/>
          <w:lang w:val="lv-LV"/>
        </w:rPr>
        <w:t>-</w:t>
      </w:r>
      <w:r w:rsidR="00FD2408" w:rsidRPr="006037BE">
        <w:rPr>
          <w:rStyle w:val="Hervorhebung"/>
          <w:rFonts w:ascii="Times New Roman" w:hAnsi="Times New Roman"/>
          <w:lang w:val="lv-LV"/>
        </w:rPr>
        <w:t>mediated</w:t>
      </w:r>
      <w:r w:rsidR="00FD2408" w:rsidRPr="006037BE">
        <w:rPr>
          <w:rFonts w:ascii="Times New Roman" w:hAnsi="Times New Roman"/>
          <w:lang w:val="lv-LV"/>
        </w:rPr>
        <w:t xml:space="preserve"> drug </w:t>
      </w:r>
      <w:r w:rsidR="00FD2408" w:rsidRPr="006037BE">
        <w:rPr>
          <w:rStyle w:val="Hervorhebung"/>
          <w:rFonts w:ascii="Times New Roman" w:hAnsi="Times New Roman"/>
          <w:lang w:val="lv-LV"/>
        </w:rPr>
        <w:t>disposition</w:t>
      </w:r>
      <w:r w:rsidR="00FD2408" w:rsidRPr="006037BE">
        <w:rPr>
          <w:rFonts w:ascii="Times New Roman" w:hAnsi="Times New Roman"/>
          <w:lang w:val="lv-LV"/>
        </w:rPr>
        <w:t xml:space="preserve"> — TMDD), </w:t>
      </w:r>
      <w:r w:rsidRPr="006037BE">
        <w:rPr>
          <w:rFonts w:ascii="Times New Roman" w:hAnsi="Times New Roman"/>
          <w:lang w:val="lv-LV"/>
        </w:rPr>
        <w:t>saistoties ar brīvo endogēno VEGF, gan metaboli</w:t>
      </w:r>
      <w:r w:rsidR="00A26A76" w:rsidRPr="006037BE">
        <w:rPr>
          <w:rFonts w:ascii="Times New Roman" w:hAnsi="Times New Roman"/>
          <w:lang w:val="lv-LV"/>
        </w:rPr>
        <w:t xml:space="preserve">zējoties </w:t>
      </w:r>
      <w:r w:rsidRPr="006037BE">
        <w:rPr>
          <w:rFonts w:ascii="Times New Roman" w:hAnsi="Times New Roman"/>
          <w:lang w:val="lv-LV"/>
        </w:rPr>
        <w:t xml:space="preserve">proteolīzes ceļā. Laika mediāna, lai sasniegtu </w:t>
      </w:r>
      <w:r w:rsidR="00AF0AAB" w:rsidRPr="006037BE">
        <w:rPr>
          <w:rFonts w:ascii="Times New Roman" w:hAnsi="Times New Roman"/>
          <w:lang w:val="lv-LV"/>
        </w:rPr>
        <w:t xml:space="preserve">pēdējo </w:t>
      </w:r>
      <w:r w:rsidRPr="006037BE">
        <w:rPr>
          <w:rFonts w:ascii="Times New Roman" w:hAnsi="Times New Roman"/>
          <w:lang w:val="lv-LV"/>
        </w:rPr>
        <w:t>nosakām</w:t>
      </w:r>
      <w:r w:rsidR="006C6A62" w:rsidRPr="006037BE">
        <w:rPr>
          <w:rFonts w:ascii="Times New Roman" w:hAnsi="Times New Roman"/>
          <w:lang w:val="lv-LV"/>
        </w:rPr>
        <w:t>o</w:t>
      </w:r>
      <w:r w:rsidRPr="006037BE">
        <w:rPr>
          <w:rFonts w:ascii="Times New Roman" w:hAnsi="Times New Roman"/>
          <w:lang w:val="lv-LV"/>
        </w:rPr>
        <w:t xml:space="preserve"> brīvā aflibercepta koncentrāciju plazmā, lietojot 8</w:t>
      </w:r>
      <w:r w:rsidR="00ED172E" w:rsidRPr="006037BE">
        <w:rPr>
          <w:rFonts w:ascii="Times New Roman" w:hAnsi="Times New Roman"/>
          <w:lang w:val="lv-LV"/>
        </w:rPr>
        <w:t> </w:t>
      </w:r>
      <w:r w:rsidRPr="006037BE">
        <w:rPr>
          <w:rFonts w:ascii="Times New Roman" w:hAnsi="Times New Roman"/>
          <w:lang w:val="lv-LV"/>
        </w:rPr>
        <w:t>mg intravitreāli, bija 3 nedēļas.</w:t>
      </w:r>
    </w:p>
    <w:p w14:paraId="0694BF4C" w14:textId="77777777" w:rsidR="004D6EF8" w:rsidRPr="006037BE" w:rsidRDefault="004D6EF8" w:rsidP="001A3B9F">
      <w:pPr>
        <w:pStyle w:val="Textkrper"/>
        <w:keepNext/>
        <w:ind w:left="0" w:right="142"/>
        <w:rPr>
          <w:spacing w:val="-1"/>
          <w:u w:val="single" w:color="000000"/>
          <w:lang w:val="lv-LV"/>
        </w:rPr>
      </w:pPr>
    </w:p>
    <w:p w14:paraId="0FF4598F" w14:textId="137B6868" w:rsidR="0013116A" w:rsidRPr="006037BE" w:rsidRDefault="0013116A" w:rsidP="001A3B9F">
      <w:pPr>
        <w:pStyle w:val="Textkrper"/>
        <w:keepNext/>
        <w:ind w:left="0" w:right="142"/>
        <w:rPr>
          <w:lang w:val="lv-LV"/>
        </w:rPr>
      </w:pPr>
      <w:r w:rsidRPr="006037BE">
        <w:rPr>
          <w:spacing w:val="-1"/>
          <w:u w:val="single" w:color="000000"/>
          <w:lang w:val="lv-LV"/>
        </w:rPr>
        <w:t>Nieru</w:t>
      </w:r>
      <w:r w:rsidR="000B030F" w:rsidRPr="006037BE">
        <w:rPr>
          <w:spacing w:val="-1"/>
          <w:u w:val="single" w:color="000000"/>
          <w:lang w:val="lv-LV"/>
        </w:rPr>
        <w:t xml:space="preserve"> vai aknu</w:t>
      </w:r>
      <w:r w:rsidRPr="006037BE">
        <w:rPr>
          <w:spacing w:val="-1"/>
          <w:u w:val="single" w:color="000000"/>
          <w:lang w:val="lv-LV"/>
        </w:rPr>
        <w:t xml:space="preserve"> darbības traucējumi</w:t>
      </w:r>
    </w:p>
    <w:p w14:paraId="522F3ACE" w14:textId="77777777" w:rsidR="008733F3" w:rsidRPr="006037BE" w:rsidRDefault="008733F3" w:rsidP="001A3B9F">
      <w:pPr>
        <w:rPr>
          <w:rFonts w:ascii="Times New Roman" w:eastAsia="Times New Roman" w:hAnsi="Times New Roman"/>
          <w:lang w:val="lv-LV"/>
        </w:rPr>
      </w:pPr>
    </w:p>
    <w:p w14:paraId="4A697F5D" w14:textId="2F60D316" w:rsidR="004D6EF8" w:rsidRPr="006037BE" w:rsidRDefault="004D6EF8" w:rsidP="001A3B9F">
      <w:pPr>
        <w:pStyle w:val="Textkrper"/>
        <w:ind w:left="0" w:right="971"/>
        <w:rPr>
          <w:spacing w:val="-1"/>
          <w:lang w:val="lv-LV"/>
        </w:rPr>
      </w:pPr>
      <w:r w:rsidRPr="006037BE">
        <w:rPr>
          <w:spacing w:val="-1"/>
          <w:lang w:val="lv-LV"/>
        </w:rPr>
        <w:t>Nav veikti īpaši Eylea</w:t>
      </w:r>
      <w:r w:rsidR="002E7515" w:rsidRPr="006037BE">
        <w:rPr>
          <w:spacing w:val="-1"/>
          <w:lang w:val="lv-LV"/>
        </w:rPr>
        <w:t> </w:t>
      </w:r>
      <w:r w:rsidRPr="006037BE">
        <w:rPr>
          <w:spacing w:val="-1"/>
          <w:lang w:val="lv-LV"/>
        </w:rPr>
        <w:t>114,3 mg</w:t>
      </w:r>
      <w:r w:rsidR="00093D2A" w:rsidRPr="006037BE">
        <w:rPr>
          <w:spacing w:val="-1"/>
          <w:lang w:val="lv-LV"/>
        </w:rPr>
        <w:t>/ml</w:t>
      </w:r>
      <w:r w:rsidRPr="006037BE">
        <w:rPr>
          <w:spacing w:val="-1"/>
          <w:lang w:val="lv-LV"/>
        </w:rPr>
        <w:t xml:space="preserve"> pētījumi pacientiem ar nieru vai aknu darbības traucējumiem.</w:t>
      </w:r>
    </w:p>
    <w:p w14:paraId="0778229C" w14:textId="77777777" w:rsidR="00093D2A" w:rsidRPr="006037BE" w:rsidRDefault="00093D2A" w:rsidP="001A3B9F">
      <w:pPr>
        <w:pStyle w:val="Textkrper"/>
        <w:ind w:left="0" w:right="971"/>
        <w:rPr>
          <w:lang w:val="lv-LV"/>
        </w:rPr>
      </w:pPr>
    </w:p>
    <w:p w14:paraId="102F6D88" w14:textId="1BB1D45A" w:rsidR="004D6EF8" w:rsidRPr="006037BE" w:rsidRDefault="0041699D" w:rsidP="001A3B9F">
      <w:pPr>
        <w:rPr>
          <w:rFonts w:ascii="Times New Roman" w:eastAsia="Times New Roman" w:hAnsi="Times New Roman"/>
          <w:lang w:val="lv-LV"/>
        </w:rPr>
      </w:pPr>
      <w:r w:rsidRPr="006037BE">
        <w:rPr>
          <w:rFonts w:ascii="Times New Roman" w:eastAsia="Times New Roman" w:hAnsi="Times New Roman"/>
          <w:lang w:val="lv-LV"/>
        </w:rPr>
        <w:t>A</w:t>
      </w:r>
      <w:r w:rsidR="004D6EF8" w:rsidRPr="006037BE">
        <w:rPr>
          <w:rFonts w:ascii="Times New Roman" w:eastAsia="Times New Roman" w:hAnsi="Times New Roman"/>
          <w:lang w:val="lv-LV"/>
        </w:rPr>
        <w:t>flibercepta sistēmiskā iedarbība pacientiem ar viegliem līdz smagiem nieru darbības traucējumiem bija līdzīga kā personām ar normālu nieru darbību</w:t>
      </w:r>
      <w:r w:rsidR="00442886" w:rsidRPr="006037BE">
        <w:rPr>
          <w:rFonts w:ascii="Times New Roman" w:eastAsia="Times New Roman" w:hAnsi="Times New Roman"/>
          <w:lang w:val="lv-LV"/>
        </w:rPr>
        <w:t xml:space="preserve">. </w:t>
      </w:r>
      <w:r w:rsidR="00DE0A48" w:rsidRPr="006037BE">
        <w:rPr>
          <w:rFonts w:ascii="Times New Roman" w:eastAsia="Times New Roman" w:hAnsi="Times New Roman"/>
          <w:lang w:val="lv-LV"/>
        </w:rPr>
        <w:t xml:space="preserve">Ierobežotie pieejamie dati par pacientiem </w:t>
      </w:r>
      <w:r w:rsidR="00CF2FF9" w:rsidRPr="006037BE">
        <w:rPr>
          <w:rFonts w:ascii="Times New Roman" w:eastAsia="Times New Roman" w:hAnsi="Times New Roman"/>
          <w:lang w:val="lv-LV"/>
        </w:rPr>
        <w:t>ar v</w:t>
      </w:r>
      <w:r w:rsidR="00442886" w:rsidRPr="006037BE">
        <w:rPr>
          <w:rFonts w:ascii="Times New Roman" w:eastAsia="Times New Roman" w:hAnsi="Times New Roman"/>
          <w:lang w:val="lv-LV"/>
        </w:rPr>
        <w:t>iegli</w:t>
      </w:r>
      <w:r w:rsidR="00835F74" w:rsidRPr="006037BE">
        <w:rPr>
          <w:rFonts w:ascii="Times New Roman" w:eastAsia="Times New Roman" w:hAnsi="Times New Roman"/>
          <w:lang w:val="lv-LV"/>
        </w:rPr>
        <w:t>em</w:t>
      </w:r>
      <w:r w:rsidR="00442886" w:rsidRPr="006037BE">
        <w:rPr>
          <w:rFonts w:ascii="Times New Roman" w:eastAsia="Times New Roman" w:hAnsi="Times New Roman"/>
          <w:lang w:val="lv-LV"/>
        </w:rPr>
        <w:t xml:space="preserve"> aknu darbības traucējumi</w:t>
      </w:r>
      <w:r w:rsidR="00835F74" w:rsidRPr="006037BE">
        <w:rPr>
          <w:rFonts w:ascii="Times New Roman" w:eastAsia="Times New Roman" w:hAnsi="Times New Roman"/>
          <w:lang w:val="lv-LV"/>
        </w:rPr>
        <w:t xml:space="preserve">em </w:t>
      </w:r>
      <w:r w:rsidR="00CF2FF9" w:rsidRPr="006037BE">
        <w:rPr>
          <w:rFonts w:ascii="Times New Roman" w:eastAsia="Times New Roman" w:hAnsi="Times New Roman"/>
          <w:lang w:val="lv-LV"/>
        </w:rPr>
        <w:t>neliecina par ietekmi</w:t>
      </w:r>
      <w:r w:rsidR="00442886" w:rsidRPr="006037BE">
        <w:rPr>
          <w:rFonts w:ascii="Times New Roman" w:eastAsia="Times New Roman" w:hAnsi="Times New Roman"/>
          <w:lang w:val="lv-LV"/>
        </w:rPr>
        <w:t xml:space="preserve"> </w:t>
      </w:r>
      <w:r w:rsidR="00835F74" w:rsidRPr="006037BE">
        <w:rPr>
          <w:rFonts w:ascii="Times New Roman" w:eastAsia="Times New Roman" w:hAnsi="Times New Roman"/>
          <w:lang w:val="lv-LV"/>
        </w:rPr>
        <w:t>uz aflibercepta sistēmisko iedarbību, salīdzinot ar pacientiem ar normālu aknu darbību.</w:t>
      </w:r>
    </w:p>
    <w:p w14:paraId="6895D978" w14:textId="77777777" w:rsidR="00D63AA3" w:rsidRPr="006037BE" w:rsidRDefault="00D63AA3" w:rsidP="001A3B9F">
      <w:pPr>
        <w:rPr>
          <w:rFonts w:ascii="Times New Roman" w:eastAsia="Times New Roman" w:hAnsi="Times New Roman"/>
          <w:lang w:val="lv-LV"/>
        </w:rPr>
      </w:pPr>
    </w:p>
    <w:p w14:paraId="338FFE30" w14:textId="2A92019F" w:rsidR="0013116A" w:rsidRPr="006037BE" w:rsidRDefault="00F76858" w:rsidP="001A3B9F">
      <w:pPr>
        <w:ind w:left="567" w:hanging="567"/>
        <w:outlineLvl w:val="2"/>
        <w:rPr>
          <w:rFonts w:ascii="Times New Roman" w:hAnsi="Times New Roman"/>
          <w:b/>
          <w:spacing w:val="-1"/>
          <w:lang w:val="lv-LV"/>
        </w:rPr>
      </w:pPr>
      <w:r w:rsidRPr="006037BE">
        <w:rPr>
          <w:rFonts w:ascii="Times New Roman" w:hAnsi="Times New Roman"/>
          <w:b/>
          <w:spacing w:val="-1"/>
          <w:lang w:val="lv-LV"/>
        </w:rPr>
        <w:t>5.3.</w:t>
      </w:r>
      <w:r w:rsidRPr="006037BE">
        <w:rPr>
          <w:rFonts w:ascii="Times New Roman" w:hAnsi="Times New Roman"/>
          <w:b/>
          <w:spacing w:val="-1"/>
          <w:lang w:val="lv-LV"/>
        </w:rPr>
        <w:tab/>
      </w:r>
      <w:r w:rsidR="0013116A" w:rsidRPr="006037BE">
        <w:rPr>
          <w:rFonts w:ascii="Times New Roman" w:hAnsi="Times New Roman"/>
          <w:b/>
          <w:spacing w:val="-1"/>
          <w:lang w:val="lv-LV"/>
        </w:rPr>
        <w:t>Preklīniskie dati par drošumu</w:t>
      </w:r>
    </w:p>
    <w:p w14:paraId="73358817" w14:textId="3701DAEA" w:rsidR="0013116A" w:rsidRPr="006037BE" w:rsidRDefault="0013116A" w:rsidP="001A3B9F">
      <w:pPr>
        <w:pStyle w:val="Textkrper"/>
        <w:ind w:left="0" w:right="260"/>
        <w:rPr>
          <w:lang w:val="lv-LV"/>
        </w:rPr>
      </w:pPr>
    </w:p>
    <w:p w14:paraId="67B2C6ED" w14:textId="4C9BB681" w:rsidR="0013116A" w:rsidRPr="006037BE" w:rsidRDefault="0013116A" w:rsidP="001A3B9F">
      <w:pPr>
        <w:pStyle w:val="Textkrper"/>
        <w:ind w:left="0" w:right="151"/>
        <w:rPr>
          <w:lang w:val="lv-LV"/>
        </w:rPr>
      </w:pPr>
      <w:r w:rsidRPr="006037BE">
        <w:rPr>
          <w:spacing w:val="-1"/>
          <w:lang w:val="lv-LV"/>
        </w:rPr>
        <w:t>Pērtiķiem, kuriem intravitreāli tika ievadīts aflibercepts, attīstījās elpošanas trakta epitēlija erozijas un</w:t>
      </w:r>
      <w:r w:rsidRPr="006037BE">
        <w:rPr>
          <w:spacing w:val="22"/>
          <w:lang w:val="lv-LV"/>
        </w:rPr>
        <w:t xml:space="preserve"> </w:t>
      </w:r>
      <w:r w:rsidRPr="006037BE">
        <w:rPr>
          <w:spacing w:val="-1"/>
          <w:lang w:val="lv-LV"/>
        </w:rPr>
        <w:t>čūlas uz deguna konhām, ja sistēmiskā iedarbība pārsniedza maksimālo iedarbību cilvēkam. Brīvā</w:t>
      </w:r>
      <w:r w:rsidRPr="006037BE">
        <w:rPr>
          <w:spacing w:val="30"/>
          <w:lang w:val="lv-LV"/>
        </w:rPr>
        <w:t xml:space="preserve"> </w:t>
      </w:r>
      <w:r w:rsidRPr="006037BE">
        <w:rPr>
          <w:spacing w:val="-1"/>
          <w:position w:val="2"/>
          <w:lang w:val="lv-LV"/>
        </w:rPr>
        <w:t>aflibercepta</w:t>
      </w:r>
      <w:r w:rsidRPr="006037BE">
        <w:rPr>
          <w:spacing w:val="-2"/>
          <w:position w:val="2"/>
          <w:lang w:val="lv-LV"/>
        </w:rPr>
        <w:t xml:space="preserve"> </w:t>
      </w:r>
      <w:r w:rsidRPr="006037BE">
        <w:rPr>
          <w:spacing w:val="-1"/>
          <w:position w:val="2"/>
          <w:lang w:val="lv-LV"/>
        </w:rPr>
        <w:t xml:space="preserve">sistēmiskā iedarbība bija aptuveni </w:t>
      </w:r>
      <w:r w:rsidR="000B030F" w:rsidRPr="006037BE">
        <w:rPr>
          <w:lang w:val="lv-LV"/>
        </w:rPr>
        <w:t>2</w:t>
      </w:r>
      <w:r w:rsidR="001D184A" w:rsidRPr="006037BE">
        <w:rPr>
          <w:lang w:val="lv-LV"/>
        </w:rPr>
        <w:t>6</w:t>
      </w:r>
      <w:r w:rsidR="006E1DC7" w:rsidRPr="006037BE">
        <w:rPr>
          <w:lang w:val="lv-LV"/>
        </w:rPr>
        <w:t> </w:t>
      </w:r>
      <w:r w:rsidRPr="006037BE">
        <w:rPr>
          <w:spacing w:val="-1"/>
          <w:position w:val="2"/>
          <w:lang w:val="lv-LV"/>
        </w:rPr>
        <w:t>un</w:t>
      </w:r>
      <w:r w:rsidRPr="006037BE">
        <w:rPr>
          <w:spacing w:val="-2"/>
          <w:position w:val="2"/>
          <w:lang w:val="lv-LV"/>
        </w:rPr>
        <w:t xml:space="preserve"> </w:t>
      </w:r>
      <w:r w:rsidR="001D184A" w:rsidRPr="006037BE">
        <w:rPr>
          <w:lang w:val="lv-LV"/>
        </w:rPr>
        <w:t>33</w:t>
      </w:r>
      <w:r w:rsidR="006E1DC7" w:rsidRPr="006037BE">
        <w:rPr>
          <w:position w:val="2"/>
          <w:lang w:val="lv-LV"/>
        </w:rPr>
        <w:t> </w:t>
      </w:r>
      <w:r w:rsidRPr="006037BE">
        <w:rPr>
          <w:spacing w:val="-1"/>
          <w:position w:val="2"/>
          <w:lang w:val="lv-LV"/>
        </w:rPr>
        <w:t>reizes lielāka, pamatojoties</w:t>
      </w:r>
      <w:r w:rsidRPr="006037BE">
        <w:rPr>
          <w:spacing w:val="-2"/>
          <w:position w:val="2"/>
          <w:lang w:val="lv-LV"/>
        </w:rPr>
        <w:t xml:space="preserve"> </w:t>
      </w:r>
      <w:r w:rsidRPr="006037BE">
        <w:rPr>
          <w:spacing w:val="-1"/>
          <w:position w:val="2"/>
          <w:lang w:val="lv-LV"/>
        </w:rPr>
        <w:t>uz attiecīgi C</w:t>
      </w:r>
      <w:r w:rsidRPr="006037BE">
        <w:rPr>
          <w:spacing w:val="-1"/>
          <w:lang w:val="lv-LV"/>
        </w:rPr>
        <w:t>max</w:t>
      </w:r>
      <w:r w:rsidRPr="006037BE">
        <w:rPr>
          <w:spacing w:val="29"/>
          <w:w w:val="99"/>
          <w:lang w:val="lv-LV"/>
        </w:rPr>
        <w:t xml:space="preserve"> </w:t>
      </w:r>
      <w:r w:rsidRPr="006037BE">
        <w:rPr>
          <w:spacing w:val="-1"/>
          <w:lang w:val="lv-LV"/>
        </w:rPr>
        <w:t>un AUC, salīdzinājumā ar atbilstošām vērtībām</w:t>
      </w:r>
      <w:r w:rsidR="00031A50" w:rsidRPr="006037BE">
        <w:rPr>
          <w:spacing w:val="-1"/>
          <w:lang w:val="lv-LV"/>
        </w:rPr>
        <w:t xml:space="preserve"> pieaugušajiem pacientiem </w:t>
      </w:r>
      <w:r w:rsidRPr="006037BE">
        <w:rPr>
          <w:spacing w:val="-1"/>
          <w:lang w:val="lv-LV"/>
        </w:rPr>
        <w:t xml:space="preserve">pēc intravitreālas </w:t>
      </w:r>
      <w:r w:rsidR="00031A50" w:rsidRPr="006037BE">
        <w:rPr>
          <w:lang w:val="lv-LV"/>
        </w:rPr>
        <w:t>8</w:t>
      </w:r>
      <w:r w:rsidR="00031A50" w:rsidRPr="006037BE">
        <w:rPr>
          <w:spacing w:val="4"/>
          <w:lang w:val="lv-LV"/>
        </w:rPr>
        <w:t> </w:t>
      </w:r>
      <w:r w:rsidRPr="006037BE">
        <w:rPr>
          <w:spacing w:val="-4"/>
          <w:lang w:val="lv-LV"/>
        </w:rPr>
        <w:t>mg</w:t>
      </w:r>
      <w:r w:rsidRPr="006037BE">
        <w:rPr>
          <w:spacing w:val="19"/>
          <w:lang w:val="lv-LV"/>
        </w:rPr>
        <w:t xml:space="preserve"> </w:t>
      </w:r>
      <w:r w:rsidRPr="006037BE">
        <w:rPr>
          <w:spacing w:val="-1"/>
          <w:lang w:val="lv-LV"/>
        </w:rPr>
        <w:t>devas ievadīšanas. 0,5</w:t>
      </w:r>
      <w:r w:rsidR="00031A50" w:rsidRPr="006037BE">
        <w:rPr>
          <w:spacing w:val="1"/>
          <w:lang w:val="lv-LV"/>
        </w:rPr>
        <w:t> </w:t>
      </w:r>
      <w:r w:rsidRPr="006037BE">
        <w:rPr>
          <w:spacing w:val="-1"/>
          <w:lang w:val="lv-LV"/>
        </w:rPr>
        <w:t>mg deva/acī pērtiķiem</w:t>
      </w:r>
      <w:r w:rsidRPr="006037BE">
        <w:rPr>
          <w:spacing w:val="-3"/>
          <w:lang w:val="lv-LV"/>
        </w:rPr>
        <w:t xml:space="preserve"> </w:t>
      </w:r>
      <w:r w:rsidRPr="006037BE">
        <w:rPr>
          <w:spacing w:val="-1"/>
          <w:lang w:val="lv-LV"/>
        </w:rPr>
        <w:t>atbilda koncentrācijai, pie kuras nenovēro nevēlamas</w:t>
      </w:r>
      <w:r w:rsidRPr="006037BE">
        <w:rPr>
          <w:spacing w:val="22"/>
          <w:lang w:val="lv-LV"/>
        </w:rPr>
        <w:t xml:space="preserve"> </w:t>
      </w:r>
      <w:r w:rsidRPr="006037BE">
        <w:rPr>
          <w:spacing w:val="-1"/>
          <w:lang w:val="lv-LV"/>
        </w:rPr>
        <w:t>blakusparādības (NOAEL</w:t>
      </w:r>
      <w:r w:rsidRPr="006037BE">
        <w:rPr>
          <w:spacing w:val="1"/>
          <w:lang w:val="lv-LV"/>
        </w:rPr>
        <w:t xml:space="preserve"> </w:t>
      </w:r>
      <w:r w:rsidRPr="006037BE">
        <w:rPr>
          <w:lang w:val="lv-LV"/>
        </w:rPr>
        <w:t>–</w:t>
      </w:r>
      <w:r w:rsidRPr="006037BE">
        <w:rPr>
          <w:spacing w:val="-3"/>
          <w:lang w:val="lv-LV"/>
        </w:rPr>
        <w:t xml:space="preserve"> </w:t>
      </w:r>
      <w:r w:rsidRPr="006037BE">
        <w:rPr>
          <w:i/>
          <w:spacing w:val="-1"/>
          <w:lang w:val="lv-LV"/>
        </w:rPr>
        <w:t>No Observed Adverse Effect Level</w:t>
      </w:r>
      <w:r w:rsidRPr="006037BE">
        <w:rPr>
          <w:spacing w:val="-1"/>
          <w:lang w:val="lv-LV"/>
        </w:rPr>
        <w:t>), un šajā gadījumā sistēmiskā iedarbība</w:t>
      </w:r>
      <w:r w:rsidRPr="006037BE">
        <w:rPr>
          <w:spacing w:val="24"/>
          <w:lang w:val="lv-LV"/>
        </w:rPr>
        <w:t xml:space="preserve"> </w:t>
      </w:r>
      <w:r w:rsidRPr="006037BE">
        <w:rPr>
          <w:position w:val="2"/>
          <w:lang w:val="lv-LV"/>
        </w:rPr>
        <w:t>bija</w:t>
      </w:r>
      <w:r w:rsidRPr="006037BE">
        <w:rPr>
          <w:spacing w:val="-1"/>
          <w:position w:val="2"/>
          <w:lang w:val="lv-LV"/>
        </w:rPr>
        <w:t xml:space="preserve"> </w:t>
      </w:r>
      <w:r w:rsidR="00B42D9F" w:rsidRPr="006037BE">
        <w:rPr>
          <w:lang w:val="lv-LV"/>
        </w:rPr>
        <w:t>3</w:t>
      </w:r>
      <w:r w:rsidR="000B030F" w:rsidRPr="006037BE">
        <w:rPr>
          <w:lang w:val="lv-LV"/>
        </w:rPr>
        <w:t>,2</w:t>
      </w:r>
      <w:r w:rsidR="000F152A" w:rsidRPr="006037BE">
        <w:rPr>
          <w:lang w:val="lv-LV"/>
        </w:rPr>
        <w:t> </w:t>
      </w:r>
      <w:r w:rsidRPr="006037BE">
        <w:rPr>
          <w:spacing w:val="-1"/>
          <w:position w:val="2"/>
          <w:lang w:val="lv-LV"/>
        </w:rPr>
        <w:t>un</w:t>
      </w:r>
      <w:r w:rsidRPr="006037BE">
        <w:rPr>
          <w:spacing w:val="-2"/>
          <w:position w:val="2"/>
          <w:lang w:val="lv-LV"/>
        </w:rPr>
        <w:t xml:space="preserve"> </w:t>
      </w:r>
      <w:r w:rsidR="000B030F" w:rsidRPr="006037BE">
        <w:rPr>
          <w:lang w:val="lv-LV"/>
        </w:rPr>
        <w:t>3,</w:t>
      </w:r>
      <w:r w:rsidR="00B42D9F" w:rsidRPr="006037BE">
        <w:rPr>
          <w:lang w:val="lv-LV"/>
        </w:rPr>
        <w:t>8</w:t>
      </w:r>
      <w:r w:rsidR="000F152A" w:rsidRPr="006037BE">
        <w:rPr>
          <w:lang w:val="lv-LV"/>
        </w:rPr>
        <w:t> </w:t>
      </w:r>
      <w:r w:rsidRPr="006037BE">
        <w:rPr>
          <w:spacing w:val="-1"/>
          <w:position w:val="2"/>
          <w:lang w:val="lv-LV"/>
        </w:rPr>
        <w:t>reizes</w:t>
      </w:r>
      <w:r w:rsidRPr="006037BE">
        <w:rPr>
          <w:spacing w:val="-2"/>
          <w:position w:val="2"/>
          <w:lang w:val="lv-LV"/>
        </w:rPr>
        <w:t xml:space="preserve"> </w:t>
      </w:r>
      <w:r w:rsidRPr="006037BE">
        <w:rPr>
          <w:spacing w:val="-1"/>
          <w:position w:val="2"/>
          <w:lang w:val="lv-LV"/>
        </w:rPr>
        <w:t>lielāka, pamatojoties uz C</w:t>
      </w:r>
      <w:r w:rsidRPr="006037BE">
        <w:rPr>
          <w:spacing w:val="-1"/>
          <w:lang w:val="lv-LV"/>
        </w:rPr>
        <w:t>max</w:t>
      </w:r>
      <w:r w:rsidRPr="006037BE">
        <w:rPr>
          <w:spacing w:val="19"/>
          <w:lang w:val="lv-LV"/>
        </w:rPr>
        <w:t xml:space="preserve"> </w:t>
      </w:r>
      <w:r w:rsidRPr="006037BE">
        <w:rPr>
          <w:spacing w:val="-1"/>
          <w:position w:val="2"/>
          <w:lang w:val="lv-LV"/>
        </w:rPr>
        <w:t>un</w:t>
      </w:r>
      <w:r w:rsidRPr="006037BE">
        <w:rPr>
          <w:position w:val="2"/>
          <w:lang w:val="lv-LV"/>
        </w:rPr>
        <w:t xml:space="preserve"> </w:t>
      </w:r>
      <w:r w:rsidRPr="006037BE">
        <w:rPr>
          <w:spacing w:val="-1"/>
          <w:position w:val="2"/>
          <w:lang w:val="lv-LV"/>
        </w:rPr>
        <w:t>AUC</w:t>
      </w:r>
      <w:r w:rsidR="00031A50" w:rsidRPr="006037BE">
        <w:rPr>
          <w:spacing w:val="-1"/>
          <w:lang w:val="lv-LV"/>
        </w:rPr>
        <w:t>, salīdzinājumā ar atbilstošām vērtībām pieaugušajiem pacienti</w:t>
      </w:r>
      <w:r w:rsidR="00835F74" w:rsidRPr="006037BE">
        <w:rPr>
          <w:spacing w:val="-1"/>
          <w:lang w:val="lv-LV"/>
        </w:rPr>
        <w:t>em.</w:t>
      </w:r>
    </w:p>
    <w:p w14:paraId="50865394" w14:textId="77777777" w:rsidR="0013116A" w:rsidRPr="006037BE" w:rsidRDefault="0013116A" w:rsidP="001A3B9F">
      <w:pPr>
        <w:rPr>
          <w:rFonts w:ascii="Times New Roman" w:eastAsia="Times New Roman" w:hAnsi="Times New Roman"/>
          <w:lang w:val="lv-LV"/>
        </w:rPr>
      </w:pPr>
    </w:p>
    <w:p w14:paraId="4C413AAB" w14:textId="77777777" w:rsidR="0013116A" w:rsidRPr="006037BE" w:rsidRDefault="0013116A" w:rsidP="001A3B9F">
      <w:pPr>
        <w:pStyle w:val="Textkrper"/>
        <w:ind w:left="0" w:right="139"/>
        <w:rPr>
          <w:lang w:val="lv-LV"/>
        </w:rPr>
      </w:pPr>
      <w:r w:rsidRPr="006037BE">
        <w:rPr>
          <w:spacing w:val="-1"/>
          <w:lang w:val="lv-LV"/>
        </w:rPr>
        <w:t>Nav veikti pētījumi par aflibercepta iespējamo mutagenitāti vai kancerogenitāti.</w:t>
      </w:r>
    </w:p>
    <w:p w14:paraId="7D748D28" w14:textId="77777777" w:rsidR="0013116A" w:rsidRPr="006037BE" w:rsidRDefault="0013116A" w:rsidP="001A3B9F">
      <w:pPr>
        <w:rPr>
          <w:rFonts w:ascii="Times New Roman" w:eastAsia="Times New Roman" w:hAnsi="Times New Roman"/>
          <w:lang w:val="lv-LV"/>
        </w:rPr>
      </w:pPr>
    </w:p>
    <w:p w14:paraId="009BAD6D" w14:textId="21EABEC9" w:rsidR="0013116A" w:rsidRPr="006037BE" w:rsidRDefault="0013116A" w:rsidP="001A3B9F">
      <w:pPr>
        <w:pStyle w:val="Textkrper"/>
        <w:ind w:left="0" w:right="260"/>
        <w:rPr>
          <w:lang w:val="lv-LV"/>
        </w:rPr>
      </w:pPr>
      <w:r w:rsidRPr="006037BE">
        <w:rPr>
          <w:spacing w:val="-1"/>
          <w:lang w:val="lv-LV"/>
        </w:rPr>
        <w:t>Aflibercepta ietekme uz intrauterīno attīstību tika novērtēta embriofetālās attīstības pētījumos,</w:t>
      </w:r>
      <w:r w:rsidRPr="006037BE">
        <w:rPr>
          <w:spacing w:val="29"/>
          <w:lang w:val="lv-LV"/>
        </w:rPr>
        <w:t xml:space="preserve"> </w:t>
      </w:r>
      <w:r w:rsidRPr="006037BE">
        <w:rPr>
          <w:spacing w:val="-1"/>
          <w:lang w:val="lv-LV"/>
        </w:rPr>
        <w:t xml:space="preserve">grūsniem trušiem intravenozi ievadot afliberceptu (no </w:t>
      </w:r>
      <w:r w:rsidRPr="006037BE">
        <w:rPr>
          <w:lang w:val="lv-LV"/>
        </w:rPr>
        <w:t>3</w:t>
      </w:r>
      <w:r w:rsidR="00D8710C" w:rsidRPr="006037BE">
        <w:rPr>
          <w:lang w:val="lv-LV"/>
        </w:rPr>
        <w:t> </w:t>
      </w:r>
      <w:r w:rsidRPr="006037BE">
        <w:rPr>
          <w:lang w:val="lv-LV"/>
        </w:rPr>
        <w:t>līdz 60</w:t>
      </w:r>
      <w:r w:rsidR="00D8710C" w:rsidRPr="006037BE">
        <w:rPr>
          <w:lang w:val="lv-LV"/>
        </w:rPr>
        <w:t> </w:t>
      </w:r>
      <w:r w:rsidRPr="006037BE">
        <w:rPr>
          <w:spacing w:val="-2"/>
          <w:lang w:val="lv-LV"/>
        </w:rPr>
        <w:t>mg/kg)</w:t>
      </w:r>
      <w:r w:rsidRPr="006037BE">
        <w:rPr>
          <w:spacing w:val="1"/>
          <w:lang w:val="lv-LV"/>
        </w:rPr>
        <w:t xml:space="preserve"> </w:t>
      </w:r>
      <w:r w:rsidRPr="006037BE">
        <w:rPr>
          <w:lang w:val="lv-LV"/>
        </w:rPr>
        <w:t xml:space="preserve">un </w:t>
      </w:r>
      <w:r w:rsidRPr="006037BE">
        <w:rPr>
          <w:spacing w:val="-1"/>
          <w:lang w:val="lv-LV"/>
        </w:rPr>
        <w:t>zemādā (0,1</w:t>
      </w:r>
      <w:r w:rsidR="00D8710C" w:rsidRPr="006037BE">
        <w:rPr>
          <w:spacing w:val="-1"/>
          <w:lang w:val="lv-LV"/>
        </w:rPr>
        <w:t> </w:t>
      </w:r>
      <w:r w:rsidRPr="006037BE">
        <w:rPr>
          <w:spacing w:val="-1"/>
          <w:lang w:val="lv-LV"/>
        </w:rPr>
        <w:t xml:space="preserve">līdz </w:t>
      </w:r>
      <w:r w:rsidRPr="006037BE">
        <w:rPr>
          <w:lang w:val="lv-LV"/>
        </w:rPr>
        <w:t>1</w:t>
      </w:r>
      <w:r w:rsidR="008C74C9" w:rsidRPr="006037BE">
        <w:rPr>
          <w:lang w:val="lv-LV"/>
        </w:rPr>
        <w:t> </w:t>
      </w:r>
      <w:r w:rsidRPr="006037BE">
        <w:rPr>
          <w:spacing w:val="-1"/>
          <w:lang w:val="lv-LV"/>
        </w:rPr>
        <w:t>mg/kg).</w:t>
      </w:r>
      <w:r w:rsidRPr="006037BE">
        <w:rPr>
          <w:spacing w:val="22"/>
          <w:lang w:val="lv-LV"/>
        </w:rPr>
        <w:t xml:space="preserve"> </w:t>
      </w:r>
      <w:r w:rsidRPr="006037BE">
        <w:rPr>
          <w:spacing w:val="-1"/>
          <w:lang w:val="lv-LV"/>
        </w:rPr>
        <w:t>Zāļu koncentrācija, pie kuras nenovēro nevēlamas blakusparādības (NOAEL), mātītēm bija attiecīgi</w:t>
      </w:r>
      <w:r w:rsidR="000C1285" w:rsidRPr="006037BE">
        <w:rPr>
          <w:spacing w:val="-1"/>
          <w:lang w:val="lv-LV"/>
        </w:rPr>
        <w:t xml:space="preserve"> </w:t>
      </w:r>
      <w:r w:rsidRPr="006037BE">
        <w:rPr>
          <w:lang w:val="lv-LV"/>
        </w:rPr>
        <w:t>3</w:t>
      </w:r>
      <w:r w:rsidR="008C74C9" w:rsidRPr="006037BE">
        <w:rPr>
          <w:lang w:val="lv-LV"/>
        </w:rPr>
        <w:t> </w:t>
      </w:r>
      <w:r w:rsidRPr="006037BE">
        <w:rPr>
          <w:spacing w:val="-1"/>
          <w:lang w:val="lv-LV"/>
        </w:rPr>
        <w:t xml:space="preserve">mg/kg un </w:t>
      </w:r>
      <w:r w:rsidRPr="006037BE">
        <w:rPr>
          <w:lang w:val="lv-LV"/>
        </w:rPr>
        <w:t>1</w:t>
      </w:r>
      <w:r w:rsidR="008C74C9" w:rsidRPr="006037BE">
        <w:rPr>
          <w:spacing w:val="3"/>
          <w:lang w:val="lv-LV"/>
        </w:rPr>
        <w:t> </w:t>
      </w:r>
      <w:r w:rsidRPr="006037BE">
        <w:rPr>
          <w:spacing w:val="-2"/>
          <w:lang w:val="lv-LV"/>
        </w:rPr>
        <w:t>mg/kg.</w:t>
      </w:r>
      <w:r w:rsidRPr="006037BE">
        <w:rPr>
          <w:spacing w:val="-1"/>
          <w:lang w:val="lv-LV"/>
        </w:rPr>
        <w:t xml:space="preserve"> Attīstības NOAEL netika konstatētas. </w:t>
      </w:r>
      <w:r w:rsidRPr="006037BE">
        <w:rPr>
          <w:lang w:val="lv-LV"/>
        </w:rPr>
        <w:t>Deva</w:t>
      </w:r>
      <w:r w:rsidRPr="006037BE">
        <w:rPr>
          <w:spacing w:val="-1"/>
          <w:lang w:val="lv-LV"/>
        </w:rPr>
        <w:t xml:space="preserve"> </w:t>
      </w:r>
      <w:r w:rsidRPr="006037BE">
        <w:rPr>
          <w:lang w:val="lv-LV"/>
        </w:rPr>
        <w:t>(0,1</w:t>
      </w:r>
      <w:r w:rsidR="000A4DA8" w:rsidRPr="006037BE">
        <w:rPr>
          <w:lang w:val="lv-LV"/>
        </w:rPr>
        <w:t> </w:t>
      </w:r>
      <w:r w:rsidRPr="006037BE">
        <w:rPr>
          <w:spacing w:val="-1"/>
          <w:lang w:val="lv-LV"/>
        </w:rPr>
        <w:t>mg/kg) izraisīja brīvā</w:t>
      </w:r>
      <w:r w:rsidRPr="006037BE">
        <w:rPr>
          <w:spacing w:val="26"/>
          <w:lang w:val="lv-LV"/>
        </w:rPr>
        <w:t xml:space="preserve"> </w:t>
      </w:r>
      <w:r w:rsidRPr="006037BE">
        <w:rPr>
          <w:spacing w:val="-1"/>
          <w:lang w:val="lv-LV"/>
        </w:rPr>
        <w:t>aflibercepta sistēmisku iedarbību, kas bija aptuveni</w:t>
      </w:r>
      <w:r w:rsidRPr="006037BE">
        <w:rPr>
          <w:spacing w:val="1"/>
          <w:lang w:val="lv-LV"/>
        </w:rPr>
        <w:t xml:space="preserve"> </w:t>
      </w:r>
      <w:r w:rsidRPr="006037BE">
        <w:rPr>
          <w:lang w:val="lv-LV"/>
        </w:rPr>
        <w:t>1</w:t>
      </w:r>
      <w:r w:rsidR="004D1577" w:rsidRPr="006037BE">
        <w:rPr>
          <w:lang w:val="lv-LV"/>
        </w:rPr>
        <w:t>,</w:t>
      </w:r>
      <w:r w:rsidR="00C45A7D" w:rsidRPr="006037BE">
        <w:rPr>
          <w:lang w:val="lv-LV"/>
        </w:rPr>
        <w:t>0</w:t>
      </w:r>
      <w:r w:rsidRPr="006037BE">
        <w:rPr>
          <w:spacing w:val="-3"/>
          <w:lang w:val="lv-LV"/>
        </w:rPr>
        <w:t xml:space="preserve"> </w:t>
      </w:r>
      <w:r w:rsidRPr="006037BE">
        <w:rPr>
          <w:lang w:val="lv-LV"/>
        </w:rPr>
        <w:t xml:space="preserve">un </w:t>
      </w:r>
      <w:r w:rsidR="00C45A7D" w:rsidRPr="006037BE">
        <w:rPr>
          <w:lang w:val="lv-LV"/>
        </w:rPr>
        <w:t>1</w:t>
      </w:r>
      <w:r w:rsidR="004D1577" w:rsidRPr="006037BE">
        <w:rPr>
          <w:lang w:val="lv-LV"/>
        </w:rPr>
        <w:t>,</w:t>
      </w:r>
      <w:r w:rsidR="00C45A7D" w:rsidRPr="006037BE">
        <w:rPr>
          <w:lang w:val="lv-LV"/>
        </w:rPr>
        <w:t>0</w:t>
      </w:r>
      <w:r w:rsidR="008C74C9" w:rsidRPr="006037BE">
        <w:rPr>
          <w:lang w:val="lv-LV"/>
        </w:rPr>
        <w:t> </w:t>
      </w:r>
      <w:r w:rsidRPr="006037BE">
        <w:rPr>
          <w:spacing w:val="-1"/>
          <w:lang w:val="lv-LV"/>
        </w:rPr>
        <w:t xml:space="preserve">reizes lielāka, pamatojoties uz </w:t>
      </w:r>
      <w:r w:rsidRPr="006037BE">
        <w:rPr>
          <w:spacing w:val="-2"/>
          <w:position w:val="2"/>
          <w:lang w:val="lv-LV"/>
        </w:rPr>
        <w:t>C</w:t>
      </w:r>
      <w:r w:rsidRPr="006037BE">
        <w:rPr>
          <w:spacing w:val="-2"/>
          <w:lang w:val="lv-LV"/>
        </w:rPr>
        <w:t>max</w:t>
      </w:r>
      <w:r w:rsidRPr="006037BE">
        <w:rPr>
          <w:spacing w:val="21"/>
          <w:lang w:val="lv-LV"/>
        </w:rPr>
        <w:t xml:space="preserve"> </w:t>
      </w:r>
      <w:r w:rsidRPr="006037BE">
        <w:rPr>
          <w:spacing w:val="-1"/>
          <w:position w:val="2"/>
          <w:lang w:val="lv-LV"/>
        </w:rPr>
        <w:t xml:space="preserve">un </w:t>
      </w:r>
      <w:r w:rsidR="00AB0A0F" w:rsidRPr="006037BE">
        <w:rPr>
          <w:spacing w:val="-1"/>
          <w:position w:val="2"/>
          <w:lang w:val="lv-LV"/>
        </w:rPr>
        <w:t xml:space="preserve">kumulatīvo </w:t>
      </w:r>
      <w:r w:rsidRPr="006037BE">
        <w:rPr>
          <w:spacing w:val="-1"/>
          <w:position w:val="2"/>
          <w:lang w:val="lv-LV"/>
        </w:rPr>
        <w:t>AUC, salīdzinājumā ar atbilstošām</w:t>
      </w:r>
      <w:r w:rsidRPr="006037BE">
        <w:rPr>
          <w:spacing w:val="-2"/>
          <w:position w:val="2"/>
          <w:lang w:val="lv-LV"/>
        </w:rPr>
        <w:t xml:space="preserve"> </w:t>
      </w:r>
      <w:r w:rsidR="004D1577" w:rsidRPr="006037BE">
        <w:rPr>
          <w:spacing w:val="-1"/>
          <w:lang w:val="lv-LV"/>
        </w:rPr>
        <w:t>vērtībām pieaugušajiem pacientiem</w:t>
      </w:r>
      <w:r w:rsidR="004D1577" w:rsidRPr="006037BE">
        <w:rPr>
          <w:spacing w:val="-1"/>
          <w:position w:val="2"/>
          <w:lang w:val="lv-LV"/>
        </w:rPr>
        <w:t xml:space="preserve"> </w:t>
      </w:r>
      <w:r w:rsidRPr="006037BE">
        <w:rPr>
          <w:spacing w:val="-1"/>
          <w:position w:val="2"/>
          <w:lang w:val="lv-LV"/>
        </w:rPr>
        <w:t>pēc</w:t>
      </w:r>
      <w:r w:rsidRPr="006037BE">
        <w:rPr>
          <w:spacing w:val="-2"/>
          <w:position w:val="2"/>
          <w:lang w:val="lv-LV"/>
        </w:rPr>
        <w:t xml:space="preserve"> </w:t>
      </w:r>
      <w:r w:rsidRPr="006037BE">
        <w:rPr>
          <w:spacing w:val="-1"/>
          <w:position w:val="2"/>
          <w:lang w:val="lv-LV"/>
        </w:rPr>
        <w:t xml:space="preserve">intravitreālas </w:t>
      </w:r>
      <w:r w:rsidR="004D1577" w:rsidRPr="006037BE">
        <w:rPr>
          <w:position w:val="2"/>
          <w:lang w:val="lv-LV"/>
        </w:rPr>
        <w:t>8</w:t>
      </w:r>
      <w:r w:rsidR="004D1577" w:rsidRPr="006037BE">
        <w:rPr>
          <w:spacing w:val="4"/>
          <w:position w:val="2"/>
          <w:lang w:val="lv-LV"/>
        </w:rPr>
        <w:t> </w:t>
      </w:r>
      <w:r w:rsidRPr="006037BE">
        <w:rPr>
          <w:spacing w:val="-4"/>
          <w:position w:val="2"/>
          <w:lang w:val="lv-LV"/>
        </w:rPr>
        <w:t>mg</w:t>
      </w:r>
      <w:r w:rsidRPr="006037BE">
        <w:rPr>
          <w:spacing w:val="25"/>
          <w:position w:val="2"/>
          <w:lang w:val="lv-LV"/>
        </w:rPr>
        <w:t xml:space="preserve"> </w:t>
      </w:r>
      <w:r w:rsidRPr="006037BE">
        <w:rPr>
          <w:spacing w:val="-1"/>
          <w:lang w:val="lv-LV"/>
        </w:rPr>
        <w:t>devas ievadīšanas.</w:t>
      </w:r>
    </w:p>
    <w:p w14:paraId="6F58EA76" w14:textId="77777777" w:rsidR="0013116A" w:rsidRPr="006037BE" w:rsidRDefault="0013116A" w:rsidP="001A3B9F">
      <w:pPr>
        <w:rPr>
          <w:rFonts w:ascii="Times New Roman" w:eastAsia="Times New Roman" w:hAnsi="Times New Roman"/>
          <w:lang w:val="lv-LV"/>
        </w:rPr>
      </w:pPr>
    </w:p>
    <w:p w14:paraId="2B817416" w14:textId="3C235643" w:rsidR="0013116A" w:rsidRPr="006037BE" w:rsidRDefault="0013116A" w:rsidP="001A3B9F">
      <w:pPr>
        <w:pStyle w:val="Textkrper"/>
        <w:ind w:left="0" w:right="272"/>
        <w:rPr>
          <w:spacing w:val="-1"/>
          <w:lang w:val="lv-LV"/>
        </w:rPr>
      </w:pPr>
      <w:r w:rsidRPr="006037BE">
        <w:rPr>
          <w:spacing w:val="-1"/>
          <w:lang w:val="lv-LV"/>
        </w:rPr>
        <w:t xml:space="preserve">Ietekme uz </w:t>
      </w:r>
      <w:r w:rsidR="00017C6E" w:rsidRPr="006037BE">
        <w:rPr>
          <w:spacing w:val="-1"/>
          <w:lang w:val="lv-LV"/>
        </w:rPr>
        <w:t>tēviņu</w:t>
      </w:r>
      <w:r w:rsidRPr="006037BE">
        <w:rPr>
          <w:spacing w:val="-1"/>
          <w:lang w:val="lv-LV"/>
        </w:rPr>
        <w:t xml:space="preserve"> un </w:t>
      </w:r>
      <w:r w:rsidR="00017C6E" w:rsidRPr="006037BE">
        <w:rPr>
          <w:spacing w:val="-1"/>
          <w:lang w:val="lv-LV"/>
        </w:rPr>
        <w:t>mātīšu</w:t>
      </w:r>
      <w:r w:rsidRPr="006037BE">
        <w:rPr>
          <w:spacing w:val="-1"/>
          <w:lang w:val="lv-LV"/>
        </w:rPr>
        <w:t xml:space="preserve"> fertilitāti tika novērtēta </w:t>
      </w:r>
      <w:r w:rsidRPr="006037BE">
        <w:rPr>
          <w:lang w:val="lv-LV"/>
        </w:rPr>
        <w:t>6</w:t>
      </w:r>
      <w:r w:rsidR="000A4DA8" w:rsidRPr="006037BE">
        <w:rPr>
          <w:lang w:val="lv-LV"/>
        </w:rPr>
        <w:t> </w:t>
      </w:r>
      <w:r w:rsidRPr="006037BE">
        <w:rPr>
          <w:spacing w:val="-1"/>
          <w:lang w:val="lv-LV"/>
        </w:rPr>
        <w:t>mēnešu pētījuma ietvaros, kas tika veikts</w:t>
      </w:r>
      <w:r w:rsidRPr="006037BE">
        <w:rPr>
          <w:spacing w:val="26"/>
          <w:lang w:val="lv-LV"/>
        </w:rPr>
        <w:t xml:space="preserve"> </w:t>
      </w:r>
      <w:r w:rsidRPr="006037BE">
        <w:rPr>
          <w:spacing w:val="-1"/>
          <w:lang w:val="lv-LV"/>
        </w:rPr>
        <w:t xml:space="preserve">pērtiķiem, intravenozi ievadot afliberceptu devu diapazonā no </w:t>
      </w:r>
      <w:r w:rsidRPr="006037BE">
        <w:rPr>
          <w:lang w:val="lv-LV"/>
        </w:rPr>
        <w:t>3</w:t>
      </w:r>
      <w:r w:rsidR="000A4DA8" w:rsidRPr="006037BE">
        <w:rPr>
          <w:lang w:val="lv-LV"/>
        </w:rPr>
        <w:t> </w:t>
      </w:r>
      <w:r w:rsidRPr="006037BE">
        <w:rPr>
          <w:spacing w:val="-1"/>
          <w:lang w:val="lv-LV"/>
        </w:rPr>
        <w:t>līdz 30</w:t>
      </w:r>
      <w:r w:rsidR="000A4DA8" w:rsidRPr="006037BE">
        <w:rPr>
          <w:spacing w:val="-1"/>
          <w:lang w:val="lv-LV"/>
        </w:rPr>
        <w:t> </w:t>
      </w:r>
      <w:r w:rsidRPr="006037BE">
        <w:rPr>
          <w:spacing w:val="-2"/>
          <w:lang w:val="lv-LV"/>
        </w:rPr>
        <w:t>mg/kg.</w:t>
      </w:r>
      <w:r w:rsidRPr="006037BE">
        <w:rPr>
          <w:spacing w:val="-1"/>
          <w:lang w:val="lv-LV"/>
        </w:rPr>
        <w:t xml:space="preserve"> Pēc visu devu</w:t>
      </w:r>
      <w:r w:rsidRPr="006037BE">
        <w:rPr>
          <w:spacing w:val="32"/>
          <w:lang w:val="lv-LV"/>
        </w:rPr>
        <w:t xml:space="preserve"> </w:t>
      </w:r>
      <w:r w:rsidRPr="006037BE">
        <w:rPr>
          <w:spacing w:val="-1"/>
          <w:lang w:val="lv-LV"/>
        </w:rPr>
        <w:t xml:space="preserve">lietošanas tika novērota </w:t>
      </w:r>
      <w:r w:rsidR="00042ADC" w:rsidRPr="006037BE">
        <w:rPr>
          <w:spacing w:val="-1"/>
          <w:lang w:val="lv-LV"/>
        </w:rPr>
        <w:t>menstruāciju</w:t>
      </w:r>
      <w:r w:rsidRPr="006037BE">
        <w:rPr>
          <w:spacing w:val="-1"/>
          <w:lang w:val="lv-LV"/>
        </w:rPr>
        <w:t xml:space="preserve"> izzušana vai neregulāras </w:t>
      </w:r>
      <w:r w:rsidR="00042ADC" w:rsidRPr="006037BE">
        <w:rPr>
          <w:spacing w:val="-1"/>
          <w:lang w:val="lv-LV"/>
        </w:rPr>
        <w:t>menstruācijas</w:t>
      </w:r>
      <w:r w:rsidRPr="006037BE">
        <w:rPr>
          <w:spacing w:val="-1"/>
          <w:lang w:val="lv-LV"/>
        </w:rPr>
        <w:t xml:space="preserve"> kombinācijā ar izmaiņām</w:t>
      </w:r>
      <w:r w:rsidRPr="006037BE">
        <w:rPr>
          <w:spacing w:val="20"/>
          <w:lang w:val="lv-LV"/>
        </w:rPr>
        <w:t xml:space="preserve"> </w:t>
      </w:r>
      <w:r w:rsidRPr="006037BE">
        <w:rPr>
          <w:spacing w:val="-1"/>
          <w:lang w:val="lv-LV"/>
        </w:rPr>
        <w:t>sieviešu dzimumhormonu koncentrācijā un izmaiņas spermas morfoloģijā un</w:t>
      </w:r>
      <w:r w:rsidRPr="006037BE">
        <w:rPr>
          <w:spacing w:val="3"/>
          <w:lang w:val="lv-LV"/>
        </w:rPr>
        <w:t xml:space="preserve"> </w:t>
      </w:r>
      <w:r w:rsidRPr="006037BE">
        <w:rPr>
          <w:spacing w:val="-1"/>
          <w:lang w:val="lv-LV"/>
        </w:rPr>
        <w:t>kustīgumā.</w:t>
      </w:r>
      <w:r w:rsidR="00B9070E" w:rsidRPr="006037BE">
        <w:rPr>
          <w:spacing w:val="-1"/>
          <w:lang w:val="lv-LV"/>
        </w:rPr>
        <w:t xml:space="preserve"> </w:t>
      </w:r>
      <w:r w:rsidRPr="006037BE">
        <w:rPr>
          <w:spacing w:val="-1"/>
          <w:position w:val="2"/>
          <w:lang w:val="lv-LV"/>
        </w:rPr>
        <w:t>Pamatojoties</w:t>
      </w:r>
      <w:r w:rsidRPr="006037BE">
        <w:rPr>
          <w:spacing w:val="-2"/>
          <w:position w:val="2"/>
          <w:lang w:val="lv-LV"/>
        </w:rPr>
        <w:t xml:space="preserve"> </w:t>
      </w:r>
      <w:r w:rsidRPr="006037BE">
        <w:rPr>
          <w:spacing w:val="-1"/>
          <w:position w:val="2"/>
          <w:lang w:val="lv-LV"/>
        </w:rPr>
        <w:t xml:space="preserve">uz brīvā aflibercepta </w:t>
      </w:r>
      <w:r w:rsidRPr="006037BE">
        <w:rPr>
          <w:spacing w:val="-2"/>
          <w:position w:val="2"/>
          <w:lang w:val="lv-LV"/>
        </w:rPr>
        <w:t>C</w:t>
      </w:r>
      <w:r w:rsidRPr="006037BE">
        <w:rPr>
          <w:spacing w:val="-2"/>
          <w:lang w:val="lv-LV"/>
        </w:rPr>
        <w:t>max</w:t>
      </w:r>
      <w:r w:rsidRPr="006037BE">
        <w:rPr>
          <w:spacing w:val="20"/>
          <w:lang w:val="lv-LV"/>
        </w:rPr>
        <w:t xml:space="preserve"> </w:t>
      </w:r>
      <w:r w:rsidRPr="006037BE">
        <w:rPr>
          <w:position w:val="2"/>
          <w:lang w:val="lv-LV"/>
        </w:rPr>
        <w:t>un</w:t>
      </w:r>
      <w:r w:rsidRPr="006037BE">
        <w:rPr>
          <w:spacing w:val="-1"/>
          <w:position w:val="2"/>
          <w:lang w:val="lv-LV"/>
        </w:rPr>
        <w:t xml:space="preserve"> kumulatīvo</w:t>
      </w:r>
      <w:r w:rsidRPr="006037BE">
        <w:rPr>
          <w:position w:val="2"/>
          <w:lang w:val="lv-LV"/>
        </w:rPr>
        <w:t xml:space="preserve"> </w:t>
      </w:r>
      <w:r w:rsidRPr="006037BE">
        <w:rPr>
          <w:spacing w:val="-1"/>
          <w:position w:val="2"/>
          <w:lang w:val="lv-LV"/>
        </w:rPr>
        <w:t>AUC, ko konstatēja pēc</w:t>
      </w:r>
      <w:r w:rsidRPr="006037BE">
        <w:rPr>
          <w:spacing w:val="-2"/>
          <w:position w:val="2"/>
          <w:lang w:val="lv-LV"/>
        </w:rPr>
        <w:t xml:space="preserve"> </w:t>
      </w:r>
      <w:r w:rsidRPr="006037BE">
        <w:rPr>
          <w:spacing w:val="-1"/>
          <w:position w:val="2"/>
          <w:lang w:val="lv-LV"/>
        </w:rPr>
        <w:t xml:space="preserve">intravenozas </w:t>
      </w:r>
      <w:r w:rsidRPr="006037BE">
        <w:rPr>
          <w:position w:val="2"/>
          <w:lang w:val="lv-LV"/>
        </w:rPr>
        <w:t>3</w:t>
      </w:r>
      <w:r w:rsidR="000A4DA8" w:rsidRPr="006037BE">
        <w:rPr>
          <w:position w:val="2"/>
          <w:lang w:val="lv-LV"/>
        </w:rPr>
        <w:t> </w:t>
      </w:r>
      <w:r w:rsidRPr="006037BE">
        <w:rPr>
          <w:spacing w:val="-3"/>
          <w:position w:val="2"/>
          <w:lang w:val="lv-LV"/>
        </w:rPr>
        <w:t>mg/kg</w:t>
      </w:r>
      <w:r w:rsidRPr="006037BE">
        <w:rPr>
          <w:spacing w:val="26"/>
          <w:position w:val="2"/>
          <w:lang w:val="lv-LV"/>
        </w:rPr>
        <w:t xml:space="preserve"> </w:t>
      </w:r>
      <w:r w:rsidRPr="006037BE">
        <w:rPr>
          <w:spacing w:val="-1"/>
          <w:lang w:val="lv-LV"/>
        </w:rPr>
        <w:t xml:space="preserve">devas ievadīšanas, sistēmiskā iedarbība bija apmēram attiecīgi </w:t>
      </w:r>
      <w:r w:rsidR="00007C3A" w:rsidRPr="006037BE">
        <w:rPr>
          <w:lang w:val="lv-LV"/>
        </w:rPr>
        <w:t>377</w:t>
      </w:r>
      <w:r w:rsidR="00AB0A0F" w:rsidRPr="006037BE">
        <w:rPr>
          <w:lang w:val="lv-LV"/>
        </w:rPr>
        <w:t> </w:t>
      </w:r>
      <w:r w:rsidRPr="006037BE">
        <w:rPr>
          <w:spacing w:val="-1"/>
          <w:lang w:val="lv-LV"/>
        </w:rPr>
        <w:t xml:space="preserve">reizes un </w:t>
      </w:r>
      <w:r w:rsidR="00AB0A0F" w:rsidRPr="006037BE">
        <w:rPr>
          <w:lang w:val="lv-LV"/>
        </w:rPr>
        <w:t>1</w:t>
      </w:r>
      <w:r w:rsidR="00007C3A" w:rsidRPr="006037BE">
        <w:rPr>
          <w:lang w:val="lv-LV"/>
        </w:rPr>
        <w:t>04</w:t>
      </w:r>
      <w:r w:rsidR="00AB0A0F" w:rsidRPr="006037BE">
        <w:rPr>
          <w:lang w:val="lv-LV"/>
        </w:rPr>
        <w:t> </w:t>
      </w:r>
      <w:r w:rsidRPr="006037BE">
        <w:rPr>
          <w:spacing w:val="-1"/>
          <w:lang w:val="lv-LV"/>
        </w:rPr>
        <w:t>reiz</w:t>
      </w:r>
      <w:r w:rsidR="00AB0A0F" w:rsidRPr="006037BE">
        <w:rPr>
          <w:spacing w:val="-1"/>
          <w:lang w:val="lv-LV"/>
        </w:rPr>
        <w:t>i</w:t>
      </w:r>
      <w:r w:rsidRPr="006037BE">
        <w:rPr>
          <w:spacing w:val="-1"/>
          <w:lang w:val="lv-LV"/>
        </w:rPr>
        <w:t xml:space="preserve"> lielāka</w:t>
      </w:r>
      <w:r w:rsidRPr="006037BE">
        <w:rPr>
          <w:spacing w:val="28"/>
          <w:lang w:val="lv-LV"/>
        </w:rPr>
        <w:t xml:space="preserve"> </w:t>
      </w:r>
      <w:r w:rsidRPr="006037BE">
        <w:rPr>
          <w:spacing w:val="-1"/>
          <w:lang w:val="lv-LV"/>
        </w:rPr>
        <w:t xml:space="preserve">salīdzinājumā ar iedarbību cilvēkam pēc intravitreālas </w:t>
      </w:r>
      <w:r w:rsidR="00AB0A0F" w:rsidRPr="006037BE">
        <w:rPr>
          <w:lang w:val="lv-LV"/>
        </w:rPr>
        <w:t>8</w:t>
      </w:r>
      <w:r w:rsidR="00AB0A0F" w:rsidRPr="006037BE">
        <w:rPr>
          <w:spacing w:val="1"/>
          <w:lang w:val="lv-LV"/>
        </w:rPr>
        <w:t> </w:t>
      </w:r>
      <w:r w:rsidRPr="006037BE">
        <w:rPr>
          <w:spacing w:val="-1"/>
          <w:lang w:val="lv-LV"/>
        </w:rPr>
        <w:t>mg devas ievadīšanas. Visas</w:t>
      </w:r>
      <w:r w:rsidRPr="006037BE">
        <w:rPr>
          <w:spacing w:val="28"/>
          <w:lang w:val="lv-LV"/>
        </w:rPr>
        <w:t xml:space="preserve"> </w:t>
      </w:r>
      <w:r w:rsidRPr="006037BE">
        <w:rPr>
          <w:spacing w:val="-1"/>
          <w:lang w:val="lv-LV"/>
        </w:rPr>
        <w:t>izmaiņas bija atgriezeniskas.</w:t>
      </w:r>
    </w:p>
    <w:p w14:paraId="307F6BED" w14:textId="71C2FCA6" w:rsidR="000A4DA8" w:rsidRPr="006037BE" w:rsidRDefault="000A4DA8" w:rsidP="001A3B9F">
      <w:pPr>
        <w:pStyle w:val="Textkrper"/>
        <w:ind w:left="0" w:right="151"/>
        <w:rPr>
          <w:spacing w:val="-1"/>
          <w:lang w:val="lv-LV"/>
        </w:rPr>
      </w:pPr>
    </w:p>
    <w:p w14:paraId="60636F34" w14:textId="77777777" w:rsidR="000A4DA8" w:rsidRPr="006037BE" w:rsidRDefault="000A4DA8" w:rsidP="001A3B9F">
      <w:pPr>
        <w:pStyle w:val="Textkrper"/>
        <w:ind w:left="0" w:right="151"/>
        <w:rPr>
          <w:lang w:val="lv-LV"/>
        </w:rPr>
      </w:pPr>
    </w:p>
    <w:p w14:paraId="1B7471B4" w14:textId="6553F82E" w:rsidR="0013116A" w:rsidRPr="006037BE" w:rsidRDefault="000E1CA7" w:rsidP="001A3B9F">
      <w:pPr>
        <w:keepNext/>
        <w:ind w:left="567" w:hanging="567"/>
        <w:outlineLvl w:val="1"/>
        <w:rPr>
          <w:rFonts w:ascii="Times New Roman" w:eastAsia="Times New Roman" w:hAnsi="Times New Roman"/>
          <w:b/>
          <w:bCs/>
          <w:lang w:val="lv-LV"/>
        </w:rPr>
      </w:pPr>
      <w:r w:rsidRPr="006037BE">
        <w:rPr>
          <w:rFonts w:ascii="Times New Roman" w:eastAsia="Times New Roman" w:hAnsi="Times New Roman"/>
          <w:b/>
          <w:bCs/>
          <w:lang w:val="lv-LV"/>
        </w:rPr>
        <w:t>6.</w:t>
      </w:r>
      <w:r w:rsidRPr="006037BE">
        <w:rPr>
          <w:rFonts w:ascii="Times New Roman" w:eastAsia="Times New Roman" w:hAnsi="Times New Roman"/>
          <w:b/>
          <w:bCs/>
          <w:lang w:val="lv-LV"/>
        </w:rPr>
        <w:tab/>
      </w:r>
      <w:r w:rsidR="0013116A" w:rsidRPr="006037BE">
        <w:rPr>
          <w:rFonts w:ascii="Times New Roman" w:eastAsia="Times New Roman" w:hAnsi="Times New Roman"/>
          <w:b/>
          <w:bCs/>
          <w:lang w:val="lv-LV"/>
        </w:rPr>
        <w:t>FARMACEITISKĀ INFORMĀCIJA</w:t>
      </w:r>
    </w:p>
    <w:p w14:paraId="5D3AB957" w14:textId="77777777" w:rsidR="0013116A" w:rsidRPr="006037BE" w:rsidRDefault="0013116A" w:rsidP="001A3B9F">
      <w:pPr>
        <w:keepNext/>
        <w:rPr>
          <w:rFonts w:ascii="Times New Roman" w:eastAsia="Times New Roman" w:hAnsi="Times New Roman"/>
          <w:bCs/>
          <w:lang w:val="lv-LV"/>
        </w:rPr>
      </w:pPr>
    </w:p>
    <w:p w14:paraId="30E52C3A" w14:textId="33B72FF1" w:rsidR="0013116A" w:rsidRPr="006037BE" w:rsidRDefault="000E1CA7" w:rsidP="001A3B9F">
      <w:pPr>
        <w:keepNext/>
        <w:ind w:left="567" w:hanging="567"/>
        <w:outlineLvl w:val="2"/>
        <w:rPr>
          <w:rFonts w:ascii="Times New Roman" w:hAnsi="Times New Roman"/>
          <w:b/>
          <w:spacing w:val="-1"/>
          <w:lang w:val="lv-LV"/>
        </w:rPr>
      </w:pPr>
      <w:r w:rsidRPr="006037BE">
        <w:rPr>
          <w:rFonts w:ascii="Times New Roman" w:hAnsi="Times New Roman"/>
          <w:b/>
          <w:spacing w:val="-1"/>
          <w:lang w:val="lv-LV"/>
        </w:rPr>
        <w:t>6.1.</w:t>
      </w:r>
      <w:r w:rsidRPr="006037BE">
        <w:rPr>
          <w:rFonts w:ascii="Times New Roman" w:hAnsi="Times New Roman"/>
          <w:b/>
          <w:spacing w:val="-1"/>
          <w:lang w:val="lv-LV"/>
        </w:rPr>
        <w:tab/>
      </w:r>
      <w:r w:rsidR="0013116A" w:rsidRPr="006037BE">
        <w:rPr>
          <w:rFonts w:ascii="Times New Roman" w:hAnsi="Times New Roman"/>
          <w:b/>
          <w:spacing w:val="-1"/>
          <w:lang w:val="lv-LV"/>
        </w:rPr>
        <w:t>Palīgvielu saraksts</w:t>
      </w:r>
    </w:p>
    <w:p w14:paraId="62DE7CF1" w14:textId="77777777" w:rsidR="0013116A" w:rsidRPr="006037BE" w:rsidRDefault="0013116A" w:rsidP="001A3B9F">
      <w:pPr>
        <w:keepNext/>
        <w:rPr>
          <w:rFonts w:ascii="Times New Roman" w:eastAsia="Times New Roman" w:hAnsi="Times New Roman"/>
          <w:bCs/>
          <w:lang w:val="lv-LV"/>
        </w:rPr>
      </w:pPr>
    </w:p>
    <w:p w14:paraId="05513B30" w14:textId="77777777" w:rsidR="0013116A" w:rsidRPr="006037BE" w:rsidRDefault="0013116A" w:rsidP="001A3B9F">
      <w:pPr>
        <w:pStyle w:val="Textkrper"/>
        <w:keepNext/>
        <w:ind w:left="0"/>
        <w:rPr>
          <w:lang w:val="lv-LV"/>
        </w:rPr>
      </w:pPr>
      <w:r w:rsidRPr="006037BE">
        <w:rPr>
          <w:spacing w:val="-1"/>
          <w:lang w:val="lv-LV"/>
        </w:rPr>
        <w:t>Saharoze</w:t>
      </w:r>
    </w:p>
    <w:p w14:paraId="72B62E29" w14:textId="77777777" w:rsidR="000B030F" w:rsidRPr="006037BE" w:rsidRDefault="000B030F" w:rsidP="001A3B9F">
      <w:pPr>
        <w:pStyle w:val="Textkrper"/>
        <w:keepNext/>
        <w:ind w:left="0"/>
        <w:rPr>
          <w:spacing w:val="-1"/>
          <w:lang w:val="lv-LV"/>
        </w:rPr>
      </w:pPr>
      <w:r w:rsidRPr="006037BE">
        <w:rPr>
          <w:spacing w:val="-1"/>
          <w:lang w:val="lv-LV"/>
        </w:rPr>
        <w:t>Arginīna hidrohlorīds</w:t>
      </w:r>
    </w:p>
    <w:p w14:paraId="5215D986" w14:textId="77777777" w:rsidR="000B030F" w:rsidRPr="006037BE" w:rsidRDefault="000B030F" w:rsidP="001A3B9F">
      <w:pPr>
        <w:pStyle w:val="Textkrper"/>
        <w:keepNext/>
        <w:ind w:left="0"/>
        <w:rPr>
          <w:spacing w:val="-1"/>
          <w:lang w:val="lv-LV"/>
        </w:rPr>
      </w:pPr>
      <w:r w:rsidRPr="006037BE">
        <w:rPr>
          <w:spacing w:val="-1"/>
          <w:lang w:val="lv-LV"/>
        </w:rPr>
        <w:t>Histidīna hidrohlorīda monohidrāts</w:t>
      </w:r>
    </w:p>
    <w:p w14:paraId="698F964C" w14:textId="77777777" w:rsidR="000B030F" w:rsidRPr="006037BE" w:rsidRDefault="000B030F" w:rsidP="001A3B9F">
      <w:pPr>
        <w:pStyle w:val="Textkrper"/>
        <w:keepNext/>
        <w:ind w:left="0"/>
        <w:rPr>
          <w:spacing w:val="-1"/>
          <w:lang w:val="lv-LV"/>
        </w:rPr>
      </w:pPr>
      <w:r w:rsidRPr="006037BE">
        <w:rPr>
          <w:spacing w:val="-1"/>
          <w:lang w:val="lv-LV"/>
        </w:rPr>
        <w:t>Histidīns</w:t>
      </w:r>
    </w:p>
    <w:p w14:paraId="024AE1E7" w14:textId="655AFA38" w:rsidR="000B030F" w:rsidRPr="006037BE" w:rsidRDefault="000B030F" w:rsidP="001A3B9F">
      <w:pPr>
        <w:pStyle w:val="Textkrper"/>
        <w:keepNext/>
        <w:ind w:left="0"/>
        <w:rPr>
          <w:lang w:val="lv-LV"/>
        </w:rPr>
      </w:pPr>
      <w:r w:rsidRPr="006037BE">
        <w:rPr>
          <w:spacing w:val="-1"/>
          <w:lang w:val="lv-LV"/>
        </w:rPr>
        <w:t>Polisorbāts</w:t>
      </w:r>
      <w:r w:rsidR="000A4DA8" w:rsidRPr="006037BE">
        <w:rPr>
          <w:spacing w:val="1"/>
          <w:lang w:val="lv-LV"/>
        </w:rPr>
        <w:t> </w:t>
      </w:r>
      <w:r w:rsidRPr="006037BE">
        <w:rPr>
          <w:lang w:val="lv-LV"/>
        </w:rPr>
        <w:t>20</w:t>
      </w:r>
    </w:p>
    <w:p w14:paraId="18584DD9" w14:textId="17B7D3F3" w:rsidR="0013116A" w:rsidRPr="006037BE" w:rsidRDefault="0013116A" w:rsidP="001A3B9F">
      <w:pPr>
        <w:pStyle w:val="Textkrper"/>
        <w:keepNext/>
        <w:ind w:left="0"/>
        <w:rPr>
          <w:lang w:val="lv-LV"/>
        </w:rPr>
      </w:pPr>
      <w:r w:rsidRPr="006037BE">
        <w:rPr>
          <w:spacing w:val="-1"/>
          <w:lang w:val="lv-LV"/>
        </w:rPr>
        <w:t>Ūdens injekcijām</w:t>
      </w:r>
    </w:p>
    <w:p w14:paraId="0EAF3429" w14:textId="77777777" w:rsidR="0013116A" w:rsidRPr="006037BE" w:rsidRDefault="0013116A" w:rsidP="001A3B9F">
      <w:pPr>
        <w:rPr>
          <w:rFonts w:ascii="Times New Roman" w:eastAsia="Times New Roman" w:hAnsi="Times New Roman"/>
          <w:lang w:val="lv-LV"/>
        </w:rPr>
      </w:pPr>
    </w:p>
    <w:p w14:paraId="7270B074" w14:textId="60AC0000" w:rsidR="0013116A" w:rsidRPr="006037BE" w:rsidRDefault="000E1CA7" w:rsidP="001A3B9F">
      <w:pPr>
        <w:keepNext/>
        <w:ind w:left="567" w:hanging="567"/>
        <w:outlineLvl w:val="2"/>
        <w:rPr>
          <w:rFonts w:ascii="Times New Roman" w:hAnsi="Times New Roman"/>
          <w:b/>
          <w:spacing w:val="-1"/>
          <w:lang w:val="lv-LV"/>
        </w:rPr>
      </w:pPr>
      <w:r w:rsidRPr="006037BE">
        <w:rPr>
          <w:rFonts w:ascii="Times New Roman" w:hAnsi="Times New Roman"/>
          <w:b/>
          <w:spacing w:val="-1"/>
          <w:lang w:val="lv-LV"/>
        </w:rPr>
        <w:t>6.2.</w:t>
      </w:r>
      <w:r w:rsidRPr="006037BE">
        <w:rPr>
          <w:rFonts w:ascii="Times New Roman" w:hAnsi="Times New Roman"/>
          <w:b/>
          <w:spacing w:val="-1"/>
          <w:lang w:val="lv-LV"/>
        </w:rPr>
        <w:tab/>
      </w:r>
      <w:r w:rsidR="0013116A" w:rsidRPr="006037BE">
        <w:rPr>
          <w:rFonts w:ascii="Times New Roman" w:hAnsi="Times New Roman"/>
          <w:b/>
          <w:spacing w:val="-1"/>
          <w:lang w:val="lv-LV"/>
        </w:rPr>
        <w:t>Nesaderība</w:t>
      </w:r>
    </w:p>
    <w:p w14:paraId="682E4EBF" w14:textId="77777777" w:rsidR="0013116A" w:rsidRPr="006037BE" w:rsidRDefault="0013116A" w:rsidP="001A3B9F">
      <w:pPr>
        <w:keepNext/>
        <w:rPr>
          <w:rFonts w:ascii="Times New Roman" w:eastAsia="Times New Roman" w:hAnsi="Times New Roman"/>
          <w:bCs/>
          <w:lang w:val="lv-LV"/>
        </w:rPr>
      </w:pPr>
    </w:p>
    <w:p w14:paraId="538FD1EC" w14:textId="77777777" w:rsidR="0013116A" w:rsidRPr="006037BE" w:rsidRDefault="0013116A" w:rsidP="001A3B9F">
      <w:pPr>
        <w:pStyle w:val="Textkrper"/>
        <w:ind w:left="0"/>
        <w:rPr>
          <w:lang w:val="lv-LV"/>
        </w:rPr>
      </w:pPr>
      <w:r w:rsidRPr="006037BE">
        <w:rPr>
          <w:spacing w:val="-1"/>
          <w:lang w:val="lv-LV"/>
        </w:rPr>
        <w:t>Saderības pētījumu trūkuma dēļ šīs zāles nedrīkst sajaukt (lietot maisījumā) ar citām zālēm.</w:t>
      </w:r>
    </w:p>
    <w:p w14:paraId="4F753116" w14:textId="77777777" w:rsidR="0013116A" w:rsidRPr="006037BE" w:rsidRDefault="0013116A" w:rsidP="001A3B9F">
      <w:pPr>
        <w:rPr>
          <w:rFonts w:ascii="Times New Roman" w:eastAsia="Times New Roman" w:hAnsi="Times New Roman"/>
          <w:lang w:val="lv-LV"/>
        </w:rPr>
      </w:pPr>
    </w:p>
    <w:p w14:paraId="5DE8F77A" w14:textId="16B271AE" w:rsidR="0013116A" w:rsidRPr="006037BE" w:rsidRDefault="000E1CA7" w:rsidP="001A3B9F">
      <w:pPr>
        <w:keepNext/>
        <w:ind w:left="567" w:hanging="567"/>
        <w:outlineLvl w:val="2"/>
        <w:rPr>
          <w:rFonts w:ascii="Times New Roman" w:hAnsi="Times New Roman"/>
          <w:b/>
          <w:spacing w:val="-1"/>
          <w:lang w:val="lv-LV"/>
        </w:rPr>
      </w:pPr>
      <w:r w:rsidRPr="006037BE">
        <w:rPr>
          <w:rFonts w:ascii="Times New Roman" w:hAnsi="Times New Roman"/>
          <w:b/>
          <w:spacing w:val="-1"/>
          <w:lang w:val="lv-LV"/>
        </w:rPr>
        <w:t>6.3</w:t>
      </w:r>
      <w:r w:rsidRPr="006037BE">
        <w:rPr>
          <w:rFonts w:ascii="Times New Roman" w:hAnsi="Times New Roman"/>
          <w:b/>
          <w:spacing w:val="-1"/>
          <w:lang w:val="lv-LV"/>
        </w:rPr>
        <w:tab/>
      </w:r>
      <w:r w:rsidR="0013116A" w:rsidRPr="006037BE">
        <w:rPr>
          <w:rFonts w:ascii="Times New Roman" w:hAnsi="Times New Roman"/>
          <w:b/>
          <w:spacing w:val="-1"/>
          <w:lang w:val="lv-LV"/>
        </w:rPr>
        <w:t>Uzglabāšanas laiks</w:t>
      </w:r>
    </w:p>
    <w:p w14:paraId="4D6ADF08" w14:textId="77777777" w:rsidR="0013116A" w:rsidRPr="006037BE" w:rsidRDefault="0013116A" w:rsidP="001A3B9F">
      <w:pPr>
        <w:keepNext/>
        <w:rPr>
          <w:rFonts w:ascii="Times New Roman" w:eastAsia="Times New Roman" w:hAnsi="Times New Roman"/>
          <w:bCs/>
          <w:lang w:val="lv-LV"/>
        </w:rPr>
      </w:pPr>
    </w:p>
    <w:p w14:paraId="17FB1C56" w14:textId="15819C1F" w:rsidR="0013116A" w:rsidRPr="006037BE" w:rsidRDefault="0013116A" w:rsidP="001A3B9F">
      <w:pPr>
        <w:pStyle w:val="Textkrper"/>
        <w:ind w:left="0"/>
        <w:rPr>
          <w:lang w:val="lv-LV"/>
        </w:rPr>
      </w:pPr>
      <w:del w:id="11" w:author="Autor">
        <w:r w:rsidRPr="006037BE" w:rsidDel="00043A9A">
          <w:rPr>
            <w:lang w:val="lv-LV"/>
          </w:rPr>
          <w:delText>2</w:delText>
        </w:r>
      </w:del>
      <w:ins w:id="12" w:author="Autor">
        <w:r w:rsidR="00043A9A">
          <w:rPr>
            <w:lang w:val="lv-LV"/>
          </w:rPr>
          <w:t>3</w:t>
        </w:r>
      </w:ins>
      <w:r w:rsidR="00713C9D" w:rsidRPr="006037BE">
        <w:rPr>
          <w:lang w:val="lv-LV"/>
        </w:rPr>
        <w:t> </w:t>
      </w:r>
      <w:r w:rsidRPr="006037BE">
        <w:rPr>
          <w:spacing w:val="-1"/>
          <w:lang w:val="lv-LV"/>
        </w:rPr>
        <w:t>gadi</w:t>
      </w:r>
    </w:p>
    <w:p w14:paraId="177ACE56" w14:textId="77777777" w:rsidR="0013116A" w:rsidRPr="006037BE" w:rsidRDefault="0013116A" w:rsidP="001A3B9F">
      <w:pPr>
        <w:rPr>
          <w:rFonts w:ascii="Times New Roman" w:eastAsia="Times New Roman" w:hAnsi="Times New Roman"/>
          <w:lang w:val="lv-LV"/>
        </w:rPr>
      </w:pPr>
    </w:p>
    <w:p w14:paraId="5D4A6A78" w14:textId="62A56C48" w:rsidR="0013116A" w:rsidRPr="006037BE" w:rsidRDefault="000E1CA7" w:rsidP="001A3B9F">
      <w:pPr>
        <w:keepNext/>
        <w:ind w:left="567" w:hanging="567"/>
        <w:outlineLvl w:val="2"/>
        <w:rPr>
          <w:rFonts w:ascii="Times New Roman" w:hAnsi="Times New Roman"/>
          <w:b/>
          <w:spacing w:val="-1"/>
          <w:lang w:val="lv-LV"/>
        </w:rPr>
      </w:pPr>
      <w:r w:rsidRPr="006037BE">
        <w:rPr>
          <w:rFonts w:ascii="Times New Roman" w:hAnsi="Times New Roman"/>
          <w:b/>
          <w:spacing w:val="-1"/>
          <w:lang w:val="lv-LV"/>
        </w:rPr>
        <w:t>6.4</w:t>
      </w:r>
      <w:r w:rsidRPr="006037BE">
        <w:rPr>
          <w:rFonts w:ascii="Times New Roman" w:hAnsi="Times New Roman"/>
          <w:b/>
          <w:spacing w:val="-1"/>
          <w:lang w:val="lv-LV"/>
        </w:rPr>
        <w:tab/>
      </w:r>
      <w:r w:rsidR="0013116A" w:rsidRPr="006037BE">
        <w:rPr>
          <w:rFonts w:ascii="Times New Roman" w:hAnsi="Times New Roman"/>
          <w:b/>
          <w:spacing w:val="-1"/>
          <w:lang w:val="lv-LV"/>
        </w:rPr>
        <w:t>Īpaši uzglabāšanas nosacījumi</w:t>
      </w:r>
    </w:p>
    <w:p w14:paraId="0AE36466" w14:textId="77777777" w:rsidR="0013116A" w:rsidRPr="006037BE" w:rsidRDefault="0013116A" w:rsidP="004B7EB4">
      <w:pPr>
        <w:keepNext/>
        <w:rPr>
          <w:rFonts w:ascii="Times New Roman" w:eastAsia="Times New Roman" w:hAnsi="Times New Roman"/>
          <w:bCs/>
          <w:lang w:val="lv-LV"/>
        </w:rPr>
      </w:pPr>
    </w:p>
    <w:p w14:paraId="4C2A5FED" w14:textId="77777777" w:rsidR="004B7EB4" w:rsidRPr="006037BE" w:rsidRDefault="004B7EB4" w:rsidP="004B7EB4">
      <w:pPr>
        <w:pStyle w:val="Textkrper"/>
        <w:keepNext/>
        <w:ind w:left="0"/>
        <w:rPr>
          <w:u w:val="single"/>
          <w:lang w:val="lv-LV"/>
        </w:rPr>
      </w:pPr>
      <w:r w:rsidRPr="006037BE">
        <w:rPr>
          <w:spacing w:val="-1"/>
          <w:u w:val="single"/>
          <w:lang w:val="lv-LV"/>
        </w:rPr>
        <w:t>Eylea </w:t>
      </w:r>
      <w:r w:rsidRPr="006037BE">
        <w:rPr>
          <w:u w:val="single"/>
          <w:lang w:val="lv-LV"/>
        </w:rPr>
        <w:t>114,3 </w:t>
      </w:r>
      <w:r w:rsidRPr="006037BE">
        <w:rPr>
          <w:spacing w:val="-2"/>
          <w:u w:val="single"/>
          <w:lang w:val="lv-LV"/>
        </w:rPr>
        <w:t>mg/ml</w:t>
      </w:r>
      <w:r w:rsidRPr="006037BE">
        <w:rPr>
          <w:spacing w:val="-1"/>
          <w:u w:val="single"/>
          <w:lang w:val="lv-LV"/>
        </w:rPr>
        <w:t xml:space="preserve"> šķīdums injekcijām</w:t>
      </w:r>
    </w:p>
    <w:p w14:paraId="38E7AFD3" w14:textId="77777777" w:rsidR="004B7EB4" w:rsidRPr="006037BE" w:rsidRDefault="004B7EB4" w:rsidP="004B7EB4">
      <w:pPr>
        <w:pStyle w:val="Textkrper"/>
        <w:ind w:left="0" w:right="5235"/>
        <w:rPr>
          <w:spacing w:val="-1"/>
          <w:lang w:val="lv-LV"/>
        </w:rPr>
      </w:pPr>
    </w:p>
    <w:p w14:paraId="508F589F" w14:textId="0B5437A7" w:rsidR="0013116A" w:rsidRPr="006037BE" w:rsidRDefault="0013116A" w:rsidP="004B7EB4">
      <w:pPr>
        <w:pStyle w:val="Textkrper"/>
        <w:ind w:left="0" w:right="5235"/>
        <w:rPr>
          <w:lang w:val="lv-LV"/>
        </w:rPr>
      </w:pPr>
      <w:r w:rsidRPr="006037BE">
        <w:rPr>
          <w:spacing w:val="-1"/>
          <w:lang w:val="lv-LV"/>
        </w:rPr>
        <w:t>Uzglabāt ledusskapī (2°C</w:t>
      </w:r>
      <w:r w:rsidRPr="006037BE">
        <w:rPr>
          <w:lang w:val="lv-LV"/>
        </w:rPr>
        <w:t xml:space="preserve"> – </w:t>
      </w:r>
      <w:r w:rsidRPr="006037BE">
        <w:rPr>
          <w:spacing w:val="-1"/>
          <w:lang w:val="lv-LV"/>
        </w:rPr>
        <w:t>8°C).</w:t>
      </w:r>
      <w:r w:rsidRPr="006037BE">
        <w:rPr>
          <w:spacing w:val="23"/>
          <w:lang w:val="lv-LV"/>
        </w:rPr>
        <w:t xml:space="preserve"> </w:t>
      </w:r>
      <w:r w:rsidRPr="006037BE">
        <w:rPr>
          <w:spacing w:val="-1"/>
          <w:lang w:val="lv-LV"/>
        </w:rPr>
        <w:t>Nesasaldēt.</w:t>
      </w:r>
    </w:p>
    <w:p w14:paraId="2647B51D" w14:textId="66DAFDB3" w:rsidR="0013116A" w:rsidRPr="006037BE" w:rsidRDefault="0013116A" w:rsidP="004B7EB4">
      <w:pPr>
        <w:pStyle w:val="Textkrper"/>
        <w:ind w:left="0"/>
        <w:rPr>
          <w:spacing w:val="-1"/>
          <w:lang w:val="lv-LV"/>
        </w:rPr>
      </w:pPr>
      <w:r w:rsidRPr="006037BE">
        <w:rPr>
          <w:spacing w:val="-1"/>
          <w:lang w:val="lv-LV"/>
        </w:rPr>
        <w:t xml:space="preserve">Uzglabāt </w:t>
      </w:r>
      <w:r w:rsidR="006F3E5E" w:rsidRPr="006037BE">
        <w:rPr>
          <w:spacing w:val="-1"/>
          <w:lang w:val="lv-LV"/>
        </w:rPr>
        <w:t>flakonu ārējā</w:t>
      </w:r>
      <w:r w:rsidRPr="006037BE">
        <w:rPr>
          <w:spacing w:val="-1"/>
          <w:lang w:val="lv-LV"/>
        </w:rPr>
        <w:t xml:space="preserve"> iepakojumā,</w:t>
      </w:r>
      <w:r w:rsidRPr="006037BE">
        <w:rPr>
          <w:spacing w:val="1"/>
          <w:lang w:val="lv-LV"/>
        </w:rPr>
        <w:t xml:space="preserve"> </w:t>
      </w:r>
      <w:r w:rsidRPr="006037BE">
        <w:rPr>
          <w:lang w:val="lv-LV"/>
        </w:rPr>
        <w:t xml:space="preserve">lai </w:t>
      </w:r>
      <w:r w:rsidRPr="006037BE">
        <w:rPr>
          <w:spacing w:val="-1"/>
          <w:lang w:val="lv-LV"/>
        </w:rPr>
        <w:t>pasargātu</w:t>
      </w:r>
      <w:r w:rsidRPr="006037BE">
        <w:rPr>
          <w:spacing w:val="-3"/>
          <w:lang w:val="lv-LV"/>
        </w:rPr>
        <w:t xml:space="preserve"> </w:t>
      </w:r>
      <w:r w:rsidRPr="006037BE">
        <w:rPr>
          <w:spacing w:val="-1"/>
          <w:lang w:val="lv-LV"/>
        </w:rPr>
        <w:t>no gaismas.</w:t>
      </w:r>
    </w:p>
    <w:p w14:paraId="7EC49160" w14:textId="377E876E" w:rsidR="00F71CB1" w:rsidRPr="006037BE" w:rsidRDefault="004B7EB4" w:rsidP="004B7EB4">
      <w:pPr>
        <w:pStyle w:val="Textkrper"/>
        <w:ind w:left="0"/>
        <w:rPr>
          <w:lang w:val="lv-LV"/>
        </w:rPr>
      </w:pPr>
      <w:r w:rsidRPr="006037BE">
        <w:rPr>
          <w:lang w:val="lv-LV"/>
        </w:rPr>
        <w:t>Pirms lietošanas, n</w:t>
      </w:r>
      <w:r w:rsidR="00F71CB1" w:rsidRPr="006037BE">
        <w:rPr>
          <w:lang w:val="lv-LV"/>
        </w:rPr>
        <w:t xml:space="preserve">eatvērtu flakonu var uzglabāt ārpus ledusskapja līdz 25°C līdz 24 stundām. </w:t>
      </w:r>
    </w:p>
    <w:p w14:paraId="6F96A194" w14:textId="77777777" w:rsidR="0013116A" w:rsidRPr="006037BE" w:rsidRDefault="0013116A" w:rsidP="004B7EB4">
      <w:pPr>
        <w:rPr>
          <w:rFonts w:ascii="Times New Roman" w:eastAsia="Times New Roman" w:hAnsi="Times New Roman"/>
          <w:lang w:val="lv-LV"/>
        </w:rPr>
      </w:pPr>
    </w:p>
    <w:p w14:paraId="543506AC" w14:textId="77777777" w:rsidR="004B7EB4" w:rsidRPr="006037BE" w:rsidRDefault="004B7EB4" w:rsidP="004B7EB4">
      <w:pPr>
        <w:pStyle w:val="Textkrper"/>
        <w:ind w:left="0"/>
        <w:rPr>
          <w:spacing w:val="-1"/>
          <w:u w:val="single"/>
          <w:lang w:val="lv-LV"/>
        </w:rPr>
      </w:pPr>
      <w:r w:rsidRPr="006037BE">
        <w:rPr>
          <w:spacing w:val="-1"/>
          <w:u w:val="single"/>
          <w:lang w:val="lv-LV"/>
        </w:rPr>
        <w:t>Eylea 114,3 mg/ml šķīdums injekcijām pilnšļircē</w:t>
      </w:r>
    </w:p>
    <w:p w14:paraId="0FE68FF6" w14:textId="77777777" w:rsidR="0005330E" w:rsidRPr="006037BE" w:rsidRDefault="0005330E" w:rsidP="004B7EB4">
      <w:pPr>
        <w:pStyle w:val="Textkrper"/>
        <w:ind w:left="0" w:right="5235"/>
        <w:rPr>
          <w:spacing w:val="-1"/>
          <w:lang w:val="lv-LV"/>
        </w:rPr>
      </w:pPr>
    </w:p>
    <w:p w14:paraId="114DD705" w14:textId="4A85F3CB" w:rsidR="004B7EB4" w:rsidRPr="006037BE" w:rsidRDefault="004B7EB4" w:rsidP="004B7EB4">
      <w:pPr>
        <w:pStyle w:val="Textkrper"/>
        <w:ind w:left="0" w:right="5235"/>
        <w:rPr>
          <w:lang w:val="lv-LV"/>
        </w:rPr>
      </w:pPr>
      <w:r w:rsidRPr="006037BE">
        <w:rPr>
          <w:spacing w:val="-1"/>
          <w:lang w:val="lv-LV"/>
        </w:rPr>
        <w:t>Uzglabāt ledusskapī (2°C</w:t>
      </w:r>
      <w:r w:rsidRPr="006037BE">
        <w:rPr>
          <w:lang w:val="lv-LV"/>
        </w:rPr>
        <w:t xml:space="preserve"> – </w:t>
      </w:r>
      <w:r w:rsidRPr="006037BE">
        <w:rPr>
          <w:spacing w:val="-1"/>
          <w:lang w:val="lv-LV"/>
        </w:rPr>
        <w:t>8°C).</w:t>
      </w:r>
      <w:r w:rsidRPr="006037BE">
        <w:rPr>
          <w:spacing w:val="23"/>
          <w:lang w:val="lv-LV"/>
        </w:rPr>
        <w:t xml:space="preserve"> </w:t>
      </w:r>
      <w:r w:rsidRPr="006037BE">
        <w:rPr>
          <w:spacing w:val="-1"/>
          <w:lang w:val="lv-LV"/>
        </w:rPr>
        <w:t>Nesasaldēt.</w:t>
      </w:r>
    </w:p>
    <w:p w14:paraId="723E88D2" w14:textId="77777777" w:rsidR="004B7EB4" w:rsidRPr="006037BE" w:rsidRDefault="004B7EB4" w:rsidP="004B7EB4">
      <w:pPr>
        <w:pStyle w:val="Textkrper"/>
        <w:ind w:left="0"/>
        <w:rPr>
          <w:spacing w:val="-1"/>
          <w:lang w:val="lv-LV"/>
        </w:rPr>
      </w:pPr>
      <w:r w:rsidRPr="006037BE">
        <w:rPr>
          <w:spacing w:val="-1"/>
          <w:lang w:val="lv-LV"/>
        </w:rPr>
        <w:t xml:space="preserve">Uzglabāt </w:t>
      </w:r>
      <w:r w:rsidRPr="006037BE">
        <w:rPr>
          <w:lang w:val="lv-LV"/>
        </w:rPr>
        <w:t>pilnšļirci</w:t>
      </w:r>
      <w:r w:rsidRPr="006037BE">
        <w:rPr>
          <w:spacing w:val="-1"/>
          <w:lang w:val="lv-LV"/>
        </w:rPr>
        <w:t xml:space="preserve"> blisterī un ārējā iepakojumā,</w:t>
      </w:r>
      <w:r w:rsidRPr="006037BE">
        <w:rPr>
          <w:spacing w:val="1"/>
          <w:lang w:val="lv-LV"/>
        </w:rPr>
        <w:t xml:space="preserve"> </w:t>
      </w:r>
      <w:r w:rsidRPr="006037BE">
        <w:rPr>
          <w:lang w:val="lv-LV"/>
        </w:rPr>
        <w:t xml:space="preserve">lai </w:t>
      </w:r>
      <w:r w:rsidRPr="006037BE">
        <w:rPr>
          <w:spacing w:val="-1"/>
          <w:lang w:val="lv-LV"/>
        </w:rPr>
        <w:t>pasargātu</w:t>
      </w:r>
      <w:r w:rsidRPr="006037BE">
        <w:rPr>
          <w:spacing w:val="-3"/>
          <w:lang w:val="lv-LV"/>
        </w:rPr>
        <w:t xml:space="preserve"> </w:t>
      </w:r>
      <w:r w:rsidRPr="006037BE">
        <w:rPr>
          <w:spacing w:val="-1"/>
          <w:lang w:val="lv-LV"/>
        </w:rPr>
        <w:t>no gaismas.</w:t>
      </w:r>
    </w:p>
    <w:p w14:paraId="66E072D1" w14:textId="77777777" w:rsidR="004B7EB4" w:rsidRPr="006037BE" w:rsidRDefault="004B7EB4" w:rsidP="004B7EB4">
      <w:pPr>
        <w:pStyle w:val="Textkrper"/>
        <w:ind w:left="0"/>
        <w:rPr>
          <w:lang w:val="lv-LV"/>
        </w:rPr>
      </w:pPr>
      <w:r w:rsidRPr="006037BE">
        <w:rPr>
          <w:lang w:val="lv-LV"/>
        </w:rPr>
        <w:t>Pirms lietošanas, neatvērtu blisteri var uzglabāt ārpus ledusskapja līdz 25°C līdz 24 stundām.</w:t>
      </w:r>
    </w:p>
    <w:p w14:paraId="54EC64E9" w14:textId="77777777" w:rsidR="004B7EB4" w:rsidRPr="006037BE" w:rsidRDefault="004B7EB4" w:rsidP="001A3B9F">
      <w:pPr>
        <w:rPr>
          <w:rFonts w:ascii="Times New Roman" w:eastAsia="Times New Roman" w:hAnsi="Times New Roman"/>
          <w:lang w:val="lv-LV"/>
        </w:rPr>
      </w:pPr>
    </w:p>
    <w:p w14:paraId="00C19CD0" w14:textId="396B6F3B" w:rsidR="0013116A" w:rsidRPr="006037BE" w:rsidRDefault="000E1CA7" w:rsidP="001A3B9F">
      <w:pPr>
        <w:ind w:left="567" w:hanging="567"/>
        <w:outlineLvl w:val="2"/>
        <w:rPr>
          <w:rFonts w:ascii="Times New Roman" w:hAnsi="Times New Roman"/>
          <w:b/>
          <w:spacing w:val="-1"/>
          <w:lang w:val="lv-LV"/>
        </w:rPr>
      </w:pPr>
      <w:r w:rsidRPr="006037BE">
        <w:rPr>
          <w:rFonts w:ascii="Times New Roman" w:hAnsi="Times New Roman"/>
          <w:b/>
          <w:spacing w:val="-1"/>
          <w:lang w:val="lv-LV"/>
        </w:rPr>
        <w:t>6.5.</w:t>
      </w:r>
      <w:r w:rsidRPr="006037BE">
        <w:rPr>
          <w:rFonts w:ascii="Times New Roman" w:hAnsi="Times New Roman"/>
          <w:b/>
          <w:spacing w:val="-1"/>
          <w:lang w:val="lv-LV"/>
        </w:rPr>
        <w:tab/>
      </w:r>
      <w:r w:rsidR="0013116A" w:rsidRPr="006037BE">
        <w:rPr>
          <w:rFonts w:ascii="Times New Roman" w:hAnsi="Times New Roman"/>
          <w:b/>
          <w:spacing w:val="-1"/>
          <w:lang w:val="lv-LV"/>
        </w:rPr>
        <w:t>Iepakojuma veids un saturs</w:t>
      </w:r>
    </w:p>
    <w:p w14:paraId="1EA9765C" w14:textId="77777777" w:rsidR="0013116A" w:rsidRPr="006037BE" w:rsidRDefault="0013116A" w:rsidP="001A3B9F">
      <w:pPr>
        <w:rPr>
          <w:rFonts w:ascii="Times New Roman" w:eastAsia="Times New Roman" w:hAnsi="Times New Roman"/>
          <w:bCs/>
          <w:lang w:val="lv-LV"/>
        </w:rPr>
      </w:pPr>
    </w:p>
    <w:p w14:paraId="7C16F23F" w14:textId="77777777" w:rsidR="004B7EB4" w:rsidRPr="006037BE" w:rsidRDefault="004B7EB4" w:rsidP="004B7EB4">
      <w:pPr>
        <w:pStyle w:val="Textkrper"/>
        <w:ind w:left="0" w:right="5235"/>
        <w:rPr>
          <w:spacing w:val="-1"/>
          <w:u w:val="single"/>
          <w:lang w:val="lv-LV"/>
        </w:rPr>
      </w:pPr>
      <w:r w:rsidRPr="006037BE">
        <w:rPr>
          <w:spacing w:val="-1"/>
          <w:u w:val="single"/>
          <w:lang w:val="lv-LV"/>
        </w:rPr>
        <w:t>Eylea 114,3 mg/ml šķīdums injekcijām</w:t>
      </w:r>
    </w:p>
    <w:p w14:paraId="59C07591" w14:textId="77777777" w:rsidR="004B7EB4" w:rsidRPr="006037BE" w:rsidRDefault="004B7EB4" w:rsidP="001A3B9F">
      <w:pPr>
        <w:pStyle w:val="Textkrper"/>
        <w:ind w:left="0" w:right="173"/>
        <w:rPr>
          <w:lang w:val="lv-LV"/>
        </w:rPr>
      </w:pPr>
    </w:p>
    <w:p w14:paraId="4C92B3EF" w14:textId="7237979E" w:rsidR="006F3E5E" w:rsidRPr="006037BE" w:rsidRDefault="006F3E5E" w:rsidP="001A3B9F">
      <w:pPr>
        <w:pStyle w:val="Textkrper"/>
        <w:ind w:left="0" w:right="173"/>
        <w:rPr>
          <w:spacing w:val="-1"/>
          <w:lang w:val="lv-LV"/>
        </w:rPr>
      </w:pPr>
      <w:r w:rsidRPr="006037BE">
        <w:rPr>
          <w:lang w:val="lv-LV"/>
        </w:rPr>
        <w:t>F</w:t>
      </w:r>
      <w:r w:rsidR="0013116A" w:rsidRPr="006037BE">
        <w:rPr>
          <w:lang w:val="lv-LV"/>
        </w:rPr>
        <w:t>lakon</w:t>
      </w:r>
      <w:r w:rsidRPr="006037BE">
        <w:rPr>
          <w:lang w:val="lv-LV"/>
        </w:rPr>
        <w:t>s</w:t>
      </w:r>
      <w:r w:rsidR="0013116A" w:rsidRPr="006037BE">
        <w:rPr>
          <w:lang w:val="lv-LV"/>
        </w:rPr>
        <w:t xml:space="preserve"> (I</w:t>
      </w:r>
      <w:r w:rsidR="00D84C21" w:rsidRPr="006037BE">
        <w:rPr>
          <w:spacing w:val="-4"/>
          <w:lang w:val="lv-LV"/>
        </w:rPr>
        <w:t> </w:t>
      </w:r>
      <w:r w:rsidR="0013116A" w:rsidRPr="006037BE">
        <w:rPr>
          <w:spacing w:val="-1"/>
          <w:lang w:val="lv-LV"/>
        </w:rPr>
        <w:t xml:space="preserve">klases stikls) ar </w:t>
      </w:r>
      <w:r w:rsidRPr="006037BE">
        <w:rPr>
          <w:spacing w:val="-1"/>
          <w:lang w:val="lv-LV"/>
        </w:rPr>
        <w:t xml:space="preserve">pelēku gumijas </w:t>
      </w:r>
      <w:r w:rsidR="0013116A" w:rsidRPr="006037BE">
        <w:rPr>
          <w:spacing w:val="-1"/>
          <w:lang w:val="lv-LV"/>
        </w:rPr>
        <w:t>aizbāzni</w:t>
      </w:r>
      <w:r w:rsidR="006E7CE2" w:rsidRPr="006037BE">
        <w:rPr>
          <w:spacing w:val="-1"/>
          <w:lang w:val="lv-LV"/>
        </w:rPr>
        <w:t xml:space="preserve"> (hlorbutila)</w:t>
      </w:r>
      <w:r w:rsidRPr="006037BE">
        <w:rPr>
          <w:spacing w:val="-1"/>
          <w:lang w:val="lv-LV"/>
        </w:rPr>
        <w:t xml:space="preserve">, </w:t>
      </w:r>
      <w:r w:rsidR="00A3608F" w:rsidRPr="006037BE">
        <w:rPr>
          <w:spacing w:val="-1"/>
          <w:lang w:val="lv-LV"/>
        </w:rPr>
        <w:t xml:space="preserve">kas </w:t>
      </w:r>
      <w:r w:rsidRPr="006037BE">
        <w:rPr>
          <w:spacing w:val="-1"/>
          <w:lang w:val="lv-LV"/>
        </w:rPr>
        <w:t>noslēgt</w:t>
      </w:r>
      <w:r w:rsidR="00A3608F" w:rsidRPr="006037BE">
        <w:rPr>
          <w:spacing w:val="-1"/>
          <w:lang w:val="lv-LV"/>
        </w:rPr>
        <w:t>s</w:t>
      </w:r>
      <w:r w:rsidRPr="006037BE">
        <w:rPr>
          <w:spacing w:val="-1"/>
          <w:lang w:val="lv-LV"/>
        </w:rPr>
        <w:t xml:space="preserve"> ar alumīnija </w:t>
      </w:r>
      <w:r w:rsidR="00A3608F" w:rsidRPr="006037BE">
        <w:rPr>
          <w:spacing w:val="-1"/>
          <w:lang w:val="lv-LV"/>
        </w:rPr>
        <w:t xml:space="preserve">vāciņu </w:t>
      </w:r>
      <w:r w:rsidRPr="006037BE">
        <w:rPr>
          <w:spacing w:val="-1"/>
          <w:lang w:val="lv-LV"/>
        </w:rPr>
        <w:t>un baltu vāciņu</w:t>
      </w:r>
      <w:r w:rsidR="00A3608F" w:rsidRPr="006037BE">
        <w:rPr>
          <w:spacing w:val="-1"/>
          <w:lang w:val="lv-LV"/>
        </w:rPr>
        <w:t>,</w:t>
      </w:r>
      <w:r w:rsidRPr="006037BE">
        <w:rPr>
          <w:spacing w:val="-1"/>
          <w:lang w:val="lv-LV"/>
        </w:rPr>
        <w:t xml:space="preserve"> </w:t>
      </w:r>
      <w:r w:rsidR="00066EA1" w:rsidRPr="006037BE">
        <w:rPr>
          <w:spacing w:val="-1"/>
          <w:lang w:val="lv-LV"/>
        </w:rPr>
        <w:t xml:space="preserve">un </w:t>
      </w:r>
      <w:r w:rsidR="0013116A" w:rsidRPr="006037BE">
        <w:rPr>
          <w:spacing w:val="-1"/>
          <w:lang w:val="lv-LV"/>
        </w:rPr>
        <w:t>18</w:t>
      </w:r>
      <w:r w:rsidR="009C04F1" w:rsidRPr="006037BE">
        <w:rPr>
          <w:spacing w:val="2"/>
          <w:lang w:val="lv-LV"/>
        </w:rPr>
        <w:t> </w:t>
      </w:r>
      <w:r w:rsidR="0013116A" w:rsidRPr="006037BE">
        <w:rPr>
          <w:lang w:val="lv-LV"/>
        </w:rPr>
        <w:t>G</w:t>
      </w:r>
      <w:r w:rsidR="0013116A" w:rsidRPr="006037BE">
        <w:rPr>
          <w:spacing w:val="-1"/>
          <w:lang w:val="lv-LV"/>
        </w:rPr>
        <w:t xml:space="preserve"> adatu ar</w:t>
      </w:r>
      <w:r w:rsidR="0013116A" w:rsidRPr="006037BE">
        <w:rPr>
          <w:spacing w:val="26"/>
          <w:lang w:val="lv-LV"/>
        </w:rPr>
        <w:t xml:space="preserve"> </w:t>
      </w:r>
      <w:r w:rsidR="00A42022" w:rsidRPr="006037BE">
        <w:rPr>
          <w:lang w:val="lv-LV"/>
        </w:rPr>
        <w:t xml:space="preserve">5 mikronu </w:t>
      </w:r>
      <w:r w:rsidR="0013116A" w:rsidRPr="006037BE">
        <w:rPr>
          <w:spacing w:val="-1"/>
          <w:lang w:val="lv-LV"/>
        </w:rPr>
        <w:t>filtru.</w:t>
      </w:r>
    </w:p>
    <w:p w14:paraId="6BACAA42" w14:textId="4C625337" w:rsidR="006F3E5E" w:rsidRPr="006037BE" w:rsidRDefault="0013116A" w:rsidP="001A3B9F">
      <w:pPr>
        <w:pStyle w:val="Textkrper"/>
        <w:ind w:left="0" w:right="173"/>
        <w:rPr>
          <w:spacing w:val="-1"/>
          <w:lang w:val="lv-LV"/>
        </w:rPr>
      </w:pPr>
      <w:r w:rsidRPr="006037BE">
        <w:rPr>
          <w:spacing w:val="-1"/>
          <w:lang w:val="lv-LV"/>
        </w:rPr>
        <w:t>Katrs flakons satur 0,</w:t>
      </w:r>
      <w:r w:rsidR="009F6458" w:rsidRPr="006037BE">
        <w:rPr>
          <w:spacing w:val="-1"/>
          <w:lang w:val="lv-LV"/>
        </w:rPr>
        <w:t>263</w:t>
      </w:r>
      <w:r w:rsidR="006F3E5E" w:rsidRPr="006037BE">
        <w:rPr>
          <w:spacing w:val="-1"/>
          <w:lang w:val="lv-LV"/>
        </w:rPr>
        <w:t> </w:t>
      </w:r>
      <w:r w:rsidRPr="006037BE">
        <w:rPr>
          <w:spacing w:val="-1"/>
          <w:lang w:val="lv-LV"/>
        </w:rPr>
        <w:t xml:space="preserve">ml </w:t>
      </w:r>
      <w:r w:rsidR="006F3E5E" w:rsidRPr="006037BE">
        <w:rPr>
          <w:spacing w:val="-1"/>
          <w:lang w:val="lv-LV"/>
        </w:rPr>
        <w:t>šķīduma</w:t>
      </w:r>
      <w:r w:rsidRPr="006037BE">
        <w:rPr>
          <w:spacing w:val="-1"/>
          <w:lang w:val="lv-LV"/>
        </w:rPr>
        <w:t>.</w:t>
      </w:r>
    </w:p>
    <w:p w14:paraId="662E73FF" w14:textId="6A8DB212" w:rsidR="0013116A" w:rsidRPr="006037BE" w:rsidRDefault="0013116A" w:rsidP="001A3B9F">
      <w:pPr>
        <w:pStyle w:val="Textkrper"/>
        <w:ind w:left="0" w:right="173"/>
        <w:rPr>
          <w:lang w:val="lv-LV"/>
        </w:rPr>
      </w:pPr>
      <w:r w:rsidRPr="006037BE">
        <w:rPr>
          <w:spacing w:val="-1"/>
          <w:lang w:val="lv-LV"/>
        </w:rPr>
        <w:t xml:space="preserve">Iepakojumā ir </w:t>
      </w:r>
      <w:r w:rsidRPr="006037BE">
        <w:rPr>
          <w:lang w:val="lv-LV"/>
        </w:rPr>
        <w:t>1</w:t>
      </w:r>
      <w:r w:rsidR="009F2252" w:rsidRPr="006037BE">
        <w:rPr>
          <w:lang w:val="lv-LV"/>
        </w:rPr>
        <w:t> </w:t>
      </w:r>
      <w:r w:rsidRPr="006037BE">
        <w:rPr>
          <w:spacing w:val="-1"/>
          <w:lang w:val="lv-LV"/>
        </w:rPr>
        <w:t>flakons</w:t>
      </w:r>
      <w:r w:rsidR="006F3E5E" w:rsidRPr="006037BE">
        <w:rPr>
          <w:spacing w:val="-1"/>
          <w:lang w:val="lv-LV"/>
        </w:rPr>
        <w:t xml:space="preserve"> </w:t>
      </w:r>
      <w:r w:rsidR="006601A0" w:rsidRPr="006037BE">
        <w:rPr>
          <w:spacing w:val="-1"/>
          <w:lang w:val="lv-LV"/>
        </w:rPr>
        <w:t>un</w:t>
      </w:r>
      <w:r w:rsidRPr="006037BE">
        <w:rPr>
          <w:spacing w:val="-1"/>
          <w:lang w:val="lv-LV"/>
        </w:rPr>
        <w:t xml:space="preserve"> 1</w:t>
      </w:r>
      <w:r w:rsidR="006F3E5E" w:rsidRPr="006037BE">
        <w:rPr>
          <w:spacing w:val="-1"/>
          <w:lang w:val="lv-LV"/>
        </w:rPr>
        <w:t> </w:t>
      </w:r>
      <w:r w:rsidRPr="006037BE">
        <w:rPr>
          <w:spacing w:val="-1"/>
          <w:lang w:val="lv-LV"/>
        </w:rPr>
        <w:t xml:space="preserve">adata </w:t>
      </w:r>
      <w:r w:rsidR="00A90B12" w:rsidRPr="006037BE">
        <w:rPr>
          <w:spacing w:val="-1"/>
          <w:lang w:val="lv-LV"/>
        </w:rPr>
        <w:t xml:space="preserve">ar </w:t>
      </w:r>
      <w:r w:rsidRPr="006037BE">
        <w:rPr>
          <w:spacing w:val="-1"/>
          <w:lang w:val="lv-LV"/>
        </w:rPr>
        <w:t>filtru.</w:t>
      </w:r>
    </w:p>
    <w:p w14:paraId="1F24FB68" w14:textId="77777777" w:rsidR="0013116A" w:rsidRPr="006037BE" w:rsidRDefault="0013116A" w:rsidP="001A3B9F">
      <w:pPr>
        <w:rPr>
          <w:rFonts w:ascii="Times New Roman" w:eastAsia="Times New Roman" w:hAnsi="Times New Roman"/>
          <w:lang w:val="lv-LV"/>
        </w:rPr>
      </w:pPr>
    </w:p>
    <w:p w14:paraId="346EBDBE" w14:textId="77777777" w:rsidR="004B7EB4" w:rsidRPr="006037BE" w:rsidRDefault="004B7EB4" w:rsidP="004B7EB4">
      <w:pPr>
        <w:pStyle w:val="Textkrper"/>
        <w:ind w:left="0"/>
        <w:rPr>
          <w:u w:val="single"/>
          <w:lang w:val="lv-LV"/>
        </w:rPr>
      </w:pPr>
      <w:r w:rsidRPr="006037BE">
        <w:rPr>
          <w:u w:val="single"/>
          <w:lang w:val="lv-LV"/>
        </w:rPr>
        <w:t>Eylea 114,3 mg/ml šķīdums injekcijām pilnšļircē</w:t>
      </w:r>
    </w:p>
    <w:p w14:paraId="1771EBAE" w14:textId="77777777" w:rsidR="004B7EB4" w:rsidRPr="006037BE" w:rsidRDefault="004B7EB4" w:rsidP="004B7EB4">
      <w:pPr>
        <w:rPr>
          <w:rFonts w:ascii="Times New Roman" w:eastAsia="Times New Roman" w:hAnsi="Times New Roman"/>
          <w:lang w:val="lv-LV"/>
        </w:rPr>
      </w:pPr>
    </w:p>
    <w:p w14:paraId="086B3AE5" w14:textId="00E81304" w:rsidR="004B7EB4" w:rsidRPr="006037BE" w:rsidRDefault="004B7EB4" w:rsidP="004B7EB4">
      <w:pPr>
        <w:pStyle w:val="Textkrper"/>
        <w:ind w:left="0" w:right="173"/>
        <w:rPr>
          <w:spacing w:val="-1"/>
          <w:lang w:val="lv-LV"/>
        </w:rPr>
      </w:pPr>
      <w:r w:rsidRPr="006037BE">
        <w:rPr>
          <w:lang w:val="lv-LV"/>
        </w:rPr>
        <w:t>Pilnšļirce (I</w:t>
      </w:r>
      <w:r w:rsidRPr="006037BE">
        <w:rPr>
          <w:spacing w:val="-4"/>
          <w:lang w:val="lv-LV"/>
        </w:rPr>
        <w:t> </w:t>
      </w:r>
      <w:r w:rsidRPr="006037BE">
        <w:rPr>
          <w:spacing w:val="-1"/>
          <w:lang w:val="lv-LV"/>
        </w:rPr>
        <w:t xml:space="preserve">klases stikls) ar pelēku virzuļa aizbāzni (elastomēra gumija), baltu </w:t>
      </w:r>
      <w:r w:rsidRPr="006037BE">
        <w:rPr>
          <w:i/>
          <w:iCs/>
          <w:spacing w:val="-1"/>
          <w:lang w:val="lv-LV"/>
        </w:rPr>
        <w:t>Luer</w:t>
      </w:r>
      <w:r w:rsidR="008971B4" w:rsidRPr="006037BE">
        <w:rPr>
          <w:i/>
          <w:iCs/>
          <w:spacing w:val="-1"/>
          <w:lang w:val="lv-LV"/>
        </w:rPr>
        <w:t>-lock</w:t>
      </w:r>
      <w:r w:rsidRPr="006037BE">
        <w:rPr>
          <w:spacing w:val="-1"/>
          <w:lang w:val="lv-LV"/>
        </w:rPr>
        <w:t xml:space="preserve"> adapteri ar pelēku uzgaļa vāciņu (elastomēra gumija) un zilu OcuClick dozēšanas sistēmu (PC/ABS plastmasa).</w:t>
      </w:r>
    </w:p>
    <w:p w14:paraId="14BF1E03" w14:textId="77777777" w:rsidR="004B7EB4" w:rsidRPr="006037BE" w:rsidRDefault="004B7EB4" w:rsidP="004B7EB4">
      <w:pPr>
        <w:pStyle w:val="Textkrper"/>
        <w:ind w:left="0" w:right="173"/>
        <w:rPr>
          <w:spacing w:val="-1"/>
          <w:lang w:val="lv-LV"/>
        </w:rPr>
      </w:pPr>
      <w:r w:rsidRPr="006037BE">
        <w:rPr>
          <w:spacing w:val="-1"/>
          <w:lang w:val="lv-LV"/>
        </w:rPr>
        <w:t>Katra p</w:t>
      </w:r>
      <w:r w:rsidRPr="006037BE">
        <w:rPr>
          <w:lang w:val="lv-LV"/>
        </w:rPr>
        <w:t>ilnšļirce</w:t>
      </w:r>
      <w:r w:rsidRPr="006037BE">
        <w:rPr>
          <w:spacing w:val="-1"/>
          <w:lang w:val="lv-LV"/>
        </w:rPr>
        <w:t xml:space="preserve"> satur </w:t>
      </w:r>
      <w:r w:rsidRPr="006037BE">
        <w:rPr>
          <w:lang w:val="lv-LV"/>
        </w:rPr>
        <w:t>0,184 </w:t>
      </w:r>
      <w:r w:rsidRPr="006037BE">
        <w:rPr>
          <w:spacing w:val="-1"/>
          <w:lang w:val="lv-LV"/>
        </w:rPr>
        <w:t>ml šķīduma.</w:t>
      </w:r>
    </w:p>
    <w:p w14:paraId="02EF2320" w14:textId="77777777" w:rsidR="004B7EB4" w:rsidRPr="006037BE" w:rsidRDefault="004B7EB4" w:rsidP="004B7EB4">
      <w:pPr>
        <w:pStyle w:val="Textkrper"/>
        <w:ind w:left="0" w:right="173"/>
        <w:rPr>
          <w:lang w:val="lv-LV"/>
        </w:rPr>
      </w:pPr>
      <w:r w:rsidRPr="006037BE">
        <w:rPr>
          <w:spacing w:val="-1"/>
          <w:lang w:val="lv-LV"/>
        </w:rPr>
        <w:t xml:space="preserve">Iepakojumā ir </w:t>
      </w:r>
      <w:r w:rsidRPr="006037BE">
        <w:rPr>
          <w:lang w:val="lv-LV"/>
        </w:rPr>
        <w:t>1 </w:t>
      </w:r>
      <w:r w:rsidRPr="006037BE">
        <w:rPr>
          <w:spacing w:val="-1"/>
          <w:lang w:val="lv-LV"/>
        </w:rPr>
        <w:t>p</w:t>
      </w:r>
      <w:r w:rsidRPr="006037BE">
        <w:rPr>
          <w:lang w:val="lv-LV"/>
        </w:rPr>
        <w:t>ilnšļirce</w:t>
      </w:r>
      <w:r w:rsidRPr="006037BE">
        <w:rPr>
          <w:spacing w:val="-1"/>
          <w:lang w:val="lv-LV"/>
        </w:rPr>
        <w:t>.</w:t>
      </w:r>
    </w:p>
    <w:p w14:paraId="57312E10" w14:textId="77777777" w:rsidR="004B7EB4" w:rsidRPr="006037BE" w:rsidRDefault="004B7EB4" w:rsidP="001A3B9F">
      <w:pPr>
        <w:rPr>
          <w:rFonts w:ascii="Times New Roman" w:eastAsia="Times New Roman" w:hAnsi="Times New Roman"/>
          <w:lang w:val="lv-LV"/>
        </w:rPr>
      </w:pPr>
    </w:p>
    <w:p w14:paraId="68CD8704" w14:textId="09EAD1AB" w:rsidR="0013116A" w:rsidRPr="006037BE" w:rsidRDefault="000E1CA7" w:rsidP="001A3B9F">
      <w:pPr>
        <w:keepNext/>
        <w:ind w:left="567" w:hanging="567"/>
        <w:outlineLvl w:val="2"/>
        <w:rPr>
          <w:rFonts w:ascii="Times New Roman" w:hAnsi="Times New Roman"/>
          <w:b/>
          <w:spacing w:val="-1"/>
          <w:lang w:val="lv-LV"/>
        </w:rPr>
      </w:pPr>
      <w:r w:rsidRPr="006037BE">
        <w:rPr>
          <w:rFonts w:ascii="Times New Roman" w:hAnsi="Times New Roman"/>
          <w:b/>
          <w:spacing w:val="-1"/>
          <w:lang w:val="lv-LV"/>
        </w:rPr>
        <w:t>6.6</w:t>
      </w:r>
      <w:r w:rsidRPr="006037BE">
        <w:rPr>
          <w:rFonts w:ascii="Times New Roman" w:hAnsi="Times New Roman"/>
          <w:b/>
          <w:spacing w:val="-1"/>
          <w:lang w:val="lv-LV"/>
        </w:rPr>
        <w:tab/>
      </w:r>
      <w:r w:rsidR="0013116A" w:rsidRPr="006037BE">
        <w:rPr>
          <w:rFonts w:ascii="Times New Roman" w:hAnsi="Times New Roman"/>
          <w:b/>
          <w:spacing w:val="-1"/>
          <w:lang w:val="lv-LV"/>
        </w:rPr>
        <w:t>Īpaši norādījumi atkritumu likvidēšanai un citi norādījumi par rīkošanos</w:t>
      </w:r>
    </w:p>
    <w:p w14:paraId="2FC1942C" w14:textId="77777777" w:rsidR="0013116A" w:rsidRPr="006037BE" w:rsidRDefault="0013116A" w:rsidP="001A3B9F">
      <w:pPr>
        <w:keepNext/>
        <w:tabs>
          <w:tab w:val="left" w:pos="90"/>
        </w:tabs>
        <w:rPr>
          <w:rFonts w:ascii="Times New Roman" w:eastAsia="Times New Roman" w:hAnsi="Times New Roman"/>
          <w:bCs/>
          <w:lang w:val="lv-LV"/>
        </w:rPr>
      </w:pPr>
    </w:p>
    <w:p w14:paraId="1C65757F" w14:textId="77777777" w:rsidR="004B7EB4" w:rsidRPr="006037BE" w:rsidRDefault="004B7EB4" w:rsidP="004B7EB4">
      <w:pPr>
        <w:pStyle w:val="Textkrper"/>
        <w:ind w:left="0" w:right="5235"/>
        <w:rPr>
          <w:spacing w:val="-1"/>
          <w:u w:val="single"/>
          <w:lang w:val="lv-LV"/>
        </w:rPr>
      </w:pPr>
      <w:r w:rsidRPr="006037BE">
        <w:rPr>
          <w:spacing w:val="-1"/>
          <w:u w:val="single"/>
          <w:lang w:val="lv-LV"/>
        </w:rPr>
        <w:t>Eylea 114,3 mg/ml šķīdums injekcijām</w:t>
      </w:r>
    </w:p>
    <w:p w14:paraId="37B686CB" w14:textId="77777777" w:rsidR="004B7EB4" w:rsidRPr="006037BE" w:rsidRDefault="004B7EB4" w:rsidP="001A3B9F">
      <w:pPr>
        <w:pStyle w:val="Textkrper"/>
        <w:tabs>
          <w:tab w:val="left" w:pos="90"/>
        </w:tabs>
        <w:ind w:left="0"/>
        <w:rPr>
          <w:spacing w:val="-1"/>
          <w:lang w:val="lv-LV"/>
        </w:rPr>
      </w:pPr>
    </w:p>
    <w:p w14:paraId="22DB451F" w14:textId="4654A123" w:rsidR="0013116A" w:rsidRPr="006037BE" w:rsidRDefault="0013116A" w:rsidP="001A3B9F">
      <w:pPr>
        <w:pStyle w:val="Textkrper"/>
        <w:tabs>
          <w:tab w:val="left" w:pos="90"/>
        </w:tabs>
        <w:ind w:left="0"/>
        <w:rPr>
          <w:spacing w:val="-1"/>
          <w:lang w:val="lv-LV"/>
        </w:rPr>
      </w:pPr>
      <w:r w:rsidRPr="006037BE">
        <w:rPr>
          <w:spacing w:val="-1"/>
          <w:lang w:val="lv-LV"/>
        </w:rPr>
        <w:t>Flakons ir paredzēts tikai vienreizējai lietošanai</w:t>
      </w:r>
      <w:r w:rsidRPr="006037BE">
        <w:rPr>
          <w:spacing w:val="2"/>
          <w:lang w:val="lv-LV"/>
        </w:rPr>
        <w:t xml:space="preserve"> </w:t>
      </w:r>
      <w:r w:rsidRPr="006037BE">
        <w:rPr>
          <w:spacing w:val="-1"/>
          <w:lang w:val="lv-LV"/>
        </w:rPr>
        <w:t>vienā acī.</w:t>
      </w:r>
      <w:r w:rsidR="00B9070E" w:rsidRPr="006037BE">
        <w:rPr>
          <w:spacing w:val="-1"/>
          <w:lang w:val="lv-LV"/>
        </w:rPr>
        <w:t xml:space="preserve"> </w:t>
      </w:r>
      <w:r w:rsidR="00BF2906" w:rsidRPr="006037BE">
        <w:rPr>
          <w:spacing w:val="-1"/>
          <w:lang w:val="lv-LV"/>
        </w:rPr>
        <w:t>Vairāku devu lietošana no viena flakona var palielināt iespējamu infekcijas pārnešanas risku un tam sekojošu infekciju.</w:t>
      </w:r>
    </w:p>
    <w:p w14:paraId="38E5282C" w14:textId="77777777" w:rsidR="00BF2906" w:rsidRPr="006037BE" w:rsidRDefault="00BF2906" w:rsidP="001A3B9F">
      <w:pPr>
        <w:tabs>
          <w:tab w:val="left" w:pos="90"/>
        </w:tabs>
        <w:rPr>
          <w:rFonts w:ascii="Times New Roman" w:eastAsia="Times New Roman" w:hAnsi="Times New Roman"/>
          <w:lang w:val="lv-LV"/>
        </w:rPr>
      </w:pPr>
    </w:p>
    <w:p w14:paraId="5067BCFB" w14:textId="4E5088FE" w:rsidR="00BF2906" w:rsidRPr="006037BE" w:rsidRDefault="00BF2906" w:rsidP="001A3B9F">
      <w:pPr>
        <w:tabs>
          <w:tab w:val="left" w:pos="90"/>
        </w:tabs>
        <w:rPr>
          <w:rFonts w:ascii="Times New Roman" w:eastAsia="Times New Roman" w:hAnsi="Times New Roman"/>
          <w:lang w:val="lv-LV"/>
        </w:rPr>
      </w:pPr>
      <w:r w:rsidRPr="006037BE">
        <w:rPr>
          <w:rFonts w:ascii="Times New Roman" w:eastAsia="Times New Roman" w:hAnsi="Times New Roman"/>
          <w:lang w:val="lv-LV"/>
        </w:rPr>
        <w:t>Nelietot, ja iepakojumam vai tā sastāvdaļām ir beidzies derīguma termiņš, tas ir bojāts vai atvērts.</w:t>
      </w:r>
    </w:p>
    <w:p w14:paraId="3F1BAFB2" w14:textId="731F560B" w:rsidR="00BF2906" w:rsidRPr="006037BE" w:rsidRDefault="00BF2906" w:rsidP="001A3B9F">
      <w:pPr>
        <w:tabs>
          <w:tab w:val="left" w:pos="90"/>
        </w:tabs>
        <w:rPr>
          <w:rFonts w:ascii="Times New Roman" w:eastAsia="Times New Roman" w:hAnsi="Times New Roman"/>
          <w:lang w:val="lv-LV"/>
        </w:rPr>
      </w:pPr>
      <w:r w:rsidRPr="006037BE">
        <w:rPr>
          <w:rFonts w:ascii="Times New Roman" w:eastAsia="Times New Roman" w:hAnsi="Times New Roman"/>
          <w:lang w:val="lv-LV"/>
        </w:rPr>
        <w:t xml:space="preserve">Pārbaudiet marķējumu uz flakona, lai pārliecinātos, ka </w:t>
      </w:r>
      <w:r w:rsidR="000D5269" w:rsidRPr="006037BE">
        <w:rPr>
          <w:rFonts w:ascii="Times New Roman" w:eastAsia="Times New Roman" w:hAnsi="Times New Roman"/>
          <w:lang w:val="lv-LV"/>
        </w:rPr>
        <w:t>J</w:t>
      </w:r>
      <w:r w:rsidRPr="006037BE">
        <w:rPr>
          <w:rFonts w:ascii="Times New Roman" w:eastAsia="Times New Roman" w:hAnsi="Times New Roman"/>
          <w:lang w:val="lv-LV"/>
        </w:rPr>
        <w:t>ums ir Eylea stiprums</w:t>
      </w:r>
      <w:r w:rsidR="00A42022" w:rsidRPr="006037BE">
        <w:rPr>
          <w:rFonts w:ascii="Times New Roman" w:eastAsia="Times New Roman" w:hAnsi="Times New Roman"/>
          <w:lang w:val="lv-LV"/>
        </w:rPr>
        <w:t>, ko plānojāt lietot</w:t>
      </w:r>
      <w:r w:rsidRPr="006037BE">
        <w:rPr>
          <w:rFonts w:ascii="Times New Roman" w:eastAsia="Times New Roman" w:hAnsi="Times New Roman"/>
          <w:lang w:val="lv-LV"/>
        </w:rPr>
        <w:t>.</w:t>
      </w:r>
      <w:r w:rsidR="00A42022" w:rsidRPr="006037BE">
        <w:rPr>
          <w:rFonts w:ascii="Times New Roman" w:eastAsia="Times New Roman" w:hAnsi="Times New Roman"/>
          <w:lang w:val="lv-LV"/>
        </w:rPr>
        <w:t xml:space="preserve"> 8 mg devai nepieciešams izmantot Eylea</w:t>
      </w:r>
      <w:r w:rsidR="000A64A5" w:rsidRPr="006037BE">
        <w:rPr>
          <w:rFonts w:ascii="Times New Roman" w:eastAsia="Times New Roman" w:hAnsi="Times New Roman"/>
          <w:lang w:val="lv-LV"/>
        </w:rPr>
        <w:t> </w:t>
      </w:r>
      <w:r w:rsidR="00A42022" w:rsidRPr="006037BE">
        <w:rPr>
          <w:rFonts w:ascii="Times New Roman" w:eastAsia="Times New Roman" w:hAnsi="Times New Roman"/>
          <w:lang w:val="lv-LV"/>
        </w:rPr>
        <w:t>114,3 mg/ml flakonu.</w:t>
      </w:r>
    </w:p>
    <w:p w14:paraId="3C7C18CA" w14:textId="77777777" w:rsidR="00BF2906" w:rsidRPr="006037BE" w:rsidRDefault="00BF2906" w:rsidP="001A3B9F">
      <w:pPr>
        <w:tabs>
          <w:tab w:val="left" w:pos="90"/>
        </w:tabs>
        <w:rPr>
          <w:rFonts w:ascii="Times New Roman" w:eastAsia="Times New Roman" w:hAnsi="Times New Roman"/>
          <w:lang w:val="lv-LV"/>
        </w:rPr>
      </w:pPr>
    </w:p>
    <w:p w14:paraId="50F77AD2" w14:textId="4CB023DD" w:rsidR="0013116A" w:rsidRPr="006037BE" w:rsidRDefault="00A42022" w:rsidP="001A3B9F">
      <w:pPr>
        <w:keepNext/>
        <w:tabs>
          <w:tab w:val="left" w:pos="90"/>
        </w:tabs>
        <w:rPr>
          <w:rFonts w:ascii="Times New Roman" w:eastAsia="Times New Roman" w:hAnsi="Times New Roman"/>
          <w:u w:val="single"/>
          <w:lang w:val="lv-LV"/>
        </w:rPr>
      </w:pPr>
      <w:r w:rsidRPr="006037BE">
        <w:rPr>
          <w:rFonts w:ascii="Times New Roman" w:eastAsia="Times New Roman" w:hAnsi="Times New Roman"/>
          <w:u w:val="single"/>
          <w:lang w:val="lv-LV"/>
        </w:rPr>
        <w:t>18 G a</w:t>
      </w:r>
      <w:r w:rsidR="0013116A" w:rsidRPr="006037BE">
        <w:rPr>
          <w:rFonts w:ascii="Times New Roman" w:eastAsia="Times New Roman" w:hAnsi="Times New Roman"/>
          <w:u w:val="single"/>
          <w:lang w:val="lv-LV"/>
        </w:rPr>
        <w:t>data ar</w:t>
      </w:r>
      <w:r w:rsidRPr="006037BE">
        <w:rPr>
          <w:rFonts w:ascii="Times New Roman" w:eastAsia="Times New Roman" w:hAnsi="Times New Roman"/>
          <w:u w:val="single"/>
          <w:lang w:val="lv-LV"/>
        </w:rPr>
        <w:t xml:space="preserve"> 5</w:t>
      </w:r>
      <w:r w:rsidR="009F6458" w:rsidRPr="006037BE">
        <w:rPr>
          <w:rFonts w:ascii="Times New Roman" w:eastAsia="Times New Roman" w:hAnsi="Times New Roman"/>
          <w:u w:val="single"/>
          <w:lang w:val="lv-LV"/>
        </w:rPr>
        <w:t> </w:t>
      </w:r>
      <w:r w:rsidRPr="006037BE">
        <w:rPr>
          <w:rFonts w:ascii="Times New Roman" w:eastAsia="Times New Roman" w:hAnsi="Times New Roman"/>
          <w:u w:val="single"/>
          <w:lang w:val="lv-LV"/>
        </w:rPr>
        <w:t xml:space="preserve">mikronu </w:t>
      </w:r>
      <w:r w:rsidR="0013116A" w:rsidRPr="006037BE">
        <w:rPr>
          <w:rFonts w:ascii="Times New Roman" w:eastAsia="Times New Roman" w:hAnsi="Times New Roman"/>
          <w:u w:val="single"/>
          <w:lang w:val="lv-LV"/>
        </w:rPr>
        <w:t>filtru:</w:t>
      </w:r>
    </w:p>
    <w:p w14:paraId="412FABD9" w14:textId="51FC5C0F" w:rsidR="0013116A" w:rsidRPr="006037BE" w:rsidRDefault="006A233C" w:rsidP="001D3B8F">
      <w:pPr>
        <w:pStyle w:val="Listenabsatz"/>
        <w:numPr>
          <w:ilvl w:val="0"/>
          <w:numId w:val="39"/>
        </w:numPr>
        <w:ind w:left="426" w:hanging="426"/>
        <w:rPr>
          <w:rFonts w:ascii="Times New Roman" w:eastAsia="Times New Roman" w:hAnsi="Times New Roman"/>
          <w:lang w:val="lv-LV"/>
        </w:rPr>
      </w:pPr>
      <w:r w:rsidRPr="006037BE">
        <w:rPr>
          <w:rFonts w:ascii="Times New Roman" w:eastAsia="Times New Roman" w:hAnsi="Times New Roman"/>
          <w:i/>
          <w:iCs/>
          <w:lang w:val="lv-LV"/>
        </w:rPr>
        <w:t>B</w:t>
      </w:r>
      <w:r w:rsidR="0013116A" w:rsidRPr="006037BE">
        <w:rPr>
          <w:rFonts w:ascii="Times New Roman" w:eastAsia="Times New Roman" w:hAnsi="Times New Roman"/>
          <w:i/>
          <w:iCs/>
          <w:lang w:val="lv-LV"/>
        </w:rPr>
        <w:t xml:space="preserve">lunt </w:t>
      </w:r>
      <w:r w:rsidR="00A42022" w:rsidRPr="006037BE">
        <w:rPr>
          <w:rFonts w:ascii="Times New Roman" w:eastAsia="Times New Roman" w:hAnsi="Times New Roman"/>
          <w:i/>
          <w:iCs/>
          <w:lang w:val="lv-LV"/>
        </w:rPr>
        <w:t>f</w:t>
      </w:r>
      <w:r w:rsidR="0013116A" w:rsidRPr="006037BE">
        <w:rPr>
          <w:rFonts w:ascii="Times New Roman" w:eastAsia="Times New Roman" w:hAnsi="Times New Roman"/>
          <w:i/>
          <w:iCs/>
          <w:lang w:val="lv-LV"/>
        </w:rPr>
        <w:t>ilter (</w:t>
      </w:r>
      <w:r w:rsidR="00A42022" w:rsidRPr="006037BE">
        <w:rPr>
          <w:rFonts w:ascii="Times New Roman" w:eastAsia="Times New Roman" w:hAnsi="Times New Roman"/>
          <w:i/>
          <w:iCs/>
          <w:lang w:val="lv-LV"/>
        </w:rPr>
        <w:t>f</w:t>
      </w:r>
      <w:r w:rsidR="0013116A" w:rsidRPr="006037BE">
        <w:rPr>
          <w:rFonts w:ascii="Times New Roman" w:eastAsia="Times New Roman" w:hAnsi="Times New Roman"/>
          <w:i/>
          <w:iCs/>
          <w:lang w:val="lv-LV"/>
        </w:rPr>
        <w:t xml:space="preserve">ill) </w:t>
      </w:r>
      <w:r w:rsidR="0013116A" w:rsidRPr="006037BE">
        <w:rPr>
          <w:rFonts w:ascii="Times New Roman" w:eastAsia="Times New Roman" w:hAnsi="Times New Roman"/>
          <w:lang w:val="lv-LV"/>
        </w:rPr>
        <w:t>adata, nav paredzēta injicēšanai ādā.</w:t>
      </w:r>
    </w:p>
    <w:p w14:paraId="5CE06A57" w14:textId="6415E7CF" w:rsidR="0013116A" w:rsidRPr="006037BE" w:rsidRDefault="0013116A" w:rsidP="001D3B8F">
      <w:pPr>
        <w:pStyle w:val="Listenabsatz"/>
        <w:numPr>
          <w:ilvl w:val="0"/>
          <w:numId w:val="39"/>
        </w:numPr>
        <w:ind w:left="426" w:hanging="426"/>
        <w:rPr>
          <w:rFonts w:ascii="Times New Roman" w:eastAsia="Times New Roman" w:hAnsi="Times New Roman"/>
          <w:lang w:val="lv-LV"/>
        </w:rPr>
      </w:pPr>
      <w:r w:rsidRPr="006037BE">
        <w:rPr>
          <w:rFonts w:ascii="Times New Roman" w:eastAsia="Times New Roman" w:hAnsi="Times New Roman"/>
          <w:lang w:val="lv-LV"/>
        </w:rPr>
        <w:t xml:space="preserve">Neapstrādājiet </w:t>
      </w:r>
      <w:r w:rsidR="00A42022" w:rsidRPr="006037BE">
        <w:rPr>
          <w:rFonts w:ascii="Times New Roman" w:eastAsia="Times New Roman" w:hAnsi="Times New Roman"/>
          <w:i/>
          <w:iCs/>
          <w:lang w:val="lv-LV"/>
        </w:rPr>
        <w:t>b</w:t>
      </w:r>
      <w:r w:rsidRPr="006037BE">
        <w:rPr>
          <w:rFonts w:ascii="Times New Roman" w:eastAsia="Times New Roman" w:hAnsi="Times New Roman"/>
          <w:i/>
          <w:iCs/>
          <w:lang w:val="lv-LV"/>
        </w:rPr>
        <w:t xml:space="preserve">lunt </w:t>
      </w:r>
      <w:r w:rsidR="00A42022" w:rsidRPr="006037BE">
        <w:rPr>
          <w:rFonts w:ascii="Times New Roman" w:eastAsia="Times New Roman" w:hAnsi="Times New Roman"/>
          <w:i/>
          <w:iCs/>
          <w:lang w:val="lv-LV"/>
        </w:rPr>
        <w:t>f</w:t>
      </w:r>
      <w:r w:rsidRPr="006037BE">
        <w:rPr>
          <w:rFonts w:ascii="Times New Roman" w:eastAsia="Times New Roman" w:hAnsi="Times New Roman"/>
          <w:i/>
          <w:iCs/>
          <w:lang w:val="lv-LV"/>
        </w:rPr>
        <w:t>ilter (</w:t>
      </w:r>
      <w:r w:rsidR="00A42022" w:rsidRPr="006037BE">
        <w:rPr>
          <w:rFonts w:ascii="Times New Roman" w:eastAsia="Times New Roman" w:hAnsi="Times New Roman"/>
          <w:i/>
          <w:iCs/>
          <w:lang w:val="lv-LV"/>
        </w:rPr>
        <w:t>f</w:t>
      </w:r>
      <w:r w:rsidRPr="006037BE">
        <w:rPr>
          <w:rFonts w:ascii="Times New Roman" w:eastAsia="Times New Roman" w:hAnsi="Times New Roman"/>
          <w:i/>
          <w:iCs/>
          <w:lang w:val="lv-LV"/>
        </w:rPr>
        <w:t xml:space="preserve">ill) </w:t>
      </w:r>
      <w:r w:rsidRPr="006037BE">
        <w:rPr>
          <w:rFonts w:ascii="Times New Roman" w:eastAsia="Times New Roman" w:hAnsi="Times New Roman"/>
          <w:lang w:val="lv-LV"/>
        </w:rPr>
        <w:t>adatu autoklāvā.</w:t>
      </w:r>
    </w:p>
    <w:p w14:paraId="285C6286" w14:textId="76803321" w:rsidR="0013116A" w:rsidRPr="006037BE" w:rsidRDefault="0013116A" w:rsidP="001D3B8F">
      <w:pPr>
        <w:pStyle w:val="Listenabsatz"/>
        <w:numPr>
          <w:ilvl w:val="0"/>
          <w:numId w:val="39"/>
        </w:numPr>
        <w:ind w:left="426" w:hanging="426"/>
        <w:rPr>
          <w:rFonts w:ascii="Times New Roman" w:eastAsia="Times New Roman" w:hAnsi="Times New Roman"/>
          <w:lang w:val="lv-LV"/>
        </w:rPr>
      </w:pPr>
      <w:r w:rsidRPr="006037BE">
        <w:rPr>
          <w:rFonts w:ascii="Times New Roman" w:eastAsia="Times New Roman" w:hAnsi="Times New Roman"/>
          <w:lang w:val="lv-LV"/>
        </w:rPr>
        <w:t>Adata ar filtru ir nepirogēniska. Nelietojiet to, ja individuālais iepakojums ir bojāts.</w:t>
      </w:r>
    </w:p>
    <w:p w14:paraId="7B3C7D20" w14:textId="4529F917" w:rsidR="0013116A" w:rsidRPr="006037BE" w:rsidRDefault="0013116A" w:rsidP="001D3B8F">
      <w:pPr>
        <w:pStyle w:val="Listenabsatz"/>
        <w:numPr>
          <w:ilvl w:val="0"/>
          <w:numId w:val="39"/>
        </w:numPr>
        <w:ind w:left="426" w:hanging="426"/>
        <w:rPr>
          <w:rFonts w:ascii="Times New Roman" w:eastAsia="Times New Roman" w:hAnsi="Times New Roman"/>
          <w:lang w:val="lv-LV"/>
        </w:rPr>
      </w:pPr>
      <w:r w:rsidRPr="006037BE">
        <w:rPr>
          <w:rFonts w:ascii="Times New Roman" w:eastAsia="Times New Roman" w:hAnsi="Times New Roman"/>
          <w:lang w:val="lv-LV"/>
        </w:rPr>
        <w:t>Izlietoto</w:t>
      </w:r>
      <w:r w:rsidR="006A233C" w:rsidRPr="006037BE">
        <w:rPr>
          <w:rFonts w:ascii="Times New Roman" w:eastAsia="Times New Roman" w:hAnsi="Times New Roman"/>
          <w:lang w:val="lv-LV"/>
        </w:rPr>
        <w:t xml:space="preserve"> </w:t>
      </w:r>
      <w:r w:rsidR="006A233C" w:rsidRPr="006037BE">
        <w:rPr>
          <w:rFonts w:ascii="Times New Roman" w:eastAsia="Times New Roman" w:hAnsi="Times New Roman"/>
          <w:i/>
          <w:iCs/>
          <w:lang w:val="lv-LV"/>
        </w:rPr>
        <w:t>b</w:t>
      </w:r>
      <w:r w:rsidRPr="006037BE">
        <w:rPr>
          <w:rFonts w:ascii="Times New Roman" w:eastAsia="Times New Roman" w:hAnsi="Times New Roman"/>
          <w:i/>
          <w:iCs/>
          <w:lang w:val="lv-LV"/>
        </w:rPr>
        <w:t xml:space="preserve">lunt </w:t>
      </w:r>
      <w:r w:rsidR="006A233C" w:rsidRPr="006037BE">
        <w:rPr>
          <w:rFonts w:ascii="Times New Roman" w:eastAsia="Times New Roman" w:hAnsi="Times New Roman"/>
          <w:i/>
          <w:iCs/>
          <w:lang w:val="lv-LV"/>
        </w:rPr>
        <w:t>f</w:t>
      </w:r>
      <w:r w:rsidRPr="006037BE">
        <w:rPr>
          <w:rFonts w:ascii="Times New Roman" w:eastAsia="Times New Roman" w:hAnsi="Times New Roman"/>
          <w:i/>
          <w:iCs/>
          <w:lang w:val="lv-LV"/>
        </w:rPr>
        <w:t>ilter (</w:t>
      </w:r>
      <w:r w:rsidR="006A233C" w:rsidRPr="006037BE">
        <w:rPr>
          <w:rFonts w:ascii="Times New Roman" w:eastAsia="Times New Roman" w:hAnsi="Times New Roman"/>
          <w:i/>
          <w:iCs/>
          <w:lang w:val="lv-LV"/>
        </w:rPr>
        <w:t>f</w:t>
      </w:r>
      <w:r w:rsidRPr="006037BE">
        <w:rPr>
          <w:rFonts w:ascii="Times New Roman" w:eastAsia="Times New Roman" w:hAnsi="Times New Roman"/>
          <w:i/>
          <w:iCs/>
          <w:lang w:val="lv-LV"/>
        </w:rPr>
        <w:t xml:space="preserve">ill) </w:t>
      </w:r>
      <w:r w:rsidRPr="006037BE">
        <w:rPr>
          <w:rFonts w:ascii="Times New Roman" w:eastAsia="Times New Roman" w:hAnsi="Times New Roman"/>
          <w:lang w:val="lv-LV"/>
        </w:rPr>
        <w:t>adatu izmetiet atbilstošā asu priekšmetu savākšanas konteinerā.</w:t>
      </w:r>
    </w:p>
    <w:p w14:paraId="5A993BA5" w14:textId="2CDC7EC3" w:rsidR="0013116A" w:rsidRPr="006037BE" w:rsidRDefault="0013116A" w:rsidP="001D3B8F">
      <w:pPr>
        <w:pStyle w:val="Listenabsatz"/>
        <w:numPr>
          <w:ilvl w:val="0"/>
          <w:numId w:val="39"/>
        </w:numPr>
        <w:ind w:left="426" w:hanging="426"/>
        <w:rPr>
          <w:rFonts w:ascii="Times New Roman" w:eastAsia="Times New Roman" w:hAnsi="Times New Roman"/>
          <w:lang w:val="lv-LV"/>
        </w:rPr>
      </w:pPr>
      <w:r w:rsidRPr="006037BE">
        <w:rPr>
          <w:rFonts w:ascii="Times New Roman" w:eastAsia="Times New Roman" w:hAnsi="Times New Roman"/>
          <w:lang w:val="lv-LV"/>
        </w:rPr>
        <w:t>Uzmanību: adatas ar filtru atkārtota izmantošana var izraisīt infekciju vai citu slimību/ievainojumu.</w:t>
      </w:r>
    </w:p>
    <w:p w14:paraId="43920F12" w14:textId="77777777" w:rsidR="0013116A" w:rsidRPr="006037BE" w:rsidRDefault="0013116A" w:rsidP="001A3B9F">
      <w:pPr>
        <w:tabs>
          <w:tab w:val="left" w:pos="90"/>
        </w:tabs>
        <w:rPr>
          <w:rFonts w:ascii="Times New Roman" w:eastAsia="Times New Roman" w:hAnsi="Times New Roman"/>
          <w:lang w:val="lv-LV"/>
        </w:rPr>
      </w:pPr>
    </w:p>
    <w:p w14:paraId="5E23A137" w14:textId="705C4C97" w:rsidR="00C91F32" w:rsidRPr="006037BE" w:rsidRDefault="0013116A" w:rsidP="001A3B9F">
      <w:pPr>
        <w:pStyle w:val="Textkrper"/>
        <w:tabs>
          <w:tab w:val="left" w:pos="90"/>
        </w:tabs>
        <w:ind w:left="0"/>
        <w:rPr>
          <w:spacing w:val="-1"/>
          <w:lang w:val="lv-LV"/>
        </w:rPr>
      </w:pPr>
      <w:r w:rsidRPr="006037BE">
        <w:rPr>
          <w:spacing w:val="-1"/>
          <w:lang w:val="lv-LV"/>
        </w:rPr>
        <w:t>Intravitreālai injekcijai jāizmanto 30</w:t>
      </w:r>
      <w:r w:rsidR="009C04F1" w:rsidRPr="006037BE">
        <w:rPr>
          <w:spacing w:val="1"/>
          <w:lang w:val="lv-LV"/>
        </w:rPr>
        <w:t> </w:t>
      </w:r>
      <w:r w:rsidRPr="006037BE">
        <w:rPr>
          <w:lang w:val="lv-LV"/>
        </w:rPr>
        <w:t>G</w:t>
      </w:r>
      <w:r w:rsidR="00694460" w:rsidRPr="006037BE">
        <w:rPr>
          <w:lang w:val="lv-LV"/>
        </w:rPr>
        <w:t> </w:t>
      </w:r>
      <w:r w:rsidR="000D2395" w:rsidRPr="006037BE">
        <w:rPr>
          <w:lang w:val="lv-LV"/>
        </w:rPr>
        <w:t>×</w:t>
      </w:r>
      <w:r w:rsidR="00694460" w:rsidRPr="006037BE">
        <w:rPr>
          <w:lang w:val="lv-LV"/>
        </w:rPr>
        <w:t> </w:t>
      </w:r>
      <w:r w:rsidRPr="006037BE">
        <w:rPr>
          <w:lang w:val="lv-LV"/>
        </w:rPr>
        <w:t>½</w:t>
      </w:r>
      <w:r w:rsidR="00694460" w:rsidRPr="006037BE">
        <w:rPr>
          <w:lang w:val="lv-LV"/>
        </w:rPr>
        <w:t> </w:t>
      </w:r>
      <w:r w:rsidRPr="006037BE">
        <w:rPr>
          <w:spacing w:val="-1"/>
          <w:lang w:val="lv-LV"/>
        </w:rPr>
        <w:t>collas injekciju adata</w:t>
      </w:r>
      <w:r w:rsidR="00A42022" w:rsidRPr="006037BE">
        <w:rPr>
          <w:spacing w:val="-1"/>
          <w:lang w:val="lv-LV"/>
        </w:rPr>
        <w:t xml:space="preserve"> </w:t>
      </w:r>
      <w:r w:rsidR="00A42022" w:rsidRPr="006037BE">
        <w:rPr>
          <w:i/>
          <w:iCs/>
          <w:spacing w:val="-1"/>
          <w:lang w:val="lv-LV"/>
        </w:rPr>
        <w:t>(nav iekļauta)</w:t>
      </w:r>
      <w:r w:rsidRPr="006037BE">
        <w:rPr>
          <w:i/>
          <w:iCs/>
          <w:spacing w:val="-1"/>
          <w:lang w:val="lv-LV"/>
        </w:rPr>
        <w:t>.</w:t>
      </w:r>
    </w:p>
    <w:p w14:paraId="187A3911" w14:textId="108BA212" w:rsidR="00C91F32" w:rsidRPr="006037BE" w:rsidRDefault="00752DB3" w:rsidP="00A164D4">
      <w:pPr>
        <w:pStyle w:val="Textkrper"/>
        <w:tabs>
          <w:tab w:val="left" w:pos="90"/>
        </w:tabs>
        <w:ind w:left="0"/>
        <w:rPr>
          <w:spacing w:val="-1"/>
          <w:lang w:val="lv-LV"/>
        </w:rPr>
      </w:pPr>
      <w:r w:rsidRPr="006037BE">
        <w:rPr>
          <w:spacing w:val="-1"/>
          <w:lang w:val="lv-LV"/>
        </w:rPr>
        <w:t>Mazāka izmēra (</w:t>
      </w:r>
      <w:r w:rsidR="004D6F2E" w:rsidRPr="006037BE">
        <w:rPr>
          <w:spacing w:val="-1"/>
          <w:lang w:val="lv-LV"/>
        </w:rPr>
        <w:t>mazāka diametra</w:t>
      </w:r>
      <w:r w:rsidRPr="006037BE">
        <w:rPr>
          <w:spacing w:val="-1"/>
          <w:lang w:val="lv-LV"/>
        </w:rPr>
        <w:t xml:space="preserve">) </w:t>
      </w:r>
      <w:r w:rsidR="004D6F2E" w:rsidRPr="006037BE">
        <w:rPr>
          <w:spacing w:val="-1"/>
          <w:lang w:val="lv-LV"/>
        </w:rPr>
        <w:t>adatas nekā</w:t>
      </w:r>
      <w:r w:rsidRPr="006037BE">
        <w:rPr>
          <w:spacing w:val="-1"/>
          <w:lang w:val="lv-LV"/>
        </w:rPr>
        <w:t xml:space="preserve"> ieteicam</w:t>
      </w:r>
      <w:r w:rsidR="004D6F2E" w:rsidRPr="006037BE">
        <w:rPr>
          <w:spacing w:val="-1"/>
          <w:lang w:val="lv-LV"/>
        </w:rPr>
        <w:t>ā</w:t>
      </w:r>
      <w:r w:rsidR="00E9165A" w:rsidRPr="006037BE">
        <w:rPr>
          <w:spacing w:val="-1"/>
          <w:lang w:val="lv-LV"/>
        </w:rPr>
        <w:t>s</w:t>
      </w:r>
      <w:r w:rsidRPr="006037BE">
        <w:rPr>
          <w:spacing w:val="-1"/>
          <w:lang w:val="lv-LV"/>
        </w:rPr>
        <w:t xml:space="preserve"> 30 G × ½ collu injekcijas adat</w:t>
      </w:r>
      <w:r w:rsidR="004D6F2E" w:rsidRPr="006037BE">
        <w:rPr>
          <w:spacing w:val="-1"/>
          <w:lang w:val="lv-LV"/>
        </w:rPr>
        <w:t>a</w:t>
      </w:r>
      <w:r w:rsidR="00E9165A" w:rsidRPr="006037BE">
        <w:rPr>
          <w:spacing w:val="-1"/>
          <w:lang w:val="lv-LV"/>
        </w:rPr>
        <w:t>s</w:t>
      </w:r>
      <w:r w:rsidRPr="006037BE">
        <w:rPr>
          <w:spacing w:val="-1"/>
          <w:lang w:val="lv-LV"/>
        </w:rPr>
        <w:t xml:space="preserve"> </w:t>
      </w:r>
      <w:r w:rsidR="00E9165A" w:rsidRPr="006037BE">
        <w:rPr>
          <w:spacing w:val="-1"/>
          <w:lang w:val="lv-LV"/>
        </w:rPr>
        <w:t xml:space="preserve">izmantošana </w:t>
      </w:r>
      <w:r w:rsidRPr="006037BE">
        <w:rPr>
          <w:spacing w:val="-1"/>
          <w:lang w:val="lv-LV"/>
        </w:rPr>
        <w:t>var palielināt injekcijas spēku.</w:t>
      </w:r>
    </w:p>
    <w:p w14:paraId="1509CB10" w14:textId="77777777" w:rsidR="00752DB3" w:rsidRPr="006037BE" w:rsidRDefault="00752DB3" w:rsidP="00A164D4">
      <w:pPr>
        <w:pStyle w:val="Textkrper"/>
        <w:tabs>
          <w:tab w:val="left" w:pos="90"/>
        </w:tabs>
        <w:ind w:left="0"/>
        <w:rPr>
          <w:spacing w:val="-1"/>
          <w:lang w:val="lv-LV"/>
        </w:rPr>
      </w:pPr>
    </w:p>
    <w:tbl>
      <w:tblPr>
        <w:tblStyle w:val="Tabellenraster"/>
        <w:tblW w:w="0" w:type="auto"/>
        <w:tblCellMar>
          <w:top w:w="57" w:type="dxa"/>
          <w:bottom w:w="57" w:type="dxa"/>
        </w:tblCellMar>
        <w:tblLook w:val="04A0" w:firstRow="1" w:lastRow="0" w:firstColumn="1" w:lastColumn="0" w:noHBand="0" w:noVBand="1"/>
      </w:tblPr>
      <w:tblGrid>
        <w:gridCol w:w="540"/>
        <w:gridCol w:w="4275"/>
        <w:gridCol w:w="4246"/>
      </w:tblGrid>
      <w:tr w:rsidR="00093D2A" w:rsidRPr="00654B69" w14:paraId="097169FB" w14:textId="77777777" w:rsidTr="00646E65">
        <w:trPr>
          <w:trHeight w:val="510"/>
        </w:trPr>
        <w:tc>
          <w:tcPr>
            <w:tcW w:w="540" w:type="dxa"/>
          </w:tcPr>
          <w:p w14:paraId="7B8D0896" w14:textId="77777777" w:rsidR="00634416" w:rsidRPr="006037BE" w:rsidRDefault="00634416" w:rsidP="001A3B9F">
            <w:pPr>
              <w:keepNext/>
              <w:rPr>
                <w:rFonts w:ascii="Times New Roman" w:eastAsia="Times New Roman" w:hAnsi="Times New Roman"/>
                <w:lang w:val="lv-LV"/>
              </w:rPr>
            </w:pPr>
            <w:r w:rsidRPr="006037BE">
              <w:rPr>
                <w:rFonts w:ascii="Times New Roman" w:eastAsia="Times New Roman" w:hAnsi="Times New Roman"/>
                <w:lang w:val="lv-LV"/>
              </w:rPr>
              <w:t>1.</w:t>
            </w:r>
          </w:p>
        </w:tc>
        <w:tc>
          <w:tcPr>
            <w:tcW w:w="8521" w:type="dxa"/>
            <w:gridSpan w:val="2"/>
            <w:tcBorders>
              <w:bottom w:val="single" w:sz="4" w:space="0" w:color="auto"/>
            </w:tcBorders>
          </w:tcPr>
          <w:p w14:paraId="4257D7A7" w14:textId="24C62655" w:rsidR="00BB1E6B" w:rsidRPr="006037BE" w:rsidRDefault="00BB1E6B" w:rsidP="001A3B9F">
            <w:pPr>
              <w:keepNext/>
              <w:rPr>
                <w:rFonts w:ascii="Times New Roman" w:eastAsia="Times New Roman" w:hAnsi="Times New Roman"/>
                <w:lang w:val="lv-LV"/>
              </w:rPr>
            </w:pPr>
            <w:r w:rsidRPr="006037BE">
              <w:rPr>
                <w:rFonts w:ascii="Times New Roman" w:eastAsia="Times New Roman" w:hAnsi="Times New Roman"/>
                <w:lang w:val="lv-LV"/>
              </w:rPr>
              <w:t xml:space="preserve">Pirms ievadīšanas vizuāli pārbaudiet </w:t>
            </w:r>
            <w:r w:rsidR="00C91F32" w:rsidRPr="006037BE">
              <w:rPr>
                <w:rFonts w:ascii="Times New Roman" w:eastAsia="Times New Roman" w:hAnsi="Times New Roman"/>
                <w:lang w:val="lv-LV"/>
              </w:rPr>
              <w:t xml:space="preserve">šķīdumu </w:t>
            </w:r>
            <w:r w:rsidRPr="006037BE">
              <w:rPr>
                <w:rFonts w:ascii="Times New Roman" w:eastAsia="Times New Roman" w:hAnsi="Times New Roman"/>
                <w:lang w:val="lv-LV"/>
              </w:rPr>
              <w:t>injekcij</w:t>
            </w:r>
            <w:r w:rsidR="00C91F32" w:rsidRPr="006037BE">
              <w:rPr>
                <w:rFonts w:ascii="Times New Roman" w:eastAsia="Times New Roman" w:hAnsi="Times New Roman"/>
                <w:lang w:val="lv-LV"/>
              </w:rPr>
              <w:t>ām.</w:t>
            </w:r>
          </w:p>
          <w:p w14:paraId="50ED1950" w14:textId="3EF8F331" w:rsidR="00634416" w:rsidRPr="006037BE" w:rsidRDefault="00BB1E6B" w:rsidP="001A3B9F">
            <w:pPr>
              <w:keepNext/>
              <w:rPr>
                <w:rFonts w:ascii="Times New Roman" w:eastAsia="Times New Roman" w:hAnsi="Times New Roman"/>
                <w:lang w:val="lv-LV"/>
              </w:rPr>
            </w:pPr>
            <w:r w:rsidRPr="006037BE">
              <w:rPr>
                <w:rFonts w:ascii="Times New Roman" w:eastAsia="Times New Roman" w:hAnsi="Times New Roman"/>
                <w:lang w:val="lv-LV"/>
              </w:rPr>
              <w:t>Nelietojiet</w:t>
            </w:r>
            <w:r w:rsidRPr="006037BE">
              <w:rPr>
                <w:rFonts w:ascii="Times New Roman" w:eastAsia="Times New Roman" w:hAnsi="Times New Roman"/>
                <w:b/>
                <w:bCs/>
                <w:lang w:val="lv-LV"/>
              </w:rPr>
              <w:t xml:space="preserve"> </w:t>
            </w:r>
            <w:r w:rsidRPr="006037BE">
              <w:rPr>
                <w:rFonts w:ascii="Times New Roman" w:eastAsia="Times New Roman" w:hAnsi="Times New Roman"/>
                <w:lang w:val="lv-LV"/>
              </w:rPr>
              <w:t>flakonu, ja ir redzamas daļiņas, duļķainība vai krāsas izmaiņas.</w:t>
            </w:r>
          </w:p>
        </w:tc>
      </w:tr>
      <w:tr w:rsidR="00DE44C2" w:rsidRPr="006037BE" w14:paraId="6C96A4C1" w14:textId="77777777" w:rsidTr="00646E65">
        <w:tc>
          <w:tcPr>
            <w:tcW w:w="540" w:type="dxa"/>
          </w:tcPr>
          <w:p w14:paraId="61CA353D" w14:textId="77777777" w:rsidR="00634416" w:rsidRPr="006037BE" w:rsidRDefault="00634416" w:rsidP="001A3B9F">
            <w:pPr>
              <w:keepNext/>
              <w:rPr>
                <w:rFonts w:ascii="Times New Roman" w:eastAsia="Times New Roman" w:hAnsi="Times New Roman"/>
                <w:lang w:val="lv-LV"/>
              </w:rPr>
            </w:pPr>
            <w:r w:rsidRPr="006037BE">
              <w:rPr>
                <w:rFonts w:ascii="Times New Roman" w:eastAsia="Times New Roman" w:hAnsi="Times New Roman"/>
                <w:lang w:val="lv-LV"/>
              </w:rPr>
              <w:t>2.</w:t>
            </w:r>
          </w:p>
        </w:tc>
        <w:tc>
          <w:tcPr>
            <w:tcW w:w="4275" w:type="dxa"/>
            <w:tcBorders>
              <w:bottom w:val="single" w:sz="4" w:space="0" w:color="auto"/>
              <w:right w:val="nil"/>
            </w:tcBorders>
          </w:tcPr>
          <w:p w14:paraId="256962D1" w14:textId="04D5F4DE" w:rsidR="00634416" w:rsidRPr="006037BE" w:rsidRDefault="00BB1E6B" w:rsidP="001A3B9F">
            <w:pPr>
              <w:keepNext/>
              <w:rPr>
                <w:rFonts w:ascii="Times New Roman" w:eastAsia="Times New Roman" w:hAnsi="Times New Roman"/>
                <w:lang w:val="lv-LV"/>
              </w:rPr>
            </w:pPr>
            <w:r w:rsidRPr="006037BE">
              <w:rPr>
                <w:rFonts w:ascii="Times New Roman" w:eastAsia="Times New Roman" w:hAnsi="Times New Roman"/>
                <w:lang w:val="lv-LV"/>
              </w:rPr>
              <w:t>Noņemiet plastmasas vāciņu un dezinficējiet flakona gumijas aizbāžņa ārējo daļu</w:t>
            </w:r>
            <w:r w:rsidR="00634416" w:rsidRPr="006037BE">
              <w:rPr>
                <w:rFonts w:ascii="Times New Roman" w:eastAsia="Times New Roman" w:hAnsi="Times New Roman"/>
                <w:lang w:val="lv-LV"/>
              </w:rPr>
              <w:t>.</w:t>
            </w:r>
          </w:p>
        </w:tc>
        <w:tc>
          <w:tcPr>
            <w:tcW w:w="4246" w:type="dxa"/>
            <w:tcBorders>
              <w:left w:val="nil"/>
              <w:bottom w:val="single" w:sz="4" w:space="0" w:color="auto"/>
            </w:tcBorders>
          </w:tcPr>
          <w:p w14:paraId="5700B6DA" w14:textId="77777777" w:rsidR="00634416" w:rsidRPr="006037BE" w:rsidRDefault="00634416" w:rsidP="001A3B9F">
            <w:pPr>
              <w:keepNext/>
              <w:rPr>
                <w:rFonts w:ascii="Times New Roman" w:eastAsia="Times New Roman" w:hAnsi="Times New Roman"/>
                <w:lang w:val="lv-LV"/>
              </w:rPr>
            </w:pPr>
            <w:r w:rsidRPr="006037BE">
              <w:rPr>
                <w:rFonts w:ascii="Times New Roman" w:eastAsia="Times New Roman" w:hAnsi="Times New Roman"/>
                <w:noProof/>
                <w:lang w:val="lv-LV"/>
              </w:rPr>
              <w:drawing>
                <wp:inline distT="0" distB="0" distL="0" distR="0" wp14:anchorId="4FB2CBA2" wp14:editId="28B9DDF5">
                  <wp:extent cx="2160000" cy="1966622"/>
                  <wp:effectExtent l="19050" t="19050" r="12065" b="14605"/>
                  <wp:docPr id="107305739" name="Picture 107305739" descr="C:\Users\GBHPS\AppData\Local\Temp\4\ST4\Production\97e2f9dd-f077-40fb-a38e-7a2ad4836b7d\Images/jpg/584125579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84125579__Web.jpg" descr="C:\Users\GBHPS\AppData\Local\Temp\4\ST4\Production\97e2f9dd-f077-40fb-a38e-7a2ad4836b7d\Images/jpg/584125579__Web.jpg"/>
                          <pic:cNvPicPr/>
                        </pic:nvPicPr>
                        <pic:blipFill>
                          <a:blip r:embed="rId68"/>
                          <a:stretch>
                            <a:fillRect/>
                          </a:stretch>
                        </pic:blipFill>
                        <pic:spPr>
                          <a:xfrm>
                            <a:off x="0" y="0"/>
                            <a:ext cx="2160000" cy="1966622"/>
                          </a:xfrm>
                          <a:prstGeom prst="rect">
                            <a:avLst/>
                          </a:prstGeom>
                          <a:ln w="6350">
                            <a:solidFill>
                              <a:schemeClr val="bg1">
                                <a:lumMod val="65000"/>
                              </a:schemeClr>
                            </a:solidFill>
                          </a:ln>
                        </pic:spPr>
                      </pic:pic>
                    </a:graphicData>
                  </a:graphic>
                </wp:inline>
              </w:drawing>
            </w:r>
          </w:p>
        </w:tc>
      </w:tr>
      <w:tr w:rsidR="00DE44C2" w:rsidRPr="006037BE" w14:paraId="67ACAE40" w14:textId="77777777" w:rsidTr="00646E65">
        <w:tc>
          <w:tcPr>
            <w:tcW w:w="540" w:type="dxa"/>
          </w:tcPr>
          <w:p w14:paraId="5FF13785" w14:textId="77777777" w:rsidR="00634416" w:rsidRPr="006037BE" w:rsidRDefault="00634416" w:rsidP="001A3B9F">
            <w:pPr>
              <w:rPr>
                <w:rFonts w:ascii="Times New Roman" w:eastAsia="Times New Roman" w:hAnsi="Times New Roman"/>
                <w:lang w:val="lv-LV"/>
              </w:rPr>
            </w:pPr>
            <w:r w:rsidRPr="006037BE">
              <w:rPr>
                <w:rFonts w:ascii="Times New Roman" w:eastAsia="Times New Roman" w:hAnsi="Times New Roman"/>
                <w:lang w:val="lv-LV"/>
              </w:rPr>
              <w:t>3.</w:t>
            </w:r>
          </w:p>
        </w:tc>
        <w:tc>
          <w:tcPr>
            <w:tcW w:w="4275" w:type="dxa"/>
            <w:tcBorders>
              <w:right w:val="nil"/>
            </w:tcBorders>
          </w:tcPr>
          <w:p w14:paraId="43EBE014" w14:textId="1D16A967" w:rsidR="00634416" w:rsidRPr="006037BE" w:rsidRDefault="00BB1E6B" w:rsidP="001A3B9F">
            <w:pPr>
              <w:rPr>
                <w:rFonts w:ascii="Times New Roman" w:eastAsia="Times New Roman" w:hAnsi="Times New Roman"/>
                <w:lang w:val="lv-LV"/>
              </w:rPr>
            </w:pPr>
            <w:r w:rsidRPr="006037BE">
              <w:rPr>
                <w:rFonts w:ascii="Times New Roman" w:eastAsia="Times New Roman" w:hAnsi="Times New Roman"/>
                <w:lang w:val="lv-LV"/>
              </w:rPr>
              <w:t>Izmantoj</w:t>
            </w:r>
            <w:r w:rsidR="00B83298" w:rsidRPr="006037BE">
              <w:rPr>
                <w:rFonts w:ascii="Times New Roman" w:eastAsia="Times New Roman" w:hAnsi="Times New Roman"/>
                <w:lang w:val="lv-LV"/>
              </w:rPr>
              <w:t>ie</w:t>
            </w:r>
            <w:r w:rsidRPr="006037BE">
              <w:rPr>
                <w:rFonts w:ascii="Times New Roman" w:eastAsia="Times New Roman" w:hAnsi="Times New Roman"/>
                <w:lang w:val="lv-LV"/>
              </w:rPr>
              <w:t>t aseptisku tehniku, lai veiktu 3.</w:t>
            </w:r>
            <w:r w:rsidR="00884D3C" w:rsidRPr="006037BE">
              <w:rPr>
                <w:rFonts w:ascii="Times New Roman" w:eastAsia="Times New Roman" w:hAnsi="Times New Roman"/>
                <w:lang w:val="lv-LV"/>
              </w:rPr>
              <w:noBreakHyphen/>
            </w:r>
            <w:r w:rsidRPr="006037BE">
              <w:rPr>
                <w:rFonts w:ascii="Times New Roman" w:eastAsia="Times New Roman" w:hAnsi="Times New Roman"/>
                <w:lang w:val="lv-LV"/>
              </w:rPr>
              <w:t>10. darbību</w:t>
            </w:r>
            <w:r w:rsidR="00634416" w:rsidRPr="006037BE">
              <w:rPr>
                <w:rFonts w:ascii="Times New Roman" w:eastAsia="Times New Roman" w:hAnsi="Times New Roman"/>
                <w:lang w:val="lv-LV"/>
              </w:rPr>
              <w:t>.</w:t>
            </w:r>
          </w:p>
          <w:p w14:paraId="4B003548" w14:textId="5A772697" w:rsidR="00634416" w:rsidRPr="006037BE" w:rsidRDefault="00BB1E6B" w:rsidP="001A3B9F">
            <w:pPr>
              <w:rPr>
                <w:rFonts w:ascii="Times New Roman" w:eastAsia="Times New Roman" w:hAnsi="Times New Roman"/>
                <w:lang w:val="lv-LV"/>
              </w:rPr>
            </w:pPr>
            <w:r w:rsidRPr="006037BE">
              <w:rPr>
                <w:rFonts w:ascii="Times New Roman" w:eastAsia="Times New Roman" w:hAnsi="Times New Roman"/>
                <w:lang w:val="lv-LV"/>
              </w:rPr>
              <w:t>Pievienojiet sterilajai 1</w:t>
            </w:r>
            <w:r w:rsidR="006D73EF" w:rsidRPr="006037BE">
              <w:rPr>
                <w:rFonts w:ascii="Times New Roman" w:eastAsia="Times New Roman" w:hAnsi="Times New Roman"/>
                <w:lang w:val="lv-LV"/>
              </w:rPr>
              <w:t> </w:t>
            </w:r>
            <w:r w:rsidRPr="006037BE">
              <w:rPr>
                <w:rFonts w:ascii="Times New Roman" w:eastAsia="Times New Roman" w:hAnsi="Times New Roman"/>
                <w:lang w:val="lv-LV"/>
              </w:rPr>
              <w:t xml:space="preserve">ml </w:t>
            </w:r>
            <w:r w:rsidRPr="006037BE">
              <w:rPr>
                <w:rFonts w:ascii="Times New Roman" w:eastAsia="Times New Roman" w:hAnsi="Times New Roman"/>
                <w:i/>
                <w:lang w:val="lv-LV"/>
              </w:rPr>
              <w:t xml:space="preserve">Luer-lock </w:t>
            </w:r>
            <w:r w:rsidRPr="006037BE">
              <w:rPr>
                <w:rFonts w:ascii="Times New Roman" w:eastAsia="Times New Roman" w:hAnsi="Times New Roman"/>
                <w:lang w:val="lv-LV"/>
              </w:rPr>
              <w:t>šļircei iepakojumam pievienoto adatu ar filtru</w:t>
            </w:r>
            <w:r w:rsidR="00634416" w:rsidRPr="006037BE">
              <w:rPr>
                <w:rFonts w:ascii="Times New Roman" w:eastAsia="Times New Roman" w:hAnsi="Times New Roman"/>
                <w:lang w:val="lv-LV"/>
              </w:rPr>
              <w:t>.</w:t>
            </w:r>
          </w:p>
        </w:tc>
        <w:tc>
          <w:tcPr>
            <w:tcW w:w="4246" w:type="dxa"/>
            <w:tcBorders>
              <w:left w:val="nil"/>
            </w:tcBorders>
          </w:tcPr>
          <w:p w14:paraId="6208F913" w14:textId="77777777" w:rsidR="00634416" w:rsidRPr="006037BE" w:rsidRDefault="00634416" w:rsidP="001A3B9F">
            <w:pPr>
              <w:rPr>
                <w:rFonts w:ascii="Times New Roman" w:eastAsia="Times New Roman" w:hAnsi="Times New Roman"/>
                <w:lang w:val="lv-LV"/>
              </w:rPr>
            </w:pPr>
            <w:r w:rsidRPr="006037BE">
              <w:rPr>
                <w:rFonts w:ascii="Times New Roman" w:eastAsia="Times New Roman" w:hAnsi="Times New Roman"/>
                <w:noProof/>
                <w:lang w:val="lv-LV"/>
              </w:rPr>
              <w:drawing>
                <wp:inline distT="0" distB="0" distL="0" distR="0" wp14:anchorId="017C484C" wp14:editId="7D84D1D2">
                  <wp:extent cx="2160000" cy="2001693"/>
                  <wp:effectExtent l="19050" t="19050" r="12065" b="17780"/>
                  <wp:docPr id="561363130" name="Picture 561363130" descr="C:\Users\GBHPS\AppData\Local\Temp\4\ST4\Production\97e2f9dd-f077-40fb-a38e-7a2ad4836b7d\Images/jpg/584127243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84127243__Web.jpg" descr="C:\Users\GBHPS\AppData\Local\Temp\4\ST4\Production\97e2f9dd-f077-40fb-a38e-7a2ad4836b7d\Images/jpg/584127243__Web.jpg"/>
                          <pic:cNvPicPr/>
                        </pic:nvPicPr>
                        <pic:blipFill>
                          <a:blip r:embed="rId69"/>
                          <a:stretch>
                            <a:fillRect/>
                          </a:stretch>
                        </pic:blipFill>
                        <pic:spPr>
                          <a:xfrm>
                            <a:off x="0" y="0"/>
                            <a:ext cx="2160000" cy="2001693"/>
                          </a:xfrm>
                          <a:prstGeom prst="rect">
                            <a:avLst/>
                          </a:prstGeom>
                          <a:ln w="6350">
                            <a:solidFill>
                              <a:schemeClr val="bg1">
                                <a:lumMod val="65000"/>
                              </a:schemeClr>
                            </a:solidFill>
                          </a:ln>
                        </pic:spPr>
                      </pic:pic>
                    </a:graphicData>
                  </a:graphic>
                </wp:inline>
              </w:drawing>
            </w:r>
          </w:p>
        </w:tc>
      </w:tr>
      <w:tr w:rsidR="00093D2A" w:rsidRPr="00654B69" w14:paraId="33B8697E" w14:textId="77777777" w:rsidTr="00646E65">
        <w:tc>
          <w:tcPr>
            <w:tcW w:w="540" w:type="dxa"/>
          </w:tcPr>
          <w:p w14:paraId="26D876CA" w14:textId="77777777" w:rsidR="00634416" w:rsidRPr="006037BE" w:rsidRDefault="00634416" w:rsidP="001A3B9F">
            <w:pPr>
              <w:rPr>
                <w:rFonts w:ascii="Times New Roman" w:eastAsia="Times New Roman" w:hAnsi="Times New Roman"/>
                <w:lang w:val="lv-LV"/>
              </w:rPr>
            </w:pPr>
            <w:r w:rsidRPr="006037BE">
              <w:rPr>
                <w:rFonts w:ascii="Times New Roman" w:eastAsia="Times New Roman" w:hAnsi="Times New Roman"/>
                <w:lang w:val="lv-LV"/>
              </w:rPr>
              <w:t>4.</w:t>
            </w:r>
          </w:p>
        </w:tc>
        <w:tc>
          <w:tcPr>
            <w:tcW w:w="8521" w:type="dxa"/>
            <w:gridSpan w:val="2"/>
            <w:tcBorders>
              <w:bottom w:val="single" w:sz="4" w:space="0" w:color="auto"/>
            </w:tcBorders>
          </w:tcPr>
          <w:p w14:paraId="5951E2EC" w14:textId="04B677C0" w:rsidR="00634416" w:rsidRPr="006037BE" w:rsidRDefault="00BB1E6B" w:rsidP="001A3B9F">
            <w:pPr>
              <w:rPr>
                <w:rFonts w:ascii="Times New Roman" w:eastAsia="Times New Roman" w:hAnsi="Times New Roman"/>
                <w:lang w:val="lv-LV"/>
              </w:rPr>
            </w:pPr>
            <w:r w:rsidRPr="006037BE">
              <w:rPr>
                <w:rFonts w:ascii="Times New Roman" w:eastAsia="Times New Roman" w:hAnsi="Times New Roman"/>
                <w:lang w:val="lv-LV"/>
              </w:rPr>
              <w:t>Ieduriet adatu ar filtru flakona aizbāžņa centrā, līdz adata ir pilnībā ievadīta flakonā un tās gals pieskaras flakona dibenam vai dibena plaknei</w:t>
            </w:r>
            <w:r w:rsidR="00634416" w:rsidRPr="006037BE">
              <w:rPr>
                <w:rFonts w:ascii="Times New Roman" w:eastAsia="Times New Roman" w:hAnsi="Times New Roman"/>
                <w:lang w:val="lv-LV"/>
              </w:rPr>
              <w:t>.</w:t>
            </w:r>
          </w:p>
        </w:tc>
      </w:tr>
      <w:tr w:rsidR="00093D2A" w:rsidRPr="00654B69" w14:paraId="36390904" w14:textId="77777777" w:rsidTr="00646E65">
        <w:tc>
          <w:tcPr>
            <w:tcW w:w="540" w:type="dxa"/>
            <w:vMerge w:val="restart"/>
          </w:tcPr>
          <w:p w14:paraId="57234401" w14:textId="77777777" w:rsidR="00634416" w:rsidRPr="006037BE" w:rsidRDefault="00634416" w:rsidP="001A3B9F">
            <w:pPr>
              <w:rPr>
                <w:rFonts w:ascii="Times New Roman" w:eastAsia="Times New Roman" w:hAnsi="Times New Roman"/>
                <w:lang w:val="lv-LV"/>
              </w:rPr>
            </w:pPr>
            <w:r w:rsidRPr="006037BE">
              <w:rPr>
                <w:rFonts w:ascii="Times New Roman" w:eastAsia="Times New Roman" w:hAnsi="Times New Roman"/>
                <w:lang w:val="lv-LV"/>
              </w:rPr>
              <w:t>5.</w:t>
            </w:r>
          </w:p>
        </w:tc>
        <w:tc>
          <w:tcPr>
            <w:tcW w:w="8521" w:type="dxa"/>
            <w:gridSpan w:val="2"/>
            <w:tcBorders>
              <w:bottom w:val="nil"/>
            </w:tcBorders>
          </w:tcPr>
          <w:p w14:paraId="7EF4BE8A" w14:textId="27CBCE02" w:rsidR="00634416" w:rsidRPr="006037BE" w:rsidRDefault="00BB1E6B" w:rsidP="001A3B9F">
            <w:pPr>
              <w:rPr>
                <w:rFonts w:ascii="Times New Roman" w:eastAsia="Times New Roman" w:hAnsi="Times New Roman"/>
                <w:lang w:val="lv-LV"/>
              </w:rPr>
            </w:pPr>
            <w:r w:rsidRPr="006037BE">
              <w:rPr>
                <w:rFonts w:ascii="Times New Roman" w:eastAsia="Times New Roman" w:hAnsi="Times New Roman"/>
                <w:lang w:val="lv-LV"/>
              </w:rPr>
              <w:t>Ievelciet visu Eylea flakona saturu šļircē, turot flakonu vertikālā pozīcijā un nedaudz noliektu, lai atvieglotu pilnīgu satura ievilkšanu. Lai izvairītos no gaisa ievilkšanas, pārliecinieties, ka filtra adatas slīpais gals ir iegremdēts šķīdumā. Satura ievilkšanas laikā sagāziet flakonu, lai filtra adatas slīpais gals turpinātu atrasties šķīdumā</w:t>
            </w:r>
            <w:r w:rsidR="00634416" w:rsidRPr="006037BE">
              <w:rPr>
                <w:rFonts w:ascii="Times New Roman" w:eastAsia="Times New Roman" w:hAnsi="Times New Roman"/>
                <w:lang w:val="lv-LV"/>
              </w:rPr>
              <w:t>.</w:t>
            </w:r>
          </w:p>
        </w:tc>
      </w:tr>
      <w:tr w:rsidR="00DE44C2" w:rsidRPr="006037BE" w14:paraId="5119A2E6" w14:textId="77777777" w:rsidTr="00646E65">
        <w:tc>
          <w:tcPr>
            <w:tcW w:w="540" w:type="dxa"/>
            <w:vMerge/>
          </w:tcPr>
          <w:p w14:paraId="15C1829E" w14:textId="77777777" w:rsidR="00634416" w:rsidRPr="006037BE" w:rsidRDefault="00634416" w:rsidP="001A3B9F">
            <w:pPr>
              <w:rPr>
                <w:rFonts w:ascii="Times New Roman" w:eastAsia="Times New Roman" w:hAnsi="Times New Roman"/>
                <w:lang w:val="lv-LV"/>
              </w:rPr>
            </w:pPr>
          </w:p>
        </w:tc>
        <w:tc>
          <w:tcPr>
            <w:tcW w:w="4275" w:type="dxa"/>
            <w:tcBorders>
              <w:top w:val="nil"/>
              <w:right w:val="nil"/>
            </w:tcBorders>
          </w:tcPr>
          <w:p w14:paraId="3BBC9C99" w14:textId="77777777" w:rsidR="00634416" w:rsidRPr="006037BE" w:rsidRDefault="00634416" w:rsidP="001A3B9F">
            <w:pPr>
              <w:rPr>
                <w:rFonts w:ascii="Times New Roman" w:eastAsia="Times New Roman" w:hAnsi="Times New Roman"/>
                <w:lang w:val="lv-LV"/>
              </w:rPr>
            </w:pPr>
            <w:r w:rsidRPr="006037BE">
              <w:rPr>
                <w:rFonts w:ascii="Times New Roman" w:eastAsia="Times New Roman" w:hAnsi="Times New Roman"/>
                <w:noProof/>
                <w:lang w:val="lv-LV"/>
              </w:rPr>
              <w:drawing>
                <wp:inline distT="0" distB="0" distL="0" distR="0" wp14:anchorId="2A449D2D" wp14:editId="6B7272FA">
                  <wp:extent cx="2160000" cy="1926114"/>
                  <wp:effectExtent l="0" t="0" r="0" b="0"/>
                  <wp:docPr id="1790182655" name="Picture 1790182655" descr="C:\Users\GBHPS\AppData\Local\Temp\4\ST4\Production\97e2f9dd-f077-40fb-a38e-7a2ad4836b7d\Images/png/584128907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84128907__Web.png" descr="C:\Users\GBHPS\AppData\Local\Temp\4\ST4\Production\97e2f9dd-f077-40fb-a38e-7a2ad4836b7d\Images/png/584128907__Web.png"/>
                          <pic:cNvPicPr/>
                        </pic:nvPicPr>
                        <pic:blipFill>
                          <a:blip r:embed="rId70"/>
                          <a:stretch>
                            <a:fillRect/>
                          </a:stretch>
                        </pic:blipFill>
                        <pic:spPr>
                          <a:xfrm>
                            <a:off x="0" y="0"/>
                            <a:ext cx="2160000" cy="1926114"/>
                          </a:xfrm>
                          <a:prstGeom prst="rect">
                            <a:avLst/>
                          </a:prstGeom>
                        </pic:spPr>
                      </pic:pic>
                    </a:graphicData>
                  </a:graphic>
                </wp:inline>
              </w:drawing>
            </w:r>
          </w:p>
        </w:tc>
        <w:tc>
          <w:tcPr>
            <w:tcW w:w="4246" w:type="dxa"/>
            <w:tcBorders>
              <w:top w:val="nil"/>
              <w:left w:val="nil"/>
            </w:tcBorders>
          </w:tcPr>
          <w:p w14:paraId="4DD07212" w14:textId="77777777" w:rsidR="00634416" w:rsidRPr="006037BE" w:rsidRDefault="00634416" w:rsidP="001A3B9F">
            <w:pPr>
              <w:rPr>
                <w:rFonts w:ascii="Times New Roman" w:eastAsia="Times New Roman" w:hAnsi="Times New Roman"/>
                <w:lang w:val="lv-LV"/>
              </w:rPr>
            </w:pPr>
            <w:r w:rsidRPr="006037BE">
              <w:rPr>
                <w:rFonts w:ascii="Times New Roman" w:eastAsia="Times New Roman" w:hAnsi="Times New Roman"/>
                <w:noProof/>
                <w:lang w:val="lv-LV"/>
              </w:rPr>
              <mc:AlternateContent>
                <mc:Choice Requires="wpg">
                  <w:drawing>
                    <wp:anchor distT="0" distB="0" distL="114300" distR="114300" simplePos="0" relativeHeight="251676160" behindDoc="0" locked="0" layoutInCell="1" allowOverlap="1" wp14:anchorId="510558A7" wp14:editId="37687059">
                      <wp:simplePos x="0" y="0"/>
                      <wp:positionH relativeFrom="column">
                        <wp:posOffset>83820</wp:posOffset>
                      </wp:positionH>
                      <wp:positionV relativeFrom="paragraph">
                        <wp:posOffset>1398905</wp:posOffset>
                      </wp:positionV>
                      <wp:extent cx="2083435" cy="495076"/>
                      <wp:effectExtent l="0" t="0" r="0" b="635"/>
                      <wp:wrapNone/>
                      <wp:docPr id="1551951910" name="Gruppieren 7"/>
                      <wp:cNvGraphicFramePr/>
                      <a:graphic xmlns:a="http://schemas.openxmlformats.org/drawingml/2006/main">
                        <a:graphicData uri="http://schemas.microsoft.com/office/word/2010/wordprocessingGroup">
                          <wpg:wgp>
                            <wpg:cNvGrpSpPr/>
                            <wpg:grpSpPr>
                              <a:xfrm>
                                <a:off x="0" y="0"/>
                                <a:ext cx="2083435" cy="495076"/>
                                <a:chOff x="0" y="-152451"/>
                                <a:chExt cx="2100890" cy="495076"/>
                              </a:xfrm>
                            </wpg:grpSpPr>
                            <wps:wsp>
                              <wps:cNvPr id="1366832986" name="Textfeld 5"/>
                              <wps:cNvSpPr txBox="1"/>
                              <wps:spPr>
                                <a:xfrm>
                                  <a:off x="1284482" y="-152451"/>
                                  <a:ext cx="816408" cy="494594"/>
                                </a:xfrm>
                                <a:prstGeom prst="rect">
                                  <a:avLst/>
                                </a:prstGeom>
                                <a:solidFill>
                                  <a:schemeClr val="lt1"/>
                                </a:solidFill>
                                <a:ln w="6350">
                                  <a:noFill/>
                                </a:ln>
                              </wps:spPr>
                              <wps:txbx>
                                <w:txbxContent>
                                  <w:p w14:paraId="63120BB9" w14:textId="4BDD15A4" w:rsidR="008F6179" w:rsidRPr="00627DD1" w:rsidRDefault="008F6179" w:rsidP="006C1041">
                                    <w:pPr>
                                      <w:spacing w:line="123" w:lineRule="exact"/>
                                      <w:rPr>
                                        <w:rFonts w:ascii="Times New Roman" w:eastAsia="Arial" w:hAnsi="Times New Roman"/>
                                        <w:sz w:val="12"/>
                                        <w:szCs w:val="12"/>
                                        <w:lang w:val="pt-PT"/>
                                      </w:rPr>
                                    </w:pPr>
                                    <w:r w:rsidRPr="006C1041">
                                      <w:rPr>
                                        <w:rFonts w:ascii="Times New Roman" w:hAnsi="Times New Roman"/>
                                        <w:sz w:val="18"/>
                                        <w:szCs w:val="18"/>
                                        <w:lang w:val="lv-LV"/>
                                      </w:rPr>
                                      <w:t>adatas</w:t>
                                    </w:r>
                                    <w:r w:rsidRPr="006C1041">
                                      <w:rPr>
                                        <w:rFonts w:ascii="Times New Roman" w:hAnsi="Times New Roman"/>
                                        <w:spacing w:val="-1"/>
                                        <w:sz w:val="18"/>
                                        <w:szCs w:val="18"/>
                                        <w:lang w:val="lv-LV"/>
                                      </w:rPr>
                                      <w:t xml:space="preserve"> </w:t>
                                    </w:r>
                                    <w:r w:rsidRPr="006C1041">
                                      <w:rPr>
                                        <w:rFonts w:ascii="Times New Roman" w:hAnsi="Times New Roman"/>
                                        <w:sz w:val="18"/>
                                        <w:szCs w:val="18"/>
                                        <w:lang w:val="lv-LV"/>
                                      </w:rPr>
                                      <w:t xml:space="preserve">slīpējums ir </w:t>
                                    </w:r>
                                    <w:r w:rsidRPr="006C1041">
                                      <w:rPr>
                                        <w:rFonts w:ascii="Times New Roman" w:hAnsi="Times New Roman"/>
                                        <w:spacing w:val="-1"/>
                                        <w:sz w:val="18"/>
                                        <w:szCs w:val="18"/>
                                        <w:lang w:val="lv-LV"/>
                                      </w:rPr>
                                      <w:t>vērsts uz leju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22187808" name="Textfeld 4"/>
                              <wps:cNvSpPr txBox="1"/>
                              <wps:spPr>
                                <a:xfrm>
                                  <a:off x="0" y="104775"/>
                                  <a:ext cx="443986" cy="237850"/>
                                </a:xfrm>
                                <a:prstGeom prst="rect">
                                  <a:avLst/>
                                </a:prstGeom>
                                <a:solidFill>
                                  <a:schemeClr val="lt1"/>
                                </a:solidFill>
                                <a:ln w="6350">
                                  <a:noFill/>
                                </a:ln>
                              </wps:spPr>
                              <wps:txbx>
                                <w:txbxContent>
                                  <w:p w14:paraId="46589412" w14:textId="784C29D0" w:rsidR="008F6179" w:rsidRPr="006C1041" w:rsidRDefault="008F6179" w:rsidP="00634416">
                                    <w:pPr>
                                      <w:rPr>
                                        <w:rFonts w:ascii="Times New Roman" w:hAnsi="Times New Roman"/>
                                        <w:sz w:val="18"/>
                                        <w:szCs w:val="16"/>
                                        <w:lang w:val="lv-LV"/>
                                      </w:rPr>
                                    </w:pPr>
                                    <w:r w:rsidRPr="006C1041">
                                      <w:rPr>
                                        <w:rFonts w:ascii="Times New Roman" w:hAnsi="Times New Roman"/>
                                        <w:sz w:val="18"/>
                                        <w:szCs w:val="16"/>
                                        <w:lang w:val="lv-LV"/>
                                      </w:rPr>
                                      <w:t>šķīdums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0558A7" id="Gruppieren 7" o:spid="_x0000_s1258" style="position:absolute;margin-left:6.6pt;margin-top:110.15pt;width:164.05pt;height:39pt;z-index:251676160;mso-position-horizontal-relative:text;mso-position-vertical-relative:text;mso-width-relative:margin;mso-height-relative:margin" coordorigin=",-1524" coordsize="21008,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">
                      <v:shape id="Textfeld 5" o:spid="_x0000_s1259" type="#_x0000_t202" style="position:absolute;left:12844;top:-1524;width:8164;height:4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" fillcolor="white [3201]" stroked="f" strokeweight=".5pt">
                        <v:textbox inset="0,0,0,0">
                          <w:txbxContent>
                            <w:p w14:paraId="63120BB9" w14:textId="4BDD15A4" w:rsidR="008F6179" w:rsidRPr="00627DD1" w:rsidRDefault="008F6179" w:rsidP="006C1041">
                              <w:pPr>
                                <w:spacing w:line="123" w:lineRule="exact"/>
                                <w:rPr>
                                  <w:rFonts w:ascii="Times New Roman" w:eastAsia="Arial" w:hAnsi="Times New Roman"/>
                                  <w:sz w:val="12"/>
                                  <w:szCs w:val="12"/>
                                  <w:lang w:val="pt-PT"/>
                                </w:rPr>
                              </w:pPr>
                              <w:r w:rsidRPr="006C1041">
                                <w:rPr>
                                  <w:rFonts w:ascii="Times New Roman" w:hAnsi="Times New Roman"/>
                                  <w:sz w:val="18"/>
                                  <w:szCs w:val="18"/>
                                  <w:lang w:val="lv-LV"/>
                                </w:rPr>
                                <w:t>adatas</w:t>
                              </w:r>
                              <w:r w:rsidRPr="006C1041">
                                <w:rPr>
                                  <w:rFonts w:ascii="Times New Roman" w:hAnsi="Times New Roman"/>
                                  <w:spacing w:val="-1"/>
                                  <w:sz w:val="18"/>
                                  <w:szCs w:val="18"/>
                                  <w:lang w:val="lv-LV"/>
                                </w:rPr>
                                <w:t xml:space="preserve"> </w:t>
                              </w:r>
                              <w:r w:rsidRPr="006C1041">
                                <w:rPr>
                                  <w:rFonts w:ascii="Times New Roman" w:hAnsi="Times New Roman"/>
                                  <w:sz w:val="18"/>
                                  <w:szCs w:val="18"/>
                                  <w:lang w:val="lv-LV"/>
                                </w:rPr>
                                <w:t xml:space="preserve">slīpējums ir </w:t>
                              </w:r>
                              <w:r w:rsidRPr="006C1041">
                                <w:rPr>
                                  <w:rFonts w:ascii="Times New Roman" w:hAnsi="Times New Roman"/>
                                  <w:spacing w:val="-1"/>
                                  <w:sz w:val="18"/>
                                  <w:szCs w:val="18"/>
                                  <w:lang w:val="lv-LV"/>
                                </w:rPr>
                                <w:t>vērsts uz leju</w:t>
                              </w:r>
                            </w:p>
                          </w:txbxContent>
                        </v:textbox>
                      </v:shape>
                      <v:shape id="Textfeld 4" o:spid="_x0000_s1260" type="#_x0000_t202" style="position:absolute;top:1047;width:4439;height:2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" fillcolor="white [3201]" stroked="f" strokeweight=".5pt">
                        <v:textbox inset="0,0,0,0">
                          <w:txbxContent>
                            <w:p w14:paraId="46589412" w14:textId="784C29D0" w:rsidR="008F6179" w:rsidRPr="006C1041" w:rsidRDefault="008F6179" w:rsidP="00634416">
                              <w:pPr>
                                <w:rPr>
                                  <w:rFonts w:ascii="Times New Roman" w:hAnsi="Times New Roman"/>
                                  <w:sz w:val="18"/>
                                  <w:szCs w:val="16"/>
                                  <w:lang w:val="lv-LV"/>
                                </w:rPr>
                              </w:pPr>
                              <w:r w:rsidRPr="006C1041">
                                <w:rPr>
                                  <w:rFonts w:ascii="Times New Roman" w:hAnsi="Times New Roman"/>
                                  <w:sz w:val="18"/>
                                  <w:szCs w:val="16"/>
                                  <w:lang w:val="lv-LV"/>
                                </w:rPr>
                                <w:t>šķīdums</w:t>
                              </w:r>
                            </w:p>
                          </w:txbxContent>
                        </v:textbox>
                      </v:shape>
                    </v:group>
                  </w:pict>
                </mc:Fallback>
              </mc:AlternateContent>
            </w:r>
            <w:r w:rsidRPr="006037BE">
              <w:rPr>
                <w:rFonts w:ascii="Times New Roman" w:eastAsia="Times New Roman" w:hAnsi="Times New Roman"/>
                <w:noProof/>
                <w:lang w:val="lv-LV"/>
              </w:rPr>
              <w:drawing>
                <wp:inline distT="0" distB="0" distL="0" distR="0" wp14:anchorId="4F3FA9EF" wp14:editId="601B9711">
                  <wp:extent cx="2160000" cy="1926000"/>
                  <wp:effectExtent l="0" t="0" r="0" b="0"/>
                  <wp:docPr id="546499559" name="Picture 54649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60000" cy="1926000"/>
                          </a:xfrm>
                          <a:prstGeom prst="rect">
                            <a:avLst/>
                          </a:prstGeom>
                          <a:noFill/>
                          <a:ln>
                            <a:noFill/>
                          </a:ln>
                        </pic:spPr>
                      </pic:pic>
                    </a:graphicData>
                  </a:graphic>
                </wp:inline>
              </w:drawing>
            </w:r>
          </w:p>
        </w:tc>
      </w:tr>
      <w:tr w:rsidR="00093D2A" w:rsidRPr="006037BE" w14:paraId="02FDB71C" w14:textId="77777777" w:rsidTr="00646E65">
        <w:tc>
          <w:tcPr>
            <w:tcW w:w="540" w:type="dxa"/>
          </w:tcPr>
          <w:p w14:paraId="4C5676A3" w14:textId="77777777" w:rsidR="00634416" w:rsidRPr="006037BE" w:rsidRDefault="00634416" w:rsidP="001A3B9F">
            <w:pPr>
              <w:rPr>
                <w:rFonts w:ascii="Times New Roman" w:eastAsia="Times New Roman" w:hAnsi="Times New Roman"/>
                <w:lang w:val="lv-LV"/>
              </w:rPr>
            </w:pPr>
            <w:r w:rsidRPr="006037BE">
              <w:rPr>
                <w:rFonts w:ascii="Times New Roman" w:eastAsia="Times New Roman" w:hAnsi="Times New Roman"/>
                <w:lang w:val="lv-LV"/>
              </w:rPr>
              <w:t>6.</w:t>
            </w:r>
          </w:p>
        </w:tc>
        <w:tc>
          <w:tcPr>
            <w:tcW w:w="8521" w:type="dxa"/>
            <w:gridSpan w:val="2"/>
          </w:tcPr>
          <w:p w14:paraId="2C123910" w14:textId="21D38AF6" w:rsidR="00634416" w:rsidRPr="006037BE" w:rsidRDefault="00BE28B1" w:rsidP="001A3B9F">
            <w:pPr>
              <w:rPr>
                <w:rFonts w:ascii="Times New Roman" w:eastAsia="Times New Roman" w:hAnsi="Times New Roman"/>
                <w:lang w:val="lv-LV"/>
              </w:rPr>
            </w:pPr>
            <w:r w:rsidRPr="006037BE">
              <w:rPr>
                <w:rFonts w:ascii="Times New Roman" w:eastAsia="Times New Roman" w:hAnsi="Times New Roman"/>
                <w:lang w:val="lv-LV"/>
              </w:rPr>
              <w:t>Nodrošiniet, lai flakona iztukšošanas laikā virzulis tiktu pietiekami atvilkts atpakaļ, lai pilnībā iztukšotu adatu ar filtru</w:t>
            </w:r>
            <w:r w:rsidR="00634416" w:rsidRPr="006037BE">
              <w:rPr>
                <w:rFonts w:ascii="Times New Roman" w:eastAsia="Times New Roman" w:hAnsi="Times New Roman"/>
                <w:lang w:val="lv-LV"/>
              </w:rPr>
              <w:t>.</w:t>
            </w:r>
            <w:r w:rsidRPr="006037BE">
              <w:rPr>
                <w:rFonts w:ascii="Times New Roman" w:eastAsia="Times New Roman" w:hAnsi="Times New Roman"/>
                <w:lang w:val="lv-LV"/>
              </w:rPr>
              <w:t xml:space="preserve"> Pēc injekcijas neizlietotās zāles jāizmet.</w:t>
            </w:r>
          </w:p>
        </w:tc>
      </w:tr>
      <w:tr w:rsidR="00093D2A" w:rsidRPr="00654B69" w14:paraId="1C517FE1" w14:textId="77777777" w:rsidTr="00646E65">
        <w:tc>
          <w:tcPr>
            <w:tcW w:w="540" w:type="dxa"/>
          </w:tcPr>
          <w:p w14:paraId="44516BAC" w14:textId="77777777" w:rsidR="00634416" w:rsidRPr="006037BE" w:rsidRDefault="00634416" w:rsidP="001A3B9F">
            <w:pPr>
              <w:rPr>
                <w:rFonts w:ascii="Times New Roman" w:eastAsia="Times New Roman" w:hAnsi="Times New Roman"/>
                <w:lang w:val="lv-LV"/>
              </w:rPr>
            </w:pPr>
            <w:r w:rsidRPr="006037BE">
              <w:rPr>
                <w:rFonts w:ascii="Times New Roman" w:eastAsia="Times New Roman" w:hAnsi="Times New Roman"/>
                <w:lang w:val="lv-LV"/>
              </w:rPr>
              <w:t>7.</w:t>
            </w:r>
          </w:p>
        </w:tc>
        <w:tc>
          <w:tcPr>
            <w:tcW w:w="8521" w:type="dxa"/>
            <w:gridSpan w:val="2"/>
            <w:tcBorders>
              <w:bottom w:val="single" w:sz="4" w:space="0" w:color="auto"/>
            </w:tcBorders>
          </w:tcPr>
          <w:p w14:paraId="7DD037FF" w14:textId="77777777" w:rsidR="00BE28B1" w:rsidRPr="006037BE" w:rsidRDefault="00BE28B1" w:rsidP="001A3B9F">
            <w:pPr>
              <w:rPr>
                <w:rFonts w:ascii="Times New Roman" w:eastAsia="Times New Roman" w:hAnsi="Times New Roman"/>
                <w:lang w:val="lv-LV"/>
              </w:rPr>
            </w:pPr>
            <w:r w:rsidRPr="006037BE">
              <w:rPr>
                <w:rFonts w:ascii="Times New Roman" w:eastAsia="Times New Roman" w:hAnsi="Times New Roman"/>
                <w:lang w:val="lv-LV"/>
              </w:rPr>
              <w:t>Noņemiet adatu ar filtru un piemērotā veidā izmetiet to.</w:t>
            </w:r>
          </w:p>
          <w:p w14:paraId="4A8DD0A6" w14:textId="38011C69" w:rsidR="00634416" w:rsidRPr="006037BE" w:rsidRDefault="00BE28B1" w:rsidP="001A3B9F">
            <w:pPr>
              <w:rPr>
                <w:rFonts w:ascii="Times New Roman" w:eastAsia="Times New Roman" w:hAnsi="Times New Roman"/>
                <w:lang w:val="lv-LV"/>
              </w:rPr>
            </w:pPr>
            <w:r w:rsidRPr="006037BE">
              <w:rPr>
                <w:rFonts w:ascii="Times New Roman" w:eastAsia="Times New Roman" w:hAnsi="Times New Roman"/>
                <w:b/>
                <w:bCs/>
                <w:lang w:val="lv-LV"/>
              </w:rPr>
              <w:t>Piezīme:</w:t>
            </w:r>
            <w:r w:rsidRPr="006037BE">
              <w:rPr>
                <w:rFonts w:ascii="Times New Roman" w:eastAsia="Times New Roman" w:hAnsi="Times New Roman"/>
                <w:lang w:val="lv-LV"/>
              </w:rPr>
              <w:t xml:space="preserve"> adatu ar filtru </w:t>
            </w:r>
            <w:r w:rsidRPr="006037BE">
              <w:rPr>
                <w:rFonts w:ascii="Times New Roman" w:eastAsia="Times New Roman" w:hAnsi="Times New Roman"/>
                <w:b/>
                <w:bCs/>
                <w:lang w:val="lv-LV"/>
              </w:rPr>
              <w:t xml:space="preserve">nedrīkst </w:t>
            </w:r>
            <w:r w:rsidRPr="006037BE">
              <w:rPr>
                <w:rFonts w:ascii="Times New Roman" w:eastAsia="Times New Roman" w:hAnsi="Times New Roman"/>
                <w:lang w:val="lv-LV"/>
              </w:rPr>
              <w:t>izmantot intravitreālai injekcijai</w:t>
            </w:r>
            <w:r w:rsidR="00634416" w:rsidRPr="006037BE">
              <w:rPr>
                <w:rFonts w:ascii="Times New Roman" w:eastAsia="Times New Roman" w:hAnsi="Times New Roman"/>
                <w:lang w:val="lv-LV"/>
              </w:rPr>
              <w:t>.</w:t>
            </w:r>
          </w:p>
        </w:tc>
      </w:tr>
      <w:tr w:rsidR="00DE44C2" w:rsidRPr="006037BE" w14:paraId="582EEC09" w14:textId="77777777" w:rsidTr="00646E65">
        <w:tc>
          <w:tcPr>
            <w:tcW w:w="540" w:type="dxa"/>
          </w:tcPr>
          <w:p w14:paraId="7E9E86DA" w14:textId="77777777" w:rsidR="00634416" w:rsidRPr="006037BE" w:rsidRDefault="00634416" w:rsidP="001A3B9F">
            <w:pPr>
              <w:rPr>
                <w:rFonts w:ascii="Times New Roman" w:eastAsia="Times New Roman" w:hAnsi="Times New Roman"/>
                <w:lang w:val="lv-LV"/>
              </w:rPr>
            </w:pPr>
            <w:r w:rsidRPr="006037BE">
              <w:rPr>
                <w:rFonts w:ascii="Times New Roman" w:eastAsia="Times New Roman" w:hAnsi="Times New Roman"/>
                <w:lang w:val="lv-LV"/>
              </w:rPr>
              <w:t>8.</w:t>
            </w:r>
          </w:p>
        </w:tc>
        <w:tc>
          <w:tcPr>
            <w:tcW w:w="4275" w:type="dxa"/>
            <w:tcBorders>
              <w:bottom w:val="single" w:sz="4" w:space="0" w:color="auto"/>
              <w:right w:val="nil"/>
            </w:tcBorders>
          </w:tcPr>
          <w:p w14:paraId="22A85C52" w14:textId="533A55FD" w:rsidR="00634416" w:rsidRPr="006037BE" w:rsidRDefault="00BE28B1" w:rsidP="001A3B9F">
            <w:pPr>
              <w:rPr>
                <w:rFonts w:ascii="Times New Roman" w:eastAsia="Times New Roman" w:hAnsi="Times New Roman"/>
                <w:lang w:val="lv-LV"/>
              </w:rPr>
            </w:pPr>
            <w:r w:rsidRPr="006037BE">
              <w:rPr>
                <w:rFonts w:ascii="Times New Roman" w:eastAsia="Times New Roman" w:hAnsi="Times New Roman"/>
                <w:lang w:val="lv-LV"/>
              </w:rPr>
              <w:t>Stingri uzskrūvējiet 30</w:t>
            </w:r>
            <w:r w:rsidR="00E73780" w:rsidRPr="006037BE">
              <w:rPr>
                <w:rFonts w:ascii="Times New Roman" w:eastAsia="Times New Roman" w:hAnsi="Times New Roman"/>
                <w:lang w:val="lv-LV"/>
              </w:rPr>
              <w:t> </w:t>
            </w:r>
            <w:r w:rsidRPr="006037BE">
              <w:rPr>
                <w:rFonts w:ascii="Times New Roman" w:eastAsia="Times New Roman" w:hAnsi="Times New Roman"/>
                <w:lang w:val="lv-LV"/>
              </w:rPr>
              <w:t>G</w:t>
            </w:r>
            <w:r w:rsidR="00E73780" w:rsidRPr="006037BE">
              <w:rPr>
                <w:rFonts w:ascii="Times New Roman" w:eastAsia="Times New Roman" w:hAnsi="Times New Roman"/>
                <w:lang w:val="lv-LV"/>
              </w:rPr>
              <w:t> </w:t>
            </w:r>
            <w:r w:rsidR="00A42022" w:rsidRPr="006037BE">
              <w:rPr>
                <w:lang w:val="lv-LV"/>
              </w:rPr>
              <w:t>×</w:t>
            </w:r>
            <w:r w:rsidR="00E73780" w:rsidRPr="006037BE">
              <w:rPr>
                <w:rFonts w:ascii="Times New Roman" w:eastAsia="Times New Roman" w:hAnsi="Times New Roman"/>
                <w:lang w:val="lv-LV"/>
              </w:rPr>
              <w:t> </w:t>
            </w:r>
            <w:r w:rsidRPr="006037BE">
              <w:rPr>
                <w:rFonts w:ascii="Times New Roman" w:eastAsia="Times New Roman" w:hAnsi="Times New Roman"/>
                <w:lang w:val="lv-LV"/>
              </w:rPr>
              <w:t>½</w:t>
            </w:r>
            <w:r w:rsidR="00E73780" w:rsidRPr="006037BE">
              <w:rPr>
                <w:rFonts w:ascii="Times New Roman" w:eastAsia="Times New Roman" w:hAnsi="Times New Roman"/>
                <w:lang w:val="lv-LV"/>
              </w:rPr>
              <w:t> </w:t>
            </w:r>
            <w:r w:rsidRPr="006037BE">
              <w:rPr>
                <w:rFonts w:ascii="Times New Roman" w:eastAsia="Times New Roman" w:hAnsi="Times New Roman"/>
                <w:lang w:val="lv-LV"/>
              </w:rPr>
              <w:t xml:space="preserve">collas injekciju adatu </w:t>
            </w:r>
            <w:r w:rsidRPr="006037BE">
              <w:rPr>
                <w:rFonts w:ascii="Times New Roman" w:eastAsia="Times New Roman" w:hAnsi="Times New Roman"/>
                <w:i/>
                <w:lang w:val="lv-LV"/>
              </w:rPr>
              <w:t xml:space="preserve">Luer-lock </w:t>
            </w:r>
            <w:r w:rsidRPr="006037BE">
              <w:rPr>
                <w:rFonts w:ascii="Times New Roman" w:eastAsia="Times New Roman" w:hAnsi="Times New Roman"/>
                <w:lang w:val="lv-LV"/>
              </w:rPr>
              <w:t>šļirces galam</w:t>
            </w:r>
            <w:r w:rsidR="00634416" w:rsidRPr="006037BE">
              <w:rPr>
                <w:rFonts w:ascii="Times New Roman" w:eastAsia="Times New Roman" w:hAnsi="Times New Roman"/>
                <w:lang w:val="lv-LV"/>
              </w:rPr>
              <w:t>.</w:t>
            </w:r>
          </w:p>
        </w:tc>
        <w:tc>
          <w:tcPr>
            <w:tcW w:w="4246" w:type="dxa"/>
            <w:tcBorders>
              <w:left w:val="nil"/>
              <w:bottom w:val="single" w:sz="4" w:space="0" w:color="auto"/>
            </w:tcBorders>
          </w:tcPr>
          <w:p w14:paraId="2FEA8AD5" w14:textId="77777777" w:rsidR="00634416" w:rsidRPr="006037BE" w:rsidRDefault="00634416" w:rsidP="001A3B9F">
            <w:pPr>
              <w:rPr>
                <w:rFonts w:ascii="Times New Roman" w:eastAsia="Times New Roman" w:hAnsi="Times New Roman"/>
                <w:lang w:val="lv-LV"/>
              </w:rPr>
            </w:pPr>
            <w:r w:rsidRPr="006037BE">
              <w:rPr>
                <w:rFonts w:ascii="Times New Roman" w:eastAsia="Times New Roman" w:hAnsi="Times New Roman"/>
                <w:noProof/>
                <w:lang w:val="lv-LV"/>
              </w:rPr>
              <w:drawing>
                <wp:inline distT="0" distB="0" distL="0" distR="0" wp14:anchorId="03C84A55" wp14:editId="1D7F5553">
                  <wp:extent cx="2160000" cy="2039798"/>
                  <wp:effectExtent l="19050" t="19050" r="12065" b="17780"/>
                  <wp:docPr id="95174035" name="Picture 95174035" descr="C:\Users\GBHPS\AppData\Local\Temp\4\ST4\Production\97e2f9dd-f077-40fb-a38e-7a2ad4836b7d\Images/jpg/584132235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84132235__Web.jpg" descr="C:\Users\GBHPS\AppData\Local\Temp\4\ST4\Production\97e2f9dd-f077-40fb-a38e-7a2ad4836b7d\Images/jpg/584132235__Web.jpg"/>
                          <pic:cNvPicPr/>
                        </pic:nvPicPr>
                        <pic:blipFill>
                          <a:blip r:embed="rId72"/>
                          <a:stretch>
                            <a:fillRect/>
                          </a:stretch>
                        </pic:blipFill>
                        <pic:spPr>
                          <a:xfrm>
                            <a:off x="0" y="0"/>
                            <a:ext cx="2160000" cy="2039798"/>
                          </a:xfrm>
                          <a:prstGeom prst="rect">
                            <a:avLst/>
                          </a:prstGeom>
                          <a:ln w="6350">
                            <a:solidFill>
                              <a:schemeClr val="bg1">
                                <a:lumMod val="65000"/>
                              </a:schemeClr>
                            </a:solidFill>
                          </a:ln>
                        </pic:spPr>
                      </pic:pic>
                    </a:graphicData>
                  </a:graphic>
                </wp:inline>
              </w:drawing>
            </w:r>
          </w:p>
        </w:tc>
      </w:tr>
      <w:tr w:rsidR="00DE44C2" w:rsidRPr="006037BE" w14:paraId="01F71287" w14:textId="77777777" w:rsidTr="00646E65">
        <w:tc>
          <w:tcPr>
            <w:tcW w:w="540" w:type="dxa"/>
          </w:tcPr>
          <w:p w14:paraId="5D8DB648" w14:textId="77777777" w:rsidR="00634416" w:rsidRPr="006037BE" w:rsidRDefault="00634416" w:rsidP="001A3B9F">
            <w:pPr>
              <w:rPr>
                <w:rFonts w:ascii="Times New Roman" w:eastAsia="Times New Roman" w:hAnsi="Times New Roman"/>
                <w:lang w:val="lv-LV"/>
              </w:rPr>
            </w:pPr>
            <w:r w:rsidRPr="006037BE">
              <w:rPr>
                <w:rFonts w:ascii="Times New Roman" w:eastAsia="Times New Roman" w:hAnsi="Times New Roman"/>
                <w:lang w:val="lv-LV"/>
              </w:rPr>
              <w:t>9.</w:t>
            </w:r>
          </w:p>
        </w:tc>
        <w:tc>
          <w:tcPr>
            <w:tcW w:w="4275" w:type="dxa"/>
            <w:tcBorders>
              <w:right w:val="nil"/>
            </w:tcBorders>
          </w:tcPr>
          <w:p w14:paraId="2096C4C5" w14:textId="04A87797" w:rsidR="00634416" w:rsidRPr="006037BE" w:rsidRDefault="00BE28B1" w:rsidP="001A3B9F">
            <w:pPr>
              <w:rPr>
                <w:rFonts w:ascii="Times New Roman" w:eastAsia="Times New Roman" w:hAnsi="Times New Roman"/>
                <w:lang w:val="lv-LV"/>
              </w:rPr>
            </w:pPr>
            <w:r w:rsidRPr="006037BE">
              <w:rPr>
                <w:rFonts w:ascii="Times New Roman" w:eastAsia="Times New Roman" w:hAnsi="Times New Roman"/>
                <w:lang w:val="lv-LV"/>
              </w:rPr>
              <w:t>Turot šļirci ar adatu uz augšu, pārbaudiet, vai šļircē nav gaisa burbuļu. Ja tajā ir gaisa burbuļi, viegli piesitiet šļircei ar pirkstu, līdz burbuļi paceļas uz augšu</w:t>
            </w:r>
            <w:r w:rsidR="00634416" w:rsidRPr="006037BE">
              <w:rPr>
                <w:rFonts w:ascii="Times New Roman" w:eastAsia="Times New Roman" w:hAnsi="Times New Roman"/>
                <w:lang w:val="lv-LV"/>
              </w:rPr>
              <w:t>.</w:t>
            </w:r>
          </w:p>
        </w:tc>
        <w:tc>
          <w:tcPr>
            <w:tcW w:w="4246" w:type="dxa"/>
            <w:tcBorders>
              <w:left w:val="nil"/>
            </w:tcBorders>
          </w:tcPr>
          <w:p w14:paraId="53078086" w14:textId="77777777" w:rsidR="00634416" w:rsidRPr="006037BE" w:rsidRDefault="00634416" w:rsidP="001A3B9F">
            <w:pPr>
              <w:rPr>
                <w:rFonts w:ascii="Times New Roman" w:eastAsia="Times New Roman" w:hAnsi="Times New Roman"/>
                <w:lang w:val="lv-LV"/>
              </w:rPr>
            </w:pPr>
            <w:r w:rsidRPr="006037BE">
              <w:rPr>
                <w:rFonts w:ascii="Times New Roman" w:eastAsia="Times New Roman" w:hAnsi="Times New Roman"/>
                <w:noProof/>
                <w:lang w:val="lv-LV"/>
              </w:rPr>
              <w:drawing>
                <wp:inline distT="0" distB="0" distL="0" distR="0" wp14:anchorId="461E8744" wp14:editId="38F90514">
                  <wp:extent cx="2160000" cy="1827986"/>
                  <wp:effectExtent l="19050" t="19050" r="12065" b="20320"/>
                  <wp:docPr id="502046628" name="Picture 502046628" descr="C:\Users\GBHPS\AppData\Local\Temp\4\ST4\Production\97e2f9dd-f077-40fb-a38e-7a2ad4836b7d\Images/png/584133899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84133899__Web.png" descr="C:\Users\GBHPS\AppData\Local\Temp\4\ST4\Production\97e2f9dd-f077-40fb-a38e-7a2ad4836b7d\Images/png/584133899__Web.png"/>
                          <pic:cNvPicPr/>
                        </pic:nvPicPr>
                        <pic:blipFill>
                          <a:blip r:embed="rId73"/>
                          <a:stretch>
                            <a:fillRect/>
                          </a:stretch>
                        </pic:blipFill>
                        <pic:spPr>
                          <a:xfrm>
                            <a:off x="0" y="0"/>
                            <a:ext cx="2160000" cy="1827986"/>
                          </a:xfrm>
                          <a:prstGeom prst="rect">
                            <a:avLst/>
                          </a:prstGeom>
                          <a:ln w="6350">
                            <a:solidFill>
                              <a:schemeClr val="bg1">
                                <a:lumMod val="65000"/>
                              </a:schemeClr>
                            </a:solidFill>
                          </a:ln>
                        </pic:spPr>
                      </pic:pic>
                    </a:graphicData>
                  </a:graphic>
                </wp:inline>
              </w:drawing>
            </w:r>
          </w:p>
        </w:tc>
      </w:tr>
      <w:tr w:rsidR="00093D2A" w:rsidRPr="00654B69" w14:paraId="20FBEAE0" w14:textId="77777777" w:rsidTr="00646E65">
        <w:tc>
          <w:tcPr>
            <w:tcW w:w="540" w:type="dxa"/>
            <w:vMerge w:val="restart"/>
          </w:tcPr>
          <w:p w14:paraId="13E2D516" w14:textId="77777777" w:rsidR="00634416" w:rsidRPr="006037BE" w:rsidRDefault="00634416" w:rsidP="001A3B9F">
            <w:pPr>
              <w:rPr>
                <w:rFonts w:ascii="Times New Roman" w:eastAsia="Times New Roman" w:hAnsi="Times New Roman"/>
                <w:lang w:val="lv-LV"/>
              </w:rPr>
            </w:pPr>
            <w:r w:rsidRPr="006037BE">
              <w:rPr>
                <w:rFonts w:ascii="Times New Roman" w:eastAsia="Times New Roman" w:hAnsi="Times New Roman"/>
                <w:lang w:val="lv-LV"/>
              </w:rPr>
              <w:t>10.</w:t>
            </w:r>
          </w:p>
        </w:tc>
        <w:tc>
          <w:tcPr>
            <w:tcW w:w="8521" w:type="dxa"/>
            <w:gridSpan w:val="2"/>
          </w:tcPr>
          <w:p w14:paraId="0015698A" w14:textId="151E71D7" w:rsidR="00634416" w:rsidRPr="006037BE" w:rsidRDefault="00BE28B1" w:rsidP="001A3B9F">
            <w:pPr>
              <w:rPr>
                <w:rFonts w:ascii="Times New Roman" w:eastAsia="Times New Roman" w:hAnsi="Times New Roman"/>
                <w:lang w:val="lv-LV"/>
              </w:rPr>
            </w:pPr>
            <w:r w:rsidRPr="006037BE">
              <w:rPr>
                <w:rFonts w:ascii="Times New Roman" w:eastAsia="Times New Roman" w:hAnsi="Times New Roman"/>
                <w:lang w:val="lv-LV"/>
              </w:rPr>
              <w:t xml:space="preserve">Lai atbrīvotos no visiem gaisa burbuļiem un lai izspiestu liekās zāles, lēnām nospiediet virzuli, līdz virzuļa augšējā plakanā mala atrodas uz vienas līnijas ar līniju uz šļirces, kas apzīmē </w:t>
            </w:r>
            <w:r w:rsidRPr="006037BE">
              <w:rPr>
                <w:rFonts w:ascii="Times New Roman" w:eastAsia="Times New Roman" w:hAnsi="Times New Roman"/>
                <w:b/>
                <w:bCs/>
                <w:lang w:val="lv-LV"/>
              </w:rPr>
              <w:t>0,0</w:t>
            </w:r>
            <w:r w:rsidR="00706AD5" w:rsidRPr="006037BE">
              <w:rPr>
                <w:rFonts w:ascii="Times New Roman" w:eastAsia="Times New Roman" w:hAnsi="Times New Roman"/>
                <w:b/>
                <w:bCs/>
                <w:lang w:val="lv-LV"/>
              </w:rPr>
              <w:t>7 </w:t>
            </w:r>
            <w:r w:rsidRPr="006037BE">
              <w:rPr>
                <w:rFonts w:ascii="Times New Roman" w:eastAsia="Times New Roman" w:hAnsi="Times New Roman"/>
                <w:b/>
                <w:bCs/>
                <w:lang w:val="lv-LV"/>
              </w:rPr>
              <w:t>ml</w:t>
            </w:r>
            <w:r w:rsidR="00634416" w:rsidRPr="006037BE">
              <w:rPr>
                <w:rFonts w:ascii="Times New Roman" w:eastAsia="Times New Roman" w:hAnsi="Times New Roman"/>
                <w:lang w:val="lv-LV"/>
              </w:rPr>
              <w:t>.</w:t>
            </w:r>
          </w:p>
        </w:tc>
      </w:tr>
      <w:tr w:rsidR="00093D2A" w:rsidRPr="006037BE" w14:paraId="41EFC535" w14:textId="77777777" w:rsidTr="00646E65">
        <w:tc>
          <w:tcPr>
            <w:tcW w:w="540" w:type="dxa"/>
            <w:vMerge/>
          </w:tcPr>
          <w:p w14:paraId="1FA5EFDE" w14:textId="77777777" w:rsidR="00634416" w:rsidRPr="006037BE" w:rsidRDefault="00634416" w:rsidP="001A3B9F">
            <w:pPr>
              <w:rPr>
                <w:rFonts w:ascii="Times New Roman" w:eastAsia="Times New Roman" w:hAnsi="Times New Roman"/>
                <w:lang w:val="lv-LV"/>
              </w:rPr>
            </w:pPr>
          </w:p>
        </w:tc>
        <w:tc>
          <w:tcPr>
            <w:tcW w:w="8521" w:type="dxa"/>
            <w:gridSpan w:val="2"/>
          </w:tcPr>
          <w:p w14:paraId="3BEFD41E" w14:textId="77777777" w:rsidR="00634416" w:rsidRPr="006037BE" w:rsidRDefault="00634416" w:rsidP="001A3B9F">
            <w:pPr>
              <w:rPr>
                <w:rFonts w:ascii="Times New Roman" w:eastAsia="Times New Roman" w:hAnsi="Times New Roman"/>
                <w:lang w:val="lv-LV"/>
              </w:rPr>
            </w:pPr>
            <w:r w:rsidRPr="006037BE">
              <w:rPr>
                <w:rFonts w:ascii="Times New Roman" w:eastAsia="Times New Roman" w:hAnsi="Times New Roman"/>
                <w:noProof/>
                <w:lang w:val="lv-LV"/>
              </w:rPr>
              <mc:AlternateContent>
                <mc:Choice Requires="wpg">
                  <w:drawing>
                    <wp:anchor distT="0" distB="0" distL="114300" distR="114300" simplePos="0" relativeHeight="251675136" behindDoc="0" locked="1" layoutInCell="1" allowOverlap="1" wp14:anchorId="2F1241FF" wp14:editId="4444A562">
                      <wp:simplePos x="0" y="0"/>
                      <wp:positionH relativeFrom="column">
                        <wp:posOffset>2417445</wp:posOffset>
                      </wp:positionH>
                      <wp:positionV relativeFrom="paragraph">
                        <wp:posOffset>-7620</wp:posOffset>
                      </wp:positionV>
                      <wp:extent cx="2663825" cy="2041525"/>
                      <wp:effectExtent l="0" t="0" r="3175" b="0"/>
                      <wp:wrapNone/>
                      <wp:docPr id="1179370321" name="Gruppieren 26"/>
                      <wp:cNvGraphicFramePr/>
                      <a:graphic xmlns:a="http://schemas.openxmlformats.org/drawingml/2006/main">
                        <a:graphicData uri="http://schemas.microsoft.com/office/word/2010/wordprocessingGroup">
                          <wpg:wgp>
                            <wpg:cNvGrpSpPr/>
                            <wpg:grpSpPr>
                              <a:xfrm>
                                <a:off x="0" y="0"/>
                                <a:ext cx="2663825" cy="2041525"/>
                                <a:chOff x="0" y="0"/>
                                <a:chExt cx="2665537" cy="2041371"/>
                              </a:xfrm>
                            </wpg:grpSpPr>
                            <wps:wsp>
                              <wps:cNvPr id="819105589" name="Textfeld 15"/>
                              <wps:cNvSpPr txBox="1"/>
                              <wps:spPr>
                                <a:xfrm>
                                  <a:off x="1012190" y="0"/>
                                  <a:ext cx="1653347" cy="622935"/>
                                </a:xfrm>
                                <a:prstGeom prst="rect">
                                  <a:avLst/>
                                </a:prstGeom>
                                <a:noFill/>
                                <a:ln w="6350">
                                  <a:noFill/>
                                </a:ln>
                              </wps:spPr>
                              <wps:txbx>
                                <w:txbxContent>
                                  <w:p w14:paraId="4F35448A" w14:textId="1972D45C" w:rsidR="008F6179" w:rsidRPr="006C1041" w:rsidRDefault="008F6179" w:rsidP="00634416">
                                    <w:pPr>
                                      <w:rPr>
                                        <w:rFonts w:ascii="Times New Roman" w:hAnsi="Times New Roman"/>
                                        <w:sz w:val="18"/>
                                        <w:szCs w:val="16"/>
                                        <w:lang w:val="lv-LV"/>
                                      </w:rPr>
                                    </w:pPr>
                                    <w:r w:rsidRPr="006C1041">
                                      <w:rPr>
                                        <w:rFonts w:ascii="Times New Roman" w:hAnsi="Times New Roman"/>
                                        <w:sz w:val="18"/>
                                        <w:szCs w:val="16"/>
                                        <w:lang w:val="lv-LV"/>
                                      </w:rPr>
                                      <w:t>šķīdums pēc gaisa burbuļu un lieko zāļu izspiešanas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91707853" name="Textfeld 16"/>
                              <wps:cNvSpPr txBox="1"/>
                              <wps:spPr>
                                <a:xfrm>
                                  <a:off x="0" y="466090"/>
                                  <a:ext cx="920198" cy="501402"/>
                                </a:xfrm>
                                <a:prstGeom prst="rect">
                                  <a:avLst/>
                                </a:prstGeom>
                                <a:noFill/>
                                <a:ln w="6350">
                                  <a:noFill/>
                                </a:ln>
                              </wps:spPr>
                              <wps:txbx>
                                <w:txbxContent>
                                  <w:p w14:paraId="49933F58" w14:textId="5EA229D3" w:rsidR="008F6179" w:rsidRPr="006C1041" w:rsidRDefault="008F6179" w:rsidP="00634416">
                                    <w:pPr>
                                      <w:rPr>
                                        <w:rFonts w:ascii="Times New Roman" w:hAnsi="Times New Roman"/>
                                        <w:sz w:val="18"/>
                                        <w:szCs w:val="16"/>
                                        <w:lang w:val="lv-LV"/>
                                      </w:rPr>
                                    </w:pPr>
                                    <w:r>
                                      <w:rPr>
                                        <w:rFonts w:ascii="Times New Roman" w:hAnsi="Times New Roman"/>
                                        <w:sz w:val="18"/>
                                        <w:szCs w:val="16"/>
                                        <w:lang w:val="lv-LV"/>
                                      </w:rPr>
                                      <w:t>d</w:t>
                                    </w:r>
                                    <w:r w:rsidRPr="006C1041">
                                      <w:rPr>
                                        <w:rFonts w:ascii="Times New Roman" w:hAnsi="Times New Roman"/>
                                        <w:sz w:val="18"/>
                                        <w:szCs w:val="16"/>
                                        <w:lang w:val="lv-LV"/>
                                      </w:rPr>
                                      <w:t>ozēšanas līnija</w:t>
                                    </w:r>
                                    <w:r>
                                      <w:rPr>
                                        <w:rFonts w:ascii="Times New Roman" w:hAnsi="Times New Roman"/>
                                        <w:sz w:val="18"/>
                                        <w:szCs w:val="16"/>
                                        <w:lang w:val="lv-LV"/>
                                      </w:rPr>
                                      <w:t xml:space="preserve"> </w:t>
                                    </w:r>
                                    <w:r w:rsidRPr="006C1041">
                                      <w:rPr>
                                        <w:rFonts w:ascii="Times New Roman" w:hAnsi="Times New Roman"/>
                                        <w:sz w:val="18"/>
                                        <w:szCs w:val="16"/>
                                        <w:lang w:val="lv-LV"/>
                                      </w:rPr>
                                      <w:t>0</w:t>
                                    </w:r>
                                    <w:r>
                                      <w:rPr>
                                        <w:rFonts w:ascii="Times New Roman" w:hAnsi="Times New Roman"/>
                                        <w:sz w:val="18"/>
                                        <w:szCs w:val="16"/>
                                        <w:lang w:val="lv-LV"/>
                                      </w:rPr>
                                      <w:t>,</w:t>
                                    </w:r>
                                    <w:r w:rsidRPr="006C1041">
                                      <w:rPr>
                                        <w:rFonts w:ascii="Times New Roman" w:hAnsi="Times New Roman"/>
                                        <w:sz w:val="18"/>
                                        <w:szCs w:val="16"/>
                                        <w:lang w:val="lv-LV"/>
                                      </w:rPr>
                                      <w:t>07 ml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8698997" name="Textfeld 21"/>
                              <wps:cNvSpPr txBox="1"/>
                              <wps:spPr>
                                <a:xfrm>
                                  <a:off x="2085345" y="1129014"/>
                                  <a:ext cx="553002" cy="912357"/>
                                </a:xfrm>
                                <a:prstGeom prst="rect">
                                  <a:avLst/>
                                </a:prstGeom>
                                <a:noFill/>
                                <a:ln w="6350">
                                  <a:noFill/>
                                </a:ln>
                              </wps:spPr>
                              <wps:txbx>
                                <w:txbxContent>
                                  <w:p w14:paraId="30F1EB4F" w14:textId="79739734" w:rsidR="008F6179" w:rsidRPr="006C1041" w:rsidRDefault="008F6179" w:rsidP="00634416">
                                    <w:pPr>
                                      <w:rPr>
                                        <w:rFonts w:ascii="Times New Roman" w:hAnsi="Times New Roman"/>
                                        <w:sz w:val="18"/>
                                        <w:szCs w:val="16"/>
                                        <w:lang w:val="lv-LV"/>
                                      </w:rPr>
                                    </w:pPr>
                                    <w:r w:rsidRPr="006C1041">
                                      <w:rPr>
                                        <w:rFonts w:ascii="Times New Roman" w:hAnsi="Times New Roman"/>
                                        <w:sz w:val="18"/>
                                        <w:szCs w:val="16"/>
                                        <w:lang w:val="lv-LV"/>
                                      </w:rPr>
                                      <w:t>virzuļa plakanā mala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1241FF" id="Gruppieren 26" o:spid="_x0000_s1261" style="position:absolute;margin-left:190.35pt;margin-top:-.6pt;width:209.75pt;height:160.75pt;z-index:251675136;mso-position-horizontal-relative:text;mso-position-vertical-relative:text;mso-width-relative:margin;mso-height-relative:margin" coordsize="26655,2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">
                      <v:shape id="Textfeld 15" o:spid="_x0000_s1262" type="#_x0000_t202" style="position:absolute;left:10121;width:16534;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" filled="f" stroked="f" strokeweight=".5pt">
                        <v:textbox inset="0,0,0,0">
                          <w:txbxContent>
                            <w:p w14:paraId="4F35448A" w14:textId="1972D45C" w:rsidR="008F6179" w:rsidRPr="006C1041" w:rsidRDefault="008F6179" w:rsidP="00634416">
                              <w:pPr>
                                <w:rPr>
                                  <w:rFonts w:ascii="Times New Roman" w:hAnsi="Times New Roman"/>
                                  <w:sz w:val="18"/>
                                  <w:szCs w:val="16"/>
                                  <w:lang w:val="lv-LV"/>
                                </w:rPr>
                              </w:pPr>
                              <w:r w:rsidRPr="006C1041">
                                <w:rPr>
                                  <w:rFonts w:ascii="Times New Roman" w:hAnsi="Times New Roman"/>
                                  <w:sz w:val="18"/>
                                  <w:szCs w:val="16"/>
                                  <w:lang w:val="lv-LV"/>
                                </w:rPr>
                                <w:t>šķīdums pēc gaisa burbuļu un lieko zāļu izspiešanas</w:t>
                              </w:r>
                            </w:p>
                          </w:txbxContent>
                        </v:textbox>
                      </v:shape>
                      <v:shape id="Textfeld 16" o:spid="_x0000_s1263" type="#_x0000_t202" style="position:absolute;top:4660;width:9201;height:5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" filled="f" stroked="f" strokeweight=".5pt">
                        <v:textbox inset="0,0,0,0">
                          <w:txbxContent>
                            <w:p w14:paraId="49933F58" w14:textId="5EA229D3" w:rsidR="008F6179" w:rsidRPr="006C1041" w:rsidRDefault="008F6179" w:rsidP="00634416">
                              <w:pPr>
                                <w:rPr>
                                  <w:rFonts w:ascii="Times New Roman" w:hAnsi="Times New Roman"/>
                                  <w:sz w:val="18"/>
                                  <w:szCs w:val="16"/>
                                  <w:lang w:val="lv-LV"/>
                                </w:rPr>
                              </w:pPr>
                              <w:r>
                                <w:rPr>
                                  <w:rFonts w:ascii="Times New Roman" w:hAnsi="Times New Roman"/>
                                  <w:sz w:val="18"/>
                                  <w:szCs w:val="16"/>
                                  <w:lang w:val="lv-LV"/>
                                </w:rPr>
                                <w:t>d</w:t>
                              </w:r>
                              <w:r w:rsidRPr="006C1041">
                                <w:rPr>
                                  <w:rFonts w:ascii="Times New Roman" w:hAnsi="Times New Roman"/>
                                  <w:sz w:val="18"/>
                                  <w:szCs w:val="16"/>
                                  <w:lang w:val="lv-LV"/>
                                </w:rPr>
                                <w:t>ozēšanas līnija</w:t>
                              </w:r>
                              <w:r>
                                <w:rPr>
                                  <w:rFonts w:ascii="Times New Roman" w:hAnsi="Times New Roman"/>
                                  <w:sz w:val="18"/>
                                  <w:szCs w:val="16"/>
                                  <w:lang w:val="lv-LV"/>
                                </w:rPr>
                                <w:t xml:space="preserve"> </w:t>
                              </w:r>
                              <w:r w:rsidRPr="006C1041">
                                <w:rPr>
                                  <w:rFonts w:ascii="Times New Roman" w:hAnsi="Times New Roman"/>
                                  <w:sz w:val="18"/>
                                  <w:szCs w:val="16"/>
                                  <w:lang w:val="lv-LV"/>
                                </w:rPr>
                                <w:t>0</w:t>
                              </w:r>
                              <w:r>
                                <w:rPr>
                                  <w:rFonts w:ascii="Times New Roman" w:hAnsi="Times New Roman"/>
                                  <w:sz w:val="18"/>
                                  <w:szCs w:val="16"/>
                                  <w:lang w:val="lv-LV"/>
                                </w:rPr>
                                <w:t>,</w:t>
                              </w:r>
                              <w:r w:rsidRPr="006C1041">
                                <w:rPr>
                                  <w:rFonts w:ascii="Times New Roman" w:hAnsi="Times New Roman"/>
                                  <w:sz w:val="18"/>
                                  <w:szCs w:val="16"/>
                                  <w:lang w:val="lv-LV"/>
                                </w:rPr>
                                <w:t>07 ml</w:t>
                              </w:r>
                            </w:p>
                          </w:txbxContent>
                        </v:textbox>
                      </v:shape>
                      <v:shape id="Textfeld 21" o:spid="_x0000_s1264" type="#_x0000_t202" style="position:absolute;left:20853;top:11290;width:5530;height:9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" filled="f" stroked="f" strokeweight=".5pt">
                        <v:textbox inset="0,0,0,0">
                          <w:txbxContent>
                            <w:p w14:paraId="30F1EB4F" w14:textId="79739734" w:rsidR="008F6179" w:rsidRPr="006C1041" w:rsidRDefault="008F6179" w:rsidP="00634416">
                              <w:pPr>
                                <w:rPr>
                                  <w:rFonts w:ascii="Times New Roman" w:hAnsi="Times New Roman"/>
                                  <w:sz w:val="18"/>
                                  <w:szCs w:val="16"/>
                                  <w:lang w:val="lv-LV"/>
                                </w:rPr>
                              </w:pPr>
                              <w:r w:rsidRPr="006C1041">
                                <w:rPr>
                                  <w:rFonts w:ascii="Times New Roman" w:hAnsi="Times New Roman"/>
                                  <w:sz w:val="18"/>
                                  <w:szCs w:val="16"/>
                                  <w:lang w:val="lv-LV"/>
                                </w:rPr>
                                <w:t>virzuļa plakanā mala</w:t>
                              </w:r>
                            </w:p>
                          </w:txbxContent>
                        </v:textbox>
                      </v:shape>
                      <w10:anchorlock/>
                    </v:group>
                  </w:pict>
                </mc:Fallback>
              </mc:AlternateContent>
            </w:r>
            <w:r w:rsidRPr="006037BE">
              <w:rPr>
                <w:rFonts w:ascii="Times New Roman" w:eastAsia="Times New Roman" w:hAnsi="Times New Roman"/>
                <w:noProof/>
                <w:lang w:val="lv-LV"/>
              </w:rPr>
              <w:drawing>
                <wp:inline distT="0" distB="0" distL="0" distR="0" wp14:anchorId="7D97C76C" wp14:editId="1E12B4E8">
                  <wp:extent cx="5160397" cy="2644519"/>
                  <wp:effectExtent l="0" t="0" r="2540" b="3810"/>
                  <wp:docPr id="1323363081" name="Picture 132336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79826" cy="2654475"/>
                          </a:xfrm>
                          <a:prstGeom prst="rect">
                            <a:avLst/>
                          </a:prstGeom>
                          <a:noFill/>
                          <a:ln>
                            <a:noFill/>
                          </a:ln>
                        </pic:spPr>
                      </pic:pic>
                    </a:graphicData>
                  </a:graphic>
                </wp:inline>
              </w:drawing>
            </w:r>
          </w:p>
        </w:tc>
      </w:tr>
    </w:tbl>
    <w:p w14:paraId="4BF34BE1" w14:textId="77777777" w:rsidR="00634416" w:rsidRPr="006037BE" w:rsidRDefault="00634416" w:rsidP="001A3B9F">
      <w:pPr>
        <w:rPr>
          <w:rFonts w:ascii="Times New Roman" w:eastAsia="Times New Roman" w:hAnsi="Times New Roman"/>
          <w:lang w:val="lv-LV"/>
        </w:rPr>
      </w:pPr>
    </w:p>
    <w:p w14:paraId="576C1EFA" w14:textId="77777777" w:rsidR="004B7EB4" w:rsidRPr="006037BE" w:rsidRDefault="004B7EB4" w:rsidP="004B7EB4">
      <w:pPr>
        <w:pStyle w:val="Textkrper"/>
        <w:ind w:left="0"/>
        <w:rPr>
          <w:u w:val="single"/>
          <w:lang w:val="lv-LV"/>
        </w:rPr>
      </w:pPr>
      <w:r w:rsidRPr="006037BE">
        <w:rPr>
          <w:u w:val="single"/>
          <w:lang w:val="lv-LV"/>
        </w:rPr>
        <w:t>Eylea 114,3 mg/ml šķīdums injekcijām pilnšļircē</w:t>
      </w:r>
    </w:p>
    <w:p w14:paraId="69ED3383" w14:textId="77777777" w:rsidR="004B7EB4" w:rsidRPr="006037BE" w:rsidRDefault="004B7EB4" w:rsidP="004B7EB4">
      <w:pPr>
        <w:keepNext/>
        <w:keepLines/>
        <w:widowControl/>
        <w:tabs>
          <w:tab w:val="left" w:pos="567"/>
        </w:tabs>
        <w:rPr>
          <w:rFonts w:ascii="Times New Roman" w:eastAsia="Times New Roman" w:hAnsi="Times New Roman"/>
          <w:lang w:val="lv-LV"/>
        </w:rPr>
      </w:pPr>
      <w:bookmarkStart w:id="13" w:name="_Hlk163815018"/>
    </w:p>
    <w:p w14:paraId="4BDE087F" w14:textId="77777777" w:rsidR="004B7EB4" w:rsidRPr="006037BE" w:rsidRDefault="004B7EB4" w:rsidP="004B7EB4">
      <w:pPr>
        <w:pStyle w:val="Textkrper"/>
        <w:tabs>
          <w:tab w:val="left" w:pos="90"/>
        </w:tabs>
        <w:ind w:left="0"/>
        <w:rPr>
          <w:spacing w:val="-1"/>
          <w:lang w:val="lv-LV"/>
        </w:rPr>
      </w:pPr>
      <w:r w:rsidRPr="006037BE">
        <w:rPr>
          <w:szCs w:val="20"/>
          <w:lang w:val="lv-LV"/>
        </w:rPr>
        <w:t xml:space="preserve">Pilnšļirce ar dozēšanas sistēmu OcuClick ir paredzēta tikai vienreizējai lietošanai vienā acī. Vairāku devu lietošana no vienas pilnšļirces ar dozēšanas sistēmu OcuClick </w:t>
      </w:r>
      <w:r w:rsidRPr="006037BE">
        <w:rPr>
          <w:spacing w:val="-1"/>
          <w:lang w:val="lv-LV"/>
        </w:rPr>
        <w:t>var palielināt iespējamu infekcijas pārnešanas risku un tam sekojošu infekciju.</w:t>
      </w:r>
    </w:p>
    <w:p w14:paraId="1FF8DD29" w14:textId="77777777" w:rsidR="004B7EB4" w:rsidRPr="006037BE" w:rsidRDefault="004B7EB4" w:rsidP="004B7EB4">
      <w:pPr>
        <w:keepNext/>
        <w:keepLines/>
        <w:widowControl/>
        <w:tabs>
          <w:tab w:val="left" w:pos="567"/>
        </w:tabs>
        <w:rPr>
          <w:rFonts w:ascii="Times New Roman" w:eastAsia="Times New Roman" w:hAnsi="Times New Roman"/>
          <w:lang w:val="lv-LV"/>
        </w:rPr>
      </w:pPr>
    </w:p>
    <w:p w14:paraId="29492C63" w14:textId="77777777" w:rsidR="004B7EB4" w:rsidRPr="006037BE" w:rsidRDefault="004B7EB4" w:rsidP="004B7EB4">
      <w:pPr>
        <w:tabs>
          <w:tab w:val="left" w:pos="90"/>
        </w:tabs>
        <w:rPr>
          <w:rFonts w:ascii="Times New Roman" w:eastAsia="Times New Roman" w:hAnsi="Times New Roman"/>
          <w:lang w:val="lv-LV"/>
        </w:rPr>
      </w:pPr>
      <w:r w:rsidRPr="006037BE">
        <w:rPr>
          <w:rFonts w:ascii="Times New Roman" w:eastAsia="Times New Roman" w:hAnsi="Times New Roman"/>
          <w:lang w:val="lv-LV"/>
        </w:rPr>
        <w:t>Nelietot, ja iepakojumam vai tā sastāvdaļām ir beidzies derīguma termiņš, tas ir bojāts vai atvērts.</w:t>
      </w:r>
    </w:p>
    <w:p w14:paraId="7738982B" w14:textId="77777777" w:rsidR="004B7EB4" w:rsidRPr="006037BE" w:rsidRDefault="004B7EB4" w:rsidP="004B7EB4">
      <w:pPr>
        <w:keepNext/>
        <w:keepLines/>
        <w:widowControl/>
        <w:tabs>
          <w:tab w:val="left" w:pos="567"/>
        </w:tabs>
        <w:rPr>
          <w:rFonts w:ascii="Times New Roman" w:eastAsia="Times New Roman" w:hAnsi="Times New Roman"/>
          <w:lang w:val="lv-LV"/>
        </w:rPr>
      </w:pPr>
      <w:r w:rsidRPr="006037BE">
        <w:rPr>
          <w:rFonts w:ascii="Times New Roman" w:eastAsia="Times New Roman" w:hAnsi="Times New Roman"/>
          <w:szCs w:val="20"/>
          <w:lang w:val="lv-LV"/>
        </w:rPr>
        <w:t>Pārbaudiet etiķeti uz pilnšļirces ar OcuClick dozēšanas sistēmu, lai pārliecinātos, ka Jums ir Eylea stiprums, ko plānojāt lietot. 8 mg devai nepieciešams izmantot Eylea 114,3 mg/ml pilnšļirci.</w:t>
      </w:r>
    </w:p>
    <w:p w14:paraId="5132B164" w14:textId="77777777" w:rsidR="004B7EB4" w:rsidRPr="006037BE" w:rsidRDefault="004B7EB4" w:rsidP="004B7EB4">
      <w:pPr>
        <w:keepNext/>
        <w:keepLines/>
        <w:widowControl/>
        <w:tabs>
          <w:tab w:val="left" w:pos="567"/>
        </w:tabs>
        <w:rPr>
          <w:rFonts w:ascii="Times New Roman" w:eastAsia="Times New Roman" w:hAnsi="Times New Roman"/>
          <w:lang w:val="lv-LV"/>
        </w:rPr>
      </w:pPr>
    </w:p>
    <w:p w14:paraId="20CC2844" w14:textId="77777777" w:rsidR="004B7EB4" w:rsidRPr="006037BE" w:rsidRDefault="004B7EB4" w:rsidP="004B7EB4">
      <w:pPr>
        <w:keepNext/>
        <w:keepLines/>
        <w:widowControl/>
        <w:tabs>
          <w:tab w:val="left" w:pos="567"/>
        </w:tabs>
        <w:rPr>
          <w:rFonts w:ascii="Times New Roman" w:eastAsia="Times New Roman" w:hAnsi="Times New Roman"/>
          <w:lang w:val="lv-LV"/>
        </w:rPr>
      </w:pPr>
      <w:r w:rsidRPr="006037BE">
        <w:rPr>
          <w:rFonts w:ascii="Times New Roman" w:eastAsia="Times New Roman" w:hAnsi="Times New Roman"/>
          <w:szCs w:val="20"/>
          <w:lang w:val="lv-LV"/>
        </w:rPr>
        <w:t>Intravitreālai injekcijai jāizmanto 30 G × ½ collas injekciju adata (nav iekļauta).</w:t>
      </w:r>
    </w:p>
    <w:p w14:paraId="5331717F" w14:textId="77777777" w:rsidR="004B7EB4" w:rsidRPr="006037BE" w:rsidRDefault="004B7EB4" w:rsidP="004B7EB4">
      <w:pPr>
        <w:widowControl/>
        <w:tabs>
          <w:tab w:val="left" w:pos="567"/>
        </w:tabs>
        <w:rPr>
          <w:rFonts w:ascii="Times New Roman" w:eastAsia="Times New Roman" w:hAnsi="Times New Roman"/>
          <w:lang w:val="lv-LV"/>
        </w:rPr>
      </w:pPr>
      <w:r w:rsidRPr="006037BE">
        <w:rPr>
          <w:rFonts w:ascii="Times New Roman" w:eastAsia="Times New Roman" w:hAnsi="Times New Roman"/>
          <w:szCs w:val="20"/>
          <w:lang w:val="lv-LV"/>
        </w:rPr>
        <w:t>Izmantojot mazāka izmēra (mazāka diametra) adatu nekā ieteikto 30 G × ½ collu injekcijas adatu, var tikt piemērots lielāks injicēšanas spēks.</w:t>
      </w:r>
    </w:p>
    <w:p w14:paraId="2ADC0934" w14:textId="77777777" w:rsidR="004B7EB4" w:rsidRPr="006037BE" w:rsidRDefault="004B7EB4" w:rsidP="004B7EB4">
      <w:pPr>
        <w:widowControl/>
        <w:tabs>
          <w:tab w:val="left" w:pos="567"/>
        </w:tabs>
        <w:rPr>
          <w:rFonts w:ascii="Times New Roman" w:eastAsia="Times New Roman" w:hAnsi="Times New Roman"/>
          <w:lang w:val="lv-LV"/>
        </w:rPr>
      </w:pPr>
    </w:p>
    <w:tbl>
      <w:tblPr>
        <w:tblStyle w:val="TableGrid1"/>
        <w:tblW w:w="9203" w:type="dxa"/>
        <w:tblInd w:w="0" w:type="dxa"/>
        <w:tblCellMar>
          <w:top w:w="57" w:type="dxa"/>
          <w:bottom w:w="57" w:type="dxa"/>
        </w:tblCellMar>
        <w:tblLook w:val="04A0" w:firstRow="1" w:lastRow="0" w:firstColumn="1" w:lastColumn="0" w:noHBand="0" w:noVBand="1"/>
      </w:tblPr>
      <w:tblGrid>
        <w:gridCol w:w="491"/>
        <w:gridCol w:w="4506"/>
        <w:gridCol w:w="10"/>
        <w:gridCol w:w="4256"/>
      </w:tblGrid>
      <w:tr w:rsidR="004B7EB4" w:rsidRPr="00654B69" w14:paraId="4EBC86E5" w14:textId="77777777" w:rsidTr="00817849">
        <w:trPr>
          <w:trHeight w:val="283"/>
        </w:trPr>
        <w:tc>
          <w:tcPr>
            <w:tcW w:w="9203" w:type="dxa"/>
            <w:gridSpan w:val="4"/>
            <w:tcBorders>
              <w:top w:val="single" w:sz="4" w:space="0" w:color="auto"/>
              <w:left w:val="single" w:sz="4" w:space="0" w:color="auto"/>
              <w:bottom w:val="nil"/>
              <w:right w:val="single" w:sz="4" w:space="0" w:color="auto"/>
            </w:tcBorders>
            <w:hideMark/>
          </w:tcPr>
          <w:p w14:paraId="5659D13A" w14:textId="77777777" w:rsidR="004B7EB4" w:rsidRPr="006037BE" w:rsidRDefault="004B7EB4" w:rsidP="00817849">
            <w:pPr>
              <w:keepNext/>
              <w:keepLines/>
              <w:widowControl/>
              <w:tabs>
                <w:tab w:val="left" w:pos="567"/>
              </w:tabs>
              <w:rPr>
                <w:rFonts w:eastAsia="Times New Roman"/>
                <w:b/>
                <w:lang w:val="lv-LV" w:eastAsia="en-GB"/>
              </w:rPr>
            </w:pPr>
            <w:r w:rsidRPr="006037BE">
              <w:rPr>
                <w:rFonts w:eastAsia="Times New Roman"/>
                <w:b/>
                <w:lang w:val="lv-LV"/>
              </w:rPr>
              <w:t>Pilnšļirces ar integrētu dozēšanas sistēmu OcuClick apraksts</w:t>
            </w:r>
          </w:p>
        </w:tc>
      </w:tr>
      <w:tr w:rsidR="004B7EB4" w:rsidRPr="006037BE" w14:paraId="772F71F2" w14:textId="77777777" w:rsidTr="00817849">
        <w:trPr>
          <w:trHeight w:val="283"/>
        </w:trPr>
        <w:tc>
          <w:tcPr>
            <w:tcW w:w="9203" w:type="dxa"/>
            <w:gridSpan w:val="4"/>
            <w:tcBorders>
              <w:top w:val="nil"/>
              <w:left w:val="single" w:sz="4" w:space="0" w:color="auto"/>
              <w:bottom w:val="single" w:sz="4" w:space="0" w:color="auto"/>
              <w:right w:val="single" w:sz="4" w:space="0" w:color="auto"/>
            </w:tcBorders>
            <w:hideMark/>
          </w:tcPr>
          <w:p w14:paraId="318FDD74" w14:textId="77777777" w:rsidR="004B7EB4" w:rsidRPr="006037BE" w:rsidRDefault="004B7EB4" w:rsidP="00817849">
            <w:pPr>
              <w:keepNext/>
              <w:keepLines/>
              <w:widowControl/>
              <w:tabs>
                <w:tab w:val="left" w:pos="567"/>
              </w:tabs>
              <w:rPr>
                <w:rFonts w:eastAsia="Times New Roman"/>
                <w:b/>
                <w:lang w:val="lv-LV" w:eastAsia="en-GB"/>
              </w:rPr>
            </w:pPr>
            <w:r w:rsidRPr="006037BE">
              <w:rPr>
                <w:rFonts w:eastAsia="Times New Roman"/>
                <w:noProof/>
                <w:szCs w:val="20"/>
                <w:lang w:val="lv-LV" w:eastAsia="en-GB"/>
              </w:rPr>
              <mc:AlternateContent>
                <mc:Choice Requires="wpg">
                  <w:drawing>
                    <wp:anchor distT="0" distB="0" distL="114300" distR="114300" simplePos="0" relativeHeight="251716096" behindDoc="0" locked="0" layoutInCell="1" allowOverlap="1" wp14:anchorId="234E4AE5" wp14:editId="0D9C01A5">
                      <wp:simplePos x="0" y="0"/>
                      <wp:positionH relativeFrom="column">
                        <wp:posOffset>177800</wp:posOffset>
                      </wp:positionH>
                      <wp:positionV relativeFrom="paragraph">
                        <wp:posOffset>102235</wp:posOffset>
                      </wp:positionV>
                      <wp:extent cx="4752975" cy="3363595"/>
                      <wp:effectExtent l="0" t="0" r="9525" b="8255"/>
                      <wp:wrapNone/>
                      <wp:docPr id="118" name="Gruppieren 118"/>
                      <wp:cNvGraphicFramePr/>
                      <a:graphic xmlns:a="http://schemas.openxmlformats.org/drawingml/2006/main">
                        <a:graphicData uri="http://schemas.microsoft.com/office/word/2010/wordprocessingGroup">
                          <wpg:wgp>
                            <wpg:cNvGrpSpPr/>
                            <wpg:grpSpPr>
                              <a:xfrm>
                                <a:off x="0" y="0"/>
                                <a:ext cx="4752975" cy="3362960"/>
                                <a:chOff x="0" y="0"/>
                                <a:chExt cx="4752975" cy="3363319"/>
                              </a:xfrm>
                            </wpg:grpSpPr>
                            <wps:wsp>
                              <wps:cNvPr id="973170985" name="Textfeld 107"/>
                              <wps:cNvSpPr txBox="1"/>
                              <wps:spPr>
                                <a:xfrm>
                                  <a:off x="1037816" y="0"/>
                                  <a:ext cx="1095375" cy="266700"/>
                                </a:xfrm>
                                <a:prstGeom prst="rect">
                                  <a:avLst/>
                                </a:prstGeom>
                                <a:noFill/>
                                <a:ln w="6350">
                                  <a:noFill/>
                                </a:ln>
                              </wps:spPr>
                              <wps:txbx>
                                <w:txbxContent>
                                  <w:p w14:paraId="612A94D5" w14:textId="77777777" w:rsidR="008F6179" w:rsidRPr="00451ED3" w:rsidRDefault="008F6179" w:rsidP="004B7EB4">
                                    <w:pPr>
                                      <w:rPr>
                                        <w:sz w:val="18"/>
                                        <w:szCs w:val="16"/>
                                      </w:rPr>
                                    </w:pPr>
                                    <w:r w:rsidRPr="00451ED3">
                                      <w:rPr>
                                        <w:sz w:val="18"/>
                                      </w:rPr>
                                      <w:t>šļirces vāciņš</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1579910020" name="Textfeld 108"/>
                              <wps:cNvSpPr txBox="1"/>
                              <wps:spPr>
                                <a:xfrm>
                                  <a:off x="1037816" y="241223"/>
                                  <a:ext cx="1095375" cy="266700"/>
                                </a:xfrm>
                                <a:prstGeom prst="rect">
                                  <a:avLst/>
                                </a:prstGeom>
                                <a:noFill/>
                                <a:ln w="6350">
                                  <a:noFill/>
                                </a:ln>
                              </wps:spPr>
                              <wps:txbx>
                                <w:txbxContent>
                                  <w:p w14:paraId="4A95BDF9" w14:textId="77777777" w:rsidR="008F6179" w:rsidRPr="00451ED3" w:rsidRDefault="008F6179" w:rsidP="004B7EB4">
                                    <w:pPr>
                                      <w:rPr>
                                        <w:sz w:val="18"/>
                                        <w:szCs w:val="16"/>
                                      </w:rPr>
                                    </w:pPr>
                                    <w:r w:rsidRPr="00451ED3">
                                      <w:rPr>
                                        <w:sz w:val="18"/>
                                      </w:rPr>
                                      <w:t>Luera</w:t>
                                    </w:r>
                                    <w:r>
                                      <w:rPr>
                                        <w:sz w:val="18"/>
                                      </w:rPr>
                                      <w:t>-lock</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1897271885" name="Textfeld 109"/>
                              <wps:cNvSpPr txBox="1"/>
                              <wps:spPr>
                                <a:xfrm>
                                  <a:off x="1032206" y="903181"/>
                                  <a:ext cx="1095375" cy="266700"/>
                                </a:xfrm>
                                <a:prstGeom prst="rect">
                                  <a:avLst/>
                                </a:prstGeom>
                                <a:noFill/>
                                <a:ln w="6350">
                                  <a:noFill/>
                                </a:ln>
                              </wps:spPr>
                              <wps:txbx>
                                <w:txbxContent>
                                  <w:p w14:paraId="0F4B8967" w14:textId="77777777" w:rsidR="008F6179" w:rsidRPr="00451ED3" w:rsidRDefault="008F6179" w:rsidP="004B7EB4">
                                    <w:pPr>
                                      <w:rPr>
                                        <w:sz w:val="18"/>
                                        <w:szCs w:val="16"/>
                                      </w:rPr>
                                    </w:pPr>
                                    <w:r w:rsidRPr="00451ED3">
                                      <w:rPr>
                                        <w:sz w:val="18"/>
                                      </w:rPr>
                                      <w:t>virzulis</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1970893269" name="Textfeld 110"/>
                              <wps:cNvSpPr txBox="1"/>
                              <wps:spPr>
                                <a:xfrm>
                                  <a:off x="0" y="2137340"/>
                                  <a:ext cx="700405" cy="521970"/>
                                </a:xfrm>
                                <a:prstGeom prst="rect">
                                  <a:avLst/>
                                </a:prstGeom>
                                <a:noFill/>
                                <a:ln w="6350">
                                  <a:noFill/>
                                </a:ln>
                              </wps:spPr>
                              <wps:txbx>
                                <w:txbxContent>
                                  <w:p w14:paraId="20A779B1" w14:textId="77777777" w:rsidR="008F6179" w:rsidRPr="00451ED3" w:rsidRDefault="008F6179" w:rsidP="004B7EB4">
                                    <w:pPr>
                                      <w:rPr>
                                        <w:sz w:val="18"/>
                                        <w:szCs w:val="16"/>
                                      </w:rPr>
                                    </w:pPr>
                                    <w:r w:rsidRPr="00451ED3">
                                      <w:rPr>
                                        <w:sz w:val="18"/>
                                      </w:rPr>
                                      <w:t>dozēšanas sistēma OcuClick</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348849167" name="Textfeld 113"/>
                              <wps:cNvSpPr txBox="1"/>
                              <wps:spPr>
                                <a:xfrm>
                                  <a:off x="1037816" y="1963436"/>
                                  <a:ext cx="1095375" cy="266700"/>
                                </a:xfrm>
                                <a:prstGeom prst="rect">
                                  <a:avLst/>
                                </a:prstGeom>
                                <a:noFill/>
                                <a:ln w="6350">
                                  <a:noFill/>
                                </a:ln>
                              </wps:spPr>
                              <wps:txbx>
                                <w:txbxContent>
                                  <w:p w14:paraId="5B068AB4" w14:textId="77777777" w:rsidR="008F6179" w:rsidRPr="00451ED3" w:rsidRDefault="008F6179" w:rsidP="004B7EB4">
                                    <w:pPr>
                                      <w:rPr>
                                        <w:sz w:val="18"/>
                                        <w:szCs w:val="16"/>
                                      </w:rPr>
                                    </w:pPr>
                                    <w:r>
                                      <w:rPr>
                                        <w:sz w:val="18"/>
                                      </w:rPr>
                                      <w:t>rokturis</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348664393" name="Textfeld 114"/>
                              <wps:cNvSpPr txBox="1"/>
                              <wps:spPr>
                                <a:xfrm>
                                  <a:off x="1037816" y="2642224"/>
                                  <a:ext cx="1095375" cy="266700"/>
                                </a:xfrm>
                                <a:prstGeom prst="rect">
                                  <a:avLst/>
                                </a:prstGeom>
                                <a:noFill/>
                                <a:ln w="6350">
                                  <a:noFill/>
                                </a:ln>
                              </wps:spPr>
                              <wps:txbx>
                                <w:txbxContent>
                                  <w:p w14:paraId="25AF956A" w14:textId="77777777" w:rsidR="008F6179" w:rsidRPr="00451ED3" w:rsidRDefault="008F6179" w:rsidP="004B7EB4">
                                    <w:pPr>
                                      <w:rPr>
                                        <w:sz w:val="18"/>
                                        <w:szCs w:val="16"/>
                                      </w:rPr>
                                    </w:pPr>
                                    <w:r w:rsidRPr="00451ED3">
                                      <w:rPr>
                                        <w:sz w:val="18"/>
                                      </w:rPr>
                                      <w:t>virzuļa stienis</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288313243" name="Textfeld 115"/>
                              <wps:cNvSpPr txBox="1"/>
                              <wps:spPr>
                                <a:xfrm>
                                  <a:off x="1037816" y="2877836"/>
                                  <a:ext cx="1095375" cy="266700"/>
                                </a:xfrm>
                                <a:prstGeom prst="rect">
                                  <a:avLst/>
                                </a:prstGeom>
                                <a:noFill/>
                                <a:ln w="6350">
                                  <a:noFill/>
                                </a:ln>
                              </wps:spPr>
                              <wps:txbx>
                                <w:txbxContent>
                                  <w:p w14:paraId="1A2A3E33" w14:textId="77777777" w:rsidR="008F6179" w:rsidRPr="00451ED3" w:rsidRDefault="008F6179" w:rsidP="004B7EB4">
                                    <w:pPr>
                                      <w:rPr>
                                        <w:sz w:val="18"/>
                                        <w:szCs w:val="16"/>
                                      </w:rPr>
                                    </w:pPr>
                                    <w:r w:rsidRPr="00451ED3">
                                      <w:rPr>
                                        <w:sz w:val="18"/>
                                      </w:rPr>
                                      <w:t>vadotne</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1810752667" name="Textfeld 116"/>
                              <wps:cNvSpPr txBox="1"/>
                              <wps:spPr>
                                <a:xfrm>
                                  <a:off x="3657600" y="1739043"/>
                                  <a:ext cx="1095375" cy="266700"/>
                                </a:xfrm>
                                <a:prstGeom prst="rect">
                                  <a:avLst/>
                                </a:prstGeom>
                                <a:noFill/>
                                <a:ln w="6350">
                                  <a:noFill/>
                                </a:ln>
                              </wps:spPr>
                              <wps:txbx>
                                <w:txbxContent>
                                  <w:p w14:paraId="732121A7" w14:textId="77777777" w:rsidR="008F6179" w:rsidRPr="00451ED3" w:rsidRDefault="008F6179" w:rsidP="004B7EB4">
                                    <w:pPr>
                                      <w:rPr>
                                        <w:sz w:val="18"/>
                                        <w:szCs w:val="16"/>
                                      </w:rPr>
                                    </w:pPr>
                                    <w:r w:rsidRPr="00451ED3">
                                      <w:rPr>
                                        <w:sz w:val="18"/>
                                      </w:rPr>
                                      <w:t>90° skats</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1972224015" name="Textfeld 117"/>
                              <wps:cNvSpPr txBox="1"/>
                              <wps:spPr>
                                <a:xfrm>
                                  <a:off x="3747357" y="3096619"/>
                                  <a:ext cx="524786" cy="266700"/>
                                </a:xfrm>
                                <a:prstGeom prst="rect">
                                  <a:avLst/>
                                </a:prstGeom>
                                <a:noFill/>
                                <a:ln w="6350">
                                  <a:noFill/>
                                </a:ln>
                              </wps:spPr>
                              <wps:txbx>
                                <w:txbxContent>
                                  <w:p w14:paraId="163C9405" w14:textId="77777777" w:rsidR="008F6179" w:rsidRPr="00451ED3" w:rsidRDefault="008F6179" w:rsidP="004B7EB4">
                                    <w:pPr>
                                      <w:jc w:val="right"/>
                                      <w:rPr>
                                        <w:sz w:val="18"/>
                                        <w:szCs w:val="16"/>
                                      </w:rPr>
                                    </w:pPr>
                                    <w:r w:rsidRPr="00451ED3">
                                      <w:rPr>
                                        <w:sz w:val="18"/>
                                      </w:rPr>
                                      <w:t>ierob</w:t>
                                    </w:r>
                                    <w:r>
                                      <w:rPr>
                                        <w:sz w:val="18"/>
                                      </w:rPr>
                                      <w:t>s</w:t>
                                    </w:r>
                                  </w:p>
                                </w:txbxContent>
                              </wps:txbx>
                              <wps:bodyPr rot="0" spcFirstLastPara="0" vert="horz" wrap="square" lIns="36000" tIns="0" rIns="3600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4E4AE5" id="Gruppieren 118" o:spid="_x0000_s1265" style="position:absolute;margin-left:14pt;margin-top:8.05pt;width:374.25pt;height:264.85pt;z-index:251716096;mso-position-horizontal-relative:text;mso-position-vertical-relative:text" coordsize="47529,3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">
                      <v:shape id="Textfeld 107" o:spid="_x0000_s1266" type="#_x0000_t202" style="position:absolute;left:103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" filled="f" stroked="f" strokeweight=".5pt">
                        <v:textbox inset="1mm,0,1mm,0">
                          <w:txbxContent>
                            <w:p w14:paraId="612A94D5" w14:textId="77777777" w:rsidR="008F6179" w:rsidRPr="00451ED3" w:rsidRDefault="008F6179" w:rsidP="004B7EB4">
                              <w:pPr>
                                <w:rPr>
                                  <w:sz w:val="18"/>
                                  <w:szCs w:val="16"/>
                                </w:rPr>
                              </w:pPr>
                              <w:r w:rsidRPr="00451ED3">
                                <w:rPr>
                                  <w:sz w:val="18"/>
                                </w:rPr>
                                <w:t>šļirces vāciņš</w:t>
                              </w:r>
                            </w:p>
                          </w:txbxContent>
                        </v:textbox>
                      </v:shape>
                      <v:shape id="Textfeld 108" o:spid="_x0000_s1267" type="#_x0000_t202" style="position:absolute;left:10378;top:241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" filled="f" stroked="f" strokeweight=".5pt">
                        <v:textbox inset="1mm,0,1mm,0">
                          <w:txbxContent>
                            <w:p w14:paraId="4A95BDF9" w14:textId="77777777" w:rsidR="008F6179" w:rsidRPr="00451ED3" w:rsidRDefault="008F6179" w:rsidP="004B7EB4">
                              <w:pPr>
                                <w:rPr>
                                  <w:sz w:val="18"/>
                                  <w:szCs w:val="16"/>
                                </w:rPr>
                              </w:pPr>
                              <w:r w:rsidRPr="00451ED3">
                                <w:rPr>
                                  <w:sz w:val="18"/>
                                </w:rPr>
                                <w:t>Luera</w:t>
                              </w:r>
                              <w:r>
                                <w:rPr>
                                  <w:sz w:val="18"/>
                                </w:rPr>
                                <w:t>-lock</w:t>
                              </w:r>
                            </w:p>
                          </w:txbxContent>
                        </v:textbox>
                      </v:shape>
                      <v:shape id="Textfeld 109" o:spid="_x0000_s1268" type="#_x0000_t202" style="position:absolute;left:10322;top:9031;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" filled="f" stroked="f" strokeweight=".5pt">
                        <v:textbox inset="1mm,0,1mm,0">
                          <w:txbxContent>
                            <w:p w14:paraId="0F4B8967" w14:textId="77777777" w:rsidR="008F6179" w:rsidRPr="00451ED3" w:rsidRDefault="008F6179" w:rsidP="004B7EB4">
                              <w:pPr>
                                <w:rPr>
                                  <w:sz w:val="18"/>
                                  <w:szCs w:val="16"/>
                                </w:rPr>
                              </w:pPr>
                              <w:r w:rsidRPr="00451ED3">
                                <w:rPr>
                                  <w:sz w:val="18"/>
                                </w:rPr>
                                <w:t>virzulis</w:t>
                              </w:r>
                            </w:p>
                          </w:txbxContent>
                        </v:textbox>
                      </v:shape>
                      <v:shape id="Textfeld 110" o:spid="_x0000_s1269" type="#_x0000_t202" style="position:absolute;top:21373;width:7004;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" filled="f" stroked="f" strokeweight=".5pt">
                        <v:textbox inset="1mm,0,1mm,0">
                          <w:txbxContent>
                            <w:p w14:paraId="20A779B1" w14:textId="77777777" w:rsidR="008F6179" w:rsidRPr="00451ED3" w:rsidRDefault="008F6179" w:rsidP="004B7EB4">
                              <w:pPr>
                                <w:rPr>
                                  <w:sz w:val="18"/>
                                  <w:szCs w:val="16"/>
                                </w:rPr>
                              </w:pPr>
                              <w:r w:rsidRPr="00451ED3">
                                <w:rPr>
                                  <w:sz w:val="18"/>
                                </w:rPr>
                                <w:t>dozēšanas sistēma OcuClick</w:t>
                              </w:r>
                            </w:p>
                          </w:txbxContent>
                        </v:textbox>
                      </v:shape>
                      <v:shape id="Textfeld 113" o:spid="_x0000_s1270" type="#_x0000_t202" style="position:absolute;left:10378;top:19634;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" filled="f" stroked="f" strokeweight=".5pt">
                        <v:textbox inset="1mm,0,1mm,0">
                          <w:txbxContent>
                            <w:p w14:paraId="5B068AB4" w14:textId="77777777" w:rsidR="008F6179" w:rsidRPr="00451ED3" w:rsidRDefault="008F6179" w:rsidP="004B7EB4">
                              <w:pPr>
                                <w:rPr>
                                  <w:sz w:val="18"/>
                                  <w:szCs w:val="16"/>
                                </w:rPr>
                              </w:pPr>
                              <w:r>
                                <w:rPr>
                                  <w:sz w:val="18"/>
                                </w:rPr>
                                <w:t>rokturis</w:t>
                              </w:r>
                            </w:p>
                          </w:txbxContent>
                        </v:textbox>
                      </v:shape>
                      <v:shape id="Textfeld 114" o:spid="_x0000_s1271" type="#_x0000_t202" style="position:absolute;left:10378;top:2642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" filled="f" stroked="f" strokeweight=".5pt">
                        <v:textbox inset="1mm,0,1mm,0">
                          <w:txbxContent>
                            <w:p w14:paraId="25AF956A" w14:textId="77777777" w:rsidR="008F6179" w:rsidRPr="00451ED3" w:rsidRDefault="008F6179" w:rsidP="004B7EB4">
                              <w:pPr>
                                <w:rPr>
                                  <w:sz w:val="18"/>
                                  <w:szCs w:val="16"/>
                                </w:rPr>
                              </w:pPr>
                              <w:r w:rsidRPr="00451ED3">
                                <w:rPr>
                                  <w:sz w:val="18"/>
                                </w:rPr>
                                <w:t>virzuļa stienis</w:t>
                              </w:r>
                            </w:p>
                          </w:txbxContent>
                        </v:textbox>
                      </v:shape>
                      <v:shape id="Textfeld 115" o:spid="_x0000_s1272" type="#_x0000_t202" style="position:absolute;left:10378;top:287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" filled="f" stroked="f" strokeweight=".5pt">
                        <v:textbox inset="1mm,0,1mm,0">
                          <w:txbxContent>
                            <w:p w14:paraId="1A2A3E33" w14:textId="77777777" w:rsidR="008F6179" w:rsidRPr="00451ED3" w:rsidRDefault="008F6179" w:rsidP="004B7EB4">
                              <w:pPr>
                                <w:rPr>
                                  <w:sz w:val="18"/>
                                  <w:szCs w:val="16"/>
                                </w:rPr>
                              </w:pPr>
                              <w:r w:rsidRPr="00451ED3">
                                <w:rPr>
                                  <w:sz w:val="18"/>
                                </w:rPr>
                                <w:t>vadotne</w:t>
                              </w:r>
                            </w:p>
                          </w:txbxContent>
                        </v:textbox>
                      </v:shape>
                      <v:shape id="Textfeld 116" o:spid="_x0000_s1273" type="#_x0000_t202" style="position:absolute;left:36576;top:17390;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" filled="f" stroked="f" strokeweight=".5pt">
                        <v:textbox inset="1mm,0,1mm,0">
                          <w:txbxContent>
                            <w:p w14:paraId="732121A7" w14:textId="77777777" w:rsidR="008F6179" w:rsidRPr="00451ED3" w:rsidRDefault="008F6179" w:rsidP="004B7EB4">
                              <w:pPr>
                                <w:rPr>
                                  <w:sz w:val="18"/>
                                  <w:szCs w:val="16"/>
                                </w:rPr>
                              </w:pPr>
                              <w:r w:rsidRPr="00451ED3">
                                <w:rPr>
                                  <w:sz w:val="18"/>
                                </w:rPr>
                                <w:t>90° skats</w:t>
                              </w:r>
                            </w:p>
                          </w:txbxContent>
                        </v:textbox>
                      </v:shape>
                      <v:shape id="Textfeld 117" o:spid="_x0000_s1274" type="#_x0000_t202" style="position:absolute;left:37473;top:30966;width:5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" filled="f" stroked="f" strokeweight=".5pt">
                        <v:textbox inset="1mm,0,1mm,0">
                          <w:txbxContent>
                            <w:p w14:paraId="163C9405" w14:textId="77777777" w:rsidR="008F6179" w:rsidRPr="00451ED3" w:rsidRDefault="008F6179" w:rsidP="004B7EB4">
                              <w:pPr>
                                <w:jc w:val="right"/>
                                <w:rPr>
                                  <w:sz w:val="18"/>
                                  <w:szCs w:val="16"/>
                                </w:rPr>
                              </w:pPr>
                              <w:r w:rsidRPr="00451ED3">
                                <w:rPr>
                                  <w:sz w:val="18"/>
                                </w:rPr>
                                <w:t>ierob</w:t>
                              </w:r>
                              <w:r>
                                <w:rPr>
                                  <w:sz w:val="18"/>
                                </w:rPr>
                                <w:t>s</w:t>
                              </w:r>
                            </w:p>
                          </w:txbxContent>
                        </v:textbox>
                      </v:shape>
                    </v:group>
                  </w:pict>
                </mc:Fallback>
              </mc:AlternateContent>
            </w:r>
            <w:r w:rsidRPr="006037BE">
              <w:rPr>
                <w:rFonts w:eastAsia="Times New Roman"/>
                <w:b/>
                <w:noProof/>
                <w:szCs w:val="20"/>
                <w:lang w:val="lv-LV" w:eastAsia="en-GB"/>
              </w:rPr>
              <w:drawing>
                <wp:inline distT="0" distB="0" distL="0" distR="0" wp14:anchorId="34F7D13D" wp14:editId="2222D0C7">
                  <wp:extent cx="4565650" cy="3517900"/>
                  <wp:effectExtent l="19050" t="19050" r="25400" b="25400"/>
                  <wp:docPr id="678262114" name="Grafik 98" descr="Ein Bild, das Antenne, Messgerä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8" descr="Ein Bild, das Antenne, Messgerät, Design enthält.&#10;&#10;Automatisch generierte Beschreibu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65650" cy="3517900"/>
                          </a:xfrm>
                          <a:prstGeom prst="rect">
                            <a:avLst/>
                          </a:prstGeom>
                          <a:noFill/>
                          <a:ln w="6350" cmpd="sng">
                            <a:solidFill>
                              <a:srgbClr val="000000"/>
                            </a:solidFill>
                            <a:miter lim="800000"/>
                            <a:headEnd/>
                            <a:tailEnd/>
                          </a:ln>
                          <a:effectLst/>
                        </pic:spPr>
                      </pic:pic>
                    </a:graphicData>
                  </a:graphic>
                </wp:inline>
              </w:drawing>
            </w:r>
          </w:p>
        </w:tc>
      </w:tr>
      <w:tr w:rsidR="004B7EB4" w:rsidRPr="006037BE" w14:paraId="63285913" w14:textId="77777777" w:rsidTr="00817849">
        <w:trPr>
          <w:trHeight w:val="283"/>
        </w:trPr>
        <w:tc>
          <w:tcPr>
            <w:tcW w:w="488" w:type="dxa"/>
            <w:vMerge w:val="restart"/>
            <w:tcBorders>
              <w:top w:val="single" w:sz="4" w:space="0" w:color="auto"/>
              <w:left w:val="single" w:sz="4" w:space="0" w:color="auto"/>
              <w:bottom w:val="single" w:sz="4" w:space="0" w:color="auto"/>
              <w:right w:val="single" w:sz="4" w:space="0" w:color="auto"/>
            </w:tcBorders>
            <w:hideMark/>
          </w:tcPr>
          <w:p w14:paraId="723343B4" w14:textId="77777777" w:rsidR="004B7EB4" w:rsidRPr="006037BE" w:rsidRDefault="004B7EB4" w:rsidP="00817849">
            <w:pPr>
              <w:keepNext/>
              <w:keepLines/>
              <w:widowControl/>
              <w:tabs>
                <w:tab w:val="left" w:pos="567"/>
              </w:tabs>
              <w:jc w:val="center"/>
              <w:rPr>
                <w:rFonts w:eastAsia="Times New Roman"/>
                <w:lang w:val="lv-LV" w:eastAsia="en-GB"/>
              </w:rPr>
            </w:pPr>
            <w:r w:rsidRPr="006037BE">
              <w:rPr>
                <w:rFonts w:eastAsia="Times New Roman"/>
                <w:szCs w:val="20"/>
                <w:lang w:val="lv-LV" w:eastAsia="en-GB"/>
              </w:rPr>
              <w:t>1.</w:t>
            </w:r>
          </w:p>
        </w:tc>
        <w:tc>
          <w:tcPr>
            <w:tcW w:w="8712" w:type="dxa"/>
            <w:gridSpan w:val="3"/>
            <w:tcBorders>
              <w:top w:val="single" w:sz="4" w:space="0" w:color="auto"/>
              <w:left w:val="single" w:sz="4" w:space="0" w:color="auto"/>
              <w:bottom w:val="nil"/>
              <w:right w:val="single" w:sz="4" w:space="0" w:color="auto"/>
            </w:tcBorders>
            <w:hideMark/>
          </w:tcPr>
          <w:p w14:paraId="33B934B8" w14:textId="5B370BF2"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Sagatavošan</w:t>
            </w:r>
            <w:r w:rsidR="0005330E" w:rsidRPr="006037BE">
              <w:rPr>
                <w:rFonts w:eastAsia="Times New Roman"/>
                <w:szCs w:val="20"/>
                <w:lang w:val="lv-LV" w:eastAsia="en-GB"/>
              </w:rPr>
              <w:t>a</w:t>
            </w:r>
          </w:p>
        </w:tc>
      </w:tr>
      <w:tr w:rsidR="004B7EB4" w:rsidRPr="00654B69" w14:paraId="54502AA2" w14:textId="77777777" w:rsidTr="00817849">
        <w:trPr>
          <w:trHeight w:val="283"/>
        </w:trPr>
        <w:tc>
          <w:tcPr>
            <w:tcW w:w="488" w:type="dxa"/>
            <w:vMerge/>
            <w:tcBorders>
              <w:top w:val="single" w:sz="4" w:space="0" w:color="auto"/>
              <w:left w:val="single" w:sz="4" w:space="0" w:color="auto"/>
              <w:bottom w:val="single" w:sz="4" w:space="0" w:color="auto"/>
              <w:right w:val="single" w:sz="4" w:space="0" w:color="auto"/>
            </w:tcBorders>
            <w:vAlign w:val="center"/>
            <w:hideMark/>
          </w:tcPr>
          <w:p w14:paraId="1DEE0CC4" w14:textId="77777777" w:rsidR="004B7EB4" w:rsidRPr="006037BE" w:rsidRDefault="004B7EB4" w:rsidP="00817849">
            <w:pPr>
              <w:widowControl/>
              <w:rPr>
                <w:rFonts w:eastAsia="Times New Roman"/>
                <w:lang w:val="lv-LV" w:eastAsia="en-GB"/>
              </w:rPr>
            </w:pPr>
          </w:p>
        </w:tc>
        <w:tc>
          <w:tcPr>
            <w:tcW w:w="8712" w:type="dxa"/>
            <w:gridSpan w:val="3"/>
            <w:tcBorders>
              <w:top w:val="nil"/>
              <w:left w:val="single" w:sz="4" w:space="0" w:color="auto"/>
              <w:bottom w:val="single" w:sz="4" w:space="0" w:color="auto"/>
              <w:right w:val="single" w:sz="4" w:space="0" w:color="auto"/>
            </w:tcBorders>
          </w:tcPr>
          <w:p w14:paraId="506C6D08"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 xml:space="preserve">Kad var ievadīt Eylea 114,3 mg/ml, atveriet kastīti un izņemiet sterilo blistera iepakojumu. Uzmanīgi atplēsiet blistera iepakojumu, nodrošinot tā satura sterilitātes saglabāšanu. </w:t>
            </w:r>
          </w:p>
          <w:p w14:paraId="6A9F9DBA"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Izņemiet šļirci no sterilās paplātes tikai tad, kad varat pievienot injekcijas adatu.</w:t>
            </w:r>
          </w:p>
          <w:p w14:paraId="0872CFE6" w14:textId="77777777" w:rsidR="004B7EB4" w:rsidRPr="006037BE" w:rsidRDefault="004B7EB4" w:rsidP="00817849">
            <w:pPr>
              <w:keepNext/>
              <w:keepLines/>
              <w:widowControl/>
              <w:tabs>
                <w:tab w:val="left" w:pos="567"/>
              </w:tabs>
              <w:rPr>
                <w:rFonts w:eastAsia="Times New Roman"/>
                <w:lang w:val="lv-LV" w:eastAsia="en-GB"/>
              </w:rPr>
            </w:pPr>
          </w:p>
          <w:p w14:paraId="379E708A"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Izmantojiet aseptisku tehniku, lai veiktu 2.–9. darbību.</w:t>
            </w:r>
          </w:p>
        </w:tc>
      </w:tr>
      <w:tr w:rsidR="004B7EB4" w:rsidRPr="006037BE" w14:paraId="2AA4175F" w14:textId="77777777" w:rsidTr="00817849">
        <w:trPr>
          <w:trHeight w:val="283"/>
        </w:trPr>
        <w:tc>
          <w:tcPr>
            <w:tcW w:w="488" w:type="dxa"/>
            <w:vMerge w:val="restart"/>
            <w:tcBorders>
              <w:top w:val="single" w:sz="4" w:space="0" w:color="auto"/>
              <w:left w:val="single" w:sz="4" w:space="0" w:color="auto"/>
              <w:bottom w:val="single" w:sz="4" w:space="0" w:color="auto"/>
              <w:right w:val="single" w:sz="4" w:space="0" w:color="auto"/>
            </w:tcBorders>
            <w:hideMark/>
          </w:tcPr>
          <w:p w14:paraId="22807427" w14:textId="77777777" w:rsidR="004B7EB4" w:rsidRPr="006037BE" w:rsidRDefault="004B7EB4" w:rsidP="00817849">
            <w:pPr>
              <w:keepNext/>
              <w:keepLines/>
              <w:widowControl/>
              <w:tabs>
                <w:tab w:val="left" w:pos="567"/>
              </w:tabs>
              <w:jc w:val="center"/>
              <w:rPr>
                <w:rFonts w:eastAsia="Times New Roman"/>
                <w:lang w:val="lv-LV" w:eastAsia="en-GB"/>
              </w:rPr>
            </w:pPr>
            <w:r w:rsidRPr="006037BE">
              <w:rPr>
                <w:rFonts w:eastAsia="Times New Roman"/>
                <w:szCs w:val="20"/>
                <w:lang w:val="lv-LV" w:eastAsia="en-GB"/>
              </w:rPr>
              <w:t>2.</w:t>
            </w:r>
          </w:p>
        </w:tc>
        <w:tc>
          <w:tcPr>
            <w:tcW w:w="8712" w:type="dxa"/>
            <w:gridSpan w:val="3"/>
            <w:tcBorders>
              <w:top w:val="single" w:sz="4" w:space="0" w:color="auto"/>
              <w:left w:val="single" w:sz="4" w:space="0" w:color="auto"/>
              <w:bottom w:val="nil"/>
              <w:right w:val="single" w:sz="4" w:space="0" w:color="auto"/>
            </w:tcBorders>
            <w:hideMark/>
          </w:tcPr>
          <w:p w14:paraId="34F4B3D7"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Šļirces izņemšana</w:t>
            </w:r>
          </w:p>
        </w:tc>
      </w:tr>
      <w:tr w:rsidR="004B7EB4" w:rsidRPr="006037BE" w14:paraId="01123413" w14:textId="77777777" w:rsidTr="00817849">
        <w:trPr>
          <w:trHeight w:val="283"/>
        </w:trPr>
        <w:tc>
          <w:tcPr>
            <w:tcW w:w="488" w:type="dxa"/>
            <w:vMerge/>
            <w:tcBorders>
              <w:top w:val="single" w:sz="4" w:space="0" w:color="auto"/>
              <w:left w:val="single" w:sz="4" w:space="0" w:color="auto"/>
              <w:bottom w:val="single" w:sz="4" w:space="0" w:color="auto"/>
              <w:right w:val="single" w:sz="4" w:space="0" w:color="auto"/>
            </w:tcBorders>
            <w:vAlign w:val="center"/>
            <w:hideMark/>
          </w:tcPr>
          <w:p w14:paraId="7421704D" w14:textId="77777777" w:rsidR="004B7EB4" w:rsidRPr="006037BE" w:rsidRDefault="004B7EB4" w:rsidP="00817849">
            <w:pPr>
              <w:widowControl/>
              <w:rPr>
                <w:rFonts w:eastAsia="Times New Roman"/>
                <w:lang w:val="lv-LV" w:eastAsia="en-GB"/>
              </w:rPr>
            </w:pPr>
          </w:p>
        </w:tc>
        <w:tc>
          <w:tcPr>
            <w:tcW w:w="8712" w:type="dxa"/>
            <w:gridSpan w:val="3"/>
            <w:tcBorders>
              <w:top w:val="nil"/>
              <w:left w:val="single" w:sz="4" w:space="0" w:color="auto"/>
              <w:bottom w:val="single" w:sz="4" w:space="0" w:color="auto"/>
              <w:right w:val="single" w:sz="4" w:space="0" w:color="auto"/>
            </w:tcBorders>
            <w:hideMark/>
          </w:tcPr>
          <w:p w14:paraId="41DE1D2E"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Izņemiet šļirci no sterilā blistera iepakojuma.</w:t>
            </w:r>
          </w:p>
        </w:tc>
      </w:tr>
      <w:tr w:rsidR="004B7EB4" w:rsidRPr="00654B69" w14:paraId="5F246022" w14:textId="77777777" w:rsidTr="00817849">
        <w:trPr>
          <w:trHeight w:val="283"/>
        </w:trPr>
        <w:tc>
          <w:tcPr>
            <w:tcW w:w="488" w:type="dxa"/>
            <w:vMerge w:val="restart"/>
            <w:tcBorders>
              <w:top w:val="single" w:sz="4" w:space="0" w:color="auto"/>
              <w:left w:val="single" w:sz="4" w:space="0" w:color="auto"/>
              <w:bottom w:val="single" w:sz="4" w:space="0" w:color="auto"/>
              <w:right w:val="single" w:sz="4" w:space="0" w:color="auto"/>
            </w:tcBorders>
            <w:hideMark/>
          </w:tcPr>
          <w:p w14:paraId="32645F85" w14:textId="77777777" w:rsidR="004B7EB4" w:rsidRPr="006037BE" w:rsidRDefault="004B7EB4" w:rsidP="00817849">
            <w:pPr>
              <w:widowControl/>
              <w:tabs>
                <w:tab w:val="left" w:pos="567"/>
              </w:tabs>
              <w:jc w:val="center"/>
              <w:rPr>
                <w:rFonts w:eastAsia="Times New Roman"/>
                <w:lang w:val="lv-LV" w:eastAsia="en-GB"/>
              </w:rPr>
            </w:pPr>
            <w:r w:rsidRPr="006037BE">
              <w:rPr>
                <w:rFonts w:eastAsia="Times New Roman"/>
                <w:szCs w:val="20"/>
                <w:lang w:val="lv-LV" w:eastAsia="en-GB"/>
              </w:rPr>
              <w:t>3.</w:t>
            </w:r>
          </w:p>
        </w:tc>
        <w:tc>
          <w:tcPr>
            <w:tcW w:w="8712" w:type="dxa"/>
            <w:gridSpan w:val="3"/>
            <w:tcBorders>
              <w:top w:val="single" w:sz="4" w:space="0" w:color="auto"/>
              <w:left w:val="single" w:sz="4" w:space="0" w:color="auto"/>
              <w:bottom w:val="nil"/>
              <w:right w:val="single" w:sz="4" w:space="0" w:color="auto"/>
            </w:tcBorders>
            <w:hideMark/>
          </w:tcPr>
          <w:p w14:paraId="4FB14802" w14:textId="77777777" w:rsidR="004B7EB4" w:rsidRPr="006037BE" w:rsidRDefault="004B7EB4" w:rsidP="00817849">
            <w:pPr>
              <w:widowControl/>
              <w:tabs>
                <w:tab w:val="left" w:pos="567"/>
              </w:tabs>
              <w:rPr>
                <w:rFonts w:eastAsia="Times New Roman"/>
                <w:lang w:val="lv-LV" w:eastAsia="en-GB"/>
              </w:rPr>
            </w:pPr>
            <w:r w:rsidRPr="006037BE">
              <w:rPr>
                <w:rFonts w:eastAsia="Times New Roman"/>
                <w:szCs w:val="20"/>
                <w:lang w:val="lv-LV" w:eastAsia="en-GB"/>
              </w:rPr>
              <w:t>Šļirces un šķīduma injekcijām pārbaude</w:t>
            </w:r>
          </w:p>
        </w:tc>
      </w:tr>
      <w:tr w:rsidR="004B7EB4" w:rsidRPr="00B97E05" w14:paraId="6DD86752" w14:textId="77777777" w:rsidTr="00817849">
        <w:trPr>
          <w:trHeight w:val="283"/>
        </w:trPr>
        <w:tc>
          <w:tcPr>
            <w:tcW w:w="488" w:type="dxa"/>
            <w:vMerge/>
            <w:tcBorders>
              <w:top w:val="single" w:sz="4" w:space="0" w:color="auto"/>
              <w:left w:val="single" w:sz="4" w:space="0" w:color="auto"/>
              <w:bottom w:val="single" w:sz="4" w:space="0" w:color="auto"/>
              <w:right w:val="single" w:sz="4" w:space="0" w:color="auto"/>
            </w:tcBorders>
            <w:vAlign w:val="center"/>
            <w:hideMark/>
          </w:tcPr>
          <w:p w14:paraId="1188F3FD" w14:textId="77777777" w:rsidR="004B7EB4" w:rsidRPr="006037BE" w:rsidRDefault="004B7EB4" w:rsidP="00817849">
            <w:pPr>
              <w:widowControl/>
              <w:rPr>
                <w:rFonts w:eastAsia="Times New Roman"/>
                <w:lang w:val="lv-LV" w:eastAsia="en-GB"/>
              </w:rPr>
            </w:pPr>
          </w:p>
        </w:tc>
        <w:tc>
          <w:tcPr>
            <w:tcW w:w="8712" w:type="dxa"/>
            <w:gridSpan w:val="3"/>
            <w:tcBorders>
              <w:top w:val="nil"/>
              <w:left w:val="single" w:sz="4" w:space="0" w:color="auto"/>
              <w:bottom w:val="single" w:sz="4" w:space="0" w:color="auto"/>
              <w:right w:val="single" w:sz="4" w:space="0" w:color="auto"/>
            </w:tcBorders>
            <w:hideMark/>
          </w:tcPr>
          <w:p w14:paraId="4E04D925" w14:textId="77777777" w:rsidR="004B7EB4" w:rsidRPr="006037BE" w:rsidRDefault="004B7EB4" w:rsidP="00817849">
            <w:pPr>
              <w:widowControl/>
              <w:tabs>
                <w:tab w:val="left" w:pos="567"/>
              </w:tabs>
              <w:rPr>
                <w:rFonts w:eastAsia="Times New Roman"/>
                <w:lang w:val="lv-LV" w:eastAsia="en-GB"/>
              </w:rPr>
            </w:pPr>
            <w:r w:rsidRPr="006037BE">
              <w:rPr>
                <w:rFonts w:eastAsia="Times New Roman"/>
                <w:b/>
                <w:bCs/>
                <w:szCs w:val="20"/>
                <w:lang w:val="lv-LV" w:eastAsia="en-GB"/>
              </w:rPr>
              <w:t xml:space="preserve">Nelietojiet </w:t>
            </w:r>
            <w:r w:rsidRPr="006037BE">
              <w:rPr>
                <w:rFonts w:eastAsia="Times New Roman"/>
                <w:szCs w:val="20"/>
                <w:lang w:val="lv-LV" w:eastAsia="en-GB"/>
              </w:rPr>
              <w:t xml:space="preserve">pilnšļirci, ja: </w:t>
            </w:r>
          </w:p>
          <w:p w14:paraId="2B0B4F0A" w14:textId="77777777" w:rsidR="004B7EB4" w:rsidRPr="006037BE" w:rsidRDefault="004B7EB4" w:rsidP="0072272A">
            <w:pPr>
              <w:widowControl/>
              <w:numPr>
                <w:ilvl w:val="0"/>
                <w:numId w:val="59"/>
              </w:numPr>
              <w:tabs>
                <w:tab w:val="left" w:pos="567"/>
                <w:tab w:val="left" w:pos="720"/>
              </w:tabs>
              <w:spacing w:line="260" w:lineRule="exact"/>
              <w:ind w:left="617" w:hanging="567"/>
              <w:rPr>
                <w:rFonts w:eastAsia="Times New Roman"/>
                <w:lang w:val="lv-LV" w:eastAsia="en-GB"/>
              </w:rPr>
            </w:pPr>
            <w:r w:rsidRPr="006037BE">
              <w:rPr>
                <w:rFonts w:eastAsia="Times New Roman"/>
                <w:szCs w:val="20"/>
                <w:lang w:val="lv-LV" w:eastAsia="en-GB"/>
              </w:rPr>
              <w:t>redzamas daļiņas, duļķainums vai krāsas izmaiņas;</w:t>
            </w:r>
          </w:p>
          <w:p w14:paraId="6BE3EA01" w14:textId="77777777" w:rsidR="004B7EB4" w:rsidRPr="006037BE" w:rsidRDefault="004B7EB4" w:rsidP="0072272A">
            <w:pPr>
              <w:widowControl/>
              <w:numPr>
                <w:ilvl w:val="0"/>
                <w:numId w:val="59"/>
              </w:numPr>
              <w:tabs>
                <w:tab w:val="left" w:pos="567"/>
                <w:tab w:val="left" w:pos="720"/>
              </w:tabs>
              <w:spacing w:line="260" w:lineRule="exact"/>
              <w:ind w:left="617" w:hanging="567"/>
              <w:rPr>
                <w:rFonts w:eastAsia="Times New Roman"/>
                <w:lang w:val="lv-LV" w:eastAsia="en-GB"/>
              </w:rPr>
            </w:pPr>
            <w:r w:rsidRPr="006037BE">
              <w:rPr>
                <w:rFonts w:eastAsia="Times New Roman"/>
                <w:szCs w:val="20"/>
                <w:lang w:val="lv-LV" w:eastAsia="en-GB"/>
              </w:rPr>
              <w:t>kāda pilnšļirces ar dozēšanas sistēmu OcuClick daļa ir bojāta vai vaļīga;</w:t>
            </w:r>
          </w:p>
          <w:p w14:paraId="21950B1F" w14:textId="77777777" w:rsidR="004B7EB4" w:rsidRPr="006037BE" w:rsidRDefault="004B7EB4" w:rsidP="0072272A">
            <w:pPr>
              <w:widowControl/>
              <w:numPr>
                <w:ilvl w:val="0"/>
                <w:numId w:val="59"/>
              </w:numPr>
              <w:tabs>
                <w:tab w:val="left" w:pos="567"/>
              </w:tabs>
              <w:spacing w:line="260" w:lineRule="exact"/>
              <w:ind w:left="617" w:hanging="567"/>
              <w:rPr>
                <w:rFonts w:eastAsia="Times New Roman"/>
                <w:lang w:val="lv-LV" w:eastAsia="en-GB"/>
              </w:rPr>
            </w:pPr>
            <w:r w:rsidRPr="006037BE">
              <w:rPr>
                <w:rFonts w:eastAsia="Times New Roman"/>
                <w:szCs w:val="20"/>
                <w:lang w:val="lv-LV" w:eastAsia="en-GB"/>
              </w:rPr>
              <w:t>šļirces vāciņš ir atvienojies no Luer-lock savienojuma.</w:t>
            </w:r>
          </w:p>
        </w:tc>
      </w:tr>
      <w:tr w:rsidR="004B7EB4" w:rsidRPr="006037BE" w14:paraId="269CCB88" w14:textId="77777777" w:rsidTr="00817849">
        <w:trPr>
          <w:trHeight w:val="283"/>
        </w:trPr>
        <w:tc>
          <w:tcPr>
            <w:tcW w:w="488" w:type="dxa"/>
            <w:vMerge w:val="restart"/>
            <w:tcBorders>
              <w:top w:val="single" w:sz="4" w:space="0" w:color="auto"/>
              <w:left w:val="single" w:sz="4" w:space="0" w:color="auto"/>
              <w:bottom w:val="single" w:sz="4" w:space="0" w:color="auto"/>
              <w:right w:val="single" w:sz="4" w:space="0" w:color="auto"/>
            </w:tcBorders>
            <w:hideMark/>
          </w:tcPr>
          <w:p w14:paraId="2200A46F" w14:textId="77777777" w:rsidR="004B7EB4" w:rsidRPr="006037BE" w:rsidRDefault="004B7EB4" w:rsidP="00817849">
            <w:pPr>
              <w:keepNext/>
              <w:widowControl/>
              <w:tabs>
                <w:tab w:val="left" w:pos="567"/>
              </w:tabs>
              <w:jc w:val="center"/>
              <w:rPr>
                <w:rFonts w:eastAsia="Times New Roman"/>
                <w:lang w:val="lv-LV" w:eastAsia="en-GB"/>
              </w:rPr>
            </w:pPr>
            <w:r w:rsidRPr="006037BE">
              <w:rPr>
                <w:rFonts w:eastAsia="Times New Roman"/>
                <w:szCs w:val="20"/>
                <w:lang w:val="lv-LV" w:eastAsia="en-GB"/>
              </w:rPr>
              <w:t>4.</w:t>
            </w:r>
          </w:p>
        </w:tc>
        <w:tc>
          <w:tcPr>
            <w:tcW w:w="4474" w:type="dxa"/>
            <w:tcBorders>
              <w:top w:val="single" w:sz="4" w:space="0" w:color="auto"/>
              <w:left w:val="single" w:sz="4" w:space="0" w:color="auto"/>
              <w:bottom w:val="nil"/>
              <w:right w:val="nil"/>
            </w:tcBorders>
            <w:hideMark/>
          </w:tcPr>
          <w:p w14:paraId="0DB102AE" w14:textId="77777777" w:rsidR="004B7EB4" w:rsidRPr="006037BE" w:rsidRDefault="004B7EB4" w:rsidP="00817849">
            <w:pPr>
              <w:keepNext/>
              <w:widowControl/>
              <w:tabs>
                <w:tab w:val="left" w:pos="567"/>
              </w:tabs>
              <w:rPr>
                <w:rFonts w:eastAsia="Times New Roman"/>
                <w:lang w:val="lv-LV" w:eastAsia="en-GB"/>
              </w:rPr>
            </w:pPr>
            <w:r w:rsidRPr="006037BE">
              <w:rPr>
                <w:rFonts w:eastAsia="Times New Roman"/>
                <w:szCs w:val="20"/>
                <w:lang w:val="lv-LV" w:eastAsia="en-GB"/>
              </w:rPr>
              <w:t>Šļirces vāciņa nolaušana</w:t>
            </w:r>
          </w:p>
        </w:tc>
        <w:tc>
          <w:tcPr>
            <w:tcW w:w="4238" w:type="dxa"/>
            <w:gridSpan w:val="2"/>
            <w:tcBorders>
              <w:top w:val="single" w:sz="4" w:space="0" w:color="auto"/>
              <w:left w:val="nil"/>
              <w:bottom w:val="nil"/>
              <w:right w:val="single" w:sz="4" w:space="0" w:color="auto"/>
            </w:tcBorders>
          </w:tcPr>
          <w:p w14:paraId="5AC08435" w14:textId="77777777" w:rsidR="004B7EB4" w:rsidRPr="006037BE" w:rsidRDefault="004B7EB4" w:rsidP="00817849">
            <w:pPr>
              <w:keepNext/>
              <w:widowControl/>
              <w:tabs>
                <w:tab w:val="left" w:pos="567"/>
              </w:tabs>
              <w:rPr>
                <w:rFonts w:eastAsia="Times New Roman"/>
                <w:lang w:val="lv-LV" w:eastAsia="en-GB"/>
              </w:rPr>
            </w:pPr>
          </w:p>
        </w:tc>
      </w:tr>
      <w:tr w:rsidR="004B7EB4" w:rsidRPr="006037BE" w14:paraId="2573A070" w14:textId="77777777" w:rsidTr="00817849">
        <w:trPr>
          <w:trHeight w:val="283"/>
        </w:trPr>
        <w:tc>
          <w:tcPr>
            <w:tcW w:w="488" w:type="dxa"/>
            <w:vMerge/>
            <w:tcBorders>
              <w:top w:val="single" w:sz="4" w:space="0" w:color="auto"/>
              <w:left w:val="single" w:sz="4" w:space="0" w:color="auto"/>
              <w:bottom w:val="single" w:sz="4" w:space="0" w:color="auto"/>
              <w:right w:val="single" w:sz="4" w:space="0" w:color="auto"/>
            </w:tcBorders>
            <w:vAlign w:val="center"/>
            <w:hideMark/>
          </w:tcPr>
          <w:p w14:paraId="6838F7EC" w14:textId="77777777" w:rsidR="004B7EB4" w:rsidRPr="006037BE" w:rsidRDefault="004B7EB4" w:rsidP="00817849">
            <w:pPr>
              <w:widowControl/>
              <w:rPr>
                <w:rFonts w:eastAsia="Times New Roman"/>
                <w:lang w:val="lv-LV" w:eastAsia="en-GB"/>
              </w:rPr>
            </w:pPr>
          </w:p>
        </w:tc>
        <w:tc>
          <w:tcPr>
            <w:tcW w:w="4474" w:type="dxa"/>
            <w:tcBorders>
              <w:top w:val="nil"/>
              <w:left w:val="single" w:sz="4" w:space="0" w:color="auto"/>
              <w:bottom w:val="single" w:sz="4" w:space="0" w:color="auto"/>
              <w:right w:val="nil"/>
            </w:tcBorders>
            <w:hideMark/>
          </w:tcPr>
          <w:p w14:paraId="6C8BF891" w14:textId="77777777" w:rsidR="004B7EB4" w:rsidRPr="006037BE" w:rsidRDefault="004B7EB4" w:rsidP="00817849">
            <w:pPr>
              <w:keepNext/>
              <w:widowControl/>
              <w:tabs>
                <w:tab w:val="left" w:pos="567"/>
              </w:tabs>
              <w:rPr>
                <w:rFonts w:eastAsia="Times New Roman"/>
                <w:lang w:val="lv-LV" w:eastAsia="en-GB"/>
              </w:rPr>
            </w:pPr>
            <w:r w:rsidRPr="006037BE">
              <w:rPr>
                <w:rFonts w:eastAsia="Times New Roman"/>
                <w:szCs w:val="20"/>
                <w:lang w:val="lv-LV" w:eastAsia="en-GB"/>
              </w:rPr>
              <w:t xml:space="preserve">Lai </w:t>
            </w:r>
            <w:r w:rsidRPr="006037BE">
              <w:rPr>
                <w:rFonts w:eastAsia="Times New Roman"/>
                <w:b/>
                <w:bCs/>
                <w:szCs w:val="20"/>
                <w:lang w:val="lv-LV" w:eastAsia="en-GB"/>
              </w:rPr>
              <w:t>nolauztu</w:t>
            </w:r>
            <w:r w:rsidRPr="006037BE">
              <w:rPr>
                <w:rFonts w:eastAsia="Times New Roman"/>
                <w:szCs w:val="20"/>
                <w:lang w:val="lv-LV" w:eastAsia="en-GB"/>
              </w:rPr>
              <w:t xml:space="preserve"> šļirces vāciņu (nepagriežot), turiet šļirci vienā rokā un ar otras rokas īkšķi un rādītājpirkstu satveriet šļirces vāciņu.</w:t>
            </w:r>
          </w:p>
          <w:p w14:paraId="50CBB8BA" w14:textId="77777777" w:rsidR="004B7EB4" w:rsidRPr="006037BE" w:rsidRDefault="004B7EB4" w:rsidP="00817849">
            <w:pPr>
              <w:keepNext/>
              <w:widowControl/>
              <w:tabs>
                <w:tab w:val="left" w:pos="567"/>
              </w:tabs>
              <w:rPr>
                <w:rFonts w:eastAsia="Times New Roman"/>
                <w:lang w:val="lv-LV" w:eastAsia="en-GB"/>
              </w:rPr>
            </w:pPr>
            <w:r w:rsidRPr="006037BE">
              <w:rPr>
                <w:rFonts w:eastAsia="Times New Roman"/>
                <w:b/>
                <w:szCs w:val="20"/>
                <w:lang w:val="lv-LV" w:eastAsia="en-GB"/>
              </w:rPr>
              <w:t>Piezīme.</w:t>
            </w:r>
            <w:r w:rsidRPr="006037BE">
              <w:rPr>
                <w:rFonts w:eastAsia="Times New Roman"/>
                <w:szCs w:val="20"/>
                <w:lang w:val="lv-LV" w:eastAsia="en-GB"/>
              </w:rPr>
              <w:t xml:space="preserve"> Nevelciet atpakaļ virzuļa stieni.</w:t>
            </w:r>
          </w:p>
        </w:tc>
        <w:tc>
          <w:tcPr>
            <w:tcW w:w="4238" w:type="dxa"/>
            <w:gridSpan w:val="2"/>
            <w:tcBorders>
              <w:top w:val="nil"/>
              <w:left w:val="nil"/>
              <w:bottom w:val="single" w:sz="4" w:space="0" w:color="auto"/>
              <w:right w:val="single" w:sz="4" w:space="0" w:color="auto"/>
            </w:tcBorders>
            <w:hideMark/>
          </w:tcPr>
          <w:p w14:paraId="327AA0B2" w14:textId="77777777" w:rsidR="004B7EB4" w:rsidRPr="006037BE" w:rsidRDefault="004B7EB4" w:rsidP="00817849">
            <w:pPr>
              <w:keepNext/>
              <w:widowControl/>
              <w:tabs>
                <w:tab w:val="left" w:pos="567"/>
              </w:tabs>
              <w:rPr>
                <w:rFonts w:eastAsia="Times New Roman"/>
                <w:lang w:val="lv-LV" w:eastAsia="en-GB"/>
              </w:rPr>
            </w:pPr>
            <w:r w:rsidRPr="006037BE">
              <w:rPr>
                <w:rFonts w:eastAsia="Times New Roman"/>
                <w:noProof/>
                <w:szCs w:val="20"/>
                <w:lang w:val="lv-LV" w:eastAsia="en-GB"/>
              </w:rPr>
              <mc:AlternateContent>
                <mc:Choice Requires="wps">
                  <w:drawing>
                    <wp:anchor distT="0" distB="0" distL="114300" distR="114300" simplePos="0" relativeHeight="251717120" behindDoc="0" locked="0" layoutInCell="1" allowOverlap="1" wp14:anchorId="2CB01DF0" wp14:editId="7B794A23">
                      <wp:simplePos x="0" y="0"/>
                      <wp:positionH relativeFrom="column">
                        <wp:posOffset>624840</wp:posOffset>
                      </wp:positionH>
                      <wp:positionV relativeFrom="paragraph">
                        <wp:posOffset>244475</wp:posOffset>
                      </wp:positionV>
                      <wp:extent cx="1095375" cy="266700"/>
                      <wp:effectExtent l="0" t="0" r="9525" b="0"/>
                      <wp:wrapNone/>
                      <wp:docPr id="119" name="Textfeld 119"/>
                      <wp:cNvGraphicFramePr/>
                      <a:graphic xmlns:a="http://schemas.openxmlformats.org/drawingml/2006/main">
                        <a:graphicData uri="http://schemas.microsoft.com/office/word/2010/wordprocessingShape">
                          <wps:wsp>
                            <wps:cNvSpPr txBox="1"/>
                            <wps:spPr>
                              <a:xfrm>
                                <a:off x="0" y="0"/>
                                <a:ext cx="1095375" cy="266065"/>
                              </a:xfrm>
                              <a:prstGeom prst="rect">
                                <a:avLst/>
                              </a:prstGeom>
                              <a:noFill/>
                              <a:ln w="6350">
                                <a:noFill/>
                              </a:ln>
                            </wps:spPr>
                            <wps:txbx>
                              <w:txbxContent>
                                <w:p w14:paraId="0B175072" w14:textId="77777777" w:rsidR="008F6179" w:rsidRPr="00451ED3" w:rsidRDefault="008F6179" w:rsidP="004B7EB4">
                                  <w:pPr>
                                    <w:jc w:val="center"/>
                                    <w:rPr>
                                      <w:b/>
                                      <w:bCs/>
                                      <w:sz w:val="18"/>
                                      <w:szCs w:val="16"/>
                                    </w:rPr>
                                  </w:pPr>
                                  <w:r w:rsidRPr="00451ED3">
                                    <w:rPr>
                                      <w:b/>
                                      <w:sz w:val="18"/>
                                    </w:rPr>
                                    <w:t>NOŅEMIET!</w:t>
                                  </w:r>
                                </w:p>
                              </w:txbxContent>
                            </wps:txbx>
                            <wps:bodyPr rot="0" spcFirstLastPara="0" vertOverflow="clip" horzOverflow="clip" vert="horz" wrap="square" lIns="36000" tIns="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B01DF0" id="Textfeld 119" o:spid="_x0000_s1275" type="#_x0000_t202" style="position:absolute;margin-left:49.2pt;margin-top:19.25pt;width:86.25pt;height:2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" filled="f" stroked="f" strokeweight=".5pt">
                      <v:textbox inset="1mm,0,1mm,0">
                        <w:txbxContent>
                          <w:p w14:paraId="0B175072" w14:textId="77777777" w:rsidR="008F6179" w:rsidRPr="00451ED3" w:rsidRDefault="008F6179" w:rsidP="004B7EB4">
                            <w:pPr>
                              <w:jc w:val="center"/>
                              <w:rPr>
                                <w:b/>
                                <w:bCs/>
                                <w:sz w:val="18"/>
                                <w:szCs w:val="16"/>
                              </w:rPr>
                            </w:pPr>
                            <w:r w:rsidRPr="00451ED3">
                              <w:rPr>
                                <w:b/>
                                <w:sz w:val="18"/>
                              </w:rPr>
                              <w:t>NOŅEMIET!</w:t>
                            </w:r>
                          </w:p>
                        </w:txbxContent>
                      </v:textbox>
                    </v:shape>
                  </w:pict>
                </mc:Fallback>
              </mc:AlternateContent>
            </w:r>
            <w:r w:rsidRPr="006037BE">
              <w:rPr>
                <w:rFonts w:eastAsia="Times New Roman"/>
                <w:noProof/>
                <w:szCs w:val="20"/>
                <w:lang w:val="lv-LV" w:eastAsia="en-GB"/>
              </w:rPr>
              <w:drawing>
                <wp:inline distT="0" distB="0" distL="0" distR="0" wp14:anchorId="771E2BA1" wp14:editId="5B7CB6B3">
                  <wp:extent cx="2343150" cy="2343150"/>
                  <wp:effectExtent l="19050" t="19050" r="19050" b="19050"/>
                  <wp:docPr id="800331992" name="Grafik 100" descr="Ein Bild, das Entwurf, Zeichnung, Line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0" descr="Ein Bild, das Entwurf, Zeichnung, Lineart, Malbuch enthält.&#10;&#10;Automatisch generierte Beschreibu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w="6350" cmpd="sng">
                            <a:solidFill>
                              <a:srgbClr val="000000"/>
                            </a:solidFill>
                            <a:miter lim="800000"/>
                            <a:headEnd/>
                            <a:tailEnd/>
                          </a:ln>
                          <a:effectLst/>
                        </pic:spPr>
                      </pic:pic>
                    </a:graphicData>
                  </a:graphic>
                </wp:inline>
              </w:drawing>
            </w:r>
          </w:p>
        </w:tc>
      </w:tr>
      <w:tr w:rsidR="004B7EB4" w:rsidRPr="006037BE" w14:paraId="4B790033" w14:textId="77777777" w:rsidTr="00817849">
        <w:trPr>
          <w:trHeight w:val="283"/>
        </w:trPr>
        <w:tc>
          <w:tcPr>
            <w:tcW w:w="488" w:type="dxa"/>
            <w:vMerge w:val="restart"/>
            <w:tcBorders>
              <w:top w:val="single" w:sz="4" w:space="0" w:color="auto"/>
              <w:left w:val="single" w:sz="4" w:space="0" w:color="auto"/>
              <w:bottom w:val="single" w:sz="4" w:space="0" w:color="auto"/>
              <w:right w:val="single" w:sz="4" w:space="0" w:color="auto"/>
            </w:tcBorders>
            <w:hideMark/>
          </w:tcPr>
          <w:p w14:paraId="5FDE9F02" w14:textId="77777777" w:rsidR="004B7EB4" w:rsidRPr="006037BE" w:rsidRDefault="004B7EB4" w:rsidP="00817849">
            <w:pPr>
              <w:keepNext/>
              <w:keepLines/>
              <w:widowControl/>
              <w:tabs>
                <w:tab w:val="left" w:pos="567"/>
              </w:tabs>
              <w:jc w:val="center"/>
              <w:rPr>
                <w:rFonts w:eastAsia="Times New Roman"/>
                <w:lang w:val="lv-LV" w:eastAsia="en-GB"/>
              </w:rPr>
            </w:pPr>
            <w:r w:rsidRPr="006037BE">
              <w:rPr>
                <w:rFonts w:eastAsia="Times New Roman"/>
                <w:szCs w:val="20"/>
                <w:lang w:val="lv-LV" w:eastAsia="en-GB"/>
              </w:rPr>
              <w:t>5.</w:t>
            </w:r>
          </w:p>
        </w:tc>
        <w:tc>
          <w:tcPr>
            <w:tcW w:w="4474" w:type="dxa"/>
            <w:tcBorders>
              <w:top w:val="single" w:sz="4" w:space="0" w:color="auto"/>
              <w:left w:val="single" w:sz="4" w:space="0" w:color="auto"/>
              <w:bottom w:val="nil"/>
              <w:right w:val="nil"/>
            </w:tcBorders>
            <w:hideMark/>
          </w:tcPr>
          <w:p w14:paraId="7A870403"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Adatas pievienošana</w:t>
            </w:r>
          </w:p>
        </w:tc>
        <w:tc>
          <w:tcPr>
            <w:tcW w:w="4238" w:type="dxa"/>
            <w:gridSpan w:val="2"/>
            <w:tcBorders>
              <w:top w:val="single" w:sz="4" w:space="0" w:color="auto"/>
              <w:left w:val="nil"/>
              <w:bottom w:val="nil"/>
              <w:right w:val="single" w:sz="4" w:space="0" w:color="auto"/>
            </w:tcBorders>
          </w:tcPr>
          <w:p w14:paraId="28B1E3B3" w14:textId="77777777" w:rsidR="004B7EB4" w:rsidRPr="006037BE" w:rsidRDefault="004B7EB4" w:rsidP="00817849">
            <w:pPr>
              <w:keepNext/>
              <w:keepLines/>
              <w:widowControl/>
              <w:tabs>
                <w:tab w:val="left" w:pos="567"/>
              </w:tabs>
              <w:rPr>
                <w:rFonts w:eastAsia="Times New Roman"/>
                <w:lang w:val="lv-LV" w:eastAsia="en-GB"/>
              </w:rPr>
            </w:pPr>
          </w:p>
        </w:tc>
      </w:tr>
      <w:tr w:rsidR="004B7EB4" w:rsidRPr="006037BE" w14:paraId="635B552B" w14:textId="77777777" w:rsidTr="00817849">
        <w:trPr>
          <w:trHeight w:val="283"/>
        </w:trPr>
        <w:tc>
          <w:tcPr>
            <w:tcW w:w="488" w:type="dxa"/>
            <w:vMerge/>
            <w:tcBorders>
              <w:top w:val="single" w:sz="4" w:space="0" w:color="auto"/>
              <w:left w:val="single" w:sz="4" w:space="0" w:color="auto"/>
              <w:bottom w:val="single" w:sz="4" w:space="0" w:color="auto"/>
              <w:right w:val="single" w:sz="4" w:space="0" w:color="auto"/>
            </w:tcBorders>
            <w:vAlign w:val="center"/>
            <w:hideMark/>
          </w:tcPr>
          <w:p w14:paraId="7C098AE0" w14:textId="77777777" w:rsidR="004B7EB4" w:rsidRPr="006037BE" w:rsidRDefault="004B7EB4" w:rsidP="00817849">
            <w:pPr>
              <w:widowControl/>
              <w:rPr>
                <w:rFonts w:eastAsia="Times New Roman"/>
                <w:lang w:val="lv-LV" w:eastAsia="en-GB"/>
              </w:rPr>
            </w:pPr>
          </w:p>
        </w:tc>
        <w:tc>
          <w:tcPr>
            <w:tcW w:w="4474" w:type="dxa"/>
            <w:tcBorders>
              <w:top w:val="nil"/>
              <w:left w:val="single" w:sz="4" w:space="0" w:color="auto"/>
              <w:bottom w:val="single" w:sz="4" w:space="0" w:color="auto"/>
              <w:right w:val="nil"/>
            </w:tcBorders>
            <w:hideMark/>
          </w:tcPr>
          <w:p w14:paraId="1521B83A"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 xml:space="preserve">Stingri uzskrūvējiet 30 G x ½ collu injekciju adatu šļirces </w:t>
            </w:r>
            <w:r w:rsidRPr="006037BE">
              <w:rPr>
                <w:i/>
                <w:spacing w:val="-1"/>
                <w:lang w:val="lv-LV"/>
              </w:rPr>
              <w:t>Luer-lock</w:t>
            </w:r>
            <w:r w:rsidRPr="006037BE">
              <w:rPr>
                <w:i/>
                <w:lang w:val="lv-LV"/>
              </w:rPr>
              <w:t xml:space="preserve"> </w:t>
            </w:r>
            <w:r w:rsidRPr="006037BE">
              <w:rPr>
                <w:spacing w:val="-1"/>
                <w:lang w:val="lv-LV"/>
              </w:rPr>
              <w:t>šļirces</w:t>
            </w:r>
            <w:r w:rsidRPr="006037BE">
              <w:rPr>
                <w:spacing w:val="24"/>
                <w:lang w:val="lv-LV"/>
              </w:rPr>
              <w:t xml:space="preserve"> </w:t>
            </w:r>
            <w:r w:rsidRPr="006037BE">
              <w:rPr>
                <w:spacing w:val="-1"/>
                <w:lang w:val="lv-LV"/>
              </w:rPr>
              <w:t>galam</w:t>
            </w:r>
            <w:r w:rsidRPr="006037BE">
              <w:rPr>
                <w:rFonts w:eastAsia="Times New Roman"/>
                <w:szCs w:val="20"/>
                <w:lang w:val="lv-LV" w:eastAsia="en-GB"/>
              </w:rPr>
              <w:t xml:space="preserve">. </w:t>
            </w:r>
          </w:p>
        </w:tc>
        <w:tc>
          <w:tcPr>
            <w:tcW w:w="4238" w:type="dxa"/>
            <w:gridSpan w:val="2"/>
            <w:tcBorders>
              <w:top w:val="nil"/>
              <w:left w:val="nil"/>
              <w:bottom w:val="single" w:sz="4" w:space="0" w:color="auto"/>
              <w:right w:val="single" w:sz="4" w:space="0" w:color="auto"/>
            </w:tcBorders>
            <w:hideMark/>
          </w:tcPr>
          <w:p w14:paraId="49A53E7E"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noProof/>
                <w:szCs w:val="20"/>
                <w:lang w:val="lv-LV" w:eastAsia="en-GB"/>
              </w:rPr>
              <mc:AlternateContent>
                <mc:Choice Requires="wps">
                  <w:drawing>
                    <wp:anchor distT="0" distB="0" distL="114300" distR="114300" simplePos="0" relativeHeight="251718144" behindDoc="0" locked="0" layoutInCell="1" allowOverlap="1" wp14:anchorId="5A79CA91" wp14:editId="0D5CF8D7">
                      <wp:simplePos x="0" y="0"/>
                      <wp:positionH relativeFrom="column">
                        <wp:posOffset>209931</wp:posOffset>
                      </wp:positionH>
                      <wp:positionV relativeFrom="paragraph">
                        <wp:posOffset>706679</wp:posOffset>
                      </wp:positionV>
                      <wp:extent cx="1338682" cy="266065"/>
                      <wp:effectExtent l="0" t="0" r="0" b="635"/>
                      <wp:wrapNone/>
                      <wp:docPr id="120" name="Textfeld 120"/>
                      <wp:cNvGraphicFramePr/>
                      <a:graphic xmlns:a="http://schemas.openxmlformats.org/drawingml/2006/main">
                        <a:graphicData uri="http://schemas.microsoft.com/office/word/2010/wordprocessingShape">
                          <wps:wsp>
                            <wps:cNvSpPr txBox="1"/>
                            <wps:spPr>
                              <a:xfrm>
                                <a:off x="0" y="0"/>
                                <a:ext cx="1338682" cy="266065"/>
                              </a:xfrm>
                              <a:prstGeom prst="rect">
                                <a:avLst/>
                              </a:prstGeom>
                              <a:noFill/>
                              <a:ln w="6350">
                                <a:noFill/>
                              </a:ln>
                            </wps:spPr>
                            <wps:txbx>
                              <w:txbxContent>
                                <w:p w14:paraId="7B0EA002" w14:textId="77777777" w:rsidR="008F6179" w:rsidRPr="00451ED3" w:rsidRDefault="008F6179" w:rsidP="004B7EB4">
                                  <w:pPr>
                                    <w:rPr>
                                      <w:sz w:val="18"/>
                                      <w:szCs w:val="16"/>
                                    </w:rPr>
                                  </w:pPr>
                                  <w:r w:rsidRPr="00451ED3">
                                    <w:rPr>
                                      <w:sz w:val="18"/>
                                    </w:rPr>
                                    <w:t>Luer</w:t>
                                  </w:r>
                                  <w:r>
                                    <w:rPr>
                                      <w:sz w:val="18"/>
                                    </w:rPr>
                                    <w:t>- lock</w:t>
                                  </w:r>
                                </w:p>
                              </w:txbxContent>
                            </wps:txbx>
                            <wps:bodyPr rot="0" spcFirstLastPara="0" vertOverflow="clip" horzOverflow="clip" vert="horz" wrap="square" lIns="36000" tIns="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79CA91" id="Textfeld 120" o:spid="_x0000_s1276" type="#_x0000_t202" style="position:absolute;margin-left:16.55pt;margin-top:55.65pt;width:105.4pt;height:20.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" filled="f" stroked="f" strokeweight=".5pt">
                      <v:textbox inset="1mm,0,1mm,0">
                        <w:txbxContent>
                          <w:p w14:paraId="7B0EA002" w14:textId="77777777" w:rsidR="008F6179" w:rsidRPr="00451ED3" w:rsidRDefault="008F6179" w:rsidP="004B7EB4">
                            <w:pPr>
                              <w:rPr>
                                <w:sz w:val="18"/>
                                <w:szCs w:val="16"/>
                              </w:rPr>
                            </w:pPr>
                            <w:r w:rsidRPr="00451ED3">
                              <w:rPr>
                                <w:sz w:val="18"/>
                              </w:rPr>
                              <w:t>Luer</w:t>
                            </w:r>
                            <w:r>
                              <w:rPr>
                                <w:sz w:val="18"/>
                              </w:rPr>
                              <w:t>- lock</w:t>
                            </w:r>
                          </w:p>
                        </w:txbxContent>
                      </v:textbox>
                    </v:shape>
                  </w:pict>
                </mc:Fallback>
              </mc:AlternateContent>
            </w:r>
            <w:r w:rsidRPr="006037BE">
              <w:rPr>
                <w:rFonts w:eastAsia="Times New Roman"/>
                <w:noProof/>
                <w:szCs w:val="20"/>
                <w:lang w:val="lv-LV" w:eastAsia="en-GB"/>
              </w:rPr>
              <w:drawing>
                <wp:inline distT="0" distB="0" distL="0" distR="0" wp14:anchorId="42C3139E" wp14:editId="50D46120">
                  <wp:extent cx="2533650" cy="2546350"/>
                  <wp:effectExtent l="19050" t="19050" r="19050" b="25400"/>
                  <wp:docPr id="397384300" name="Grafik 101" descr="Ein Bild, das Entwurf, Zeichnung,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1" descr="Ein Bild, das Entwurf, Zeichnung, Design, Kunst enthält.&#10;&#10;Automatisch generierte Beschreibu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0" cy="2546350"/>
                          </a:xfrm>
                          <a:prstGeom prst="rect">
                            <a:avLst/>
                          </a:prstGeom>
                          <a:noFill/>
                          <a:ln w="6350" cmpd="sng">
                            <a:solidFill>
                              <a:srgbClr val="000000"/>
                            </a:solidFill>
                            <a:miter lim="800000"/>
                            <a:headEnd/>
                            <a:tailEnd/>
                          </a:ln>
                          <a:effectLst/>
                        </pic:spPr>
                      </pic:pic>
                    </a:graphicData>
                  </a:graphic>
                </wp:inline>
              </w:drawing>
            </w:r>
          </w:p>
        </w:tc>
      </w:tr>
      <w:tr w:rsidR="004B7EB4" w:rsidRPr="006037BE" w14:paraId="71569E2E" w14:textId="77777777" w:rsidTr="00817849">
        <w:trPr>
          <w:trHeight w:val="283"/>
        </w:trPr>
        <w:tc>
          <w:tcPr>
            <w:tcW w:w="488" w:type="dxa"/>
            <w:vMerge w:val="restart"/>
            <w:tcBorders>
              <w:top w:val="single" w:sz="4" w:space="0" w:color="auto"/>
              <w:left w:val="single" w:sz="4" w:space="0" w:color="auto"/>
              <w:bottom w:val="single" w:sz="4" w:space="0" w:color="auto"/>
              <w:right w:val="single" w:sz="4" w:space="0" w:color="auto"/>
            </w:tcBorders>
            <w:hideMark/>
          </w:tcPr>
          <w:p w14:paraId="41DF33F4" w14:textId="77777777" w:rsidR="004B7EB4" w:rsidRPr="006037BE" w:rsidRDefault="004B7EB4" w:rsidP="00817849">
            <w:pPr>
              <w:widowControl/>
              <w:tabs>
                <w:tab w:val="left" w:pos="567"/>
              </w:tabs>
              <w:jc w:val="center"/>
              <w:rPr>
                <w:rFonts w:eastAsia="Times New Roman"/>
                <w:lang w:val="lv-LV" w:eastAsia="en-GB"/>
              </w:rPr>
            </w:pPr>
            <w:r w:rsidRPr="006037BE">
              <w:rPr>
                <w:rFonts w:eastAsia="Times New Roman"/>
                <w:szCs w:val="20"/>
                <w:lang w:val="lv-LV" w:eastAsia="en-GB"/>
              </w:rPr>
              <w:t>6.</w:t>
            </w:r>
          </w:p>
        </w:tc>
        <w:tc>
          <w:tcPr>
            <w:tcW w:w="4474" w:type="dxa"/>
            <w:tcBorders>
              <w:top w:val="single" w:sz="4" w:space="0" w:color="auto"/>
              <w:left w:val="single" w:sz="4" w:space="0" w:color="auto"/>
              <w:bottom w:val="nil"/>
              <w:right w:val="nil"/>
            </w:tcBorders>
            <w:hideMark/>
          </w:tcPr>
          <w:p w14:paraId="2AD8EF9C" w14:textId="77777777" w:rsidR="004B7EB4" w:rsidRPr="006037BE" w:rsidRDefault="004B7EB4" w:rsidP="00817849">
            <w:pPr>
              <w:widowControl/>
              <w:tabs>
                <w:tab w:val="left" w:pos="567"/>
              </w:tabs>
              <w:rPr>
                <w:rFonts w:eastAsia="Times New Roman"/>
                <w:lang w:val="lv-LV" w:eastAsia="en-GB"/>
              </w:rPr>
            </w:pPr>
            <w:r w:rsidRPr="006037BE">
              <w:rPr>
                <w:rFonts w:eastAsia="Times New Roman"/>
                <w:szCs w:val="20"/>
                <w:lang w:val="lv-LV" w:eastAsia="en-GB"/>
              </w:rPr>
              <w:t>Gaisa burbuļu izvadīšana</w:t>
            </w:r>
          </w:p>
        </w:tc>
        <w:tc>
          <w:tcPr>
            <w:tcW w:w="4238" w:type="dxa"/>
            <w:gridSpan w:val="2"/>
            <w:tcBorders>
              <w:top w:val="single" w:sz="4" w:space="0" w:color="auto"/>
              <w:left w:val="nil"/>
              <w:bottom w:val="nil"/>
              <w:right w:val="single" w:sz="4" w:space="0" w:color="auto"/>
            </w:tcBorders>
          </w:tcPr>
          <w:p w14:paraId="5F6CF096" w14:textId="77777777" w:rsidR="004B7EB4" w:rsidRPr="006037BE" w:rsidRDefault="004B7EB4" w:rsidP="00817849">
            <w:pPr>
              <w:widowControl/>
              <w:tabs>
                <w:tab w:val="left" w:pos="567"/>
              </w:tabs>
              <w:rPr>
                <w:rFonts w:eastAsia="Times New Roman"/>
                <w:lang w:val="lv-LV" w:eastAsia="en-GB"/>
              </w:rPr>
            </w:pPr>
          </w:p>
        </w:tc>
      </w:tr>
      <w:tr w:rsidR="004B7EB4" w:rsidRPr="006037BE" w14:paraId="015D334A" w14:textId="77777777" w:rsidTr="00817849">
        <w:trPr>
          <w:trHeight w:val="283"/>
        </w:trPr>
        <w:tc>
          <w:tcPr>
            <w:tcW w:w="488" w:type="dxa"/>
            <w:vMerge/>
            <w:tcBorders>
              <w:top w:val="single" w:sz="4" w:space="0" w:color="auto"/>
              <w:left w:val="single" w:sz="4" w:space="0" w:color="auto"/>
              <w:bottom w:val="single" w:sz="4" w:space="0" w:color="auto"/>
              <w:right w:val="single" w:sz="4" w:space="0" w:color="auto"/>
            </w:tcBorders>
            <w:vAlign w:val="center"/>
            <w:hideMark/>
          </w:tcPr>
          <w:p w14:paraId="22FF35EF" w14:textId="77777777" w:rsidR="004B7EB4" w:rsidRPr="006037BE" w:rsidRDefault="004B7EB4" w:rsidP="00817849">
            <w:pPr>
              <w:widowControl/>
              <w:rPr>
                <w:rFonts w:eastAsia="Times New Roman"/>
                <w:lang w:val="lv-LV" w:eastAsia="en-GB"/>
              </w:rPr>
            </w:pPr>
          </w:p>
        </w:tc>
        <w:tc>
          <w:tcPr>
            <w:tcW w:w="4474" w:type="dxa"/>
            <w:tcBorders>
              <w:top w:val="nil"/>
              <w:left w:val="single" w:sz="4" w:space="0" w:color="auto"/>
              <w:bottom w:val="single" w:sz="4" w:space="0" w:color="auto"/>
              <w:right w:val="nil"/>
            </w:tcBorders>
            <w:hideMark/>
          </w:tcPr>
          <w:p w14:paraId="33C4E8F8" w14:textId="77777777" w:rsidR="004B7EB4" w:rsidRPr="006037BE" w:rsidRDefault="004B7EB4" w:rsidP="00817849">
            <w:pPr>
              <w:widowControl/>
              <w:tabs>
                <w:tab w:val="left" w:pos="567"/>
              </w:tabs>
              <w:rPr>
                <w:rFonts w:eastAsia="Times New Roman"/>
                <w:lang w:val="lv-LV" w:eastAsia="en-GB"/>
              </w:rPr>
            </w:pPr>
            <w:r w:rsidRPr="006037BE">
              <w:rPr>
                <w:rFonts w:eastAsia="Times New Roman"/>
                <w:szCs w:val="20"/>
                <w:lang w:val="lv-LV" w:eastAsia="en-GB"/>
              </w:rPr>
              <w:t>Turot šļirci ar adatu uz augšu, pārbaudiet, vai šļircē nav gaisa burbuļu. Ja tajā ir gaisa burbuļi, viegli piesitiet šļircei ar pirkstu, līdz burbuļi paceļas uz augšu.</w:t>
            </w:r>
          </w:p>
        </w:tc>
        <w:tc>
          <w:tcPr>
            <w:tcW w:w="4238" w:type="dxa"/>
            <w:gridSpan w:val="2"/>
            <w:tcBorders>
              <w:top w:val="nil"/>
              <w:left w:val="nil"/>
              <w:bottom w:val="single" w:sz="4" w:space="0" w:color="auto"/>
              <w:right w:val="single" w:sz="4" w:space="0" w:color="auto"/>
            </w:tcBorders>
            <w:hideMark/>
          </w:tcPr>
          <w:p w14:paraId="242A2F16" w14:textId="77777777" w:rsidR="004B7EB4" w:rsidRPr="006037BE" w:rsidRDefault="004B7EB4" w:rsidP="00817849">
            <w:pPr>
              <w:widowControl/>
              <w:tabs>
                <w:tab w:val="left" w:pos="567"/>
              </w:tabs>
              <w:rPr>
                <w:rFonts w:eastAsia="Times New Roman"/>
                <w:lang w:val="lv-LV" w:eastAsia="en-GB"/>
              </w:rPr>
            </w:pPr>
            <w:r w:rsidRPr="006037BE">
              <w:rPr>
                <w:rFonts w:eastAsia="Times New Roman"/>
                <w:noProof/>
                <w:szCs w:val="20"/>
                <w:lang w:val="lv-LV" w:eastAsia="en-GB"/>
              </w:rPr>
              <mc:AlternateContent>
                <mc:Choice Requires="wps">
                  <w:drawing>
                    <wp:anchor distT="0" distB="0" distL="114300" distR="114300" simplePos="0" relativeHeight="251719168" behindDoc="0" locked="0" layoutInCell="1" allowOverlap="1" wp14:anchorId="7E9EE276" wp14:editId="3062C0E7">
                      <wp:simplePos x="0" y="0"/>
                      <wp:positionH relativeFrom="column">
                        <wp:posOffset>842645</wp:posOffset>
                      </wp:positionH>
                      <wp:positionV relativeFrom="paragraph">
                        <wp:posOffset>1721485</wp:posOffset>
                      </wp:positionV>
                      <wp:extent cx="1095375" cy="266700"/>
                      <wp:effectExtent l="0" t="0" r="9525" b="0"/>
                      <wp:wrapNone/>
                      <wp:docPr id="121" name="Textfeld 121"/>
                      <wp:cNvGraphicFramePr/>
                      <a:graphic xmlns:a="http://schemas.openxmlformats.org/drawingml/2006/main">
                        <a:graphicData uri="http://schemas.microsoft.com/office/word/2010/wordprocessingShape">
                          <wps:wsp>
                            <wps:cNvSpPr txBox="1"/>
                            <wps:spPr>
                              <a:xfrm>
                                <a:off x="0" y="0"/>
                                <a:ext cx="1095375" cy="266065"/>
                              </a:xfrm>
                              <a:prstGeom prst="rect">
                                <a:avLst/>
                              </a:prstGeom>
                              <a:noFill/>
                              <a:ln w="6350">
                                <a:noFill/>
                              </a:ln>
                            </wps:spPr>
                            <wps:txbx>
                              <w:txbxContent>
                                <w:p w14:paraId="3050B602" w14:textId="77777777" w:rsidR="008F6179" w:rsidRPr="00451ED3" w:rsidRDefault="008F6179" w:rsidP="004B7EB4">
                                  <w:pPr>
                                    <w:jc w:val="center"/>
                                    <w:rPr>
                                      <w:b/>
                                      <w:bCs/>
                                      <w:sz w:val="18"/>
                                      <w:szCs w:val="16"/>
                                    </w:rPr>
                                  </w:pPr>
                                  <w:r w:rsidRPr="00451ED3">
                                    <w:rPr>
                                      <w:b/>
                                      <w:sz w:val="18"/>
                                    </w:rPr>
                                    <w:t>PIESITIET!</w:t>
                                  </w:r>
                                </w:p>
                              </w:txbxContent>
                            </wps:txbx>
                            <wps:bodyPr rot="0" spcFirstLastPara="0" vertOverflow="clip" horzOverflow="clip" vert="horz" wrap="square" lIns="36000" tIns="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9EE276" id="Textfeld 121" o:spid="_x0000_s1277" type="#_x0000_t202" style="position:absolute;margin-left:66.35pt;margin-top:135.55pt;width:86.25pt;height:2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" filled="f" stroked="f" strokeweight=".5pt">
                      <v:textbox inset="1mm,0,1mm,0">
                        <w:txbxContent>
                          <w:p w14:paraId="3050B602" w14:textId="77777777" w:rsidR="008F6179" w:rsidRPr="00451ED3" w:rsidRDefault="008F6179" w:rsidP="004B7EB4">
                            <w:pPr>
                              <w:jc w:val="center"/>
                              <w:rPr>
                                <w:b/>
                                <w:bCs/>
                                <w:sz w:val="18"/>
                                <w:szCs w:val="16"/>
                              </w:rPr>
                            </w:pPr>
                            <w:r w:rsidRPr="00451ED3">
                              <w:rPr>
                                <w:b/>
                                <w:sz w:val="18"/>
                              </w:rPr>
                              <w:t>PIESITIET!</w:t>
                            </w:r>
                          </w:p>
                        </w:txbxContent>
                      </v:textbox>
                    </v:shape>
                  </w:pict>
                </mc:Fallback>
              </mc:AlternateContent>
            </w:r>
            <w:r w:rsidRPr="006037BE">
              <w:rPr>
                <w:rFonts w:eastAsia="Times New Roman"/>
                <w:noProof/>
                <w:szCs w:val="20"/>
                <w:lang w:val="lv-LV" w:eastAsia="en-GB"/>
              </w:rPr>
              <w:drawing>
                <wp:inline distT="0" distB="0" distL="0" distR="0" wp14:anchorId="578F3775" wp14:editId="2C4F5FAB">
                  <wp:extent cx="2508250" cy="2952750"/>
                  <wp:effectExtent l="19050" t="19050" r="25400" b="19050"/>
                  <wp:docPr id="1716579169" name="Grafik 102"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 descr="Ein Bild, das Entwurf, Zeichnung, Lineart, Darstellung enthält.&#10;&#10;Automatisch generierte Beschreibu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08250" cy="2952750"/>
                          </a:xfrm>
                          <a:prstGeom prst="rect">
                            <a:avLst/>
                          </a:prstGeom>
                          <a:noFill/>
                          <a:ln w="6350" cmpd="sng">
                            <a:solidFill>
                              <a:srgbClr val="000000"/>
                            </a:solidFill>
                            <a:miter lim="800000"/>
                            <a:headEnd/>
                            <a:tailEnd/>
                          </a:ln>
                          <a:effectLst/>
                        </pic:spPr>
                      </pic:pic>
                    </a:graphicData>
                  </a:graphic>
                </wp:inline>
              </w:drawing>
            </w:r>
          </w:p>
        </w:tc>
      </w:tr>
      <w:tr w:rsidR="004B7EB4" w:rsidRPr="00654B69" w14:paraId="10E59C5F" w14:textId="77777777" w:rsidTr="00817849">
        <w:trPr>
          <w:trHeight w:val="283"/>
        </w:trPr>
        <w:tc>
          <w:tcPr>
            <w:tcW w:w="488" w:type="dxa"/>
            <w:vMerge w:val="restart"/>
            <w:tcBorders>
              <w:top w:val="single" w:sz="4" w:space="0" w:color="auto"/>
              <w:left w:val="single" w:sz="4" w:space="0" w:color="auto"/>
              <w:bottom w:val="single" w:sz="4" w:space="0" w:color="auto"/>
              <w:right w:val="single" w:sz="4" w:space="0" w:color="auto"/>
            </w:tcBorders>
            <w:hideMark/>
          </w:tcPr>
          <w:p w14:paraId="6F855E9E" w14:textId="77777777" w:rsidR="004B7EB4" w:rsidRPr="006037BE" w:rsidRDefault="004B7EB4" w:rsidP="00817849">
            <w:pPr>
              <w:keepNext/>
              <w:keepLines/>
              <w:widowControl/>
              <w:tabs>
                <w:tab w:val="left" w:pos="567"/>
              </w:tabs>
              <w:jc w:val="center"/>
              <w:rPr>
                <w:rFonts w:eastAsia="Times New Roman"/>
                <w:lang w:val="lv-LV" w:eastAsia="en-GB"/>
              </w:rPr>
            </w:pPr>
            <w:r w:rsidRPr="006037BE">
              <w:rPr>
                <w:rFonts w:eastAsia="Times New Roman"/>
                <w:szCs w:val="20"/>
                <w:lang w:val="lv-LV" w:eastAsia="en-GB"/>
              </w:rPr>
              <w:t>7.</w:t>
            </w:r>
          </w:p>
        </w:tc>
        <w:tc>
          <w:tcPr>
            <w:tcW w:w="8712" w:type="dxa"/>
            <w:gridSpan w:val="3"/>
            <w:tcBorders>
              <w:top w:val="single" w:sz="4" w:space="0" w:color="auto"/>
              <w:left w:val="single" w:sz="4" w:space="0" w:color="auto"/>
              <w:bottom w:val="nil"/>
              <w:right w:val="single" w:sz="4" w:space="0" w:color="auto"/>
            </w:tcBorders>
            <w:hideMark/>
          </w:tcPr>
          <w:p w14:paraId="6A8BD134"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Gaisa un liekā tilpuma izvadīšana uzpildei</w:t>
            </w:r>
          </w:p>
        </w:tc>
      </w:tr>
      <w:tr w:rsidR="004B7EB4" w:rsidRPr="00654B69" w14:paraId="584FC970" w14:textId="77777777" w:rsidTr="00817849">
        <w:trPr>
          <w:trHeight w:val="283"/>
        </w:trPr>
        <w:tc>
          <w:tcPr>
            <w:tcW w:w="488" w:type="dxa"/>
            <w:vMerge/>
            <w:tcBorders>
              <w:top w:val="single" w:sz="4" w:space="0" w:color="auto"/>
              <w:left w:val="single" w:sz="4" w:space="0" w:color="auto"/>
              <w:bottom w:val="single" w:sz="4" w:space="0" w:color="auto"/>
              <w:right w:val="single" w:sz="4" w:space="0" w:color="auto"/>
            </w:tcBorders>
            <w:vAlign w:val="center"/>
            <w:hideMark/>
          </w:tcPr>
          <w:p w14:paraId="53ACB23E" w14:textId="77777777" w:rsidR="004B7EB4" w:rsidRPr="006037BE" w:rsidRDefault="004B7EB4" w:rsidP="00817849">
            <w:pPr>
              <w:widowControl/>
              <w:rPr>
                <w:rFonts w:eastAsia="Times New Roman"/>
                <w:lang w:val="lv-LV" w:eastAsia="en-GB"/>
              </w:rPr>
            </w:pPr>
          </w:p>
        </w:tc>
        <w:tc>
          <w:tcPr>
            <w:tcW w:w="8712" w:type="dxa"/>
            <w:gridSpan w:val="3"/>
            <w:tcBorders>
              <w:top w:val="nil"/>
              <w:left w:val="single" w:sz="4" w:space="0" w:color="auto"/>
              <w:bottom w:val="nil"/>
              <w:right w:val="single" w:sz="4" w:space="0" w:color="auto"/>
            </w:tcBorders>
          </w:tcPr>
          <w:p w14:paraId="233EC42D"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Uz šļirces nav atzīmētas devas līnijas, jo tā ir paredzēta devas mehāniskai iestatīšanai, kā paskaidrots tālāk aprakstītajās darbībās.</w:t>
            </w:r>
          </w:p>
          <w:p w14:paraId="39F8A90C" w14:textId="77777777" w:rsidR="004B7EB4" w:rsidRPr="006037BE" w:rsidRDefault="004B7EB4" w:rsidP="00817849">
            <w:pPr>
              <w:keepNext/>
              <w:keepLines/>
              <w:widowControl/>
              <w:tabs>
                <w:tab w:val="left" w:pos="567"/>
              </w:tabs>
              <w:rPr>
                <w:rFonts w:eastAsia="Times New Roman"/>
                <w:lang w:val="lv-LV" w:eastAsia="en-GB"/>
              </w:rPr>
            </w:pPr>
          </w:p>
          <w:p w14:paraId="1379FBC4"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 xml:space="preserve">Devas iepildīšana un iestatīšana jāveic, veicot tālāk norādītās darbības. </w:t>
            </w:r>
          </w:p>
          <w:p w14:paraId="49BC4FD7"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 xml:space="preserve">Lai izvadītu visus burbuļus un lieko zāļu daudzumu, lēnām nospiediet virzuļa stieni (attēls pa kreisi), līdz tas atduras, t.i., kad virzuļa stieņa vadotne sasniedz rokturi (attēls labajā pusē). </w:t>
            </w:r>
          </w:p>
        </w:tc>
      </w:tr>
      <w:tr w:rsidR="004B7EB4" w:rsidRPr="006037BE" w14:paraId="26A3F069" w14:textId="77777777" w:rsidTr="00817849">
        <w:trPr>
          <w:trHeight w:val="283"/>
        </w:trPr>
        <w:tc>
          <w:tcPr>
            <w:tcW w:w="488" w:type="dxa"/>
            <w:vMerge/>
            <w:tcBorders>
              <w:top w:val="single" w:sz="4" w:space="0" w:color="auto"/>
              <w:left w:val="single" w:sz="4" w:space="0" w:color="auto"/>
              <w:bottom w:val="single" w:sz="4" w:space="0" w:color="auto"/>
              <w:right w:val="single" w:sz="4" w:space="0" w:color="auto"/>
            </w:tcBorders>
            <w:vAlign w:val="center"/>
            <w:hideMark/>
          </w:tcPr>
          <w:p w14:paraId="07EFC1D5" w14:textId="77777777" w:rsidR="004B7EB4" w:rsidRPr="006037BE" w:rsidRDefault="004B7EB4" w:rsidP="00817849">
            <w:pPr>
              <w:widowControl/>
              <w:rPr>
                <w:rFonts w:eastAsia="Times New Roman"/>
                <w:lang w:val="lv-LV" w:eastAsia="en-GB"/>
              </w:rPr>
            </w:pPr>
          </w:p>
        </w:tc>
        <w:tc>
          <w:tcPr>
            <w:tcW w:w="4474" w:type="dxa"/>
            <w:tcBorders>
              <w:top w:val="nil"/>
              <w:left w:val="single" w:sz="4" w:space="0" w:color="auto"/>
              <w:bottom w:val="single" w:sz="4" w:space="0" w:color="auto"/>
              <w:right w:val="nil"/>
            </w:tcBorders>
            <w:hideMark/>
          </w:tcPr>
          <w:p w14:paraId="13EBAA53" w14:textId="77777777" w:rsidR="004B7EB4" w:rsidRPr="006037BE" w:rsidRDefault="004B7EB4" w:rsidP="00817849">
            <w:pPr>
              <w:widowControl/>
              <w:tabs>
                <w:tab w:val="left" w:pos="567"/>
              </w:tabs>
              <w:rPr>
                <w:rFonts w:eastAsia="Times New Roman"/>
                <w:lang w:val="lv-LV" w:eastAsia="en-GB"/>
              </w:rPr>
            </w:pPr>
            <w:r w:rsidRPr="006037BE">
              <w:rPr>
                <w:rFonts w:eastAsia="Times New Roman"/>
                <w:noProof/>
                <w:szCs w:val="20"/>
                <w:lang w:val="lv-LV" w:eastAsia="en-GB"/>
              </w:rPr>
              <mc:AlternateContent>
                <mc:Choice Requires="wpg">
                  <w:drawing>
                    <wp:anchor distT="0" distB="0" distL="114300" distR="114300" simplePos="0" relativeHeight="251720192" behindDoc="0" locked="0" layoutInCell="1" allowOverlap="1" wp14:anchorId="7C15E6A1" wp14:editId="6F3DA193">
                      <wp:simplePos x="0" y="0"/>
                      <wp:positionH relativeFrom="column">
                        <wp:posOffset>17780</wp:posOffset>
                      </wp:positionH>
                      <wp:positionV relativeFrom="paragraph">
                        <wp:posOffset>19685</wp:posOffset>
                      </wp:positionV>
                      <wp:extent cx="2750185" cy="2273935"/>
                      <wp:effectExtent l="0" t="0" r="0" b="12065"/>
                      <wp:wrapNone/>
                      <wp:docPr id="131" name="Gruppieren 131"/>
                      <wp:cNvGraphicFramePr/>
                      <a:graphic xmlns:a="http://schemas.openxmlformats.org/drawingml/2006/main">
                        <a:graphicData uri="http://schemas.microsoft.com/office/word/2010/wordprocessingGroup">
                          <wpg:wgp>
                            <wpg:cNvGrpSpPr/>
                            <wpg:grpSpPr>
                              <a:xfrm>
                                <a:off x="0" y="0"/>
                                <a:ext cx="2750185" cy="2273935"/>
                                <a:chOff x="0" y="0"/>
                                <a:chExt cx="2750271" cy="2274380"/>
                              </a:xfrm>
                            </wpg:grpSpPr>
                            <wps:wsp>
                              <wps:cNvPr id="1594006071" name="Textfeld 123"/>
                              <wps:cNvSpPr txBox="1"/>
                              <wps:spPr>
                                <a:xfrm>
                                  <a:off x="1654896" y="1767092"/>
                                  <a:ext cx="1095375" cy="266065"/>
                                </a:xfrm>
                                <a:prstGeom prst="rect">
                                  <a:avLst/>
                                </a:prstGeom>
                                <a:noFill/>
                                <a:ln w="6350">
                                  <a:noFill/>
                                </a:ln>
                              </wps:spPr>
                              <wps:txbx>
                                <w:txbxContent>
                                  <w:p w14:paraId="312ACD48" w14:textId="77777777" w:rsidR="008F6179" w:rsidRPr="00451ED3" w:rsidRDefault="008F6179" w:rsidP="004B7EB4">
                                    <w:pPr>
                                      <w:rPr>
                                        <w:sz w:val="18"/>
                                        <w:szCs w:val="16"/>
                                      </w:rPr>
                                    </w:pPr>
                                    <w:r w:rsidRPr="00451ED3">
                                      <w:rPr>
                                        <w:sz w:val="18"/>
                                      </w:rPr>
                                      <w:t>virzuļa stienis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4348058" name="Textfeld 124"/>
                              <wps:cNvSpPr txBox="1"/>
                              <wps:spPr>
                                <a:xfrm>
                                  <a:off x="1542700" y="2058803"/>
                                  <a:ext cx="1095375" cy="215577"/>
                                </a:xfrm>
                                <a:prstGeom prst="rect">
                                  <a:avLst/>
                                </a:prstGeom>
                                <a:noFill/>
                                <a:ln w="6350">
                                  <a:noFill/>
                                </a:ln>
                              </wps:spPr>
                              <wps:txbx>
                                <w:txbxContent>
                                  <w:p w14:paraId="1A628628" w14:textId="77777777" w:rsidR="008F6179" w:rsidRPr="00451ED3" w:rsidRDefault="008F6179" w:rsidP="004B7EB4">
                                    <w:pPr>
                                      <w:rPr>
                                        <w:sz w:val="18"/>
                                        <w:szCs w:val="16"/>
                                      </w:rPr>
                                    </w:pPr>
                                    <w:r w:rsidRPr="00451ED3">
                                      <w:rPr>
                                        <w:sz w:val="18"/>
                                      </w:rPr>
                                      <w:t>vadotne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813268491" name="Textfeld 122"/>
                              <wps:cNvSpPr txBox="1"/>
                              <wps:spPr>
                                <a:xfrm>
                                  <a:off x="0" y="0"/>
                                  <a:ext cx="847082" cy="888234"/>
                                </a:xfrm>
                                <a:prstGeom prst="rect">
                                  <a:avLst/>
                                </a:prstGeom>
                                <a:noFill/>
                                <a:ln w="6350">
                                  <a:noFill/>
                                </a:ln>
                              </wps:spPr>
                              <wps:txbx>
                                <w:txbxContent>
                                  <w:p w14:paraId="2A38C89A" w14:textId="77777777" w:rsidR="008F6179" w:rsidRPr="00451ED3" w:rsidRDefault="008F6179" w:rsidP="004B7EB4">
                                    <w:pPr>
                                      <w:rPr>
                                        <w:b/>
                                        <w:bCs/>
                                        <w:sz w:val="18"/>
                                        <w:szCs w:val="16"/>
                                      </w:rPr>
                                    </w:pPr>
                                    <w:r w:rsidRPr="00451ED3">
                                      <w:rPr>
                                        <w:b/>
                                        <w:sz w:val="18"/>
                                      </w:rPr>
                                      <w:t>Pārliecinieties, vai burbuļi atrodas augšpusē, lai tos varētu izvadīt.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866828479" name="Textfeld 128"/>
                              <wps:cNvSpPr txBox="1"/>
                              <wps:spPr>
                                <a:xfrm>
                                  <a:off x="1654896" y="1458553"/>
                                  <a:ext cx="1095375" cy="266065"/>
                                </a:xfrm>
                                <a:prstGeom prst="rect">
                                  <a:avLst/>
                                </a:prstGeom>
                                <a:noFill/>
                                <a:ln w="6350">
                                  <a:noFill/>
                                </a:ln>
                              </wps:spPr>
                              <wps:txbx>
                                <w:txbxContent>
                                  <w:p w14:paraId="129DFFFE" w14:textId="77777777" w:rsidR="008F6179" w:rsidRPr="00451ED3" w:rsidRDefault="008F6179" w:rsidP="004B7EB4">
                                    <w:pPr>
                                      <w:rPr>
                                        <w:sz w:val="18"/>
                                        <w:szCs w:val="16"/>
                                      </w:rPr>
                                    </w:pPr>
                                    <w:r>
                                      <w:rPr>
                                        <w:sz w:val="18"/>
                                      </w:rPr>
                                      <w:t>rokturis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518582987" name="Textfeld 129"/>
                              <wps:cNvSpPr txBox="1"/>
                              <wps:spPr>
                                <a:xfrm>
                                  <a:off x="2170999" y="61708"/>
                                  <a:ext cx="504883" cy="364638"/>
                                </a:xfrm>
                                <a:prstGeom prst="rect">
                                  <a:avLst/>
                                </a:prstGeom>
                                <a:noFill/>
                                <a:ln w="6350">
                                  <a:noFill/>
                                </a:ln>
                              </wps:spPr>
                              <wps:txbx>
                                <w:txbxContent>
                                  <w:p w14:paraId="0C6C07F0" w14:textId="77777777" w:rsidR="008F6179" w:rsidRPr="00451ED3" w:rsidRDefault="008F6179" w:rsidP="004B7EB4">
                                    <w:pPr>
                                      <w:rPr>
                                        <w:sz w:val="18"/>
                                        <w:szCs w:val="16"/>
                                      </w:rPr>
                                    </w:pPr>
                                    <w:r w:rsidRPr="00451ED3">
                                      <w:rPr>
                                        <w:sz w:val="18"/>
                                      </w:rPr>
                                      <w:t>gaisa burbulis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59839878" name="Textfeld 130"/>
                              <wps:cNvSpPr txBox="1"/>
                              <wps:spPr>
                                <a:xfrm>
                                  <a:off x="2182219" y="774155"/>
                                  <a:ext cx="487680" cy="266065"/>
                                </a:xfrm>
                                <a:prstGeom prst="rect">
                                  <a:avLst/>
                                </a:prstGeom>
                                <a:noFill/>
                                <a:ln w="6350">
                                  <a:noFill/>
                                </a:ln>
                              </wps:spPr>
                              <wps:txbx>
                                <w:txbxContent>
                                  <w:p w14:paraId="72E6AB94" w14:textId="77777777" w:rsidR="008F6179" w:rsidRPr="00451ED3" w:rsidRDefault="008F6179" w:rsidP="004B7EB4">
                                    <w:pPr>
                                      <w:rPr>
                                        <w:sz w:val="18"/>
                                        <w:szCs w:val="16"/>
                                      </w:rPr>
                                    </w:pPr>
                                    <w:r w:rsidRPr="00451ED3">
                                      <w:rPr>
                                        <w:sz w:val="18"/>
                                      </w:rPr>
                                      <w:t>šķīdums</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15E6A1" id="Gruppieren 131" o:spid="_x0000_s1278" style="position:absolute;margin-left:1.4pt;margin-top:1.55pt;width:216.55pt;height:179.05pt;z-index:251720192;mso-position-horizontal-relative:text;mso-position-vertical-relative:text" coordsize="2750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">
                      <v:shape id="Textfeld 123" o:spid="_x0000_s1279" type="#_x0000_t202" style="position:absolute;left:16548;top:17670;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" filled="f" stroked="f" strokeweight=".5pt">
                        <v:textbox inset="1mm,0,1mm,0">
                          <w:txbxContent>
                            <w:p w14:paraId="312ACD48" w14:textId="77777777" w:rsidR="008F6179" w:rsidRPr="00451ED3" w:rsidRDefault="008F6179" w:rsidP="004B7EB4">
                              <w:pPr>
                                <w:rPr>
                                  <w:sz w:val="18"/>
                                  <w:szCs w:val="16"/>
                                </w:rPr>
                              </w:pPr>
                              <w:r w:rsidRPr="00451ED3">
                                <w:rPr>
                                  <w:sz w:val="18"/>
                                </w:rPr>
                                <w:t>virzuļa stienis</w:t>
                              </w:r>
                            </w:p>
                          </w:txbxContent>
                        </v:textbox>
                      </v:shape>
                      <v:shape id="Textfeld 124" o:spid="_x0000_s1280" type="#_x0000_t202" style="position:absolute;left:15427;top:20588;width:10953;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" filled="f" stroked="f" strokeweight=".5pt">
                        <v:textbox inset="1mm,0,1mm,0">
                          <w:txbxContent>
                            <w:p w14:paraId="1A628628" w14:textId="77777777" w:rsidR="008F6179" w:rsidRPr="00451ED3" w:rsidRDefault="008F6179" w:rsidP="004B7EB4">
                              <w:pPr>
                                <w:rPr>
                                  <w:sz w:val="18"/>
                                  <w:szCs w:val="16"/>
                                </w:rPr>
                              </w:pPr>
                              <w:r w:rsidRPr="00451ED3">
                                <w:rPr>
                                  <w:sz w:val="18"/>
                                </w:rPr>
                                <w:t>vadotne</w:t>
                              </w:r>
                            </w:p>
                          </w:txbxContent>
                        </v:textbox>
                      </v:shape>
                      <v:shape id="Textfeld 122" o:spid="_x0000_s1281" type="#_x0000_t202" style="position:absolute;width:8470;height:8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" filled="f" stroked="f" strokeweight=".5pt">
                        <v:textbox inset="1mm,0,1mm,0">
                          <w:txbxContent>
                            <w:p w14:paraId="2A38C89A" w14:textId="77777777" w:rsidR="008F6179" w:rsidRPr="00451ED3" w:rsidRDefault="008F6179" w:rsidP="004B7EB4">
                              <w:pPr>
                                <w:rPr>
                                  <w:b/>
                                  <w:bCs/>
                                  <w:sz w:val="18"/>
                                  <w:szCs w:val="16"/>
                                </w:rPr>
                              </w:pPr>
                              <w:r w:rsidRPr="00451ED3">
                                <w:rPr>
                                  <w:b/>
                                  <w:sz w:val="18"/>
                                </w:rPr>
                                <w:t>Pārliecinieties, vai burbuļi atrodas augšpusē, lai tos varētu izvadīt.</w:t>
                              </w:r>
                            </w:p>
                          </w:txbxContent>
                        </v:textbox>
                      </v:shape>
                      <v:shape id="Textfeld 128" o:spid="_x0000_s1282" type="#_x0000_t202" style="position:absolute;left:16548;top:14585;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" filled="f" stroked="f" strokeweight=".5pt">
                        <v:textbox inset="1mm,0,1mm,0">
                          <w:txbxContent>
                            <w:p w14:paraId="129DFFFE" w14:textId="77777777" w:rsidR="008F6179" w:rsidRPr="00451ED3" w:rsidRDefault="008F6179" w:rsidP="004B7EB4">
                              <w:pPr>
                                <w:rPr>
                                  <w:sz w:val="18"/>
                                  <w:szCs w:val="16"/>
                                </w:rPr>
                              </w:pPr>
                              <w:r>
                                <w:rPr>
                                  <w:sz w:val="18"/>
                                </w:rPr>
                                <w:t>rokturis</w:t>
                              </w:r>
                            </w:p>
                          </w:txbxContent>
                        </v:textbox>
                      </v:shape>
                      <v:shape id="Textfeld 129" o:spid="_x0000_s1283" type="#_x0000_t202" style="position:absolute;left:21709;top:617;width:5049;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" filled="f" stroked="f" strokeweight=".5pt">
                        <v:textbox inset="1mm,0,1mm,0">
                          <w:txbxContent>
                            <w:p w14:paraId="0C6C07F0" w14:textId="77777777" w:rsidR="008F6179" w:rsidRPr="00451ED3" w:rsidRDefault="008F6179" w:rsidP="004B7EB4">
                              <w:pPr>
                                <w:rPr>
                                  <w:sz w:val="18"/>
                                  <w:szCs w:val="16"/>
                                </w:rPr>
                              </w:pPr>
                              <w:r w:rsidRPr="00451ED3">
                                <w:rPr>
                                  <w:sz w:val="18"/>
                                </w:rPr>
                                <w:t>gaisa burbulis</w:t>
                              </w:r>
                            </w:p>
                          </w:txbxContent>
                        </v:textbox>
                      </v:shape>
                      <v:shape id="Textfeld 130" o:spid="_x0000_s1284" type="#_x0000_t202" style="position:absolute;left:21822;top:7741;width:4876;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" filled="f" stroked="f" strokeweight=".5pt">
                        <v:textbox inset="1mm,0,1mm,0">
                          <w:txbxContent>
                            <w:p w14:paraId="72E6AB94" w14:textId="77777777" w:rsidR="008F6179" w:rsidRPr="00451ED3" w:rsidRDefault="008F6179" w:rsidP="004B7EB4">
                              <w:pPr>
                                <w:rPr>
                                  <w:sz w:val="18"/>
                                  <w:szCs w:val="16"/>
                                </w:rPr>
                              </w:pPr>
                              <w:r w:rsidRPr="00451ED3">
                                <w:rPr>
                                  <w:sz w:val="18"/>
                                </w:rPr>
                                <w:t>šķīdums</w:t>
                              </w:r>
                            </w:p>
                          </w:txbxContent>
                        </v:textbox>
                      </v:shape>
                    </v:group>
                  </w:pict>
                </mc:Fallback>
              </mc:AlternateContent>
            </w:r>
            <w:r w:rsidRPr="006037BE">
              <w:rPr>
                <w:rFonts w:eastAsia="Times New Roman"/>
                <w:noProof/>
                <w:szCs w:val="20"/>
                <w:lang w:val="lv-LV" w:eastAsia="en-GB"/>
              </w:rPr>
              <w:drawing>
                <wp:inline distT="0" distB="0" distL="0" distR="0" wp14:anchorId="2A6C849B" wp14:editId="2028000F">
                  <wp:extent cx="2686050" cy="2343150"/>
                  <wp:effectExtent l="19050" t="19050" r="19050" b="19050"/>
                  <wp:docPr id="1020507808" name="Grafik 103" descr="Ein Bild, das Entwurf, Linear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 descr="Ein Bild, das Entwurf, Lineart, Zeichnung, Kunst enthält.&#10;&#10;Automatisch generierte Beschreibu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86050" cy="2343150"/>
                          </a:xfrm>
                          <a:prstGeom prst="rect">
                            <a:avLst/>
                          </a:prstGeom>
                          <a:noFill/>
                          <a:ln w="6350" cmpd="sng">
                            <a:solidFill>
                              <a:srgbClr val="000000"/>
                            </a:solidFill>
                            <a:miter lim="800000"/>
                            <a:headEnd/>
                            <a:tailEnd/>
                          </a:ln>
                          <a:effectLst/>
                        </pic:spPr>
                      </pic:pic>
                    </a:graphicData>
                  </a:graphic>
                </wp:inline>
              </w:drawing>
            </w:r>
          </w:p>
        </w:tc>
        <w:tc>
          <w:tcPr>
            <w:tcW w:w="4238" w:type="dxa"/>
            <w:gridSpan w:val="2"/>
            <w:tcBorders>
              <w:top w:val="nil"/>
              <w:left w:val="nil"/>
              <w:bottom w:val="single" w:sz="4" w:space="0" w:color="auto"/>
              <w:right w:val="single" w:sz="4" w:space="0" w:color="auto"/>
            </w:tcBorders>
            <w:hideMark/>
          </w:tcPr>
          <w:p w14:paraId="52F1F07E" w14:textId="77777777" w:rsidR="004B7EB4" w:rsidRPr="006037BE" w:rsidRDefault="004B7EB4" w:rsidP="00817849">
            <w:pPr>
              <w:widowControl/>
              <w:tabs>
                <w:tab w:val="left" w:pos="567"/>
              </w:tabs>
              <w:rPr>
                <w:rFonts w:eastAsia="Times New Roman"/>
                <w:lang w:val="lv-LV" w:eastAsia="en-GB"/>
              </w:rPr>
            </w:pPr>
            <w:r w:rsidRPr="006037BE">
              <w:rPr>
                <w:rFonts w:eastAsia="Times New Roman"/>
                <w:noProof/>
                <w:szCs w:val="20"/>
                <w:lang w:val="lv-LV" w:eastAsia="en-GB"/>
              </w:rPr>
              <mc:AlternateContent>
                <mc:Choice Requires="wpg">
                  <w:drawing>
                    <wp:anchor distT="0" distB="0" distL="114300" distR="114300" simplePos="0" relativeHeight="251721216" behindDoc="0" locked="0" layoutInCell="1" allowOverlap="1" wp14:anchorId="3996F972" wp14:editId="6FEC5484">
                      <wp:simplePos x="0" y="0"/>
                      <wp:positionH relativeFrom="column">
                        <wp:posOffset>70942</wp:posOffset>
                      </wp:positionH>
                      <wp:positionV relativeFrom="paragraph">
                        <wp:posOffset>482321</wp:posOffset>
                      </wp:positionV>
                      <wp:extent cx="2733040" cy="1820545"/>
                      <wp:effectExtent l="0" t="0" r="0" b="8255"/>
                      <wp:wrapNone/>
                      <wp:docPr id="133" name="Gruppieren 133"/>
                      <wp:cNvGraphicFramePr/>
                      <a:graphic xmlns:a="http://schemas.openxmlformats.org/drawingml/2006/main">
                        <a:graphicData uri="http://schemas.microsoft.com/office/word/2010/wordprocessingGroup">
                          <wpg:wgp>
                            <wpg:cNvGrpSpPr/>
                            <wpg:grpSpPr>
                              <a:xfrm>
                                <a:off x="0" y="0"/>
                                <a:ext cx="2733040" cy="1820545"/>
                                <a:chOff x="0" y="0"/>
                                <a:chExt cx="2733441" cy="1820591"/>
                              </a:xfrm>
                            </wpg:grpSpPr>
                            <wps:wsp>
                              <wps:cNvPr id="2115642993" name="Textfeld 125"/>
                              <wps:cNvSpPr txBox="1"/>
                              <wps:spPr>
                                <a:xfrm>
                                  <a:off x="1806361" y="633909"/>
                                  <a:ext cx="790916" cy="324406"/>
                                </a:xfrm>
                                <a:prstGeom prst="rect">
                                  <a:avLst/>
                                </a:prstGeom>
                                <a:noFill/>
                                <a:ln w="6350">
                                  <a:noFill/>
                                </a:ln>
                              </wps:spPr>
                              <wps:txbx>
                                <w:txbxContent>
                                  <w:p w14:paraId="464DAB7F" w14:textId="77777777" w:rsidR="008F6179" w:rsidRPr="00451ED3" w:rsidRDefault="008F6179" w:rsidP="004B7EB4">
                                    <w:pPr>
                                      <w:rPr>
                                        <w:sz w:val="18"/>
                                        <w:szCs w:val="16"/>
                                      </w:rPr>
                                    </w:pPr>
                                    <w:r>
                                      <w:rPr>
                                        <w:sz w:val="18"/>
                                      </w:rPr>
                                      <w:t>rokturis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751930008" name="Textfeld 126"/>
                              <wps:cNvSpPr txBox="1"/>
                              <wps:spPr>
                                <a:xfrm>
                                  <a:off x="0" y="0"/>
                                  <a:ext cx="1095375" cy="266065"/>
                                </a:xfrm>
                                <a:prstGeom prst="rect">
                                  <a:avLst/>
                                </a:prstGeom>
                                <a:noFill/>
                                <a:ln w="6350">
                                  <a:noFill/>
                                </a:ln>
                              </wps:spPr>
                              <wps:txbx>
                                <w:txbxContent>
                                  <w:p w14:paraId="53444783" w14:textId="77777777" w:rsidR="008F6179" w:rsidRPr="00451ED3" w:rsidRDefault="008F6179" w:rsidP="004B7EB4">
                                    <w:pPr>
                                      <w:rPr>
                                        <w:sz w:val="18"/>
                                        <w:szCs w:val="16"/>
                                      </w:rPr>
                                    </w:pPr>
                                    <w:r w:rsidRPr="00451ED3">
                                      <w:rPr>
                                        <w:sz w:val="18"/>
                                      </w:rPr>
                                      <w:t>virzuļa stienis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03770866" name="Textfeld 127"/>
                              <wps:cNvSpPr txBox="1"/>
                              <wps:spPr>
                                <a:xfrm>
                                  <a:off x="1638066" y="1553919"/>
                                  <a:ext cx="1095375" cy="266672"/>
                                </a:xfrm>
                                <a:prstGeom prst="rect">
                                  <a:avLst/>
                                </a:prstGeom>
                                <a:noFill/>
                                <a:ln w="6350">
                                  <a:noFill/>
                                </a:ln>
                              </wps:spPr>
                              <wps:txbx>
                                <w:txbxContent>
                                  <w:p w14:paraId="0D9F7431" w14:textId="77777777" w:rsidR="008F6179" w:rsidRPr="00451ED3" w:rsidRDefault="008F6179" w:rsidP="004B7EB4">
                                    <w:pPr>
                                      <w:rPr>
                                        <w:sz w:val="18"/>
                                        <w:szCs w:val="16"/>
                                      </w:rPr>
                                    </w:pPr>
                                    <w:r w:rsidRPr="00451ED3">
                                      <w:rPr>
                                        <w:sz w:val="18"/>
                                      </w:rPr>
                                      <w:t>vadotne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830669802" name="Textfeld 132"/>
                              <wps:cNvSpPr txBox="1"/>
                              <wps:spPr>
                                <a:xfrm>
                                  <a:off x="1806361" y="1032206"/>
                                  <a:ext cx="617079" cy="470822"/>
                                </a:xfrm>
                                <a:prstGeom prst="rect">
                                  <a:avLst/>
                                </a:prstGeom>
                                <a:noFill/>
                                <a:ln w="6350">
                                  <a:noFill/>
                                </a:ln>
                              </wps:spPr>
                              <wps:txbx>
                                <w:txbxContent>
                                  <w:p w14:paraId="6324F976" w14:textId="77777777" w:rsidR="008F6179" w:rsidRPr="00451ED3" w:rsidRDefault="008F6179" w:rsidP="004B7EB4">
                                    <w:pPr>
                                      <w:rPr>
                                        <w:sz w:val="18"/>
                                        <w:szCs w:val="16"/>
                                      </w:rPr>
                                    </w:pPr>
                                    <w:r w:rsidRPr="00451ED3">
                                      <w:rPr>
                                        <w:sz w:val="18"/>
                                      </w:rPr>
                                      <w:t>pilnībā nospiests virzulis</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96F972" id="Gruppieren 133" o:spid="_x0000_s1285" style="position:absolute;margin-left:5.6pt;margin-top:38pt;width:215.2pt;height:143.35pt;z-index:251721216;mso-position-horizontal-relative:text;mso-position-vertical-relative:text" coordsize="27334,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">
                      <v:shape id="Textfeld 125" o:spid="_x0000_s1286" type="#_x0000_t202" style="position:absolute;left:18063;top:6339;width:7909;height:3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" filled="f" stroked="f" strokeweight=".5pt">
                        <v:textbox inset="1mm,0,1mm,0">
                          <w:txbxContent>
                            <w:p w14:paraId="464DAB7F" w14:textId="77777777" w:rsidR="008F6179" w:rsidRPr="00451ED3" w:rsidRDefault="008F6179" w:rsidP="004B7EB4">
                              <w:pPr>
                                <w:rPr>
                                  <w:sz w:val="18"/>
                                  <w:szCs w:val="16"/>
                                </w:rPr>
                              </w:pPr>
                              <w:r>
                                <w:rPr>
                                  <w:sz w:val="18"/>
                                </w:rPr>
                                <w:t>rokturis</w:t>
                              </w:r>
                            </w:p>
                          </w:txbxContent>
                        </v:textbox>
                      </v:shape>
                      <v:shape id="Textfeld 126" o:spid="_x0000_s1287" type="#_x0000_t202" style="position:absolute;width:1095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" filled="f" stroked="f" strokeweight=".5pt">
                        <v:textbox inset="1mm,0,1mm,0">
                          <w:txbxContent>
                            <w:p w14:paraId="53444783" w14:textId="77777777" w:rsidR="008F6179" w:rsidRPr="00451ED3" w:rsidRDefault="008F6179" w:rsidP="004B7EB4">
                              <w:pPr>
                                <w:rPr>
                                  <w:sz w:val="18"/>
                                  <w:szCs w:val="16"/>
                                </w:rPr>
                              </w:pPr>
                              <w:r w:rsidRPr="00451ED3">
                                <w:rPr>
                                  <w:sz w:val="18"/>
                                </w:rPr>
                                <w:t>virzuļa stienis</w:t>
                              </w:r>
                            </w:p>
                          </w:txbxContent>
                        </v:textbox>
                      </v:shape>
                      <v:shape id="Textfeld 127" o:spid="_x0000_s1288" type="#_x0000_t202" style="position:absolute;left:16380;top:15539;width:109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" filled="f" stroked="f" strokeweight=".5pt">
                        <v:textbox inset="1mm,0,1mm,0">
                          <w:txbxContent>
                            <w:p w14:paraId="0D9F7431" w14:textId="77777777" w:rsidR="008F6179" w:rsidRPr="00451ED3" w:rsidRDefault="008F6179" w:rsidP="004B7EB4">
                              <w:pPr>
                                <w:rPr>
                                  <w:sz w:val="18"/>
                                  <w:szCs w:val="16"/>
                                </w:rPr>
                              </w:pPr>
                              <w:r w:rsidRPr="00451ED3">
                                <w:rPr>
                                  <w:sz w:val="18"/>
                                </w:rPr>
                                <w:t>vadotne</w:t>
                              </w:r>
                            </w:p>
                          </w:txbxContent>
                        </v:textbox>
                      </v:shape>
                      <v:shape id="Textfeld 132" o:spid="_x0000_s1289" type="#_x0000_t202" style="position:absolute;left:18063;top:10322;width:6171;height:4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" filled="f" stroked="f" strokeweight=".5pt">
                        <v:textbox inset="1mm,0,1mm,0">
                          <w:txbxContent>
                            <w:p w14:paraId="6324F976" w14:textId="77777777" w:rsidR="008F6179" w:rsidRPr="00451ED3" w:rsidRDefault="008F6179" w:rsidP="004B7EB4">
                              <w:pPr>
                                <w:rPr>
                                  <w:sz w:val="18"/>
                                  <w:szCs w:val="16"/>
                                </w:rPr>
                              </w:pPr>
                              <w:r w:rsidRPr="00451ED3">
                                <w:rPr>
                                  <w:sz w:val="18"/>
                                </w:rPr>
                                <w:t>pilnībā nospiests virzulis</w:t>
                              </w:r>
                            </w:p>
                          </w:txbxContent>
                        </v:textbox>
                      </v:shape>
                    </v:group>
                  </w:pict>
                </mc:Fallback>
              </mc:AlternateContent>
            </w:r>
            <w:r w:rsidRPr="006037BE">
              <w:rPr>
                <w:rFonts w:eastAsia="Times New Roman"/>
                <w:noProof/>
                <w:szCs w:val="20"/>
                <w:lang w:val="lv-LV" w:eastAsia="en-GB"/>
              </w:rPr>
              <w:drawing>
                <wp:inline distT="0" distB="0" distL="0" distR="0" wp14:anchorId="58733E71" wp14:editId="582F63DE">
                  <wp:extent cx="2527300" cy="2343150"/>
                  <wp:effectExtent l="19050" t="19050" r="25400" b="19050"/>
                  <wp:docPr id="1331379518" name="Grafik 104" descr="Ein Bild, das Entwurf, Zeichnung,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 descr="Ein Bild, das Entwurf, Zeichnung, Kunst, Darstellung enthält.&#10;&#10;Automatisch generierte Beschreibu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27300" cy="2343150"/>
                          </a:xfrm>
                          <a:prstGeom prst="rect">
                            <a:avLst/>
                          </a:prstGeom>
                          <a:noFill/>
                          <a:ln w="6350" cmpd="sng">
                            <a:solidFill>
                              <a:srgbClr val="000000"/>
                            </a:solidFill>
                            <a:miter lim="800000"/>
                            <a:headEnd/>
                            <a:tailEnd/>
                          </a:ln>
                          <a:effectLst/>
                        </pic:spPr>
                      </pic:pic>
                    </a:graphicData>
                  </a:graphic>
                </wp:inline>
              </w:drawing>
            </w:r>
          </w:p>
        </w:tc>
      </w:tr>
      <w:tr w:rsidR="004B7EB4" w:rsidRPr="006037BE" w14:paraId="424C8C5C" w14:textId="77777777" w:rsidTr="00817849">
        <w:trPr>
          <w:trHeight w:val="283"/>
        </w:trPr>
        <w:tc>
          <w:tcPr>
            <w:tcW w:w="488" w:type="dxa"/>
            <w:vMerge w:val="restart"/>
            <w:tcBorders>
              <w:top w:val="single" w:sz="4" w:space="0" w:color="auto"/>
              <w:left w:val="single" w:sz="4" w:space="0" w:color="auto"/>
              <w:bottom w:val="single" w:sz="4" w:space="0" w:color="auto"/>
              <w:right w:val="single" w:sz="4" w:space="0" w:color="auto"/>
            </w:tcBorders>
            <w:hideMark/>
          </w:tcPr>
          <w:p w14:paraId="7A4AAF6D" w14:textId="77777777" w:rsidR="004B7EB4" w:rsidRPr="006037BE" w:rsidRDefault="004B7EB4" w:rsidP="00817849">
            <w:pPr>
              <w:widowControl/>
              <w:tabs>
                <w:tab w:val="left" w:pos="567"/>
              </w:tabs>
              <w:jc w:val="center"/>
              <w:rPr>
                <w:rFonts w:eastAsia="Times New Roman"/>
                <w:lang w:val="lv-LV" w:eastAsia="en-GB"/>
              </w:rPr>
            </w:pPr>
            <w:r w:rsidRPr="006037BE">
              <w:rPr>
                <w:rFonts w:eastAsia="Times New Roman"/>
                <w:szCs w:val="20"/>
                <w:lang w:val="lv-LV" w:eastAsia="en-GB"/>
              </w:rPr>
              <w:t>8.</w:t>
            </w:r>
          </w:p>
        </w:tc>
        <w:tc>
          <w:tcPr>
            <w:tcW w:w="4488" w:type="dxa"/>
            <w:gridSpan w:val="2"/>
            <w:tcBorders>
              <w:top w:val="single" w:sz="4" w:space="0" w:color="auto"/>
              <w:left w:val="single" w:sz="4" w:space="0" w:color="auto"/>
              <w:bottom w:val="nil"/>
              <w:right w:val="nil"/>
            </w:tcBorders>
            <w:hideMark/>
          </w:tcPr>
          <w:p w14:paraId="1E38ED26" w14:textId="77777777" w:rsidR="004B7EB4" w:rsidRPr="006037BE" w:rsidRDefault="004B7EB4" w:rsidP="00817849">
            <w:pPr>
              <w:widowControl/>
              <w:tabs>
                <w:tab w:val="left" w:pos="567"/>
              </w:tabs>
              <w:rPr>
                <w:rFonts w:eastAsia="Times New Roman"/>
                <w:lang w:val="lv-LV" w:eastAsia="en-GB"/>
              </w:rPr>
            </w:pPr>
            <w:r w:rsidRPr="006037BE">
              <w:rPr>
                <w:rFonts w:eastAsia="Times New Roman"/>
                <w:szCs w:val="20"/>
                <w:lang w:val="lv-LV" w:eastAsia="en-GB"/>
              </w:rPr>
              <w:t>Devas iestatīšana</w:t>
            </w:r>
          </w:p>
        </w:tc>
        <w:tc>
          <w:tcPr>
            <w:tcW w:w="4224" w:type="dxa"/>
            <w:tcBorders>
              <w:top w:val="single" w:sz="4" w:space="0" w:color="auto"/>
              <w:left w:val="nil"/>
              <w:bottom w:val="nil"/>
              <w:right w:val="single" w:sz="4" w:space="0" w:color="auto"/>
            </w:tcBorders>
          </w:tcPr>
          <w:p w14:paraId="08EE8AB9" w14:textId="77777777" w:rsidR="004B7EB4" w:rsidRPr="006037BE" w:rsidRDefault="004B7EB4" w:rsidP="00817849">
            <w:pPr>
              <w:widowControl/>
              <w:tabs>
                <w:tab w:val="left" w:pos="567"/>
              </w:tabs>
              <w:rPr>
                <w:rFonts w:eastAsia="Times New Roman"/>
                <w:lang w:val="lv-LV" w:eastAsia="en-GB"/>
              </w:rPr>
            </w:pPr>
          </w:p>
        </w:tc>
      </w:tr>
      <w:tr w:rsidR="004B7EB4" w:rsidRPr="006037BE" w14:paraId="1C9756CA" w14:textId="77777777" w:rsidTr="00817849">
        <w:trPr>
          <w:trHeight w:val="283"/>
        </w:trPr>
        <w:tc>
          <w:tcPr>
            <w:tcW w:w="488" w:type="dxa"/>
            <w:vMerge/>
            <w:tcBorders>
              <w:top w:val="single" w:sz="4" w:space="0" w:color="auto"/>
              <w:left w:val="single" w:sz="4" w:space="0" w:color="auto"/>
              <w:bottom w:val="single" w:sz="4" w:space="0" w:color="auto"/>
              <w:right w:val="single" w:sz="4" w:space="0" w:color="auto"/>
            </w:tcBorders>
            <w:vAlign w:val="center"/>
            <w:hideMark/>
          </w:tcPr>
          <w:p w14:paraId="0DB18542" w14:textId="77777777" w:rsidR="004B7EB4" w:rsidRPr="006037BE" w:rsidRDefault="004B7EB4" w:rsidP="00817849">
            <w:pPr>
              <w:widowControl/>
              <w:rPr>
                <w:rFonts w:eastAsia="Times New Roman"/>
                <w:lang w:val="lv-LV" w:eastAsia="en-GB"/>
              </w:rPr>
            </w:pPr>
          </w:p>
        </w:tc>
        <w:tc>
          <w:tcPr>
            <w:tcW w:w="4488" w:type="dxa"/>
            <w:gridSpan w:val="2"/>
            <w:tcBorders>
              <w:top w:val="nil"/>
              <w:left w:val="single" w:sz="4" w:space="0" w:color="auto"/>
              <w:bottom w:val="single" w:sz="4" w:space="0" w:color="auto"/>
              <w:right w:val="nil"/>
            </w:tcBorders>
            <w:hideMark/>
          </w:tcPr>
          <w:p w14:paraId="6E51F4AA" w14:textId="21294789" w:rsidR="004B7EB4" w:rsidRPr="006037BE" w:rsidRDefault="004B7EB4" w:rsidP="00817849">
            <w:pPr>
              <w:widowControl/>
              <w:tabs>
                <w:tab w:val="left" w:pos="567"/>
              </w:tabs>
              <w:rPr>
                <w:rFonts w:eastAsia="Times New Roman"/>
                <w:lang w:val="lv-LV" w:eastAsia="en-GB"/>
              </w:rPr>
            </w:pPr>
            <w:r w:rsidRPr="006037BE">
              <w:rPr>
                <w:rFonts w:eastAsia="Times New Roman"/>
                <w:szCs w:val="20"/>
                <w:lang w:val="lv-LV" w:eastAsia="en-GB"/>
              </w:rPr>
              <w:t>Pagrieziet virzuļa stieņa galu par 90 grādiem pulksteņrādītāj</w:t>
            </w:r>
            <w:r w:rsidR="008971B4" w:rsidRPr="006037BE">
              <w:rPr>
                <w:rFonts w:eastAsia="Times New Roman"/>
                <w:szCs w:val="20"/>
                <w:lang w:val="lv-LV" w:eastAsia="en-GB"/>
              </w:rPr>
              <w:t>a</w:t>
            </w:r>
            <w:r w:rsidRPr="006037BE">
              <w:rPr>
                <w:rFonts w:eastAsia="Times New Roman"/>
                <w:szCs w:val="20"/>
                <w:lang w:val="lv-LV" w:eastAsia="en-GB"/>
              </w:rPr>
              <w:t xml:space="preserve"> kustības virzienā vai pretēji pulksteņrādītāj</w:t>
            </w:r>
            <w:r w:rsidR="008971B4" w:rsidRPr="006037BE">
              <w:rPr>
                <w:rFonts w:eastAsia="Times New Roman"/>
                <w:szCs w:val="20"/>
                <w:lang w:val="lv-LV" w:eastAsia="en-GB"/>
              </w:rPr>
              <w:t>a</w:t>
            </w:r>
            <w:r w:rsidRPr="006037BE">
              <w:rPr>
                <w:rFonts w:eastAsia="Times New Roman"/>
                <w:szCs w:val="20"/>
                <w:lang w:val="lv-LV" w:eastAsia="en-GB"/>
              </w:rPr>
              <w:t xml:space="preserve"> kustības virzienam, līdz virzuļa stieņa vadotne sakrīt ar ierobu. Var atskanēt klikšķis.</w:t>
            </w:r>
          </w:p>
          <w:p w14:paraId="592406BB" w14:textId="77777777" w:rsidR="004B7EB4" w:rsidRPr="006037BE" w:rsidRDefault="004B7EB4" w:rsidP="00817849">
            <w:pPr>
              <w:widowControl/>
              <w:tabs>
                <w:tab w:val="left" w:pos="567"/>
              </w:tabs>
              <w:rPr>
                <w:rFonts w:eastAsia="Times New Roman"/>
                <w:lang w:val="lv-LV" w:eastAsia="en-GB"/>
              </w:rPr>
            </w:pPr>
            <w:r w:rsidRPr="006037BE">
              <w:rPr>
                <w:rFonts w:eastAsia="Times New Roman"/>
                <w:b/>
                <w:szCs w:val="20"/>
                <w:lang w:val="lv-LV" w:eastAsia="en-GB"/>
              </w:rPr>
              <w:t>Piezīme.</w:t>
            </w:r>
            <w:r w:rsidRPr="006037BE">
              <w:rPr>
                <w:rFonts w:eastAsia="Times New Roman"/>
                <w:szCs w:val="20"/>
                <w:lang w:val="lv-LV" w:eastAsia="en-GB"/>
              </w:rPr>
              <w:t xml:space="preserve"> Tagad ierīci var izmantot dozēšanai. Nespiediet virzuļa stieni pirms ievietošanas acī. </w:t>
            </w:r>
          </w:p>
        </w:tc>
        <w:tc>
          <w:tcPr>
            <w:tcW w:w="4224" w:type="dxa"/>
            <w:tcBorders>
              <w:top w:val="nil"/>
              <w:left w:val="nil"/>
              <w:bottom w:val="single" w:sz="4" w:space="0" w:color="auto"/>
              <w:right w:val="single" w:sz="4" w:space="0" w:color="auto"/>
            </w:tcBorders>
            <w:hideMark/>
          </w:tcPr>
          <w:p w14:paraId="56232034" w14:textId="77777777" w:rsidR="004B7EB4" w:rsidRPr="006037BE" w:rsidRDefault="004B7EB4" w:rsidP="00817849">
            <w:pPr>
              <w:widowControl/>
              <w:tabs>
                <w:tab w:val="left" w:pos="567"/>
              </w:tabs>
              <w:rPr>
                <w:rFonts w:eastAsia="Times New Roman"/>
                <w:lang w:val="lv-LV" w:eastAsia="en-GB"/>
              </w:rPr>
            </w:pPr>
            <w:r w:rsidRPr="006037BE">
              <w:rPr>
                <w:rFonts w:eastAsia="Times New Roman"/>
                <w:noProof/>
                <w:szCs w:val="20"/>
                <w:lang w:val="lv-LV" w:eastAsia="en-GB"/>
              </w:rPr>
              <mc:AlternateContent>
                <mc:Choice Requires="wpg">
                  <w:drawing>
                    <wp:anchor distT="0" distB="0" distL="114300" distR="114300" simplePos="0" relativeHeight="251722240" behindDoc="0" locked="0" layoutInCell="1" allowOverlap="1" wp14:anchorId="2D172E4A" wp14:editId="6D57A346">
                      <wp:simplePos x="0" y="0"/>
                      <wp:positionH relativeFrom="column">
                        <wp:posOffset>66367</wp:posOffset>
                      </wp:positionH>
                      <wp:positionV relativeFrom="paragraph">
                        <wp:posOffset>102679</wp:posOffset>
                      </wp:positionV>
                      <wp:extent cx="2338705" cy="2383790"/>
                      <wp:effectExtent l="0" t="0" r="4445" b="0"/>
                      <wp:wrapNone/>
                      <wp:docPr id="138" name="Gruppieren 138"/>
                      <wp:cNvGraphicFramePr/>
                      <a:graphic xmlns:a="http://schemas.openxmlformats.org/drawingml/2006/main">
                        <a:graphicData uri="http://schemas.microsoft.com/office/word/2010/wordprocessingGroup">
                          <wpg:wgp>
                            <wpg:cNvGrpSpPr/>
                            <wpg:grpSpPr>
                              <a:xfrm>
                                <a:off x="0" y="0"/>
                                <a:ext cx="2338705" cy="2383790"/>
                                <a:chOff x="0" y="0"/>
                                <a:chExt cx="2339294" cy="2384171"/>
                              </a:xfrm>
                            </wpg:grpSpPr>
                            <wps:wsp>
                              <wps:cNvPr id="119470875" name="Textfeld 134"/>
                              <wps:cNvSpPr txBox="1"/>
                              <wps:spPr>
                                <a:xfrm>
                                  <a:off x="1781679" y="1585918"/>
                                  <a:ext cx="557615" cy="245885"/>
                                </a:xfrm>
                                <a:prstGeom prst="rect">
                                  <a:avLst/>
                                </a:prstGeom>
                                <a:noFill/>
                                <a:ln w="6350">
                                  <a:noFill/>
                                </a:ln>
                              </wps:spPr>
                              <wps:txbx>
                                <w:txbxContent>
                                  <w:p w14:paraId="6B53F781" w14:textId="77777777" w:rsidR="008F6179" w:rsidRPr="00451ED3" w:rsidRDefault="008F6179" w:rsidP="004B7EB4">
                                    <w:pPr>
                                      <w:rPr>
                                        <w:sz w:val="18"/>
                                        <w:szCs w:val="16"/>
                                      </w:rPr>
                                    </w:pPr>
                                    <w:r w:rsidRPr="00451ED3">
                                      <w:rPr>
                                        <w:sz w:val="18"/>
                                      </w:rPr>
                                      <w:t>vadotne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26134287" name="Textfeld 135"/>
                              <wps:cNvSpPr txBox="1"/>
                              <wps:spPr>
                                <a:xfrm>
                                  <a:off x="0" y="2002704"/>
                                  <a:ext cx="555372" cy="381467"/>
                                </a:xfrm>
                                <a:prstGeom prst="rect">
                                  <a:avLst/>
                                </a:prstGeom>
                                <a:noFill/>
                                <a:ln w="6350">
                                  <a:noFill/>
                                </a:ln>
                              </wps:spPr>
                              <wps:txbx>
                                <w:txbxContent>
                                  <w:p w14:paraId="4D9D2EF5" w14:textId="77777777" w:rsidR="008F6179" w:rsidRPr="00451ED3" w:rsidRDefault="008F6179" w:rsidP="004B7EB4">
                                    <w:pPr>
                                      <w:rPr>
                                        <w:sz w:val="18"/>
                                        <w:szCs w:val="16"/>
                                      </w:rPr>
                                    </w:pPr>
                                    <w:r w:rsidRPr="00451ED3">
                                      <w:rPr>
                                        <w:sz w:val="18"/>
                                      </w:rPr>
                                      <w:t>virzuļa stienis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010475738" name="Textfeld 136"/>
                              <wps:cNvSpPr txBox="1"/>
                              <wps:spPr>
                                <a:xfrm>
                                  <a:off x="67318" y="858302"/>
                                  <a:ext cx="482444" cy="266013"/>
                                </a:xfrm>
                                <a:prstGeom prst="rect">
                                  <a:avLst/>
                                </a:prstGeom>
                                <a:noFill/>
                                <a:ln w="6350">
                                  <a:noFill/>
                                </a:ln>
                              </wps:spPr>
                              <wps:txbx>
                                <w:txbxContent>
                                  <w:p w14:paraId="2518BC34" w14:textId="77777777" w:rsidR="008F6179" w:rsidRPr="00451ED3" w:rsidRDefault="008F6179" w:rsidP="004B7EB4">
                                    <w:pPr>
                                      <w:rPr>
                                        <w:sz w:val="18"/>
                                        <w:szCs w:val="16"/>
                                      </w:rPr>
                                    </w:pPr>
                                    <w:r w:rsidRPr="00451ED3">
                                      <w:rPr>
                                        <w:sz w:val="18"/>
                                      </w:rPr>
                                      <w:t>ierob</w:t>
                                    </w:r>
                                    <w:r>
                                      <w:rPr>
                                        <w:sz w:val="18"/>
                                      </w:rPr>
                                      <w:t>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16816478" name="Textfeld 137"/>
                              <wps:cNvSpPr txBox="1"/>
                              <wps:spPr>
                                <a:xfrm>
                                  <a:off x="1211721" y="0"/>
                                  <a:ext cx="1095375" cy="266672"/>
                                </a:xfrm>
                                <a:prstGeom prst="rect">
                                  <a:avLst/>
                                </a:prstGeom>
                                <a:noFill/>
                                <a:ln w="6350">
                                  <a:noFill/>
                                </a:ln>
                              </wps:spPr>
                              <wps:txbx>
                                <w:txbxContent>
                                  <w:p w14:paraId="25A310DD" w14:textId="77777777" w:rsidR="008F6179" w:rsidRPr="00451ED3" w:rsidRDefault="008F6179" w:rsidP="004B7EB4">
                                    <w:pPr>
                                      <w:jc w:val="center"/>
                                      <w:rPr>
                                        <w:b/>
                                        <w:bCs/>
                                        <w:sz w:val="18"/>
                                        <w:szCs w:val="16"/>
                                      </w:rPr>
                                    </w:pPr>
                                    <w:r w:rsidRPr="00451ED3">
                                      <w:rPr>
                                        <w:b/>
                                        <w:sz w:val="18"/>
                                      </w:rPr>
                                      <w:t>KLIKŠĶIS!</w:t>
                                    </w:r>
                                  </w:p>
                                </w:txbxContent>
                              </wps:txbx>
                              <wps:bodyPr rot="0" spcFirstLastPara="0" vert="horz" wrap="square" lIns="36000" tIns="0" rIns="3600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172E4A" id="Gruppieren 138" o:spid="_x0000_s1290" style="position:absolute;margin-left:5.25pt;margin-top:8.1pt;width:184.15pt;height:187.7pt;z-index:251722240;mso-position-horizontal-relative:text;mso-position-vertical-relative:text" coordsize="23392,2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">
                      <v:shape id="Textfeld 134" o:spid="_x0000_s1291" type="#_x0000_t202" style="position:absolute;left:17816;top:15859;width:5576;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" filled="f" stroked="f" strokeweight=".5pt">
                        <v:textbox inset="1mm,0,1mm,0">
                          <w:txbxContent>
                            <w:p w14:paraId="6B53F781" w14:textId="77777777" w:rsidR="008F6179" w:rsidRPr="00451ED3" w:rsidRDefault="008F6179" w:rsidP="004B7EB4">
                              <w:pPr>
                                <w:rPr>
                                  <w:sz w:val="18"/>
                                  <w:szCs w:val="16"/>
                                </w:rPr>
                              </w:pPr>
                              <w:r w:rsidRPr="00451ED3">
                                <w:rPr>
                                  <w:sz w:val="18"/>
                                </w:rPr>
                                <w:t>vadotne</w:t>
                              </w:r>
                            </w:p>
                          </w:txbxContent>
                        </v:textbox>
                      </v:shape>
                      <v:shape id="Textfeld 135" o:spid="_x0000_s1292" type="#_x0000_t202" style="position:absolute;top:20027;width:5553;height:3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" filled="f" stroked="f" strokeweight=".5pt">
                        <v:textbox inset="1mm,0,1mm,0">
                          <w:txbxContent>
                            <w:p w14:paraId="4D9D2EF5" w14:textId="77777777" w:rsidR="008F6179" w:rsidRPr="00451ED3" w:rsidRDefault="008F6179" w:rsidP="004B7EB4">
                              <w:pPr>
                                <w:rPr>
                                  <w:sz w:val="18"/>
                                  <w:szCs w:val="16"/>
                                </w:rPr>
                              </w:pPr>
                              <w:r w:rsidRPr="00451ED3">
                                <w:rPr>
                                  <w:sz w:val="18"/>
                                </w:rPr>
                                <w:t>virzuļa stienis</w:t>
                              </w:r>
                            </w:p>
                          </w:txbxContent>
                        </v:textbox>
                      </v:shape>
                      <v:shape id="Textfeld 136" o:spid="_x0000_s1293"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" filled="f" stroked="f" strokeweight=".5pt">
                        <v:textbox inset="1mm,0,1mm,0">
                          <w:txbxContent>
                            <w:p w14:paraId="2518BC34" w14:textId="77777777" w:rsidR="008F6179" w:rsidRPr="00451ED3" w:rsidRDefault="008F6179" w:rsidP="004B7EB4">
                              <w:pPr>
                                <w:rPr>
                                  <w:sz w:val="18"/>
                                  <w:szCs w:val="16"/>
                                </w:rPr>
                              </w:pPr>
                              <w:r w:rsidRPr="00451ED3">
                                <w:rPr>
                                  <w:sz w:val="18"/>
                                </w:rPr>
                                <w:t>ierob</w:t>
                              </w:r>
                              <w:r>
                                <w:rPr>
                                  <w:sz w:val="18"/>
                                </w:rPr>
                                <w:t>s</w:t>
                              </w:r>
                            </w:p>
                          </w:txbxContent>
                        </v:textbox>
                      </v:shape>
                      <v:shape id="Textfeld 137" o:spid="_x0000_s1294" type="#_x0000_t202" style="position:absolute;left:12117;width:109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" filled="f" stroked="f" strokeweight=".5pt">
                        <v:textbox inset="1mm,0,1mm,0">
                          <w:txbxContent>
                            <w:p w14:paraId="25A310DD" w14:textId="77777777" w:rsidR="008F6179" w:rsidRPr="00451ED3" w:rsidRDefault="008F6179" w:rsidP="004B7EB4">
                              <w:pPr>
                                <w:jc w:val="center"/>
                                <w:rPr>
                                  <w:b/>
                                  <w:bCs/>
                                  <w:sz w:val="18"/>
                                  <w:szCs w:val="16"/>
                                </w:rPr>
                              </w:pPr>
                              <w:r w:rsidRPr="00451ED3">
                                <w:rPr>
                                  <w:b/>
                                  <w:sz w:val="18"/>
                                </w:rPr>
                                <w:t>KLIKŠĶIS!</w:t>
                              </w:r>
                            </w:p>
                          </w:txbxContent>
                        </v:textbox>
                      </v:shape>
                    </v:group>
                  </w:pict>
                </mc:Fallback>
              </mc:AlternateContent>
            </w:r>
            <w:r w:rsidRPr="006037BE">
              <w:rPr>
                <w:rFonts w:eastAsia="Times New Roman"/>
                <w:noProof/>
                <w:szCs w:val="20"/>
                <w:lang w:val="lv-LV" w:eastAsia="en-GB"/>
              </w:rPr>
              <w:drawing>
                <wp:inline distT="0" distB="0" distL="0" distR="0" wp14:anchorId="561F9ED4" wp14:editId="161D0229">
                  <wp:extent cx="2457450" cy="2565400"/>
                  <wp:effectExtent l="19050" t="19050" r="19050" b="25400"/>
                  <wp:docPr id="789875847" name="Grafik 105"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5" descr="Ein Bild, das Entwurf, Lineart, Zeichnung, Clipart enthält.&#10;&#10;Automatisch generierte Beschreibu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57450" cy="2565400"/>
                          </a:xfrm>
                          <a:prstGeom prst="rect">
                            <a:avLst/>
                          </a:prstGeom>
                          <a:noFill/>
                          <a:ln w="6350" cmpd="sng">
                            <a:solidFill>
                              <a:srgbClr val="000000"/>
                            </a:solidFill>
                            <a:miter lim="800000"/>
                            <a:headEnd/>
                            <a:tailEnd/>
                          </a:ln>
                          <a:effectLst/>
                        </pic:spPr>
                      </pic:pic>
                    </a:graphicData>
                  </a:graphic>
                </wp:inline>
              </w:drawing>
            </w:r>
          </w:p>
        </w:tc>
      </w:tr>
      <w:tr w:rsidR="004B7EB4" w:rsidRPr="006037BE" w14:paraId="0ECB280A" w14:textId="77777777" w:rsidTr="00817849">
        <w:trPr>
          <w:trHeight w:val="283"/>
        </w:trPr>
        <w:tc>
          <w:tcPr>
            <w:tcW w:w="488" w:type="dxa"/>
            <w:vMerge w:val="restart"/>
            <w:tcBorders>
              <w:top w:val="single" w:sz="4" w:space="0" w:color="auto"/>
              <w:left w:val="single" w:sz="4" w:space="0" w:color="auto"/>
              <w:bottom w:val="single" w:sz="4" w:space="0" w:color="auto"/>
              <w:right w:val="single" w:sz="4" w:space="0" w:color="auto"/>
            </w:tcBorders>
            <w:hideMark/>
          </w:tcPr>
          <w:p w14:paraId="74E94C6F" w14:textId="77777777" w:rsidR="004B7EB4" w:rsidRPr="006037BE" w:rsidRDefault="004B7EB4" w:rsidP="00817849">
            <w:pPr>
              <w:keepNext/>
              <w:keepLines/>
              <w:widowControl/>
              <w:tabs>
                <w:tab w:val="left" w:pos="567"/>
              </w:tabs>
              <w:jc w:val="center"/>
              <w:rPr>
                <w:rFonts w:eastAsia="Times New Roman"/>
                <w:lang w:val="lv-LV" w:eastAsia="en-GB"/>
              </w:rPr>
            </w:pPr>
            <w:r w:rsidRPr="006037BE">
              <w:rPr>
                <w:rFonts w:eastAsia="Times New Roman"/>
                <w:szCs w:val="20"/>
                <w:lang w:val="lv-LV" w:eastAsia="en-GB"/>
              </w:rPr>
              <w:t>9.</w:t>
            </w:r>
          </w:p>
        </w:tc>
        <w:tc>
          <w:tcPr>
            <w:tcW w:w="4488" w:type="dxa"/>
            <w:gridSpan w:val="2"/>
            <w:tcBorders>
              <w:top w:val="single" w:sz="4" w:space="0" w:color="auto"/>
              <w:left w:val="single" w:sz="4" w:space="0" w:color="auto"/>
              <w:bottom w:val="nil"/>
              <w:right w:val="nil"/>
            </w:tcBorders>
            <w:hideMark/>
          </w:tcPr>
          <w:p w14:paraId="35264259"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Injekcijas ievadīšana</w:t>
            </w:r>
          </w:p>
        </w:tc>
        <w:tc>
          <w:tcPr>
            <w:tcW w:w="4224" w:type="dxa"/>
            <w:tcBorders>
              <w:top w:val="single" w:sz="4" w:space="0" w:color="auto"/>
              <w:left w:val="nil"/>
              <w:bottom w:val="nil"/>
              <w:right w:val="single" w:sz="4" w:space="0" w:color="auto"/>
            </w:tcBorders>
          </w:tcPr>
          <w:p w14:paraId="17CC2C46" w14:textId="77777777" w:rsidR="004B7EB4" w:rsidRPr="006037BE" w:rsidRDefault="004B7EB4" w:rsidP="00817849">
            <w:pPr>
              <w:widowControl/>
              <w:tabs>
                <w:tab w:val="left" w:pos="567"/>
              </w:tabs>
              <w:rPr>
                <w:rFonts w:eastAsia="Times New Roman"/>
                <w:lang w:val="lv-LV" w:eastAsia="en-GB"/>
              </w:rPr>
            </w:pPr>
          </w:p>
        </w:tc>
      </w:tr>
      <w:tr w:rsidR="004B7EB4" w:rsidRPr="006037BE" w14:paraId="14B08AC1" w14:textId="77777777" w:rsidTr="00817849">
        <w:trPr>
          <w:trHeight w:val="283"/>
        </w:trPr>
        <w:tc>
          <w:tcPr>
            <w:tcW w:w="488" w:type="dxa"/>
            <w:vMerge/>
            <w:tcBorders>
              <w:top w:val="single" w:sz="4" w:space="0" w:color="auto"/>
              <w:left w:val="single" w:sz="4" w:space="0" w:color="auto"/>
              <w:bottom w:val="single" w:sz="4" w:space="0" w:color="auto"/>
              <w:right w:val="single" w:sz="4" w:space="0" w:color="auto"/>
            </w:tcBorders>
            <w:vAlign w:val="center"/>
            <w:hideMark/>
          </w:tcPr>
          <w:p w14:paraId="22CBBA5D" w14:textId="77777777" w:rsidR="004B7EB4" w:rsidRPr="006037BE" w:rsidRDefault="004B7EB4" w:rsidP="00817849">
            <w:pPr>
              <w:widowControl/>
              <w:rPr>
                <w:rFonts w:eastAsia="Times New Roman"/>
                <w:lang w:val="lv-LV" w:eastAsia="en-GB"/>
              </w:rPr>
            </w:pPr>
          </w:p>
        </w:tc>
        <w:tc>
          <w:tcPr>
            <w:tcW w:w="4488" w:type="dxa"/>
            <w:gridSpan w:val="2"/>
            <w:tcBorders>
              <w:top w:val="nil"/>
              <w:left w:val="single" w:sz="4" w:space="0" w:color="auto"/>
              <w:bottom w:val="single" w:sz="4" w:space="0" w:color="auto"/>
              <w:right w:val="nil"/>
            </w:tcBorders>
          </w:tcPr>
          <w:p w14:paraId="7CB93422"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Ieduriet adatu injekcijas ievadīšanas vietā acī. Injicējiet šķīdumu, iespiežot virzuļa stieni, līdz tas atduras, t.i., līdz vadotne pilnībā atrodas ierobā.</w:t>
            </w:r>
          </w:p>
          <w:p w14:paraId="6811FEF3" w14:textId="77777777" w:rsidR="004B7EB4" w:rsidRPr="006037BE" w:rsidRDefault="004B7EB4" w:rsidP="00817849">
            <w:pPr>
              <w:keepNext/>
              <w:keepLines/>
              <w:widowControl/>
              <w:tabs>
                <w:tab w:val="left" w:pos="567"/>
              </w:tabs>
              <w:rPr>
                <w:rFonts w:eastAsia="Times New Roman"/>
                <w:lang w:val="lv-LV" w:eastAsia="en-GB"/>
              </w:rPr>
            </w:pPr>
          </w:p>
          <w:p w14:paraId="156EA132"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Kad vadotne atrodas ierobā, pārtrauciet spiest. Tas ir normāli, ka šļircē paliek neliels atlikušā šķīduma daudzums.</w:t>
            </w:r>
          </w:p>
        </w:tc>
        <w:tc>
          <w:tcPr>
            <w:tcW w:w="4224" w:type="dxa"/>
            <w:tcBorders>
              <w:top w:val="nil"/>
              <w:left w:val="nil"/>
              <w:bottom w:val="single" w:sz="4" w:space="0" w:color="auto"/>
              <w:right w:val="single" w:sz="4" w:space="0" w:color="auto"/>
            </w:tcBorders>
            <w:hideMark/>
          </w:tcPr>
          <w:p w14:paraId="502ACABD" w14:textId="77777777" w:rsidR="004B7EB4" w:rsidRPr="006037BE" w:rsidRDefault="004B7EB4" w:rsidP="00817849">
            <w:pPr>
              <w:widowControl/>
              <w:tabs>
                <w:tab w:val="left" w:pos="567"/>
              </w:tabs>
              <w:rPr>
                <w:rFonts w:eastAsia="Times New Roman"/>
                <w:lang w:val="lv-LV" w:eastAsia="en-GB"/>
              </w:rPr>
            </w:pPr>
            <w:r w:rsidRPr="006037BE">
              <w:rPr>
                <w:rFonts w:eastAsia="Times New Roman"/>
                <w:noProof/>
                <w:szCs w:val="20"/>
                <w:lang w:val="lv-LV" w:eastAsia="en-GB"/>
              </w:rPr>
              <mc:AlternateContent>
                <mc:Choice Requires="wpg">
                  <w:drawing>
                    <wp:anchor distT="0" distB="0" distL="114300" distR="114300" simplePos="0" relativeHeight="251723264" behindDoc="0" locked="0" layoutInCell="1" allowOverlap="1" wp14:anchorId="71E89BE2" wp14:editId="03B127C3">
                      <wp:simplePos x="0" y="0"/>
                      <wp:positionH relativeFrom="column">
                        <wp:posOffset>99898</wp:posOffset>
                      </wp:positionH>
                      <wp:positionV relativeFrom="paragraph">
                        <wp:posOffset>374599</wp:posOffset>
                      </wp:positionV>
                      <wp:extent cx="2165299" cy="1604010"/>
                      <wp:effectExtent l="0" t="0" r="6985" b="15240"/>
                      <wp:wrapNone/>
                      <wp:docPr id="139" name="Gruppieren 139"/>
                      <wp:cNvGraphicFramePr/>
                      <a:graphic xmlns:a="http://schemas.openxmlformats.org/drawingml/2006/main">
                        <a:graphicData uri="http://schemas.microsoft.com/office/word/2010/wordprocessingGroup">
                          <wpg:wgp>
                            <wpg:cNvGrpSpPr/>
                            <wpg:grpSpPr>
                              <a:xfrm>
                                <a:off x="0" y="0"/>
                                <a:ext cx="2165299" cy="1604010"/>
                                <a:chOff x="0" y="0"/>
                                <a:chExt cx="2165550" cy="1604405"/>
                              </a:xfrm>
                            </wpg:grpSpPr>
                            <wps:wsp>
                              <wps:cNvPr id="303698600" name="Textfeld 140"/>
                              <wps:cNvSpPr txBox="1"/>
                              <wps:spPr>
                                <a:xfrm>
                                  <a:off x="1666116" y="0"/>
                                  <a:ext cx="499434" cy="266665"/>
                                </a:xfrm>
                                <a:prstGeom prst="rect">
                                  <a:avLst/>
                                </a:prstGeom>
                                <a:noFill/>
                                <a:ln w="6350">
                                  <a:noFill/>
                                </a:ln>
                              </wps:spPr>
                              <wps:txbx>
                                <w:txbxContent>
                                  <w:p w14:paraId="29251692" w14:textId="77777777" w:rsidR="008F6179" w:rsidRPr="00451ED3" w:rsidRDefault="008F6179" w:rsidP="004B7EB4">
                                    <w:pPr>
                                      <w:rPr>
                                        <w:sz w:val="18"/>
                                        <w:szCs w:val="16"/>
                                      </w:rPr>
                                    </w:pPr>
                                    <w:r w:rsidRPr="00451ED3">
                                      <w:rPr>
                                        <w:sz w:val="18"/>
                                      </w:rPr>
                                      <w:t>vadotne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365377273" name="Textfeld 141"/>
                              <wps:cNvSpPr txBox="1"/>
                              <wps:spPr>
                                <a:xfrm>
                                  <a:off x="465614" y="1222938"/>
                                  <a:ext cx="555372" cy="381467"/>
                                </a:xfrm>
                                <a:prstGeom prst="rect">
                                  <a:avLst/>
                                </a:prstGeom>
                                <a:noFill/>
                                <a:ln w="6350">
                                  <a:noFill/>
                                </a:ln>
                              </wps:spPr>
                              <wps:txbx>
                                <w:txbxContent>
                                  <w:p w14:paraId="374BA6D8" w14:textId="77777777" w:rsidR="008F6179" w:rsidRPr="00451ED3" w:rsidRDefault="008F6179" w:rsidP="004B7EB4">
                                    <w:pPr>
                                      <w:rPr>
                                        <w:sz w:val="18"/>
                                        <w:szCs w:val="16"/>
                                      </w:rPr>
                                    </w:pPr>
                                    <w:r w:rsidRPr="00451ED3">
                                      <w:rPr>
                                        <w:sz w:val="18"/>
                                      </w:rPr>
                                      <w:t>virzuļa stienis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68372861" name="Textfeld 142"/>
                              <wps:cNvSpPr txBox="1"/>
                              <wps:spPr>
                                <a:xfrm>
                                  <a:off x="0" y="314149"/>
                                  <a:ext cx="482444" cy="266013"/>
                                </a:xfrm>
                                <a:prstGeom prst="rect">
                                  <a:avLst/>
                                </a:prstGeom>
                                <a:noFill/>
                                <a:ln w="6350">
                                  <a:noFill/>
                                </a:ln>
                              </wps:spPr>
                              <wps:txbx>
                                <w:txbxContent>
                                  <w:p w14:paraId="4BE9777A" w14:textId="77777777" w:rsidR="008F6179" w:rsidRPr="00451ED3" w:rsidRDefault="008F6179" w:rsidP="004B7EB4">
                                    <w:pPr>
                                      <w:rPr>
                                        <w:sz w:val="18"/>
                                        <w:szCs w:val="16"/>
                                      </w:rPr>
                                    </w:pPr>
                                    <w:r w:rsidRPr="00451ED3">
                                      <w:rPr>
                                        <w:sz w:val="18"/>
                                      </w:rPr>
                                      <w:t>ierob</w:t>
                                    </w:r>
                                    <w:r>
                                      <w:rPr>
                                        <w:sz w:val="18"/>
                                      </w:rPr>
                                      <w:t>s</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E89BE2" id="Gruppieren 139" o:spid="_x0000_s1295" style="position:absolute;margin-left:7.85pt;margin-top:29.5pt;width:170.5pt;height:126.3pt;z-index:251723264;mso-position-horizontal-relative:text;mso-position-vertical-relative:text;mso-width-relative:margin;mso-height-relative:margin" coordsize="21655,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">
                      <v:shape id="Textfeld 140" o:spid="_x0000_s1296" type="#_x0000_t202" style="position:absolute;left:16661;width:499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" filled="f" stroked="f" strokeweight=".5pt">
                        <v:textbox inset="1mm,0,1mm,0">
                          <w:txbxContent>
                            <w:p w14:paraId="29251692" w14:textId="77777777" w:rsidR="008F6179" w:rsidRPr="00451ED3" w:rsidRDefault="008F6179" w:rsidP="004B7EB4">
                              <w:pPr>
                                <w:rPr>
                                  <w:sz w:val="18"/>
                                  <w:szCs w:val="16"/>
                                </w:rPr>
                              </w:pPr>
                              <w:r w:rsidRPr="00451ED3">
                                <w:rPr>
                                  <w:sz w:val="18"/>
                                </w:rPr>
                                <w:t>vadotne</w:t>
                              </w:r>
                            </w:p>
                          </w:txbxContent>
                        </v:textbox>
                      </v:shape>
                      <v:shape id="Textfeld 141" o:spid="_x0000_s1297" type="#_x0000_t202" style="position:absolute;left:4656;top:12229;width:5553;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" filled="f" stroked="f" strokeweight=".5pt">
                        <v:textbox inset="1mm,0,1mm,0">
                          <w:txbxContent>
                            <w:p w14:paraId="374BA6D8" w14:textId="77777777" w:rsidR="008F6179" w:rsidRPr="00451ED3" w:rsidRDefault="008F6179" w:rsidP="004B7EB4">
                              <w:pPr>
                                <w:rPr>
                                  <w:sz w:val="18"/>
                                  <w:szCs w:val="16"/>
                                </w:rPr>
                              </w:pPr>
                              <w:r w:rsidRPr="00451ED3">
                                <w:rPr>
                                  <w:sz w:val="18"/>
                                </w:rPr>
                                <w:t>virzuļa stienis</w:t>
                              </w:r>
                            </w:p>
                          </w:txbxContent>
                        </v:textbox>
                      </v:shape>
                      <v:shape id="Textfeld 142" o:spid="_x0000_s1298" type="#_x0000_t202" style="position:absolute;top:3141;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" filled="f" stroked="f" strokeweight=".5pt">
                        <v:textbox inset="1mm,0,1mm,0">
                          <w:txbxContent>
                            <w:p w14:paraId="4BE9777A" w14:textId="77777777" w:rsidR="008F6179" w:rsidRPr="00451ED3" w:rsidRDefault="008F6179" w:rsidP="004B7EB4">
                              <w:pPr>
                                <w:rPr>
                                  <w:sz w:val="18"/>
                                  <w:szCs w:val="16"/>
                                </w:rPr>
                              </w:pPr>
                              <w:r w:rsidRPr="00451ED3">
                                <w:rPr>
                                  <w:sz w:val="18"/>
                                </w:rPr>
                                <w:t>ierob</w:t>
                              </w:r>
                              <w:r>
                                <w:rPr>
                                  <w:sz w:val="18"/>
                                </w:rPr>
                                <w:t>s</w:t>
                              </w:r>
                            </w:p>
                          </w:txbxContent>
                        </v:textbox>
                      </v:shape>
                    </v:group>
                  </w:pict>
                </mc:Fallback>
              </mc:AlternateContent>
            </w:r>
            <w:r w:rsidRPr="006037BE">
              <w:rPr>
                <w:rFonts w:eastAsia="Times New Roman"/>
                <w:noProof/>
                <w:szCs w:val="20"/>
                <w:lang w:val="lv-LV" w:eastAsia="en-GB"/>
              </w:rPr>
              <w:drawing>
                <wp:inline distT="0" distB="0" distL="0" distR="0" wp14:anchorId="3E4F24A7" wp14:editId="7D3DF913">
                  <wp:extent cx="2298700" cy="2305050"/>
                  <wp:effectExtent l="19050" t="19050" r="25400" b="19050"/>
                  <wp:docPr id="1084968662" name="Grafik 106" descr="Ein Bild, das Entwurf, Zeichnung, Leuchttur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6" descr="Ein Bild, das Entwurf, Zeichnung, Leuchtturm, Lineart enthält.&#10;&#10;Automatisch generierte Beschreibu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98700" cy="2305050"/>
                          </a:xfrm>
                          <a:prstGeom prst="rect">
                            <a:avLst/>
                          </a:prstGeom>
                          <a:noFill/>
                          <a:ln w="6350" cmpd="sng">
                            <a:solidFill>
                              <a:srgbClr val="000000"/>
                            </a:solidFill>
                            <a:miter lim="800000"/>
                            <a:headEnd/>
                            <a:tailEnd/>
                          </a:ln>
                          <a:effectLst/>
                        </pic:spPr>
                      </pic:pic>
                    </a:graphicData>
                  </a:graphic>
                </wp:inline>
              </w:drawing>
            </w:r>
          </w:p>
        </w:tc>
      </w:tr>
      <w:tr w:rsidR="004B7EB4" w:rsidRPr="00654B69" w14:paraId="526414BF" w14:textId="77777777" w:rsidTr="00817849">
        <w:trPr>
          <w:trHeight w:val="283"/>
        </w:trPr>
        <w:tc>
          <w:tcPr>
            <w:tcW w:w="488" w:type="dxa"/>
            <w:tcBorders>
              <w:top w:val="single" w:sz="4" w:space="0" w:color="auto"/>
              <w:left w:val="single" w:sz="4" w:space="0" w:color="auto"/>
              <w:bottom w:val="single" w:sz="4" w:space="0" w:color="auto"/>
              <w:right w:val="single" w:sz="4" w:space="0" w:color="auto"/>
            </w:tcBorders>
            <w:hideMark/>
          </w:tcPr>
          <w:p w14:paraId="53C7DCA3" w14:textId="77777777" w:rsidR="004B7EB4" w:rsidRPr="006037BE" w:rsidRDefault="004B7EB4" w:rsidP="00817849">
            <w:pPr>
              <w:keepNext/>
              <w:keepLines/>
              <w:widowControl/>
              <w:tabs>
                <w:tab w:val="left" w:pos="567"/>
              </w:tabs>
              <w:jc w:val="center"/>
              <w:rPr>
                <w:rFonts w:eastAsia="Times New Roman"/>
                <w:lang w:val="lv-LV" w:eastAsia="en-GB"/>
              </w:rPr>
            </w:pPr>
            <w:r w:rsidRPr="006037BE">
              <w:rPr>
                <w:rFonts w:eastAsia="Times New Roman"/>
                <w:szCs w:val="20"/>
                <w:lang w:val="lv-LV" w:eastAsia="en-GB"/>
              </w:rPr>
              <w:t>10.</w:t>
            </w:r>
          </w:p>
        </w:tc>
        <w:tc>
          <w:tcPr>
            <w:tcW w:w="8712" w:type="dxa"/>
            <w:gridSpan w:val="3"/>
            <w:tcBorders>
              <w:top w:val="single" w:sz="4" w:space="0" w:color="auto"/>
              <w:left w:val="single" w:sz="4" w:space="0" w:color="auto"/>
              <w:bottom w:val="single" w:sz="4" w:space="0" w:color="auto"/>
              <w:right w:val="single" w:sz="4" w:space="0" w:color="auto"/>
            </w:tcBorders>
            <w:hideMark/>
          </w:tcPr>
          <w:p w14:paraId="356840D7"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Pilnšļirce ir paredzēta vienas devas ievadīšanai un tikai vienreizējai lietošanai.</w:t>
            </w:r>
          </w:p>
          <w:p w14:paraId="7B8C59F5"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Pēc injekcijas izmetiet izlietoto šļirci asiem priekšmetiem paredzētā tvertnē.</w:t>
            </w:r>
          </w:p>
        </w:tc>
      </w:tr>
      <w:bookmarkEnd w:id="13"/>
    </w:tbl>
    <w:p w14:paraId="647CD041" w14:textId="77777777" w:rsidR="004B7EB4" w:rsidRPr="006037BE" w:rsidRDefault="004B7EB4" w:rsidP="004B7EB4">
      <w:pPr>
        <w:pStyle w:val="Textkrper"/>
        <w:ind w:left="0"/>
        <w:rPr>
          <w:spacing w:val="-1"/>
          <w:lang w:val="lv-LV"/>
        </w:rPr>
      </w:pPr>
    </w:p>
    <w:p w14:paraId="2488ECE6" w14:textId="77777777" w:rsidR="0072677F" w:rsidRPr="006037BE" w:rsidRDefault="0072677F" w:rsidP="001A3B9F">
      <w:pPr>
        <w:pStyle w:val="Textkrper"/>
        <w:ind w:left="716" w:hanging="716"/>
        <w:rPr>
          <w:lang w:val="lv-LV"/>
        </w:rPr>
      </w:pPr>
      <w:r w:rsidRPr="006037BE">
        <w:rPr>
          <w:spacing w:val="-1"/>
          <w:lang w:val="lv-LV"/>
        </w:rPr>
        <w:t>Neizlietotās zāles vai izlietotie materiāli jāiznīcina atbilstoši vietējām prasībām.</w:t>
      </w:r>
    </w:p>
    <w:p w14:paraId="7BB298CF" w14:textId="77777777" w:rsidR="0013116A" w:rsidRPr="006037BE" w:rsidRDefault="0013116A" w:rsidP="001A3B9F">
      <w:pPr>
        <w:rPr>
          <w:rFonts w:ascii="Times New Roman" w:eastAsia="Times New Roman" w:hAnsi="Times New Roman"/>
          <w:lang w:val="lv-LV"/>
        </w:rPr>
      </w:pPr>
    </w:p>
    <w:p w14:paraId="0D9D3922" w14:textId="77777777" w:rsidR="0013116A" w:rsidRPr="006037BE" w:rsidRDefault="0013116A" w:rsidP="001A3B9F">
      <w:pPr>
        <w:rPr>
          <w:rFonts w:ascii="Times New Roman" w:eastAsia="Times New Roman" w:hAnsi="Times New Roman"/>
          <w:lang w:val="lv-LV"/>
        </w:rPr>
      </w:pPr>
    </w:p>
    <w:p w14:paraId="63A5919C" w14:textId="3EF08859" w:rsidR="0013116A" w:rsidRPr="006037BE" w:rsidRDefault="000E1CA7" w:rsidP="001A3B9F">
      <w:pPr>
        <w:keepNext/>
        <w:ind w:left="567" w:hanging="567"/>
        <w:outlineLvl w:val="1"/>
        <w:rPr>
          <w:rFonts w:ascii="Times New Roman" w:eastAsia="Times New Roman" w:hAnsi="Times New Roman"/>
          <w:b/>
          <w:bCs/>
          <w:lang w:val="lv-LV"/>
        </w:rPr>
      </w:pPr>
      <w:r w:rsidRPr="006037BE">
        <w:rPr>
          <w:rFonts w:ascii="Times New Roman" w:eastAsia="Times New Roman" w:hAnsi="Times New Roman"/>
          <w:b/>
          <w:bCs/>
          <w:lang w:val="lv-LV"/>
        </w:rPr>
        <w:t>7.</w:t>
      </w:r>
      <w:r w:rsidRPr="006037BE">
        <w:rPr>
          <w:rFonts w:ascii="Times New Roman" w:eastAsia="Times New Roman" w:hAnsi="Times New Roman"/>
          <w:b/>
          <w:bCs/>
          <w:lang w:val="lv-LV"/>
        </w:rPr>
        <w:tab/>
      </w:r>
      <w:r w:rsidR="0013116A" w:rsidRPr="006037BE">
        <w:rPr>
          <w:rFonts w:ascii="Times New Roman" w:eastAsia="Times New Roman" w:hAnsi="Times New Roman"/>
          <w:b/>
          <w:bCs/>
          <w:lang w:val="lv-LV"/>
        </w:rPr>
        <w:t>REĢISTRĀCIJAS APLIECĪBAS ĪPAŠNIEKS</w:t>
      </w:r>
    </w:p>
    <w:p w14:paraId="61CFF9B7" w14:textId="77777777" w:rsidR="0013116A" w:rsidRPr="006037BE" w:rsidRDefault="0013116A" w:rsidP="001A3B9F">
      <w:pPr>
        <w:keepNext/>
        <w:rPr>
          <w:rFonts w:ascii="Times New Roman" w:eastAsia="Times New Roman" w:hAnsi="Times New Roman"/>
          <w:bCs/>
          <w:lang w:val="lv-LV"/>
        </w:rPr>
      </w:pPr>
    </w:p>
    <w:p w14:paraId="02ABDED7" w14:textId="77777777" w:rsidR="0013116A" w:rsidRPr="006037BE" w:rsidRDefault="0013116A" w:rsidP="001A3B9F">
      <w:pPr>
        <w:pStyle w:val="Textkrper"/>
        <w:keepNext/>
        <w:ind w:left="0" w:right="455"/>
        <w:rPr>
          <w:lang w:val="lv-LV"/>
        </w:rPr>
      </w:pPr>
      <w:r w:rsidRPr="006037BE">
        <w:rPr>
          <w:spacing w:val="-1"/>
          <w:lang w:val="lv-LV"/>
        </w:rPr>
        <w:t>Bayer</w:t>
      </w:r>
      <w:r w:rsidRPr="006037BE">
        <w:rPr>
          <w:lang w:val="lv-LV"/>
        </w:rPr>
        <w:t xml:space="preserve"> </w:t>
      </w:r>
      <w:r w:rsidRPr="006037BE">
        <w:rPr>
          <w:spacing w:val="-2"/>
          <w:lang w:val="lv-LV"/>
        </w:rPr>
        <w:t>AG</w:t>
      </w:r>
    </w:p>
    <w:p w14:paraId="0D3FC121" w14:textId="36F17CBF" w:rsidR="00545EAF" w:rsidRPr="006037BE" w:rsidRDefault="0013116A" w:rsidP="001A3B9F">
      <w:pPr>
        <w:pStyle w:val="Textkrper"/>
        <w:keepNext/>
        <w:ind w:left="0" w:right="6423"/>
        <w:rPr>
          <w:spacing w:val="21"/>
          <w:lang w:val="lv-LV"/>
        </w:rPr>
      </w:pPr>
      <w:r w:rsidRPr="006037BE">
        <w:rPr>
          <w:spacing w:val="-1"/>
          <w:lang w:val="lv-LV"/>
        </w:rPr>
        <w:t>51368</w:t>
      </w:r>
      <w:r w:rsidR="00545EAF" w:rsidRPr="006037BE">
        <w:rPr>
          <w:spacing w:val="-1"/>
          <w:lang w:val="lv-LV"/>
        </w:rPr>
        <w:t> </w:t>
      </w:r>
      <w:r w:rsidRPr="006037BE">
        <w:rPr>
          <w:spacing w:val="-1"/>
          <w:lang w:val="lv-LV"/>
        </w:rPr>
        <w:t>Leverkusen</w:t>
      </w:r>
    </w:p>
    <w:p w14:paraId="16908D2A" w14:textId="5A05028D" w:rsidR="0013116A" w:rsidRPr="006037BE" w:rsidRDefault="0013116A" w:rsidP="001A3B9F">
      <w:pPr>
        <w:pStyle w:val="Textkrper"/>
        <w:keepNext/>
        <w:ind w:left="0" w:right="7084"/>
        <w:rPr>
          <w:lang w:val="lv-LV"/>
        </w:rPr>
      </w:pPr>
      <w:r w:rsidRPr="006037BE">
        <w:rPr>
          <w:spacing w:val="-1"/>
          <w:lang w:val="lv-LV"/>
        </w:rPr>
        <w:t>Vācija</w:t>
      </w:r>
    </w:p>
    <w:p w14:paraId="42843A6F" w14:textId="77777777" w:rsidR="0013116A" w:rsidRPr="006037BE" w:rsidRDefault="0013116A" w:rsidP="001A3B9F">
      <w:pPr>
        <w:rPr>
          <w:rFonts w:ascii="Times New Roman" w:eastAsia="Times New Roman" w:hAnsi="Times New Roman"/>
          <w:lang w:val="lv-LV"/>
        </w:rPr>
      </w:pPr>
    </w:p>
    <w:p w14:paraId="65C28B50" w14:textId="77777777" w:rsidR="0013116A" w:rsidRPr="006037BE" w:rsidRDefault="0013116A" w:rsidP="001A3B9F">
      <w:pPr>
        <w:rPr>
          <w:rFonts w:ascii="Times New Roman" w:eastAsia="Times New Roman" w:hAnsi="Times New Roman"/>
          <w:lang w:val="lv-LV"/>
        </w:rPr>
      </w:pPr>
    </w:p>
    <w:p w14:paraId="736777D7" w14:textId="53B91F66" w:rsidR="0013116A" w:rsidRPr="006037BE" w:rsidRDefault="000E1CA7" w:rsidP="001A3B9F">
      <w:pPr>
        <w:keepNext/>
        <w:ind w:left="567" w:hanging="567"/>
        <w:outlineLvl w:val="1"/>
        <w:rPr>
          <w:rFonts w:ascii="Times New Roman" w:eastAsia="Times New Roman" w:hAnsi="Times New Roman"/>
          <w:b/>
          <w:bCs/>
          <w:lang w:val="lv-LV"/>
        </w:rPr>
      </w:pPr>
      <w:r w:rsidRPr="006037BE">
        <w:rPr>
          <w:rFonts w:ascii="Times New Roman" w:eastAsia="Times New Roman" w:hAnsi="Times New Roman"/>
          <w:b/>
          <w:bCs/>
          <w:lang w:val="lv-LV"/>
        </w:rPr>
        <w:t>8.</w:t>
      </w:r>
      <w:r w:rsidRPr="006037BE">
        <w:rPr>
          <w:rFonts w:ascii="Times New Roman" w:eastAsia="Times New Roman" w:hAnsi="Times New Roman"/>
          <w:b/>
          <w:bCs/>
          <w:lang w:val="lv-LV"/>
        </w:rPr>
        <w:tab/>
      </w:r>
      <w:r w:rsidR="0013116A" w:rsidRPr="006037BE">
        <w:rPr>
          <w:rFonts w:ascii="Times New Roman" w:eastAsia="Times New Roman" w:hAnsi="Times New Roman"/>
          <w:b/>
          <w:bCs/>
          <w:lang w:val="lv-LV"/>
        </w:rPr>
        <w:t>REĢISTRĀCIJAS APLIECĪBAS NUMURS(-I)</w:t>
      </w:r>
    </w:p>
    <w:p w14:paraId="636D7601" w14:textId="77777777" w:rsidR="0013116A" w:rsidRPr="006037BE" w:rsidRDefault="0013116A" w:rsidP="001A3B9F">
      <w:pPr>
        <w:keepNext/>
        <w:rPr>
          <w:rFonts w:ascii="Times New Roman" w:eastAsia="Times New Roman" w:hAnsi="Times New Roman"/>
          <w:bCs/>
          <w:lang w:val="lv-LV"/>
        </w:rPr>
      </w:pPr>
    </w:p>
    <w:p w14:paraId="7A34CB03" w14:textId="77777777" w:rsidR="004B7EB4" w:rsidRPr="006037BE" w:rsidRDefault="0013116A" w:rsidP="004B7EB4">
      <w:pPr>
        <w:pStyle w:val="Textkrper"/>
        <w:ind w:left="0"/>
        <w:rPr>
          <w:lang w:val="lv-LV"/>
        </w:rPr>
      </w:pPr>
      <w:r w:rsidRPr="006037BE">
        <w:rPr>
          <w:spacing w:val="-1"/>
          <w:lang w:val="lv-LV"/>
        </w:rPr>
        <w:t>EU/1/12/797/00</w:t>
      </w:r>
      <w:r w:rsidR="00EF6BA8" w:rsidRPr="006037BE">
        <w:rPr>
          <w:spacing w:val="-1"/>
          <w:lang w:val="lv-LV"/>
        </w:rPr>
        <w:t>3</w:t>
      </w:r>
      <w:r w:rsidR="004B7EB4" w:rsidRPr="006037BE">
        <w:rPr>
          <w:spacing w:val="-1"/>
          <w:lang w:val="lv-LV"/>
        </w:rPr>
        <w:t xml:space="preserve"> </w:t>
      </w:r>
      <w:r w:rsidR="004B7EB4" w:rsidRPr="006037BE">
        <w:rPr>
          <w:highlight w:val="lightGray"/>
          <w:lang w:val="lv-LV"/>
        </w:rPr>
        <w:t>- Eylea 114,3 mg/ml šķīdums injekcijām</w:t>
      </w:r>
    </w:p>
    <w:p w14:paraId="72A8AA45" w14:textId="6224A7B4" w:rsidR="00B764C3" w:rsidRPr="006037BE" w:rsidRDefault="004B7EB4" w:rsidP="004B7EB4">
      <w:pPr>
        <w:pStyle w:val="Textkrper"/>
        <w:ind w:left="0"/>
        <w:rPr>
          <w:spacing w:val="-1"/>
          <w:lang w:val="lv-LV"/>
        </w:rPr>
      </w:pPr>
      <w:r w:rsidRPr="006037BE">
        <w:rPr>
          <w:lang w:val="lv-LV"/>
        </w:rPr>
        <w:t xml:space="preserve">EU/1/12/797/004 </w:t>
      </w:r>
      <w:r w:rsidRPr="006037BE">
        <w:rPr>
          <w:highlight w:val="lightGray"/>
          <w:lang w:val="lv-LV"/>
        </w:rPr>
        <w:t>- Eylea 114,3 mg/ml šķīdums injekcijām pilnšļircē</w:t>
      </w:r>
    </w:p>
    <w:p w14:paraId="6EE5CF27" w14:textId="5F058073" w:rsidR="00B764C3" w:rsidRPr="006037BE" w:rsidRDefault="00B764C3" w:rsidP="001A3B9F">
      <w:pPr>
        <w:pStyle w:val="Textkrper"/>
        <w:ind w:left="0" w:right="455"/>
        <w:rPr>
          <w:spacing w:val="-1"/>
          <w:lang w:val="lv-LV"/>
        </w:rPr>
      </w:pPr>
    </w:p>
    <w:p w14:paraId="711DA400" w14:textId="77777777" w:rsidR="00B764C3" w:rsidRPr="006037BE" w:rsidRDefault="00B764C3" w:rsidP="001A3B9F">
      <w:pPr>
        <w:pStyle w:val="Textkrper"/>
        <w:ind w:left="0" w:right="455"/>
        <w:rPr>
          <w:spacing w:val="-1"/>
          <w:lang w:val="lv-LV"/>
        </w:rPr>
      </w:pPr>
    </w:p>
    <w:p w14:paraId="6C84E57B" w14:textId="49FB52E6" w:rsidR="0013116A" w:rsidRPr="006037BE" w:rsidRDefault="000E1CA7" w:rsidP="001A3B9F">
      <w:pPr>
        <w:pStyle w:val="Textkrper"/>
        <w:keepNext/>
        <w:ind w:left="567" w:right="455" w:hanging="567"/>
        <w:rPr>
          <w:b/>
          <w:bCs/>
          <w:lang w:val="lv-LV"/>
        </w:rPr>
      </w:pPr>
      <w:r w:rsidRPr="006037BE">
        <w:rPr>
          <w:b/>
          <w:bCs/>
          <w:lang w:val="lv-LV"/>
        </w:rPr>
        <w:t>9.</w:t>
      </w:r>
      <w:r w:rsidRPr="006037BE">
        <w:rPr>
          <w:b/>
          <w:bCs/>
          <w:lang w:val="lv-LV"/>
        </w:rPr>
        <w:tab/>
      </w:r>
      <w:r w:rsidR="0013116A" w:rsidRPr="006037BE">
        <w:rPr>
          <w:b/>
          <w:bCs/>
          <w:lang w:val="lv-LV"/>
        </w:rPr>
        <w:t>PIRMĀS REĢISTRĀCIJAS/PĀRREĢISTRĀCIJAS DATUMS</w:t>
      </w:r>
    </w:p>
    <w:p w14:paraId="4164946C" w14:textId="77777777" w:rsidR="0013116A" w:rsidRPr="006037BE" w:rsidRDefault="0013116A" w:rsidP="001A3B9F">
      <w:pPr>
        <w:keepNext/>
        <w:rPr>
          <w:rFonts w:ascii="Times New Roman" w:eastAsia="Times New Roman" w:hAnsi="Times New Roman"/>
          <w:bCs/>
          <w:lang w:val="lv-LV"/>
        </w:rPr>
      </w:pPr>
    </w:p>
    <w:p w14:paraId="4A9ECD13" w14:textId="6C133B9D" w:rsidR="0013116A" w:rsidRPr="006037BE" w:rsidRDefault="0013116A" w:rsidP="001A3B9F">
      <w:pPr>
        <w:pStyle w:val="Textkrper"/>
        <w:keepNext/>
        <w:ind w:left="0" w:right="3454"/>
        <w:rPr>
          <w:spacing w:val="24"/>
          <w:lang w:val="lv-LV"/>
        </w:rPr>
      </w:pPr>
      <w:r w:rsidRPr="006037BE">
        <w:rPr>
          <w:spacing w:val="-1"/>
          <w:lang w:val="lv-LV"/>
        </w:rPr>
        <w:t>Reģistrācijas datums: 2012.</w:t>
      </w:r>
      <w:r w:rsidR="00113758" w:rsidRPr="006037BE">
        <w:rPr>
          <w:spacing w:val="-1"/>
          <w:lang w:val="lv-LV"/>
        </w:rPr>
        <w:t> </w:t>
      </w:r>
      <w:r w:rsidRPr="006037BE">
        <w:rPr>
          <w:spacing w:val="-1"/>
          <w:lang w:val="lv-LV"/>
        </w:rPr>
        <w:t>gada 22.</w:t>
      </w:r>
      <w:r w:rsidR="00113758" w:rsidRPr="006037BE">
        <w:rPr>
          <w:spacing w:val="-1"/>
          <w:lang w:val="lv-LV"/>
        </w:rPr>
        <w:t> </w:t>
      </w:r>
      <w:r w:rsidRPr="006037BE">
        <w:rPr>
          <w:spacing w:val="-1"/>
          <w:lang w:val="lv-LV"/>
        </w:rPr>
        <w:t>novembris</w:t>
      </w:r>
    </w:p>
    <w:p w14:paraId="492E2393" w14:textId="76806CD5" w:rsidR="0013116A" w:rsidRPr="006037BE" w:rsidRDefault="0013116A" w:rsidP="001A3B9F">
      <w:pPr>
        <w:pStyle w:val="Textkrper"/>
        <w:keepNext/>
        <w:ind w:left="0" w:right="3454"/>
        <w:rPr>
          <w:lang w:val="lv-LV"/>
        </w:rPr>
      </w:pPr>
      <w:r w:rsidRPr="006037BE">
        <w:rPr>
          <w:spacing w:val="-1"/>
          <w:lang w:val="lv-LV"/>
        </w:rPr>
        <w:t>Pēdējās pārreģistrācijas datums:</w:t>
      </w:r>
      <w:r w:rsidRPr="006037BE">
        <w:rPr>
          <w:spacing w:val="1"/>
          <w:lang w:val="lv-LV"/>
        </w:rPr>
        <w:t xml:space="preserve"> </w:t>
      </w:r>
      <w:r w:rsidRPr="006037BE">
        <w:rPr>
          <w:spacing w:val="-1"/>
          <w:lang w:val="lv-LV"/>
        </w:rPr>
        <w:t>2017.</w:t>
      </w:r>
      <w:r w:rsidR="00113758" w:rsidRPr="006037BE">
        <w:rPr>
          <w:spacing w:val="-1"/>
          <w:lang w:val="lv-LV"/>
        </w:rPr>
        <w:t> </w:t>
      </w:r>
      <w:r w:rsidRPr="006037BE">
        <w:rPr>
          <w:spacing w:val="-1"/>
          <w:lang w:val="lv-LV"/>
        </w:rPr>
        <w:t>gada</w:t>
      </w:r>
      <w:r w:rsidRPr="006037BE">
        <w:rPr>
          <w:lang w:val="lv-LV"/>
        </w:rPr>
        <w:t xml:space="preserve"> </w:t>
      </w:r>
      <w:r w:rsidRPr="006037BE">
        <w:rPr>
          <w:spacing w:val="-1"/>
          <w:lang w:val="lv-LV"/>
        </w:rPr>
        <w:t>13.</w:t>
      </w:r>
      <w:r w:rsidR="00113758" w:rsidRPr="006037BE">
        <w:rPr>
          <w:spacing w:val="-1"/>
          <w:lang w:val="lv-LV"/>
        </w:rPr>
        <w:t> </w:t>
      </w:r>
      <w:r w:rsidRPr="006037BE">
        <w:rPr>
          <w:spacing w:val="-1"/>
          <w:lang w:val="lv-LV"/>
        </w:rPr>
        <w:t>jūlijs</w:t>
      </w:r>
    </w:p>
    <w:p w14:paraId="0A1797CC" w14:textId="77777777" w:rsidR="0013116A" w:rsidRPr="006037BE" w:rsidRDefault="0013116A" w:rsidP="001A3B9F">
      <w:pPr>
        <w:rPr>
          <w:rFonts w:ascii="Times New Roman" w:eastAsia="Times New Roman" w:hAnsi="Times New Roman"/>
          <w:lang w:val="lv-LV"/>
        </w:rPr>
      </w:pPr>
    </w:p>
    <w:p w14:paraId="462714F9" w14:textId="77777777" w:rsidR="0013116A" w:rsidRPr="006037BE" w:rsidRDefault="0013116A" w:rsidP="001A3B9F">
      <w:pPr>
        <w:rPr>
          <w:rFonts w:ascii="Times New Roman" w:eastAsia="Times New Roman" w:hAnsi="Times New Roman"/>
          <w:lang w:val="lv-LV"/>
        </w:rPr>
      </w:pPr>
    </w:p>
    <w:p w14:paraId="645C6035" w14:textId="2DBF0954" w:rsidR="0013116A" w:rsidRPr="006037BE" w:rsidRDefault="000E1CA7" w:rsidP="001A3B9F">
      <w:pPr>
        <w:keepNext/>
        <w:ind w:left="567" w:hanging="567"/>
        <w:outlineLvl w:val="1"/>
        <w:rPr>
          <w:rFonts w:ascii="Times New Roman" w:eastAsia="Times New Roman" w:hAnsi="Times New Roman"/>
          <w:b/>
          <w:bCs/>
          <w:lang w:val="lv-LV"/>
        </w:rPr>
      </w:pPr>
      <w:r w:rsidRPr="006037BE">
        <w:rPr>
          <w:rFonts w:ascii="Times New Roman" w:eastAsia="Times New Roman" w:hAnsi="Times New Roman"/>
          <w:b/>
          <w:bCs/>
          <w:lang w:val="lv-LV"/>
        </w:rPr>
        <w:t>10.</w:t>
      </w:r>
      <w:r w:rsidRPr="006037BE">
        <w:rPr>
          <w:rFonts w:ascii="Times New Roman" w:eastAsia="Times New Roman" w:hAnsi="Times New Roman"/>
          <w:b/>
          <w:bCs/>
          <w:lang w:val="lv-LV"/>
        </w:rPr>
        <w:tab/>
      </w:r>
      <w:r w:rsidR="0013116A" w:rsidRPr="006037BE">
        <w:rPr>
          <w:rFonts w:ascii="Times New Roman" w:eastAsia="Times New Roman" w:hAnsi="Times New Roman"/>
          <w:b/>
          <w:bCs/>
          <w:lang w:val="lv-LV"/>
        </w:rPr>
        <w:t>TEKSTA PĀRSKATĪŠANAS DATUMS</w:t>
      </w:r>
    </w:p>
    <w:p w14:paraId="46E3C398" w14:textId="77777777" w:rsidR="0013116A" w:rsidRPr="006037BE" w:rsidRDefault="0013116A" w:rsidP="001A3B9F">
      <w:pPr>
        <w:keepNext/>
        <w:rPr>
          <w:rFonts w:ascii="Times New Roman" w:eastAsia="Times New Roman" w:hAnsi="Times New Roman"/>
          <w:bCs/>
          <w:lang w:val="lv-LV"/>
        </w:rPr>
      </w:pPr>
    </w:p>
    <w:p w14:paraId="2AD37F1A" w14:textId="77777777" w:rsidR="0013116A" w:rsidRPr="006037BE" w:rsidRDefault="0013116A" w:rsidP="001A3B9F">
      <w:pPr>
        <w:keepNext/>
        <w:rPr>
          <w:rFonts w:ascii="Times New Roman" w:eastAsia="Times New Roman" w:hAnsi="Times New Roman"/>
          <w:bCs/>
          <w:lang w:val="lv-LV"/>
        </w:rPr>
      </w:pPr>
    </w:p>
    <w:p w14:paraId="0EBFDCF8" w14:textId="5872EAD1" w:rsidR="0013116A" w:rsidRPr="006037BE" w:rsidRDefault="0013116A" w:rsidP="001A3B9F">
      <w:pPr>
        <w:pStyle w:val="Textkrper"/>
        <w:keepNext/>
        <w:ind w:left="0"/>
        <w:rPr>
          <w:lang w:val="lv-LV"/>
        </w:rPr>
      </w:pPr>
      <w:r w:rsidRPr="006037BE">
        <w:rPr>
          <w:spacing w:val="-1"/>
          <w:lang w:val="lv-LV"/>
        </w:rPr>
        <w:t>Sīkāka informācija par šīm zālēm ir pieejama Eiropas Zāļu aģentūras tīmekļa vietnē</w:t>
      </w:r>
      <w:r w:rsidRPr="006037BE">
        <w:rPr>
          <w:color w:val="0000FF"/>
          <w:spacing w:val="-1"/>
          <w:lang w:val="lv-LV"/>
        </w:rPr>
        <w:t xml:space="preserve"> </w:t>
      </w:r>
      <w:hyperlink r:id="rId83" w:history="1">
        <w:r w:rsidR="00ED09E1" w:rsidRPr="006037BE">
          <w:rPr>
            <w:rStyle w:val="Hyperlink"/>
            <w:spacing w:val="-1"/>
            <w:lang w:val="lv-LV"/>
          </w:rPr>
          <w:t>http://www.ema.europa.eu/.</w:t>
        </w:r>
      </w:hyperlink>
    </w:p>
    <w:p w14:paraId="6B85BF5F" w14:textId="261262D7" w:rsidR="00EE6294" w:rsidRPr="006037BE" w:rsidRDefault="00EE6294" w:rsidP="001A3B9F">
      <w:pPr>
        <w:widowControl/>
        <w:rPr>
          <w:rFonts w:ascii="Times New Roman" w:eastAsia="Times New Roman" w:hAnsi="Times New Roman"/>
          <w:lang w:val="lv-LV"/>
        </w:rPr>
      </w:pPr>
      <w:r w:rsidRPr="006037BE">
        <w:rPr>
          <w:rFonts w:ascii="Times New Roman" w:eastAsia="Times New Roman" w:hAnsi="Times New Roman"/>
          <w:lang w:val="lv-LV"/>
        </w:rPr>
        <w:br w:type="page"/>
      </w:r>
    </w:p>
    <w:p w14:paraId="2A6688BB" w14:textId="506AFAF0" w:rsidR="00FC71F8" w:rsidRPr="006037BE" w:rsidRDefault="00FC71F8" w:rsidP="001A3B9F">
      <w:pPr>
        <w:jc w:val="center"/>
        <w:rPr>
          <w:rFonts w:ascii="Times New Roman" w:eastAsia="Times New Roman" w:hAnsi="Times New Roman"/>
          <w:lang w:val="lv-LV"/>
        </w:rPr>
      </w:pPr>
    </w:p>
    <w:p w14:paraId="3329BAEE" w14:textId="62F50BF5" w:rsidR="0007223A" w:rsidRPr="006037BE" w:rsidRDefault="0007223A" w:rsidP="001A3B9F">
      <w:pPr>
        <w:jc w:val="center"/>
        <w:rPr>
          <w:rFonts w:ascii="Times New Roman" w:eastAsia="Times New Roman" w:hAnsi="Times New Roman"/>
          <w:lang w:val="lv-LV"/>
        </w:rPr>
      </w:pPr>
    </w:p>
    <w:p w14:paraId="6DD8AB7D" w14:textId="2C37D36C" w:rsidR="0007223A" w:rsidRPr="006037BE" w:rsidRDefault="0007223A" w:rsidP="001A3B9F">
      <w:pPr>
        <w:jc w:val="center"/>
        <w:rPr>
          <w:rFonts w:ascii="Times New Roman" w:eastAsia="Times New Roman" w:hAnsi="Times New Roman"/>
          <w:lang w:val="lv-LV"/>
        </w:rPr>
      </w:pPr>
    </w:p>
    <w:p w14:paraId="74B69732" w14:textId="1BD34583" w:rsidR="0007223A" w:rsidRPr="006037BE" w:rsidRDefault="0007223A" w:rsidP="001A3B9F">
      <w:pPr>
        <w:jc w:val="center"/>
        <w:rPr>
          <w:rFonts w:ascii="Times New Roman" w:eastAsia="Times New Roman" w:hAnsi="Times New Roman"/>
          <w:lang w:val="lv-LV"/>
        </w:rPr>
      </w:pPr>
    </w:p>
    <w:p w14:paraId="131E7F3F" w14:textId="14044066" w:rsidR="0007223A" w:rsidRPr="006037BE" w:rsidRDefault="0007223A" w:rsidP="001A3B9F">
      <w:pPr>
        <w:jc w:val="center"/>
        <w:rPr>
          <w:rFonts w:ascii="Times New Roman" w:eastAsia="Times New Roman" w:hAnsi="Times New Roman"/>
          <w:lang w:val="lv-LV"/>
        </w:rPr>
      </w:pPr>
    </w:p>
    <w:p w14:paraId="0227387D" w14:textId="35AEC610" w:rsidR="0007223A" w:rsidRPr="006037BE" w:rsidRDefault="0007223A" w:rsidP="001A3B9F">
      <w:pPr>
        <w:jc w:val="center"/>
        <w:rPr>
          <w:rFonts w:ascii="Times New Roman" w:eastAsia="Times New Roman" w:hAnsi="Times New Roman"/>
          <w:lang w:val="lv-LV"/>
        </w:rPr>
      </w:pPr>
    </w:p>
    <w:p w14:paraId="0CF12591" w14:textId="77777777" w:rsidR="0007223A" w:rsidRPr="006037BE" w:rsidRDefault="0007223A" w:rsidP="001A3B9F">
      <w:pPr>
        <w:jc w:val="center"/>
        <w:rPr>
          <w:rFonts w:ascii="Times New Roman" w:eastAsia="Times New Roman" w:hAnsi="Times New Roman"/>
          <w:lang w:val="lv-LV"/>
        </w:rPr>
      </w:pPr>
    </w:p>
    <w:p w14:paraId="050B9BD2" w14:textId="77777777" w:rsidR="00FC71F8" w:rsidRPr="006037BE" w:rsidRDefault="00FC71F8" w:rsidP="001A3B9F">
      <w:pPr>
        <w:jc w:val="center"/>
        <w:rPr>
          <w:rFonts w:ascii="Times New Roman" w:eastAsia="Times New Roman" w:hAnsi="Times New Roman"/>
          <w:lang w:val="lv-LV"/>
        </w:rPr>
      </w:pPr>
    </w:p>
    <w:p w14:paraId="296587F4" w14:textId="77777777" w:rsidR="00FC71F8" w:rsidRPr="006037BE" w:rsidRDefault="00FC71F8" w:rsidP="001A3B9F">
      <w:pPr>
        <w:jc w:val="center"/>
        <w:rPr>
          <w:rFonts w:ascii="Times New Roman" w:eastAsia="Times New Roman" w:hAnsi="Times New Roman"/>
          <w:lang w:val="lv-LV"/>
        </w:rPr>
      </w:pPr>
    </w:p>
    <w:p w14:paraId="371D6C1D" w14:textId="77777777" w:rsidR="00FC71F8" w:rsidRPr="006037BE" w:rsidRDefault="00FC71F8" w:rsidP="001A3B9F">
      <w:pPr>
        <w:jc w:val="center"/>
        <w:rPr>
          <w:rFonts w:ascii="Times New Roman" w:eastAsia="Times New Roman" w:hAnsi="Times New Roman"/>
          <w:lang w:val="lv-LV"/>
        </w:rPr>
      </w:pPr>
    </w:p>
    <w:p w14:paraId="7EC97185" w14:textId="77777777" w:rsidR="00FC71F8" w:rsidRPr="006037BE" w:rsidRDefault="00FC71F8" w:rsidP="001A3B9F">
      <w:pPr>
        <w:jc w:val="center"/>
        <w:rPr>
          <w:rFonts w:ascii="Times New Roman" w:eastAsia="Times New Roman" w:hAnsi="Times New Roman"/>
          <w:lang w:val="lv-LV"/>
        </w:rPr>
      </w:pPr>
    </w:p>
    <w:p w14:paraId="1114E51E" w14:textId="77777777" w:rsidR="00FC71F8" w:rsidRPr="006037BE" w:rsidRDefault="00FC71F8" w:rsidP="001A3B9F">
      <w:pPr>
        <w:jc w:val="center"/>
        <w:rPr>
          <w:rFonts w:ascii="Times New Roman" w:eastAsia="Times New Roman" w:hAnsi="Times New Roman"/>
          <w:lang w:val="lv-LV"/>
        </w:rPr>
      </w:pPr>
    </w:p>
    <w:p w14:paraId="69A675A8" w14:textId="77777777" w:rsidR="00FC71F8" w:rsidRPr="006037BE" w:rsidRDefault="00FC71F8" w:rsidP="001A3B9F">
      <w:pPr>
        <w:jc w:val="center"/>
        <w:rPr>
          <w:rFonts w:ascii="Times New Roman" w:eastAsia="Times New Roman" w:hAnsi="Times New Roman"/>
          <w:lang w:val="lv-LV"/>
        </w:rPr>
      </w:pPr>
    </w:p>
    <w:p w14:paraId="31FC8BFE" w14:textId="77777777" w:rsidR="00FC71F8" w:rsidRPr="006037BE" w:rsidRDefault="00FC71F8" w:rsidP="001A3B9F">
      <w:pPr>
        <w:jc w:val="center"/>
        <w:rPr>
          <w:rFonts w:ascii="Times New Roman" w:eastAsia="Times New Roman" w:hAnsi="Times New Roman"/>
          <w:lang w:val="lv-LV"/>
        </w:rPr>
      </w:pPr>
    </w:p>
    <w:p w14:paraId="40936092" w14:textId="77777777" w:rsidR="00FC71F8" w:rsidRPr="006037BE" w:rsidRDefault="00FC71F8" w:rsidP="001A3B9F">
      <w:pPr>
        <w:jc w:val="center"/>
        <w:rPr>
          <w:rFonts w:ascii="Times New Roman" w:eastAsia="Times New Roman" w:hAnsi="Times New Roman"/>
          <w:lang w:val="lv-LV"/>
        </w:rPr>
      </w:pPr>
    </w:p>
    <w:p w14:paraId="70EC9DF3" w14:textId="77777777" w:rsidR="00FC71F8" w:rsidRPr="006037BE" w:rsidRDefault="00FC71F8" w:rsidP="001A3B9F">
      <w:pPr>
        <w:jc w:val="center"/>
        <w:rPr>
          <w:rFonts w:ascii="Times New Roman" w:eastAsia="Times New Roman" w:hAnsi="Times New Roman"/>
          <w:lang w:val="lv-LV"/>
        </w:rPr>
      </w:pPr>
    </w:p>
    <w:p w14:paraId="4074561C" w14:textId="77777777" w:rsidR="00FC71F8" w:rsidRPr="006037BE" w:rsidRDefault="00FC71F8" w:rsidP="001A3B9F">
      <w:pPr>
        <w:jc w:val="center"/>
        <w:rPr>
          <w:rFonts w:ascii="Times New Roman" w:eastAsia="Times New Roman" w:hAnsi="Times New Roman"/>
          <w:lang w:val="lv-LV"/>
        </w:rPr>
      </w:pPr>
    </w:p>
    <w:p w14:paraId="4A183A20" w14:textId="77777777" w:rsidR="00FC71F8" w:rsidRPr="006037BE" w:rsidRDefault="00FC71F8" w:rsidP="001A3B9F">
      <w:pPr>
        <w:jc w:val="center"/>
        <w:rPr>
          <w:rFonts w:ascii="Times New Roman" w:eastAsia="Times New Roman" w:hAnsi="Times New Roman"/>
          <w:lang w:val="lv-LV"/>
        </w:rPr>
      </w:pPr>
    </w:p>
    <w:p w14:paraId="1E7AC22E" w14:textId="77777777" w:rsidR="00FC71F8" w:rsidRPr="006037BE" w:rsidRDefault="00FC71F8" w:rsidP="001A3B9F">
      <w:pPr>
        <w:jc w:val="center"/>
        <w:rPr>
          <w:rFonts w:ascii="Times New Roman" w:eastAsia="Times New Roman" w:hAnsi="Times New Roman"/>
          <w:lang w:val="lv-LV"/>
        </w:rPr>
      </w:pPr>
    </w:p>
    <w:p w14:paraId="66782F68" w14:textId="77777777" w:rsidR="00FC71F8" w:rsidRPr="006037BE" w:rsidRDefault="00FC71F8" w:rsidP="001A3B9F">
      <w:pPr>
        <w:jc w:val="center"/>
        <w:rPr>
          <w:rFonts w:ascii="Times New Roman" w:eastAsia="Times New Roman" w:hAnsi="Times New Roman"/>
          <w:lang w:val="lv-LV"/>
        </w:rPr>
      </w:pPr>
    </w:p>
    <w:p w14:paraId="2BBF9AAC" w14:textId="77777777" w:rsidR="00FC71F8" w:rsidRPr="006037BE" w:rsidRDefault="00FC71F8" w:rsidP="001A3B9F">
      <w:pPr>
        <w:jc w:val="center"/>
        <w:rPr>
          <w:rFonts w:ascii="Times New Roman" w:eastAsia="Times New Roman" w:hAnsi="Times New Roman"/>
          <w:lang w:val="lv-LV"/>
        </w:rPr>
      </w:pPr>
    </w:p>
    <w:p w14:paraId="709D95EB" w14:textId="77777777" w:rsidR="00FC71F8" w:rsidRPr="006037BE" w:rsidRDefault="00FC71F8" w:rsidP="001A3B9F">
      <w:pPr>
        <w:jc w:val="center"/>
        <w:rPr>
          <w:rFonts w:ascii="Times New Roman" w:eastAsia="Times New Roman" w:hAnsi="Times New Roman"/>
          <w:lang w:val="lv-LV"/>
        </w:rPr>
      </w:pPr>
    </w:p>
    <w:p w14:paraId="688D459D" w14:textId="77777777" w:rsidR="00FC71F8" w:rsidRPr="006037BE" w:rsidRDefault="00FC71F8" w:rsidP="001A3B9F">
      <w:pPr>
        <w:jc w:val="center"/>
        <w:rPr>
          <w:rFonts w:ascii="Times New Roman" w:eastAsia="Times New Roman" w:hAnsi="Times New Roman"/>
          <w:lang w:val="lv-LV"/>
        </w:rPr>
      </w:pPr>
    </w:p>
    <w:p w14:paraId="0EB491F2" w14:textId="4EAB74CE" w:rsidR="00FC71F8" w:rsidRPr="006037BE" w:rsidRDefault="0046564F" w:rsidP="001A3B9F">
      <w:pPr>
        <w:jc w:val="center"/>
        <w:outlineLvl w:val="0"/>
        <w:rPr>
          <w:rFonts w:ascii="Times New Roman" w:hAnsi="Times New Roman"/>
          <w:b/>
          <w:bCs/>
          <w:lang w:val="lv-LV"/>
        </w:rPr>
      </w:pPr>
      <w:r w:rsidRPr="006037BE">
        <w:rPr>
          <w:rFonts w:ascii="Times New Roman" w:hAnsi="Times New Roman"/>
          <w:b/>
          <w:bCs/>
          <w:lang w:val="lv-LV"/>
        </w:rPr>
        <w:t xml:space="preserve">II </w:t>
      </w:r>
      <w:r w:rsidR="00DE5F89" w:rsidRPr="006037BE">
        <w:rPr>
          <w:rFonts w:ascii="Times New Roman" w:hAnsi="Times New Roman"/>
          <w:b/>
          <w:bCs/>
          <w:lang w:val="lv-LV"/>
        </w:rPr>
        <w:t>PIELIKUMS</w:t>
      </w:r>
    </w:p>
    <w:p w14:paraId="404FB8B2" w14:textId="77777777" w:rsidR="00FC71F8" w:rsidRPr="006037BE" w:rsidRDefault="00FC71F8" w:rsidP="001A3B9F">
      <w:pPr>
        <w:rPr>
          <w:rFonts w:ascii="Times New Roman" w:eastAsia="Times New Roman" w:hAnsi="Times New Roman"/>
          <w:b/>
          <w:bCs/>
          <w:lang w:val="lv-LV"/>
        </w:rPr>
      </w:pPr>
    </w:p>
    <w:p w14:paraId="4D6D5EF4" w14:textId="3EB4B143" w:rsidR="00FC71F8" w:rsidRPr="006037BE" w:rsidRDefault="00DE5F89" w:rsidP="0072272A">
      <w:pPr>
        <w:numPr>
          <w:ilvl w:val="1"/>
          <w:numId w:val="13"/>
        </w:numPr>
        <w:ind w:left="1701" w:right="2122" w:hanging="708"/>
        <w:rPr>
          <w:rFonts w:ascii="Times New Roman" w:eastAsia="Times New Roman" w:hAnsi="Times New Roman"/>
          <w:lang w:val="lv-LV"/>
        </w:rPr>
      </w:pPr>
      <w:r w:rsidRPr="006037BE">
        <w:rPr>
          <w:rFonts w:ascii="Times New Roman" w:hAnsi="Times New Roman"/>
          <w:b/>
          <w:spacing w:val="-1"/>
          <w:lang w:val="lv-LV"/>
        </w:rPr>
        <w:t>BIOLOĢISKI AKTĪVĀS VIELAS RAŽOTĀJ</w:t>
      </w:r>
      <w:r w:rsidR="00627DD1" w:rsidRPr="006037BE">
        <w:rPr>
          <w:rFonts w:ascii="Times New Roman" w:hAnsi="Times New Roman"/>
          <w:b/>
          <w:spacing w:val="-1"/>
          <w:lang w:val="lv-LV"/>
        </w:rPr>
        <w:t>I</w:t>
      </w:r>
      <w:r w:rsidRPr="006037BE">
        <w:rPr>
          <w:rFonts w:ascii="Times New Roman" w:hAnsi="Times New Roman"/>
          <w:b/>
          <w:spacing w:val="-1"/>
          <w:lang w:val="lv-LV"/>
        </w:rPr>
        <w:t xml:space="preserve"> UN</w:t>
      </w:r>
      <w:r w:rsidRPr="006037BE">
        <w:rPr>
          <w:rFonts w:ascii="Times New Roman" w:hAnsi="Times New Roman"/>
          <w:b/>
          <w:spacing w:val="24"/>
          <w:lang w:val="lv-LV"/>
        </w:rPr>
        <w:t xml:space="preserve"> </w:t>
      </w:r>
      <w:r w:rsidRPr="006037BE">
        <w:rPr>
          <w:rFonts w:ascii="Times New Roman" w:hAnsi="Times New Roman"/>
          <w:b/>
          <w:spacing w:val="-1"/>
          <w:lang w:val="lv-LV"/>
        </w:rPr>
        <w:t>RAŽOTĀJ</w:t>
      </w:r>
      <w:r w:rsidR="0012184D" w:rsidRPr="006037BE">
        <w:rPr>
          <w:rFonts w:ascii="Times New Roman" w:hAnsi="Times New Roman"/>
          <w:b/>
          <w:spacing w:val="-1"/>
          <w:lang w:val="lv-LV"/>
        </w:rPr>
        <w:t>S</w:t>
      </w:r>
      <w:r w:rsidRPr="006037BE">
        <w:rPr>
          <w:rFonts w:ascii="Times New Roman" w:hAnsi="Times New Roman"/>
          <w:b/>
          <w:spacing w:val="-1"/>
          <w:lang w:val="lv-LV"/>
        </w:rPr>
        <w:t>,</w:t>
      </w:r>
      <w:r w:rsidRPr="006037BE">
        <w:rPr>
          <w:rFonts w:ascii="Times New Roman" w:hAnsi="Times New Roman"/>
          <w:b/>
          <w:lang w:val="lv-LV"/>
        </w:rPr>
        <w:t xml:space="preserve"> </w:t>
      </w:r>
      <w:r w:rsidRPr="006037BE">
        <w:rPr>
          <w:rFonts w:ascii="Times New Roman" w:hAnsi="Times New Roman"/>
          <w:b/>
          <w:spacing w:val="-1"/>
          <w:lang w:val="lv-LV"/>
        </w:rPr>
        <w:t>KAS</w:t>
      </w:r>
      <w:r w:rsidRPr="006037BE">
        <w:rPr>
          <w:rFonts w:ascii="Times New Roman" w:hAnsi="Times New Roman"/>
          <w:b/>
          <w:lang w:val="lv-LV"/>
        </w:rPr>
        <w:t xml:space="preserve"> </w:t>
      </w:r>
      <w:r w:rsidRPr="006037BE">
        <w:rPr>
          <w:rFonts w:ascii="Times New Roman" w:hAnsi="Times New Roman"/>
          <w:b/>
          <w:spacing w:val="-1"/>
          <w:lang w:val="lv-LV"/>
        </w:rPr>
        <w:t>ATBILD</w:t>
      </w:r>
      <w:r w:rsidRPr="006037BE">
        <w:rPr>
          <w:rFonts w:ascii="Times New Roman" w:hAnsi="Times New Roman"/>
          <w:b/>
          <w:spacing w:val="-2"/>
          <w:lang w:val="lv-LV"/>
        </w:rPr>
        <w:t xml:space="preserve"> </w:t>
      </w:r>
      <w:r w:rsidRPr="006037BE">
        <w:rPr>
          <w:rFonts w:ascii="Times New Roman" w:hAnsi="Times New Roman"/>
          <w:b/>
          <w:spacing w:val="-1"/>
          <w:lang w:val="lv-LV"/>
        </w:rPr>
        <w:t>PAR</w:t>
      </w:r>
      <w:r w:rsidRPr="006037BE">
        <w:rPr>
          <w:rFonts w:ascii="Times New Roman" w:hAnsi="Times New Roman"/>
          <w:b/>
          <w:spacing w:val="-2"/>
          <w:lang w:val="lv-LV"/>
        </w:rPr>
        <w:t xml:space="preserve"> </w:t>
      </w:r>
      <w:r w:rsidRPr="006037BE">
        <w:rPr>
          <w:rFonts w:ascii="Times New Roman" w:hAnsi="Times New Roman"/>
          <w:b/>
          <w:spacing w:val="-1"/>
          <w:lang w:val="lv-LV"/>
        </w:rPr>
        <w:t>SĒRIJAS</w:t>
      </w:r>
      <w:r w:rsidRPr="006037BE">
        <w:rPr>
          <w:rFonts w:ascii="Times New Roman" w:hAnsi="Times New Roman"/>
          <w:b/>
          <w:spacing w:val="-2"/>
          <w:lang w:val="lv-LV"/>
        </w:rPr>
        <w:t xml:space="preserve"> </w:t>
      </w:r>
      <w:r w:rsidRPr="006037BE">
        <w:rPr>
          <w:rFonts w:ascii="Times New Roman" w:hAnsi="Times New Roman"/>
          <w:b/>
          <w:spacing w:val="-1"/>
          <w:lang w:val="lv-LV"/>
        </w:rPr>
        <w:t>IZLAIDI</w:t>
      </w:r>
    </w:p>
    <w:p w14:paraId="77E08BC2" w14:textId="77777777" w:rsidR="00FC71F8" w:rsidRPr="006037BE" w:rsidRDefault="00FC71F8" w:rsidP="001A3B9F">
      <w:pPr>
        <w:rPr>
          <w:rFonts w:ascii="Times New Roman" w:eastAsia="Times New Roman" w:hAnsi="Times New Roman"/>
          <w:b/>
          <w:bCs/>
          <w:lang w:val="lv-LV"/>
        </w:rPr>
      </w:pPr>
    </w:p>
    <w:p w14:paraId="7C5E7880" w14:textId="77777777" w:rsidR="00FC71F8" w:rsidRPr="006037BE" w:rsidRDefault="00DE5F89" w:rsidP="0072272A">
      <w:pPr>
        <w:numPr>
          <w:ilvl w:val="1"/>
          <w:numId w:val="13"/>
        </w:numPr>
        <w:ind w:left="1701" w:right="2416" w:hanging="708"/>
        <w:rPr>
          <w:rFonts w:ascii="Times New Roman" w:eastAsia="Times New Roman" w:hAnsi="Times New Roman"/>
          <w:lang w:val="lv-LV"/>
        </w:rPr>
      </w:pPr>
      <w:r w:rsidRPr="006037BE">
        <w:rPr>
          <w:rFonts w:ascii="Times New Roman" w:hAnsi="Times New Roman"/>
          <w:b/>
          <w:spacing w:val="-1"/>
          <w:lang w:val="lv-LV"/>
        </w:rPr>
        <w:t>IZSNIEGŠANAS KĀRTĪBAS UN LIETOŠANAS</w:t>
      </w:r>
      <w:r w:rsidRPr="006037BE">
        <w:rPr>
          <w:rFonts w:ascii="Times New Roman" w:hAnsi="Times New Roman"/>
          <w:b/>
          <w:spacing w:val="28"/>
          <w:lang w:val="lv-LV"/>
        </w:rPr>
        <w:t xml:space="preserve"> </w:t>
      </w:r>
      <w:r w:rsidRPr="006037BE">
        <w:rPr>
          <w:rFonts w:ascii="Times New Roman" w:hAnsi="Times New Roman"/>
          <w:b/>
          <w:spacing w:val="-1"/>
          <w:lang w:val="lv-LV"/>
        </w:rPr>
        <w:t>NOSACĪJUMI VAI IEROBEŽOJUMI</w:t>
      </w:r>
    </w:p>
    <w:p w14:paraId="4F41BD69" w14:textId="77777777" w:rsidR="00FC71F8" w:rsidRPr="006037BE" w:rsidRDefault="00FC71F8" w:rsidP="001A3B9F">
      <w:pPr>
        <w:rPr>
          <w:rFonts w:ascii="Times New Roman" w:eastAsia="Times New Roman" w:hAnsi="Times New Roman"/>
          <w:b/>
          <w:bCs/>
          <w:lang w:val="lv-LV"/>
        </w:rPr>
      </w:pPr>
    </w:p>
    <w:p w14:paraId="280C492D" w14:textId="77777777" w:rsidR="00FC71F8" w:rsidRPr="006037BE" w:rsidRDefault="00DE5F89" w:rsidP="0072272A">
      <w:pPr>
        <w:numPr>
          <w:ilvl w:val="1"/>
          <w:numId w:val="13"/>
        </w:numPr>
        <w:ind w:left="1701" w:hanging="708"/>
        <w:rPr>
          <w:rFonts w:ascii="Times New Roman" w:eastAsia="Times New Roman" w:hAnsi="Times New Roman"/>
          <w:lang w:val="lv-LV"/>
        </w:rPr>
      </w:pPr>
      <w:r w:rsidRPr="006037BE">
        <w:rPr>
          <w:rFonts w:ascii="Times New Roman" w:hAnsi="Times New Roman"/>
          <w:b/>
          <w:spacing w:val="-1"/>
          <w:lang w:val="lv-LV"/>
        </w:rPr>
        <w:t>CITI REĢISTRĀCIJAS NOSACĪJUMI UN PRASĪBAS</w:t>
      </w:r>
    </w:p>
    <w:p w14:paraId="7A6009A1" w14:textId="77777777" w:rsidR="00FC71F8" w:rsidRPr="006037BE" w:rsidRDefault="00FC71F8" w:rsidP="001A3B9F">
      <w:pPr>
        <w:rPr>
          <w:rFonts w:ascii="Times New Roman" w:eastAsia="Times New Roman" w:hAnsi="Times New Roman"/>
          <w:b/>
          <w:bCs/>
          <w:lang w:val="lv-LV"/>
        </w:rPr>
      </w:pPr>
    </w:p>
    <w:p w14:paraId="515E4DDD" w14:textId="77777777" w:rsidR="00FC71F8" w:rsidRPr="006037BE" w:rsidRDefault="00DE5F89" w:rsidP="0072272A">
      <w:pPr>
        <w:numPr>
          <w:ilvl w:val="1"/>
          <w:numId w:val="13"/>
        </w:numPr>
        <w:ind w:left="1701" w:right="1794" w:hanging="708"/>
        <w:rPr>
          <w:rFonts w:ascii="Times New Roman" w:eastAsia="Times New Roman" w:hAnsi="Times New Roman"/>
          <w:lang w:val="lv-LV"/>
        </w:rPr>
      </w:pPr>
      <w:r w:rsidRPr="006037BE">
        <w:rPr>
          <w:rFonts w:ascii="Times New Roman" w:hAnsi="Times New Roman"/>
          <w:b/>
          <w:spacing w:val="-1"/>
          <w:lang w:val="lv-LV"/>
        </w:rPr>
        <w:t>NOSACĪJUMI VAI IEROBEŽOJUMI ATTIECĪBĀ UZ</w:t>
      </w:r>
      <w:r w:rsidRPr="006037BE">
        <w:rPr>
          <w:rFonts w:ascii="Times New Roman" w:hAnsi="Times New Roman"/>
          <w:b/>
          <w:spacing w:val="24"/>
          <w:lang w:val="lv-LV"/>
        </w:rPr>
        <w:t xml:space="preserve"> </w:t>
      </w:r>
      <w:r w:rsidRPr="006037BE">
        <w:rPr>
          <w:rFonts w:ascii="Times New Roman" w:hAnsi="Times New Roman"/>
          <w:b/>
          <w:spacing w:val="-1"/>
          <w:lang w:val="lv-LV"/>
        </w:rPr>
        <w:t>DROŠU UN EFEKTĪVU ZĀĻU LIETOŠANU</w:t>
      </w:r>
    </w:p>
    <w:p w14:paraId="5171BE65" w14:textId="77777777" w:rsidR="0007223A" w:rsidRPr="006037BE" w:rsidRDefault="0007223A">
      <w:pPr>
        <w:widowControl/>
        <w:rPr>
          <w:rFonts w:ascii="Times New Roman" w:eastAsiaTheme="minorHAnsi" w:hAnsi="Times New Roman"/>
          <w:b/>
          <w:lang w:val="lv-LV"/>
        </w:rPr>
      </w:pPr>
      <w:r w:rsidRPr="006037BE">
        <w:rPr>
          <w:lang w:val="lv-LV"/>
        </w:rPr>
        <w:br w:type="page"/>
      </w:r>
    </w:p>
    <w:p w14:paraId="392082D2" w14:textId="77777777" w:rsidR="009000A5" w:rsidRPr="006037BE" w:rsidRDefault="0048282F" w:rsidP="009000A5">
      <w:pPr>
        <w:pStyle w:val="TitleB"/>
        <w:rPr>
          <w:lang w:val="lv-LV"/>
        </w:rPr>
      </w:pPr>
      <w:r w:rsidRPr="006037BE">
        <w:rPr>
          <w:lang w:val="lv-LV"/>
        </w:rPr>
        <w:t>A.</w:t>
      </w:r>
      <w:r w:rsidRPr="006037BE">
        <w:rPr>
          <w:lang w:val="lv-LV"/>
        </w:rPr>
        <w:tab/>
      </w:r>
      <w:r w:rsidR="009000A5" w:rsidRPr="006037BE">
        <w:rPr>
          <w:lang w:val="lv-LV"/>
        </w:rPr>
        <w:t>BIOLOĢISKI AKTĪVĀS VIELAS RAŽOTĀJI UN RAŽOTĀJS, KAS ATBILD PAR SĒRIJAS IZLAIDI</w:t>
      </w:r>
    </w:p>
    <w:p w14:paraId="2F478CBB" w14:textId="77777777" w:rsidR="009000A5" w:rsidRPr="006037BE" w:rsidRDefault="009000A5" w:rsidP="009000A5">
      <w:pPr>
        <w:rPr>
          <w:rFonts w:ascii="Times New Roman" w:eastAsia="Times New Roman" w:hAnsi="Times New Roman"/>
          <w:b/>
          <w:bCs/>
          <w:lang w:val="lv-LV"/>
        </w:rPr>
      </w:pPr>
    </w:p>
    <w:p w14:paraId="66EE9EA0" w14:textId="77777777" w:rsidR="009000A5" w:rsidRPr="006037BE" w:rsidRDefault="009000A5" w:rsidP="009000A5">
      <w:pPr>
        <w:pStyle w:val="Textkrper"/>
        <w:ind w:left="0" w:right="141"/>
        <w:rPr>
          <w:lang w:val="lv-LV"/>
        </w:rPr>
      </w:pPr>
      <w:r w:rsidRPr="006037BE">
        <w:rPr>
          <w:spacing w:val="-1"/>
          <w:u w:val="single" w:color="000000"/>
          <w:lang w:val="lv-LV"/>
        </w:rPr>
        <w:t>Bioloģiski aktīvās vielas ražotāja nosaukums un adrese</w:t>
      </w:r>
    </w:p>
    <w:p w14:paraId="6B483EE8" w14:textId="77777777" w:rsidR="009000A5" w:rsidRPr="006037BE" w:rsidRDefault="009000A5" w:rsidP="009000A5">
      <w:pPr>
        <w:rPr>
          <w:rFonts w:ascii="Times New Roman" w:eastAsia="Times New Roman" w:hAnsi="Times New Roman"/>
          <w:lang w:val="lv-LV"/>
        </w:rPr>
      </w:pPr>
    </w:p>
    <w:p w14:paraId="4DA241DE" w14:textId="77777777" w:rsidR="009000A5" w:rsidRPr="006037BE" w:rsidRDefault="009000A5" w:rsidP="009000A5">
      <w:pPr>
        <w:pStyle w:val="Textkrper"/>
        <w:ind w:left="0" w:right="6125"/>
        <w:rPr>
          <w:spacing w:val="-1"/>
          <w:lang w:val="lv-LV"/>
        </w:rPr>
      </w:pPr>
      <w:r w:rsidRPr="006037BE">
        <w:rPr>
          <w:spacing w:val="-1"/>
          <w:lang w:val="lv-LV"/>
        </w:rPr>
        <w:t>Regeneron Pharmaceuticals, Inc.</w:t>
      </w:r>
      <w:r w:rsidRPr="006037BE">
        <w:rPr>
          <w:spacing w:val="22"/>
          <w:lang w:val="lv-LV"/>
        </w:rPr>
        <w:t xml:space="preserve"> </w:t>
      </w:r>
      <w:r w:rsidRPr="006037BE">
        <w:rPr>
          <w:spacing w:val="-1"/>
          <w:lang w:val="lv-LV"/>
        </w:rPr>
        <w:t>81 Columbia Turnpike</w:t>
      </w:r>
      <w:r w:rsidRPr="006037BE">
        <w:rPr>
          <w:spacing w:val="22"/>
          <w:lang w:val="lv-LV"/>
        </w:rPr>
        <w:t xml:space="preserve"> </w:t>
      </w:r>
      <w:r w:rsidRPr="006037BE">
        <w:rPr>
          <w:spacing w:val="-1"/>
          <w:lang w:val="lv-LV"/>
        </w:rPr>
        <w:t>Rensselaer, New York 12144</w:t>
      </w:r>
      <w:r w:rsidRPr="006037BE">
        <w:rPr>
          <w:spacing w:val="23"/>
          <w:lang w:val="lv-LV"/>
        </w:rPr>
        <w:t xml:space="preserve"> </w:t>
      </w:r>
      <w:r w:rsidRPr="006037BE">
        <w:rPr>
          <w:spacing w:val="-1"/>
          <w:lang w:val="lv-LV"/>
        </w:rPr>
        <w:t>ASV</w:t>
      </w:r>
    </w:p>
    <w:p w14:paraId="64C5B797" w14:textId="77777777" w:rsidR="009000A5" w:rsidRPr="006037BE" w:rsidRDefault="009000A5" w:rsidP="009000A5">
      <w:pPr>
        <w:pStyle w:val="Textkrper"/>
        <w:ind w:left="0" w:right="6125"/>
        <w:rPr>
          <w:spacing w:val="-1"/>
          <w:lang w:val="lv-LV"/>
        </w:rPr>
      </w:pPr>
    </w:p>
    <w:p w14:paraId="102102CF" w14:textId="77777777" w:rsidR="009000A5" w:rsidRPr="006037BE" w:rsidRDefault="009000A5" w:rsidP="009000A5">
      <w:pPr>
        <w:pStyle w:val="Textkrper"/>
        <w:ind w:left="0" w:right="6125"/>
        <w:rPr>
          <w:lang w:val="lv-LV"/>
        </w:rPr>
      </w:pPr>
      <w:r w:rsidRPr="006037BE">
        <w:rPr>
          <w:spacing w:val="-1"/>
          <w:lang w:val="lv-LV"/>
        </w:rPr>
        <w:t>vai</w:t>
      </w:r>
    </w:p>
    <w:p w14:paraId="5D7588B4" w14:textId="77777777" w:rsidR="009000A5" w:rsidRPr="006037BE" w:rsidRDefault="009000A5" w:rsidP="009000A5">
      <w:pPr>
        <w:rPr>
          <w:rFonts w:ascii="Times New Roman" w:eastAsia="Times New Roman" w:hAnsi="Times New Roman"/>
          <w:lang w:val="lv-LV"/>
        </w:rPr>
      </w:pPr>
    </w:p>
    <w:p w14:paraId="010A4280" w14:textId="77777777" w:rsidR="009000A5" w:rsidRPr="006037BE" w:rsidRDefault="009000A5" w:rsidP="009000A5">
      <w:pPr>
        <w:rPr>
          <w:rFonts w:ascii="Times New Roman" w:hAnsi="Times New Roman"/>
          <w:noProof/>
          <w:lang w:val="lv-LV"/>
        </w:rPr>
      </w:pPr>
      <w:r w:rsidRPr="006037BE">
        <w:rPr>
          <w:rFonts w:ascii="Times New Roman" w:hAnsi="Times New Roman"/>
          <w:noProof/>
          <w:lang w:val="lv-LV"/>
        </w:rPr>
        <w:t xml:space="preserve">Regeneron Ireland Designated Activity Company </w:t>
      </w:r>
    </w:p>
    <w:p w14:paraId="01A5EB91" w14:textId="77777777" w:rsidR="009000A5" w:rsidRPr="006037BE" w:rsidRDefault="009000A5" w:rsidP="009000A5">
      <w:pPr>
        <w:rPr>
          <w:rFonts w:ascii="Times New Roman" w:hAnsi="Times New Roman"/>
          <w:noProof/>
          <w:lang w:val="lv-LV"/>
        </w:rPr>
      </w:pPr>
      <w:r w:rsidRPr="006037BE">
        <w:rPr>
          <w:rFonts w:ascii="Times New Roman" w:hAnsi="Times New Roman"/>
          <w:noProof/>
          <w:lang w:val="lv-LV"/>
        </w:rPr>
        <w:t xml:space="preserve">Raheen Business Park Ballycummin </w:t>
      </w:r>
    </w:p>
    <w:p w14:paraId="554ABC98" w14:textId="77777777" w:rsidR="009000A5" w:rsidRPr="006037BE" w:rsidRDefault="009000A5" w:rsidP="009000A5">
      <w:pPr>
        <w:rPr>
          <w:rFonts w:ascii="Times New Roman" w:hAnsi="Times New Roman"/>
          <w:noProof/>
          <w:lang w:val="lv-LV"/>
        </w:rPr>
      </w:pPr>
      <w:r w:rsidRPr="006037BE">
        <w:rPr>
          <w:rFonts w:ascii="Times New Roman" w:hAnsi="Times New Roman"/>
          <w:noProof/>
          <w:lang w:val="lv-LV"/>
        </w:rPr>
        <w:t xml:space="preserve">Limerick </w:t>
      </w:r>
    </w:p>
    <w:p w14:paraId="2F31EAEC" w14:textId="77777777" w:rsidR="009000A5" w:rsidRPr="006037BE" w:rsidRDefault="009000A5" w:rsidP="009000A5">
      <w:pPr>
        <w:rPr>
          <w:rFonts w:ascii="Times New Roman" w:hAnsi="Times New Roman"/>
          <w:noProof/>
          <w:lang w:val="lv-LV"/>
        </w:rPr>
      </w:pPr>
      <w:r w:rsidRPr="006037BE">
        <w:rPr>
          <w:rFonts w:ascii="Times New Roman" w:hAnsi="Times New Roman"/>
          <w:noProof/>
          <w:lang w:val="lv-LV"/>
        </w:rPr>
        <w:t>Ireland</w:t>
      </w:r>
    </w:p>
    <w:p w14:paraId="172EF668" w14:textId="290E26D8" w:rsidR="00FC71F8" w:rsidRPr="006037BE" w:rsidRDefault="00FC71F8" w:rsidP="009000A5">
      <w:pPr>
        <w:pStyle w:val="TitleB"/>
        <w:ind w:left="0" w:firstLine="0"/>
        <w:outlineLvl w:val="9"/>
        <w:rPr>
          <w:rFonts w:eastAsia="Times New Roman"/>
          <w:lang w:val="lv-LV"/>
        </w:rPr>
      </w:pPr>
    </w:p>
    <w:p w14:paraId="7FAFB3D7" w14:textId="77777777" w:rsidR="00FC71F8" w:rsidRPr="006037BE" w:rsidRDefault="00DE5F89" w:rsidP="009000A5">
      <w:pPr>
        <w:pStyle w:val="Textkrper"/>
        <w:ind w:left="0" w:right="141"/>
        <w:rPr>
          <w:lang w:val="lv-LV"/>
        </w:rPr>
      </w:pPr>
      <w:r w:rsidRPr="006037BE">
        <w:rPr>
          <w:spacing w:val="-1"/>
          <w:u w:val="single" w:color="000000"/>
          <w:lang w:val="lv-LV"/>
        </w:rPr>
        <w:t>Ražotāj</w:t>
      </w:r>
      <w:r w:rsidR="0012184D" w:rsidRPr="006037BE">
        <w:rPr>
          <w:spacing w:val="-1"/>
          <w:u w:val="single" w:color="000000"/>
          <w:lang w:val="lv-LV"/>
        </w:rPr>
        <w:t>a</w:t>
      </w:r>
      <w:r w:rsidRPr="006037BE">
        <w:rPr>
          <w:spacing w:val="-1"/>
          <w:u w:val="single" w:color="000000"/>
          <w:lang w:val="lv-LV"/>
        </w:rPr>
        <w:t>, kas atbild par sērijas izlaidi, nosaukums un adrese</w:t>
      </w:r>
    </w:p>
    <w:p w14:paraId="12934AED" w14:textId="77777777" w:rsidR="00FC71F8" w:rsidRPr="006037BE" w:rsidRDefault="00FC71F8" w:rsidP="009000A5">
      <w:pPr>
        <w:rPr>
          <w:rFonts w:ascii="Times New Roman" w:eastAsia="Times New Roman" w:hAnsi="Times New Roman"/>
          <w:lang w:val="lv-LV"/>
        </w:rPr>
      </w:pPr>
    </w:p>
    <w:p w14:paraId="37AE177A" w14:textId="77777777" w:rsidR="00FC71F8" w:rsidRPr="006037BE" w:rsidRDefault="00DE5F89" w:rsidP="009000A5">
      <w:pPr>
        <w:pStyle w:val="Textkrper"/>
        <w:ind w:left="0" w:right="7106"/>
        <w:rPr>
          <w:lang w:val="lv-LV"/>
        </w:rPr>
      </w:pPr>
      <w:r w:rsidRPr="006037BE">
        <w:rPr>
          <w:spacing w:val="-1"/>
          <w:lang w:val="lv-LV"/>
        </w:rPr>
        <w:t>Bayer</w:t>
      </w:r>
      <w:r w:rsidRPr="006037BE">
        <w:rPr>
          <w:lang w:val="lv-LV"/>
        </w:rPr>
        <w:t xml:space="preserve"> </w:t>
      </w:r>
      <w:r w:rsidRPr="006037BE">
        <w:rPr>
          <w:spacing w:val="-2"/>
          <w:lang w:val="lv-LV"/>
        </w:rPr>
        <w:t>AG</w:t>
      </w:r>
      <w:r w:rsidRPr="006037BE">
        <w:rPr>
          <w:spacing w:val="20"/>
          <w:lang w:val="lv-LV"/>
        </w:rPr>
        <w:t xml:space="preserve"> </w:t>
      </w:r>
      <w:r w:rsidRPr="006037BE">
        <w:rPr>
          <w:spacing w:val="-1"/>
          <w:lang w:val="lv-LV"/>
        </w:rPr>
        <w:t>Müllerstraße 178</w:t>
      </w:r>
    </w:p>
    <w:p w14:paraId="2CC771B2" w14:textId="77777777" w:rsidR="00FC71F8" w:rsidRPr="006037BE" w:rsidRDefault="00DE5F89" w:rsidP="009000A5">
      <w:pPr>
        <w:pStyle w:val="Textkrper"/>
        <w:ind w:left="0" w:right="7395"/>
        <w:rPr>
          <w:lang w:val="lv-LV"/>
        </w:rPr>
      </w:pPr>
      <w:r w:rsidRPr="006037BE">
        <w:rPr>
          <w:spacing w:val="-1"/>
          <w:lang w:val="lv-LV"/>
        </w:rPr>
        <w:t>13353 Berlin</w:t>
      </w:r>
      <w:r w:rsidRPr="006037BE">
        <w:rPr>
          <w:spacing w:val="21"/>
          <w:lang w:val="lv-LV"/>
        </w:rPr>
        <w:t xml:space="preserve"> </w:t>
      </w:r>
      <w:r w:rsidRPr="006037BE">
        <w:rPr>
          <w:spacing w:val="-1"/>
          <w:lang w:val="lv-LV"/>
        </w:rPr>
        <w:t>Vācija</w:t>
      </w:r>
    </w:p>
    <w:p w14:paraId="7A61935A" w14:textId="77777777" w:rsidR="00FC71F8" w:rsidRPr="006037BE" w:rsidRDefault="00FC71F8" w:rsidP="009000A5">
      <w:pPr>
        <w:rPr>
          <w:rFonts w:ascii="Times New Roman" w:eastAsia="Times New Roman" w:hAnsi="Times New Roman"/>
          <w:lang w:val="lv-LV"/>
        </w:rPr>
      </w:pPr>
    </w:p>
    <w:p w14:paraId="0C5ECDCC" w14:textId="77777777" w:rsidR="00FC71F8" w:rsidRPr="006037BE" w:rsidRDefault="00DE5F89" w:rsidP="009000A5">
      <w:pPr>
        <w:pStyle w:val="Textkrper"/>
        <w:ind w:left="0" w:right="169"/>
        <w:rPr>
          <w:lang w:val="lv-LV"/>
        </w:rPr>
      </w:pPr>
      <w:r w:rsidRPr="006037BE">
        <w:rPr>
          <w:spacing w:val="-1"/>
          <w:lang w:val="lv-LV"/>
        </w:rPr>
        <w:t>Drukātajā lietošanas instrukcijā jānorāda ražotāja, kas atbild par attiecīgās sērijas izlaidi, nosaukums</w:t>
      </w:r>
      <w:r w:rsidRPr="006037BE">
        <w:rPr>
          <w:spacing w:val="22"/>
          <w:lang w:val="lv-LV"/>
        </w:rPr>
        <w:t xml:space="preserve"> </w:t>
      </w:r>
      <w:r w:rsidRPr="006037BE">
        <w:rPr>
          <w:lang w:val="lv-LV"/>
        </w:rPr>
        <w:t>un adrese.</w:t>
      </w:r>
    </w:p>
    <w:p w14:paraId="2C09C661" w14:textId="77777777" w:rsidR="00FC71F8" w:rsidRPr="006037BE" w:rsidRDefault="00FC71F8" w:rsidP="009000A5">
      <w:pPr>
        <w:ind w:left="142" w:hanging="567"/>
        <w:rPr>
          <w:rFonts w:ascii="Times New Roman" w:eastAsia="Times New Roman" w:hAnsi="Times New Roman"/>
          <w:lang w:val="lv-LV"/>
        </w:rPr>
      </w:pPr>
    </w:p>
    <w:p w14:paraId="0E0C44B8" w14:textId="77777777" w:rsidR="00FC71F8" w:rsidRPr="006037BE" w:rsidRDefault="00FC71F8" w:rsidP="009000A5">
      <w:pPr>
        <w:ind w:left="142" w:hanging="567"/>
        <w:rPr>
          <w:rFonts w:ascii="Times New Roman" w:eastAsia="Times New Roman" w:hAnsi="Times New Roman"/>
          <w:lang w:val="lv-LV"/>
        </w:rPr>
      </w:pPr>
    </w:p>
    <w:p w14:paraId="07B4F348" w14:textId="77777777" w:rsidR="00FC71F8" w:rsidRPr="006037BE" w:rsidRDefault="0048282F" w:rsidP="001A3B9F">
      <w:pPr>
        <w:pStyle w:val="TitleB"/>
        <w:rPr>
          <w:lang w:val="lv-LV"/>
        </w:rPr>
      </w:pPr>
      <w:r w:rsidRPr="006037BE">
        <w:rPr>
          <w:lang w:val="lv-LV"/>
        </w:rPr>
        <w:t>B.</w:t>
      </w:r>
      <w:r w:rsidRPr="006037BE">
        <w:rPr>
          <w:lang w:val="lv-LV"/>
        </w:rPr>
        <w:tab/>
      </w:r>
      <w:r w:rsidR="00DE5F89" w:rsidRPr="006037BE">
        <w:rPr>
          <w:lang w:val="lv-LV"/>
        </w:rPr>
        <w:t>IZSNIEGŠANAS KĀRTĪBAS UN LIETOŠANAS NOSACĪJUMI VAI IEROBEŽOJUMI</w:t>
      </w:r>
    </w:p>
    <w:p w14:paraId="43E5B99E" w14:textId="77777777" w:rsidR="00FC71F8" w:rsidRPr="006037BE" w:rsidRDefault="00FC71F8" w:rsidP="001A3B9F">
      <w:pPr>
        <w:rPr>
          <w:rFonts w:ascii="Times New Roman" w:eastAsia="Times New Roman" w:hAnsi="Times New Roman"/>
          <w:b/>
          <w:bCs/>
          <w:lang w:val="lv-LV"/>
        </w:rPr>
      </w:pPr>
    </w:p>
    <w:p w14:paraId="5F0EBF88" w14:textId="77777777" w:rsidR="00FC71F8" w:rsidRPr="006037BE" w:rsidRDefault="00DE5F89" w:rsidP="001A3B9F">
      <w:pPr>
        <w:pStyle w:val="Textkrper"/>
        <w:ind w:right="141"/>
        <w:rPr>
          <w:lang w:val="lv-LV"/>
        </w:rPr>
      </w:pPr>
      <w:r w:rsidRPr="006037BE">
        <w:rPr>
          <w:spacing w:val="-2"/>
          <w:lang w:val="lv-LV"/>
        </w:rPr>
        <w:t>Zāles</w:t>
      </w:r>
      <w:r w:rsidRPr="006037BE">
        <w:rPr>
          <w:spacing w:val="-1"/>
          <w:lang w:val="lv-LV"/>
        </w:rPr>
        <w:t xml:space="preserve"> ar parakstīšanas ierobežojumiem (skatīt </w:t>
      </w:r>
      <w:r w:rsidRPr="006037BE">
        <w:rPr>
          <w:lang w:val="lv-LV"/>
        </w:rPr>
        <w:t>I</w:t>
      </w:r>
      <w:r w:rsidRPr="006037BE">
        <w:rPr>
          <w:spacing w:val="-1"/>
          <w:lang w:val="lv-LV"/>
        </w:rPr>
        <w:t xml:space="preserve"> pielikumu: zāļu apraksts, 4.2. apakšpunkts).</w:t>
      </w:r>
    </w:p>
    <w:p w14:paraId="53D6BC24" w14:textId="77777777" w:rsidR="00FC71F8" w:rsidRPr="006037BE" w:rsidRDefault="00FC71F8" w:rsidP="001A3B9F">
      <w:pPr>
        <w:rPr>
          <w:rFonts w:ascii="Times New Roman" w:eastAsia="Times New Roman" w:hAnsi="Times New Roman"/>
          <w:lang w:val="lv-LV"/>
        </w:rPr>
      </w:pPr>
    </w:p>
    <w:p w14:paraId="6FFC94F4" w14:textId="77777777" w:rsidR="00FC71F8" w:rsidRPr="006037BE" w:rsidRDefault="00FC71F8" w:rsidP="001A3B9F">
      <w:pPr>
        <w:rPr>
          <w:rFonts w:ascii="Times New Roman" w:eastAsia="Times New Roman" w:hAnsi="Times New Roman"/>
          <w:lang w:val="lv-LV"/>
        </w:rPr>
      </w:pPr>
    </w:p>
    <w:p w14:paraId="47EB59B7" w14:textId="77777777" w:rsidR="00FC71F8" w:rsidRPr="006037BE" w:rsidRDefault="0048282F" w:rsidP="001A3B9F">
      <w:pPr>
        <w:pStyle w:val="TitleB"/>
        <w:rPr>
          <w:lang w:val="lv-LV"/>
        </w:rPr>
      </w:pPr>
      <w:r w:rsidRPr="006037BE">
        <w:rPr>
          <w:lang w:val="lv-LV"/>
        </w:rPr>
        <w:t>C.</w:t>
      </w:r>
      <w:r w:rsidRPr="006037BE">
        <w:rPr>
          <w:lang w:val="lv-LV"/>
        </w:rPr>
        <w:tab/>
      </w:r>
      <w:r w:rsidR="00DE5F89" w:rsidRPr="006037BE">
        <w:rPr>
          <w:lang w:val="lv-LV"/>
        </w:rPr>
        <w:t>CITI REĢISTRĀCIJAS NOSACĪJUMI UN PRASĪBAS</w:t>
      </w:r>
    </w:p>
    <w:p w14:paraId="2ADD8BBC" w14:textId="77777777" w:rsidR="00FC71F8" w:rsidRPr="006037BE" w:rsidRDefault="00FC71F8" w:rsidP="001A3B9F">
      <w:pPr>
        <w:rPr>
          <w:rFonts w:ascii="Times New Roman" w:eastAsia="Times New Roman" w:hAnsi="Times New Roman"/>
          <w:b/>
          <w:bCs/>
          <w:lang w:val="lv-LV"/>
        </w:rPr>
      </w:pPr>
    </w:p>
    <w:p w14:paraId="1046855D" w14:textId="77777777" w:rsidR="00FC71F8" w:rsidRPr="006037BE" w:rsidRDefault="00DE5F89" w:rsidP="0072272A">
      <w:pPr>
        <w:numPr>
          <w:ilvl w:val="0"/>
          <w:numId w:val="26"/>
        </w:numPr>
        <w:tabs>
          <w:tab w:val="left" w:pos="683"/>
        </w:tabs>
        <w:ind w:left="682" w:hanging="566"/>
        <w:rPr>
          <w:rFonts w:ascii="Times New Roman" w:eastAsia="Times New Roman" w:hAnsi="Times New Roman"/>
          <w:lang w:val="lv-LV"/>
        </w:rPr>
      </w:pPr>
      <w:r w:rsidRPr="006037BE">
        <w:rPr>
          <w:rFonts w:ascii="Times New Roman" w:hAnsi="Times New Roman"/>
          <w:b/>
          <w:spacing w:val="-1"/>
          <w:lang w:val="lv-LV"/>
        </w:rPr>
        <w:t>Periodiski atjaunojamais drošuma ziņojums</w:t>
      </w:r>
      <w:r w:rsidR="005D6844" w:rsidRPr="006037BE">
        <w:rPr>
          <w:rFonts w:ascii="Times New Roman" w:hAnsi="Times New Roman"/>
          <w:b/>
          <w:spacing w:val="-1"/>
          <w:lang w:val="lv-LV"/>
        </w:rPr>
        <w:t xml:space="preserve"> (PSUR)</w:t>
      </w:r>
    </w:p>
    <w:p w14:paraId="7C7700FF" w14:textId="77777777" w:rsidR="00FC71F8" w:rsidRPr="006037BE" w:rsidRDefault="00FC71F8" w:rsidP="001A3B9F">
      <w:pPr>
        <w:rPr>
          <w:rFonts w:ascii="Times New Roman" w:eastAsia="Times New Roman" w:hAnsi="Times New Roman"/>
          <w:b/>
          <w:bCs/>
          <w:lang w:val="lv-LV"/>
        </w:rPr>
      </w:pPr>
    </w:p>
    <w:p w14:paraId="7C6E2A06" w14:textId="77777777" w:rsidR="00FC71F8" w:rsidRPr="006037BE" w:rsidRDefault="00DE5F89" w:rsidP="001A3B9F">
      <w:pPr>
        <w:pStyle w:val="Textkrper"/>
        <w:ind w:right="169"/>
        <w:rPr>
          <w:lang w:val="lv-LV"/>
        </w:rPr>
      </w:pPr>
      <w:r w:rsidRPr="006037BE">
        <w:rPr>
          <w:spacing w:val="-1"/>
          <w:lang w:val="lv-LV"/>
        </w:rPr>
        <w:t>Šo zāļu periodiski atjaunojamo drošuma ziņojumu iesniegšanas prasības ir</w:t>
      </w:r>
      <w:r w:rsidRPr="006037BE">
        <w:rPr>
          <w:spacing w:val="3"/>
          <w:lang w:val="lv-LV"/>
        </w:rPr>
        <w:t xml:space="preserve"> </w:t>
      </w:r>
      <w:r w:rsidRPr="006037BE">
        <w:rPr>
          <w:spacing w:val="-1"/>
          <w:lang w:val="lv-LV"/>
        </w:rPr>
        <w:t>norādītas Eiropas</w:t>
      </w:r>
      <w:r w:rsidRPr="006037BE">
        <w:rPr>
          <w:spacing w:val="20"/>
          <w:lang w:val="lv-LV"/>
        </w:rPr>
        <w:t xml:space="preserve"> </w:t>
      </w:r>
      <w:r w:rsidRPr="006037BE">
        <w:rPr>
          <w:spacing w:val="-1"/>
          <w:lang w:val="lv-LV"/>
        </w:rPr>
        <w:t>Savienības</w:t>
      </w:r>
      <w:r w:rsidRPr="006037BE">
        <w:rPr>
          <w:lang w:val="lv-LV"/>
        </w:rPr>
        <w:t xml:space="preserve"> </w:t>
      </w:r>
      <w:r w:rsidRPr="006037BE">
        <w:rPr>
          <w:spacing w:val="-1"/>
          <w:lang w:val="lv-LV"/>
        </w:rPr>
        <w:t>atsauces datumu</w:t>
      </w:r>
      <w:r w:rsidRPr="006037BE">
        <w:rPr>
          <w:lang w:val="lv-LV"/>
        </w:rPr>
        <w:t xml:space="preserve"> un </w:t>
      </w:r>
      <w:r w:rsidRPr="006037BE">
        <w:rPr>
          <w:spacing w:val="-1"/>
          <w:lang w:val="lv-LV"/>
        </w:rPr>
        <w:t>periodisko ziņojumu iesniegšanas biežuma</w:t>
      </w:r>
      <w:r w:rsidRPr="006037BE">
        <w:rPr>
          <w:spacing w:val="2"/>
          <w:lang w:val="lv-LV"/>
        </w:rPr>
        <w:t xml:space="preserve"> </w:t>
      </w:r>
      <w:r w:rsidRPr="006037BE">
        <w:rPr>
          <w:spacing w:val="-1"/>
          <w:lang w:val="lv-LV"/>
        </w:rPr>
        <w:t>sarakstā</w:t>
      </w:r>
      <w:r w:rsidRPr="006037BE">
        <w:rPr>
          <w:lang w:val="lv-LV"/>
        </w:rPr>
        <w:t xml:space="preserve"> </w:t>
      </w:r>
      <w:r w:rsidRPr="006037BE">
        <w:rPr>
          <w:spacing w:val="-1"/>
          <w:lang w:val="lv-LV"/>
        </w:rPr>
        <w:t>(</w:t>
      </w:r>
      <w:r w:rsidRPr="006037BE">
        <w:rPr>
          <w:i/>
          <w:spacing w:val="-1"/>
          <w:lang w:val="lv-LV"/>
        </w:rPr>
        <w:t>EURD</w:t>
      </w:r>
      <w:r w:rsidRPr="006037BE">
        <w:rPr>
          <w:i/>
          <w:spacing w:val="29"/>
          <w:lang w:val="lv-LV"/>
        </w:rPr>
        <w:t xml:space="preserve"> </w:t>
      </w:r>
      <w:r w:rsidRPr="006037BE">
        <w:rPr>
          <w:spacing w:val="-1"/>
          <w:lang w:val="lv-LV"/>
        </w:rPr>
        <w:t>sarakstam), kas sagatavots saskaņā ar Direktīvas 2001/83/EK 107.c</w:t>
      </w:r>
      <w:r w:rsidRPr="006037BE">
        <w:rPr>
          <w:spacing w:val="3"/>
          <w:lang w:val="lv-LV"/>
        </w:rPr>
        <w:t xml:space="preserve"> </w:t>
      </w:r>
      <w:r w:rsidRPr="006037BE">
        <w:rPr>
          <w:spacing w:val="-1"/>
          <w:lang w:val="lv-LV"/>
        </w:rPr>
        <w:t>panta 7.</w:t>
      </w:r>
      <w:r w:rsidRPr="006037BE">
        <w:rPr>
          <w:lang w:val="lv-LV"/>
        </w:rPr>
        <w:t xml:space="preserve"> </w:t>
      </w:r>
      <w:r w:rsidRPr="006037BE">
        <w:rPr>
          <w:spacing w:val="-1"/>
          <w:lang w:val="lv-LV"/>
        </w:rPr>
        <w:t>punktu,</w:t>
      </w:r>
      <w:r w:rsidRPr="006037BE">
        <w:rPr>
          <w:lang w:val="lv-LV"/>
        </w:rPr>
        <w:t xml:space="preserve"> </w:t>
      </w:r>
      <w:r w:rsidRPr="006037BE">
        <w:rPr>
          <w:spacing w:val="-1"/>
          <w:lang w:val="lv-LV"/>
        </w:rPr>
        <w:t>un</w:t>
      </w:r>
      <w:r w:rsidRPr="006037BE">
        <w:rPr>
          <w:lang w:val="lv-LV"/>
        </w:rPr>
        <w:t xml:space="preserve"> </w:t>
      </w:r>
      <w:r w:rsidRPr="006037BE">
        <w:rPr>
          <w:spacing w:val="-1"/>
          <w:lang w:val="lv-LV"/>
        </w:rPr>
        <w:t>visos</w:t>
      </w:r>
      <w:r w:rsidRPr="006037BE">
        <w:rPr>
          <w:spacing w:val="26"/>
          <w:lang w:val="lv-LV"/>
        </w:rPr>
        <w:t xml:space="preserve"> </w:t>
      </w:r>
      <w:r w:rsidRPr="006037BE">
        <w:rPr>
          <w:spacing w:val="-1"/>
          <w:lang w:val="lv-LV"/>
        </w:rPr>
        <w:t>turpmākajos saraksta atjauninājumos, kas</w:t>
      </w:r>
      <w:r w:rsidRPr="006037BE">
        <w:rPr>
          <w:spacing w:val="2"/>
          <w:lang w:val="lv-LV"/>
        </w:rPr>
        <w:t xml:space="preserve"> </w:t>
      </w:r>
      <w:r w:rsidRPr="006037BE">
        <w:rPr>
          <w:spacing w:val="-1"/>
          <w:lang w:val="lv-LV"/>
        </w:rPr>
        <w:t>publicēti</w:t>
      </w:r>
      <w:r w:rsidRPr="006037BE">
        <w:rPr>
          <w:spacing w:val="1"/>
          <w:lang w:val="lv-LV"/>
        </w:rPr>
        <w:t xml:space="preserve"> </w:t>
      </w:r>
      <w:r w:rsidRPr="006037BE">
        <w:rPr>
          <w:spacing w:val="-1"/>
          <w:lang w:val="lv-LV"/>
        </w:rPr>
        <w:t xml:space="preserve">Eiropas </w:t>
      </w:r>
      <w:r w:rsidRPr="006037BE">
        <w:rPr>
          <w:spacing w:val="-2"/>
          <w:lang w:val="lv-LV"/>
        </w:rPr>
        <w:t>Zāļu</w:t>
      </w:r>
      <w:r w:rsidRPr="006037BE">
        <w:rPr>
          <w:spacing w:val="-1"/>
          <w:lang w:val="lv-LV"/>
        </w:rPr>
        <w:t xml:space="preserve"> aģentūras tīmekļa vietnē.</w:t>
      </w:r>
    </w:p>
    <w:p w14:paraId="294F1DE5" w14:textId="77777777" w:rsidR="00FC71F8" w:rsidRPr="006037BE" w:rsidRDefault="00FC71F8" w:rsidP="001A3B9F">
      <w:pPr>
        <w:rPr>
          <w:rFonts w:ascii="Times New Roman" w:eastAsia="Times New Roman" w:hAnsi="Times New Roman"/>
          <w:lang w:val="lv-LV"/>
        </w:rPr>
      </w:pPr>
    </w:p>
    <w:p w14:paraId="5B3A9B74" w14:textId="77777777" w:rsidR="00FC71F8" w:rsidRPr="006037BE" w:rsidRDefault="00FC71F8" w:rsidP="001A3B9F">
      <w:pPr>
        <w:rPr>
          <w:rFonts w:ascii="Times New Roman" w:eastAsia="Times New Roman" w:hAnsi="Times New Roman"/>
          <w:lang w:val="lv-LV"/>
        </w:rPr>
      </w:pPr>
    </w:p>
    <w:p w14:paraId="726A92FF" w14:textId="54B70A69" w:rsidR="00FC71F8" w:rsidRPr="006037BE" w:rsidRDefault="0048282F" w:rsidP="001A3B9F">
      <w:pPr>
        <w:pStyle w:val="TitleB"/>
        <w:rPr>
          <w:lang w:val="lv-LV"/>
        </w:rPr>
      </w:pPr>
      <w:r w:rsidRPr="006037BE">
        <w:rPr>
          <w:lang w:val="lv-LV"/>
        </w:rPr>
        <w:t>D.</w:t>
      </w:r>
      <w:r w:rsidRPr="006037BE">
        <w:rPr>
          <w:lang w:val="lv-LV"/>
        </w:rPr>
        <w:tab/>
      </w:r>
      <w:r w:rsidR="00DE5F89" w:rsidRPr="006037BE">
        <w:rPr>
          <w:lang w:val="lv-LV"/>
        </w:rPr>
        <w:t>NOSACĪJUMI VAI IEROBEŽOJUMI ATTIECĪBĀ UZ DROŠU UN EFEKTĪVU ZĀĻU LIETOŠANU</w:t>
      </w:r>
    </w:p>
    <w:p w14:paraId="7D962304" w14:textId="77777777" w:rsidR="00FC71F8" w:rsidRPr="006037BE" w:rsidRDefault="00FC71F8" w:rsidP="001A3B9F">
      <w:pPr>
        <w:rPr>
          <w:rFonts w:ascii="Times New Roman" w:eastAsia="Times New Roman" w:hAnsi="Times New Roman"/>
          <w:b/>
          <w:bCs/>
          <w:lang w:val="lv-LV"/>
        </w:rPr>
      </w:pPr>
    </w:p>
    <w:p w14:paraId="03CA3D54" w14:textId="77777777" w:rsidR="00FC71F8" w:rsidRPr="006037BE" w:rsidRDefault="00DE5F89" w:rsidP="0072272A">
      <w:pPr>
        <w:numPr>
          <w:ilvl w:val="0"/>
          <w:numId w:val="26"/>
        </w:numPr>
        <w:tabs>
          <w:tab w:val="left" w:pos="683"/>
        </w:tabs>
        <w:ind w:left="680"/>
        <w:rPr>
          <w:rFonts w:ascii="Times New Roman" w:eastAsia="Times New Roman" w:hAnsi="Times New Roman"/>
          <w:lang w:val="lv-LV"/>
        </w:rPr>
      </w:pPr>
      <w:r w:rsidRPr="006037BE">
        <w:rPr>
          <w:rFonts w:ascii="Times New Roman" w:hAnsi="Times New Roman"/>
          <w:b/>
          <w:spacing w:val="-1"/>
          <w:lang w:val="lv-LV"/>
        </w:rPr>
        <w:t>Riska pārvaldības plāns (RPP)</w:t>
      </w:r>
    </w:p>
    <w:p w14:paraId="009F7026" w14:textId="77777777" w:rsidR="00FC71F8" w:rsidRPr="006037BE" w:rsidRDefault="00FC71F8" w:rsidP="001A3B9F">
      <w:pPr>
        <w:rPr>
          <w:rFonts w:ascii="Times New Roman" w:eastAsia="Times New Roman" w:hAnsi="Times New Roman"/>
          <w:b/>
          <w:bCs/>
          <w:lang w:val="lv-LV"/>
        </w:rPr>
      </w:pPr>
    </w:p>
    <w:p w14:paraId="7F9E10DB" w14:textId="1D5FC9DF" w:rsidR="00FC71F8" w:rsidRPr="006037BE" w:rsidRDefault="00DE5F89" w:rsidP="001A3B9F">
      <w:pPr>
        <w:pStyle w:val="Textkrper"/>
        <w:ind w:right="169"/>
        <w:rPr>
          <w:lang w:val="lv-LV"/>
        </w:rPr>
      </w:pPr>
      <w:r w:rsidRPr="006037BE">
        <w:rPr>
          <w:spacing w:val="-1"/>
          <w:lang w:val="lv-LV"/>
        </w:rPr>
        <w:t>Reģistrācijas apliecības īpašniekam jāveic nepieciešamās farmakovigilances darbības un pasākumi,</w:t>
      </w:r>
      <w:r w:rsidRPr="006037BE">
        <w:rPr>
          <w:spacing w:val="28"/>
          <w:lang w:val="lv-LV"/>
        </w:rPr>
        <w:t xml:space="preserve"> </w:t>
      </w:r>
      <w:r w:rsidRPr="006037BE">
        <w:rPr>
          <w:spacing w:val="-1"/>
          <w:lang w:val="lv-LV"/>
        </w:rPr>
        <w:t>kas sīkāk aprakstīti reģistrācijas pieteikuma 1.8.2.</w:t>
      </w:r>
      <w:r w:rsidRPr="006037BE">
        <w:rPr>
          <w:spacing w:val="1"/>
          <w:lang w:val="lv-LV"/>
        </w:rPr>
        <w:t xml:space="preserve"> </w:t>
      </w:r>
      <w:r w:rsidRPr="006037BE">
        <w:rPr>
          <w:spacing w:val="-1"/>
          <w:lang w:val="lv-LV"/>
        </w:rPr>
        <w:t>modulī iekļautajā apstiprinātajā RPP un visos</w:t>
      </w:r>
      <w:r w:rsidRPr="006037BE">
        <w:rPr>
          <w:spacing w:val="22"/>
          <w:lang w:val="lv-LV"/>
        </w:rPr>
        <w:t xml:space="preserve"> </w:t>
      </w:r>
      <w:r w:rsidRPr="006037BE">
        <w:rPr>
          <w:spacing w:val="-1"/>
          <w:lang w:val="lv-LV"/>
        </w:rPr>
        <w:t>turpmākajos atjaun</w:t>
      </w:r>
      <w:r w:rsidR="00822CB4" w:rsidRPr="006037BE">
        <w:rPr>
          <w:spacing w:val="-1"/>
          <w:lang w:val="lv-LV"/>
        </w:rPr>
        <w:t>inātajos</w:t>
      </w:r>
      <w:r w:rsidRPr="006037BE">
        <w:rPr>
          <w:spacing w:val="-1"/>
          <w:lang w:val="lv-LV"/>
        </w:rPr>
        <w:t xml:space="preserve"> apstiprinātajos RPP.</w:t>
      </w:r>
    </w:p>
    <w:p w14:paraId="6DF9A475" w14:textId="77777777" w:rsidR="00FC71F8" w:rsidRPr="006037BE" w:rsidRDefault="00FC71F8" w:rsidP="001A3B9F">
      <w:pPr>
        <w:rPr>
          <w:rFonts w:ascii="Times New Roman" w:eastAsia="Times New Roman" w:hAnsi="Times New Roman"/>
          <w:lang w:val="lv-LV"/>
        </w:rPr>
      </w:pPr>
    </w:p>
    <w:p w14:paraId="1D270E79" w14:textId="77777777" w:rsidR="00FC71F8" w:rsidRPr="006037BE" w:rsidRDefault="00DE5F89" w:rsidP="001A3B9F">
      <w:pPr>
        <w:pStyle w:val="Textkrper"/>
        <w:ind w:right="141"/>
        <w:rPr>
          <w:lang w:val="lv-LV"/>
        </w:rPr>
      </w:pPr>
      <w:r w:rsidRPr="006037BE">
        <w:rPr>
          <w:spacing w:val="-1"/>
          <w:lang w:val="lv-LV"/>
        </w:rPr>
        <w:t>Atjaunināts</w:t>
      </w:r>
      <w:r w:rsidRPr="006037BE">
        <w:rPr>
          <w:spacing w:val="1"/>
          <w:lang w:val="lv-LV"/>
        </w:rPr>
        <w:t xml:space="preserve"> </w:t>
      </w:r>
      <w:r w:rsidRPr="006037BE">
        <w:rPr>
          <w:spacing w:val="-1"/>
          <w:lang w:val="lv-LV"/>
        </w:rPr>
        <w:t>RPP</w:t>
      </w:r>
      <w:r w:rsidRPr="006037BE">
        <w:rPr>
          <w:spacing w:val="-2"/>
          <w:lang w:val="lv-LV"/>
        </w:rPr>
        <w:t xml:space="preserve"> </w:t>
      </w:r>
      <w:r w:rsidRPr="006037BE">
        <w:rPr>
          <w:spacing w:val="-1"/>
          <w:lang w:val="lv-LV"/>
        </w:rPr>
        <w:t>jāiesniedz:</w:t>
      </w:r>
    </w:p>
    <w:p w14:paraId="7E62F612" w14:textId="77777777" w:rsidR="00FC71F8" w:rsidRPr="006037BE" w:rsidRDefault="00DE5F89" w:rsidP="0072272A">
      <w:pPr>
        <w:pStyle w:val="Textkrper"/>
        <w:numPr>
          <w:ilvl w:val="0"/>
          <w:numId w:val="26"/>
        </w:numPr>
        <w:ind w:left="993" w:hanging="426"/>
        <w:rPr>
          <w:lang w:val="lv-LV"/>
        </w:rPr>
      </w:pPr>
      <w:r w:rsidRPr="006037BE">
        <w:rPr>
          <w:spacing w:val="-1"/>
          <w:lang w:val="lv-LV"/>
        </w:rPr>
        <w:t>pēc Eiropas Zāļu aģentūras pieprasījuma</w:t>
      </w:r>
      <w:r w:rsidRPr="006037BE">
        <w:rPr>
          <w:i/>
          <w:spacing w:val="-1"/>
          <w:lang w:val="lv-LV"/>
        </w:rPr>
        <w:t>;</w:t>
      </w:r>
    </w:p>
    <w:p w14:paraId="358700A2" w14:textId="77777777" w:rsidR="00FC71F8" w:rsidRPr="006037BE" w:rsidRDefault="00DE5F89" w:rsidP="0072272A">
      <w:pPr>
        <w:pStyle w:val="Textkrper"/>
        <w:numPr>
          <w:ilvl w:val="0"/>
          <w:numId w:val="26"/>
        </w:numPr>
        <w:ind w:left="993" w:right="204" w:hanging="426"/>
        <w:rPr>
          <w:lang w:val="lv-LV"/>
        </w:rPr>
      </w:pPr>
      <w:r w:rsidRPr="006037BE">
        <w:rPr>
          <w:spacing w:val="-1"/>
          <w:lang w:val="lv-LV"/>
        </w:rPr>
        <w:t>ja ieviesti grozījumi riska pārvaldības sistēmā, jo īpaši gadījumos, kad saņemta jauna</w:t>
      </w:r>
      <w:r w:rsidRPr="006037BE">
        <w:rPr>
          <w:spacing w:val="22"/>
          <w:lang w:val="lv-LV"/>
        </w:rPr>
        <w:t xml:space="preserve"> </w:t>
      </w:r>
      <w:r w:rsidRPr="006037BE">
        <w:rPr>
          <w:spacing w:val="-1"/>
          <w:lang w:val="lv-LV"/>
        </w:rPr>
        <w:t>informācija, kas var būtiski ietekmēt ieguvumu/riska profilu, vai</w:t>
      </w:r>
      <w:r w:rsidRPr="006037BE">
        <w:rPr>
          <w:spacing w:val="2"/>
          <w:lang w:val="lv-LV"/>
        </w:rPr>
        <w:t xml:space="preserve"> </w:t>
      </w:r>
      <w:r w:rsidRPr="006037BE">
        <w:rPr>
          <w:spacing w:val="-1"/>
          <w:lang w:val="lv-LV"/>
        </w:rPr>
        <w:t>nozīmīgu (farmakovigilances</w:t>
      </w:r>
      <w:r w:rsidRPr="006037BE">
        <w:rPr>
          <w:spacing w:val="29"/>
          <w:lang w:val="lv-LV"/>
        </w:rPr>
        <w:t xml:space="preserve"> </w:t>
      </w:r>
      <w:r w:rsidRPr="006037BE">
        <w:rPr>
          <w:spacing w:val="-1"/>
          <w:lang w:val="lv-LV"/>
        </w:rPr>
        <w:t>vai riska mazināšanas) rezultātu sasniegšanas gadījumā</w:t>
      </w:r>
      <w:r w:rsidRPr="006037BE">
        <w:rPr>
          <w:i/>
          <w:spacing w:val="-1"/>
          <w:lang w:val="lv-LV"/>
        </w:rPr>
        <w:t>.</w:t>
      </w:r>
    </w:p>
    <w:p w14:paraId="17301681" w14:textId="77777777" w:rsidR="00FC71F8" w:rsidRPr="006037BE" w:rsidRDefault="00FC71F8" w:rsidP="001A3B9F">
      <w:pPr>
        <w:rPr>
          <w:rFonts w:ascii="Times New Roman" w:eastAsia="Times New Roman" w:hAnsi="Times New Roman"/>
          <w:lang w:val="lv-LV"/>
        </w:rPr>
        <w:sectPr w:rsidR="00FC71F8" w:rsidRPr="006037BE">
          <w:pgSz w:w="11910" w:h="16840"/>
          <w:pgMar w:top="1060" w:right="1400" w:bottom="900" w:left="1300" w:header="0" w:footer="703" w:gutter="0"/>
          <w:cols w:space="720"/>
        </w:sectPr>
      </w:pPr>
    </w:p>
    <w:p w14:paraId="2ADC0990" w14:textId="77777777" w:rsidR="00FC71F8" w:rsidRPr="006037BE" w:rsidRDefault="00DE5F89" w:rsidP="001A3B9F">
      <w:pPr>
        <w:pStyle w:val="Textkrper"/>
        <w:ind w:right="19"/>
        <w:rPr>
          <w:lang w:val="lv-LV"/>
        </w:rPr>
      </w:pPr>
      <w:r w:rsidRPr="006037BE">
        <w:rPr>
          <w:spacing w:val="-1"/>
          <w:lang w:val="lv-LV"/>
        </w:rPr>
        <w:t>Ja PADZ un atjaunotā RPP iesniegšanas termiņš sakrīt, abus minētos dokumentus</w:t>
      </w:r>
      <w:r w:rsidRPr="006037BE">
        <w:rPr>
          <w:spacing w:val="2"/>
          <w:lang w:val="lv-LV"/>
        </w:rPr>
        <w:t xml:space="preserve"> </w:t>
      </w:r>
      <w:r w:rsidRPr="006037BE">
        <w:rPr>
          <w:spacing w:val="-1"/>
          <w:lang w:val="lv-LV"/>
        </w:rPr>
        <w:t>var iesniegt</w:t>
      </w:r>
      <w:r w:rsidRPr="006037BE">
        <w:rPr>
          <w:spacing w:val="24"/>
          <w:lang w:val="lv-LV"/>
        </w:rPr>
        <w:t xml:space="preserve"> </w:t>
      </w:r>
      <w:r w:rsidRPr="006037BE">
        <w:rPr>
          <w:spacing w:val="-1"/>
          <w:lang w:val="lv-LV"/>
        </w:rPr>
        <w:t>vienlaicīgi</w:t>
      </w:r>
      <w:r w:rsidRPr="006037BE">
        <w:rPr>
          <w:i/>
          <w:spacing w:val="-1"/>
          <w:lang w:val="lv-LV"/>
        </w:rPr>
        <w:t>.</w:t>
      </w:r>
    </w:p>
    <w:p w14:paraId="5667A3B7" w14:textId="77777777" w:rsidR="00FC71F8" w:rsidRPr="006037BE" w:rsidRDefault="00FC71F8" w:rsidP="001A3B9F">
      <w:pPr>
        <w:rPr>
          <w:rFonts w:ascii="Times New Roman" w:eastAsia="Times New Roman" w:hAnsi="Times New Roman"/>
          <w:i/>
          <w:lang w:val="lv-LV"/>
        </w:rPr>
      </w:pPr>
    </w:p>
    <w:p w14:paraId="61008B7B" w14:textId="77777777" w:rsidR="00FC71F8" w:rsidRPr="006037BE" w:rsidRDefault="00DE5F89" w:rsidP="001A3B9F">
      <w:pPr>
        <w:pStyle w:val="Textkrper"/>
        <w:rPr>
          <w:spacing w:val="-1"/>
          <w:u w:val="single" w:color="000000"/>
          <w:lang w:val="lv-LV"/>
        </w:rPr>
      </w:pPr>
      <w:r w:rsidRPr="006037BE">
        <w:rPr>
          <w:spacing w:val="-1"/>
          <w:u w:val="single" w:color="000000"/>
          <w:lang w:val="lv-LV"/>
        </w:rPr>
        <w:t>Farmakovigilances sistēma</w:t>
      </w:r>
    </w:p>
    <w:p w14:paraId="1A818F3B" w14:textId="77777777" w:rsidR="001026A0" w:rsidRPr="006037BE" w:rsidRDefault="001026A0" w:rsidP="001A3B9F">
      <w:pPr>
        <w:pStyle w:val="Textkrper"/>
        <w:rPr>
          <w:lang w:val="lv-LV"/>
        </w:rPr>
      </w:pPr>
    </w:p>
    <w:p w14:paraId="6CF3CC04" w14:textId="08FD9AB8" w:rsidR="00FC71F8" w:rsidRPr="006037BE" w:rsidRDefault="00DE5F89" w:rsidP="001A3B9F">
      <w:pPr>
        <w:pStyle w:val="Textkrper"/>
        <w:ind w:right="19"/>
        <w:rPr>
          <w:lang w:val="lv-LV"/>
        </w:rPr>
      </w:pPr>
      <w:r w:rsidRPr="006037BE">
        <w:rPr>
          <w:spacing w:val="-1"/>
          <w:lang w:val="lv-LV"/>
        </w:rPr>
        <w:t>Reģistrācijas apliecības īpašniekam ir jānodrošina, lai pirms zāļu nonākšanas tirgū un zāļu</w:t>
      </w:r>
      <w:r w:rsidRPr="006037BE">
        <w:rPr>
          <w:spacing w:val="22"/>
          <w:lang w:val="lv-LV"/>
        </w:rPr>
        <w:t xml:space="preserve"> </w:t>
      </w:r>
      <w:r w:rsidRPr="006037BE">
        <w:rPr>
          <w:spacing w:val="-1"/>
          <w:lang w:val="lv-LV"/>
        </w:rPr>
        <w:t>tirdzniecības laikā būtu ieviesta un darbotos farmakovigilances sistēma, kas uzrādīta reģistrācijas</w:t>
      </w:r>
      <w:r w:rsidRPr="006037BE">
        <w:rPr>
          <w:spacing w:val="20"/>
          <w:lang w:val="lv-LV"/>
        </w:rPr>
        <w:t xml:space="preserve"> </w:t>
      </w:r>
      <w:r w:rsidRPr="006037BE">
        <w:rPr>
          <w:spacing w:val="-2"/>
          <w:lang w:val="lv-LV"/>
        </w:rPr>
        <w:t>pieteikuma</w:t>
      </w:r>
      <w:r w:rsidRPr="006037BE">
        <w:rPr>
          <w:lang w:val="lv-LV"/>
        </w:rPr>
        <w:t xml:space="preserve"> 1.8.1. </w:t>
      </w:r>
      <w:r w:rsidRPr="006037BE">
        <w:rPr>
          <w:spacing w:val="-1"/>
          <w:lang w:val="lv-LV"/>
        </w:rPr>
        <w:t>modulī.</w:t>
      </w:r>
    </w:p>
    <w:p w14:paraId="5FE6A997" w14:textId="77777777" w:rsidR="00FC71F8" w:rsidRPr="006037BE" w:rsidRDefault="00FC71F8" w:rsidP="001A3B9F">
      <w:pPr>
        <w:rPr>
          <w:rFonts w:ascii="Times New Roman" w:eastAsia="Times New Roman" w:hAnsi="Times New Roman"/>
          <w:lang w:val="lv-LV"/>
        </w:rPr>
      </w:pPr>
    </w:p>
    <w:p w14:paraId="2F04F4AD" w14:textId="24C5DE41" w:rsidR="00FC71F8" w:rsidRPr="006037BE" w:rsidRDefault="00443059" w:rsidP="0072272A">
      <w:pPr>
        <w:numPr>
          <w:ilvl w:val="0"/>
          <w:numId w:val="26"/>
        </w:numPr>
        <w:tabs>
          <w:tab w:val="left" w:pos="683"/>
        </w:tabs>
        <w:ind w:left="680"/>
        <w:rPr>
          <w:rFonts w:ascii="Times New Roman" w:hAnsi="Times New Roman"/>
          <w:b/>
          <w:spacing w:val="-1"/>
          <w:lang w:val="lv-LV"/>
        </w:rPr>
      </w:pPr>
      <w:r w:rsidRPr="006037BE">
        <w:rPr>
          <w:rFonts w:ascii="Times New Roman" w:hAnsi="Times New Roman"/>
          <w:b/>
          <w:spacing w:val="-1"/>
          <w:lang w:val="lv-LV"/>
        </w:rPr>
        <w:t>R</w:t>
      </w:r>
      <w:r w:rsidR="00DE5F89" w:rsidRPr="006037BE">
        <w:rPr>
          <w:rFonts w:ascii="Times New Roman" w:hAnsi="Times New Roman"/>
          <w:b/>
          <w:spacing w:val="-1"/>
          <w:lang w:val="lv-LV"/>
        </w:rPr>
        <w:t>iska mazināšanas papildu pasākumi</w:t>
      </w:r>
    </w:p>
    <w:p w14:paraId="6C2B5D1F" w14:textId="77777777" w:rsidR="00FC71F8" w:rsidRPr="006037BE" w:rsidRDefault="00FC71F8" w:rsidP="001A3B9F">
      <w:pPr>
        <w:rPr>
          <w:rFonts w:ascii="Times New Roman" w:eastAsia="Times New Roman" w:hAnsi="Times New Roman"/>
          <w:b/>
          <w:bCs/>
          <w:lang w:val="lv-LV"/>
        </w:rPr>
      </w:pPr>
    </w:p>
    <w:p w14:paraId="56A06B04" w14:textId="77777777" w:rsidR="00FC71F8" w:rsidRPr="006037BE" w:rsidRDefault="00DE5F89" w:rsidP="001A3B9F">
      <w:pPr>
        <w:pStyle w:val="Textkrper"/>
        <w:ind w:right="19"/>
        <w:rPr>
          <w:lang w:val="lv-LV"/>
        </w:rPr>
      </w:pPr>
      <w:r w:rsidRPr="006037BE">
        <w:rPr>
          <w:spacing w:val="-1"/>
          <w:lang w:val="lv-LV"/>
        </w:rPr>
        <w:t>RAĪ ir piekritis nodrošināt Eylea izglītojoš</w:t>
      </w:r>
      <w:r w:rsidR="000E2853" w:rsidRPr="006037BE">
        <w:rPr>
          <w:spacing w:val="-1"/>
          <w:lang w:val="lv-LV"/>
        </w:rPr>
        <w:t>os</w:t>
      </w:r>
      <w:r w:rsidRPr="006037BE">
        <w:rPr>
          <w:spacing w:val="-1"/>
          <w:lang w:val="lv-LV"/>
        </w:rPr>
        <w:t xml:space="preserve"> materiāl</w:t>
      </w:r>
      <w:r w:rsidR="000E2853" w:rsidRPr="006037BE">
        <w:rPr>
          <w:spacing w:val="-1"/>
          <w:lang w:val="lv-LV"/>
        </w:rPr>
        <w:t>us</w:t>
      </w:r>
      <w:r w:rsidRPr="006037BE">
        <w:rPr>
          <w:spacing w:val="-1"/>
          <w:lang w:val="lv-LV"/>
        </w:rPr>
        <w:t xml:space="preserve"> ES. RAĪ pirms zāļu laišanas apgrozībā un zāļu dzīves cikla laikā konkrētā dalībvalstī</w:t>
      </w:r>
      <w:r w:rsidRPr="006037BE">
        <w:rPr>
          <w:spacing w:val="29"/>
          <w:lang w:val="lv-LV"/>
        </w:rPr>
        <w:t xml:space="preserve"> </w:t>
      </w:r>
      <w:r w:rsidRPr="006037BE">
        <w:rPr>
          <w:spacing w:val="-1"/>
          <w:lang w:val="lv-LV"/>
        </w:rPr>
        <w:t>vienosies ar valsts kompetento iestādi par izglītojošiem materiāliem.</w:t>
      </w:r>
    </w:p>
    <w:p w14:paraId="633662ED" w14:textId="77777777" w:rsidR="00FC71F8" w:rsidRPr="006037BE" w:rsidRDefault="00DE5F89" w:rsidP="001A3B9F">
      <w:pPr>
        <w:pStyle w:val="Textkrper"/>
        <w:rPr>
          <w:lang w:val="lv-LV"/>
        </w:rPr>
      </w:pPr>
      <w:r w:rsidRPr="006037BE">
        <w:rPr>
          <w:spacing w:val="-1"/>
          <w:lang w:val="lv-LV"/>
        </w:rPr>
        <w:t>RAĪ nodrošina, lai katrā dalībvalstī, kur</w:t>
      </w:r>
      <w:r w:rsidRPr="006037BE">
        <w:rPr>
          <w:lang w:val="lv-LV"/>
        </w:rPr>
        <w:t xml:space="preserve"> </w:t>
      </w:r>
      <w:r w:rsidRPr="006037BE">
        <w:rPr>
          <w:spacing w:val="-1"/>
          <w:lang w:val="lv-LV"/>
        </w:rPr>
        <w:t>Eylea</w:t>
      </w:r>
      <w:r w:rsidRPr="006037BE">
        <w:rPr>
          <w:spacing w:val="-2"/>
          <w:lang w:val="lv-LV"/>
        </w:rPr>
        <w:t xml:space="preserve"> </w:t>
      </w:r>
      <w:r w:rsidRPr="006037BE">
        <w:rPr>
          <w:spacing w:val="-1"/>
          <w:lang w:val="lv-LV"/>
        </w:rPr>
        <w:t>tiks izplatīts, pēc diskusijām un vienošanās ar valsts</w:t>
      </w:r>
      <w:r w:rsidRPr="006037BE">
        <w:rPr>
          <w:spacing w:val="32"/>
          <w:lang w:val="lv-LV"/>
        </w:rPr>
        <w:t xml:space="preserve"> </w:t>
      </w:r>
      <w:r w:rsidRPr="006037BE">
        <w:rPr>
          <w:spacing w:val="-1"/>
          <w:lang w:val="lv-LV"/>
        </w:rPr>
        <w:t>kompetento iestādi,</w:t>
      </w:r>
      <w:r w:rsidRPr="006037BE">
        <w:rPr>
          <w:spacing w:val="-2"/>
          <w:lang w:val="lv-LV"/>
        </w:rPr>
        <w:t xml:space="preserve"> </w:t>
      </w:r>
      <w:r w:rsidRPr="006037BE">
        <w:rPr>
          <w:spacing w:val="-1"/>
          <w:lang w:val="lv-LV"/>
        </w:rPr>
        <w:t>oftalmoloģijas klīnikās, kur paredzēts</w:t>
      </w:r>
      <w:r w:rsidRPr="006037BE">
        <w:rPr>
          <w:spacing w:val="28"/>
          <w:lang w:val="lv-LV"/>
        </w:rPr>
        <w:t xml:space="preserve"> </w:t>
      </w:r>
      <w:r w:rsidRPr="006037BE">
        <w:rPr>
          <w:lang w:val="lv-LV"/>
        </w:rPr>
        <w:t xml:space="preserve">lietot </w:t>
      </w:r>
      <w:r w:rsidRPr="006037BE">
        <w:rPr>
          <w:spacing w:val="-1"/>
          <w:lang w:val="lv-LV"/>
        </w:rPr>
        <w:t>Eylea, tiktu saņemta</w:t>
      </w:r>
      <w:r w:rsidRPr="006037BE">
        <w:rPr>
          <w:lang w:val="lv-LV"/>
        </w:rPr>
        <w:t xml:space="preserve"> </w:t>
      </w:r>
      <w:r w:rsidRPr="006037BE">
        <w:rPr>
          <w:spacing w:val="-1"/>
          <w:lang w:val="lv-LV"/>
        </w:rPr>
        <w:t>atjaunota</w:t>
      </w:r>
      <w:r w:rsidRPr="006037BE">
        <w:rPr>
          <w:spacing w:val="2"/>
          <w:lang w:val="lv-LV"/>
        </w:rPr>
        <w:t xml:space="preserve"> </w:t>
      </w:r>
      <w:r w:rsidRPr="006037BE">
        <w:rPr>
          <w:spacing w:val="-1"/>
          <w:lang w:val="lv-LV"/>
        </w:rPr>
        <w:t>ārsta informācijas pakete, kura satur sekojošus elementus:</w:t>
      </w:r>
    </w:p>
    <w:p w14:paraId="387DFC35" w14:textId="77777777" w:rsidR="00FC71F8" w:rsidRPr="006037BE" w:rsidRDefault="00DE5F89" w:rsidP="0072272A">
      <w:pPr>
        <w:pStyle w:val="Textkrper"/>
        <w:numPr>
          <w:ilvl w:val="0"/>
          <w:numId w:val="26"/>
        </w:numPr>
        <w:ind w:left="993" w:hanging="426"/>
        <w:rPr>
          <w:lang w:val="lv-LV"/>
        </w:rPr>
      </w:pPr>
      <w:r w:rsidRPr="006037BE">
        <w:rPr>
          <w:spacing w:val="-1"/>
          <w:lang w:val="lv-LV"/>
        </w:rPr>
        <w:t>Informāciju ārstam</w:t>
      </w:r>
    </w:p>
    <w:p w14:paraId="54415C7D" w14:textId="77777777" w:rsidR="00FC71F8" w:rsidRPr="006037BE" w:rsidRDefault="00DE5F89" w:rsidP="0072272A">
      <w:pPr>
        <w:pStyle w:val="Textkrper"/>
        <w:numPr>
          <w:ilvl w:val="0"/>
          <w:numId w:val="26"/>
        </w:numPr>
        <w:ind w:left="993" w:hanging="426"/>
        <w:rPr>
          <w:lang w:val="lv-LV"/>
        </w:rPr>
      </w:pPr>
      <w:r w:rsidRPr="006037BE">
        <w:rPr>
          <w:spacing w:val="-1"/>
          <w:lang w:val="lv-LV"/>
        </w:rPr>
        <w:t>Intravitreālās injekcijas procedūras video</w:t>
      </w:r>
    </w:p>
    <w:p w14:paraId="6A85FC14" w14:textId="77777777" w:rsidR="00FC71F8" w:rsidRPr="006037BE" w:rsidRDefault="00DE5F89" w:rsidP="0072272A">
      <w:pPr>
        <w:pStyle w:val="Textkrper"/>
        <w:numPr>
          <w:ilvl w:val="0"/>
          <w:numId w:val="26"/>
        </w:numPr>
        <w:ind w:left="993" w:hanging="426"/>
        <w:rPr>
          <w:lang w:val="lv-LV"/>
        </w:rPr>
      </w:pPr>
      <w:r w:rsidRPr="006037BE">
        <w:rPr>
          <w:spacing w:val="-1"/>
          <w:lang w:val="lv-LV"/>
        </w:rPr>
        <w:t>Intravitreālās injekcijas procedūras piktogrammu</w:t>
      </w:r>
    </w:p>
    <w:p w14:paraId="31246ED9" w14:textId="31C7BF92" w:rsidR="00FC71F8" w:rsidRPr="006037BE" w:rsidRDefault="00DE5F89" w:rsidP="0072272A">
      <w:pPr>
        <w:pStyle w:val="Textkrper"/>
        <w:numPr>
          <w:ilvl w:val="0"/>
          <w:numId w:val="26"/>
        </w:numPr>
        <w:ind w:left="993" w:hanging="426"/>
        <w:rPr>
          <w:lang w:val="lv-LV"/>
        </w:rPr>
      </w:pPr>
      <w:r w:rsidRPr="006037BE">
        <w:rPr>
          <w:spacing w:val="-1"/>
          <w:lang w:val="lv-LV"/>
        </w:rPr>
        <w:t>Informācijas paketi pacientam</w:t>
      </w:r>
      <w:r w:rsidR="00443059" w:rsidRPr="006037BE">
        <w:rPr>
          <w:spacing w:val="-1"/>
          <w:lang w:val="lv-LV"/>
        </w:rPr>
        <w:t xml:space="preserve"> (tikai pieaugušo populācijai)</w:t>
      </w:r>
    </w:p>
    <w:p w14:paraId="5DBD3DAB" w14:textId="77777777" w:rsidR="00FC71F8" w:rsidRPr="006037BE" w:rsidRDefault="00FC71F8" w:rsidP="001A3B9F">
      <w:pPr>
        <w:rPr>
          <w:rFonts w:ascii="Times New Roman" w:eastAsia="Times New Roman" w:hAnsi="Times New Roman"/>
          <w:lang w:val="lv-LV"/>
        </w:rPr>
      </w:pPr>
    </w:p>
    <w:p w14:paraId="3FF3A3DC" w14:textId="77777777" w:rsidR="00FC71F8" w:rsidRPr="006037BE" w:rsidRDefault="00DE5F89" w:rsidP="001A3B9F">
      <w:pPr>
        <w:pStyle w:val="Textkrper"/>
        <w:rPr>
          <w:lang w:val="lv-LV"/>
        </w:rPr>
      </w:pPr>
      <w:r w:rsidRPr="006037BE">
        <w:rPr>
          <w:spacing w:val="-1"/>
          <w:lang w:val="lv-LV"/>
        </w:rPr>
        <w:t>Izglītojošajos materiālos informācijai ārstam jāsatur sekojoši pamatelementi:</w:t>
      </w:r>
    </w:p>
    <w:p w14:paraId="2C2B6728" w14:textId="382BC94E" w:rsidR="00FC71F8" w:rsidRPr="006037BE" w:rsidRDefault="00DE5F89" w:rsidP="0072272A">
      <w:pPr>
        <w:pStyle w:val="Textkrper"/>
        <w:numPr>
          <w:ilvl w:val="0"/>
          <w:numId w:val="26"/>
        </w:numPr>
        <w:ind w:left="993" w:hanging="426"/>
        <w:rPr>
          <w:lang w:val="lv-LV"/>
        </w:rPr>
      </w:pPr>
      <w:r w:rsidRPr="006037BE">
        <w:rPr>
          <w:spacing w:val="-1"/>
          <w:lang w:val="lv-LV"/>
        </w:rPr>
        <w:t>Intravitreālas injekcijas tehnika</w:t>
      </w:r>
      <w:r w:rsidR="00443059" w:rsidRPr="006037BE">
        <w:rPr>
          <w:spacing w:val="-1"/>
          <w:lang w:val="lv-LV"/>
        </w:rPr>
        <w:t>, tai skaitā 30 G adatas lietošana un injekcijas veikšanas leņķis</w:t>
      </w:r>
    </w:p>
    <w:p w14:paraId="182139C8" w14:textId="5BB88F9C" w:rsidR="00DE5F89" w:rsidRPr="006037BE" w:rsidRDefault="00B74DAA" w:rsidP="0072272A">
      <w:pPr>
        <w:pStyle w:val="Textkrper"/>
        <w:numPr>
          <w:ilvl w:val="0"/>
          <w:numId w:val="26"/>
        </w:numPr>
        <w:ind w:left="993" w:hanging="425"/>
        <w:rPr>
          <w:lang w:val="lv-LV"/>
        </w:rPr>
      </w:pPr>
      <w:r w:rsidRPr="006037BE">
        <w:rPr>
          <w:spacing w:val="-1"/>
          <w:lang w:val="lv-LV"/>
        </w:rPr>
        <w:t>F</w:t>
      </w:r>
      <w:r w:rsidR="00DE5F89" w:rsidRPr="006037BE">
        <w:rPr>
          <w:spacing w:val="-1"/>
          <w:lang w:val="lv-LV"/>
        </w:rPr>
        <w:t xml:space="preserve">lakons </w:t>
      </w:r>
      <w:r w:rsidR="004B7EB4" w:rsidRPr="006037BE">
        <w:rPr>
          <w:spacing w:val="-1"/>
          <w:lang w:val="lv-LV"/>
        </w:rPr>
        <w:t xml:space="preserve">un pilnšļirce </w:t>
      </w:r>
      <w:r w:rsidR="00DE5F89" w:rsidRPr="006037BE">
        <w:rPr>
          <w:spacing w:val="-1"/>
          <w:lang w:val="lv-LV"/>
        </w:rPr>
        <w:t xml:space="preserve">ir </w:t>
      </w:r>
      <w:r w:rsidR="00EB3F11" w:rsidRPr="006037BE">
        <w:rPr>
          <w:spacing w:val="-1"/>
          <w:lang w:val="lv-LV"/>
        </w:rPr>
        <w:t>paredzēt</w:t>
      </w:r>
      <w:r w:rsidR="004B7EB4" w:rsidRPr="006037BE">
        <w:rPr>
          <w:spacing w:val="-1"/>
          <w:lang w:val="lv-LV"/>
        </w:rPr>
        <w:t>i</w:t>
      </w:r>
      <w:r w:rsidR="00EB3F11" w:rsidRPr="006037BE">
        <w:rPr>
          <w:spacing w:val="-1"/>
          <w:lang w:val="lv-LV"/>
        </w:rPr>
        <w:t xml:space="preserve"> </w:t>
      </w:r>
      <w:r w:rsidR="00DE5F89" w:rsidRPr="006037BE">
        <w:rPr>
          <w:spacing w:val="-1"/>
          <w:lang w:val="lv-LV"/>
        </w:rPr>
        <w:t xml:space="preserve">vienreizējai lietošanai </w:t>
      </w:r>
    </w:p>
    <w:p w14:paraId="4DB275BD" w14:textId="5521BF9E" w:rsidR="00FC71F8" w:rsidRPr="006037BE" w:rsidRDefault="00DE5F89" w:rsidP="0072272A">
      <w:pPr>
        <w:pStyle w:val="Textkrper"/>
        <w:numPr>
          <w:ilvl w:val="0"/>
          <w:numId w:val="26"/>
        </w:numPr>
        <w:ind w:left="993" w:right="270" w:hanging="425"/>
        <w:rPr>
          <w:lang w:val="lv-LV"/>
        </w:rPr>
      </w:pPr>
      <w:r w:rsidRPr="006037BE">
        <w:rPr>
          <w:spacing w:val="-1"/>
          <w:lang w:val="lv-LV"/>
        </w:rPr>
        <w:t>Nepieciešamība izvadīt lieko šķīdumu no šļirces pirms Eylea lietošanas, lai izvairītos no</w:t>
      </w:r>
      <w:r w:rsidRPr="006037BE">
        <w:rPr>
          <w:spacing w:val="22"/>
          <w:lang w:val="lv-LV"/>
        </w:rPr>
        <w:t xml:space="preserve"> </w:t>
      </w:r>
      <w:r w:rsidRPr="006037BE">
        <w:rPr>
          <w:spacing w:val="-1"/>
          <w:lang w:val="lv-LV"/>
        </w:rPr>
        <w:t>pārdozēšanas</w:t>
      </w:r>
      <w:r w:rsidR="00443059" w:rsidRPr="006037BE">
        <w:rPr>
          <w:spacing w:val="-1"/>
          <w:lang w:val="lv-LV"/>
        </w:rPr>
        <w:t xml:space="preserve"> (tikai pieaugušo populācijai)</w:t>
      </w:r>
    </w:p>
    <w:p w14:paraId="525BA375" w14:textId="77777777" w:rsidR="00FC71F8" w:rsidRPr="006037BE" w:rsidRDefault="00DE5F89" w:rsidP="0072272A">
      <w:pPr>
        <w:pStyle w:val="Textkrper"/>
        <w:numPr>
          <w:ilvl w:val="0"/>
          <w:numId w:val="26"/>
        </w:numPr>
        <w:ind w:left="993" w:hanging="425"/>
        <w:rPr>
          <w:lang w:val="lv-LV"/>
        </w:rPr>
      </w:pPr>
      <w:r w:rsidRPr="006037BE">
        <w:rPr>
          <w:spacing w:val="-1"/>
          <w:lang w:val="lv-LV"/>
        </w:rPr>
        <w:t xml:space="preserve">Pacienta novērošana pēc intravitreālas injekcijas, tai skaitā redzes asuma un pēcinjekcijas intraokulārā spiediena noteikšana </w:t>
      </w:r>
    </w:p>
    <w:p w14:paraId="209AAA81" w14:textId="2DE2AA35" w:rsidR="00FC71F8" w:rsidRPr="006037BE" w:rsidRDefault="00DE5F89" w:rsidP="0072272A">
      <w:pPr>
        <w:pStyle w:val="Textkrper"/>
        <w:numPr>
          <w:ilvl w:val="0"/>
          <w:numId w:val="26"/>
        </w:numPr>
        <w:ind w:left="993" w:right="453" w:hanging="425"/>
        <w:rPr>
          <w:lang w:val="lv-LV"/>
        </w:rPr>
      </w:pPr>
      <w:r w:rsidRPr="006037BE">
        <w:rPr>
          <w:spacing w:val="-1"/>
          <w:lang w:val="lv-LV"/>
        </w:rPr>
        <w:t>Ar intravitreālu injekciju saistītu blakusparādību galvenās pazīmes un simptomi, tai skaitā</w:t>
      </w:r>
      <w:r w:rsidRPr="006037BE">
        <w:rPr>
          <w:spacing w:val="28"/>
          <w:lang w:val="lv-LV"/>
        </w:rPr>
        <w:t xml:space="preserve"> </w:t>
      </w:r>
      <w:r w:rsidRPr="006037BE">
        <w:rPr>
          <w:spacing w:val="-1"/>
          <w:lang w:val="lv-LV"/>
        </w:rPr>
        <w:t xml:space="preserve">endoftalmīts, </w:t>
      </w:r>
      <w:r w:rsidR="00643DD1" w:rsidRPr="006037BE">
        <w:rPr>
          <w:spacing w:val="-1"/>
          <w:lang w:val="lv-LV"/>
        </w:rPr>
        <w:t xml:space="preserve">intraokulārs iekaisums, </w:t>
      </w:r>
      <w:r w:rsidRPr="006037BE">
        <w:rPr>
          <w:spacing w:val="-1"/>
          <w:lang w:val="lv-LV"/>
        </w:rPr>
        <w:t>paaugstināts intraokulārais spiediens,</w:t>
      </w:r>
      <w:r w:rsidRPr="006037BE">
        <w:rPr>
          <w:spacing w:val="54"/>
          <w:lang w:val="lv-LV"/>
        </w:rPr>
        <w:t xml:space="preserve"> </w:t>
      </w:r>
      <w:r w:rsidRPr="006037BE">
        <w:rPr>
          <w:spacing w:val="-1"/>
          <w:lang w:val="lv-LV"/>
        </w:rPr>
        <w:t>tīklenes pigmentepitēlija plīsums un</w:t>
      </w:r>
      <w:r w:rsidRPr="006037BE">
        <w:rPr>
          <w:spacing w:val="27"/>
          <w:lang w:val="lv-LV"/>
        </w:rPr>
        <w:t xml:space="preserve"> </w:t>
      </w:r>
      <w:r w:rsidRPr="006037BE">
        <w:rPr>
          <w:lang w:val="lv-LV"/>
        </w:rPr>
        <w:t>katarakta.</w:t>
      </w:r>
    </w:p>
    <w:p w14:paraId="5811A3EE" w14:textId="5C055E46" w:rsidR="00FC71F8" w:rsidRPr="006037BE" w:rsidRDefault="00DE5F89" w:rsidP="0072272A">
      <w:pPr>
        <w:pStyle w:val="Textkrper"/>
        <w:numPr>
          <w:ilvl w:val="0"/>
          <w:numId w:val="26"/>
        </w:numPr>
        <w:ind w:left="993" w:right="453" w:hanging="425"/>
        <w:rPr>
          <w:lang w:val="lv-LV"/>
        </w:rPr>
      </w:pPr>
      <w:r w:rsidRPr="006037BE">
        <w:rPr>
          <w:spacing w:val="-1"/>
          <w:lang w:val="lv-LV"/>
        </w:rPr>
        <w:t>Pacientēm reproduktīvā vecumā jālieto efektīva kontracepcija un grūtnieces nedrīkst lietot</w:t>
      </w:r>
      <w:r w:rsidRPr="006037BE">
        <w:rPr>
          <w:spacing w:val="22"/>
          <w:lang w:val="lv-LV"/>
        </w:rPr>
        <w:t xml:space="preserve"> </w:t>
      </w:r>
      <w:r w:rsidRPr="006037BE">
        <w:rPr>
          <w:spacing w:val="-1"/>
          <w:lang w:val="lv-LV"/>
        </w:rPr>
        <w:t>Eylea</w:t>
      </w:r>
      <w:r w:rsidR="00443059" w:rsidRPr="006037BE">
        <w:rPr>
          <w:spacing w:val="-1"/>
          <w:lang w:val="lv-LV"/>
        </w:rPr>
        <w:t xml:space="preserve"> (tikai pieaugušo populācijai)</w:t>
      </w:r>
      <w:r w:rsidRPr="006037BE">
        <w:rPr>
          <w:spacing w:val="-1"/>
          <w:lang w:val="lv-LV"/>
        </w:rPr>
        <w:t>.</w:t>
      </w:r>
    </w:p>
    <w:p w14:paraId="1DA5331F" w14:textId="77777777" w:rsidR="00D549D4" w:rsidRPr="006037BE" w:rsidRDefault="00D549D4" w:rsidP="001A3B9F">
      <w:pPr>
        <w:rPr>
          <w:rFonts w:ascii="Times New Roman" w:eastAsia="Times New Roman" w:hAnsi="Times New Roman"/>
          <w:lang w:val="lv-LV"/>
        </w:rPr>
      </w:pPr>
    </w:p>
    <w:p w14:paraId="44ADB3FE" w14:textId="046C2D94" w:rsidR="00443059" w:rsidRPr="006037BE" w:rsidRDefault="009C5DA4" w:rsidP="001A3B9F">
      <w:pPr>
        <w:pStyle w:val="Textkrper"/>
        <w:ind w:right="19"/>
        <w:rPr>
          <w:spacing w:val="-1"/>
          <w:lang w:val="lv-LV"/>
        </w:rPr>
      </w:pPr>
      <w:r w:rsidRPr="006037BE">
        <w:rPr>
          <w:spacing w:val="-1"/>
          <w:lang w:val="lv-LV"/>
        </w:rPr>
        <w:t>Tālāk minētie</w:t>
      </w:r>
      <w:r w:rsidR="00443059" w:rsidRPr="006037BE">
        <w:rPr>
          <w:spacing w:val="-1"/>
          <w:lang w:val="lv-LV"/>
        </w:rPr>
        <w:t xml:space="preserve"> galvenie elementi ir specifiski </w:t>
      </w:r>
      <w:r w:rsidR="00BC5966" w:rsidRPr="006037BE">
        <w:rPr>
          <w:spacing w:val="-1"/>
          <w:lang w:val="lv-LV"/>
        </w:rPr>
        <w:t>ROP (</w:t>
      </w:r>
      <w:r w:rsidR="00BC5966" w:rsidRPr="006037BE">
        <w:rPr>
          <w:i/>
          <w:iCs/>
          <w:lang w:val="lv-LV"/>
        </w:rPr>
        <w:t>retinopathy of prematurity</w:t>
      </w:r>
      <w:r w:rsidR="00BC5966" w:rsidRPr="006037BE">
        <w:rPr>
          <w:lang w:val="lv-LV"/>
        </w:rPr>
        <w:t xml:space="preserve"> -</w:t>
      </w:r>
      <w:r w:rsidR="00BC5966" w:rsidRPr="006037BE">
        <w:rPr>
          <w:spacing w:val="-1"/>
          <w:lang w:val="lv-LV"/>
        </w:rPr>
        <w:t xml:space="preserve"> priekšlai</w:t>
      </w:r>
      <w:r w:rsidR="00FE3F7F" w:rsidRPr="006037BE">
        <w:rPr>
          <w:spacing w:val="-1"/>
          <w:lang w:val="lv-LV"/>
        </w:rPr>
        <w:t>kus</w:t>
      </w:r>
      <w:r w:rsidR="00BC5966" w:rsidRPr="006037BE">
        <w:rPr>
          <w:spacing w:val="-1"/>
          <w:lang w:val="lv-LV"/>
        </w:rPr>
        <w:t xml:space="preserve"> dzimušo </w:t>
      </w:r>
      <w:r w:rsidR="009F2546" w:rsidRPr="006037BE">
        <w:rPr>
          <w:spacing w:val="-1"/>
          <w:lang w:val="lv-LV"/>
        </w:rPr>
        <w:t xml:space="preserve">bērnu </w:t>
      </w:r>
      <w:r w:rsidR="00BC5966" w:rsidRPr="006037BE">
        <w:rPr>
          <w:spacing w:val="-1"/>
          <w:lang w:val="lv-LV"/>
        </w:rPr>
        <w:t>retinopātija) indikācijai:</w:t>
      </w:r>
    </w:p>
    <w:p w14:paraId="7B01FA85" w14:textId="1ED29103" w:rsidR="00BC5966" w:rsidRPr="006037BE" w:rsidRDefault="00BC5966" w:rsidP="0072272A">
      <w:pPr>
        <w:pStyle w:val="Textkrper"/>
        <w:numPr>
          <w:ilvl w:val="0"/>
          <w:numId w:val="46"/>
        </w:numPr>
        <w:ind w:left="1050" w:right="19" w:hanging="490"/>
        <w:rPr>
          <w:spacing w:val="-1"/>
          <w:lang w:val="lv-LV"/>
        </w:rPr>
      </w:pPr>
      <w:r w:rsidRPr="006037BE">
        <w:rPr>
          <w:spacing w:val="-1"/>
          <w:lang w:val="lv-LV"/>
        </w:rPr>
        <w:t>Pediatriskās dozēšanas ierīces lietošana ir obligāta</w:t>
      </w:r>
    </w:p>
    <w:p w14:paraId="0F11D0A6" w14:textId="3CE39FFF" w:rsidR="00BC5966" w:rsidRPr="006037BE" w:rsidRDefault="00BC5966" w:rsidP="0072272A">
      <w:pPr>
        <w:pStyle w:val="Textkrper"/>
        <w:numPr>
          <w:ilvl w:val="0"/>
          <w:numId w:val="46"/>
        </w:numPr>
        <w:ind w:left="1050" w:right="19" w:hanging="490"/>
        <w:rPr>
          <w:spacing w:val="-1"/>
          <w:lang w:val="lv-LV"/>
        </w:rPr>
      </w:pPr>
      <w:r w:rsidRPr="006037BE">
        <w:rPr>
          <w:spacing w:val="-1"/>
          <w:lang w:val="lv-LV"/>
        </w:rPr>
        <w:t xml:space="preserve">Nepieciešamība </w:t>
      </w:r>
      <w:r w:rsidR="00B80E4B" w:rsidRPr="006037BE">
        <w:rPr>
          <w:spacing w:val="-1"/>
          <w:lang w:val="lv-LV"/>
        </w:rPr>
        <w:t xml:space="preserve">pediatrisko dozēšanas ierīci </w:t>
      </w:r>
      <w:r w:rsidRPr="006037BE">
        <w:rPr>
          <w:spacing w:val="-1"/>
          <w:lang w:val="lv-LV"/>
        </w:rPr>
        <w:t>pareizi uzpildīt pirms injekcijas</w:t>
      </w:r>
    </w:p>
    <w:p w14:paraId="6B973F9D" w14:textId="6461E00E" w:rsidR="004B7EB4" w:rsidRPr="006037BE" w:rsidRDefault="004B7EB4" w:rsidP="0072272A">
      <w:pPr>
        <w:pStyle w:val="Textkrper"/>
        <w:numPr>
          <w:ilvl w:val="0"/>
          <w:numId w:val="46"/>
        </w:numPr>
        <w:ind w:left="1050" w:right="19" w:hanging="490"/>
        <w:rPr>
          <w:spacing w:val="-1"/>
          <w:lang w:val="lv-LV"/>
        </w:rPr>
      </w:pPr>
      <w:r w:rsidRPr="006037BE">
        <w:rPr>
          <w:lang w:val="lv-LV"/>
        </w:rPr>
        <w:t>Pediatriskā dozēšanas ierīce ir paredzēta vienreizējai lietošanai</w:t>
      </w:r>
    </w:p>
    <w:p w14:paraId="6BEC480B" w14:textId="77777777" w:rsidR="00BC5966" w:rsidRPr="006037BE" w:rsidRDefault="00BC5966" w:rsidP="001A3B9F">
      <w:pPr>
        <w:pStyle w:val="Textkrper"/>
        <w:ind w:left="835" w:right="19"/>
        <w:rPr>
          <w:spacing w:val="-1"/>
          <w:lang w:val="lv-LV"/>
        </w:rPr>
      </w:pPr>
    </w:p>
    <w:p w14:paraId="6A62650C" w14:textId="451D4196" w:rsidR="00FC71F8" w:rsidRPr="006037BE" w:rsidRDefault="00DE5F89" w:rsidP="001A3B9F">
      <w:pPr>
        <w:keepNext/>
        <w:keepLines/>
        <w:widowControl/>
        <w:rPr>
          <w:rFonts w:ascii="Times New Roman" w:hAnsi="Times New Roman"/>
          <w:lang w:val="lv-LV"/>
        </w:rPr>
      </w:pPr>
      <w:r w:rsidRPr="006037BE">
        <w:rPr>
          <w:rFonts w:ascii="Times New Roman" w:hAnsi="Times New Roman"/>
          <w:spacing w:val="-1"/>
          <w:lang w:val="lv-LV"/>
        </w:rPr>
        <w:t xml:space="preserve">Izglītojošo materiālu pacienta informācijas pakete </w:t>
      </w:r>
      <w:r w:rsidR="00FE3F7F" w:rsidRPr="006037BE">
        <w:rPr>
          <w:rFonts w:ascii="Times New Roman" w:eastAsia="Times New Roman" w:hAnsi="Times New Roman"/>
          <w:lang w:val="lv-LV"/>
        </w:rPr>
        <w:t>tikai pieaugušo populācijai</w:t>
      </w:r>
      <w:r w:rsidR="00FE3F7F" w:rsidRPr="006037BE">
        <w:rPr>
          <w:rFonts w:ascii="Times New Roman" w:hAnsi="Times New Roman"/>
          <w:spacing w:val="-1"/>
          <w:lang w:val="lv-LV"/>
        </w:rPr>
        <w:t xml:space="preserve"> </w:t>
      </w:r>
      <w:r w:rsidRPr="006037BE">
        <w:rPr>
          <w:rFonts w:ascii="Times New Roman" w:hAnsi="Times New Roman"/>
          <w:spacing w:val="-1"/>
          <w:lang w:val="lv-LV"/>
        </w:rPr>
        <w:t xml:space="preserve">jānodrošina gan pacienta informācijas </w:t>
      </w:r>
      <w:r w:rsidR="001635ED" w:rsidRPr="006037BE">
        <w:rPr>
          <w:rFonts w:ascii="Times New Roman" w:hAnsi="Times New Roman"/>
          <w:spacing w:val="-1"/>
          <w:lang w:val="lv-LV"/>
        </w:rPr>
        <w:t>ceļveža</w:t>
      </w:r>
      <w:r w:rsidRPr="006037BE">
        <w:rPr>
          <w:rFonts w:ascii="Times New Roman" w:hAnsi="Times New Roman"/>
          <w:spacing w:val="-1"/>
          <w:lang w:val="lv-LV"/>
        </w:rPr>
        <w:t xml:space="preserve">, gan </w:t>
      </w:r>
      <w:r w:rsidR="00A671F4" w:rsidRPr="006037BE">
        <w:rPr>
          <w:rFonts w:ascii="Times New Roman" w:hAnsi="Times New Roman"/>
          <w:spacing w:val="-1"/>
          <w:lang w:val="lv-LV"/>
        </w:rPr>
        <w:t>tā audioversijas</w:t>
      </w:r>
      <w:r w:rsidRPr="006037BE">
        <w:rPr>
          <w:rFonts w:ascii="Times New Roman" w:hAnsi="Times New Roman"/>
          <w:lang w:val="lv-LV"/>
        </w:rPr>
        <w:t xml:space="preserve"> veidā</w:t>
      </w:r>
      <w:r w:rsidR="00A671F4" w:rsidRPr="006037BE">
        <w:rPr>
          <w:rFonts w:ascii="Times New Roman" w:hAnsi="Times New Roman"/>
          <w:lang w:val="lv-LV"/>
        </w:rPr>
        <w:t>. Pacienta informācijas ceļvedim</w:t>
      </w:r>
      <w:r w:rsidRPr="006037BE">
        <w:rPr>
          <w:rFonts w:ascii="Times New Roman" w:hAnsi="Times New Roman"/>
          <w:spacing w:val="25"/>
          <w:lang w:val="lv-LV"/>
        </w:rPr>
        <w:t xml:space="preserve"> </w:t>
      </w:r>
      <w:r w:rsidRPr="006037BE">
        <w:rPr>
          <w:rFonts w:ascii="Times New Roman" w:hAnsi="Times New Roman"/>
          <w:spacing w:val="-1"/>
          <w:lang w:val="lv-LV"/>
        </w:rPr>
        <w:t>jāsatur sekojoši elementi:</w:t>
      </w:r>
    </w:p>
    <w:p w14:paraId="5BCB6549" w14:textId="77777777" w:rsidR="00FC71F8" w:rsidRPr="006037BE" w:rsidRDefault="00DE5F89" w:rsidP="0072272A">
      <w:pPr>
        <w:pStyle w:val="Textkrper"/>
        <w:numPr>
          <w:ilvl w:val="0"/>
          <w:numId w:val="26"/>
        </w:numPr>
        <w:ind w:left="1134"/>
        <w:rPr>
          <w:lang w:val="lv-LV"/>
        </w:rPr>
      </w:pPr>
      <w:r w:rsidRPr="006037BE">
        <w:rPr>
          <w:spacing w:val="-1"/>
          <w:lang w:val="lv-LV"/>
        </w:rPr>
        <w:t>Lietošanas instrukcija</w:t>
      </w:r>
    </w:p>
    <w:p w14:paraId="24F978E3" w14:textId="77777777" w:rsidR="00FC71F8" w:rsidRPr="006037BE" w:rsidRDefault="00DE5F89" w:rsidP="0072272A">
      <w:pPr>
        <w:pStyle w:val="Textkrper"/>
        <w:numPr>
          <w:ilvl w:val="0"/>
          <w:numId w:val="26"/>
        </w:numPr>
        <w:ind w:left="1134"/>
        <w:rPr>
          <w:lang w:val="lv-LV"/>
        </w:rPr>
      </w:pPr>
      <w:r w:rsidRPr="006037BE">
        <w:rPr>
          <w:spacing w:val="-1"/>
          <w:lang w:val="lv-LV"/>
        </w:rPr>
        <w:t>Kas tiks ārstēti ar Eylea</w:t>
      </w:r>
    </w:p>
    <w:p w14:paraId="119F6E5D" w14:textId="77777777" w:rsidR="00FC71F8" w:rsidRPr="006037BE" w:rsidRDefault="00DE5F89" w:rsidP="0072272A">
      <w:pPr>
        <w:pStyle w:val="Textkrper"/>
        <w:numPr>
          <w:ilvl w:val="0"/>
          <w:numId w:val="26"/>
        </w:numPr>
        <w:ind w:left="1134"/>
        <w:rPr>
          <w:lang w:val="lv-LV"/>
        </w:rPr>
      </w:pPr>
      <w:r w:rsidRPr="006037BE">
        <w:rPr>
          <w:spacing w:val="-1"/>
          <w:lang w:val="lv-LV"/>
        </w:rPr>
        <w:t>Kā sagatavoties terapijai ar</w:t>
      </w:r>
      <w:r w:rsidRPr="006037BE">
        <w:rPr>
          <w:spacing w:val="-2"/>
          <w:lang w:val="lv-LV"/>
        </w:rPr>
        <w:t xml:space="preserve"> </w:t>
      </w:r>
      <w:r w:rsidRPr="006037BE">
        <w:rPr>
          <w:spacing w:val="-1"/>
          <w:lang w:val="lv-LV"/>
        </w:rPr>
        <w:t>Eylea</w:t>
      </w:r>
    </w:p>
    <w:p w14:paraId="2C59ADB8" w14:textId="77777777" w:rsidR="00FC71F8" w:rsidRPr="006037BE" w:rsidRDefault="00DE5F89" w:rsidP="0072272A">
      <w:pPr>
        <w:pStyle w:val="Textkrper"/>
        <w:numPr>
          <w:ilvl w:val="0"/>
          <w:numId w:val="26"/>
        </w:numPr>
        <w:ind w:left="1134"/>
        <w:rPr>
          <w:lang w:val="lv-LV"/>
        </w:rPr>
      </w:pPr>
      <w:r w:rsidRPr="006037BE">
        <w:rPr>
          <w:spacing w:val="-1"/>
          <w:lang w:val="lv-LV"/>
        </w:rPr>
        <w:t>Kas jādara pēc</w:t>
      </w:r>
      <w:r w:rsidRPr="006037BE">
        <w:rPr>
          <w:lang w:val="lv-LV"/>
        </w:rPr>
        <w:t xml:space="preserve"> </w:t>
      </w:r>
      <w:r w:rsidRPr="006037BE">
        <w:rPr>
          <w:spacing w:val="-1"/>
          <w:lang w:val="lv-LV"/>
        </w:rPr>
        <w:t>Eylea</w:t>
      </w:r>
      <w:r w:rsidRPr="006037BE">
        <w:rPr>
          <w:lang w:val="lv-LV"/>
        </w:rPr>
        <w:t xml:space="preserve"> </w:t>
      </w:r>
      <w:r w:rsidRPr="006037BE">
        <w:rPr>
          <w:spacing w:val="-1"/>
          <w:lang w:val="lv-LV"/>
        </w:rPr>
        <w:t>terapijas</w:t>
      </w:r>
    </w:p>
    <w:p w14:paraId="076A2DB6" w14:textId="5FD47676" w:rsidR="00FC71F8" w:rsidRPr="006037BE" w:rsidRDefault="00DE5F89" w:rsidP="0072272A">
      <w:pPr>
        <w:pStyle w:val="Textkrper"/>
        <w:numPr>
          <w:ilvl w:val="0"/>
          <w:numId w:val="26"/>
        </w:numPr>
        <w:ind w:left="1134" w:right="988"/>
        <w:rPr>
          <w:lang w:val="lv-LV"/>
        </w:rPr>
      </w:pPr>
      <w:r w:rsidRPr="006037BE">
        <w:rPr>
          <w:spacing w:val="-1"/>
          <w:lang w:val="lv-LV"/>
        </w:rPr>
        <w:t xml:space="preserve">Blakusparādību galvenās pazīmes un simptomi, tai skaitā endoftalmīts, </w:t>
      </w:r>
      <w:r w:rsidR="001635ED" w:rsidRPr="006037BE">
        <w:rPr>
          <w:spacing w:val="-1"/>
          <w:lang w:val="lv-LV"/>
        </w:rPr>
        <w:t xml:space="preserve">intraokulārs iekaisums, </w:t>
      </w:r>
      <w:r w:rsidRPr="006037BE">
        <w:rPr>
          <w:spacing w:val="-1"/>
          <w:lang w:val="lv-LV"/>
        </w:rPr>
        <w:t>paaugstināts</w:t>
      </w:r>
      <w:r w:rsidRPr="006037BE">
        <w:rPr>
          <w:spacing w:val="28"/>
          <w:lang w:val="lv-LV"/>
        </w:rPr>
        <w:t xml:space="preserve"> </w:t>
      </w:r>
      <w:r w:rsidRPr="006037BE">
        <w:rPr>
          <w:spacing w:val="-1"/>
          <w:lang w:val="lv-LV"/>
        </w:rPr>
        <w:t>intraokulārais spiediens, tīklenes pigmentepitēlija plīsums un katarakta.</w:t>
      </w:r>
    </w:p>
    <w:p w14:paraId="0F6845A2" w14:textId="77777777" w:rsidR="00FC71F8" w:rsidRPr="006037BE" w:rsidRDefault="00DE5F89" w:rsidP="0072272A">
      <w:pPr>
        <w:pStyle w:val="Textkrper"/>
        <w:numPr>
          <w:ilvl w:val="0"/>
          <w:numId w:val="26"/>
        </w:numPr>
        <w:ind w:left="1134"/>
        <w:rPr>
          <w:lang w:val="lv-LV"/>
        </w:rPr>
      </w:pPr>
      <w:r w:rsidRPr="006037BE">
        <w:rPr>
          <w:spacing w:val="-1"/>
          <w:lang w:val="lv-LV"/>
        </w:rPr>
        <w:t>Kādos gadījumos nekavējoties jākonsultējas ar ārstu.</w:t>
      </w:r>
    </w:p>
    <w:p w14:paraId="2E441944" w14:textId="77777777" w:rsidR="00FC71F8" w:rsidRPr="006037BE" w:rsidRDefault="00DE5F89" w:rsidP="0072272A">
      <w:pPr>
        <w:pStyle w:val="Textkrper"/>
        <w:numPr>
          <w:ilvl w:val="0"/>
          <w:numId w:val="26"/>
        </w:numPr>
        <w:ind w:left="1134" w:right="435"/>
        <w:rPr>
          <w:lang w:val="lv-LV"/>
        </w:rPr>
      </w:pPr>
      <w:r w:rsidRPr="006037BE">
        <w:rPr>
          <w:lang w:val="lv-LV"/>
        </w:rPr>
        <w:t>Pacientēm</w:t>
      </w:r>
      <w:r w:rsidRPr="006037BE">
        <w:rPr>
          <w:spacing w:val="-3"/>
          <w:lang w:val="lv-LV"/>
        </w:rPr>
        <w:t xml:space="preserve"> </w:t>
      </w:r>
      <w:r w:rsidRPr="006037BE">
        <w:rPr>
          <w:spacing w:val="-1"/>
          <w:lang w:val="lv-LV"/>
        </w:rPr>
        <w:t>reproduktīvā vecumā jālieto efektīva kontracepcija un grūtnieces nedrīkst lietot</w:t>
      </w:r>
      <w:r w:rsidRPr="006037BE">
        <w:rPr>
          <w:spacing w:val="28"/>
          <w:lang w:val="lv-LV"/>
        </w:rPr>
        <w:t xml:space="preserve"> </w:t>
      </w:r>
      <w:r w:rsidRPr="006037BE">
        <w:rPr>
          <w:spacing w:val="-1"/>
          <w:lang w:val="lv-LV"/>
        </w:rPr>
        <w:t>Eylea.</w:t>
      </w:r>
    </w:p>
    <w:p w14:paraId="058A0F23" w14:textId="77777777" w:rsidR="00FC71F8" w:rsidRPr="006037BE" w:rsidRDefault="00FC71F8" w:rsidP="001A3B9F">
      <w:pPr>
        <w:rPr>
          <w:rFonts w:ascii="Times New Roman" w:hAnsi="Times New Roman"/>
          <w:lang w:val="lv-LV"/>
        </w:rPr>
        <w:sectPr w:rsidR="00FC71F8" w:rsidRPr="006037BE">
          <w:pgSz w:w="11910" w:h="16840"/>
          <w:pgMar w:top="1060" w:right="1540" w:bottom="900" w:left="1300" w:header="0" w:footer="703" w:gutter="0"/>
          <w:cols w:space="720"/>
        </w:sectPr>
      </w:pPr>
    </w:p>
    <w:p w14:paraId="18DC3464" w14:textId="77777777" w:rsidR="00FC71F8" w:rsidRPr="006037BE" w:rsidRDefault="00FC71F8" w:rsidP="001A3B9F">
      <w:pPr>
        <w:rPr>
          <w:rFonts w:ascii="Times New Roman" w:eastAsia="Times New Roman" w:hAnsi="Times New Roman"/>
          <w:lang w:val="lv-LV"/>
        </w:rPr>
      </w:pPr>
    </w:p>
    <w:p w14:paraId="52D2A3C3" w14:textId="77777777" w:rsidR="00FC71F8" w:rsidRPr="006037BE" w:rsidRDefault="00FC71F8" w:rsidP="001A3B9F">
      <w:pPr>
        <w:rPr>
          <w:rFonts w:ascii="Times New Roman" w:eastAsia="Times New Roman" w:hAnsi="Times New Roman"/>
          <w:lang w:val="lv-LV"/>
        </w:rPr>
      </w:pPr>
    </w:p>
    <w:p w14:paraId="75E15BF5" w14:textId="77777777" w:rsidR="00FC71F8" w:rsidRPr="006037BE" w:rsidRDefault="00FC71F8" w:rsidP="001A3B9F">
      <w:pPr>
        <w:rPr>
          <w:rFonts w:ascii="Times New Roman" w:eastAsia="Times New Roman" w:hAnsi="Times New Roman"/>
          <w:lang w:val="lv-LV"/>
        </w:rPr>
      </w:pPr>
    </w:p>
    <w:p w14:paraId="6191CA53" w14:textId="77777777" w:rsidR="00FC71F8" w:rsidRPr="006037BE" w:rsidRDefault="00FC71F8" w:rsidP="001A3B9F">
      <w:pPr>
        <w:rPr>
          <w:rFonts w:ascii="Times New Roman" w:eastAsia="Times New Roman" w:hAnsi="Times New Roman"/>
          <w:lang w:val="lv-LV"/>
        </w:rPr>
      </w:pPr>
    </w:p>
    <w:p w14:paraId="310BC9F7" w14:textId="77777777" w:rsidR="00FC71F8" w:rsidRPr="006037BE" w:rsidRDefault="00FC71F8" w:rsidP="001A3B9F">
      <w:pPr>
        <w:rPr>
          <w:rFonts w:ascii="Times New Roman" w:eastAsia="Times New Roman" w:hAnsi="Times New Roman"/>
          <w:lang w:val="lv-LV"/>
        </w:rPr>
      </w:pPr>
    </w:p>
    <w:p w14:paraId="2C4FCD37" w14:textId="77777777" w:rsidR="00FC71F8" w:rsidRPr="006037BE" w:rsidRDefault="00FC71F8" w:rsidP="001A3B9F">
      <w:pPr>
        <w:rPr>
          <w:rFonts w:ascii="Times New Roman" w:eastAsia="Times New Roman" w:hAnsi="Times New Roman"/>
          <w:lang w:val="lv-LV"/>
        </w:rPr>
      </w:pPr>
    </w:p>
    <w:p w14:paraId="0C809192" w14:textId="77777777" w:rsidR="00FC71F8" w:rsidRPr="006037BE" w:rsidRDefault="00FC71F8" w:rsidP="001A3B9F">
      <w:pPr>
        <w:rPr>
          <w:rFonts w:ascii="Times New Roman" w:eastAsia="Times New Roman" w:hAnsi="Times New Roman"/>
          <w:lang w:val="lv-LV"/>
        </w:rPr>
      </w:pPr>
    </w:p>
    <w:p w14:paraId="3B5D58AB" w14:textId="77777777" w:rsidR="00FC71F8" w:rsidRPr="006037BE" w:rsidRDefault="00FC71F8" w:rsidP="001A3B9F">
      <w:pPr>
        <w:rPr>
          <w:rFonts w:ascii="Times New Roman" w:eastAsia="Times New Roman" w:hAnsi="Times New Roman"/>
          <w:lang w:val="lv-LV"/>
        </w:rPr>
      </w:pPr>
    </w:p>
    <w:p w14:paraId="071F6EAB" w14:textId="77777777" w:rsidR="00FC71F8" w:rsidRPr="006037BE" w:rsidRDefault="00FC71F8" w:rsidP="001A3B9F">
      <w:pPr>
        <w:rPr>
          <w:rFonts w:ascii="Times New Roman" w:eastAsia="Times New Roman" w:hAnsi="Times New Roman"/>
          <w:lang w:val="lv-LV"/>
        </w:rPr>
      </w:pPr>
    </w:p>
    <w:p w14:paraId="5BE541BA" w14:textId="77777777" w:rsidR="00FC71F8" w:rsidRPr="006037BE" w:rsidRDefault="00FC71F8" w:rsidP="001A3B9F">
      <w:pPr>
        <w:rPr>
          <w:rFonts w:ascii="Times New Roman" w:eastAsia="Times New Roman" w:hAnsi="Times New Roman"/>
          <w:lang w:val="lv-LV"/>
        </w:rPr>
      </w:pPr>
    </w:p>
    <w:p w14:paraId="051771D6" w14:textId="77777777" w:rsidR="00FC71F8" w:rsidRPr="006037BE" w:rsidRDefault="00FC71F8" w:rsidP="001A3B9F">
      <w:pPr>
        <w:rPr>
          <w:rFonts w:ascii="Times New Roman" w:eastAsia="Times New Roman" w:hAnsi="Times New Roman"/>
          <w:lang w:val="lv-LV"/>
        </w:rPr>
      </w:pPr>
    </w:p>
    <w:p w14:paraId="6F76DC7B" w14:textId="77777777" w:rsidR="00FC71F8" w:rsidRPr="006037BE" w:rsidRDefault="00FC71F8" w:rsidP="001A3B9F">
      <w:pPr>
        <w:rPr>
          <w:rFonts w:ascii="Times New Roman" w:eastAsia="Times New Roman" w:hAnsi="Times New Roman"/>
          <w:lang w:val="lv-LV"/>
        </w:rPr>
      </w:pPr>
    </w:p>
    <w:p w14:paraId="3DF54E4C" w14:textId="77777777" w:rsidR="00FC71F8" w:rsidRPr="006037BE" w:rsidRDefault="00FC71F8" w:rsidP="001A3B9F">
      <w:pPr>
        <w:rPr>
          <w:rFonts w:ascii="Times New Roman" w:eastAsia="Times New Roman" w:hAnsi="Times New Roman"/>
          <w:lang w:val="lv-LV"/>
        </w:rPr>
      </w:pPr>
    </w:p>
    <w:p w14:paraId="06C99DF1" w14:textId="77777777" w:rsidR="00FC71F8" w:rsidRPr="006037BE" w:rsidRDefault="00FC71F8" w:rsidP="001A3B9F">
      <w:pPr>
        <w:rPr>
          <w:rFonts w:ascii="Times New Roman" w:eastAsia="Times New Roman" w:hAnsi="Times New Roman"/>
          <w:lang w:val="lv-LV"/>
        </w:rPr>
      </w:pPr>
    </w:p>
    <w:p w14:paraId="7FBCE257" w14:textId="77777777" w:rsidR="00FC71F8" w:rsidRPr="006037BE" w:rsidRDefault="00FC71F8" w:rsidP="001A3B9F">
      <w:pPr>
        <w:rPr>
          <w:rFonts w:ascii="Times New Roman" w:eastAsia="Times New Roman" w:hAnsi="Times New Roman"/>
          <w:lang w:val="lv-LV"/>
        </w:rPr>
      </w:pPr>
    </w:p>
    <w:p w14:paraId="0C4421DD" w14:textId="77777777" w:rsidR="00FC71F8" w:rsidRPr="006037BE" w:rsidRDefault="00FC71F8" w:rsidP="001A3B9F">
      <w:pPr>
        <w:rPr>
          <w:rFonts w:ascii="Times New Roman" w:eastAsia="Times New Roman" w:hAnsi="Times New Roman"/>
          <w:lang w:val="lv-LV"/>
        </w:rPr>
      </w:pPr>
    </w:p>
    <w:p w14:paraId="2CD3D14F" w14:textId="77777777" w:rsidR="00FC71F8" w:rsidRPr="006037BE" w:rsidRDefault="00FC71F8" w:rsidP="001A3B9F">
      <w:pPr>
        <w:rPr>
          <w:rFonts w:ascii="Times New Roman" w:eastAsia="Times New Roman" w:hAnsi="Times New Roman"/>
          <w:lang w:val="lv-LV"/>
        </w:rPr>
      </w:pPr>
    </w:p>
    <w:p w14:paraId="55119C1D" w14:textId="77777777" w:rsidR="00FC71F8" w:rsidRPr="006037BE" w:rsidRDefault="00FC71F8" w:rsidP="001A3B9F">
      <w:pPr>
        <w:rPr>
          <w:rFonts w:ascii="Times New Roman" w:eastAsia="Times New Roman" w:hAnsi="Times New Roman"/>
          <w:lang w:val="lv-LV"/>
        </w:rPr>
      </w:pPr>
    </w:p>
    <w:p w14:paraId="1F9EEB44" w14:textId="77777777" w:rsidR="00FC71F8" w:rsidRPr="006037BE" w:rsidRDefault="00FC71F8" w:rsidP="001A3B9F">
      <w:pPr>
        <w:rPr>
          <w:rFonts w:ascii="Times New Roman" w:eastAsia="Times New Roman" w:hAnsi="Times New Roman"/>
          <w:lang w:val="lv-LV"/>
        </w:rPr>
      </w:pPr>
    </w:p>
    <w:p w14:paraId="2EB4444E" w14:textId="77777777" w:rsidR="00FC71F8" w:rsidRPr="006037BE" w:rsidRDefault="00FC71F8" w:rsidP="001A3B9F">
      <w:pPr>
        <w:rPr>
          <w:rFonts w:ascii="Times New Roman" w:eastAsia="Times New Roman" w:hAnsi="Times New Roman"/>
          <w:lang w:val="lv-LV"/>
        </w:rPr>
      </w:pPr>
    </w:p>
    <w:p w14:paraId="54AD2B71" w14:textId="77777777" w:rsidR="00FC71F8" w:rsidRPr="006037BE" w:rsidRDefault="00FC71F8" w:rsidP="001A3B9F">
      <w:pPr>
        <w:rPr>
          <w:rFonts w:ascii="Times New Roman" w:eastAsia="Times New Roman" w:hAnsi="Times New Roman"/>
          <w:lang w:val="lv-LV"/>
        </w:rPr>
      </w:pPr>
    </w:p>
    <w:p w14:paraId="1268765B" w14:textId="77777777" w:rsidR="00FC71F8" w:rsidRPr="006037BE" w:rsidRDefault="00FC71F8" w:rsidP="001A3B9F">
      <w:pPr>
        <w:rPr>
          <w:rFonts w:ascii="Times New Roman" w:eastAsia="Times New Roman" w:hAnsi="Times New Roman"/>
          <w:lang w:val="lv-LV"/>
        </w:rPr>
      </w:pPr>
    </w:p>
    <w:p w14:paraId="4C912E8A" w14:textId="77777777" w:rsidR="00FC71F8" w:rsidRPr="006037BE" w:rsidRDefault="00FC71F8" w:rsidP="001A3B9F">
      <w:pPr>
        <w:rPr>
          <w:rFonts w:ascii="Times New Roman" w:eastAsia="Times New Roman" w:hAnsi="Times New Roman"/>
          <w:lang w:val="lv-LV"/>
        </w:rPr>
      </w:pPr>
    </w:p>
    <w:p w14:paraId="78B347C9" w14:textId="0939E64D" w:rsidR="00FC71F8" w:rsidRPr="006037BE" w:rsidRDefault="0032598D" w:rsidP="001A3B9F">
      <w:pPr>
        <w:pStyle w:val="Textkrper"/>
        <w:jc w:val="center"/>
        <w:rPr>
          <w:b/>
          <w:bCs/>
          <w:lang w:val="lv-LV"/>
        </w:rPr>
      </w:pPr>
      <w:r w:rsidRPr="006037BE">
        <w:rPr>
          <w:b/>
          <w:bCs/>
          <w:lang w:val="lv-LV"/>
        </w:rPr>
        <w:t xml:space="preserve">III </w:t>
      </w:r>
      <w:r w:rsidR="00DE5F89" w:rsidRPr="006037BE">
        <w:rPr>
          <w:b/>
          <w:bCs/>
          <w:lang w:val="lv-LV"/>
        </w:rPr>
        <w:t>PIELIKUMS</w:t>
      </w:r>
    </w:p>
    <w:p w14:paraId="10D5DA31" w14:textId="77777777" w:rsidR="00FC71F8" w:rsidRPr="006037BE" w:rsidRDefault="00FC71F8" w:rsidP="001A3B9F">
      <w:pPr>
        <w:rPr>
          <w:rFonts w:ascii="Times New Roman" w:eastAsia="Times New Roman" w:hAnsi="Times New Roman"/>
          <w:b/>
          <w:bCs/>
          <w:lang w:val="lv-LV"/>
        </w:rPr>
      </w:pPr>
    </w:p>
    <w:p w14:paraId="77203A20" w14:textId="77777777" w:rsidR="00FC71F8" w:rsidRPr="006037BE" w:rsidRDefault="00DE5F89" w:rsidP="001A3B9F">
      <w:pPr>
        <w:ind w:right="3"/>
        <w:jc w:val="center"/>
        <w:rPr>
          <w:rFonts w:ascii="Times New Roman" w:hAnsi="Times New Roman"/>
          <w:b/>
          <w:spacing w:val="-1"/>
          <w:lang w:val="lv-LV"/>
        </w:rPr>
      </w:pPr>
      <w:r w:rsidRPr="006037BE">
        <w:rPr>
          <w:rFonts w:ascii="Times New Roman" w:hAnsi="Times New Roman"/>
          <w:b/>
          <w:spacing w:val="-1"/>
          <w:lang w:val="lv-LV"/>
        </w:rPr>
        <w:t>MARĶĒJUMA TEKSTS UN LIETOŠANAS INSTRUKCIJA</w:t>
      </w:r>
    </w:p>
    <w:p w14:paraId="2A62E3E6" w14:textId="77777777" w:rsidR="00CC35A5" w:rsidRPr="006037BE" w:rsidRDefault="00CC35A5" w:rsidP="001A3B9F">
      <w:pPr>
        <w:ind w:right="3"/>
        <w:jc w:val="center"/>
        <w:rPr>
          <w:rFonts w:ascii="Times New Roman" w:eastAsia="Times New Roman" w:hAnsi="Times New Roman"/>
          <w:lang w:val="lv-LV"/>
        </w:rPr>
      </w:pPr>
    </w:p>
    <w:p w14:paraId="2ECDB537" w14:textId="77777777" w:rsidR="00FC71F8" w:rsidRPr="006037BE" w:rsidRDefault="00FC71F8" w:rsidP="001A3B9F">
      <w:pPr>
        <w:jc w:val="center"/>
        <w:rPr>
          <w:rFonts w:ascii="Times New Roman" w:eastAsia="Times New Roman" w:hAnsi="Times New Roman"/>
          <w:lang w:val="lv-LV"/>
        </w:rPr>
        <w:sectPr w:rsidR="00FC71F8" w:rsidRPr="006037BE">
          <w:pgSz w:w="11910" w:h="16840"/>
          <w:pgMar w:top="1580" w:right="1680" w:bottom="900" w:left="1680" w:header="0" w:footer="703" w:gutter="0"/>
          <w:cols w:space="720"/>
        </w:sectPr>
      </w:pPr>
    </w:p>
    <w:p w14:paraId="24ADBD79" w14:textId="77777777" w:rsidR="00FC71F8" w:rsidRPr="006037BE" w:rsidRDefault="00FC71F8" w:rsidP="00A164D4">
      <w:pPr>
        <w:jc w:val="center"/>
        <w:rPr>
          <w:rFonts w:ascii="Times New Roman" w:eastAsia="Times New Roman" w:hAnsi="Times New Roman"/>
          <w:b/>
          <w:bCs/>
          <w:lang w:val="lv-LV"/>
        </w:rPr>
      </w:pPr>
    </w:p>
    <w:p w14:paraId="384A912A" w14:textId="77777777" w:rsidR="00FC71F8" w:rsidRPr="006037BE" w:rsidRDefault="00FC71F8" w:rsidP="00A164D4">
      <w:pPr>
        <w:jc w:val="center"/>
        <w:rPr>
          <w:rFonts w:ascii="Times New Roman" w:eastAsia="Times New Roman" w:hAnsi="Times New Roman"/>
          <w:b/>
          <w:bCs/>
          <w:lang w:val="lv-LV"/>
        </w:rPr>
      </w:pPr>
    </w:p>
    <w:p w14:paraId="1FAFD9AB" w14:textId="77777777" w:rsidR="00FC71F8" w:rsidRPr="006037BE" w:rsidRDefault="00FC71F8" w:rsidP="00A164D4">
      <w:pPr>
        <w:jc w:val="center"/>
        <w:rPr>
          <w:rFonts w:ascii="Times New Roman" w:eastAsia="Times New Roman" w:hAnsi="Times New Roman"/>
          <w:b/>
          <w:bCs/>
          <w:lang w:val="lv-LV"/>
        </w:rPr>
      </w:pPr>
    </w:p>
    <w:p w14:paraId="383E2DB1" w14:textId="77777777" w:rsidR="00FC71F8" w:rsidRPr="006037BE" w:rsidRDefault="00FC71F8" w:rsidP="00A164D4">
      <w:pPr>
        <w:jc w:val="center"/>
        <w:rPr>
          <w:rFonts w:ascii="Times New Roman" w:eastAsia="Times New Roman" w:hAnsi="Times New Roman"/>
          <w:b/>
          <w:bCs/>
          <w:lang w:val="lv-LV"/>
        </w:rPr>
      </w:pPr>
    </w:p>
    <w:p w14:paraId="446BBE76" w14:textId="77777777" w:rsidR="00FC71F8" w:rsidRPr="006037BE" w:rsidRDefault="00FC71F8" w:rsidP="00A164D4">
      <w:pPr>
        <w:jc w:val="center"/>
        <w:rPr>
          <w:rFonts w:ascii="Times New Roman" w:eastAsia="Times New Roman" w:hAnsi="Times New Roman"/>
          <w:b/>
          <w:bCs/>
          <w:lang w:val="lv-LV"/>
        </w:rPr>
      </w:pPr>
    </w:p>
    <w:p w14:paraId="74768291" w14:textId="77777777" w:rsidR="00FC71F8" w:rsidRPr="006037BE" w:rsidRDefault="00FC71F8" w:rsidP="00A164D4">
      <w:pPr>
        <w:jc w:val="center"/>
        <w:rPr>
          <w:rFonts w:ascii="Times New Roman" w:eastAsia="Times New Roman" w:hAnsi="Times New Roman"/>
          <w:b/>
          <w:bCs/>
          <w:lang w:val="lv-LV"/>
        </w:rPr>
      </w:pPr>
    </w:p>
    <w:p w14:paraId="017BDC61" w14:textId="77777777" w:rsidR="00FC71F8" w:rsidRPr="006037BE" w:rsidRDefault="00FC71F8" w:rsidP="00A164D4">
      <w:pPr>
        <w:jc w:val="center"/>
        <w:rPr>
          <w:rFonts w:ascii="Times New Roman" w:eastAsia="Times New Roman" w:hAnsi="Times New Roman"/>
          <w:b/>
          <w:bCs/>
          <w:lang w:val="lv-LV"/>
        </w:rPr>
      </w:pPr>
    </w:p>
    <w:p w14:paraId="07C237B4" w14:textId="77777777" w:rsidR="00FC71F8" w:rsidRPr="006037BE" w:rsidRDefault="00FC71F8" w:rsidP="00A164D4">
      <w:pPr>
        <w:jc w:val="center"/>
        <w:rPr>
          <w:rFonts w:ascii="Times New Roman" w:eastAsia="Times New Roman" w:hAnsi="Times New Roman"/>
          <w:b/>
          <w:bCs/>
          <w:lang w:val="lv-LV"/>
        </w:rPr>
      </w:pPr>
    </w:p>
    <w:p w14:paraId="40DFAC4A" w14:textId="77777777" w:rsidR="00FC71F8" w:rsidRPr="006037BE" w:rsidRDefault="00FC71F8" w:rsidP="00A164D4">
      <w:pPr>
        <w:jc w:val="center"/>
        <w:rPr>
          <w:rFonts w:ascii="Times New Roman" w:eastAsia="Times New Roman" w:hAnsi="Times New Roman"/>
          <w:b/>
          <w:bCs/>
          <w:lang w:val="lv-LV"/>
        </w:rPr>
      </w:pPr>
    </w:p>
    <w:p w14:paraId="5FE16531" w14:textId="77777777" w:rsidR="00FC71F8" w:rsidRPr="006037BE" w:rsidRDefault="00FC71F8" w:rsidP="00A164D4">
      <w:pPr>
        <w:jc w:val="center"/>
        <w:rPr>
          <w:rFonts w:ascii="Times New Roman" w:eastAsia="Times New Roman" w:hAnsi="Times New Roman"/>
          <w:b/>
          <w:bCs/>
          <w:lang w:val="lv-LV"/>
        </w:rPr>
      </w:pPr>
    </w:p>
    <w:p w14:paraId="64F3E3E9" w14:textId="77777777" w:rsidR="00FC71F8" w:rsidRPr="006037BE" w:rsidRDefault="00FC71F8" w:rsidP="00A164D4">
      <w:pPr>
        <w:jc w:val="center"/>
        <w:rPr>
          <w:rFonts w:ascii="Times New Roman" w:eastAsia="Times New Roman" w:hAnsi="Times New Roman"/>
          <w:b/>
          <w:bCs/>
          <w:lang w:val="lv-LV"/>
        </w:rPr>
      </w:pPr>
    </w:p>
    <w:p w14:paraId="7B7B5D0C" w14:textId="77777777" w:rsidR="00FC71F8" w:rsidRPr="006037BE" w:rsidRDefault="00FC71F8" w:rsidP="00A164D4">
      <w:pPr>
        <w:jc w:val="center"/>
        <w:rPr>
          <w:rFonts w:ascii="Times New Roman" w:eastAsia="Times New Roman" w:hAnsi="Times New Roman"/>
          <w:b/>
          <w:bCs/>
          <w:lang w:val="lv-LV"/>
        </w:rPr>
      </w:pPr>
    </w:p>
    <w:p w14:paraId="46AD9BC8" w14:textId="77777777" w:rsidR="00FC71F8" w:rsidRPr="006037BE" w:rsidRDefault="00FC71F8" w:rsidP="00A164D4">
      <w:pPr>
        <w:jc w:val="center"/>
        <w:rPr>
          <w:rFonts w:ascii="Times New Roman" w:eastAsia="Times New Roman" w:hAnsi="Times New Roman"/>
          <w:b/>
          <w:bCs/>
          <w:lang w:val="lv-LV"/>
        </w:rPr>
      </w:pPr>
    </w:p>
    <w:p w14:paraId="0D3E1C67" w14:textId="77777777" w:rsidR="00FC71F8" w:rsidRPr="006037BE" w:rsidRDefault="00FC71F8" w:rsidP="00A164D4">
      <w:pPr>
        <w:jc w:val="center"/>
        <w:rPr>
          <w:rFonts w:ascii="Times New Roman" w:eastAsia="Times New Roman" w:hAnsi="Times New Roman"/>
          <w:b/>
          <w:bCs/>
          <w:lang w:val="lv-LV"/>
        </w:rPr>
      </w:pPr>
    </w:p>
    <w:p w14:paraId="22D45F9B" w14:textId="77777777" w:rsidR="00FC71F8" w:rsidRPr="006037BE" w:rsidRDefault="00FC71F8" w:rsidP="00A164D4">
      <w:pPr>
        <w:jc w:val="center"/>
        <w:rPr>
          <w:rFonts w:ascii="Times New Roman" w:eastAsia="Times New Roman" w:hAnsi="Times New Roman"/>
          <w:b/>
          <w:bCs/>
          <w:lang w:val="lv-LV"/>
        </w:rPr>
      </w:pPr>
    </w:p>
    <w:p w14:paraId="48647C06" w14:textId="77777777" w:rsidR="00FC71F8" w:rsidRPr="006037BE" w:rsidRDefault="00FC71F8" w:rsidP="00A164D4">
      <w:pPr>
        <w:jc w:val="center"/>
        <w:rPr>
          <w:rFonts w:ascii="Times New Roman" w:eastAsia="Times New Roman" w:hAnsi="Times New Roman"/>
          <w:b/>
          <w:bCs/>
          <w:lang w:val="lv-LV"/>
        </w:rPr>
      </w:pPr>
    </w:p>
    <w:p w14:paraId="51F6CD4B" w14:textId="77777777" w:rsidR="00FC71F8" w:rsidRPr="006037BE" w:rsidRDefault="00FC71F8" w:rsidP="00A164D4">
      <w:pPr>
        <w:jc w:val="center"/>
        <w:rPr>
          <w:rFonts w:ascii="Times New Roman" w:eastAsia="Times New Roman" w:hAnsi="Times New Roman"/>
          <w:b/>
          <w:bCs/>
          <w:lang w:val="lv-LV"/>
        </w:rPr>
      </w:pPr>
    </w:p>
    <w:p w14:paraId="042E8B4B" w14:textId="77777777" w:rsidR="00FC71F8" w:rsidRPr="006037BE" w:rsidRDefault="00FC71F8" w:rsidP="00A164D4">
      <w:pPr>
        <w:jc w:val="center"/>
        <w:rPr>
          <w:rFonts w:ascii="Times New Roman" w:eastAsia="Times New Roman" w:hAnsi="Times New Roman"/>
          <w:b/>
          <w:bCs/>
          <w:lang w:val="lv-LV"/>
        </w:rPr>
      </w:pPr>
    </w:p>
    <w:p w14:paraId="08A275F2" w14:textId="77777777" w:rsidR="00FC71F8" w:rsidRPr="006037BE" w:rsidRDefault="00FC71F8" w:rsidP="00A164D4">
      <w:pPr>
        <w:jc w:val="center"/>
        <w:rPr>
          <w:rFonts w:ascii="Times New Roman" w:eastAsia="Times New Roman" w:hAnsi="Times New Roman"/>
          <w:b/>
          <w:bCs/>
          <w:lang w:val="lv-LV"/>
        </w:rPr>
      </w:pPr>
    </w:p>
    <w:p w14:paraId="5B937325" w14:textId="77777777" w:rsidR="00FC71F8" w:rsidRPr="006037BE" w:rsidRDefault="00FC71F8" w:rsidP="00A164D4">
      <w:pPr>
        <w:jc w:val="center"/>
        <w:rPr>
          <w:rFonts w:ascii="Times New Roman" w:eastAsia="Times New Roman" w:hAnsi="Times New Roman"/>
          <w:b/>
          <w:bCs/>
          <w:lang w:val="lv-LV"/>
        </w:rPr>
      </w:pPr>
    </w:p>
    <w:p w14:paraId="42B52F0E" w14:textId="77777777" w:rsidR="00FC71F8" w:rsidRPr="006037BE" w:rsidRDefault="00FC71F8" w:rsidP="00A164D4">
      <w:pPr>
        <w:jc w:val="center"/>
        <w:rPr>
          <w:rFonts w:ascii="Times New Roman" w:eastAsia="Times New Roman" w:hAnsi="Times New Roman"/>
          <w:b/>
          <w:bCs/>
          <w:lang w:val="lv-LV"/>
        </w:rPr>
      </w:pPr>
    </w:p>
    <w:p w14:paraId="3BDAF30B" w14:textId="77777777" w:rsidR="00FC71F8" w:rsidRPr="006037BE" w:rsidRDefault="00FC71F8" w:rsidP="00A164D4">
      <w:pPr>
        <w:jc w:val="center"/>
        <w:rPr>
          <w:rFonts w:ascii="Times New Roman" w:eastAsia="Times New Roman" w:hAnsi="Times New Roman"/>
          <w:b/>
          <w:bCs/>
          <w:lang w:val="lv-LV"/>
        </w:rPr>
      </w:pPr>
    </w:p>
    <w:p w14:paraId="59AAC75C" w14:textId="77777777" w:rsidR="00FC71F8" w:rsidRPr="006037BE" w:rsidRDefault="00FC71F8" w:rsidP="00A164D4">
      <w:pPr>
        <w:jc w:val="center"/>
        <w:rPr>
          <w:rFonts w:ascii="Times New Roman" w:eastAsia="Times New Roman" w:hAnsi="Times New Roman"/>
          <w:b/>
          <w:bCs/>
          <w:lang w:val="lv-LV"/>
        </w:rPr>
      </w:pPr>
    </w:p>
    <w:p w14:paraId="07AEF083" w14:textId="77777777" w:rsidR="00FC71F8" w:rsidRPr="006037BE" w:rsidRDefault="0048282F" w:rsidP="001A3B9F">
      <w:pPr>
        <w:pStyle w:val="TitleA"/>
        <w:rPr>
          <w:lang w:val="lv-LV"/>
        </w:rPr>
      </w:pPr>
      <w:r w:rsidRPr="006037BE">
        <w:rPr>
          <w:lang w:val="lv-LV"/>
        </w:rPr>
        <w:t xml:space="preserve">A. </w:t>
      </w:r>
      <w:r w:rsidR="00DE5F89" w:rsidRPr="006037BE">
        <w:rPr>
          <w:lang w:val="lv-LV"/>
        </w:rPr>
        <w:t>MARĶĒJUMA TEKSTS</w:t>
      </w:r>
    </w:p>
    <w:p w14:paraId="5D4D8E21" w14:textId="77777777" w:rsidR="00FC71F8" w:rsidRPr="006037BE" w:rsidRDefault="00FC71F8" w:rsidP="001A3B9F">
      <w:pPr>
        <w:rPr>
          <w:rFonts w:ascii="Times New Roman" w:eastAsia="Times New Roman" w:hAnsi="Times New Roman"/>
          <w:lang w:val="lv-LV"/>
        </w:rPr>
      </w:pPr>
    </w:p>
    <w:p w14:paraId="03527F34" w14:textId="26B584E0" w:rsidR="00FF5789" w:rsidRPr="006037BE" w:rsidRDefault="00FF5789">
      <w:pPr>
        <w:widowControl/>
        <w:rPr>
          <w:rFonts w:ascii="Times New Roman" w:eastAsia="Times New Roman" w:hAnsi="Times New Roman"/>
          <w:lang w:val="lv-LV"/>
        </w:rPr>
      </w:pPr>
      <w:r w:rsidRPr="006037BE">
        <w:rPr>
          <w:rFonts w:ascii="Times New Roman" w:eastAsia="Times New Roman" w:hAnsi="Times New Roman"/>
          <w:lang w:val="lv-LV"/>
        </w:rPr>
        <w:br w:type="page"/>
      </w:r>
    </w:p>
    <w:p w14:paraId="6629843B" w14:textId="77777777" w:rsidR="004011CF" w:rsidRPr="006037BE" w:rsidRDefault="004011CF" w:rsidP="001A3B9F">
      <w:pPr>
        <w:pBdr>
          <w:top w:val="single" w:sz="4" w:space="1" w:color="auto"/>
          <w:left w:val="single" w:sz="4" w:space="4" w:color="auto"/>
          <w:bottom w:val="single" w:sz="4" w:space="1" w:color="auto"/>
          <w:right w:val="single" w:sz="4" w:space="31" w:color="auto"/>
        </w:pBdr>
        <w:ind w:left="108" w:right="720"/>
        <w:outlineLvl w:val="1"/>
        <w:rPr>
          <w:rFonts w:ascii="Times New Roman" w:hAnsi="Times New Roman"/>
          <w:b/>
          <w:spacing w:val="27"/>
          <w:lang w:val="lv-LV"/>
        </w:rPr>
      </w:pPr>
      <w:r w:rsidRPr="006037BE">
        <w:rPr>
          <w:rFonts w:ascii="Times New Roman" w:hAnsi="Times New Roman"/>
          <w:b/>
          <w:spacing w:val="-1"/>
          <w:lang w:val="lv-LV"/>
        </w:rPr>
        <w:t>INFORMĀCIJA, KAS JĀNORĀDA UZ ĀRĒJĀ IEPAKOJUMA</w:t>
      </w:r>
    </w:p>
    <w:p w14:paraId="5D4D9D15" w14:textId="77777777" w:rsidR="004011CF" w:rsidRPr="006037BE" w:rsidRDefault="004011CF" w:rsidP="001A3B9F">
      <w:pPr>
        <w:pBdr>
          <w:top w:val="single" w:sz="4" w:space="1" w:color="auto"/>
          <w:left w:val="single" w:sz="4" w:space="4" w:color="auto"/>
          <w:bottom w:val="single" w:sz="4" w:space="1" w:color="auto"/>
          <w:right w:val="single" w:sz="4" w:space="31" w:color="auto"/>
        </w:pBdr>
        <w:ind w:left="108" w:right="720"/>
        <w:rPr>
          <w:rFonts w:ascii="Times New Roman" w:hAnsi="Times New Roman"/>
          <w:b/>
          <w:spacing w:val="27"/>
          <w:lang w:val="lv-LV"/>
        </w:rPr>
      </w:pPr>
      <w:r w:rsidRPr="006037BE">
        <w:rPr>
          <w:rFonts w:ascii="Times New Roman" w:hAnsi="Times New Roman"/>
          <w:b/>
          <w:spacing w:val="-1"/>
          <w:lang w:val="lv-LV"/>
        </w:rPr>
        <w:t>KASTĪTE</w:t>
      </w:r>
    </w:p>
    <w:p w14:paraId="12E13A5A" w14:textId="03793E09" w:rsidR="004011CF" w:rsidRPr="006037BE" w:rsidRDefault="004011CF" w:rsidP="001A3B9F">
      <w:pPr>
        <w:pBdr>
          <w:top w:val="single" w:sz="4" w:space="1" w:color="auto"/>
          <w:left w:val="single" w:sz="4" w:space="4" w:color="auto"/>
          <w:bottom w:val="single" w:sz="4" w:space="1" w:color="auto"/>
          <w:right w:val="single" w:sz="4" w:space="31" w:color="auto"/>
        </w:pBdr>
        <w:ind w:left="108" w:right="720"/>
        <w:outlineLvl w:val="4"/>
        <w:rPr>
          <w:rFonts w:ascii="Times New Roman" w:hAnsi="Times New Roman"/>
          <w:b/>
          <w:spacing w:val="27"/>
          <w:lang w:val="lv-LV"/>
        </w:rPr>
      </w:pPr>
      <w:r w:rsidRPr="006037BE">
        <w:rPr>
          <w:rFonts w:ascii="Times New Roman" w:hAnsi="Times New Roman"/>
          <w:b/>
          <w:lang w:val="lv-LV"/>
        </w:rPr>
        <w:t>Pilnšļirce</w:t>
      </w:r>
    </w:p>
    <w:p w14:paraId="61CDAB3A" w14:textId="77777777" w:rsidR="00FC71F8" w:rsidRPr="006037BE" w:rsidRDefault="00FC71F8" w:rsidP="001A3B9F">
      <w:pPr>
        <w:rPr>
          <w:rFonts w:ascii="Times New Roman" w:eastAsia="Times New Roman" w:hAnsi="Times New Roman"/>
          <w:b/>
          <w:bCs/>
          <w:lang w:val="lv-LV"/>
        </w:rPr>
      </w:pPr>
    </w:p>
    <w:p w14:paraId="2A2EB9B9" w14:textId="77777777" w:rsidR="00FC71F8" w:rsidRPr="006037BE" w:rsidRDefault="00FC71F8" w:rsidP="001A3B9F">
      <w:pPr>
        <w:rPr>
          <w:rFonts w:ascii="Times New Roman" w:eastAsia="Times New Roman" w:hAnsi="Times New Roman"/>
          <w:b/>
          <w:bCs/>
          <w:lang w:val="lv-LV"/>
        </w:rPr>
      </w:pPr>
    </w:p>
    <w:p w14:paraId="5D97A607" w14:textId="77777777" w:rsidR="00FC71F8" w:rsidRPr="006037BE" w:rsidRDefault="008A0D27" w:rsidP="001A3B9F">
      <w:pPr>
        <w:ind w:left="12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06A1F7A2" wp14:editId="6F24FBF5">
                <wp:extent cx="5904230" cy="192405"/>
                <wp:effectExtent l="9525" t="9525" r="10795" b="7620"/>
                <wp:docPr id="261"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5DBD57"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w:t>
                            </w:r>
                            <w:r>
                              <w:rPr>
                                <w:rFonts w:ascii="Times New Roman" w:hAnsi="Times New Roman"/>
                                <w:b/>
                              </w:rPr>
                              <w:tab/>
                            </w:r>
                            <w:r>
                              <w:rPr>
                                <w:rFonts w:ascii="Times New Roman" w:hAnsi="Times New Roman"/>
                                <w:b/>
                                <w:spacing w:val="-1"/>
                              </w:rPr>
                              <w:t>ZĀĻU NOSAUKUMS</w:t>
                            </w:r>
                          </w:p>
                        </w:txbxContent>
                      </wps:txbx>
                      <wps:bodyPr rot="0" vert="horz" wrap="square" lIns="0" tIns="0" rIns="0" bIns="0" anchor="t" anchorCtr="0" upright="1">
                        <a:noAutofit/>
                      </wps:bodyPr>
                    </wps:wsp>
                  </a:graphicData>
                </a:graphic>
              </wp:inline>
            </w:drawing>
          </mc:Choice>
          <mc:Fallback>
            <w:pict>
              <v:shape w14:anchorId="06A1F7A2" id="Text Box 629" o:spid="_x0000_s1299"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" filled="f" strokeweight=".58pt">
                <v:textbox inset="0,0,0,0">
                  <w:txbxContent>
                    <w:p w14:paraId="245DBD57"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w:t>
                      </w:r>
                      <w:r>
                        <w:rPr>
                          <w:rFonts w:ascii="Times New Roman" w:hAnsi="Times New Roman"/>
                          <w:b/>
                        </w:rPr>
                        <w:tab/>
                      </w:r>
                      <w:r>
                        <w:rPr>
                          <w:rFonts w:ascii="Times New Roman" w:hAnsi="Times New Roman"/>
                          <w:b/>
                          <w:spacing w:val="-1"/>
                        </w:rPr>
                        <w:t>ZĀĻU NOSAUKUMS</w:t>
                      </w:r>
                    </w:p>
                  </w:txbxContent>
                </v:textbox>
                <w10:anchorlock/>
              </v:shape>
            </w:pict>
          </mc:Fallback>
        </mc:AlternateContent>
      </w:r>
    </w:p>
    <w:p w14:paraId="1DC940BF" w14:textId="77777777" w:rsidR="00FC71F8" w:rsidRPr="006037BE" w:rsidRDefault="00FC71F8" w:rsidP="001A3B9F">
      <w:pPr>
        <w:rPr>
          <w:rFonts w:ascii="Times New Roman" w:eastAsia="Times New Roman" w:hAnsi="Times New Roman"/>
          <w:b/>
          <w:bCs/>
          <w:lang w:val="lv-LV"/>
        </w:rPr>
      </w:pPr>
    </w:p>
    <w:p w14:paraId="4CC5AFEF" w14:textId="77777777" w:rsidR="00FC71F8" w:rsidRPr="006037BE" w:rsidRDefault="00DE5F89" w:rsidP="001A3B9F">
      <w:pPr>
        <w:pStyle w:val="Textkrper"/>
        <w:ind w:left="235" w:right="4046"/>
        <w:rPr>
          <w:lang w:val="lv-LV"/>
        </w:rPr>
      </w:pPr>
      <w:r w:rsidRPr="006037BE">
        <w:rPr>
          <w:spacing w:val="-1"/>
          <w:lang w:val="lv-LV"/>
        </w:rPr>
        <w:t>Eylea 40</w:t>
      </w:r>
      <w:r w:rsidRPr="006037BE">
        <w:rPr>
          <w:lang w:val="lv-LV"/>
        </w:rPr>
        <w:t xml:space="preserve"> </w:t>
      </w:r>
      <w:r w:rsidRPr="006037BE">
        <w:rPr>
          <w:spacing w:val="-2"/>
          <w:lang w:val="lv-LV"/>
        </w:rPr>
        <w:t>mg/ml</w:t>
      </w:r>
      <w:r w:rsidRPr="006037BE">
        <w:rPr>
          <w:spacing w:val="-1"/>
          <w:lang w:val="lv-LV"/>
        </w:rPr>
        <w:t xml:space="preserve"> šķīdums injekcijām</w:t>
      </w:r>
      <w:r w:rsidRPr="006037BE">
        <w:rPr>
          <w:spacing w:val="-4"/>
          <w:lang w:val="lv-LV"/>
        </w:rPr>
        <w:t xml:space="preserve"> </w:t>
      </w:r>
      <w:r w:rsidRPr="006037BE">
        <w:rPr>
          <w:lang w:val="lv-LV"/>
        </w:rPr>
        <w:t>pilnšļircē</w:t>
      </w:r>
      <w:r w:rsidRPr="006037BE">
        <w:rPr>
          <w:spacing w:val="25"/>
          <w:lang w:val="lv-LV"/>
        </w:rPr>
        <w:t xml:space="preserve"> </w:t>
      </w:r>
      <w:r w:rsidR="005D6844" w:rsidRPr="006037BE">
        <w:rPr>
          <w:spacing w:val="-1"/>
          <w:lang w:val="lv-LV"/>
        </w:rPr>
        <w:t>a</w:t>
      </w:r>
      <w:r w:rsidRPr="006037BE">
        <w:rPr>
          <w:spacing w:val="-1"/>
          <w:lang w:val="lv-LV"/>
        </w:rPr>
        <w:t>fliberceptum</w:t>
      </w:r>
    </w:p>
    <w:p w14:paraId="56FB47C7" w14:textId="77777777" w:rsidR="00FC71F8" w:rsidRPr="006037BE" w:rsidRDefault="00FC71F8" w:rsidP="001A3B9F">
      <w:pPr>
        <w:rPr>
          <w:rFonts w:ascii="Times New Roman" w:eastAsia="Times New Roman" w:hAnsi="Times New Roman"/>
          <w:lang w:val="lv-LV"/>
        </w:rPr>
      </w:pPr>
    </w:p>
    <w:p w14:paraId="00FD82FA" w14:textId="77777777" w:rsidR="00FC71F8" w:rsidRPr="006037BE" w:rsidRDefault="00FC71F8" w:rsidP="001A3B9F">
      <w:pPr>
        <w:rPr>
          <w:rFonts w:ascii="Times New Roman" w:eastAsia="Times New Roman" w:hAnsi="Times New Roman"/>
          <w:lang w:val="lv-LV"/>
        </w:rPr>
      </w:pPr>
    </w:p>
    <w:p w14:paraId="18965098" w14:textId="77777777" w:rsidR="00FC71F8" w:rsidRPr="006037BE" w:rsidRDefault="008A0D27" w:rsidP="001A3B9F">
      <w:pPr>
        <w:ind w:left="12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0549F347" wp14:editId="78E2E95A">
                <wp:extent cx="5904230" cy="192405"/>
                <wp:effectExtent l="9525" t="9525" r="10795" b="7620"/>
                <wp:docPr id="260"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C4F7DB"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2.</w:t>
                            </w:r>
                            <w:r>
                              <w:rPr>
                                <w:rFonts w:ascii="Times New Roman" w:hAnsi="Times New Roman"/>
                                <w:b/>
                              </w:rPr>
                              <w:tab/>
                            </w:r>
                            <w:r>
                              <w:rPr>
                                <w:rFonts w:ascii="Times New Roman" w:hAnsi="Times New Roman"/>
                                <w:b/>
                                <w:spacing w:val="-1"/>
                              </w:rPr>
                              <w:t>AKTĪVĀS VIELAS NOSAUKUMS UN DAUDZUMS</w:t>
                            </w:r>
                          </w:p>
                        </w:txbxContent>
                      </wps:txbx>
                      <wps:bodyPr rot="0" vert="horz" wrap="square" lIns="0" tIns="0" rIns="0" bIns="0" anchor="t" anchorCtr="0" upright="1">
                        <a:noAutofit/>
                      </wps:bodyPr>
                    </wps:wsp>
                  </a:graphicData>
                </a:graphic>
              </wp:inline>
            </w:drawing>
          </mc:Choice>
          <mc:Fallback>
            <w:pict>
              <v:shape w14:anchorId="0549F347" id="Text Box 628" o:spid="_x0000_s1300"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" filled="f" strokeweight=".58pt">
                <v:textbox inset="0,0,0,0">
                  <w:txbxContent>
                    <w:p w14:paraId="0BC4F7DB"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2.</w:t>
                      </w:r>
                      <w:r>
                        <w:rPr>
                          <w:rFonts w:ascii="Times New Roman" w:hAnsi="Times New Roman"/>
                          <w:b/>
                        </w:rPr>
                        <w:tab/>
                      </w:r>
                      <w:r>
                        <w:rPr>
                          <w:rFonts w:ascii="Times New Roman" w:hAnsi="Times New Roman"/>
                          <w:b/>
                          <w:spacing w:val="-1"/>
                        </w:rPr>
                        <w:t>AKTĪVĀS VIELAS NOSAUKUMS UN DAUDZUMS</w:t>
                      </w:r>
                    </w:p>
                  </w:txbxContent>
                </v:textbox>
                <w10:anchorlock/>
              </v:shape>
            </w:pict>
          </mc:Fallback>
        </mc:AlternateContent>
      </w:r>
    </w:p>
    <w:p w14:paraId="599E8B4B" w14:textId="77777777" w:rsidR="00FC71F8" w:rsidRPr="006037BE" w:rsidRDefault="00FC71F8" w:rsidP="001A3B9F">
      <w:pPr>
        <w:rPr>
          <w:rFonts w:ascii="Times New Roman" w:eastAsia="Times New Roman" w:hAnsi="Times New Roman"/>
          <w:lang w:val="lv-LV"/>
        </w:rPr>
      </w:pPr>
    </w:p>
    <w:p w14:paraId="3252AACE" w14:textId="77777777" w:rsidR="00FC71F8" w:rsidRPr="006037BE" w:rsidRDefault="005D6844" w:rsidP="001A3B9F">
      <w:pPr>
        <w:ind w:left="284"/>
        <w:rPr>
          <w:rFonts w:ascii="Times New Roman" w:eastAsia="Times New Roman" w:hAnsi="Times New Roman"/>
          <w:lang w:val="lv-LV"/>
        </w:rPr>
      </w:pPr>
      <w:r w:rsidRPr="006037BE">
        <w:rPr>
          <w:rFonts w:ascii="Times New Roman" w:hAnsi="Times New Roman"/>
          <w:spacing w:val="-1"/>
          <w:lang w:val="lv-LV"/>
        </w:rPr>
        <w:t xml:space="preserve">1 pilnšļirce satur 3,6 mg aflibercepta 0,09 ml šķīduma </w:t>
      </w:r>
      <w:r w:rsidRPr="006037BE">
        <w:rPr>
          <w:rFonts w:ascii="Times New Roman" w:hAnsi="Times New Roman"/>
          <w:spacing w:val="-1"/>
          <w:highlight w:val="lightGray"/>
          <w:lang w:val="lv-LV"/>
        </w:rPr>
        <w:t>(40 mg/ml)</w:t>
      </w:r>
    </w:p>
    <w:p w14:paraId="286F67DF" w14:textId="77777777" w:rsidR="00FC71F8" w:rsidRPr="006037BE" w:rsidRDefault="00FC71F8" w:rsidP="001A3B9F">
      <w:pPr>
        <w:rPr>
          <w:rFonts w:ascii="Times New Roman" w:eastAsia="Times New Roman" w:hAnsi="Times New Roman"/>
          <w:lang w:val="lv-LV"/>
        </w:rPr>
      </w:pPr>
    </w:p>
    <w:p w14:paraId="54F090FB" w14:textId="77777777" w:rsidR="00FC71F8" w:rsidRPr="006037BE" w:rsidRDefault="008A0D27" w:rsidP="001A3B9F">
      <w:pPr>
        <w:ind w:left="12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780EF66C" wp14:editId="341F0B92">
                <wp:extent cx="5904230" cy="193675"/>
                <wp:effectExtent l="9525" t="9525" r="10795" b="6350"/>
                <wp:docPr id="259"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483719"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3.</w:t>
                            </w:r>
                            <w:r>
                              <w:rPr>
                                <w:rFonts w:ascii="Times New Roman" w:hAnsi="Times New Roman"/>
                                <w:b/>
                              </w:rPr>
                              <w:tab/>
                            </w:r>
                            <w:r>
                              <w:rPr>
                                <w:rFonts w:ascii="Times New Roman" w:hAnsi="Times New Roman"/>
                                <w:b/>
                                <w:spacing w:val="-1"/>
                              </w:rPr>
                              <w:t>PALĪGVIELU SARAKSTS</w:t>
                            </w:r>
                          </w:p>
                        </w:txbxContent>
                      </wps:txbx>
                      <wps:bodyPr rot="0" vert="horz" wrap="square" lIns="0" tIns="0" rIns="0" bIns="0" anchor="t" anchorCtr="0" upright="1">
                        <a:noAutofit/>
                      </wps:bodyPr>
                    </wps:wsp>
                  </a:graphicData>
                </a:graphic>
              </wp:inline>
            </w:drawing>
          </mc:Choice>
          <mc:Fallback>
            <w:pict>
              <v:shape w14:anchorId="780EF66C" id="Text Box 627" o:spid="_x0000_s1301"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" filled="f" strokeweight=".58pt">
                <v:textbox inset="0,0,0,0">
                  <w:txbxContent>
                    <w:p w14:paraId="2C483719"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3.</w:t>
                      </w:r>
                      <w:r>
                        <w:rPr>
                          <w:rFonts w:ascii="Times New Roman" w:hAnsi="Times New Roman"/>
                          <w:b/>
                        </w:rPr>
                        <w:tab/>
                      </w:r>
                      <w:r>
                        <w:rPr>
                          <w:rFonts w:ascii="Times New Roman" w:hAnsi="Times New Roman"/>
                          <w:b/>
                          <w:spacing w:val="-1"/>
                        </w:rPr>
                        <w:t>PALĪGVIELU SARAKSTS</w:t>
                      </w:r>
                    </w:p>
                  </w:txbxContent>
                </v:textbox>
                <w10:anchorlock/>
              </v:shape>
            </w:pict>
          </mc:Fallback>
        </mc:AlternateContent>
      </w:r>
    </w:p>
    <w:p w14:paraId="2BF6C527" w14:textId="77777777" w:rsidR="00FC71F8" w:rsidRPr="006037BE" w:rsidRDefault="00FC71F8" w:rsidP="001A3B9F">
      <w:pPr>
        <w:rPr>
          <w:rFonts w:ascii="Times New Roman" w:eastAsia="Times New Roman" w:hAnsi="Times New Roman"/>
          <w:lang w:val="lv-LV"/>
        </w:rPr>
      </w:pPr>
    </w:p>
    <w:p w14:paraId="21BE53B7" w14:textId="10052C03" w:rsidR="00FC71F8" w:rsidRPr="006037BE" w:rsidRDefault="00DE5F89" w:rsidP="001A3B9F">
      <w:pPr>
        <w:pStyle w:val="Textkrper"/>
        <w:ind w:left="235" w:right="154"/>
        <w:rPr>
          <w:lang w:val="lv-LV"/>
        </w:rPr>
      </w:pPr>
      <w:r w:rsidRPr="006037BE">
        <w:rPr>
          <w:spacing w:val="-1"/>
          <w:lang w:val="lv-LV"/>
        </w:rPr>
        <w:t>Palīgvielas:</w:t>
      </w:r>
      <w:r w:rsidRPr="006037BE">
        <w:rPr>
          <w:spacing w:val="20"/>
          <w:lang w:val="lv-LV"/>
        </w:rPr>
        <w:t xml:space="preserve"> </w:t>
      </w:r>
      <w:r w:rsidR="005D6844" w:rsidRPr="006037BE">
        <w:rPr>
          <w:spacing w:val="-1"/>
          <w:lang w:val="lv-LV"/>
        </w:rPr>
        <w:t>E 432</w:t>
      </w:r>
      <w:r w:rsidR="00C52789" w:rsidRPr="006037BE">
        <w:rPr>
          <w:lang w:val="lv-LV"/>
        </w:rPr>
        <w:t xml:space="preserve">, </w:t>
      </w:r>
      <w:r w:rsidR="005D6844" w:rsidRPr="006037BE">
        <w:rPr>
          <w:lang w:val="lv-LV"/>
        </w:rPr>
        <w:t>n</w:t>
      </w:r>
      <w:r w:rsidRPr="006037BE">
        <w:rPr>
          <w:lang w:val="lv-LV"/>
        </w:rPr>
        <w:t xml:space="preserve">atrii </w:t>
      </w:r>
      <w:r w:rsidRPr="006037BE">
        <w:rPr>
          <w:spacing w:val="-1"/>
          <w:lang w:val="lv-LV"/>
        </w:rPr>
        <w:t>dihydrogenophosphas monohydricus</w:t>
      </w:r>
      <w:r w:rsidR="00C52789" w:rsidRPr="006037BE">
        <w:rPr>
          <w:spacing w:val="-1"/>
          <w:lang w:val="lv-LV"/>
        </w:rPr>
        <w:t xml:space="preserve">, </w:t>
      </w:r>
      <w:r w:rsidR="005D6844" w:rsidRPr="006037BE">
        <w:rPr>
          <w:spacing w:val="-1"/>
          <w:lang w:val="lv-LV"/>
        </w:rPr>
        <w:t>d</w:t>
      </w:r>
      <w:r w:rsidRPr="006037BE">
        <w:rPr>
          <w:spacing w:val="-1"/>
          <w:lang w:val="lv-LV"/>
        </w:rPr>
        <w:t>inatrii hydrogenophosphas heptahydricus</w:t>
      </w:r>
      <w:r w:rsidR="00C52789" w:rsidRPr="006037BE">
        <w:rPr>
          <w:spacing w:val="-1"/>
          <w:lang w:val="lv-LV"/>
        </w:rPr>
        <w:t xml:space="preserve">, </w:t>
      </w:r>
      <w:r w:rsidR="005D6844" w:rsidRPr="006037BE">
        <w:rPr>
          <w:spacing w:val="-1"/>
          <w:lang w:val="lv-LV"/>
        </w:rPr>
        <w:t>n</w:t>
      </w:r>
      <w:r w:rsidRPr="006037BE">
        <w:rPr>
          <w:spacing w:val="-1"/>
          <w:lang w:val="lv-LV"/>
        </w:rPr>
        <w:t>atrii chloridum</w:t>
      </w:r>
      <w:r w:rsidR="00C52789" w:rsidRPr="006037BE">
        <w:rPr>
          <w:spacing w:val="-1"/>
          <w:lang w:val="lv-LV"/>
        </w:rPr>
        <w:t xml:space="preserve">, </w:t>
      </w:r>
      <w:r w:rsidR="005D6844" w:rsidRPr="006037BE">
        <w:rPr>
          <w:spacing w:val="-1"/>
          <w:lang w:val="lv-LV"/>
        </w:rPr>
        <w:t>s</w:t>
      </w:r>
      <w:r w:rsidRPr="006037BE">
        <w:rPr>
          <w:spacing w:val="-1"/>
          <w:lang w:val="lv-LV"/>
        </w:rPr>
        <w:t>accharum</w:t>
      </w:r>
      <w:r w:rsidR="00C52789" w:rsidRPr="006037BE">
        <w:rPr>
          <w:spacing w:val="-1"/>
          <w:lang w:val="lv-LV"/>
        </w:rPr>
        <w:t xml:space="preserve">, </w:t>
      </w:r>
      <w:r w:rsidR="00BC7AD8" w:rsidRPr="006037BE">
        <w:rPr>
          <w:spacing w:val="-1"/>
          <w:lang w:val="lv-LV"/>
        </w:rPr>
        <w:t>a</w:t>
      </w:r>
      <w:r w:rsidRPr="006037BE">
        <w:rPr>
          <w:spacing w:val="-1"/>
          <w:lang w:val="lv-LV"/>
        </w:rPr>
        <w:t>qua ad iniectabile</w:t>
      </w:r>
      <w:r w:rsidR="00B3724E" w:rsidRPr="006037BE">
        <w:rPr>
          <w:spacing w:val="-1"/>
          <w:lang w:val="lv-LV"/>
        </w:rPr>
        <w:t>.</w:t>
      </w:r>
    </w:p>
    <w:p w14:paraId="1D9E4B9B" w14:textId="77777777" w:rsidR="00FC71F8" w:rsidRPr="006037BE" w:rsidRDefault="00FC71F8" w:rsidP="001A3B9F">
      <w:pPr>
        <w:ind w:left="235"/>
        <w:rPr>
          <w:rFonts w:ascii="Times New Roman" w:eastAsia="Times New Roman" w:hAnsi="Times New Roman"/>
          <w:lang w:val="lv-LV"/>
        </w:rPr>
      </w:pPr>
    </w:p>
    <w:p w14:paraId="5CC72EA8" w14:textId="77777777" w:rsidR="00FC71F8" w:rsidRPr="006037BE" w:rsidRDefault="00FC71F8" w:rsidP="001A3B9F">
      <w:pPr>
        <w:rPr>
          <w:rFonts w:ascii="Times New Roman" w:eastAsia="Times New Roman" w:hAnsi="Times New Roman"/>
          <w:lang w:val="lv-LV"/>
        </w:rPr>
      </w:pPr>
    </w:p>
    <w:p w14:paraId="6055C975" w14:textId="77777777" w:rsidR="00FC71F8" w:rsidRPr="006037BE" w:rsidRDefault="008A0D27" w:rsidP="001A3B9F">
      <w:pPr>
        <w:ind w:left="12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21DE2CAF" wp14:editId="260BACD8">
                <wp:extent cx="5904230" cy="192405"/>
                <wp:effectExtent l="9525" t="9525" r="10795" b="7620"/>
                <wp:docPr id="258"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9410B8"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4.</w:t>
                            </w:r>
                            <w:r>
                              <w:rPr>
                                <w:rFonts w:ascii="Times New Roman" w:hAnsi="Times New Roman"/>
                                <w:b/>
                              </w:rPr>
                              <w:tab/>
                            </w:r>
                            <w:r>
                              <w:rPr>
                                <w:rFonts w:ascii="Times New Roman" w:hAnsi="Times New Roman"/>
                                <w:b/>
                                <w:spacing w:val="-1"/>
                              </w:rPr>
                              <w:t>ZĀĻU</w:t>
                            </w:r>
                            <w:r>
                              <w:rPr>
                                <w:rFonts w:ascii="Times New Roman" w:hAnsi="Times New Roman"/>
                                <w:b/>
                                <w:spacing w:val="-2"/>
                              </w:rPr>
                              <w:t xml:space="preserve"> </w:t>
                            </w:r>
                            <w:r>
                              <w:rPr>
                                <w:rFonts w:ascii="Times New Roman" w:hAnsi="Times New Roman"/>
                                <w:b/>
                                <w:spacing w:val="-1"/>
                              </w:rPr>
                              <w:t>FORMA</w:t>
                            </w:r>
                            <w:r>
                              <w:rPr>
                                <w:rFonts w:ascii="Times New Roman" w:hAnsi="Times New Roman"/>
                                <w:b/>
                                <w:spacing w:val="-2"/>
                              </w:rPr>
                              <w:t xml:space="preserve"> </w:t>
                            </w:r>
                            <w:r>
                              <w:rPr>
                                <w:rFonts w:ascii="Times New Roman" w:hAnsi="Times New Roman"/>
                                <w:b/>
                                <w:spacing w:val="-1"/>
                              </w:rPr>
                              <w:t>UN</w:t>
                            </w:r>
                            <w:r>
                              <w:rPr>
                                <w:rFonts w:ascii="Times New Roman" w:hAnsi="Times New Roman"/>
                                <w:b/>
                                <w:spacing w:val="-2"/>
                              </w:rPr>
                              <w:t xml:space="preserve"> </w:t>
                            </w:r>
                            <w:r>
                              <w:rPr>
                                <w:rFonts w:ascii="Times New Roman" w:hAnsi="Times New Roman"/>
                                <w:b/>
                                <w:spacing w:val="-1"/>
                              </w:rPr>
                              <w:t>SATURS</w:t>
                            </w:r>
                          </w:p>
                        </w:txbxContent>
                      </wps:txbx>
                      <wps:bodyPr rot="0" vert="horz" wrap="square" lIns="0" tIns="0" rIns="0" bIns="0" anchor="t" anchorCtr="0" upright="1">
                        <a:noAutofit/>
                      </wps:bodyPr>
                    </wps:wsp>
                  </a:graphicData>
                </a:graphic>
              </wp:inline>
            </w:drawing>
          </mc:Choice>
          <mc:Fallback>
            <w:pict>
              <v:shape w14:anchorId="21DE2CAF" id="Text Box 626" o:spid="_x0000_s1302"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k8DwIAAPsDAAAOAAAAZHJzL2Uyb0RvYy54bWysU9tu2zAMfR+wfxD0vthJ26w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" filled="f" strokeweight=".58pt">
                <v:textbox inset="0,0,0,0">
                  <w:txbxContent>
                    <w:p w14:paraId="059410B8"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4.</w:t>
                      </w:r>
                      <w:r>
                        <w:rPr>
                          <w:rFonts w:ascii="Times New Roman" w:hAnsi="Times New Roman"/>
                          <w:b/>
                        </w:rPr>
                        <w:tab/>
                      </w:r>
                      <w:r>
                        <w:rPr>
                          <w:rFonts w:ascii="Times New Roman" w:hAnsi="Times New Roman"/>
                          <w:b/>
                          <w:spacing w:val="-1"/>
                        </w:rPr>
                        <w:t>ZĀĻU</w:t>
                      </w:r>
                      <w:r>
                        <w:rPr>
                          <w:rFonts w:ascii="Times New Roman" w:hAnsi="Times New Roman"/>
                          <w:b/>
                          <w:spacing w:val="-2"/>
                        </w:rPr>
                        <w:t xml:space="preserve"> </w:t>
                      </w:r>
                      <w:r>
                        <w:rPr>
                          <w:rFonts w:ascii="Times New Roman" w:hAnsi="Times New Roman"/>
                          <w:b/>
                          <w:spacing w:val="-1"/>
                        </w:rPr>
                        <w:t>FORMA</w:t>
                      </w:r>
                      <w:r>
                        <w:rPr>
                          <w:rFonts w:ascii="Times New Roman" w:hAnsi="Times New Roman"/>
                          <w:b/>
                          <w:spacing w:val="-2"/>
                        </w:rPr>
                        <w:t xml:space="preserve"> </w:t>
                      </w:r>
                      <w:r>
                        <w:rPr>
                          <w:rFonts w:ascii="Times New Roman" w:hAnsi="Times New Roman"/>
                          <w:b/>
                          <w:spacing w:val="-1"/>
                        </w:rPr>
                        <w:t>UN</w:t>
                      </w:r>
                      <w:r>
                        <w:rPr>
                          <w:rFonts w:ascii="Times New Roman" w:hAnsi="Times New Roman"/>
                          <w:b/>
                          <w:spacing w:val="-2"/>
                        </w:rPr>
                        <w:t xml:space="preserve"> </w:t>
                      </w:r>
                      <w:r>
                        <w:rPr>
                          <w:rFonts w:ascii="Times New Roman" w:hAnsi="Times New Roman"/>
                          <w:b/>
                          <w:spacing w:val="-1"/>
                        </w:rPr>
                        <w:t>SATURS</w:t>
                      </w:r>
                    </w:p>
                  </w:txbxContent>
                </v:textbox>
                <w10:anchorlock/>
              </v:shape>
            </w:pict>
          </mc:Fallback>
        </mc:AlternateContent>
      </w:r>
    </w:p>
    <w:p w14:paraId="561E72F5" w14:textId="77777777" w:rsidR="00FC71F8" w:rsidRPr="006037BE" w:rsidRDefault="00FC71F8" w:rsidP="001A3B9F">
      <w:pPr>
        <w:rPr>
          <w:rFonts w:ascii="Times New Roman" w:eastAsia="Times New Roman" w:hAnsi="Times New Roman"/>
          <w:lang w:val="lv-LV"/>
        </w:rPr>
      </w:pPr>
    </w:p>
    <w:p w14:paraId="692CF898" w14:textId="77777777" w:rsidR="00FC71F8" w:rsidRPr="006037BE" w:rsidRDefault="00DE5F89" w:rsidP="001A3B9F">
      <w:pPr>
        <w:pStyle w:val="Textkrper"/>
        <w:ind w:left="235"/>
        <w:rPr>
          <w:lang w:val="lv-LV"/>
        </w:rPr>
      </w:pPr>
      <w:r w:rsidRPr="006037BE">
        <w:rPr>
          <w:spacing w:val="-1"/>
          <w:highlight w:val="lightGray"/>
          <w:lang w:val="lv-LV"/>
        </w:rPr>
        <w:t>Šķīdums injekcijai</w:t>
      </w:r>
    </w:p>
    <w:p w14:paraId="7D49C604" w14:textId="77777777" w:rsidR="00FC71F8" w:rsidRPr="006037BE" w:rsidRDefault="00FC71F8" w:rsidP="001A3B9F">
      <w:pPr>
        <w:rPr>
          <w:rFonts w:ascii="Times New Roman" w:eastAsia="Times New Roman" w:hAnsi="Times New Roman"/>
          <w:lang w:val="lv-LV"/>
        </w:rPr>
      </w:pPr>
    </w:p>
    <w:p w14:paraId="123E8FC0" w14:textId="04FA379B" w:rsidR="00BC7AD8" w:rsidRPr="006037BE" w:rsidRDefault="00BC7AD8" w:rsidP="001A3B9F">
      <w:pPr>
        <w:pStyle w:val="Textkrper"/>
        <w:ind w:left="235" w:right="543"/>
        <w:rPr>
          <w:spacing w:val="24"/>
          <w:lang w:val="lv-LV"/>
        </w:rPr>
      </w:pPr>
      <w:bookmarkStart w:id="14" w:name="_Hlk39132935"/>
      <w:r w:rsidRPr="006037BE">
        <w:rPr>
          <w:spacing w:val="-1"/>
          <w:highlight w:val="lightGray"/>
          <w:lang w:val="lv-LV"/>
        </w:rPr>
        <w:t xml:space="preserve">1 </w:t>
      </w:r>
      <w:r w:rsidR="00DE5F89" w:rsidRPr="006037BE">
        <w:rPr>
          <w:spacing w:val="-1"/>
          <w:highlight w:val="lightGray"/>
          <w:lang w:val="lv-LV"/>
        </w:rPr>
        <w:t xml:space="preserve">pilnšļirce satur 3,6 mg aflibercepta </w:t>
      </w:r>
      <w:r w:rsidRPr="006037BE">
        <w:rPr>
          <w:spacing w:val="-1"/>
          <w:highlight w:val="lightGray"/>
          <w:lang w:val="lv-LV"/>
        </w:rPr>
        <w:t>0,0</w:t>
      </w:r>
      <w:r w:rsidR="00DE5F89" w:rsidRPr="006037BE">
        <w:rPr>
          <w:spacing w:val="-1"/>
          <w:highlight w:val="lightGray"/>
          <w:lang w:val="lv-LV"/>
        </w:rPr>
        <w:t>9</w:t>
      </w:r>
      <w:r w:rsidRPr="006037BE">
        <w:rPr>
          <w:spacing w:val="-1"/>
          <w:highlight w:val="lightGray"/>
          <w:lang w:val="lv-LV"/>
        </w:rPr>
        <w:t xml:space="preserve"> ml šķīduma </w:t>
      </w:r>
      <w:r w:rsidR="00DE5F89" w:rsidRPr="006037BE">
        <w:rPr>
          <w:highlight w:val="lightGray"/>
          <w:lang w:val="lv-LV"/>
        </w:rPr>
        <w:t>(40</w:t>
      </w:r>
      <w:r w:rsidR="00DE5F89" w:rsidRPr="006037BE">
        <w:rPr>
          <w:spacing w:val="-1"/>
          <w:highlight w:val="lightGray"/>
          <w:lang w:val="lv-LV"/>
        </w:rPr>
        <w:t xml:space="preserve"> </w:t>
      </w:r>
      <w:r w:rsidR="00DE5F89" w:rsidRPr="006037BE">
        <w:rPr>
          <w:spacing w:val="-2"/>
          <w:highlight w:val="lightGray"/>
          <w:lang w:val="lv-LV"/>
        </w:rPr>
        <w:t>mg/ml)</w:t>
      </w:r>
      <w:bookmarkEnd w:id="14"/>
      <w:r w:rsidR="00DE5F89" w:rsidRPr="006037BE">
        <w:rPr>
          <w:spacing w:val="-1"/>
          <w:highlight w:val="lightGray"/>
          <w:lang w:val="lv-LV"/>
        </w:rPr>
        <w:t>.</w:t>
      </w:r>
      <w:r w:rsidR="00DE5F89" w:rsidRPr="006037BE">
        <w:rPr>
          <w:spacing w:val="24"/>
          <w:lang w:val="lv-LV"/>
        </w:rPr>
        <w:t xml:space="preserve"> </w:t>
      </w:r>
    </w:p>
    <w:p w14:paraId="051D7BD1" w14:textId="77777777" w:rsidR="00FC71F8" w:rsidRPr="006037BE" w:rsidRDefault="00DE5F89" w:rsidP="001A3B9F">
      <w:pPr>
        <w:pStyle w:val="Textkrper"/>
        <w:ind w:left="235" w:right="543"/>
        <w:rPr>
          <w:lang w:val="lv-LV"/>
        </w:rPr>
      </w:pPr>
      <w:r w:rsidRPr="006037BE">
        <w:rPr>
          <w:spacing w:val="-1"/>
          <w:lang w:val="lv-LV"/>
        </w:rPr>
        <w:t xml:space="preserve">Pieejama </w:t>
      </w:r>
      <w:r w:rsidR="00BC7AD8" w:rsidRPr="006037BE">
        <w:rPr>
          <w:spacing w:val="-1"/>
          <w:lang w:val="lv-LV"/>
        </w:rPr>
        <w:t xml:space="preserve">1 </w:t>
      </w:r>
      <w:r w:rsidRPr="006037BE">
        <w:rPr>
          <w:spacing w:val="-1"/>
          <w:lang w:val="lv-LV"/>
        </w:rPr>
        <w:t xml:space="preserve">vienreizēja deva </w:t>
      </w:r>
      <w:r w:rsidRPr="006037BE">
        <w:rPr>
          <w:lang w:val="lv-LV"/>
        </w:rPr>
        <w:t>2</w:t>
      </w:r>
      <w:r w:rsidRPr="006037BE">
        <w:rPr>
          <w:spacing w:val="-1"/>
          <w:lang w:val="lv-LV"/>
        </w:rPr>
        <w:t xml:space="preserve"> mg/0,05</w:t>
      </w:r>
      <w:r w:rsidRPr="006037BE">
        <w:rPr>
          <w:spacing w:val="1"/>
          <w:lang w:val="lv-LV"/>
        </w:rPr>
        <w:t xml:space="preserve"> </w:t>
      </w:r>
      <w:r w:rsidRPr="006037BE">
        <w:rPr>
          <w:spacing w:val="-2"/>
          <w:lang w:val="lv-LV"/>
        </w:rPr>
        <w:t>ml.</w:t>
      </w:r>
    </w:p>
    <w:p w14:paraId="0D5161AD" w14:textId="77777777" w:rsidR="00FC71F8" w:rsidRPr="006037BE" w:rsidRDefault="00FC71F8" w:rsidP="001A3B9F">
      <w:pPr>
        <w:rPr>
          <w:rFonts w:ascii="Times New Roman" w:eastAsia="Times New Roman" w:hAnsi="Times New Roman"/>
          <w:lang w:val="lv-LV"/>
        </w:rPr>
      </w:pPr>
    </w:p>
    <w:p w14:paraId="061CD2EA" w14:textId="77777777" w:rsidR="00FC71F8" w:rsidRPr="006037BE" w:rsidRDefault="00FC71F8" w:rsidP="001A3B9F">
      <w:pPr>
        <w:rPr>
          <w:rFonts w:ascii="Times New Roman" w:eastAsia="Times New Roman" w:hAnsi="Times New Roman"/>
          <w:lang w:val="lv-LV"/>
        </w:rPr>
      </w:pPr>
    </w:p>
    <w:p w14:paraId="1AD3FCCE" w14:textId="77777777" w:rsidR="00FC71F8" w:rsidRPr="006037BE" w:rsidRDefault="008A0D27" w:rsidP="001A3B9F">
      <w:pPr>
        <w:ind w:left="12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345B4638" wp14:editId="28F294EA">
                <wp:extent cx="5904230" cy="205740"/>
                <wp:effectExtent l="9525" t="9525" r="10795" b="13335"/>
                <wp:docPr id="257"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57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B04822"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5.</w:t>
                            </w:r>
                            <w:r>
                              <w:rPr>
                                <w:rFonts w:ascii="Times New Roman" w:hAnsi="Times New Roman"/>
                                <w:b/>
                              </w:rPr>
                              <w:tab/>
                            </w:r>
                            <w:r>
                              <w:rPr>
                                <w:rFonts w:ascii="Times New Roman" w:hAnsi="Times New Roman"/>
                                <w:b/>
                                <w:spacing w:val="-1"/>
                              </w:rPr>
                              <w:t>LIETOŠANAS UN IEVADĪŠANAS VEIDS</w:t>
                            </w:r>
                          </w:p>
                        </w:txbxContent>
                      </wps:txbx>
                      <wps:bodyPr rot="0" vert="horz" wrap="square" lIns="0" tIns="0" rIns="0" bIns="0" anchor="t" anchorCtr="0" upright="1">
                        <a:noAutofit/>
                      </wps:bodyPr>
                    </wps:wsp>
                  </a:graphicData>
                </a:graphic>
              </wp:inline>
            </w:drawing>
          </mc:Choice>
          <mc:Fallback>
            <w:pict>
              <v:shape w14:anchorId="345B4638" id="Text Box 625" o:spid="_x0000_s1303" type="#_x0000_t202" style="width:464.9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" filled="f" strokeweight=".58pt">
                <v:textbox inset="0,0,0,0">
                  <w:txbxContent>
                    <w:p w14:paraId="15B04822"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5.</w:t>
                      </w:r>
                      <w:r>
                        <w:rPr>
                          <w:rFonts w:ascii="Times New Roman" w:hAnsi="Times New Roman"/>
                          <w:b/>
                        </w:rPr>
                        <w:tab/>
                      </w:r>
                      <w:r>
                        <w:rPr>
                          <w:rFonts w:ascii="Times New Roman" w:hAnsi="Times New Roman"/>
                          <w:b/>
                          <w:spacing w:val="-1"/>
                        </w:rPr>
                        <w:t>LIETOŠANAS UN IEVADĪŠANAS VEIDS</w:t>
                      </w:r>
                    </w:p>
                  </w:txbxContent>
                </v:textbox>
                <w10:anchorlock/>
              </v:shape>
            </w:pict>
          </mc:Fallback>
        </mc:AlternateContent>
      </w:r>
    </w:p>
    <w:p w14:paraId="51961B3D" w14:textId="77777777" w:rsidR="00FC71F8" w:rsidRPr="006037BE" w:rsidRDefault="00FC71F8" w:rsidP="001A3B9F">
      <w:pPr>
        <w:rPr>
          <w:rFonts w:ascii="Times New Roman" w:eastAsia="Times New Roman" w:hAnsi="Times New Roman"/>
          <w:lang w:val="lv-LV"/>
        </w:rPr>
      </w:pPr>
    </w:p>
    <w:p w14:paraId="069FDA0A" w14:textId="77777777" w:rsidR="00FC71F8" w:rsidRPr="006037BE" w:rsidRDefault="00DE5F89" w:rsidP="001A3B9F">
      <w:pPr>
        <w:pStyle w:val="Textkrper"/>
        <w:ind w:left="235" w:right="6805"/>
        <w:rPr>
          <w:lang w:val="lv-LV"/>
        </w:rPr>
      </w:pPr>
      <w:r w:rsidRPr="006037BE">
        <w:rPr>
          <w:spacing w:val="-1"/>
          <w:lang w:val="lv-LV"/>
        </w:rPr>
        <w:t>Intravitreālai lietošanai.</w:t>
      </w:r>
      <w:r w:rsidRPr="006037BE">
        <w:rPr>
          <w:spacing w:val="22"/>
          <w:lang w:val="lv-LV"/>
        </w:rPr>
        <w:t xml:space="preserve"> </w:t>
      </w:r>
      <w:r w:rsidRPr="006037BE">
        <w:rPr>
          <w:spacing w:val="-1"/>
          <w:lang w:val="lv-LV"/>
        </w:rPr>
        <w:t>Tikai vienreizējai lietošanai.</w:t>
      </w:r>
    </w:p>
    <w:p w14:paraId="3D7C742B" w14:textId="77777777" w:rsidR="00FC71F8" w:rsidRPr="006037BE" w:rsidRDefault="00DE5F89" w:rsidP="001A3B9F">
      <w:pPr>
        <w:pStyle w:val="Textkrper"/>
        <w:ind w:left="235" w:right="4689"/>
        <w:rPr>
          <w:spacing w:val="-1"/>
          <w:lang w:val="lv-LV"/>
        </w:rPr>
      </w:pPr>
      <w:r w:rsidRPr="006037BE">
        <w:rPr>
          <w:spacing w:val="-1"/>
          <w:lang w:val="lv-LV"/>
        </w:rPr>
        <w:t>Pirms lietošanas izlasiet lietošanas instrukciju.</w:t>
      </w:r>
      <w:r w:rsidRPr="006037BE">
        <w:rPr>
          <w:spacing w:val="24"/>
          <w:lang w:val="lv-LV"/>
        </w:rPr>
        <w:t xml:space="preserve"> </w:t>
      </w:r>
      <w:r w:rsidRPr="006037BE">
        <w:rPr>
          <w:spacing w:val="-1"/>
          <w:lang w:val="lv-LV"/>
        </w:rPr>
        <w:t>Sterilo blisteri atvērt tikai tīrā zāļu ievadīšanas telpā.</w:t>
      </w:r>
    </w:p>
    <w:p w14:paraId="6A817AD9" w14:textId="77777777" w:rsidR="00BC7AD8" w:rsidRPr="006037BE" w:rsidRDefault="00BC7AD8" w:rsidP="001A3B9F">
      <w:pPr>
        <w:pStyle w:val="Textkrper"/>
        <w:ind w:left="235" w:right="3029"/>
        <w:rPr>
          <w:lang w:val="lv-LV"/>
        </w:rPr>
      </w:pPr>
      <w:r w:rsidRPr="006037BE">
        <w:rPr>
          <w:spacing w:val="-1"/>
          <w:lang w:val="lv-LV"/>
        </w:rPr>
        <w:t>Pārpalikuma tilpums jāizvada pirms injekcijas veikšanas.</w:t>
      </w:r>
    </w:p>
    <w:p w14:paraId="0452BFE3" w14:textId="77777777" w:rsidR="00FC71F8" w:rsidRPr="006037BE" w:rsidRDefault="00FC71F8" w:rsidP="001A3B9F">
      <w:pPr>
        <w:rPr>
          <w:rFonts w:ascii="Times New Roman" w:eastAsia="Times New Roman" w:hAnsi="Times New Roman"/>
          <w:lang w:val="lv-LV"/>
        </w:rPr>
      </w:pPr>
    </w:p>
    <w:p w14:paraId="75980DE6" w14:textId="77777777" w:rsidR="00FC71F8" w:rsidRPr="006037BE" w:rsidRDefault="00FC71F8" w:rsidP="001A3B9F">
      <w:pPr>
        <w:rPr>
          <w:rFonts w:ascii="Times New Roman" w:eastAsia="Times New Roman" w:hAnsi="Times New Roman"/>
          <w:lang w:val="lv-LV"/>
        </w:rPr>
      </w:pPr>
    </w:p>
    <w:p w14:paraId="655A37B9" w14:textId="77777777" w:rsidR="00FC71F8" w:rsidRPr="006037BE" w:rsidRDefault="008A0D27" w:rsidP="001A3B9F">
      <w:pPr>
        <w:ind w:left="112"/>
        <w:rPr>
          <w:rFonts w:ascii="Times New Roman" w:eastAsia="Times New Roman" w:hAnsi="Times New Roman"/>
          <w:lang w:val="lv-LV"/>
        </w:rPr>
      </w:pPr>
      <w:r w:rsidRPr="006037BE">
        <w:rPr>
          <w:rFonts w:ascii="Times New Roman" w:eastAsia="Times New Roman" w:hAnsi="Times New Roman"/>
          <w:noProof/>
          <w:lang w:val="lv-LV"/>
        </w:rPr>
        <mc:AlternateContent>
          <mc:Choice Requires="wpg">
            <w:drawing>
              <wp:inline distT="0" distB="0" distL="0" distR="0" wp14:anchorId="50042801" wp14:editId="7D47A28E">
                <wp:extent cx="5917565" cy="361315"/>
                <wp:effectExtent l="9525" t="9525" r="6985" b="10160"/>
                <wp:docPr id="24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361315"/>
                          <a:chOff x="0" y="0"/>
                          <a:chExt cx="9319" cy="569"/>
                        </a:xfrm>
                      </wpg:grpSpPr>
                      <wpg:grpSp>
                        <wpg:cNvPr id="247" name="Group 245"/>
                        <wpg:cNvGrpSpPr>
                          <a:grpSpLocks/>
                        </wpg:cNvGrpSpPr>
                        <wpg:grpSpPr bwMode="auto">
                          <a:xfrm>
                            <a:off x="6" y="6"/>
                            <a:ext cx="9308" cy="2"/>
                            <a:chOff x="6" y="6"/>
                            <a:chExt cx="9308" cy="2"/>
                          </a:xfrm>
                        </wpg:grpSpPr>
                        <wps:wsp>
                          <wps:cNvPr id="248" name="Freeform 246"/>
                          <wps:cNvSpPr>
                            <a:spLocks/>
                          </wps:cNvSpPr>
                          <wps:spPr bwMode="auto">
                            <a:xfrm>
                              <a:off x="6" y="6"/>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3"/>
                        <wpg:cNvGrpSpPr>
                          <a:grpSpLocks/>
                        </wpg:cNvGrpSpPr>
                        <wpg:grpSpPr bwMode="auto">
                          <a:xfrm>
                            <a:off x="11" y="11"/>
                            <a:ext cx="2" cy="548"/>
                            <a:chOff x="11" y="11"/>
                            <a:chExt cx="2" cy="548"/>
                          </a:xfrm>
                        </wpg:grpSpPr>
                        <wps:wsp>
                          <wps:cNvPr id="250" name="Freeform 244"/>
                          <wps:cNvSpPr>
                            <a:spLocks/>
                          </wps:cNvSpPr>
                          <wps:spPr bwMode="auto">
                            <a:xfrm>
                              <a:off x="11"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1"/>
                        <wpg:cNvGrpSpPr>
                          <a:grpSpLocks/>
                        </wpg:cNvGrpSpPr>
                        <wpg:grpSpPr bwMode="auto">
                          <a:xfrm>
                            <a:off x="9308" y="11"/>
                            <a:ext cx="2" cy="548"/>
                            <a:chOff x="9308" y="11"/>
                            <a:chExt cx="2" cy="548"/>
                          </a:xfrm>
                        </wpg:grpSpPr>
                        <wps:wsp>
                          <wps:cNvPr id="252" name="Freeform 242"/>
                          <wps:cNvSpPr>
                            <a:spLocks/>
                          </wps:cNvSpPr>
                          <wps:spPr bwMode="auto">
                            <a:xfrm>
                              <a:off x="9308"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37"/>
                        <wpg:cNvGrpSpPr>
                          <a:grpSpLocks/>
                        </wpg:cNvGrpSpPr>
                        <wpg:grpSpPr bwMode="auto">
                          <a:xfrm>
                            <a:off x="6" y="563"/>
                            <a:ext cx="9308" cy="2"/>
                            <a:chOff x="6" y="563"/>
                            <a:chExt cx="9308" cy="2"/>
                          </a:xfrm>
                        </wpg:grpSpPr>
                        <wps:wsp>
                          <wps:cNvPr id="254" name="Freeform 240"/>
                          <wps:cNvSpPr>
                            <a:spLocks/>
                          </wps:cNvSpPr>
                          <wps:spPr bwMode="auto">
                            <a:xfrm>
                              <a:off x="6" y="563"/>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Text Box 239"/>
                          <wps:cNvSpPr txBox="1">
                            <a:spLocks noChangeArrowheads="1"/>
                          </wps:cNvSpPr>
                          <wps:spPr bwMode="auto">
                            <a:xfrm>
                              <a:off x="123" y="56"/>
                              <a:ext cx="16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FB65E" w14:textId="77777777" w:rsidR="008F6179" w:rsidRDefault="008F6179">
                                <w:pPr>
                                  <w:spacing w:line="221" w:lineRule="exact"/>
                                  <w:rPr>
                                    <w:rFonts w:ascii="Times New Roman" w:eastAsia="Times New Roman" w:hAnsi="Times New Roman"/>
                                  </w:rPr>
                                </w:pPr>
                                <w:r>
                                  <w:rPr>
                                    <w:rFonts w:ascii="Times New Roman"/>
                                    <w:b/>
                                  </w:rPr>
                                  <w:t>6.</w:t>
                                </w:r>
                              </w:p>
                            </w:txbxContent>
                          </wps:txbx>
                          <wps:bodyPr rot="0" vert="horz" wrap="square" lIns="0" tIns="0" rIns="0" bIns="0" anchor="t" anchorCtr="0" upright="1">
                            <a:noAutofit/>
                          </wps:bodyPr>
                        </wps:wsp>
                        <wps:wsp>
                          <wps:cNvPr id="256" name="Text Box 238"/>
                          <wps:cNvSpPr txBox="1">
                            <a:spLocks noChangeArrowheads="1"/>
                          </wps:cNvSpPr>
                          <wps:spPr bwMode="auto">
                            <a:xfrm>
                              <a:off x="690" y="56"/>
                              <a:ext cx="804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1DC75" w14:textId="77777777" w:rsidR="008F6179" w:rsidRDefault="008F6179">
                                <w:pPr>
                                  <w:spacing w:line="225" w:lineRule="exact"/>
                                  <w:rPr>
                                    <w:rFonts w:ascii="Times New Roman" w:eastAsia="Times New Roman" w:hAnsi="Times New Roman"/>
                                  </w:rPr>
                                </w:pPr>
                                <w:r>
                                  <w:rPr>
                                    <w:rFonts w:ascii="Times New Roman" w:hAnsi="Times New Roman"/>
                                    <w:b/>
                                    <w:spacing w:val="-1"/>
                                  </w:rPr>
                                  <w:t>ĪPAŠI BRĪDINĀJUMI PAR ZĀĻU UZGLABĀŠANU BĒRNIEM NEREDZAMĀ UN</w:t>
                                </w:r>
                              </w:p>
                              <w:p w14:paraId="7F734AD1" w14:textId="77777777" w:rsidR="008F6179" w:rsidRDefault="008F6179">
                                <w:pPr>
                                  <w:spacing w:before="1" w:line="248" w:lineRule="exact"/>
                                  <w:rPr>
                                    <w:rFonts w:ascii="Times New Roman" w:eastAsia="Times New Roman" w:hAnsi="Times New Roman"/>
                                  </w:rPr>
                                </w:pPr>
                                <w:r>
                                  <w:rPr>
                                    <w:rFonts w:ascii="Times New Roman" w:hAnsi="Times New Roman"/>
                                    <w:b/>
                                    <w:spacing w:val="-1"/>
                                  </w:rPr>
                                  <w:t>NEPIEEJAMĀ VIETĀ</w:t>
                                </w:r>
                              </w:p>
                            </w:txbxContent>
                          </wps:txbx>
                          <wps:bodyPr rot="0" vert="horz" wrap="square" lIns="0" tIns="0" rIns="0" bIns="0" anchor="t" anchorCtr="0" upright="1">
                            <a:noAutofit/>
                          </wps:bodyPr>
                        </wps:wsp>
                      </wpg:grpSp>
                    </wpg:wgp>
                  </a:graphicData>
                </a:graphic>
              </wp:inline>
            </w:drawing>
          </mc:Choice>
          <mc:Fallback>
            <w:pict>
              <v:group w14:anchorId="50042801" id="Group 236" o:spid="_x0000_s1304" style="width:465.95pt;height:28.45pt;mso-position-horizontal-relative:char;mso-position-vertical-relative:line" coordsize="931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">
                <v:group id="Group 245" o:spid="_x0000_s1305" style="position:absolute;left:6;top:6;width:9308;height:2" coordorigin="6,6"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46" o:spid="_x0000_s1306" style="position:absolute;left:6;top:6;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" path="m,l9307,e" filled="f" strokeweight=".58pt">
                    <v:path arrowok="t" o:connecttype="custom" o:connectlocs="0,0;9307,0" o:connectangles="0,0"/>
                  </v:shape>
                </v:group>
                <v:group id="Group 243" o:spid="_x0000_s1307" style="position:absolute;left:11;top:11;width:2;height:548" coordorigin="11,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44" o:spid="_x0000_s1308" style="position:absolute;left:11;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" path="m,l,547e" filled="f" strokeweight=".58pt">
                    <v:path arrowok="t" o:connecttype="custom" o:connectlocs="0,11;0,558" o:connectangles="0,0"/>
                  </v:shape>
                </v:group>
                <v:group id="Group 241" o:spid="_x0000_s1309" style="position:absolute;left:9308;top:11;width:2;height:548" coordorigin="9308,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42" o:spid="_x0000_s1310" style="position:absolute;left:9308;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" path="m,l,547e" filled="f" strokeweight=".58pt">
                    <v:path arrowok="t" o:connecttype="custom" o:connectlocs="0,11;0,558" o:connectangles="0,0"/>
                  </v:shape>
                </v:group>
                <v:group id="Group 237" o:spid="_x0000_s1311" style="position:absolute;left:6;top:563;width:9308;height:2" coordorigin="6,563"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40" o:spid="_x0000_s1312" style="position:absolute;left:6;top:563;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" path="m,l9307,e" filled="f" strokeweight=".58pt">
                    <v:path arrowok="t" o:connecttype="custom" o:connectlocs="0,0;9307,0" o:connectangles="0,0"/>
                  </v:shape>
                  <v:shape id="Text Box 239" o:spid="_x0000_s1313" type="#_x0000_t202" style="position:absolute;left:123;top:56;width:16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CBFB65E" w14:textId="77777777" w:rsidR="008F6179" w:rsidRDefault="008F6179">
                          <w:pPr>
                            <w:spacing w:line="221" w:lineRule="exact"/>
                            <w:rPr>
                              <w:rFonts w:ascii="Times New Roman" w:eastAsia="Times New Roman" w:hAnsi="Times New Roman"/>
                            </w:rPr>
                          </w:pPr>
                          <w:r>
                            <w:rPr>
                              <w:rFonts w:ascii="Times New Roman"/>
                              <w:b/>
                            </w:rPr>
                            <w:t>6.</w:t>
                          </w:r>
                        </w:p>
                      </w:txbxContent>
                    </v:textbox>
                  </v:shape>
                  <v:shape id="Text Box 238" o:spid="_x0000_s1314" type="#_x0000_t202" style="position:absolute;left:690;top:56;width:8041;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4101DC75" w14:textId="77777777" w:rsidR="008F6179" w:rsidRDefault="008F6179">
                          <w:pPr>
                            <w:spacing w:line="225" w:lineRule="exact"/>
                            <w:rPr>
                              <w:rFonts w:ascii="Times New Roman" w:eastAsia="Times New Roman" w:hAnsi="Times New Roman"/>
                            </w:rPr>
                          </w:pPr>
                          <w:r>
                            <w:rPr>
                              <w:rFonts w:ascii="Times New Roman" w:hAnsi="Times New Roman"/>
                              <w:b/>
                              <w:spacing w:val="-1"/>
                            </w:rPr>
                            <w:t>ĪPAŠI BRĪDINĀJUMI PAR ZĀĻU UZGLABĀŠANU BĒRNIEM NEREDZAMĀ UN</w:t>
                          </w:r>
                        </w:p>
                        <w:p w14:paraId="7F734AD1" w14:textId="77777777" w:rsidR="008F6179" w:rsidRDefault="008F6179">
                          <w:pPr>
                            <w:spacing w:before="1" w:line="248" w:lineRule="exact"/>
                            <w:rPr>
                              <w:rFonts w:ascii="Times New Roman" w:eastAsia="Times New Roman" w:hAnsi="Times New Roman"/>
                            </w:rPr>
                          </w:pPr>
                          <w:r>
                            <w:rPr>
                              <w:rFonts w:ascii="Times New Roman" w:hAnsi="Times New Roman"/>
                              <w:b/>
                              <w:spacing w:val="-1"/>
                            </w:rPr>
                            <w:t>NEPIEEJAMĀ VIETĀ</w:t>
                          </w:r>
                        </w:p>
                      </w:txbxContent>
                    </v:textbox>
                  </v:shape>
                </v:group>
                <w10:anchorlock/>
              </v:group>
            </w:pict>
          </mc:Fallback>
        </mc:AlternateContent>
      </w:r>
    </w:p>
    <w:p w14:paraId="5118A81F" w14:textId="77777777" w:rsidR="00FC71F8" w:rsidRPr="006037BE" w:rsidRDefault="00FC71F8" w:rsidP="001A3B9F">
      <w:pPr>
        <w:rPr>
          <w:rFonts w:ascii="Times New Roman" w:eastAsia="Times New Roman" w:hAnsi="Times New Roman"/>
          <w:lang w:val="lv-LV"/>
        </w:rPr>
      </w:pPr>
    </w:p>
    <w:p w14:paraId="39F68707" w14:textId="608B98CC" w:rsidR="00FC71F8" w:rsidRPr="006037BE" w:rsidRDefault="00DE5F89" w:rsidP="001A3B9F">
      <w:pPr>
        <w:pStyle w:val="Textkrper"/>
        <w:ind w:left="235"/>
        <w:rPr>
          <w:spacing w:val="-1"/>
          <w:lang w:val="lv-LV"/>
        </w:rPr>
      </w:pPr>
      <w:r w:rsidRPr="006037BE">
        <w:rPr>
          <w:spacing w:val="-1"/>
          <w:lang w:val="lv-LV"/>
        </w:rPr>
        <w:t>Uzglabāt bērniem neredzamā un nepieejamā vietā.</w:t>
      </w:r>
    </w:p>
    <w:p w14:paraId="6671C2E4" w14:textId="77777777" w:rsidR="001635ED" w:rsidRPr="006037BE" w:rsidRDefault="001635ED" w:rsidP="001A3B9F">
      <w:pPr>
        <w:pStyle w:val="Textkrper"/>
        <w:ind w:left="235"/>
        <w:rPr>
          <w:lang w:val="lv-LV"/>
        </w:rPr>
      </w:pPr>
    </w:p>
    <w:p w14:paraId="41A6E23F" w14:textId="77777777" w:rsidR="00FC71F8" w:rsidRPr="006037BE" w:rsidRDefault="00FC71F8" w:rsidP="001A3B9F">
      <w:pPr>
        <w:rPr>
          <w:rFonts w:ascii="Times New Roman" w:eastAsia="Times New Roman" w:hAnsi="Times New Roman"/>
          <w:lang w:val="lv-LV"/>
        </w:rPr>
      </w:pPr>
    </w:p>
    <w:p w14:paraId="3A426866"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1D6A5898" wp14:editId="403421B7">
                <wp:extent cx="5904230" cy="192405"/>
                <wp:effectExtent l="9525" t="9525" r="10795" b="7620"/>
                <wp:docPr id="245"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EE972E"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7.</w:t>
                            </w:r>
                            <w:r>
                              <w:rPr>
                                <w:rFonts w:ascii="Times New Roman" w:hAnsi="Times New Roman"/>
                                <w:b/>
                              </w:rPr>
                              <w:tab/>
                            </w:r>
                            <w:r>
                              <w:rPr>
                                <w:rFonts w:ascii="Times New Roman" w:hAnsi="Times New Roman"/>
                                <w:b/>
                                <w:spacing w:val="-1"/>
                              </w:rPr>
                              <w:t>CITI ĪPAŠI BRĪDINĀJUMI, JA NEPIECIEŠAMS</w:t>
                            </w:r>
                          </w:p>
                        </w:txbxContent>
                      </wps:txbx>
                      <wps:bodyPr rot="0" vert="horz" wrap="square" lIns="0" tIns="0" rIns="0" bIns="0" anchor="t" anchorCtr="0" upright="1">
                        <a:noAutofit/>
                      </wps:bodyPr>
                    </wps:wsp>
                  </a:graphicData>
                </a:graphic>
              </wp:inline>
            </w:drawing>
          </mc:Choice>
          <mc:Fallback>
            <w:pict>
              <v:shape w14:anchorId="1D6A5898" id="Text Box 624" o:spid="_x0000_s1315"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" filled="f" strokeweight=".58pt">
                <v:textbox inset="0,0,0,0">
                  <w:txbxContent>
                    <w:p w14:paraId="74EE972E"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7.</w:t>
                      </w:r>
                      <w:r>
                        <w:rPr>
                          <w:rFonts w:ascii="Times New Roman" w:hAnsi="Times New Roman"/>
                          <w:b/>
                        </w:rPr>
                        <w:tab/>
                      </w:r>
                      <w:r>
                        <w:rPr>
                          <w:rFonts w:ascii="Times New Roman" w:hAnsi="Times New Roman"/>
                          <w:b/>
                          <w:spacing w:val="-1"/>
                        </w:rPr>
                        <w:t>CITI ĪPAŠI BRĪDINĀJUMI, JA NEPIECIEŠAMS</w:t>
                      </w:r>
                    </w:p>
                  </w:txbxContent>
                </v:textbox>
                <w10:anchorlock/>
              </v:shape>
            </w:pict>
          </mc:Fallback>
        </mc:AlternateContent>
      </w:r>
    </w:p>
    <w:p w14:paraId="23FE8283" w14:textId="75E1AB16" w:rsidR="001635ED" w:rsidRPr="006037BE" w:rsidRDefault="001635ED" w:rsidP="001A3B9F">
      <w:pPr>
        <w:rPr>
          <w:rFonts w:ascii="Times New Roman" w:eastAsia="Times New Roman" w:hAnsi="Times New Roman"/>
          <w:lang w:val="lv-LV"/>
        </w:rPr>
      </w:pPr>
    </w:p>
    <w:p w14:paraId="6D6D607A" w14:textId="77777777" w:rsidR="001635ED" w:rsidRPr="006037BE" w:rsidRDefault="001635ED" w:rsidP="001A3B9F">
      <w:pPr>
        <w:rPr>
          <w:rFonts w:ascii="Times New Roman" w:eastAsia="Times New Roman" w:hAnsi="Times New Roman"/>
          <w:lang w:val="lv-LV"/>
        </w:rPr>
      </w:pPr>
    </w:p>
    <w:p w14:paraId="7C93398D" w14:textId="45DF686A" w:rsidR="00FC71F8" w:rsidRPr="006037BE" w:rsidRDefault="00FC71F8" w:rsidP="001A3B9F">
      <w:pPr>
        <w:rPr>
          <w:rFonts w:ascii="Times New Roman" w:eastAsia="Times New Roman" w:hAnsi="Times New Roman"/>
          <w:lang w:val="lv-LV"/>
        </w:rPr>
      </w:pPr>
    </w:p>
    <w:p w14:paraId="3713DD2B"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014A098F" wp14:editId="2AFE3456">
                <wp:extent cx="5904230" cy="193675"/>
                <wp:effectExtent l="9525" t="9525" r="10795" b="6350"/>
                <wp:docPr id="244"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BB8C3C"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8.</w:t>
                            </w:r>
                            <w:r>
                              <w:rPr>
                                <w:rFonts w:ascii="Times New Roman" w:hAnsi="Times New Roman"/>
                                <w:b/>
                              </w:rPr>
                              <w:tab/>
                            </w:r>
                            <w:r>
                              <w:rPr>
                                <w:rFonts w:ascii="Times New Roman" w:hAnsi="Times New Roman"/>
                                <w:b/>
                                <w:spacing w:val="-1"/>
                              </w:rPr>
                              <w:t>DERĪGUMA TERMIŅŠ</w:t>
                            </w:r>
                          </w:p>
                        </w:txbxContent>
                      </wps:txbx>
                      <wps:bodyPr rot="0" vert="horz" wrap="square" lIns="0" tIns="0" rIns="0" bIns="0" anchor="t" anchorCtr="0" upright="1">
                        <a:noAutofit/>
                      </wps:bodyPr>
                    </wps:wsp>
                  </a:graphicData>
                </a:graphic>
              </wp:inline>
            </w:drawing>
          </mc:Choice>
          <mc:Fallback>
            <w:pict>
              <v:shape w14:anchorId="014A098F" id="Text Box 623" o:spid="_x0000_s1316"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" filled="f" strokeweight=".58pt">
                <v:textbox inset="0,0,0,0">
                  <w:txbxContent>
                    <w:p w14:paraId="7FBB8C3C"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8.</w:t>
                      </w:r>
                      <w:r>
                        <w:rPr>
                          <w:rFonts w:ascii="Times New Roman" w:hAnsi="Times New Roman"/>
                          <w:b/>
                        </w:rPr>
                        <w:tab/>
                      </w:r>
                      <w:r>
                        <w:rPr>
                          <w:rFonts w:ascii="Times New Roman" w:hAnsi="Times New Roman"/>
                          <w:b/>
                          <w:spacing w:val="-1"/>
                        </w:rPr>
                        <w:t>DERĪGUMA TERMIŅŠ</w:t>
                      </w:r>
                    </w:p>
                  </w:txbxContent>
                </v:textbox>
                <w10:anchorlock/>
              </v:shape>
            </w:pict>
          </mc:Fallback>
        </mc:AlternateContent>
      </w:r>
    </w:p>
    <w:p w14:paraId="101899B5" w14:textId="77777777" w:rsidR="00FC71F8" w:rsidRPr="006037BE" w:rsidRDefault="00FC71F8" w:rsidP="001A3B9F">
      <w:pPr>
        <w:rPr>
          <w:rFonts w:ascii="Times New Roman" w:eastAsia="Times New Roman" w:hAnsi="Times New Roman"/>
          <w:lang w:val="lv-LV"/>
        </w:rPr>
      </w:pPr>
    </w:p>
    <w:p w14:paraId="1ACD7B7D" w14:textId="77777777" w:rsidR="00FC71F8" w:rsidRPr="006037BE" w:rsidRDefault="00DE5F89" w:rsidP="001A3B9F">
      <w:pPr>
        <w:pStyle w:val="Textkrper"/>
        <w:ind w:left="215"/>
        <w:rPr>
          <w:lang w:val="lv-LV"/>
        </w:rPr>
      </w:pPr>
      <w:r w:rsidRPr="006037BE">
        <w:rPr>
          <w:lang w:val="lv-LV"/>
        </w:rPr>
        <w:t>EXP</w:t>
      </w:r>
    </w:p>
    <w:p w14:paraId="58072FDE" w14:textId="77777777" w:rsidR="00FC71F8" w:rsidRPr="006037BE" w:rsidRDefault="00FC71F8" w:rsidP="001A3B9F">
      <w:pPr>
        <w:rPr>
          <w:rFonts w:ascii="Times New Roman" w:eastAsia="Times New Roman" w:hAnsi="Times New Roman"/>
          <w:lang w:val="lv-LV"/>
        </w:rPr>
      </w:pPr>
    </w:p>
    <w:p w14:paraId="26C4401A" w14:textId="77777777" w:rsidR="00FC71F8" w:rsidRPr="006037BE" w:rsidRDefault="00FC71F8" w:rsidP="001A3B9F">
      <w:pPr>
        <w:rPr>
          <w:rFonts w:ascii="Times New Roman" w:eastAsia="Times New Roman" w:hAnsi="Times New Roman"/>
          <w:lang w:val="lv-LV"/>
        </w:rPr>
      </w:pPr>
    </w:p>
    <w:p w14:paraId="51DBE0DD"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6C9C1955" wp14:editId="752A8C53">
                <wp:extent cx="5904230" cy="193675"/>
                <wp:effectExtent l="9525" t="9525" r="10795" b="6350"/>
                <wp:docPr id="243"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D3A11D"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9.</w:t>
                            </w:r>
                            <w:r>
                              <w:rPr>
                                <w:rFonts w:ascii="Times New Roman" w:hAnsi="Times New Roman"/>
                                <w:b/>
                              </w:rPr>
                              <w:tab/>
                            </w:r>
                            <w:r>
                              <w:rPr>
                                <w:rFonts w:ascii="Times New Roman" w:hAnsi="Times New Roman"/>
                                <w:b/>
                                <w:spacing w:val="-1"/>
                              </w:rPr>
                              <w:t>ĪPAŠI UZGLABĀŠANAS NOSACĪJUMI</w:t>
                            </w:r>
                          </w:p>
                        </w:txbxContent>
                      </wps:txbx>
                      <wps:bodyPr rot="0" vert="horz" wrap="square" lIns="0" tIns="0" rIns="0" bIns="0" anchor="t" anchorCtr="0" upright="1">
                        <a:noAutofit/>
                      </wps:bodyPr>
                    </wps:wsp>
                  </a:graphicData>
                </a:graphic>
              </wp:inline>
            </w:drawing>
          </mc:Choice>
          <mc:Fallback>
            <w:pict>
              <v:shape w14:anchorId="6C9C1955" id="Text Box 622" o:spid="_x0000_s1317"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" filled="f" strokeweight=".58pt">
                <v:textbox inset="0,0,0,0">
                  <w:txbxContent>
                    <w:p w14:paraId="6BD3A11D"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9.</w:t>
                      </w:r>
                      <w:r>
                        <w:rPr>
                          <w:rFonts w:ascii="Times New Roman" w:hAnsi="Times New Roman"/>
                          <w:b/>
                        </w:rPr>
                        <w:tab/>
                      </w:r>
                      <w:r>
                        <w:rPr>
                          <w:rFonts w:ascii="Times New Roman" w:hAnsi="Times New Roman"/>
                          <w:b/>
                          <w:spacing w:val="-1"/>
                        </w:rPr>
                        <w:t>ĪPAŠI UZGLABĀŠANAS NOSACĪJUMI</w:t>
                      </w:r>
                    </w:p>
                  </w:txbxContent>
                </v:textbox>
                <w10:anchorlock/>
              </v:shape>
            </w:pict>
          </mc:Fallback>
        </mc:AlternateContent>
      </w:r>
    </w:p>
    <w:p w14:paraId="7B4E59B2" w14:textId="77777777" w:rsidR="00FC71F8" w:rsidRPr="006037BE" w:rsidRDefault="00FC71F8" w:rsidP="001A3B9F">
      <w:pPr>
        <w:rPr>
          <w:rFonts w:ascii="Times New Roman" w:eastAsia="Times New Roman" w:hAnsi="Times New Roman"/>
          <w:lang w:val="lv-LV"/>
        </w:rPr>
      </w:pPr>
    </w:p>
    <w:p w14:paraId="07D3F296" w14:textId="40D9D5BE" w:rsidR="00FC71F8" w:rsidRPr="006037BE" w:rsidRDefault="00DE5F89" w:rsidP="001A3B9F">
      <w:pPr>
        <w:pStyle w:val="Textkrper"/>
        <w:ind w:left="284" w:right="5395"/>
        <w:rPr>
          <w:lang w:val="lv-LV"/>
        </w:rPr>
      </w:pPr>
      <w:r w:rsidRPr="006037BE">
        <w:rPr>
          <w:spacing w:val="-1"/>
          <w:lang w:val="lv-LV"/>
        </w:rPr>
        <w:t>Uzglabāt ledusskapī.</w:t>
      </w:r>
      <w:r w:rsidRPr="006037BE">
        <w:rPr>
          <w:spacing w:val="23"/>
          <w:lang w:val="lv-LV"/>
        </w:rPr>
        <w:t xml:space="preserve"> </w:t>
      </w:r>
      <w:r w:rsidRPr="006037BE">
        <w:rPr>
          <w:spacing w:val="-1"/>
          <w:lang w:val="lv-LV"/>
        </w:rPr>
        <w:t>Nesasaldēt.</w:t>
      </w:r>
    </w:p>
    <w:p w14:paraId="5E373576" w14:textId="4E23EC04" w:rsidR="00FC71F8" w:rsidRPr="006037BE" w:rsidRDefault="00BC7AD8" w:rsidP="001A3B9F">
      <w:pPr>
        <w:ind w:left="284"/>
        <w:rPr>
          <w:rFonts w:ascii="Times New Roman" w:eastAsia="Times New Roman" w:hAnsi="Times New Roman"/>
          <w:lang w:val="lv-LV"/>
        </w:rPr>
      </w:pPr>
      <w:r w:rsidRPr="006037BE">
        <w:rPr>
          <w:rFonts w:ascii="Times New Roman" w:hAnsi="Times New Roman"/>
          <w:spacing w:val="-1"/>
          <w:lang w:val="lv-LV"/>
        </w:rPr>
        <w:t>U</w:t>
      </w:r>
      <w:r w:rsidR="00DE5F89" w:rsidRPr="006037BE">
        <w:rPr>
          <w:rFonts w:ascii="Times New Roman" w:hAnsi="Times New Roman"/>
          <w:spacing w:val="-1"/>
          <w:lang w:val="lv-LV"/>
        </w:rPr>
        <w:t xml:space="preserve">zglabāt </w:t>
      </w:r>
      <w:r w:rsidRPr="006037BE">
        <w:rPr>
          <w:rFonts w:ascii="Times New Roman" w:hAnsi="Times New Roman"/>
          <w:spacing w:val="-1"/>
          <w:lang w:val="lv-LV"/>
        </w:rPr>
        <w:t>oriģinālā</w:t>
      </w:r>
      <w:r w:rsidR="00DE5F89" w:rsidRPr="006037BE">
        <w:rPr>
          <w:rFonts w:ascii="Times New Roman" w:hAnsi="Times New Roman"/>
          <w:spacing w:val="-1"/>
          <w:lang w:val="lv-LV"/>
        </w:rPr>
        <w:t xml:space="preserve"> iepakojumā,</w:t>
      </w:r>
      <w:r w:rsidR="00DE5F89" w:rsidRPr="006037BE">
        <w:rPr>
          <w:rFonts w:ascii="Times New Roman" w:hAnsi="Times New Roman"/>
          <w:spacing w:val="1"/>
          <w:lang w:val="lv-LV"/>
        </w:rPr>
        <w:t xml:space="preserve"> </w:t>
      </w:r>
      <w:r w:rsidR="00DE5F89" w:rsidRPr="006037BE">
        <w:rPr>
          <w:rFonts w:ascii="Times New Roman" w:hAnsi="Times New Roman"/>
          <w:lang w:val="lv-LV"/>
        </w:rPr>
        <w:t xml:space="preserve">lai </w:t>
      </w:r>
      <w:r w:rsidR="00DE5F89" w:rsidRPr="006037BE">
        <w:rPr>
          <w:rFonts w:ascii="Times New Roman" w:hAnsi="Times New Roman"/>
          <w:spacing w:val="-1"/>
          <w:lang w:val="lv-LV"/>
        </w:rPr>
        <w:t>pasargātu</w:t>
      </w:r>
      <w:r w:rsidR="00DE5F89" w:rsidRPr="006037BE">
        <w:rPr>
          <w:rFonts w:ascii="Times New Roman" w:hAnsi="Times New Roman"/>
          <w:lang w:val="lv-LV"/>
        </w:rPr>
        <w:t xml:space="preserve"> no </w:t>
      </w:r>
      <w:r w:rsidR="00DE5F89" w:rsidRPr="006037BE">
        <w:rPr>
          <w:rFonts w:ascii="Times New Roman" w:hAnsi="Times New Roman"/>
          <w:spacing w:val="-1"/>
          <w:lang w:val="lv-LV"/>
        </w:rPr>
        <w:t>gaismas.</w:t>
      </w:r>
    </w:p>
    <w:p w14:paraId="070AD7DF" w14:textId="77777777" w:rsidR="00FC71F8" w:rsidRPr="006037BE" w:rsidRDefault="00FC71F8" w:rsidP="001A3B9F">
      <w:pPr>
        <w:rPr>
          <w:rFonts w:ascii="Times New Roman" w:eastAsia="Times New Roman" w:hAnsi="Times New Roman"/>
          <w:lang w:val="lv-LV"/>
        </w:rPr>
      </w:pPr>
    </w:p>
    <w:p w14:paraId="46083DFC"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71F94BC9" wp14:editId="7C56381F">
                <wp:extent cx="5904230" cy="515620"/>
                <wp:effectExtent l="9525" t="9525" r="10795" b="8255"/>
                <wp:docPr id="242"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56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58F32C" w14:textId="77777777" w:rsidR="008F6179" w:rsidRDefault="008F6179">
                            <w:pPr>
                              <w:tabs>
                                <w:tab w:val="left" w:pos="673"/>
                              </w:tabs>
                              <w:spacing w:before="17"/>
                              <w:ind w:left="673" w:right="835" w:hanging="567"/>
                              <w:rPr>
                                <w:rFonts w:ascii="Times New Roman" w:eastAsia="Times New Roman" w:hAnsi="Times New Roman"/>
                              </w:rPr>
                            </w:pPr>
                            <w:r>
                              <w:rPr>
                                <w:rFonts w:ascii="Times New Roman" w:hAnsi="Times New Roman"/>
                                <w:b/>
                              </w:rPr>
                              <w:t>10.</w:t>
                            </w:r>
                            <w:r>
                              <w:rPr>
                                <w:rFonts w:ascii="Times New Roman" w:hAnsi="Times New Roman"/>
                                <w:b/>
                              </w:rPr>
                              <w:tab/>
                            </w:r>
                            <w:r>
                              <w:rPr>
                                <w:rFonts w:ascii="Times New Roman" w:hAnsi="Times New Roman"/>
                                <w:b/>
                                <w:spacing w:val="-1"/>
                              </w:rPr>
                              <w:t>ĪPAŠI PIESARDZĪBAS PASĀKUMI, IZNĪCINOT NEIZLIETOTĀS ZĀLES VAI</w:t>
                            </w:r>
                            <w:r>
                              <w:rPr>
                                <w:rFonts w:ascii="Times New Roman" w:hAnsi="Times New Roman"/>
                                <w:b/>
                                <w:spacing w:val="26"/>
                              </w:rPr>
                              <w:t xml:space="preserve"> </w:t>
                            </w:r>
                            <w:r>
                              <w:rPr>
                                <w:rFonts w:ascii="Times New Roman" w:hAnsi="Times New Roman"/>
                                <w:b/>
                                <w:spacing w:val="-1"/>
                              </w:rPr>
                              <w:t>IZMANTOTOS MATERIĀLUS, KAS BIJUŠI SASKARĒ AR ŠĪM ZĀLĒM, JA</w:t>
                            </w:r>
                            <w:r>
                              <w:rPr>
                                <w:rFonts w:ascii="Times New Roman" w:hAnsi="Times New Roman"/>
                                <w:b/>
                                <w:spacing w:val="28"/>
                              </w:rPr>
                              <w:t xml:space="preserve"> </w:t>
                            </w:r>
                            <w:r>
                              <w:rPr>
                                <w:rFonts w:ascii="Times New Roman" w:hAnsi="Times New Roman"/>
                                <w:b/>
                                <w:spacing w:val="-1"/>
                              </w:rPr>
                              <w:t>PIEMĒROJAMS</w:t>
                            </w:r>
                          </w:p>
                        </w:txbxContent>
                      </wps:txbx>
                      <wps:bodyPr rot="0" vert="horz" wrap="square" lIns="0" tIns="0" rIns="0" bIns="0" anchor="t" anchorCtr="0" upright="1">
                        <a:noAutofit/>
                      </wps:bodyPr>
                    </wps:wsp>
                  </a:graphicData>
                </a:graphic>
              </wp:inline>
            </w:drawing>
          </mc:Choice>
          <mc:Fallback>
            <w:pict>
              <v:shape w14:anchorId="71F94BC9" id="Text Box 621" o:spid="_x0000_s1318"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" filled="f" strokeweight=".58pt">
                <v:textbox inset="0,0,0,0">
                  <w:txbxContent>
                    <w:p w14:paraId="0858F32C" w14:textId="77777777" w:rsidR="008F6179" w:rsidRDefault="008F6179">
                      <w:pPr>
                        <w:tabs>
                          <w:tab w:val="left" w:pos="673"/>
                        </w:tabs>
                        <w:spacing w:before="17"/>
                        <w:ind w:left="673" w:right="835" w:hanging="567"/>
                        <w:rPr>
                          <w:rFonts w:ascii="Times New Roman" w:eastAsia="Times New Roman" w:hAnsi="Times New Roman"/>
                        </w:rPr>
                      </w:pPr>
                      <w:r>
                        <w:rPr>
                          <w:rFonts w:ascii="Times New Roman" w:hAnsi="Times New Roman"/>
                          <w:b/>
                        </w:rPr>
                        <w:t>10.</w:t>
                      </w:r>
                      <w:r>
                        <w:rPr>
                          <w:rFonts w:ascii="Times New Roman" w:hAnsi="Times New Roman"/>
                          <w:b/>
                        </w:rPr>
                        <w:tab/>
                      </w:r>
                      <w:r>
                        <w:rPr>
                          <w:rFonts w:ascii="Times New Roman" w:hAnsi="Times New Roman"/>
                          <w:b/>
                          <w:spacing w:val="-1"/>
                        </w:rPr>
                        <w:t>ĪPAŠI PIESARDZĪBAS PASĀKUMI, IZNĪCINOT NEIZLIETOTĀS ZĀLES VAI</w:t>
                      </w:r>
                      <w:r>
                        <w:rPr>
                          <w:rFonts w:ascii="Times New Roman" w:hAnsi="Times New Roman"/>
                          <w:b/>
                          <w:spacing w:val="26"/>
                        </w:rPr>
                        <w:t xml:space="preserve"> </w:t>
                      </w:r>
                      <w:r>
                        <w:rPr>
                          <w:rFonts w:ascii="Times New Roman" w:hAnsi="Times New Roman"/>
                          <w:b/>
                          <w:spacing w:val="-1"/>
                        </w:rPr>
                        <w:t>IZMANTOTOS MATERIĀLUS, KAS BIJUŠI SASKARĒ AR ŠĪM ZĀLĒM, JA</w:t>
                      </w:r>
                      <w:r>
                        <w:rPr>
                          <w:rFonts w:ascii="Times New Roman" w:hAnsi="Times New Roman"/>
                          <w:b/>
                          <w:spacing w:val="28"/>
                        </w:rPr>
                        <w:t xml:space="preserve"> </w:t>
                      </w:r>
                      <w:r>
                        <w:rPr>
                          <w:rFonts w:ascii="Times New Roman" w:hAnsi="Times New Roman"/>
                          <w:b/>
                          <w:spacing w:val="-1"/>
                        </w:rPr>
                        <w:t>PIEMĒROJAMS</w:t>
                      </w:r>
                    </w:p>
                  </w:txbxContent>
                </v:textbox>
                <w10:anchorlock/>
              </v:shape>
            </w:pict>
          </mc:Fallback>
        </mc:AlternateContent>
      </w:r>
    </w:p>
    <w:p w14:paraId="453EBA53" w14:textId="63416D75" w:rsidR="00FC71F8" w:rsidRPr="006037BE" w:rsidRDefault="00FC71F8" w:rsidP="001A3B9F">
      <w:pPr>
        <w:rPr>
          <w:rFonts w:ascii="Times New Roman" w:eastAsia="Times New Roman" w:hAnsi="Times New Roman"/>
          <w:lang w:val="lv-LV"/>
        </w:rPr>
      </w:pPr>
    </w:p>
    <w:p w14:paraId="60110934" w14:textId="77777777" w:rsidR="00CE7A5A" w:rsidRPr="006037BE" w:rsidRDefault="00CE7A5A" w:rsidP="001A3B9F">
      <w:pPr>
        <w:rPr>
          <w:rFonts w:ascii="Times New Roman" w:eastAsia="Times New Roman" w:hAnsi="Times New Roman"/>
          <w:lang w:val="lv-LV"/>
        </w:rPr>
      </w:pPr>
    </w:p>
    <w:p w14:paraId="127ECA76" w14:textId="77777777" w:rsidR="00FC71F8" w:rsidRPr="006037BE" w:rsidRDefault="00FC71F8" w:rsidP="001A3B9F">
      <w:pPr>
        <w:rPr>
          <w:rFonts w:ascii="Times New Roman" w:eastAsia="Times New Roman" w:hAnsi="Times New Roman"/>
          <w:lang w:val="lv-LV"/>
        </w:rPr>
      </w:pPr>
    </w:p>
    <w:p w14:paraId="2529CF36"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5C15FDAA" wp14:editId="12B3F3BA">
                <wp:extent cx="5904230" cy="193675"/>
                <wp:effectExtent l="9525" t="9525" r="10795" b="6350"/>
                <wp:docPr id="241"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468A98"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11.</w:t>
                            </w:r>
                            <w:r>
                              <w:rPr>
                                <w:rFonts w:ascii="Times New Roman" w:hAnsi="Times New Roman"/>
                                <w:b/>
                              </w:rPr>
                              <w:tab/>
                            </w:r>
                            <w:r>
                              <w:rPr>
                                <w:rFonts w:ascii="Times New Roman" w:hAnsi="Times New Roman"/>
                                <w:b/>
                                <w:spacing w:val="-1"/>
                              </w:rPr>
                              <w:t>REĢISTRĀCIJAS APLIECĪBAS ĪPAŠNIEKA NOSAUKUMS UN ADRESE</w:t>
                            </w:r>
                          </w:p>
                        </w:txbxContent>
                      </wps:txbx>
                      <wps:bodyPr rot="0" vert="horz" wrap="square" lIns="0" tIns="0" rIns="0" bIns="0" anchor="t" anchorCtr="0" upright="1">
                        <a:noAutofit/>
                      </wps:bodyPr>
                    </wps:wsp>
                  </a:graphicData>
                </a:graphic>
              </wp:inline>
            </w:drawing>
          </mc:Choice>
          <mc:Fallback>
            <w:pict>
              <v:shape w14:anchorId="5C15FDAA" id="Text Box 620" o:spid="_x0000_s1319"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" filled="f" strokeweight=".58pt">
                <v:textbox inset="0,0,0,0">
                  <w:txbxContent>
                    <w:p w14:paraId="57468A98"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11.</w:t>
                      </w:r>
                      <w:r>
                        <w:rPr>
                          <w:rFonts w:ascii="Times New Roman" w:hAnsi="Times New Roman"/>
                          <w:b/>
                        </w:rPr>
                        <w:tab/>
                      </w:r>
                      <w:r>
                        <w:rPr>
                          <w:rFonts w:ascii="Times New Roman" w:hAnsi="Times New Roman"/>
                          <w:b/>
                          <w:spacing w:val="-1"/>
                        </w:rPr>
                        <w:t>REĢISTRĀCIJAS APLIECĪBAS ĪPAŠNIEKA NOSAUKUMS UN ADRESE</w:t>
                      </w:r>
                    </w:p>
                  </w:txbxContent>
                </v:textbox>
                <w10:anchorlock/>
              </v:shape>
            </w:pict>
          </mc:Fallback>
        </mc:AlternateContent>
      </w:r>
    </w:p>
    <w:p w14:paraId="4FFF02E3" w14:textId="77777777" w:rsidR="00FC71F8" w:rsidRPr="006037BE" w:rsidRDefault="00FC71F8" w:rsidP="001A3B9F">
      <w:pPr>
        <w:rPr>
          <w:rFonts w:ascii="Times New Roman" w:eastAsia="Times New Roman" w:hAnsi="Times New Roman"/>
          <w:lang w:val="lv-LV"/>
        </w:rPr>
      </w:pPr>
    </w:p>
    <w:p w14:paraId="051EA81E" w14:textId="77777777" w:rsidR="00FC71F8" w:rsidRPr="006037BE" w:rsidRDefault="00DE5F89" w:rsidP="001A3B9F">
      <w:pPr>
        <w:pStyle w:val="Textkrper"/>
        <w:ind w:left="215"/>
        <w:rPr>
          <w:lang w:val="lv-LV"/>
        </w:rPr>
      </w:pPr>
      <w:r w:rsidRPr="006037BE">
        <w:rPr>
          <w:spacing w:val="-1"/>
          <w:lang w:val="lv-LV"/>
        </w:rPr>
        <w:t>Bayer</w:t>
      </w:r>
      <w:r w:rsidRPr="006037BE">
        <w:rPr>
          <w:lang w:val="lv-LV"/>
        </w:rPr>
        <w:t xml:space="preserve"> </w:t>
      </w:r>
      <w:r w:rsidRPr="006037BE">
        <w:rPr>
          <w:spacing w:val="-2"/>
          <w:lang w:val="lv-LV"/>
        </w:rPr>
        <w:t>AG</w:t>
      </w:r>
    </w:p>
    <w:p w14:paraId="04243EB9" w14:textId="77777777" w:rsidR="00FC71F8" w:rsidRPr="006037BE" w:rsidRDefault="00DE5F89" w:rsidP="001A3B9F">
      <w:pPr>
        <w:pStyle w:val="Textkrper"/>
        <w:ind w:left="215" w:right="7124"/>
        <w:rPr>
          <w:lang w:val="lv-LV"/>
        </w:rPr>
      </w:pPr>
      <w:r w:rsidRPr="006037BE">
        <w:rPr>
          <w:spacing w:val="-1"/>
          <w:lang w:val="lv-LV"/>
        </w:rPr>
        <w:t>51368 Leverkusen</w:t>
      </w:r>
      <w:r w:rsidRPr="006037BE">
        <w:rPr>
          <w:spacing w:val="21"/>
          <w:lang w:val="lv-LV"/>
        </w:rPr>
        <w:t xml:space="preserve"> </w:t>
      </w:r>
      <w:r w:rsidRPr="006037BE">
        <w:rPr>
          <w:spacing w:val="-1"/>
          <w:lang w:val="lv-LV"/>
        </w:rPr>
        <w:t>Vācija</w:t>
      </w:r>
    </w:p>
    <w:p w14:paraId="7D86FF0B" w14:textId="77777777" w:rsidR="00FC71F8" w:rsidRPr="006037BE" w:rsidRDefault="00FC71F8" w:rsidP="001A3B9F">
      <w:pPr>
        <w:rPr>
          <w:rFonts w:ascii="Times New Roman" w:eastAsia="Times New Roman" w:hAnsi="Times New Roman"/>
          <w:lang w:val="lv-LV"/>
        </w:rPr>
      </w:pPr>
    </w:p>
    <w:p w14:paraId="3EF33FE8" w14:textId="77777777" w:rsidR="00FC71F8" w:rsidRPr="006037BE" w:rsidRDefault="00FC71F8" w:rsidP="001A3B9F">
      <w:pPr>
        <w:rPr>
          <w:rFonts w:ascii="Times New Roman" w:eastAsia="Times New Roman" w:hAnsi="Times New Roman"/>
          <w:lang w:val="lv-LV"/>
        </w:rPr>
      </w:pPr>
    </w:p>
    <w:p w14:paraId="14E78B50"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78317FED" wp14:editId="1C99E0CB">
                <wp:extent cx="5904230" cy="193675"/>
                <wp:effectExtent l="9525" t="9525" r="10795" b="6350"/>
                <wp:docPr id="240"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C8A9FD"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12.</w:t>
                            </w:r>
                            <w:r>
                              <w:rPr>
                                <w:rFonts w:ascii="Times New Roman" w:hAnsi="Times New Roman"/>
                                <w:b/>
                              </w:rPr>
                              <w:tab/>
                            </w:r>
                            <w:r>
                              <w:rPr>
                                <w:rFonts w:ascii="Times New Roman" w:hAnsi="Times New Roman"/>
                                <w:b/>
                                <w:spacing w:val="-1"/>
                              </w:rPr>
                              <w:t>REĢISTRĀCIJAS</w:t>
                            </w:r>
                            <w:r>
                              <w:rPr>
                                <w:rFonts w:ascii="Times New Roman" w:hAnsi="Times New Roman"/>
                                <w:b/>
                                <w:spacing w:val="1"/>
                              </w:rPr>
                              <w:t xml:space="preserve"> </w:t>
                            </w:r>
                            <w:r>
                              <w:rPr>
                                <w:rFonts w:ascii="Times New Roman" w:hAnsi="Times New Roman"/>
                                <w:b/>
                                <w:spacing w:val="-1"/>
                              </w:rPr>
                              <w:t>APLIECĪBAS</w:t>
                            </w:r>
                            <w:r>
                              <w:rPr>
                                <w:rFonts w:ascii="Times New Roman" w:hAnsi="Times New Roman"/>
                                <w:b/>
                                <w:spacing w:val="1"/>
                              </w:rPr>
                              <w:t xml:space="preserve"> </w:t>
                            </w:r>
                            <w:r>
                              <w:rPr>
                                <w:rFonts w:ascii="Times New Roman" w:hAnsi="Times New Roman"/>
                                <w:b/>
                                <w:spacing w:val="-1"/>
                              </w:rPr>
                              <w:t>NUMURS(-I)</w:t>
                            </w:r>
                          </w:p>
                        </w:txbxContent>
                      </wps:txbx>
                      <wps:bodyPr rot="0" vert="horz" wrap="square" lIns="0" tIns="0" rIns="0" bIns="0" anchor="t" anchorCtr="0" upright="1">
                        <a:noAutofit/>
                      </wps:bodyPr>
                    </wps:wsp>
                  </a:graphicData>
                </a:graphic>
              </wp:inline>
            </w:drawing>
          </mc:Choice>
          <mc:Fallback>
            <w:pict>
              <v:shape w14:anchorId="78317FED" id="Text Box 619" o:spid="_x0000_s1320"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" filled="f" strokeweight=".58pt">
                <v:textbox inset="0,0,0,0">
                  <w:txbxContent>
                    <w:p w14:paraId="53C8A9FD"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12.</w:t>
                      </w:r>
                      <w:r>
                        <w:rPr>
                          <w:rFonts w:ascii="Times New Roman" w:hAnsi="Times New Roman"/>
                          <w:b/>
                        </w:rPr>
                        <w:tab/>
                      </w:r>
                      <w:r>
                        <w:rPr>
                          <w:rFonts w:ascii="Times New Roman" w:hAnsi="Times New Roman"/>
                          <w:b/>
                          <w:spacing w:val="-1"/>
                        </w:rPr>
                        <w:t>REĢISTRĀCIJAS</w:t>
                      </w:r>
                      <w:r>
                        <w:rPr>
                          <w:rFonts w:ascii="Times New Roman" w:hAnsi="Times New Roman"/>
                          <w:b/>
                          <w:spacing w:val="1"/>
                        </w:rPr>
                        <w:t xml:space="preserve"> </w:t>
                      </w:r>
                      <w:r>
                        <w:rPr>
                          <w:rFonts w:ascii="Times New Roman" w:hAnsi="Times New Roman"/>
                          <w:b/>
                          <w:spacing w:val="-1"/>
                        </w:rPr>
                        <w:t>APLIECĪBAS</w:t>
                      </w:r>
                      <w:r>
                        <w:rPr>
                          <w:rFonts w:ascii="Times New Roman" w:hAnsi="Times New Roman"/>
                          <w:b/>
                          <w:spacing w:val="1"/>
                        </w:rPr>
                        <w:t xml:space="preserve"> </w:t>
                      </w:r>
                      <w:r>
                        <w:rPr>
                          <w:rFonts w:ascii="Times New Roman" w:hAnsi="Times New Roman"/>
                          <w:b/>
                          <w:spacing w:val="-1"/>
                        </w:rPr>
                        <w:t>NUMURS(-I)</w:t>
                      </w:r>
                    </w:p>
                  </w:txbxContent>
                </v:textbox>
                <w10:anchorlock/>
              </v:shape>
            </w:pict>
          </mc:Fallback>
        </mc:AlternateContent>
      </w:r>
    </w:p>
    <w:p w14:paraId="11D84259" w14:textId="77777777" w:rsidR="00FC71F8" w:rsidRPr="006037BE" w:rsidRDefault="00FC71F8" w:rsidP="001A3B9F">
      <w:pPr>
        <w:rPr>
          <w:rFonts w:ascii="Times New Roman" w:eastAsia="Times New Roman" w:hAnsi="Times New Roman"/>
          <w:lang w:val="lv-LV"/>
        </w:rPr>
      </w:pPr>
    </w:p>
    <w:p w14:paraId="30761258" w14:textId="77777777" w:rsidR="00FC71F8" w:rsidRPr="006037BE" w:rsidRDefault="00DE5F89" w:rsidP="001A3B9F">
      <w:pPr>
        <w:pStyle w:val="Textkrper"/>
        <w:ind w:left="215"/>
        <w:rPr>
          <w:lang w:val="lv-LV"/>
        </w:rPr>
      </w:pPr>
      <w:r w:rsidRPr="006037BE">
        <w:rPr>
          <w:spacing w:val="-1"/>
          <w:lang w:val="lv-LV"/>
        </w:rPr>
        <w:t>EU/1/12/797/001</w:t>
      </w:r>
    </w:p>
    <w:p w14:paraId="3CAA94C8" w14:textId="77777777" w:rsidR="00FC71F8" w:rsidRPr="006037BE" w:rsidRDefault="00FC71F8" w:rsidP="001A3B9F">
      <w:pPr>
        <w:rPr>
          <w:rFonts w:ascii="Times New Roman" w:eastAsia="Times New Roman" w:hAnsi="Times New Roman"/>
          <w:lang w:val="lv-LV"/>
        </w:rPr>
      </w:pPr>
    </w:p>
    <w:p w14:paraId="771A9C30" w14:textId="77777777" w:rsidR="00FC71F8" w:rsidRPr="006037BE" w:rsidRDefault="00FC71F8" w:rsidP="001A3B9F">
      <w:pPr>
        <w:rPr>
          <w:rFonts w:ascii="Times New Roman" w:eastAsia="Times New Roman" w:hAnsi="Times New Roman"/>
          <w:lang w:val="lv-LV"/>
        </w:rPr>
      </w:pPr>
    </w:p>
    <w:p w14:paraId="52E6CDFB"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59F2E684" wp14:editId="56518464">
                <wp:extent cx="5904230" cy="193675"/>
                <wp:effectExtent l="9525" t="9525" r="10795" b="6350"/>
                <wp:docPr id="239"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A1C224"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13.</w:t>
                            </w:r>
                            <w:r>
                              <w:rPr>
                                <w:rFonts w:ascii="Times New Roman" w:hAnsi="Times New Roman"/>
                                <w:b/>
                              </w:rPr>
                              <w:tab/>
                            </w:r>
                            <w:r>
                              <w:rPr>
                                <w:rFonts w:ascii="Times New Roman" w:hAnsi="Times New Roman"/>
                                <w:b/>
                                <w:spacing w:val="-1"/>
                              </w:rPr>
                              <w:t>SĒRIJAS NUMURS</w:t>
                            </w:r>
                          </w:p>
                        </w:txbxContent>
                      </wps:txbx>
                      <wps:bodyPr rot="0" vert="horz" wrap="square" lIns="0" tIns="0" rIns="0" bIns="0" anchor="t" anchorCtr="0" upright="1">
                        <a:noAutofit/>
                      </wps:bodyPr>
                    </wps:wsp>
                  </a:graphicData>
                </a:graphic>
              </wp:inline>
            </w:drawing>
          </mc:Choice>
          <mc:Fallback>
            <w:pict>
              <v:shape w14:anchorId="59F2E684" id="Text Box 618" o:spid="_x0000_s1321"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" filled="f" strokeweight=".58pt">
                <v:textbox inset="0,0,0,0">
                  <w:txbxContent>
                    <w:p w14:paraId="09A1C224"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13.</w:t>
                      </w:r>
                      <w:r>
                        <w:rPr>
                          <w:rFonts w:ascii="Times New Roman" w:hAnsi="Times New Roman"/>
                          <w:b/>
                        </w:rPr>
                        <w:tab/>
                      </w:r>
                      <w:r>
                        <w:rPr>
                          <w:rFonts w:ascii="Times New Roman" w:hAnsi="Times New Roman"/>
                          <w:b/>
                          <w:spacing w:val="-1"/>
                        </w:rPr>
                        <w:t>SĒRIJAS NUMURS</w:t>
                      </w:r>
                    </w:p>
                  </w:txbxContent>
                </v:textbox>
                <w10:anchorlock/>
              </v:shape>
            </w:pict>
          </mc:Fallback>
        </mc:AlternateContent>
      </w:r>
    </w:p>
    <w:p w14:paraId="7B78E96D" w14:textId="77777777" w:rsidR="00FC71F8" w:rsidRPr="006037BE" w:rsidRDefault="00FC71F8" w:rsidP="001A3B9F">
      <w:pPr>
        <w:rPr>
          <w:rFonts w:ascii="Times New Roman" w:eastAsia="Times New Roman" w:hAnsi="Times New Roman"/>
          <w:lang w:val="lv-LV"/>
        </w:rPr>
      </w:pPr>
    </w:p>
    <w:p w14:paraId="689FF33B" w14:textId="77777777" w:rsidR="00FC71F8" w:rsidRPr="006037BE" w:rsidRDefault="00DE5F89" w:rsidP="001A3B9F">
      <w:pPr>
        <w:pStyle w:val="Textkrper"/>
        <w:ind w:left="215"/>
        <w:rPr>
          <w:lang w:val="lv-LV"/>
        </w:rPr>
      </w:pPr>
      <w:r w:rsidRPr="006037BE">
        <w:rPr>
          <w:spacing w:val="-1"/>
          <w:lang w:val="lv-LV"/>
        </w:rPr>
        <w:t>Lot</w:t>
      </w:r>
    </w:p>
    <w:p w14:paraId="5B43095B" w14:textId="77777777" w:rsidR="00FC71F8" w:rsidRPr="006037BE" w:rsidRDefault="00FC71F8" w:rsidP="001A3B9F">
      <w:pPr>
        <w:rPr>
          <w:rFonts w:ascii="Times New Roman" w:eastAsia="Times New Roman" w:hAnsi="Times New Roman"/>
          <w:lang w:val="lv-LV"/>
        </w:rPr>
      </w:pPr>
    </w:p>
    <w:p w14:paraId="35CAC99E" w14:textId="77777777" w:rsidR="00FC71F8" w:rsidRPr="006037BE" w:rsidRDefault="00FC71F8" w:rsidP="001A3B9F">
      <w:pPr>
        <w:rPr>
          <w:rFonts w:ascii="Times New Roman" w:eastAsia="Times New Roman" w:hAnsi="Times New Roman"/>
          <w:lang w:val="lv-LV"/>
        </w:rPr>
      </w:pPr>
    </w:p>
    <w:p w14:paraId="3FA578E8"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5AC0F84E" wp14:editId="1050D675">
                <wp:extent cx="5904230" cy="193675"/>
                <wp:effectExtent l="9525" t="9525" r="10795" b="6350"/>
                <wp:docPr id="238"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E77317"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14.</w:t>
                            </w:r>
                            <w:r>
                              <w:rPr>
                                <w:rFonts w:ascii="Times New Roman" w:hAnsi="Times New Roman"/>
                                <w:b/>
                              </w:rPr>
                              <w:tab/>
                            </w:r>
                            <w:r>
                              <w:rPr>
                                <w:rFonts w:ascii="Times New Roman" w:hAnsi="Times New Roman"/>
                                <w:b/>
                                <w:spacing w:val="-1"/>
                              </w:rPr>
                              <w:t>IZSNIEGŠANAS KĀRTĪBA</w:t>
                            </w:r>
                          </w:p>
                        </w:txbxContent>
                      </wps:txbx>
                      <wps:bodyPr rot="0" vert="horz" wrap="square" lIns="0" tIns="0" rIns="0" bIns="0" anchor="t" anchorCtr="0" upright="1">
                        <a:noAutofit/>
                      </wps:bodyPr>
                    </wps:wsp>
                  </a:graphicData>
                </a:graphic>
              </wp:inline>
            </w:drawing>
          </mc:Choice>
          <mc:Fallback>
            <w:pict>
              <v:shape w14:anchorId="5AC0F84E" id="Text Box 617" o:spid="_x0000_s1322"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" filled="f" strokeweight=".58pt">
                <v:textbox inset="0,0,0,0">
                  <w:txbxContent>
                    <w:p w14:paraId="5BE77317"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14.</w:t>
                      </w:r>
                      <w:r>
                        <w:rPr>
                          <w:rFonts w:ascii="Times New Roman" w:hAnsi="Times New Roman"/>
                          <w:b/>
                        </w:rPr>
                        <w:tab/>
                      </w:r>
                      <w:r>
                        <w:rPr>
                          <w:rFonts w:ascii="Times New Roman" w:hAnsi="Times New Roman"/>
                          <w:b/>
                          <w:spacing w:val="-1"/>
                        </w:rPr>
                        <w:t>IZSNIEGŠANAS KĀRTĪBA</w:t>
                      </w:r>
                    </w:p>
                  </w:txbxContent>
                </v:textbox>
                <w10:anchorlock/>
              </v:shape>
            </w:pict>
          </mc:Fallback>
        </mc:AlternateContent>
      </w:r>
    </w:p>
    <w:p w14:paraId="36E4F9FA" w14:textId="77777777" w:rsidR="00FC71F8" w:rsidRPr="006037BE" w:rsidRDefault="00FC71F8" w:rsidP="001A3B9F">
      <w:pPr>
        <w:rPr>
          <w:rFonts w:ascii="Times New Roman" w:eastAsia="Times New Roman" w:hAnsi="Times New Roman"/>
          <w:lang w:val="lv-LV"/>
        </w:rPr>
      </w:pPr>
    </w:p>
    <w:p w14:paraId="0956CC7B" w14:textId="77777777" w:rsidR="00FC71F8" w:rsidRPr="006037BE" w:rsidRDefault="00FC71F8" w:rsidP="001A3B9F">
      <w:pPr>
        <w:rPr>
          <w:rFonts w:ascii="Times New Roman" w:eastAsia="Times New Roman" w:hAnsi="Times New Roman"/>
          <w:lang w:val="lv-LV"/>
        </w:rPr>
      </w:pPr>
    </w:p>
    <w:p w14:paraId="61EF4A4C"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5B30A632" wp14:editId="08401016">
                <wp:extent cx="5904230" cy="205740"/>
                <wp:effectExtent l="9525" t="9525" r="10795" b="13335"/>
                <wp:docPr id="237"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57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2131B8" w14:textId="77777777" w:rsidR="008F6179" w:rsidRDefault="008F6179">
                            <w:pPr>
                              <w:tabs>
                                <w:tab w:val="left" w:pos="673"/>
                              </w:tabs>
                              <w:spacing w:before="38"/>
                              <w:ind w:left="106"/>
                              <w:rPr>
                                <w:rFonts w:ascii="Times New Roman" w:eastAsia="Times New Roman" w:hAnsi="Times New Roman"/>
                              </w:rPr>
                            </w:pPr>
                            <w:r>
                              <w:rPr>
                                <w:rFonts w:ascii="Times New Roman" w:hAnsi="Times New Roman"/>
                                <w:b/>
                              </w:rPr>
                              <w:t>15.</w:t>
                            </w:r>
                            <w:r>
                              <w:rPr>
                                <w:rFonts w:ascii="Times New Roman" w:hAnsi="Times New Roman"/>
                                <w:b/>
                              </w:rPr>
                              <w:tab/>
                            </w:r>
                            <w:r>
                              <w:rPr>
                                <w:rFonts w:ascii="Times New Roman" w:hAnsi="Times New Roman"/>
                                <w:b/>
                                <w:spacing w:val="-1"/>
                              </w:rPr>
                              <w:t>NORĀDĪJUMI PAR LIETOŠANU</w:t>
                            </w:r>
                          </w:p>
                        </w:txbxContent>
                      </wps:txbx>
                      <wps:bodyPr rot="0" vert="horz" wrap="square" lIns="0" tIns="0" rIns="0" bIns="0" anchor="t" anchorCtr="0" upright="1">
                        <a:noAutofit/>
                      </wps:bodyPr>
                    </wps:wsp>
                  </a:graphicData>
                </a:graphic>
              </wp:inline>
            </w:drawing>
          </mc:Choice>
          <mc:Fallback>
            <w:pict>
              <v:shape w14:anchorId="5B30A632" id="Text Box 616" o:spid="_x0000_s1323" type="#_x0000_t202" style="width:464.9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" filled="f" strokeweight=".58pt">
                <v:textbox inset="0,0,0,0">
                  <w:txbxContent>
                    <w:p w14:paraId="342131B8" w14:textId="77777777" w:rsidR="008F6179" w:rsidRDefault="008F6179">
                      <w:pPr>
                        <w:tabs>
                          <w:tab w:val="left" w:pos="673"/>
                        </w:tabs>
                        <w:spacing w:before="38"/>
                        <w:ind w:left="106"/>
                        <w:rPr>
                          <w:rFonts w:ascii="Times New Roman" w:eastAsia="Times New Roman" w:hAnsi="Times New Roman"/>
                        </w:rPr>
                      </w:pPr>
                      <w:r>
                        <w:rPr>
                          <w:rFonts w:ascii="Times New Roman" w:hAnsi="Times New Roman"/>
                          <w:b/>
                        </w:rPr>
                        <w:t>15.</w:t>
                      </w:r>
                      <w:r>
                        <w:rPr>
                          <w:rFonts w:ascii="Times New Roman" w:hAnsi="Times New Roman"/>
                          <w:b/>
                        </w:rPr>
                        <w:tab/>
                      </w:r>
                      <w:r>
                        <w:rPr>
                          <w:rFonts w:ascii="Times New Roman" w:hAnsi="Times New Roman"/>
                          <w:b/>
                          <w:spacing w:val="-1"/>
                        </w:rPr>
                        <w:t>NORĀDĪJUMI PAR LIETOŠANU</w:t>
                      </w:r>
                    </w:p>
                  </w:txbxContent>
                </v:textbox>
                <w10:anchorlock/>
              </v:shape>
            </w:pict>
          </mc:Fallback>
        </mc:AlternateContent>
      </w:r>
    </w:p>
    <w:p w14:paraId="3402279E" w14:textId="77777777" w:rsidR="00FC71F8" w:rsidRPr="006037BE" w:rsidRDefault="00FC71F8" w:rsidP="001A3B9F">
      <w:pPr>
        <w:rPr>
          <w:rFonts w:ascii="Times New Roman" w:eastAsia="Times New Roman" w:hAnsi="Times New Roman"/>
          <w:lang w:val="lv-LV"/>
        </w:rPr>
      </w:pPr>
    </w:p>
    <w:p w14:paraId="0E72FDDF" w14:textId="394B115F" w:rsidR="001E7A2E" w:rsidRPr="006037BE" w:rsidRDefault="001E7A2E" w:rsidP="001E7A2E">
      <w:pPr>
        <w:pStyle w:val="Textkrper"/>
        <w:rPr>
          <w:highlight w:val="lightGray"/>
          <w:lang w:val="lv-LV"/>
        </w:rPr>
      </w:pPr>
      <w:r w:rsidRPr="006037BE">
        <w:rPr>
          <w:highlight w:val="lightGray"/>
          <w:lang w:val="lv-LV"/>
        </w:rPr>
        <w:t xml:space="preserve">Skenējiet šeit, lai piekļūtu tīmekļa vietnei ar vietējo informāciju: </w:t>
      </w:r>
      <w:hyperlink r:id="rId84" w:history="1">
        <w:r w:rsidR="00791457" w:rsidRPr="006037BE">
          <w:rPr>
            <w:rStyle w:val="Hyperlink"/>
            <w:highlight w:val="lightGray"/>
            <w:lang w:val="lv-LV"/>
          </w:rPr>
          <w:t>https://www.pi.bayer.com/eylea1</w:t>
        </w:r>
      </w:hyperlink>
      <w:r w:rsidRPr="006037BE">
        <w:rPr>
          <w:highlight w:val="lightGray"/>
          <w:lang w:val="lv-LV"/>
        </w:rPr>
        <w:t xml:space="preserve">. </w:t>
      </w:r>
    </w:p>
    <w:p w14:paraId="6C820B9B" w14:textId="77777777" w:rsidR="001E7A2E" w:rsidRPr="006037BE" w:rsidRDefault="001E7A2E" w:rsidP="001E7A2E">
      <w:pPr>
        <w:pStyle w:val="Textkrper"/>
        <w:rPr>
          <w:lang w:val="lv-LV"/>
        </w:rPr>
      </w:pPr>
      <w:r w:rsidRPr="006037BE">
        <w:rPr>
          <w:highlight w:val="lightGray"/>
          <w:lang w:val="lv-LV"/>
        </w:rPr>
        <w:t>Iekļauts QR kods ar saiti uz lietošanas instrukciju.</w:t>
      </w:r>
    </w:p>
    <w:p w14:paraId="51B6A25A" w14:textId="77777777" w:rsidR="00FC71F8" w:rsidRPr="006037BE" w:rsidRDefault="00FC71F8" w:rsidP="005B0BA8">
      <w:pPr>
        <w:pStyle w:val="Textkrper"/>
        <w:rPr>
          <w:lang w:val="lv-LV"/>
        </w:rPr>
      </w:pPr>
    </w:p>
    <w:p w14:paraId="24EE49FB" w14:textId="77777777" w:rsidR="001E7A2E" w:rsidRPr="006037BE" w:rsidRDefault="001E7A2E" w:rsidP="00207DBD">
      <w:pPr>
        <w:pStyle w:val="Textkrper"/>
        <w:rPr>
          <w:lang w:val="lv-LV"/>
        </w:rPr>
      </w:pPr>
    </w:p>
    <w:p w14:paraId="667F3B3F"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559756A5" wp14:editId="1CB5DDB5">
                <wp:extent cx="5904230" cy="180340"/>
                <wp:effectExtent l="9525" t="9525" r="10795" b="10160"/>
                <wp:docPr id="236"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0395C4" w14:textId="77777777" w:rsidR="008F6179" w:rsidRDefault="008F6179">
                            <w:pPr>
                              <w:tabs>
                                <w:tab w:val="left" w:pos="673"/>
                              </w:tabs>
                              <w:spacing w:before="19" w:line="252" w:lineRule="exact"/>
                              <w:ind w:left="106"/>
                              <w:rPr>
                                <w:rFonts w:ascii="Times New Roman" w:eastAsia="Times New Roman" w:hAnsi="Times New Roman"/>
                              </w:rPr>
                            </w:pPr>
                            <w:r>
                              <w:rPr>
                                <w:rFonts w:ascii="Times New Roman" w:hAnsi="Times New Roman"/>
                                <w:b/>
                              </w:rPr>
                              <w:t>16.</w:t>
                            </w:r>
                            <w:r>
                              <w:rPr>
                                <w:rFonts w:ascii="Times New Roman" w:hAnsi="Times New Roman"/>
                                <w:b/>
                              </w:rPr>
                              <w:tab/>
                            </w:r>
                            <w:r>
                              <w:rPr>
                                <w:rFonts w:ascii="Times New Roman" w:hAnsi="Times New Roman"/>
                                <w:b/>
                                <w:spacing w:val="-1"/>
                              </w:rPr>
                              <w:t>INFORMĀCIJA BRAILA</w:t>
                            </w:r>
                            <w:r>
                              <w:rPr>
                                <w:rFonts w:ascii="Times New Roman" w:hAnsi="Times New Roman"/>
                                <w:b/>
                                <w:spacing w:val="1"/>
                              </w:rPr>
                              <w:t xml:space="preserve"> </w:t>
                            </w:r>
                            <w:r>
                              <w:rPr>
                                <w:rFonts w:ascii="Times New Roman" w:hAnsi="Times New Roman"/>
                                <w:b/>
                                <w:spacing w:val="-1"/>
                              </w:rPr>
                              <w:t>RAKSTĀ</w:t>
                            </w:r>
                          </w:p>
                        </w:txbxContent>
                      </wps:txbx>
                      <wps:bodyPr rot="0" vert="horz" wrap="square" lIns="0" tIns="0" rIns="0" bIns="0" anchor="t" anchorCtr="0" upright="1">
                        <a:noAutofit/>
                      </wps:bodyPr>
                    </wps:wsp>
                  </a:graphicData>
                </a:graphic>
              </wp:inline>
            </w:drawing>
          </mc:Choice>
          <mc:Fallback>
            <w:pict>
              <v:shape w14:anchorId="559756A5" id="Text Box 615" o:spid="_x0000_s1324"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" filled="f" strokeweight=".58pt">
                <v:textbox inset="0,0,0,0">
                  <w:txbxContent>
                    <w:p w14:paraId="780395C4" w14:textId="77777777" w:rsidR="008F6179" w:rsidRDefault="008F6179">
                      <w:pPr>
                        <w:tabs>
                          <w:tab w:val="left" w:pos="673"/>
                        </w:tabs>
                        <w:spacing w:before="19" w:line="252" w:lineRule="exact"/>
                        <w:ind w:left="106"/>
                        <w:rPr>
                          <w:rFonts w:ascii="Times New Roman" w:eastAsia="Times New Roman" w:hAnsi="Times New Roman"/>
                        </w:rPr>
                      </w:pPr>
                      <w:r>
                        <w:rPr>
                          <w:rFonts w:ascii="Times New Roman" w:hAnsi="Times New Roman"/>
                          <w:b/>
                        </w:rPr>
                        <w:t>16.</w:t>
                      </w:r>
                      <w:r>
                        <w:rPr>
                          <w:rFonts w:ascii="Times New Roman" w:hAnsi="Times New Roman"/>
                          <w:b/>
                        </w:rPr>
                        <w:tab/>
                      </w:r>
                      <w:r>
                        <w:rPr>
                          <w:rFonts w:ascii="Times New Roman" w:hAnsi="Times New Roman"/>
                          <w:b/>
                          <w:spacing w:val="-1"/>
                        </w:rPr>
                        <w:t>INFORMĀCIJA BRAILA</w:t>
                      </w:r>
                      <w:r>
                        <w:rPr>
                          <w:rFonts w:ascii="Times New Roman" w:hAnsi="Times New Roman"/>
                          <w:b/>
                          <w:spacing w:val="1"/>
                        </w:rPr>
                        <w:t xml:space="preserve"> </w:t>
                      </w:r>
                      <w:r>
                        <w:rPr>
                          <w:rFonts w:ascii="Times New Roman" w:hAnsi="Times New Roman"/>
                          <w:b/>
                          <w:spacing w:val="-1"/>
                        </w:rPr>
                        <w:t>RAKSTĀ</w:t>
                      </w:r>
                    </w:p>
                  </w:txbxContent>
                </v:textbox>
                <w10:anchorlock/>
              </v:shape>
            </w:pict>
          </mc:Fallback>
        </mc:AlternateContent>
      </w:r>
    </w:p>
    <w:p w14:paraId="3A10D6F3" w14:textId="77777777" w:rsidR="00FC71F8" w:rsidRPr="006037BE" w:rsidRDefault="00FC71F8" w:rsidP="001A3B9F">
      <w:pPr>
        <w:rPr>
          <w:rFonts w:ascii="Times New Roman" w:eastAsia="Times New Roman" w:hAnsi="Times New Roman"/>
          <w:lang w:val="lv-LV"/>
        </w:rPr>
      </w:pPr>
    </w:p>
    <w:p w14:paraId="3312F3CE" w14:textId="77777777" w:rsidR="00FC71F8" w:rsidRPr="006037BE" w:rsidRDefault="00DE5F89" w:rsidP="001A3B9F">
      <w:pPr>
        <w:pStyle w:val="Textkrper"/>
        <w:ind w:left="215"/>
        <w:rPr>
          <w:spacing w:val="-1"/>
          <w:lang w:val="lv-LV"/>
        </w:rPr>
      </w:pPr>
      <w:r w:rsidRPr="006037BE">
        <w:rPr>
          <w:spacing w:val="-1"/>
          <w:highlight w:val="lightGray"/>
          <w:lang w:val="lv-LV"/>
        </w:rPr>
        <w:t>Pamatojums Braila raksta nepiemērošanai ir apstiprināts</w:t>
      </w:r>
    </w:p>
    <w:p w14:paraId="00D0AA20" w14:textId="77777777" w:rsidR="00FF5789" w:rsidRPr="006037BE" w:rsidRDefault="00FF5789" w:rsidP="001A3B9F">
      <w:pPr>
        <w:pStyle w:val="Textkrper"/>
        <w:ind w:left="215"/>
        <w:rPr>
          <w:spacing w:val="-1"/>
          <w:lang w:val="lv-LV"/>
        </w:rPr>
      </w:pPr>
    </w:p>
    <w:p w14:paraId="5C2A5B4F" w14:textId="77777777" w:rsidR="00FC71F8" w:rsidRPr="006037BE" w:rsidRDefault="00FC71F8" w:rsidP="001A3B9F">
      <w:pPr>
        <w:rPr>
          <w:rFonts w:ascii="Times New Roman" w:eastAsia="Times New Roman" w:hAnsi="Times New Roman"/>
          <w:lang w:val="lv-LV"/>
        </w:rPr>
      </w:pPr>
    </w:p>
    <w:p w14:paraId="5FFDDF9B" w14:textId="77777777" w:rsidR="00FC71F8" w:rsidRPr="006037BE" w:rsidRDefault="008A0D27" w:rsidP="001A3B9F">
      <w:pPr>
        <w:ind w:left="100"/>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2524699F" wp14:editId="080727B3">
                <wp:extent cx="5905500" cy="193675"/>
                <wp:effectExtent l="9525" t="9525" r="9525" b="6350"/>
                <wp:docPr id="235"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155463" w14:textId="77777777" w:rsidR="008F6179" w:rsidRDefault="008F6179">
                            <w:pPr>
                              <w:tabs>
                                <w:tab w:val="left" w:pos="675"/>
                              </w:tabs>
                              <w:spacing w:before="19"/>
                              <w:ind w:left="107"/>
                              <w:rPr>
                                <w:rFonts w:ascii="Times New Roman" w:eastAsia="Times New Roman" w:hAnsi="Times New Roman"/>
                              </w:rPr>
                            </w:pPr>
                            <w:r>
                              <w:rPr>
                                <w:rFonts w:ascii="Times New Roman" w:eastAsia="Times New Roman" w:hAnsi="Times New Roman"/>
                                <w:b/>
                                <w:bCs/>
                              </w:rPr>
                              <w:t>17.</w:t>
                            </w:r>
                            <w:r>
                              <w:rPr>
                                <w:rFonts w:ascii="Times New Roman" w:eastAsia="Times New Roman" w:hAnsi="Times New Roman"/>
                                <w:b/>
                                <w:bCs/>
                              </w:rPr>
                              <w:tab/>
                            </w:r>
                            <w:r>
                              <w:rPr>
                                <w:rFonts w:ascii="Times New Roman" w:eastAsia="Times New Roman" w:hAnsi="Times New Roman"/>
                                <w:b/>
                                <w:bCs/>
                                <w:spacing w:val="-1"/>
                              </w:rPr>
                              <w:t>UNIKĀLS IDENTIFIKATORS</w:t>
                            </w:r>
                            <w:r>
                              <w:rPr>
                                <w:rFonts w:ascii="Times New Roman" w:eastAsia="Times New Roman" w:hAnsi="Times New Roman"/>
                                <w:b/>
                                <w:bCs/>
                                <w:spacing w:val="2"/>
                              </w:rPr>
                              <w:t xml:space="preserve"> </w:t>
                            </w:r>
                            <w:r>
                              <w:rPr>
                                <w:rFonts w:ascii="Times New Roman" w:eastAsia="Times New Roman" w:hAnsi="Times New Roman"/>
                                <w:b/>
                                <w:bCs/>
                              </w:rPr>
                              <w:t xml:space="preserve">– </w:t>
                            </w:r>
                            <w:r>
                              <w:rPr>
                                <w:rFonts w:ascii="Times New Roman" w:eastAsia="Times New Roman" w:hAnsi="Times New Roman"/>
                                <w:b/>
                                <w:bCs/>
                                <w:spacing w:val="-1"/>
                              </w:rPr>
                              <w:t>2D SVĪTRKODS</w:t>
                            </w:r>
                          </w:p>
                        </w:txbxContent>
                      </wps:txbx>
                      <wps:bodyPr rot="0" vert="horz" wrap="square" lIns="0" tIns="0" rIns="0" bIns="0" anchor="t" anchorCtr="0" upright="1">
                        <a:noAutofit/>
                      </wps:bodyPr>
                    </wps:wsp>
                  </a:graphicData>
                </a:graphic>
              </wp:inline>
            </w:drawing>
          </mc:Choice>
          <mc:Fallback>
            <w:pict>
              <v:shape w14:anchorId="2524699F" id="Text Box 614" o:spid="_x0000_s1325" type="#_x0000_t202" style="width:46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" filled="f" strokeweight=".58pt">
                <v:textbox inset="0,0,0,0">
                  <w:txbxContent>
                    <w:p w14:paraId="50155463" w14:textId="77777777" w:rsidR="008F6179" w:rsidRDefault="008F6179">
                      <w:pPr>
                        <w:tabs>
                          <w:tab w:val="left" w:pos="675"/>
                        </w:tabs>
                        <w:spacing w:before="19"/>
                        <w:ind w:left="107"/>
                        <w:rPr>
                          <w:rFonts w:ascii="Times New Roman" w:eastAsia="Times New Roman" w:hAnsi="Times New Roman"/>
                        </w:rPr>
                      </w:pPr>
                      <w:r>
                        <w:rPr>
                          <w:rFonts w:ascii="Times New Roman" w:eastAsia="Times New Roman" w:hAnsi="Times New Roman"/>
                          <w:b/>
                          <w:bCs/>
                        </w:rPr>
                        <w:t>17.</w:t>
                      </w:r>
                      <w:r>
                        <w:rPr>
                          <w:rFonts w:ascii="Times New Roman" w:eastAsia="Times New Roman" w:hAnsi="Times New Roman"/>
                          <w:b/>
                          <w:bCs/>
                        </w:rPr>
                        <w:tab/>
                      </w:r>
                      <w:r>
                        <w:rPr>
                          <w:rFonts w:ascii="Times New Roman" w:eastAsia="Times New Roman" w:hAnsi="Times New Roman"/>
                          <w:b/>
                          <w:bCs/>
                          <w:spacing w:val="-1"/>
                        </w:rPr>
                        <w:t>UNIKĀLS IDENTIFIKATORS</w:t>
                      </w:r>
                      <w:r>
                        <w:rPr>
                          <w:rFonts w:ascii="Times New Roman" w:eastAsia="Times New Roman" w:hAnsi="Times New Roman"/>
                          <w:b/>
                          <w:bCs/>
                          <w:spacing w:val="2"/>
                        </w:rPr>
                        <w:t xml:space="preserve"> </w:t>
                      </w:r>
                      <w:r>
                        <w:rPr>
                          <w:rFonts w:ascii="Times New Roman" w:eastAsia="Times New Roman" w:hAnsi="Times New Roman"/>
                          <w:b/>
                          <w:bCs/>
                        </w:rPr>
                        <w:t xml:space="preserve">– </w:t>
                      </w:r>
                      <w:r>
                        <w:rPr>
                          <w:rFonts w:ascii="Times New Roman" w:eastAsia="Times New Roman" w:hAnsi="Times New Roman"/>
                          <w:b/>
                          <w:bCs/>
                          <w:spacing w:val="-1"/>
                        </w:rPr>
                        <w:t>2D SVĪTRKODS</w:t>
                      </w:r>
                    </w:p>
                  </w:txbxContent>
                </v:textbox>
                <w10:anchorlock/>
              </v:shape>
            </w:pict>
          </mc:Fallback>
        </mc:AlternateContent>
      </w:r>
    </w:p>
    <w:p w14:paraId="29782B74" w14:textId="77777777" w:rsidR="00FC71F8" w:rsidRPr="006037BE" w:rsidRDefault="00FC71F8" w:rsidP="001A3B9F">
      <w:pPr>
        <w:rPr>
          <w:rFonts w:ascii="Times New Roman" w:eastAsia="Times New Roman" w:hAnsi="Times New Roman"/>
          <w:lang w:val="lv-LV"/>
        </w:rPr>
      </w:pPr>
    </w:p>
    <w:p w14:paraId="0227DB6F" w14:textId="77777777" w:rsidR="00FC71F8" w:rsidRPr="006037BE" w:rsidRDefault="00DE5F89" w:rsidP="001A3B9F">
      <w:pPr>
        <w:pStyle w:val="Textkrper"/>
        <w:ind w:left="215"/>
        <w:rPr>
          <w:lang w:val="lv-LV"/>
        </w:rPr>
      </w:pPr>
      <w:r w:rsidRPr="006037BE">
        <w:rPr>
          <w:spacing w:val="-1"/>
          <w:highlight w:val="lightGray"/>
          <w:lang w:val="lv-LV"/>
        </w:rPr>
        <w:t>2D svītrkods, kurā iekļauts unikāls identifikators.</w:t>
      </w:r>
    </w:p>
    <w:p w14:paraId="4E19E014" w14:textId="77777777" w:rsidR="00FC71F8" w:rsidRPr="006037BE" w:rsidRDefault="00FC71F8" w:rsidP="001A3B9F">
      <w:pPr>
        <w:rPr>
          <w:rFonts w:ascii="Times New Roman" w:eastAsia="Times New Roman" w:hAnsi="Times New Roman"/>
          <w:lang w:val="lv-LV"/>
        </w:rPr>
      </w:pPr>
    </w:p>
    <w:p w14:paraId="51B6464B" w14:textId="77777777" w:rsidR="00FC71F8" w:rsidRPr="006037BE" w:rsidRDefault="008A0D27" w:rsidP="001A3B9F">
      <w:pPr>
        <w:ind w:left="100"/>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48F5CA00" wp14:editId="158AA152">
                <wp:extent cx="5905500" cy="193675"/>
                <wp:effectExtent l="9525" t="9525" r="9525" b="6350"/>
                <wp:docPr id="234"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86C588" w14:textId="77777777" w:rsidR="008F6179" w:rsidRDefault="008F6179">
                            <w:pPr>
                              <w:tabs>
                                <w:tab w:val="left" w:pos="675"/>
                              </w:tabs>
                              <w:spacing w:before="19"/>
                              <w:ind w:left="107"/>
                              <w:rPr>
                                <w:rFonts w:ascii="Times New Roman" w:eastAsia="Times New Roman" w:hAnsi="Times New Roman"/>
                              </w:rPr>
                            </w:pPr>
                            <w:r>
                              <w:rPr>
                                <w:rFonts w:ascii="Times New Roman" w:eastAsia="Times New Roman" w:hAnsi="Times New Roman"/>
                                <w:b/>
                                <w:bCs/>
                              </w:rPr>
                              <w:t>18.</w:t>
                            </w:r>
                            <w:r>
                              <w:rPr>
                                <w:rFonts w:ascii="Times New Roman" w:eastAsia="Times New Roman" w:hAnsi="Times New Roman"/>
                                <w:b/>
                                <w:bCs/>
                              </w:rPr>
                              <w:tab/>
                            </w:r>
                            <w:r>
                              <w:rPr>
                                <w:rFonts w:ascii="Times New Roman" w:eastAsia="Times New Roman" w:hAnsi="Times New Roman"/>
                                <w:b/>
                                <w:bCs/>
                                <w:spacing w:val="-1"/>
                              </w:rPr>
                              <w:t>UNIKĀLS IDENTIFIKATORS</w:t>
                            </w:r>
                            <w:r>
                              <w:rPr>
                                <w:rFonts w:ascii="Times New Roman" w:eastAsia="Times New Roman" w:hAnsi="Times New Roman"/>
                                <w:b/>
                                <w:bCs/>
                                <w:spacing w:val="2"/>
                              </w:rPr>
                              <w:t xml:space="preserve"> </w:t>
                            </w:r>
                            <w:r>
                              <w:rPr>
                                <w:rFonts w:ascii="Times New Roman" w:eastAsia="Times New Roman" w:hAnsi="Times New Roman"/>
                                <w:b/>
                                <w:bCs/>
                              </w:rPr>
                              <w:t xml:space="preserve">– </w:t>
                            </w:r>
                            <w:r>
                              <w:rPr>
                                <w:rFonts w:ascii="Times New Roman" w:eastAsia="Times New Roman" w:hAnsi="Times New Roman"/>
                                <w:b/>
                                <w:bCs/>
                                <w:spacing w:val="-1"/>
                              </w:rPr>
                              <w:t>DATI, KURUS VAR NOLASĪT PERSONA</w:t>
                            </w:r>
                          </w:p>
                        </w:txbxContent>
                      </wps:txbx>
                      <wps:bodyPr rot="0" vert="horz" wrap="square" lIns="0" tIns="0" rIns="0" bIns="0" anchor="t" anchorCtr="0" upright="1">
                        <a:noAutofit/>
                      </wps:bodyPr>
                    </wps:wsp>
                  </a:graphicData>
                </a:graphic>
              </wp:inline>
            </w:drawing>
          </mc:Choice>
          <mc:Fallback>
            <w:pict>
              <v:shape w14:anchorId="48F5CA00" id="Text Box 613" o:spid="_x0000_s1326" type="#_x0000_t202" style="width:46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" filled="f" strokeweight=".58pt">
                <v:textbox inset="0,0,0,0">
                  <w:txbxContent>
                    <w:p w14:paraId="5D86C588" w14:textId="77777777" w:rsidR="008F6179" w:rsidRDefault="008F6179">
                      <w:pPr>
                        <w:tabs>
                          <w:tab w:val="left" w:pos="675"/>
                        </w:tabs>
                        <w:spacing w:before="19"/>
                        <w:ind w:left="107"/>
                        <w:rPr>
                          <w:rFonts w:ascii="Times New Roman" w:eastAsia="Times New Roman" w:hAnsi="Times New Roman"/>
                        </w:rPr>
                      </w:pPr>
                      <w:r>
                        <w:rPr>
                          <w:rFonts w:ascii="Times New Roman" w:eastAsia="Times New Roman" w:hAnsi="Times New Roman"/>
                          <w:b/>
                          <w:bCs/>
                        </w:rPr>
                        <w:t>18.</w:t>
                      </w:r>
                      <w:r>
                        <w:rPr>
                          <w:rFonts w:ascii="Times New Roman" w:eastAsia="Times New Roman" w:hAnsi="Times New Roman"/>
                          <w:b/>
                          <w:bCs/>
                        </w:rPr>
                        <w:tab/>
                      </w:r>
                      <w:r>
                        <w:rPr>
                          <w:rFonts w:ascii="Times New Roman" w:eastAsia="Times New Roman" w:hAnsi="Times New Roman"/>
                          <w:b/>
                          <w:bCs/>
                          <w:spacing w:val="-1"/>
                        </w:rPr>
                        <w:t>UNIKĀLS IDENTIFIKATORS</w:t>
                      </w:r>
                      <w:r>
                        <w:rPr>
                          <w:rFonts w:ascii="Times New Roman" w:eastAsia="Times New Roman" w:hAnsi="Times New Roman"/>
                          <w:b/>
                          <w:bCs/>
                          <w:spacing w:val="2"/>
                        </w:rPr>
                        <w:t xml:space="preserve"> </w:t>
                      </w:r>
                      <w:r>
                        <w:rPr>
                          <w:rFonts w:ascii="Times New Roman" w:eastAsia="Times New Roman" w:hAnsi="Times New Roman"/>
                          <w:b/>
                          <w:bCs/>
                        </w:rPr>
                        <w:t xml:space="preserve">– </w:t>
                      </w:r>
                      <w:r>
                        <w:rPr>
                          <w:rFonts w:ascii="Times New Roman" w:eastAsia="Times New Roman" w:hAnsi="Times New Roman"/>
                          <w:b/>
                          <w:bCs/>
                          <w:spacing w:val="-1"/>
                        </w:rPr>
                        <w:t>DATI, KURUS VAR NOLASĪT PERSONA</w:t>
                      </w:r>
                    </w:p>
                  </w:txbxContent>
                </v:textbox>
                <w10:anchorlock/>
              </v:shape>
            </w:pict>
          </mc:Fallback>
        </mc:AlternateContent>
      </w:r>
    </w:p>
    <w:p w14:paraId="58B392B9" w14:textId="77777777" w:rsidR="00FC71F8" w:rsidRPr="006037BE" w:rsidRDefault="00FC71F8" w:rsidP="001A3B9F">
      <w:pPr>
        <w:rPr>
          <w:rFonts w:ascii="Times New Roman" w:eastAsia="Times New Roman" w:hAnsi="Times New Roman"/>
          <w:lang w:val="lv-LV"/>
        </w:rPr>
      </w:pPr>
    </w:p>
    <w:p w14:paraId="7C109720" w14:textId="77777777" w:rsidR="00FC71F8" w:rsidRPr="006037BE" w:rsidRDefault="00DE5F89" w:rsidP="001A3B9F">
      <w:pPr>
        <w:pStyle w:val="Textkrper"/>
        <w:ind w:left="215"/>
        <w:rPr>
          <w:lang w:val="lv-LV"/>
        </w:rPr>
      </w:pPr>
      <w:r w:rsidRPr="006037BE">
        <w:rPr>
          <w:spacing w:val="-1"/>
          <w:lang w:val="lv-LV"/>
        </w:rPr>
        <w:t>PC</w:t>
      </w:r>
    </w:p>
    <w:p w14:paraId="23829140" w14:textId="77777777" w:rsidR="00FC71F8" w:rsidRPr="006037BE" w:rsidRDefault="00DE5F89" w:rsidP="001A3B9F">
      <w:pPr>
        <w:pStyle w:val="Textkrper"/>
        <w:ind w:left="215"/>
        <w:rPr>
          <w:lang w:val="lv-LV"/>
        </w:rPr>
      </w:pPr>
      <w:r w:rsidRPr="006037BE">
        <w:rPr>
          <w:spacing w:val="-1"/>
          <w:lang w:val="lv-LV"/>
        </w:rPr>
        <w:t>SN</w:t>
      </w:r>
    </w:p>
    <w:p w14:paraId="630B0A02" w14:textId="77777777" w:rsidR="00FC71F8" w:rsidRPr="006037BE" w:rsidRDefault="00DE5F89" w:rsidP="001A3B9F">
      <w:pPr>
        <w:pStyle w:val="Textkrper"/>
        <w:ind w:left="215"/>
        <w:rPr>
          <w:spacing w:val="-1"/>
          <w:lang w:val="lv-LV"/>
        </w:rPr>
      </w:pPr>
      <w:r w:rsidRPr="006037BE">
        <w:rPr>
          <w:spacing w:val="-1"/>
          <w:lang w:val="lv-LV"/>
        </w:rPr>
        <w:t>NN</w:t>
      </w:r>
    </w:p>
    <w:p w14:paraId="44573382" w14:textId="77777777" w:rsidR="00FF5789" w:rsidRPr="006037BE" w:rsidRDefault="00FF5789" w:rsidP="001A3B9F">
      <w:pPr>
        <w:pStyle w:val="Textkrper"/>
        <w:ind w:left="215"/>
        <w:rPr>
          <w:spacing w:val="-1"/>
          <w:lang w:val="lv-LV"/>
        </w:rPr>
      </w:pPr>
    </w:p>
    <w:p w14:paraId="5737191B" w14:textId="77CB141F" w:rsidR="00FF5789" w:rsidRPr="006037BE" w:rsidRDefault="00FF5789">
      <w:pPr>
        <w:widowControl/>
        <w:rPr>
          <w:rFonts w:ascii="Times New Roman" w:eastAsia="Times New Roman" w:hAnsi="Times New Roman"/>
          <w:spacing w:val="-1"/>
          <w:lang w:val="lv-LV"/>
        </w:rPr>
      </w:pPr>
      <w:r w:rsidRPr="006037BE">
        <w:rPr>
          <w:spacing w:val="-1"/>
          <w:lang w:val="lv-LV"/>
        </w:rPr>
        <w:br w:type="page"/>
      </w:r>
    </w:p>
    <w:p w14:paraId="7CC366E7" w14:textId="77777777" w:rsidR="002B595B" w:rsidRPr="006037BE" w:rsidRDefault="002B595B" w:rsidP="001A3B9F">
      <w:pPr>
        <w:pBdr>
          <w:top w:val="single" w:sz="4" w:space="1" w:color="auto"/>
          <w:left w:val="single" w:sz="4" w:space="4" w:color="auto"/>
          <w:bottom w:val="single" w:sz="4" w:space="1" w:color="auto"/>
          <w:right w:val="single" w:sz="4" w:space="4" w:color="auto"/>
        </w:pBdr>
        <w:ind w:left="108"/>
        <w:outlineLvl w:val="1"/>
        <w:rPr>
          <w:rFonts w:ascii="Times New Roman" w:eastAsia="Times New Roman" w:hAnsi="Times New Roman"/>
          <w:lang w:val="lv-LV"/>
        </w:rPr>
      </w:pPr>
      <w:r w:rsidRPr="006037BE">
        <w:rPr>
          <w:rFonts w:ascii="Times New Roman" w:hAnsi="Times New Roman"/>
          <w:b/>
          <w:spacing w:val="-1"/>
          <w:lang w:val="lv-LV"/>
        </w:rPr>
        <w:t>INFORMĀCIJA, KAS JĀNORĀDA UZ BLISTERA FOLIJAS</w:t>
      </w:r>
    </w:p>
    <w:p w14:paraId="61F7D3B5" w14:textId="5F59E9B2" w:rsidR="00FC71F8" w:rsidRPr="006037BE" w:rsidRDefault="002B595B" w:rsidP="001A3B9F">
      <w:pPr>
        <w:pBdr>
          <w:top w:val="single" w:sz="4" w:space="1" w:color="auto"/>
          <w:left w:val="single" w:sz="4" w:space="4" w:color="auto"/>
          <w:bottom w:val="single" w:sz="4" w:space="1" w:color="auto"/>
          <w:right w:val="single" w:sz="4" w:space="4" w:color="auto"/>
        </w:pBdr>
        <w:ind w:left="108"/>
        <w:outlineLvl w:val="4"/>
        <w:rPr>
          <w:rFonts w:ascii="Times New Roman" w:eastAsia="Times New Roman" w:hAnsi="Times New Roman"/>
          <w:lang w:val="lv-LV"/>
        </w:rPr>
      </w:pPr>
      <w:r w:rsidRPr="006037BE">
        <w:rPr>
          <w:rFonts w:ascii="Times New Roman" w:hAnsi="Times New Roman"/>
          <w:b/>
          <w:lang w:val="lv-LV"/>
        </w:rPr>
        <w:t>Pilnšļirce</w:t>
      </w:r>
    </w:p>
    <w:p w14:paraId="7B81A995" w14:textId="77777777" w:rsidR="00FC71F8" w:rsidRPr="006037BE" w:rsidRDefault="00FC71F8" w:rsidP="001A3B9F">
      <w:pPr>
        <w:rPr>
          <w:rFonts w:ascii="Times New Roman" w:eastAsia="Times New Roman" w:hAnsi="Times New Roman"/>
          <w:lang w:val="lv-LV"/>
        </w:rPr>
      </w:pPr>
    </w:p>
    <w:p w14:paraId="3853A95F" w14:textId="77777777" w:rsidR="00FC71F8" w:rsidRPr="006037BE" w:rsidRDefault="00FC71F8" w:rsidP="001A3B9F">
      <w:pPr>
        <w:rPr>
          <w:rFonts w:ascii="Times New Roman" w:eastAsia="Times New Roman" w:hAnsi="Times New Roman"/>
          <w:lang w:val="lv-LV"/>
        </w:rPr>
      </w:pPr>
    </w:p>
    <w:p w14:paraId="7C957F3E" w14:textId="77777777" w:rsidR="00FC71F8" w:rsidRPr="006037BE" w:rsidRDefault="008A0D27" w:rsidP="001A3B9F">
      <w:pPr>
        <w:ind w:left="12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7FEFFDEE" wp14:editId="025B8F79">
                <wp:extent cx="5904230" cy="193675"/>
                <wp:effectExtent l="9525" t="9525" r="10795" b="6350"/>
                <wp:docPr id="232"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54CCD5"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w:t>
                            </w:r>
                            <w:r>
                              <w:rPr>
                                <w:rFonts w:ascii="Times New Roman" w:hAnsi="Times New Roman"/>
                                <w:b/>
                              </w:rPr>
                              <w:tab/>
                            </w:r>
                            <w:r>
                              <w:rPr>
                                <w:rFonts w:ascii="Times New Roman" w:hAnsi="Times New Roman"/>
                                <w:b/>
                                <w:spacing w:val="-1"/>
                              </w:rPr>
                              <w:t>ZĀĻU NOSAUKUMS</w:t>
                            </w:r>
                          </w:p>
                        </w:txbxContent>
                      </wps:txbx>
                      <wps:bodyPr rot="0" vert="horz" wrap="square" lIns="0" tIns="0" rIns="0" bIns="0" anchor="t" anchorCtr="0" upright="1">
                        <a:noAutofit/>
                      </wps:bodyPr>
                    </wps:wsp>
                  </a:graphicData>
                </a:graphic>
              </wp:inline>
            </w:drawing>
          </mc:Choice>
          <mc:Fallback>
            <w:pict>
              <v:shape w14:anchorId="7FEFFDEE" id="Text Box 611" o:spid="_x0000_s1327"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" filled="f" strokeweight=".58pt">
                <v:textbox inset="0,0,0,0">
                  <w:txbxContent>
                    <w:p w14:paraId="4954CCD5"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w:t>
                      </w:r>
                      <w:r>
                        <w:rPr>
                          <w:rFonts w:ascii="Times New Roman" w:hAnsi="Times New Roman"/>
                          <w:b/>
                        </w:rPr>
                        <w:tab/>
                      </w:r>
                      <w:r>
                        <w:rPr>
                          <w:rFonts w:ascii="Times New Roman" w:hAnsi="Times New Roman"/>
                          <w:b/>
                          <w:spacing w:val="-1"/>
                        </w:rPr>
                        <w:t>ZĀĻU NOSAUKUMS</w:t>
                      </w:r>
                    </w:p>
                  </w:txbxContent>
                </v:textbox>
                <w10:anchorlock/>
              </v:shape>
            </w:pict>
          </mc:Fallback>
        </mc:AlternateContent>
      </w:r>
    </w:p>
    <w:p w14:paraId="0E3F76A5" w14:textId="77777777" w:rsidR="00FC71F8" w:rsidRPr="006037BE" w:rsidRDefault="00FC71F8" w:rsidP="001A3B9F">
      <w:pPr>
        <w:rPr>
          <w:rFonts w:ascii="Times New Roman" w:eastAsia="Times New Roman" w:hAnsi="Times New Roman"/>
          <w:lang w:val="lv-LV"/>
        </w:rPr>
      </w:pPr>
    </w:p>
    <w:p w14:paraId="33B75B01" w14:textId="77777777" w:rsidR="00FC71F8" w:rsidRPr="006037BE" w:rsidRDefault="00DE5F89" w:rsidP="001A3B9F">
      <w:pPr>
        <w:pStyle w:val="Textkrper"/>
        <w:ind w:left="235" w:right="5415"/>
        <w:rPr>
          <w:lang w:val="lv-LV"/>
        </w:rPr>
      </w:pPr>
      <w:r w:rsidRPr="006037BE">
        <w:rPr>
          <w:spacing w:val="-1"/>
          <w:lang w:val="lv-LV"/>
        </w:rPr>
        <w:t>Eylea 40 mg/ml šķīdums injekcijām</w:t>
      </w:r>
      <w:r w:rsidRPr="006037BE">
        <w:rPr>
          <w:spacing w:val="30"/>
          <w:lang w:val="lv-LV"/>
        </w:rPr>
        <w:t xml:space="preserve"> </w:t>
      </w:r>
      <w:r w:rsidR="00BC7AD8" w:rsidRPr="006037BE">
        <w:rPr>
          <w:spacing w:val="-1"/>
          <w:lang w:val="lv-LV"/>
        </w:rPr>
        <w:t>a</w:t>
      </w:r>
      <w:r w:rsidRPr="006037BE">
        <w:rPr>
          <w:spacing w:val="-1"/>
          <w:lang w:val="lv-LV"/>
        </w:rPr>
        <w:t>fliberceptum</w:t>
      </w:r>
    </w:p>
    <w:p w14:paraId="1C2AFEA5" w14:textId="77777777" w:rsidR="00FC71F8" w:rsidRPr="006037BE" w:rsidRDefault="00FC71F8" w:rsidP="001A3B9F">
      <w:pPr>
        <w:rPr>
          <w:rFonts w:ascii="Times New Roman" w:eastAsia="Times New Roman" w:hAnsi="Times New Roman"/>
          <w:lang w:val="lv-LV"/>
        </w:rPr>
      </w:pPr>
    </w:p>
    <w:p w14:paraId="3877CC25" w14:textId="77777777" w:rsidR="00FC71F8" w:rsidRPr="006037BE" w:rsidRDefault="00FC71F8" w:rsidP="001A3B9F">
      <w:pPr>
        <w:rPr>
          <w:rFonts w:ascii="Times New Roman" w:eastAsia="Times New Roman" w:hAnsi="Times New Roman"/>
          <w:lang w:val="lv-LV"/>
        </w:rPr>
      </w:pPr>
    </w:p>
    <w:p w14:paraId="66DF76DD" w14:textId="77777777" w:rsidR="00FC71F8" w:rsidRPr="006037BE" w:rsidRDefault="008A0D27" w:rsidP="001A3B9F">
      <w:pPr>
        <w:ind w:left="12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17A5E556" wp14:editId="0D9BCFC7">
                <wp:extent cx="5904230" cy="192405"/>
                <wp:effectExtent l="9525" t="9525" r="10795" b="7620"/>
                <wp:docPr id="231"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22EEE2"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2.</w:t>
                            </w:r>
                            <w:r>
                              <w:rPr>
                                <w:rFonts w:ascii="Times New Roman" w:hAnsi="Times New Roman"/>
                                <w:b/>
                              </w:rPr>
                              <w:tab/>
                            </w:r>
                            <w:r>
                              <w:rPr>
                                <w:rFonts w:ascii="Times New Roman" w:hAnsi="Times New Roman"/>
                                <w:b/>
                                <w:spacing w:val="-1"/>
                              </w:rPr>
                              <w:t>AKTĪVĀS VIELAS NOSAUKUMS UN DAUDZUMS</w:t>
                            </w:r>
                          </w:p>
                        </w:txbxContent>
                      </wps:txbx>
                      <wps:bodyPr rot="0" vert="horz" wrap="square" lIns="0" tIns="0" rIns="0" bIns="0" anchor="t" anchorCtr="0" upright="1">
                        <a:noAutofit/>
                      </wps:bodyPr>
                    </wps:wsp>
                  </a:graphicData>
                </a:graphic>
              </wp:inline>
            </w:drawing>
          </mc:Choice>
          <mc:Fallback>
            <w:pict>
              <v:shape w14:anchorId="17A5E556" id="Text Box 610" o:spid="_x0000_s1328"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" filled="f" strokeweight=".58pt">
                <v:textbox inset="0,0,0,0">
                  <w:txbxContent>
                    <w:p w14:paraId="0222EEE2"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2.</w:t>
                      </w:r>
                      <w:r>
                        <w:rPr>
                          <w:rFonts w:ascii="Times New Roman" w:hAnsi="Times New Roman"/>
                          <w:b/>
                        </w:rPr>
                        <w:tab/>
                      </w:r>
                      <w:r>
                        <w:rPr>
                          <w:rFonts w:ascii="Times New Roman" w:hAnsi="Times New Roman"/>
                          <w:b/>
                          <w:spacing w:val="-1"/>
                        </w:rPr>
                        <w:t>AKTĪVĀS VIELAS NOSAUKUMS UN DAUDZUMS</w:t>
                      </w:r>
                    </w:p>
                  </w:txbxContent>
                </v:textbox>
                <w10:anchorlock/>
              </v:shape>
            </w:pict>
          </mc:Fallback>
        </mc:AlternateContent>
      </w:r>
    </w:p>
    <w:p w14:paraId="25DFEACE" w14:textId="77777777" w:rsidR="00FC71F8" w:rsidRPr="006037BE" w:rsidRDefault="00FC71F8" w:rsidP="001A3B9F">
      <w:pPr>
        <w:rPr>
          <w:rFonts w:ascii="Times New Roman" w:eastAsia="Times New Roman" w:hAnsi="Times New Roman"/>
          <w:lang w:val="lv-LV"/>
        </w:rPr>
      </w:pPr>
    </w:p>
    <w:p w14:paraId="1A3FB79B" w14:textId="4908BEFA" w:rsidR="00FC71F8" w:rsidRPr="006037BE" w:rsidRDefault="00BC7AD8" w:rsidP="001A3B9F">
      <w:pPr>
        <w:pStyle w:val="Textkrper"/>
        <w:ind w:left="235"/>
        <w:rPr>
          <w:lang w:val="lv-LV"/>
        </w:rPr>
      </w:pPr>
      <w:r w:rsidRPr="006037BE">
        <w:rPr>
          <w:lang w:val="lv-LV"/>
        </w:rPr>
        <w:t xml:space="preserve">1 </w:t>
      </w:r>
      <w:r w:rsidRPr="006037BE">
        <w:rPr>
          <w:spacing w:val="-1"/>
          <w:lang w:val="lv-LV"/>
        </w:rPr>
        <w:t>pilnšļirce satur 3,6 mg</w:t>
      </w:r>
      <w:r w:rsidR="00636716" w:rsidRPr="006037BE">
        <w:rPr>
          <w:spacing w:val="-1"/>
          <w:lang w:val="lv-LV"/>
        </w:rPr>
        <w:t xml:space="preserve"> aflibercepta 0,09 ml</w:t>
      </w:r>
      <w:r w:rsidRPr="006037BE">
        <w:rPr>
          <w:spacing w:val="-1"/>
          <w:lang w:val="lv-LV"/>
        </w:rPr>
        <w:t xml:space="preserve"> </w:t>
      </w:r>
      <w:r w:rsidR="00636716" w:rsidRPr="006037BE">
        <w:rPr>
          <w:spacing w:val="-1"/>
          <w:lang w:val="lv-LV"/>
        </w:rPr>
        <w:t xml:space="preserve">šķīduma </w:t>
      </w:r>
      <w:r w:rsidRPr="006037BE">
        <w:rPr>
          <w:spacing w:val="-1"/>
          <w:highlight w:val="lightGray"/>
          <w:lang w:val="lv-LV"/>
        </w:rPr>
        <w:t>(40 mg/ml)</w:t>
      </w:r>
      <w:r w:rsidR="00636716" w:rsidRPr="006037BE">
        <w:rPr>
          <w:spacing w:val="-1"/>
          <w:highlight w:val="lightGray"/>
          <w:lang w:val="lv-LV"/>
        </w:rPr>
        <w:t>.</w:t>
      </w:r>
    </w:p>
    <w:p w14:paraId="197375D3" w14:textId="77777777" w:rsidR="00FC71F8" w:rsidRPr="006037BE" w:rsidRDefault="00FC71F8" w:rsidP="001A3B9F">
      <w:pPr>
        <w:rPr>
          <w:rFonts w:ascii="Times New Roman" w:eastAsia="Times New Roman" w:hAnsi="Times New Roman"/>
          <w:lang w:val="lv-LV"/>
        </w:rPr>
      </w:pPr>
    </w:p>
    <w:p w14:paraId="7D7BE22F" w14:textId="77777777" w:rsidR="00FC71F8" w:rsidRPr="006037BE" w:rsidRDefault="00FC71F8" w:rsidP="001A3B9F">
      <w:pPr>
        <w:rPr>
          <w:rFonts w:ascii="Times New Roman" w:eastAsia="Times New Roman" w:hAnsi="Times New Roman"/>
          <w:lang w:val="lv-LV"/>
        </w:rPr>
      </w:pPr>
    </w:p>
    <w:p w14:paraId="14A130AB" w14:textId="77777777" w:rsidR="00FC71F8" w:rsidRPr="006037BE" w:rsidRDefault="008A0D27" w:rsidP="001A3B9F">
      <w:pPr>
        <w:ind w:left="12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259F544D" wp14:editId="2D7ECF53">
                <wp:extent cx="5904230" cy="192405"/>
                <wp:effectExtent l="9525" t="9525" r="10795" b="7620"/>
                <wp:docPr id="230"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21682F"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3.</w:t>
                            </w:r>
                            <w:r>
                              <w:rPr>
                                <w:rFonts w:ascii="Times New Roman" w:hAnsi="Times New Roman"/>
                                <w:b/>
                              </w:rPr>
                              <w:tab/>
                            </w:r>
                            <w:r>
                              <w:rPr>
                                <w:rFonts w:ascii="Times New Roman" w:hAnsi="Times New Roman"/>
                                <w:b/>
                                <w:spacing w:val="-1"/>
                              </w:rPr>
                              <w:t>PALĪGVIELU SARAKSTS</w:t>
                            </w:r>
                          </w:p>
                        </w:txbxContent>
                      </wps:txbx>
                      <wps:bodyPr rot="0" vert="horz" wrap="square" lIns="0" tIns="0" rIns="0" bIns="0" anchor="t" anchorCtr="0" upright="1">
                        <a:noAutofit/>
                      </wps:bodyPr>
                    </wps:wsp>
                  </a:graphicData>
                </a:graphic>
              </wp:inline>
            </w:drawing>
          </mc:Choice>
          <mc:Fallback>
            <w:pict>
              <v:shape w14:anchorId="259F544D" id="Text Box 609" o:spid="_x0000_s1329"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" filled="f" strokeweight=".58pt">
                <v:textbox inset="0,0,0,0">
                  <w:txbxContent>
                    <w:p w14:paraId="6B21682F"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3.</w:t>
                      </w:r>
                      <w:r>
                        <w:rPr>
                          <w:rFonts w:ascii="Times New Roman" w:hAnsi="Times New Roman"/>
                          <w:b/>
                        </w:rPr>
                        <w:tab/>
                      </w:r>
                      <w:r>
                        <w:rPr>
                          <w:rFonts w:ascii="Times New Roman" w:hAnsi="Times New Roman"/>
                          <w:b/>
                          <w:spacing w:val="-1"/>
                        </w:rPr>
                        <w:t>PALĪGVIELU SARAKSTS</w:t>
                      </w:r>
                    </w:p>
                  </w:txbxContent>
                </v:textbox>
                <w10:anchorlock/>
              </v:shape>
            </w:pict>
          </mc:Fallback>
        </mc:AlternateContent>
      </w:r>
    </w:p>
    <w:p w14:paraId="06D4D2E3" w14:textId="77777777" w:rsidR="00FC71F8" w:rsidRPr="006037BE" w:rsidRDefault="00FC71F8" w:rsidP="001A3B9F">
      <w:pPr>
        <w:rPr>
          <w:rFonts w:ascii="Times New Roman" w:eastAsia="Times New Roman" w:hAnsi="Times New Roman"/>
          <w:lang w:val="lv-LV"/>
        </w:rPr>
      </w:pPr>
    </w:p>
    <w:p w14:paraId="2DAAFBDF" w14:textId="77777777" w:rsidR="00FC71F8" w:rsidRPr="006037BE" w:rsidRDefault="00FC71F8" w:rsidP="001A3B9F">
      <w:pPr>
        <w:rPr>
          <w:rFonts w:ascii="Times New Roman" w:eastAsia="Times New Roman" w:hAnsi="Times New Roman"/>
          <w:lang w:val="lv-LV"/>
        </w:rPr>
      </w:pPr>
    </w:p>
    <w:p w14:paraId="138D76B3" w14:textId="77777777" w:rsidR="00FC71F8" w:rsidRPr="006037BE" w:rsidRDefault="00FC71F8" w:rsidP="001A3B9F">
      <w:pPr>
        <w:rPr>
          <w:rFonts w:ascii="Times New Roman" w:eastAsia="Times New Roman" w:hAnsi="Times New Roman"/>
          <w:lang w:val="lv-LV"/>
        </w:rPr>
      </w:pPr>
    </w:p>
    <w:p w14:paraId="350F7EF4" w14:textId="77777777" w:rsidR="00FC71F8" w:rsidRPr="006037BE" w:rsidRDefault="008A0D27" w:rsidP="001A3B9F">
      <w:pPr>
        <w:ind w:left="12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68A04AB0" wp14:editId="74E47F50">
                <wp:extent cx="5904230" cy="193675"/>
                <wp:effectExtent l="9525" t="9525" r="10795" b="6350"/>
                <wp:docPr id="229"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F66B4D"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4.</w:t>
                            </w:r>
                            <w:r>
                              <w:rPr>
                                <w:rFonts w:ascii="Times New Roman" w:hAnsi="Times New Roman"/>
                                <w:b/>
                              </w:rPr>
                              <w:tab/>
                            </w:r>
                            <w:r>
                              <w:rPr>
                                <w:rFonts w:ascii="Times New Roman" w:hAnsi="Times New Roman"/>
                                <w:b/>
                                <w:spacing w:val="-1"/>
                              </w:rPr>
                              <w:t>ZĀĻU</w:t>
                            </w:r>
                            <w:r>
                              <w:rPr>
                                <w:rFonts w:ascii="Times New Roman" w:hAnsi="Times New Roman"/>
                                <w:b/>
                                <w:spacing w:val="-2"/>
                              </w:rPr>
                              <w:t xml:space="preserve"> </w:t>
                            </w:r>
                            <w:r>
                              <w:rPr>
                                <w:rFonts w:ascii="Times New Roman" w:hAnsi="Times New Roman"/>
                                <w:b/>
                                <w:spacing w:val="-1"/>
                              </w:rPr>
                              <w:t>FORMA</w:t>
                            </w:r>
                            <w:r>
                              <w:rPr>
                                <w:rFonts w:ascii="Times New Roman" w:hAnsi="Times New Roman"/>
                                <w:b/>
                                <w:spacing w:val="-2"/>
                              </w:rPr>
                              <w:t xml:space="preserve"> </w:t>
                            </w:r>
                            <w:r>
                              <w:rPr>
                                <w:rFonts w:ascii="Times New Roman" w:hAnsi="Times New Roman"/>
                                <w:b/>
                                <w:spacing w:val="-1"/>
                              </w:rPr>
                              <w:t>UN</w:t>
                            </w:r>
                            <w:r>
                              <w:rPr>
                                <w:rFonts w:ascii="Times New Roman" w:hAnsi="Times New Roman"/>
                                <w:b/>
                                <w:spacing w:val="-2"/>
                              </w:rPr>
                              <w:t xml:space="preserve"> </w:t>
                            </w:r>
                            <w:r>
                              <w:rPr>
                                <w:rFonts w:ascii="Times New Roman" w:hAnsi="Times New Roman"/>
                                <w:b/>
                                <w:spacing w:val="-1"/>
                              </w:rPr>
                              <w:t>SATURS</w:t>
                            </w:r>
                          </w:p>
                        </w:txbxContent>
                      </wps:txbx>
                      <wps:bodyPr rot="0" vert="horz" wrap="square" lIns="0" tIns="0" rIns="0" bIns="0" anchor="t" anchorCtr="0" upright="1">
                        <a:noAutofit/>
                      </wps:bodyPr>
                    </wps:wsp>
                  </a:graphicData>
                </a:graphic>
              </wp:inline>
            </w:drawing>
          </mc:Choice>
          <mc:Fallback>
            <w:pict>
              <v:shape w14:anchorId="68A04AB0" id="Text Box 608" o:spid="_x0000_s1330"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" filled="f" strokeweight=".58pt">
                <v:textbox inset="0,0,0,0">
                  <w:txbxContent>
                    <w:p w14:paraId="45F66B4D"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4.</w:t>
                      </w:r>
                      <w:r>
                        <w:rPr>
                          <w:rFonts w:ascii="Times New Roman" w:hAnsi="Times New Roman"/>
                          <w:b/>
                        </w:rPr>
                        <w:tab/>
                      </w:r>
                      <w:r>
                        <w:rPr>
                          <w:rFonts w:ascii="Times New Roman" w:hAnsi="Times New Roman"/>
                          <w:b/>
                          <w:spacing w:val="-1"/>
                        </w:rPr>
                        <w:t>ZĀĻU</w:t>
                      </w:r>
                      <w:r>
                        <w:rPr>
                          <w:rFonts w:ascii="Times New Roman" w:hAnsi="Times New Roman"/>
                          <w:b/>
                          <w:spacing w:val="-2"/>
                        </w:rPr>
                        <w:t xml:space="preserve"> </w:t>
                      </w:r>
                      <w:r>
                        <w:rPr>
                          <w:rFonts w:ascii="Times New Roman" w:hAnsi="Times New Roman"/>
                          <w:b/>
                          <w:spacing w:val="-1"/>
                        </w:rPr>
                        <w:t>FORMA</w:t>
                      </w:r>
                      <w:r>
                        <w:rPr>
                          <w:rFonts w:ascii="Times New Roman" w:hAnsi="Times New Roman"/>
                          <w:b/>
                          <w:spacing w:val="-2"/>
                        </w:rPr>
                        <w:t xml:space="preserve"> </w:t>
                      </w:r>
                      <w:r>
                        <w:rPr>
                          <w:rFonts w:ascii="Times New Roman" w:hAnsi="Times New Roman"/>
                          <w:b/>
                          <w:spacing w:val="-1"/>
                        </w:rPr>
                        <w:t>UN</w:t>
                      </w:r>
                      <w:r>
                        <w:rPr>
                          <w:rFonts w:ascii="Times New Roman" w:hAnsi="Times New Roman"/>
                          <w:b/>
                          <w:spacing w:val="-2"/>
                        </w:rPr>
                        <w:t xml:space="preserve"> </w:t>
                      </w:r>
                      <w:r>
                        <w:rPr>
                          <w:rFonts w:ascii="Times New Roman" w:hAnsi="Times New Roman"/>
                          <w:b/>
                          <w:spacing w:val="-1"/>
                        </w:rPr>
                        <w:t>SATURS</w:t>
                      </w:r>
                    </w:p>
                  </w:txbxContent>
                </v:textbox>
                <w10:anchorlock/>
              </v:shape>
            </w:pict>
          </mc:Fallback>
        </mc:AlternateContent>
      </w:r>
    </w:p>
    <w:p w14:paraId="2E862CE2" w14:textId="77777777" w:rsidR="00FC71F8" w:rsidRPr="006037BE" w:rsidRDefault="00FC71F8" w:rsidP="001A3B9F">
      <w:pPr>
        <w:rPr>
          <w:rFonts w:ascii="Times New Roman" w:eastAsia="Times New Roman" w:hAnsi="Times New Roman"/>
          <w:lang w:val="lv-LV"/>
        </w:rPr>
      </w:pPr>
    </w:p>
    <w:p w14:paraId="6C74B690" w14:textId="77777777" w:rsidR="00636716" w:rsidRPr="006037BE" w:rsidRDefault="00636716" w:rsidP="001A3B9F">
      <w:pPr>
        <w:pStyle w:val="Textkrper"/>
        <w:ind w:left="235" w:right="1615"/>
        <w:rPr>
          <w:spacing w:val="28"/>
          <w:lang w:val="lv-LV"/>
        </w:rPr>
      </w:pPr>
      <w:r w:rsidRPr="006037BE">
        <w:rPr>
          <w:spacing w:val="-1"/>
          <w:highlight w:val="lightGray"/>
          <w:lang w:val="lv-LV"/>
        </w:rPr>
        <w:t>1</w:t>
      </w:r>
      <w:r w:rsidR="00DE5F89" w:rsidRPr="006037BE">
        <w:rPr>
          <w:spacing w:val="-1"/>
          <w:highlight w:val="lightGray"/>
          <w:lang w:val="lv-LV"/>
        </w:rPr>
        <w:t xml:space="preserve"> </w:t>
      </w:r>
      <w:bookmarkStart w:id="15" w:name="_Hlk39133774"/>
      <w:r w:rsidR="00DE5F89" w:rsidRPr="006037BE">
        <w:rPr>
          <w:spacing w:val="-1"/>
          <w:highlight w:val="lightGray"/>
          <w:lang w:val="lv-LV"/>
        </w:rPr>
        <w:t>pilnšļirce satur 3,6 mg</w:t>
      </w:r>
      <w:r w:rsidRPr="006037BE">
        <w:rPr>
          <w:spacing w:val="-1"/>
          <w:highlight w:val="lightGray"/>
          <w:lang w:val="lv-LV"/>
        </w:rPr>
        <w:t xml:space="preserve"> aflibercepta 0,09 ml šķīduma</w:t>
      </w:r>
      <w:r w:rsidR="00DE5F89" w:rsidRPr="006037BE">
        <w:rPr>
          <w:spacing w:val="2"/>
          <w:highlight w:val="lightGray"/>
          <w:lang w:val="lv-LV"/>
        </w:rPr>
        <w:t xml:space="preserve"> </w:t>
      </w:r>
      <w:r w:rsidR="00DE5F89" w:rsidRPr="006037BE">
        <w:rPr>
          <w:spacing w:val="-1"/>
          <w:highlight w:val="lightGray"/>
          <w:lang w:val="lv-LV"/>
        </w:rPr>
        <w:t>(40 mg/ml)</w:t>
      </w:r>
      <w:r w:rsidR="00B3724E" w:rsidRPr="006037BE">
        <w:rPr>
          <w:spacing w:val="-1"/>
          <w:highlight w:val="lightGray"/>
          <w:lang w:val="lv-LV"/>
        </w:rPr>
        <w:t>.</w:t>
      </w:r>
      <w:r w:rsidR="00DE5F89" w:rsidRPr="006037BE">
        <w:rPr>
          <w:spacing w:val="2"/>
          <w:highlight w:val="lightGray"/>
          <w:lang w:val="lv-LV"/>
        </w:rPr>
        <w:t xml:space="preserve"> </w:t>
      </w:r>
      <w:bookmarkEnd w:id="15"/>
    </w:p>
    <w:p w14:paraId="548C91B2" w14:textId="77777777" w:rsidR="00FC71F8" w:rsidRPr="006037BE" w:rsidRDefault="00DE5F89" w:rsidP="001A3B9F">
      <w:pPr>
        <w:pStyle w:val="Textkrper"/>
        <w:ind w:left="235" w:right="1615"/>
        <w:rPr>
          <w:lang w:val="lv-LV"/>
        </w:rPr>
      </w:pPr>
      <w:r w:rsidRPr="006037BE">
        <w:rPr>
          <w:spacing w:val="-1"/>
          <w:lang w:val="lv-LV"/>
        </w:rPr>
        <w:t xml:space="preserve">Pieejama </w:t>
      </w:r>
      <w:r w:rsidR="00636716" w:rsidRPr="006037BE">
        <w:rPr>
          <w:spacing w:val="-1"/>
          <w:lang w:val="lv-LV"/>
        </w:rPr>
        <w:t xml:space="preserve">1 </w:t>
      </w:r>
      <w:r w:rsidRPr="006037BE">
        <w:rPr>
          <w:spacing w:val="-1"/>
          <w:lang w:val="lv-LV"/>
        </w:rPr>
        <w:t xml:space="preserve">vienreizēja deva </w:t>
      </w:r>
      <w:r w:rsidRPr="006037BE">
        <w:rPr>
          <w:lang w:val="lv-LV"/>
        </w:rPr>
        <w:t>2</w:t>
      </w:r>
      <w:r w:rsidRPr="006037BE">
        <w:rPr>
          <w:spacing w:val="-1"/>
          <w:lang w:val="lv-LV"/>
        </w:rPr>
        <w:t xml:space="preserve"> mg/ 0,05 ml.</w:t>
      </w:r>
    </w:p>
    <w:p w14:paraId="2FBE3C59" w14:textId="77777777" w:rsidR="00FC71F8" w:rsidRPr="006037BE" w:rsidRDefault="00FC71F8" w:rsidP="001A3B9F">
      <w:pPr>
        <w:rPr>
          <w:rFonts w:ascii="Times New Roman" w:eastAsia="Times New Roman" w:hAnsi="Times New Roman"/>
          <w:lang w:val="lv-LV"/>
        </w:rPr>
      </w:pPr>
    </w:p>
    <w:p w14:paraId="301DDE47" w14:textId="77777777" w:rsidR="00FC71F8" w:rsidRPr="006037BE" w:rsidRDefault="00FC71F8" w:rsidP="001A3B9F">
      <w:pPr>
        <w:rPr>
          <w:rFonts w:ascii="Times New Roman" w:eastAsia="Times New Roman" w:hAnsi="Times New Roman"/>
          <w:lang w:val="lv-LV"/>
        </w:rPr>
      </w:pPr>
    </w:p>
    <w:p w14:paraId="04E50943" w14:textId="77777777" w:rsidR="00FC71F8" w:rsidRPr="006037BE" w:rsidRDefault="008A0D27" w:rsidP="001A3B9F">
      <w:pPr>
        <w:ind w:left="12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034A2EAF" wp14:editId="7CF509EF">
                <wp:extent cx="5904230" cy="205740"/>
                <wp:effectExtent l="9525" t="9525" r="10795" b="13335"/>
                <wp:docPr id="228"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57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F66E71"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5.</w:t>
                            </w:r>
                            <w:r>
                              <w:rPr>
                                <w:rFonts w:ascii="Times New Roman" w:hAnsi="Times New Roman"/>
                                <w:b/>
                              </w:rPr>
                              <w:tab/>
                            </w:r>
                            <w:r>
                              <w:rPr>
                                <w:rFonts w:ascii="Times New Roman" w:hAnsi="Times New Roman"/>
                                <w:b/>
                                <w:spacing w:val="-1"/>
                              </w:rPr>
                              <w:t>LIETOŠANAS UN IEVADĪŠANAS VEIDS</w:t>
                            </w:r>
                          </w:p>
                        </w:txbxContent>
                      </wps:txbx>
                      <wps:bodyPr rot="0" vert="horz" wrap="square" lIns="0" tIns="0" rIns="0" bIns="0" anchor="t" anchorCtr="0" upright="1">
                        <a:noAutofit/>
                      </wps:bodyPr>
                    </wps:wsp>
                  </a:graphicData>
                </a:graphic>
              </wp:inline>
            </w:drawing>
          </mc:Choice>
          <mc:Fallback>
            <w:pict>
              <v:shape w14:anchorId="034A2EAF" id="Text Box 607" o:spid="_x0000_s1331" type="#_x0000_t202" style="width:464.9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" filled="f" strokeweight=".58pt">
                <v:textbox inset="0,0,0,0">
                  <w:txbxContent>
                    <w:p w14:paraId="42F66E71"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5.</w:t>
                      </w:r>
                      <w:r>
                        <w:rPr>
                          <w:rFonts w:ascii="Times New Roman" w:hAnsi="Times New Roman"/>
                          <w:b/>
                        </w:rPr>
                        <w:tab/>
                      </w:r>
                      <w:r>
                        <w:rPr>
                          <w:rFonts w:ascii="Times New Roman" w:hAnsi="Times New Roman"/>
                          <w:b/>
                          <w:spacing w:val="-1"/>
                        </w:rPr>
                        <w:t>LIETOŠANAS UN IEVADĪŠANAS VEIDS</w:t>
                      </w:r>
                    </w:p>
                  </w:txbxContent>
                </v:textbox>
                <w10:anchorlock/>
              </v:shape>
            </w:pict>
          </mc:Fallback>
        </mc:AlternateContent>
      </w:r>
    </w:p>
    <w:p w14:paraId="61A0FD0B" w14:textId="77777777" w:rsidR="00FC71F8" w:rsidRPr="006037BE" w:rsidRDefault="00FC71F8" w:rsidP="001A3B9F">
      <w:pPr>
        <w:rPr>
          <w:rFonts w:ascii="Times New Roman" w:eastAsia="Times New Roman" w:hAnsi="Times New Roman"/>
          <w:lang w:val="lv-LV"/>
        </w:rPr>
      </w:pPr>
    </w:p>
    <w:p w14:paraId="7818878D" w14:textId="77777777" w:rsidR="00FC71F8" w:rsidRPr="006037BE" w:rsidRDefault="00DE5F89" w:rsidP="001A3B9F">
      <w:pPr>
        <w:pStyle w:val="Textkrper"/>
        <w:ind w:left="235" w:right="6805"/>
        <w:rPr>
          <w:lang w:val="lv-LV"/>
        </w:rPr>
      </w:pPr>
      <w:r w:rsidRPr="006037BE">
        <w:rPr>
          <w:spacing w:val="-1"/>
          <w:lang w:val="lv-LV"/>
        </w:rPr>
        <w:t>Intravitreālai lietošanai.</w:t>
      </w:r>
      <w:r w:rsidRPr="006037BE">
        <w:rPr>
          <w:spacing w:val="21"/>
          <w:lang w:val="lv-LV"/>
        </w:rPr>
        <w:t xml:space="preserve"> </w:t>
      </w:r>
      <w:r w:rsidRPr="006037BE">
        <w:rPr>
          <w:spacing w:val="-1"/>
          <w:lang w:val="lv-LV"/>
        </w:rPr>
        <w:t>Tikai vienreizējai lietošanai.</w:t>
      </w:r>
    </w:p>
    <w:p w14:paraId="60153664" w14:textId="77777777" w:rsidR="00FC71F8" w:rsidRPr="006037BE" w:rsidRDefault="00DE5F89" w:rsidP="001A3B9F">
      <w:pPr>
        <w:pStyle w:val="Textkrper"/>
        <w:ind w:left="235"/>
        <w:rPr>
          <w:lang w:val="lv-LV"/>
        </w:rPr>
      </w:pPr>
      <w:r w:rsidRPr="006037BE">
        <w:rPr>
          <w:spacing w:val="-1"/>
          <w:lang w:val="lv-LV"/>
        </w:rPr>
        <w:t>Pirms lietošanas izlasiet lietošanas instrukciju.</w:t>
      </w:r>
    </w:p>
    <w:p w14:paraId="28D47212" w14:textId="77777777" w:rsidR="00FC71F8" w:rsidRPr="006037BE" w:rsidRDefault="00DE5F89" w:rsidP="001A3B9F">
      <w:pPr>
        <w:pStyle w:val="Textkrper"/>
        <w:ind w:left="235"/>
        <w:rPr>
          <w:spacing w:val="-1"/>
          <w:lang w:val="lv-LV"/>
        </w:rPr>
      </w:pPr>
      <w:r w:rsidRPr="006037BE">
        <w:rPr>
          <w:spacing w:val="-1"/>
          <w:lang w:val="lv-LV"/>
        </w:rPr>
        <w:t>Sterilo blisteri atveriet tikai tīrā zāļu ievadīšanas telpā.</w:t>
      </w:r>
    </w:p>
    <w:p w14:paraId="7928EAE9" w14:textId="77777777" w:rsidR="00636716" w:rsidRPr="006037BE" w:rsidRDefault="00636716" w:rsidP="001A3B9F">
      <w:pPr>
        <w:pStyle w:val="Textkrper"/>
        <w:ind w:left="235"/>
        <w:rPr>
          <w:lang w:val="lv-LV"/>
        </w:rPr>
      </w:pPr>
      <w:r w:rsidRPr="006037BE">
        <w:rPr>
          <w:lang w:val="lv-LV"/>
        </w:rPr>
        <w:t>Liekais tilpums jāizvada pirms injekcijas veikšanas.</w:t>
      </w:r>
    </w:p>
    <w:p w14:paraId="31C8ECB3" w14:textId="77777777" w:rsidR="00FC71F8" w:rsidRPr="006037BE" w:rsidRDefault="00FC71F8" w:rsidP="001A3B9F">
      <w:pPr>
        <w:rPr>
          <w:rFonts w:ascii="Times New Roman" w:eastAsia="Times New Roman" w:hAnsi="Times New Roman"/>
          <w:lang w:val="lv-LV"/>
        </w:rPr>
      </w:pPr>
    </w:p>
    <w:p w14:paraId="042D52D7" w14:textId="77777777" w:rsidR="00FC71F8" w:rsidRPr="006037BE" w:rsidRDefault="00FC71F8" w:rsidP="001A3B9F">
      <w:pPr>
        <w:rPr>
          <w:rFonts w:ascii="Times New Roman" w:eastAsia="Times New Roman" w:hAnsi="Times New Roman"/>
          <w:lang w:val="lv-LV"/>
        </w:rPr>
      </w:pPr>
    </w:p>
    <w:p w14:paraId="59CFC457" w14:textId="77777777" w:rsidR="00FC71F8" w:rsidRPr="006037BE" w:rsidRDefault="008A0D27" w:rsidP="001A3B9F">
      <w:pPr>
        <w:ind w:left="112"/>
        <w:rPr>
          <w:rFonts w:ascii="Times New Roman" w:eastAsia="Times New Roman" w:hAnsi="Times New Roman"/>
          <w:lang w:val="lv-LV"/>
        </w:rPr>
      </w:pPr>
      <w:r w:rsidRPr="006037BE">
        <w:rPr>
          <w:rFonts w:ascii="Times New Roman" w:eastAsia="Times New Roman" w:hAnsi="Times New Roman"/>
          <w:noProof/>
          <w:lang w:val="lv-LV"/>
        </w:rPr>
        <mc:AlternateContent>
          <mc:Choice Requires="wpg">
            <w:drawing>
              <wp:inline distT="0" distB="0" distL="0" distR="0" wp14:anchorId="6C21A98C" wp14:editId="5F8B08FD">
                <wp:extent cx="5917565" cy="361315"/>
                <wp:effectExtent l="9525" t="9525" r="6985" b="10160"/>
                <wp:docPr id="21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361315"/>
                          <a:chOff x="0" y="0"/>
                          <a:chExt cx="9319" cy="569"/>
                        </a:xfrm>
                      </wpg:grpSpPr>
                      <wpg:grpSp>
                        <wpg:cNvPr id="218" name="Group 216"/>
                        <wpg:cNvGrpSpPr>
                          <a:grpSpLocks/>
                        </wpg:cNvGrpSpPr>
                        <wpg:grpSpPr bwMode="auto">
                          <a:xfrm>
                            <a:off x="6" y="6"/>
                            <a:ext cx="9308" cy="2"/>
                            <a:chOff x="6" y="6"/>
                            <a:chExt cx="9308" cy="2"/>
                          </a:xfrm>
                        </wpg:grpSpPr>
                        <wps:wsp>
                          <wps:cNvPr id="219" name="Freeform 217"/>
                          <wps:cNvSpPr>
                            <a:spLocks/>
                          </wps:cNvSpPr>
                          <wps:spPr bwMode="auto">
                            <a:xfrm>
                              <a:off x="6" y="6"/>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214"/>
                        <wpg:cNvGrpSpPr>
                          <a:grpSpLocks/>
                        </wpg:cNvGrpSpPr>
                        <wpg:grpSpPr bwMode="auto">
                          <a:xfrm>
                            <a:off x="11" y="11"/>
                            <a:ext cx="2" cy="548"/>
                            <a:chOff x="11" y="11"/>
                            <a:chExt cx="2" cy="548"/>
                          </a:xfrm>
                        </wpg:grpSpPr>
                        <wps:wsp>
                          <wps:cNvPr id="221" name="Freeform 215"/>
                          <wps:cNvSpPr>
                            <a:spLocks/>
                          </wps:cNvSpPr>
                          <wps:spPr bwMode="auto">
                            <a:xfrm>
                              <a:off x="11"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12"/>
                        <wpg:cNvGrpSpPr>
                          <a:grpSpLocks/>
                        </wpg:cNvGrpSpPr>
                        <wpg:grpSpPr bwMode="auto">
                          <a:xfrm>
                            <a:off x="9308" y="11"/>
                            <a:ext cx="2" cy="548"/>
                            <a:chOff x="9308" y="11"/>
                            <a:chExt cx="2" cy="548"/>
                          </a:xfrm>
                        </wpg:grpSpPr>
                        <wps:wsp>
                          <wps:cNvPr id="223" name="Freeform 213"/>
                          <wps:cNvSpPr>
                            <a:spLocks/>
                          </wps:cNvSpPr>
                          <wps:spPr bwMode="auto">
                            <a:xfrm>
                              <a:off x="9308"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208"/>
                        <wpg:cNvGrpSpPr>
                          <a:grpSpLocks/>
                        </wpg:cNvGrpSpPr>
                        <wpg:grpSpPr bwMode="auto">
                          <a:xfrm>
                            <a:off x="6" y="563"/>
                            <a:ext cx="9308" cy="2"/>
                            <a:chOff x="6" y="563"/>
                            <a:chExt cx="9308" cy="2"/>
                          </a:xfrm>
                        </wpg:grpSpPr>
                        <wps:wsp>
                          <wps:cNvPr id="225" name="Freeform 211"/>
                          <wps:cNvSpPr>
                            <a:spLocks/>
                          </wps:cNvSpPr>
                          <wps:spPr bwMode="auto">
                            <a:xfrm>
                              <a:off x="6" y="563"/>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210"/>
                          <wps:cNvSpPr txBox="1">
                            <a:spLocks noChangeArrowheads="1"/>
                          </wps:cNvSpPr>
                          <wps:spPr bwMode="auto">
                            <a:xfrm>
                              <a:off x="123" y="56"/>
                              <a:ext cx="16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15773" w14:textId="77777777" w:rsidR="008F6179" w:rsidRDefault="008F6179">
                                <w:pPr>
                                  <w:spacing w:line="221" w:lineRule="exact"/>
                                  <w:rPr>
                                    <w:rFonts w:ascii="Times New Roman" w:eastAsia="Times New Roman" w:hAnsi="Times New Roman"/>
                                  </w:rPr>
                                </w:pPr>
                                <w:r>
                                  <w:rPr>
                                    <w:rFonts w:ascii="Times New Roman"/>
                                    <w:b/>
                                  </w:rPr>
                                  <w:t>6.</w:t>
                                </w:r>
                              </w:p>
                            </w:txbxContent>
                          </wps:txbx>
                          <wps:bodyPr rot="0" vert="horz" wrap="square" lIns="0" tIns="0" rIns="0" bIns="0" anchor="t" anchorCtr="0" upright="1">
                            <a:noAutofit/>
                          </wps:bodyPr>
                        </wps:wsp>
                        <wps:wsp>
                          <wps:cNvPr id="227" name="Text Box 209"/>
                          <wps:cNvSpPr txBox="1">
                            <a:spLocks noChangeArrowheads="1"/>
                          </wps:cNvSpPr>
                          <wps:spPr bwMode="auto">
                            <a:xfrm>
                              <a:off x="690" y="56"/>
                              <a:ext cx="804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76C35" w14:textId="77777777" w:rsidR="008F6179" w:rsidRDefault="008F6179">
                                <w:pPr>
                                  <w:spacing w:line="225" w:lineRule="exact"/>
                                  <w:rPr>
                                    <w:rFonts w:ascii="Times New Roman" w:eastAsia="Times New Roman" w:hAnsi="Times New Roman"/>
                                  </w:rPr>
                                </w:pPr>
                                <w:r>
                                  <w:rPr>
                                    <w:rFonts w:ascii="Times New Roman" w:hAnsi="Times New Roman"/>
                                    <w:b/>
                                    <w:spacing w:val="-1"/>
                                  </w:rPr>
                                  <w:t>ĪPAŠI BRĪDINĀJUMI PAR ZĀĻU UZGLABĀŠANU BĒRNIEM NEREDZAMĀ UN</w:t>
                                </w:r>
                              </w:p>
                              <w:p w14:paraId="3A8F115C" w14:textId="77777777" w:rsidR="008F6179" w:rsidRDefault="008F6179">
                                <w:pPr>
                                  <w:spacing w:before="1" w:line="248" w:lineRule="exact"/>
                                  <w:rPr>
                                    <w:rFonts w:ascii="Times New Roman" w:eastAsia="Times New Roman" w:hAnsi="Times New Roman"/>
                                  </w:rPr>
                                </w:pPr>
                                <w:r>
                                  <w:rPr>
                                    <w:rFonts w:ascii="Times New Roman" w:hAnsi="Times New Roman"/>
                                    <w:b/>
                                    <w:spacing w:val="-1"/>
                                  </w:rPr>
                                  <w:t>NEPIEEJAMĀ VIETĀ</w:t>
                                </w:r>
                              </w:p>
                            </w:txbxContent>
                          </wps:txbx>
                          <wps:bodyPr rot="0" vert="horz" wrap="square" lIns="0" tIns="0" rIns="0" bIns="0" anchor="t" anchorCtr="0" upright="1">
                            <a:noAutofit/>
                          </wps:bodyPr>
                        </wps:wsp>
                      </wpg:grpSp>
                    </wpg:wgp>
                  </a:graphicData>
                </a:graphic>
              </wp:inline>
            </w:drawing>
          </mc:Choice>
          <mc:Fallback>
            <w:pict>
              <v:group w14:anchorId="6C21A98C" id="Group 207" o:spid="_x0000_s1332" style="width:465.95pt;height:28.45pt;mso-position-horizontal-relative:char;mso-position-vertical-relative:line" coordsize="931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">
                <v:group id="Group 216" o:spid="_x0000_s1333" style="position:absolute;left:6;top:6;width:9308;height:2" coordorigin="6,6"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217" o:spid="_x0000_s1334" style="position:absolute;left:6;top:6;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" path="m,l9307,e" filled="f" strokeweight=".58pt">
                    <v:path arrowok="t" o:connecttype="custom" o:connectlocs="0,0;9307,0" o:connectangles="0,0"/>
                  </v:shape>
                </v:group>
                <v:group id="Group 214" o:spid="_x0000_s1335" style="position:absolute;left:11;top:11;width:2;height:548" coordorigin="11,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15" o:spid="_x0000_s1336" style="position:absolute;left:11;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" path="m,l,547e" filled="f" strokeweight=".58pt">
                    <v:path arrowok="t" o:connecttype="custom" o:connectlocs="0,11;0,558" o:connectangles="0,0"/>
                  </v:shape>
                </v:group>
                <v:group id="Group 212" o:spid="_x0000_s1337" style="position:absolute;left:9308;top:11;width:2;height:548" coordorigin="9308,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13" o:spid="_x0000_s1338" style="position:absolute;left:9308;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" path="m,l,547e" filled="f" strokeweight=".58pt">
                    <v:path arrowok="t" o:connecttype="custom" o:connectlocs="0,11;0,558" o:connectangles="0,0"/>
                  </v:shape>
                </v:group>
                <v:group id="Group 208" o:spid="_x0000_s1339" style="position:absolute;left:6;top:563;width:9308;height:2" coordorigin="6,563"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11" o:spid="_x0000_s1340" style="position:absolute;left:6;top:563;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" path="m,l9307,e" filled="f" strokeweight=".58pt">
                    <v:path arrowok="t" o:connecttype="custom" o:connectlocs="0,0;9307,0" o:connectangles="0,0"/>
                  </v:shape>
                  <v:shape id="Text Box 210" o:spid="_x0000_s1341" type="#_x0000_t202" style="position:absolute;left:123;top:56;width:16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73915773" w14:textId="77777777" w:rsidR="008F6179" w:rsidRDefault="008F6179">
                          <w:pPr>
                            <w:spacing w:line="221" w:lineRule="exact"/>
                            <w:rPr>
                              <w:rFonts w:ascii="Times New Roman" w:eastAsia="Times New Roman" w:hAnsi="Times New Roman"/>
                            </w:rPr>
                          </w:pPr>
                          <w:r>
                            <w:rPr>
                              <w:rFonts w:ascii="Times New Roman"/>
                              <w:b/>
                            </w:rPr>
                            <w:t>6.</w:t>
                          </w:r>
                        </w:p>
                      </w:txbxContent>
                    </v:textbox>
                  </v:shape>
                  <v:shape id="Text Box 209" o:spid="_x0000_s1342" type="#_x0000_t202" style="position:absolute;left:690;top:56;width:8041;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61C76C35" w14:textId="77777777" w:rsidR="008F6179" w:rsidRDefault="008F6179">
                          <w:pPr>
                            <w:spacing w:line="225" w:lineRule="exact"/>
                            <w:rPr>
                              <w:rFonts w:ascii="Times New Roman" w:eastAsia="Times New Roman" w:hAnsi="Times New Roman"/>
                            </w:rPr>
                          </w:pPr>
                          <w:r>
                            <w:rPr>
                              <w:rFonts w:ascii="Times New Roman" w:hAnsi="Times New Roman"/>
                              <w:b/>
                              <w:spacing w:val="-1"/>
                            </w:rPr>
                            <w:t>ĪPAŠI BRĪDINĀJUMI PAR ZĀĻU UZGLABĀŠANU BĒRNIEM NEREDZAMĀ UN</w:t>
                          </w:r>
                        </w:p>
                        <w:p w14:paraId="3A8F115C" w14:textId="77777777" w:rsidR="008F6179" w:rsidRDefault="008F6179">
                          <w:pPr>
                            <w:spacing w:before="1" w:line="248" w:lineRule="exact"/>
                            <w:rPr>
                              <w:rFonts w:ascii="Times New Roman" w:eastAsia="Times New Roman" w:hAnsi="Times New Roman"/>
                            </w:rPr>
                          </w:pPr>
                          <w:r>
                            <w:rPr>
                              <w:rFonts w:ascii="Times New Roman" w:hAnsi="Times New Roman"/>
                              <w:b/>
                              <w:spacing w:val="-1"/>
                            </w:rPr>
                            <w:t>NEPIEEJAMĀ VIETĀ</w:t>
                          </w:r>
                        </w:p>
                      </w:txbxContent>
                    </v:textbox>
                  </v:shape>
                </v:group>
                <w10:anchorlock/>
              </v:group>
            </w:pict>
          </mc:Fallback>
        </mc:AlternateContent>
      </w:r>
    </w:p>
    <w:p w14:paraId="12AC2D54" w14:textId="77777777" w:rsidR="00FC71F8" w:rsidRPr="006037BE" w:rsidRDefault="00FC71F8" w:rsidP="001A3B9F">
      <w:pPr>
        <w:rPr>
          <w:rFonts w:ascii="Times New Roman" w:eastAsia="Times New Roman" w:hAnsi="Times New Roman"/>
          <w:lang w:val="lv-LV"/>
        </w:rPr>
      </w:pPr>
    </w:p>
    <w:p w14:paraId="72539C52" w14:textId="77777777" w:rsidR="00FC71F8" w:rsidRPr="006037BE" w:rsidRDefault="00DE5F89" w:rsidP="001A3B9F">
      <w:pPr>
        <w:pStyle w:val="Textkrper"/>
        <w:ind w:left="235"/>
        <w:rPr>
          <w:lang w:val="lv-LV"/>
        </w:rPr>
      </w:pPr>
      <w:r w:rsidRPr="006037BE">
        <w:rPr>
          <w:spacing w:val="-1"/>
          <w:lang w:val="lv-LV"/>
        </w:rPr>
        <w:t>Uzglabāt bērniem neredzamā un nepieejamā vietā.</w:t>
      </w:r>
    </w:p>
    <w:p w14:paraId="0CA0E775" w14:textId="77777777" w:rsidR="00FC71F8" w:rsidRPr="006037BE" w:rsidRDefault="00FC71F8" w:rsidP="001A3B9F">
      <w:pPr>
        <w:rPr>
          <w:rFonts w:ascii="Times New Roman" w:eastAsia="Times New Roman" w:hAnsi="Times New Roman"/>
          <w:lang w:val="lv-LV"/>
        </w:rPr>
      </w:pPr>
    </w:p>
    <w:p w14:paraId="13DC3C1D" w14:textId="77777777" w:rsidR="00FC71F8" w:rsidRPr="006037BE" w:rsidRDefault="00FC71F8" w:rsidP="001A3B9F">
      <w:pPr>
        <w:rPr>
          <w:rFonts w:ascii="Times New Roman" w:eastAsia="Times New Roman" w:hAnsi="Times New Roman"/>
          <w:lang w:val="lv-LV"/>
        </w:rPr>
      </w:pPr>
    </w:p>
    <w:p w14:paraId="02FAD864" w14:textId="77777777" w:rsidR="00FC71F8" w:rsidRPr="006037BE" w:rsidRDefault="008A0D27" w:rsidP="001A3B9F">
      <w:pPr>
        <w:ind w:left="12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57804748" wp14:editId="73E4B2CA">
                <wp:extent cx="5904230" cy="193675"/>
                <wp:effectExtent l="9525" t="9525" r="10795" b="6350"/>
                <wp:docPr id="21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F481BD"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7.</w:t>
                            </w:r>
                            <w:r>
                              <w:rPr>
                                <w:rFonts w:ascii="Times New Roman" w:hAnsi="Times New Roman"/>
                                <w:b/>
                              </w:rPr>
                              <w:tab/>
                            </w:r>
                            <w:r>
                              <w:rPr>
                                <w:rFonts w:ascii="Times New Roman" w:hAnsi="Times New Roman"/>
                                <w:b/>
                                <w:spacing w:val="-1"/>
                              </w:rPr>
                              <w:t>CITI ĪPAŠI BRĪDINĀJUMI, JA NEPIECIEŠAMS</w:t>
                            </w:r>
                          </w:p>
                        </w:txbxContent>
                      </wps:txbx>
                      <wps:bodyPr rot="0" vert="horz" wrap="square" lIns="0" tIns="0" rIns="0" bIns="0" anchor="t" anchorCtr="0" upright="1">
                        <a:noAutofit/>
                      </wps:bodyPr>
                    </wps:wsp>
                  </a:graphicData>
                </a:graphic>
              </wp:inline>
            </w:drawing>
          </mc:Choice>
          <mc:Fallback>
            <w:pict>
              <v:shape w14:anchorId="57804748" id="Text Box 606" o:spid="_x0000_s1343"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" filled="f" strokeweight=".58pt">
                <v:textbox inset="0,0,0,0">
                  <w:txbxContent>
                    <w:p w14:paraId="2EF481BD"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7.</w:t>
                      </w:r>
                      <w:r>
                        <w:rPr>
                          <w:rFonts w:ascii="Times New Roman" w:hAnsi="Times New Roman"/>
                          <w:b/>
                        </w:rPr>
                        <w:tab/>
                      </w:r>
                      <w:r>
                        <w:rPr>
                          <w:rFonts w:ascii="Times New Roman" w:hAnsi="Times New Roman"/>
                          <w:b/>
                          <w:spacing w:val="-1"/>
                        </w:rPr>
                        <w:t>CITI ĪPAŠI BRĪDINĀJUMI, JA NEPIECIEŠAMS</w:t>
                      </w:r>
                    </w:p>
                  </w:txbxContent>
                </v:textbox>
                <w10:anchorlock/>
              </v:shape>
            </w:pict>
          </mc:Fallback>
        </mc:AlternateContent>
      </w:r>
    </w:p>
    <w:p w14:paraId="6C4C1C1D" w14:textId="77777777" w:rsidR="00FC71F8" w:rsidRPr="006037BE" w:rsidRDefault="00FC71F8" w:rsidP="001A3B9F">
      <w:pPr>
        <w:rPr>
          <w:rFonts w:ascii="Times New Roman" w:eastAsia="Times New Roman" w:hAnsi="Times New Roman"/>
          <w:lang w:val="lv-LV"/>
        </w:rPr>
      </w:pPr>
    </w:p>
    <w:p w14:paraId="3EDF6FAF" w14:textId="77777777" w:rsidR="00FC71F8" w:rsidRPr="006037BE" w:rsidRDefault="00FC71F8" w:rsidP="001A3B9F">
      <w:pPr>
        <w:rPr>
          <w:rFonts w:ascii="Times New Roman" w:eastAsia="Times New Roman" w:hAnsi="Times New Roman"/>
          <w:lang w:val="lv-LV"/>
        </w:rPr>
      </w:pPr>
    </w:p>
    <w:p w14:paraId="1CCC73C1" w14:textId="77777777" w:rsidR="00FC71F8" w:rsidRPr="006037BE" w:rsidRDefault="008A0D27" w:rsidP="001A3B9F">
      <w:pPr>
        <w:ind w:left="12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58208728" wp14:editId="27ABEA44">
                <wp:extent cx="5904230" cy="193675"/>
                <wp:effectExtent l="9525" t="9525" r="10795" b="6350"/>
                <wp:docPr id="21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0702D8"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8.</w:t>
                            </w:r>
                            <w:r>
                              <w:rPr>
                                <w:rFonts w:ascii="Times New Roman" w:hAnsi="Times New Roman"/>
                                <w:b/>
                              </w:rPr>
                              <w:tab/>
                            </w:r>
                            <w:r>
                              <w:rPr>
                                <w:rFonts w:ascii="Times New Roman" w:hAnsi="Times New Roman"/>
                                <w:b/>
                                <w:spacing w:val="-1"/>
                              </w:rPr>
                              <w:t>DERĪGUMA TERMIŅŠ</w:t>
                            </w:r>
                          </w:p>
                        </w:txbxContent>
                      </wps:txbx>
                      <wps:bodyPr rot="0" vert="horz" wrap="square" lIns="0" tIns="0" rIns="0" bIns="0" anchor="t" anchorCtr="0" upright="1">
                        <a:noAutofit/>
                      </wps:bodyPr>
                    </wps:wsp>
                  </a:graphicData>
                </a:graphic>
              </wp:inline>
            </w:drawing>
          </mc:Choice>
          <mc:Fallback>
            <w:pict>
              <v:shape w14:anchorId="58208728" id="Text Box 605" o:spid="_x0000_s1344"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" filled="f" strokeweight=".58pt">
                <v:textbox inset="0,0,0,0">
                  <w:txbxContent>
                    <w:p w14:paraId="360702D8"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8.</w:t>
                      </w:r>
                      <w:r>
                        <w:rPr>
                          <w:rFonts w:ascii="Times New Roman" w:hAnsi="Times New Roman"/>
                          <w:b/>
                        </w:rPr>
                        <w:tab/>
                      </w:r>
                      <w:r>
                        <w:rPr>
                          <w:rFonts w:ascii="Times New Roman" w:hAnsi="Times New Roman"/>
                          <w:b/>
                          <w:spacing w:val="-1"/>
                        </w:rPr>
                        <w:t>DERĪGUMA TERMIŅŠ</w:t>
                      </w:r>
                    </w:p>
                  </w:txbxContent>
                </v:textbox>
                <w10:anchorlock/>
              </v:shape>
            </w:pict>
          </mc:Fallback>
        </mc:AlternateContent>
      </w:r>
    </w:p>
    <w:p w14:paraId="6A816B28" w14:textId="77777777" w:rsidR="00FC71F8" w:rsidRPr="006037BE" w:rsidRDefault="00FC71F8" w:rsidP="001A3B9F">
      <w:pPr>
        <w:rPr>
          <w:rFonts w:ascii="Times New Roman" w:eastAsia="Times New Roman" w:hAnsi="Times New Roman"/>
          <w:lang w:val="lv-LV"/>
        </w:rPr>
      </w:pPr>
    </w:p>
    <w:p w14:paraId="01F8D8A4" w14:textId="77777777" w:rsidR="00FC71F8" w:rsidRPr="006037BE" w:rsidRDefault="00DE5F89" w:rsidP="001A3B9F">
      <w:pPr>
        <w:pStyle w:val="Textkrper"/>
        <w:ind w:left="235"/>
        <w:rPr>
          <w:lang w:val="lv-LV"/>
        </w:rPr>
      </w:pPr>
      <w:r w:rsidRPr="006037BE">
        <w:rPr>
          <w:lang w:val="lv-LV"/>
        </w:rPr>
        <w:t>EXP</w:t>
      </w:r>
    </w:p>
    <w:p w14:paraId="429BCFC3" w14:textId="77777777" w:rsidR="00FC71F8" w:rsidRPr="006037BE" w:rsidRDefault="00FC71F8" w:rsidP="001A3B9F">
      <w:pPr>
        <w:rPr>
          <w:rFonts w:ascii="Times New Roman" w:eastAsia="Times New Roman" w:hAnsi="Times New Roman"/>
          <w:lang w:val="lv-LV"/>
        </w:rPr>
      </w:pPr>
    </w:p>
    <w:p w14:paraId="6E7E50EB" w14:textId="77777777" w:rsidR="00FC71F8" w:rsidRPr="006037BE" w:rsidRDefault="00FC71F8" w:rsidP="001A3B9F">
      <w:pPr>
        <w:rPr>
          <w:rFonts w:ascii="Times New Roman" w:eastAsia="Times New Roman" w:hAnsi="Times New Roman"/>
          <w:lang w:val="lv-LV"/>
        </w:rPr>
      </w:pPr>
    </w:p>
    <w:p w14:paraId="7EF3397C" w14:textId="77777777" w:rsidR="00FC71F8" w:rsidRPr="006037BE" w:rsidRDefault="008A0D27" w:rsidP="001A3B9F">
      <w:pPr>
        <w:ind w:left="12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2F9992BF" wp14:editId="0947085A">
                <wp:extent cx="5904230" cy="193675"/>
                <wp:effectExtent l="0" t="0" r="20320" b="15875"/>
                <wp:docPr id="21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47210EC0"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9.</w:t>
                            </w:r>
                            <w:r>
                              <w:rPr>
                                <w:rFonts w:ascii="Times New Roman" w:hAnsi="Times New Roman"/>
                                <w:b/>
                              </w:rPr>
                              <w:tab/>
                            </w:r>
                            <w:r>
                              <w:rPr>
                                <w:rFonts w:ascii="Times New Roman" w:hAnsi="Times New Roman"/>
                                <w:b/>
                                <w:spacing w:val="-1"/>
                              </w:rPr>
                              <w:t>ĪPAŠI UZGLABĀŠANAS NOSACĪJUMI</w:t>
                            </w:r>
                          </w:p>
                        </w:txbxContent>
                      </wps:txbx>
                      <wps:bodyPr rot="0" vert="horz" wrap="square" lIns="0" tIns="0" rIns="0" bIns="0" anchor="t" anchorCtr="0" upright="1">
                        <a:noAutofit/>
                      </wps:bodyPr>
                    </wps:wsp>
                  </a:graphicData>
                </a:graphic>
              </wp:inline>
            </w:drawing>
          </mc:Choice>
          <mc:Fallback>
            <w:pict>
              <v:shape w14:anchorId="2F9992BF" id="Text Box 604" o:spid="_x0000_s1345"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" filled="f" strokecolor="black [3213]" strokeweight=".58pt">
                <v:textbox inset="0,0,0,0">
                  <w:txbxContent>
                    <w:p w14:paraId="47210EC0"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9.</w:t>
                      </w:r>
                      <w:r>
                        <w:rPr>
                          <w:rFonts w:ascii="Times New Roman" w:hAnsi="Times New Roman"/>
                          <w:b/>
                        </w:rPr>
                        <w:tab/>
                      </w:r>
                      <w:r>
                        <w:rPr>
                          <w:rFonts w:ascii="Times New Roman" w:hAnsi="Times New Roman"/>
                          <w:b/>
                          <w:spacing w:val="-1"/>
                        </w:rPr>
                        <w:t>ĪPAŠI UZGLABĀŠANAS NOSACĪJUMI</w:t>
                      </w:r>
                    </w:p>
                  </w:txbxContent>
                </v:textbox>
                <w10:anchorlock/>
              </v:shape>
            </w:pict>
          </mc:Fallback>
        </mc:AlternateContent>
      </w:r>
    </w:p>
    <w:p w14:paraId="53F13C76" w14:textId="77777777" w:rsidR="00FC71F8" w:rsidRPr="006037BE" w:rsidRDefault="00FC71F8" w:rsidP="001A3B9F">
      <w:pPr>
        <w:rPr>
          <w:rFonts w:ascii="Times New Roman" w:eastAsia="Times New Roman" w:hAnsi="Times New Roman"/>
          <w:lang w:val="lv-LV"/>
        </w:rPr>
      </w:pPr>
    </w:p>
    <w:p w14:paraId="68A962CA" w14:textId="11BA1E14" w:rsidR="00FC71F8" w:rsidRPr="006037BE" w:rsidRDefault="00DE5F89" w:rsidP="001A3B9F">
      <w:pPr>
        <w:pStyle w:val="Textkrper"/>
        <w:ind w:left="235" w:right="5415"/>
        <w:rPr>
          <w:lang w:val="lv-LV"/>
        </w:rPr>
      </w:pPr>
      <w:r w:rsidRPr="006037BE">
        <w:rPr>
          <w:spacing w:val="-1"/>
          <w:lang w:val="lv-LV"/>
        </w:rPr>
        <w:t>Uzglabāt ledusskapī.</w:t>
      </w:r>
      <w:r w:rsidRPr="006037BE">
        <w:rPr>
          <w:spacing w:val="23"/>
          <w:lang w:val="lv-LV"/>
        </w:rPr>
        <w:t xml:space="preserve"> </w:t>
      </w:r>
      <w:r w:rsidRPr="006037BE">
        <w:rPr>
          <w:spacing w:val="-1"/>
          <w:lang w:val="lv-LV"/>
        </w:rPr>
        <w:t>Nesasaldēt.</w:t>
      </w:r>
    </w:p>
    <w:p w14:paraId="453FDD1D" w14:textId="77777777" w:rsidR="00FC71F8" w:rsidRPr="006037BE" w:rsidRDefault="00636716" w:rsidP="001A3B9F">
      <w:pPr>
        <w:pStyle w:val="Textkrper"/>
        <w:ind w:left="235"/>
        <w:rPr>
          <w:spacing w:val="-1"/>
          <w:lang w:val="lv-LV"/>
        </w:rPr>
      </w:pPr>
      <w:r w:rsidRPr="006037BE">
        <w:rPr>
          <w:spacing w:val="-1"/>
          <w:lang w:val="lv-LV"/>
        </w:rPr>
        <w:t>U</w:t>
      </w:r>
      <w:r w:rsidR="00DE5F89" w:rsidRPr="006037BE">
        <w:rPr>
          <w:spacing w:val="-1"/>
          <w:lang w:val="lv-LV"/>
        </w:rPr>
        <w:t>zglabāt</w:t>
      </w:r>
      <w:r w:rsidRPr="006037BE">
        <w:rPr>
          <w:spacing w:val="-1"/>
          <w:lang w:val="lv-LV"/>
        </w:rPr>
        <w:t xml:space="preserve"> oriģinālā</w:t>
      </w:r>
      <w:r w:rsidR="00DE5F89" w:rsidRPr="006037BE">
        <w:rPr>
          <w:spacing w:val="-1"/>
          <w:lang w:val="lv-LV"/>
        </w:rPr>
        <w:t xml:space="preserve"> iepakojumā,</w:t>
      </w:r>
      <w:r w:rsidR="00DE5F89" w:rsidRPr="006037BE">
        <w:rPr>
          <w:spacing w:val="1"/>
          <w:lang w:val="lv-LV"/>
        </w:rPr>
        <w:t xml:space="preserve"> </w:t>
      </w:r>
      <w:r w:rsidR="00DE5F89" w:rsidRPr="006037BE">
        <w:rPr>
          <w:lang w:val="lv-LV"/>
        </w:rPr>
        <w:t xml:space="preserve">lai </w:t>
      </w:r>
      <w:r w:rsidR="00DE5F89" w:rsidRPr="006037BE">
        <w:rPr>
          <w:spacing w:val="-1"/>
          <w:lang w:val="lv-LV"/>
        </w:rPr>
        <w:t>pasargātu</w:t>
      </w:r>
      <w:r w:rsidR="00DE5F89" w:rsidRPr="006037BE">
        <w:rPr>
          <w:lang w:val="lv-LV"/>
        </w:rPr>
        <w:t xml:space="preserve"> </w:t>
      </w:r>
      <w:r w:rsidR="00DE5F89" w:rsidRPr="006037BE">
        <w:rPr>
          <w:spacing w:val="-1"/>
          <w:lang w:val="lv-LV"/>
        </w:rPr>
        <w:t>no gaismas.</w:t>
      </w:r>
    </w:p>
    <w:p w14:paraId="28454043" w14:textId="77777777" w:rsidR="0074730D" w:rsidRPr="006037BE" w:rsidRDefault="0074730D" w:rsidP="001A3B9F">
      <w:pPr>
        <w:pStyle w:val="Textkrper"/>
        <w:ind w:left="235"/>
        <w:rPr>
          <w:spacing w:val="-1"/>
          <w:lang w:val="lv-LV"/>
        </w:rPr>
      </w:pPr>
    </w:p>
    <w:p w14:paraId="54F8E01C" w14:textId="77777777" w:rsidR="0074730D" w:rsidRPr="006037BE" w:rsidRDefault="0074730D" w:rsidP="001A3B9F">
      <w:pPr>
        <w:pStyle w:val="Textkrper"/>
        <w:ind w:left="235"/>
        <w:rPr>
          <w:spacing w:val="-1"/>
          <w:lang w:val="lv-LV"/>
        </w:rPr>
      </w:pPr>
    </w:p>
    <w:p w14:paraId="4F736EFB"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50041389" wp14:editId="0518096A">
                <wp:extent cx="5904230" cy="513715"/>
                <wp:effectExtent l="9525" t="9525" r="10795" b="10160"/>
                <wp:docPr id="21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371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0974D2" w14:textId="77777777" w:rsidR="008F6179" w:rsidRDefault="008F6179">
                            <w:pPr>
                              <w:tabs>
                                <w:tab w:val="left" w:pos="673"/>
                              </w:tabs>
                              <w:spacing w:before="17"/>
                              <w:ind w:left="673" w:right="835" w:hanging="567"/>
                              <w:rPr>
                                <w:rFonts w:ascii="Times New Roman" w:eastAsia="Times New Roman" w:hAnsi="Times New Roman"/>
                              </w:rPr>
                            </w:pPr>
                            <w:r>
                              <w:rPr>
                                <w:rFonts w:ascii="Times New Roman" w:hAnsi="Times New Roman"/>
                                <w:b/>
                              </w:rPr>
                              <w:t>10.</w:t>
                            </w:r>
                            <w:r>
                              <w:rPr>
                                <w:rFonts w:ascii="Times New Roman" w:hAnsi="Times New Roman"/>
                                <w:b/>
                              </w:rPr>
                              <w:tab/>
                            </w:r>
                            <w:r>
                              <w:rPr>
                                <w:rFonts w:ascii="Times New Roman" w:hAnsi="Times New Roman"/>
                                <w:b/>
                                <w:spacing w:val="-1"/>
                              </w:rPr>
                              <w:t>ĪPAŠI PIESARDZĪBAS PASĀKUMI, IZNĪCINOT NEIZLIETOTĀS ZĀLES VAI</w:t>
                            </w:r>
                            <w:r>
                              <w:rPr>
                                <w:rFonts w:ascii="Times New Roman" w:hAnsi="Times New Roman"/>
                                <w:b/>
                                <w:spacing w:val="26"/>
                              </w:rPr>
                              <w:t xml:space="preserve"> </w:t>
                            </w:r>
                            <w:r>
                              <w:rPr>
                                <w:rFonts w:ascii="Times New Roman" w:hAnsi="Times New Roman"/>
                                <w:b/>
                                <w:spacing w:val="-1"/>
                              </w:rPr>
                              <w:t>IZMANTOTOS MATERIĀLUS, KAS BIJUŠI SASKARĒ AR ŠĪM ZĀLĒM, JA</w:t>
                            </w:r>
                            <w:r>
                              <w:rPr>
                                <w:rFonts w:ascii="Times New Roman" w:hAnsi="Times New Roman"/>
                                <w:b/>
                                <w:spacing w:val="28"/>
                              </w:rPr>
                              <w:t xml:space="preserve"> </w:t>
                            </w:r>
                            <w:r>
                              <w:rPr>
                                <w:rFonts w:ascii="Times New Roman" w:hAnsi="Times New Roman"/>
                                <w:b/>
                                <w:spacing w:val="-1"/>
                              </w:rPr>
                              <w:t>PIEMĒROJAMS</w:t>
                            </w:r>
                          </w:p>
                        </w:txbxContent>
                      </wps:txbx>
                      <wps:bodyPr rot="0" vert="horz" wrap="square" lIns="0" tIns="0" rIns="0" bIns="0" anchor="t" anchorCtr="0" upright="1">
                        <a:noAutofit/>
                      </wps:bodyPr>
                    </wps:wsp>
                  </a:graphicData>
                </a:graphic>
              </wp:inline>
            </w:drawing>
          </mc:Choice>
          <mc:Fallback>
            <w:pict>
              <v:shape w14:anchorId="50041389" id="Text Box 603" o:spid="_x0000_s1346" type="#_x0000_t202" style="width:464.9pt;height: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" filled="f" strokeweight=".58pt">
                <v:textbox inset="0,0,0,0">
                  <w:txbxContent>
                    <w:p w14:paraId="590974D2" w14:textId="77777777" w:rsidR="008F6179" w:rsidRDefault="008F6179">
                      <w:pPr>
                        <w:tabs>
                          <w:tab w:val="left" w:pos="673"/>
                        </w:tabs>
                        <w:spacing w:before="17"/>
                        <w:ind w:left="673" w:right="835" w:hanging="567"/>
                        <w:rPr>
                          <w:rFonts w:ascii="Times New Roman" w:eastAsia="Times New Roman" w:hAnsi="Times New Roman"/>
                        </w:rPr>
                      </w:pPr>
                      <w:r>
                        <w:rPr>
                          <w:rFonts w:ascii="Times New Roman" w:hAnsi="Times New Roman"/>
                          <w:b/>
                        </w:rPr>
                        <w:t>10.</w:t>
                      </w:r>
                      <w:r>
                        <w:rPr>
                          <w:rFonts w:ascii="Times New Roman" w:hAnsi="Times New Roman"/>
                          <w:b/>
                        </w:rPr>
                        <w:tab/>
                      </w:r>
                      <w:r>
                        <w:rPr>
                          <w:rFonts w:ascii="Times New Roman" w:hAnsi="Times New Roman"/>
                          <w:b/>
                          <w:spacing w:val="-1"/>
                        </w:rPr>
                        <w:t>ĪPAŠI PIESARDZĪBAS PASĀKUMI, IZNĪCINOT NEIZLIETOTĀS ZĀLES VAI</w:t>
                      </w:r>
                      <w:r>
                        <w:rPr>
                          <w:rFonts w:ascii="Times New Roman" w:hAnsi="Times New Roman"/>
                          <w:b/>
                          <w:spacing w:val="26"/>
                        </w:rPr>
                        <w:t xml:space="preserve"> </w:t>
                      </w:r>
                      <w:r>
                        <w:rPr>
                          <w:rFonts w:ascii="Times New Roman" w:hAnsi="Times New Roman"/>
                          <w:b/>
                          <w:spacing w:val="-1"/>
                        </w:rPr>
                        <w:t>IZMANTOTOS MATERIĀLUS, KAS BIJUŠI SASKARĒ AR ŠĪM ZĀLĒM, JA</w:t>
                      </w:r>
                      <w:r>
                        <w:rPr>
                          <w:rFonts w:ascii="Times New Roman" w:hAnsi="Times New Roman"/>
                          <w:b/>
                          <w:spacing w:val="28"/>
                        </w:rPr>
                        <w:t xml:space="preserve"> </w:t>
                      </w:r>
                      <w:r>
                        <w:rPr>
                          <w:rFonts w:ascii="Times New Roman" w:hAnsi="Times New Roman"/>
                          <w:b/>
                          <w:spacing w:val="-1"/>
                        </w:rPr>
                        <w:t>PIEMĒROJAMS</w:t>
                      </w:r>
                    </w:p>
                  </w:txbxContent>
                </v:textbox>
                <w10:anchorlock/>
              </v:shape>
            </w:pict>
          </mc:Fallback>
        </mc:AlternateContent>
      </w:r>
    </w:p>
    <w:p w14:paraId="1A757B1D" w14:textId="73F1E6E5" w:rsidR="00FC71F8" w:rsidRPr="006037BE" w:rsidRDefault="00FC71F8" w:rsidP="001A3B9F">
      <w:pPr>
        <w:rPr>
          <w:rFonts w:ascii="Times New Roman" w:eastAsia="Times New Roman" w:hAnsi="Times New Roman"/>
          <w:lang w:val="lv-LV"/>
        </w:rPr>
      </w:pPr>
    </w:p>
    <w:p w14:paraId="2233DB6D" w14:textId="77777777" w:rsidR="00CE7A5A" w:rsidRPr="006037BE" w:rsidRDefault="00CE7A5A" w:rsidP="001A3B9F">
      <w:pPr>
        <w:rPr>
          <w:rFonts w:ascii="Times New Roman" w:eastAsia="Times New Roman" w:hAnsi="Times New Roman"/>
          <w:lang w:val="lv-LV"/>
        </w:rPr>
      </w:pPr>
    </w:p>
    <w:p w14:paraId="2800B88A" w14:textId="77777777" w:rsidR="00FC71F8" w:rsidRPr="006037BE" w:rsidRDefault="00FC71F8" w:rsidP="001A3B9F">
      <w:pPr>
        <w:rPr>
          <w:rFonts w:ascii="Times New Roman" w:eastAsia="Times New Roman" w:hAnsi="Times New Roman"/>
          <w:lang w:val="lv-LV"/>
        </w:rPr>
      </w:pPr>
    </w:p>
    <w:p w14:paraId="3EB45808"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6BED2577" wp14:editId="062DDB23">
                <wp:extent cx="5904230" cy="192405"/>
                <wp:effectExtent l="9525" t="9525" r="10795" b="7620"/>
                <wp:docPr id="212"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C39D85"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11.</w:t>
                            </w:r>
                            <w:r>
                              <w:rPr>
                                <w:rFonts w:ascii="Times New Roman" w:hAnsi="Times New Roman"/>
                                <w:b/>
                              </w:rPr>
                              <w:tab/>
                            </w:r>
                            <w:r>
                              <w:rPr>
                                <w:rFonts w:ascii="Times New Roman" w:hAnsi="Times New Roman"/>
                                <w:b/>
                                <w:spacing w:val="-1"/>
                              </w:rPr>
                              <w:t>REĢISTRĀCIJAS APLIECĪBAS ĪPAŠNIEKA NOSAUKUMS UN ADRESE</w:t>
                            </w:r>
                          </w:p>
                        </w:txbxContent>
                      </wps:txbx>
                      <wps:bodyPr rot="0" vert="horz" wrap="square" lIns="0" tIns="0" rIns="0" bIns="0" anchor="t" anchorCtr="0" upright="1">
                        <a:noAutofit/>
                      </wps:bodyPr>
                    </wps:wsp>
                  </a:graphicData>
                </a:graphic>
              </wp:inline>
            </w:drawing>
          </mc:Choice>
          <mc:Fallback>
            <w:pict>
              <v:shape w14:anchorId="6BED2577" id="Text Box 602" o:spid="_x0000_s1347"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" filled="f" strokeweight=".58pt">
                <v:textbox inset="0,0,0,0">
                  <w:txbxContent>
                    <w:p w14:paraId="7DC39D85"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11.</w:t>
                      </w:r>
                      <w:r>
                        <w:rPr>
                          <w:rFonts w:ascii="Times New Roman" w:hAnsi="Times New Roman"/>
                          <w:b/>
                        </w:rPr>
                        <w:tab/>
                      </w:r>
                      <w:r>
                        <w:rPr>
                          <w:rFonts w:ascii="Times New Roman" w:hAnsi="Times New Roman"/>
                          <w:b/>
                          <w:spacing w:val="-1"/>
                        </w:rPr>
                        <w:t>REĢISTRĀCIJAS APLIECĪBAS ĪPAŠNIEKA NOSAUKUMS UN ADRESE</w:t>
                      </w:r>
                    </w:p>
                  </w:txbxContent>
                </v:textbox>
                <w10:anchorlock/>
              </v:shape>
            </w:pict>
          </mc:Fallback>
        </mc:AlternateContent>
      </w:r>
    </w:p>
    <w:p w14:paraId="27A1F2D7" w14:textId="77777777" w:rsidR="00FC71F8" w:rsidRPr="006037BE" w:rsidRDefault="00FC71F8" w:rsidP="001A3B9F">
      <w:pPr>
        <w:rPr>
          <w:rFonts w:ascii="Times New Roman" w:eastAsia="Times New Roman" w:hAnsi="Times New Roman"/>
          <w:lang w:val="lv-LV"/>
        </w:rPr>
      </w:pPr>
    </w:p>
    <w:p w14:paraId="0AEDE3F9" w14:textId="77777777" w:rsidR="00FC71F8" w:rsidRPr="006037BE" w:rsidRDefault="00DE5F89" w:rsidP="001A3B9F">
      <w:pPr>
        <w:pStyle w:val="Textkrper"/>
        <w:ind w:left="215"/>
        <w:rPr>
          <w:highlight w:val="lightGray"/>
          <w:lang w:val="lv-LV"/>
        </w:rPr>
      </w:pPr>
      <w:r w:rsidRPr="006037BE">
        <w:rPr>
          <w:spacing w:val="-1"/>
          <w:highlight w:val="lightGray"/>
          <w:lang w:val="lv-LV"/>
        </w:rPr>
        <w:t>Bayer</w:t>
      </w:r>
      <w:r w:rsidRPr="006037BE">
        <w:rPr>
          <w:highlight w:val="lightGray"/>
          <w:lang w:val="lv-LV"/>
        </w:rPr>
        <w:t xml:space="preserve"> </w:t>
      </w:r>
      <w:r w:rsidRPr="006037BE">
        <w:rPr>
          <w:spacing w:val="-2"/>
          <w:highlight w:val="lightGray"/>
          <w:lang w:val="lv-LV"/>
        </w:rPr>
        <w:t>AG</w:t>
      </w:r>
    </w:p>
    <w:p w14:paraId="634F6DF8" w14:textId="77777777" w:rsidR="00FC71F8" w:rsidRPr="006037BE" w:rsidRDefault="00DE5F89" w:rsidP="001A3B9F">
      <w:pPr>
        <w:pStyle w:val="Textkrper"/>
        <w:ind w:left="215" w:right="7124"/>
        <w:rPr>
          <w:lang w:val="lv-LV"/>
        </w:rPr>
      </w:pPr>
      <w:r w:rsidRPr="006037BE">
        <w:rPr>
          <w:spacing w:val="-1"/>
          <w:highlight w:val="lightGray"/>
          <w:lang w:val="lv-LV"/>
        </w:rPr>
        <w:t>51368 Leverkusen</w:t>
      </w:r>
      <w:r w:rsidRPr="006037BE">
        <w:rPr>
          <w:spacing w:val="21"/>
          <w:highlight w:val="lightGray"/>
          <w:lang w:val="lv-LV"/>
        </w:rPr>
        <w:t xml:space="preserve"> </w:t>
      </w:r>
      <w:r w:rsidRPr="006037BE">
        <w:rPr>
          <w:spacing w:val="-1"/>
          <w:highlight w:val="lightGray"/>
          <w:lang w:val="lv-LV"/>
        </w:rPr>
        <w:t>Vācija</w:t>
      </w:r>
    </w:p>
    <w:p w14:paraId="793AAADE" w14:textId="77777777" w:rsidR="00FC71F8" w:rsidRPr="006037BE" w:rsidRDefault="00FC71F8" w:rsidP="001A3B9F">
      <w:pPr>
        <w:rPr>
          <w:rFonts w:ascii="Times New Roman" w:eastAsia="Times New Roman" w:hAnsi="Times New Roman"/>
          <w:lang w:val="lv-LV"/>
        </w:rPr>
      </w:pPr>
    </w:p>
    <w:p w14:paraId="5AB9F671" w14:textId="77777777" w:rsidR="00FC71F8" w:rsidRPr="006037BE" w:rsidRDefault="00FC71F8" w:rsidP="001A3B9F">
      <w:pPr>
        <w:rPr>
          <w:rFonts w:ascii="Times New Roman" w:eastAsia="Times New Roman" w:hAnsi="Times New Roman"/>
          <w:lang w:val="lv-LV"/>
        </w:rPr>
      </w:pPr>
    </w:p>
    <w:p w14:paraId="2B302731"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70FF9548" wp14:editId="283C86F6">
                <wp:extent cx="5904230" cy="192405"/>
                <wp:effectExtent l="9525" t="9525" r="10795" b="7620"/>
                <wp:docPr id="211"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5558CF"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12.</w:t>
                            </w:r>
                            <w:r>
                              <w:rPr>
                                <w:rFonts w:ascii="Times New Roman" w:hAnsi="Times New Roman"/>
                                <w:b/>
                              </w:rPr>
                              <w:tab/>
                            </w:r>
                            <w:r>
                              <w:rPr>
                                <w:rFonts w:ascii="Times New Roman" w:hAnsi="Times New Roman"/>
                                <w:b/>
                                <w:spacing w:val="-1"/>
                              </w:rPr>
                              <w:t>REĢISTRĀCIJAS</w:t>
                            </w:r>
                            <w:r>
                              <w:rPr>
                                <w:rFonts w:ascii="Times New Roman" w:hAnsi="Times New Roman"/>
                                <w:b/>
                                <w:spacing w:val="1"/>
                              </w:rPr>
                              <w:t xml:space="preserve"> </w:t>
                            </w:r>
                            <w:r>
                              <w:rPr>
                                <w:rFonts w:ascii="Times New Roman" w:hAnsi="Times New Roman"/>
                                <w:b/>
                                <w:spacing w:val="-1"/>
                              </w:rPr>
                              <w:t>APLIECĪBAS</w:t>
                            </w:r>
                            <w:r>
                              <w:rPr>
                                <w:rFonts w:ascii="Times New Roman" w:hAnsi="Times New Roman"/>
                                <w:b/>
                                <w:spacing w:val="1"/>
                              </w:rPr>
                              <w:t xml:space="preserve"> </w:t>
                            </w:r>
                            <w:r>
                              <w:rPr>
                                <w:rFonts w:ascii="Times New Roman" w:hAnsi="Times New Roman"/>
                                <w:b/>
                                <w:spacing w:val="-1"/>
                              </w:rPr>
                              <w:t>NUMURS(-I)</w:t>
                            </w:r>
                          </w:p>
                        </w:txbxContent>
                      </wps:txbx>
                      <wps:bodyPr rot="0" vert="horz" wrap="square" lIns="0" tIns="0" rIns="0" bIns="0" anchor="t" anchorCtr="0" upright="1">
                        <a:noAutofit/>
                      </wps:bodyPr>
                    </wps:wsp>
                  </a:graphicData>
                </a:graphic>
              </wp:inline>
            </w:drawing>
          </mc:Choice>
          <mc:Fallback>
            <w:pict>
              <v:shape w14:anchorId="70FF9548" id="Text Box 601" o:spid="_x0000_s1348"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" filled="f" strokeweight=".58pt">
                <v:textbox inset="0,0,0,0">
                  <w:txbxContent>
                    <w:p w14:paraId="235558CF"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12.</w:t>
                      </w:r>
                      <w:r>
                        <w:rPr>
                          <w:rFonts w:ascii="Times New Roman" w:hAnsi="Times New Roman"/>
                          <w:b/>
                        </w:rPr>
                        <w:tab/>
                      </w:r>
                      <w:r>
                        <w:rPr>
                          <w:rFonts w:ascii="Times New Roman" w:hAnsi="Times New Roman"/>
                          <w:b/>
                          <w:spacing w:val="-1"/>
                        </w:rPr>
                        <w:t>REĢISTRĀCIJAS</w:t>
                      </w:r>
                      <w:r>
                        <w:rPr>
                          <w:rFonts w:ascii="Times New Roman" w:hAnsi="Times New Roman"/>
                          <w:b/>
                          <w:spacing w:val="1"/>
                        </w:rPr>
                        <w:t xml:space="preserve"> </w:t>
                      </w:r>
                      <w:r>
                        <w:rPr>
                          <w:rFonts w:ascii="Times New Roman" w:hAnsi="Times New Roman"/>
                          <w:b/>
                          <w:spacing w:val="-1"/>
                        </w:rPr>
                        <w:t>APLIECĪBAS</w:t>
                      </w:r>
                      <w:r>
                        <w:rPr>
                          <w:rFonts w:ascii="Times New Roman" w:hAnsi="Times New Roman"/>
                          <w:b/>
                          <w:spacing w:val="1"/>
                        </w:rPr>
                        <w:t xml:space="preserve"> </w:t>
                      </w:r>
                      <w:r>
                        <w:rPr>
                          <w:rFonts w:ascii="Times New Roman" w:hAnsi="Times New Roman"/>
                          <w:b/>
                          <w:spacing w:val="-1"/>
                        </w:rPr>
                        <w:t>NUMURS(-I)</w:t>
                      </w:r>
                    </w:p>
                  </w:txbxContent>
                </v:textbox>
                <w10:anchorlock/>
              </v:shape>
            </w:pict>
          </mc:Fallback>
        </mc:AlternateContent>
      </w:r>
    </w:p>
    <w:p w14:paraId="715C49FB" w14:textId="77777777" w:rsidR="00FC71F8" w:rsidRPr="006037BE" w:rsidRDefault="00FC71F8" w:rsidP="001A3B9F">
      <w:pPr>
        <w:rPr>
          <w:rFonts w:ascii="Times New Roman" w:eastAsia="Times New Roman" w:hAnsi="Times New Roman"/>
          <w:lang w:val="lv-LV"/>
        </w:rPr>
      </w:pPr>
    </w:p>
    <w:p w14:paraId="7C8F1173" w14:textId="77777777" w:rsidR="00FC71F8" w:rsidRPr="006037BE" w:rsidRDefault="00DE5F89" w:rsidP="001A3B9F">
      <w:pPr>
        <w:pStyle w:val="Textkrper"/>
        <w:ind w:left="215"/>
        <w:rPr>
          <w:lang w:val="lv-LV"/>
        </w:rPr>
      </w:pPr>
      <w:r w:rsidRPr="006037BE">
        <w:rPr>
          <w:spacing w:val="-1"/>
          <w:lang w:val="lv-LV"/>
        </w:rPr>
        <w:t>EU/1/12/797/001</w:t>
      </w:r>
    </w:p>
    <w:p w14:paraId="179D5EF1" w14:textId="77777777" w:rsidR="00FC71F8" w:rsidRPr="006037BE" w:rsidRDefault="00FC71F8" w:rsidP="001A3B9F">
      <w:pPr>
        <w:rPr>
          <w:rFonts w:ascii="Times New Roman" w:eastAsia="Times New Roman" w:hAnsi="Times New Roman"/>
          <w:lang w:val="lv-LV"/>
        </w:rPr>
      </w:pPr>
    </w:p>
    <w:p w14:paraId="0B500843" w14:textId="77777777" w:rsidR="00FC71F8" w:rsidRPr="006037BE" w:rsidRDefault="00FC71F8" w:rsidP="001A3B9F">
      <w:pPr>
        <w:rPr>
          <w:rFonts w:ascii="Times New Roman" w:eastAsia="Times New Roman" w:hAnsi="Times New Roman"/>
          <w:lang w:val="lv-LV"/>
        </w:rPr>
      </w:pPr>
    </w:p>
    <w:p w14:paraId="1859BB79"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0DBBAD84" wp14:editId="35125C84">
                <wp:extent cx="5904230" cy="192405"/>
                <wp:effectExtent l="9525" t="9525" r="10795" b="7620"/>
                <wp:docPr id="21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5D5473"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13.</w:t>
                            </w:r>
                            <w:r>
                              <w:rPr>
                                <w:rFonts w:ascii="Times New Roman" w:hAnsi="Times New Roman"/>
                                <w:b/>
                              </w:rPr>
                              <w:tab/>
                            </w:r>
                            <w:r>
                              <w:rPr>
                                <w:rFonts w:ascii="Times New Roman" w:hAnsi="Times New Roman"/>
                                <w:b/>
                                <w:spacing w:val="-1"/>
                              </w:rPr>
                              <w:t>SĒRIJAS NUMURS</w:t>
                            </w:r>
                          </w:p>
                        </w:txbxContent>
                      </wps:txbx>
                      <wps:bodyPr rot="0" vert="horz" wrap="square" lIns="0" tIns="0" rIns="0" bIns="0" anchor="t" anchorCtr="0" upright="1">
                        <a:noAutofit/>
                      </wps:bodyPr>
                    </wps:wsp>
                  </a:graphicData>
                </a:graphic>
              </wp:inline>
            </w:drawing>
          </mc:Choice>
          <mc:Fallback>
            <w:pict>
              <v:shape w14:anchorId="0DBBAD84" id="Text Box 600" o:spid="_x0000_s1349"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" filled="f" strokeweight=".58pt">
                <v:textbox inset="0,0,0,0">
                  <w:txbxContent>
                    <w:p w14:paraId="645D5473"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13.</w:t>
                      </w:r>
                      <w:r>
                        <w:rPr>
                          <w:rFonts w:ascii="Times New Roman" w:hAnsi="Times New Roman"/>
                          <w:b/>
                        </w:rPr>
                        <w:tab/>
                      </w:r>
                      <w:r>
                        <w:rPr>
                          <w:rFonts w:ascii="Times New Roman" w:hAnsi="Times New Roman"/>
                          <w:b/>
                          <w:spacing w:val="-1"/>
                        </w:rPr>
                        <w:t>SĒRIJAS NUMURS</w:t>
                      </w:r>
                    </w:p>
                  </w:txbxContent>
                </v:textbox>
                <w10:anchorlock/>
              </v:shape>
            </w:pict>
          </mc:Fallback>
        </mc:AlternateContent>
      </w:r>
    </w:p>
    <w:p w14:paraId="4579CF39" w14:textId="77777777" w:rsidR="00FC71F8" w:rsidRPr="006037BE" w:rsidRDefault="00FC71F8" w:rsidP="001A3B9F">
      <w:pPr>
        <w:rPr>
          <w:rFonts w:ascii="Times New Roman" w:eastAsia="Times New Roman" w:hAnsi="Times New Roman"/>
          <w:lang w:val="lv-LV"/>
        </w:rPr>
      </w:pPr>
    </w:p>
    <w:p w14:paraId="6D0F955F" w14:textId="77777777" w:rsidR="00FC71F8" w:rsidRPr="006037BE" w:rsidRDefault="00DE5F89" w:rsidP="001A3B9F">
      <w:pPr>
        <w:pStyle w:val="Textkrper"/>
        <w:ind w:left="215"/>
        <w:rPr>
          <w:lang w:val="lv-LV"/>
        </w:rPr>
      </w:pPr>
      <w:r w:rsidRPr="006037BE">
        <w:rPr>
          <w:spacing w:val="-1"/>
          <w:lang w:val="lv-LV"/>
        </w:rPr>
        <w:t>Lot</w:t>
      </w:r>
    </w:p>
    <w:p w14:paraId="09E24B49" w14:textId="77777777" w:rsidR="00FC71F8" w:rsidRPr="006037BE" w:rsidRDefault="00FC71F8" w:rsidP="001A3B9F">
      <w:pPr>
        <w:rPr>
          <w:rFonts w:ascii="Times New Roman" w:eastAsia="Times New Roman" w:hAnsi="Times New Roman"/>
          <w:lang w:val="lv-LV"/>
        </w:rPr>
      </w:pPr>
    </w:p>
    <w:p w14:paraId="496EE70B" w14:textId="77777777" w:rsidR="00FC71F8" w:rsidRPr="006037BE" w:rsidRDefault="00FC71F8" w:rsidP="001A3B9F">
      <w:pPr>
        <w:rPr>
          <w:rFonts w:ascii="Times New Roman" w:eastAsia="Times New Roman" w:hAnsi="Times New Roman"/>
          <w:lang w:val="lv-LV"/>
        </w:rPr>
      </w:pPr>
    </w:p>
    <w:p w14:paraId="3EA25B53"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344DD9F8" wp14:editId="1C7402EE">
                <wp:extent cx="5904230" cy="192405"/>
                <wp:effectExtent l="9525" t="9525" r="10795" b="7620"/>
                <wp:docPr id="20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D38205"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14.</w:t>
                            </w:r>
                            <w:r>
                              <w:rPr>
                                <w:rFonts w:ascii="Times New Roman" w:hAnsi="Times New Roman"/>
                                <w:b/>
                              </w:rPr>
                              <w:tab/>
                            </w:r>
                            <w:r>
                              <w:rPr>
                                <w:rFonts w:ascii="Times New Roman" w:hAnsi="Times New Roman"/>
                                <w:b/>
                                <w:spacing w:val="-1"/>
                              </w:rPr>
                              <w:t>IZSNIEGŠANAS KĀRTĪBA</w:t>
                            </w:r>
                          </w:p>
                        </w:txbxContent>
                      </wps:txbx>
                      <wps:bodyPr rot="0" vert="horz" wrap="square" lIns="0" tIns="0" rIns="0" bIns="0" anchor="t" anchorCtr="0" upright="1">
                        <a:noAutofit/>
                      </wps:bodyPr>
                    </wps:wsp>
                  </a:graphicData>
                </a:graphic>
              </wp:inline>
            </w:drawing>
          </mc:Choice>
          <mc:Fallback>
            <w:pict>
              <v:shape w14:anchorId="344DD9F8" id="Text Box 599" o:spid="_x0000_s1350"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" filled="f" strokeweight=".58pt">
                <v:textbox inset="0,0,0,0">
                  <w:txbxContent>
                    <w:p w14:paraId="50D38205"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14.</w:t>
                      </w:r>
                      <w:r>
                        <w:rPr>
                          <w:rFonts w:ascii="Times New Roman" w:hAnsi="Times New Roman"/>
                          <w:b/>
                        </w:rPr>
                        <w:tab/>
                      </w:r>
                      <w:r>
                        <w:rPr>
                          <w:rFonts w:ascii="Times New Roman" w:hAnsi="Times New Roman"/>
                          <w:b/>
                          <w:spacing w:val="-1"/>
                        </w:rPr>
                        <w:t>IZSNIEGŠANAS KĀRTĪBA</w:t>
                      </w:r>
                    </w:p>
                  </w:txbxContent>
                </v:textbox>
                <w10:anchorlock/>
              </v:shape>
            </w:pict>
          </mc:Fallback>
        </mc:AlternateContent>
      </w:r>
    </w:p>
    <w:p w14:paraId="7596602E" w14:textId="77777777" w:rsidR="00FC71F8" w:rsidRPr="006037BE" w:rsidRDefault="00FC71F8" w:rsidP="001A3B9F">
      <w:pPr>
        <w:rPr>
          <w:rFonts w:ascii="Times New Roman" w:eastAsia="Times New Roman" w:hAnsi="Times New Roman"/>
          <w:lang w:val="lv-LV"/>
        </w:rPr>
      </w:pPr>
    </w:p>
    <w:p w14:paraId="24F4CD88" w14:textId="77777777" w:rsidR="00FC71F8" w:rsidRPr="006037BE" w:rsidRDefault="00FC71F8" w:rsidP="001A3B9F">
      <w:pPr>
        <w:rPr>
          <w:rFonts w:ascii="Times New Roman" w:eastAsia="Times New Roman" w:hAnsi="Times New Roman"/>
          <w:lang w:val="lv-LV"/>
        </w:rPr>
      </w:pPr>
    </w:p>
    <w:p w14:paraId="5E7DA7F5"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564B06B9" wp14:editId="29A1292C">
                <wp:extent cx="5904230" cy="205740"/>
                <wp:effectExtent l="9525" t="9525" r="10795" b="13335"/>
                <wp:docPr id="20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57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3ECA08" w14:textId="77777777" w:rsidR="008F6179" w:rsidRDefault="008F6179">
                            <w:pPr>
                              <w:tabs>
                                <w:tab w:val="left" w:pos="673"/>
                              </w:tabs>
                              <w:spacing w:before="38"/>
                              <w:ind w:left="106"/>
                              <w:rPr>
                                <w:rFonts w:ascii="Times New Roman" w:eastAsia="Times New Roman" w:hAnsi="Times New Roman"/>
                              </w:rPr>
                            </w:pPr>
                            <w:r>
                              <w:rPr>
                                <w:rFonts w:ascii="Times New Roman" w:hAnsi="Times New Roman"/>
                                <w:b/>
                              </w:rPr>
                              <w:t>15.</w:t>
                            </w:r>
                            <w:r>
                              <w:rPr>
                                <w:rFonts w:ascii="Times New Roman" w:hAnsi="Times New Roman"/>
                                <w:b/>
                              </w:rPr>
                              <w:tab/>
                            </w:r>
                            <w:r>
                              <w:rPr>
                                <w:rFonts w:ascii="Times New Roman" w:hAnsi="Times New Roman"/>
                                <w:b/>
                                <w:spacing w:val="-1"/>
                              </w:rPr>
                              <w:t>NORĀDĪJUMI PAR LIETOŠANU</w:t>
                            </w:r>
                          </w:p>
                        </w:txbxContent>
                      </wps:txbx>
                      <wps:bodyPr rot="0" vert="horz" wrap="square" lIns="0" tIns="0" rIns="0" bIns="0" anchor="t" anchorCtr="0" upright="1">
                        <a:noAutofit/>
                      </wps:bodyPr>
                    </wps:wsp>
                  </a:graphicData>
                </a:graphic>
              </wp:inline>
            </w:drawing>
          </mc:Choice>
          <mc:Fallback>
            <w:pict>
              <v:shape w14:anchorId="564B06B9" id="Text Box 598" o:spid="_x0000_s1351" type="#_x0000_t202" style="width:464.9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" filled="f" strokeweight=".58pt">
                <v:textbox inset="0,0,0,0">
                  <w:txbxContent>
                    <w:p w14:paraId="113ECA08" w14:textId="77777777" w:rsidR="008F6179" w:rsidRDefault="008F6179">
                      <w:pPr>
                        <w:tabs>
                          <w:tab w:val="left" w:pos="673"/>
                        </w:tabs>
                        <w:spacing w:before="38"/>
                        <w:ind w:left="106"/>
                        <w:rPr>
                          <w:rFonts w:ascii="Times New Roman" w:eastAsia="Times New Roman" w:hAnsi="Times New Roman"/>
                        </w:rPr>
                      </w:pPr>
                      <w:r>
                        <w:rPr>
                          <w:rFonts w:ascii="Times New Roman" w:hAnsi="Times New Roman"/>
                          <w:b/>
                        </w:rPr>
                        <w:t>15.</w:t>
                      </w:r>
                      <w:r>
                        <w:rPr>
                          <w:rFonts w:ascii="Times New Roman" w:hAnsi="Times New Roman"/>
                          <w:b/>
                        </w:rPr>
                        <w:tab/>
                      </w:r>
                      <w:r>
                        <w:rPr>
                          <w:rFonts w:ascii="Times New Roman" w:hAnsi="Times New Roman"/>
                          <w:b/>
                          <w:spacing w:val="-1"/>
                        </w:rPr>
                        <w:t>NORĀDĪJUMI PAR LIETOŠANU</w:t>
                      </w:r>
                    </w:p>
                  </w:txbxContent>
                </v:textbox>
                <w10:anchorlock/>
              </v:shape>
            </w:pict>
          </mc:Fallback>
        </mc:AlternateContent>
      </w:r>
    </w:p>
    <w:p w14:paraId="15A13BC5" w14:textId="77777777" w:rsidR="00FC71F8" w:rsidRPr="006037BE" w:rsidRDefault="00FC71F8" w:rsidP="001A3B9F">
      <w:pPr>
        <w:rPr>
          <w:rFonts w:ascii="Times New Roman" w:eastAsia="Times New Roman" w:hAnsi="Times New Roman"/>
          <w:lang w:val="lv-LV"/>
        </w:rPr>
      </w:pPr>
    </w:p>
    <w:p w14:paraId="657EBF45" w14:textId="77777777" w:rsidR="00FC71F8" w:rsidRPr="006037BE" w:rsidRDefault="00FC71F8" w:rsidP="001A3B9F">
      <w:pPr>
        <w:rPr>
          <w:rFonts w:ascii="Times New Roman" w:eastAsia="Times New Roman" w:hAnsi="Times New Roman"/>
          <w:lang w:val="lv-LV"/>
        </w:rPr>
      </w:pPr>
    </w:p>
    <w:p w14:paraId="4A7C9794"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21210AED" wp14:editId="26B5461E">
                <wp:extent cx="5904230" cy="180340"/>
                <wp:effectExtent l="9525" t="9525" r="10795" b="10160"/>
                <wp:docPr id="207"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BAA947" w14:textId="77777777" w:rsidR="008F6179" w:rsidRDefault="008F6179">
                            <w:pPr>
                              <w:tabs>
                                <w:tab w:val="left" w:pos="673"/>
                              </w:tabs>
                              <w:spacing w:before="19" w:line="252" w:lineRule="exact"/>
                              <w:ind w:left="106"/>
                              <w:rPr>
                                <w:rFonts w:ascii="Times New Roman" w:eastAsia="Times New Roman" w:hAnsi="Times New Roman"/>
                              </w:rPr>
                            </w:pPr>
                            <w:r>
                              <w:rPr>
                                <w:rFonts w:ascii="Times New Roman" w:hAnsi="Times New Roman"/>
                                <w:b/>
                              </w:rPr>
                              <w:t>16.</w:t>
                            </w:r>
                            <w:r>
                              <w:rPr>
                                <w:rFonts w:ascii="Times New Roman" w:hAnsi="Times New Roman"/>
                                <w:b/>
                              </w:rPr>
                              <w:tab/>
                            </w:r>
                            <w:r>
                              <w:rPr>
                                <w:rFonts w:ascii="Times New Roman" w:hAnsi="Times New Roman"/>
                                <w:b/>
                                <w:spacing w:val="-1"/>
                              </w:rPr>
                              <w:t>INFORMĀCIJA BRAILA RAKSTĀ</w:t>
                            </w:r>
                          </w:p>
                        </w:txbxContent>
                      </wps:txbx>
                      <wps:bodyPr rot="0" vert="horz" wrap="square" lIns="0" tIns="0" rIns="0" bIns="0" anchor="t" anchorCtr="0" upright="1">
                        <a:noAutofit/>
                      </wps:bodyPr>
                    </wps:wsp>
                  </a:graphicData>
                </a:graphic>
              </wp:inline>
            </w:drawing>
          </mc:Choice>
          <mc:Fallback>
            <w:pict>
              <v:shape w14:anchorId="21210AED" id="Text Box 597" o:spid="_x0000_s1352"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" filled="f" strokeweight=".58pt">
                <v:textbox inset="0,0,0,0">
                  <w:txbxContent>
                    <w:p w14:paraId="1ABAA947" w14:textId="77777777" w:rsidR="008F6179" w:rsidRDefault="008F6179">
                      <w:pPr>
                        <w:tabs>
                          <w:tab w:val="left" w:pos="673"/>
                        </w:tabs>
                        <w:spacing w:before="19" w:line="252" w:lineRule="exact"/>
                        <w:ind w:left="106"/>
                        <w:rPr>
                          <w:rFonts w:ascii="Times New Roman" w:eastAsia="Times New Roman" w:hAnsi="Times New Roman"/>
                        </w:rPr>
                      </w:pPr>
                      <w:r>
                        <w:rPr>
                          <w:rFonts w:ascii="Times New Roman" w:hAnsi="Times New Roman"/>
                          <w:b/>
                        </w:rPr>
                        <w:t>16.</w:t>
                      </w:r>
                      <w:r>
                        <w:rPr>
                          <w:rFonts w:ascii="Times New Roman" w:hAnsi="Times New Roman"/>
                          <w:b/>
                        </w:rPr>
                        <w:tab/>
                      </w:r>
                      <w:r>
                        <w:rPr>
                          <w:rFonts w:ascii="Times New Roman" w:hAnsi="Times New Roman"/>
                          <w:b/>
                          <w:spacing w:val="-1"/>
                        </w:rPr>
                        <w:t>INFORMĀCIJA BRAILA RAKSTĀ</w:t>
                      </w:r>
                    </w:p>
                  </w:txbxContent>
                </v:textbox>
                <w10:anchorlock/>
              </v:shape>
            </w:pict>
          </mc:Fallback>
        </mc:AlternateContent>
      </w:r>
    </w:p>
    <w:p w14:paraId="4F6EB97A" w14:textId="77777777" w:rsidR="0074730D" w:rsidRPr="006037BE" w:rsidRDefault="0074730D" w:rsidP="001A3B9F">
      <w:pPr>
        <w:ind w:left="103"/>
        <w:rPr>
          <w:rFonts w:ascii="Times New Roman" w:eastAsia="Times New Roman" w:hAnsi="Times New Roman"/>
          <w:lang w:val="lv-LV"/>
        </w:rPr>
      </w:pPr>
    </w:p>
    <w:p w14:paraId="369F60D4" w14:textId="77777777" w:rsidR="0074730D" w:rsidRPr="006037BE" w:rsidRDefault="0074730D" w:rsidP="001A3B9F">
      <w:pPr>
        <w:ind w:left="103"/>
        <w:rPr>
          <w:rFonts w:ascii="Times New Roman" w:eastAsia="Times New Roman" w:hAnsi="Times New Roman"/>
          <w:lang w:val="lv-LV"/>
        </w:rPr>
      </w:pPr>
    </w:p>
    <w:p w14:paraId="44EAFF79" w14:textId="77777777" w:rsidR="0074730D" w:rsidRPr="006037BE" w:rsidRDefault="0074730D" w:rsidP="001A3B9F">
      <w:pPr>
        <w:ind w:left="103"/>
        <w:rPr>
          <w:rFonts w:ascii="Times New Roman" w:eastAsia="Times New Roman" w:hAnsi="Times New Roman"/>
          <w:lang w:val="lv-LV"/>
        </w:rPr>
      </w:pPr>
    </w:p>
    <w:p w14:paraId="28CFD69E" w14:textId="17CC2104" w:rsidR="0074730D" w:rsidRPr="006037BE" w:rsidRDefault="0074730D">
      <w:pPr>
        <w:widowControl/>
        <w:rPr>
          <w:rFonts w:ascii="Times New Roman" w:eastAsia="Times New Roman" w:hAnsi="Times New Roman"/>
          <w:lang w:val="lv-LV"/>
        </w:rPr>
      </w:pPr>
      <w:r w:rsidRPr="006037BE">
        <w:rPr>
          <w:rFonts w:ascii="Times New Roman" w:eastAsia="Times New Roman" w:hAnsi="Times New Roman"/>
          <w:lang w:val="lv-LV"/>
        </w:rPr>
        <w:br w:type="page"/>
      </w:r>
    </w:p>
    <w:p w14:paraId="497F47DA" w14:textId="77777777" w:rsidR="006F1DA4" w:rsidRPr="006037BE" w:rsidRDefault="006F1DA4" w:rsidP="001A3B9F">
      <w:pPr>
        <w:pBdr>
          <w:top w:val="single" w:sz="4" w:space="1" w:color="auto"/>
          <w:left w:val="single" w:sz="4" w:space="4" w:color="auto"/>
          <w:bottom w:val="single" w:sz="4" w:space="1" w:color="auto"/>
          <w:right w:val="single" w:sz="4" w:space="4" w:color="auto"/>
        </w:pBdr>
        <w:ind w:left="108"/>
        <w:outlineLvl w:val="1"/>
        <w:rPr>
          <w:rFonts w:ascii="Times New Roman" w:eastAsia="Times New Roman" w:hAnsi="Times New Roman"/>
          <w:lang w:val="lv-LV"/>
        </w:rPr>
      </w:pPr>
      <w:r w:rsidRPr="006037BE">
        <w:rPr>
          <w:rFonts w:ascii="Times New Roman" w:hAnsi="Times New Roman"/>
          <w:b/>
          <w:spacing w:val="-1"/>
          <w:lang w:val="lv-LV"/>
        </w:rPr>
        <w:t>MINIMĀLĀ INFORMĀCIJA, KAS JĀNORĀDA UZ MAZA IZMĒRA TIEŠĀ IEPAKOJUMA</w:t>
      </w:r>
      <w:r w:rsidRPr="006037BE">
        <w:rPr>
          <w:rFonts w:ascii="Times New Roman" w:hAnsi="Times New Roman"/>
          <w:b/>
          <w:spacing w:val="28"/>
          <w:lang w:val="lv-LV"/>
        </w:rPr>
        <w:t xml:space="preserve"> </w:t>
      </w:r>
      <w:r w:rsidRPr="006037BE">
        <w:rPr>
          <w:rFonts w:ascii="Times New Roman" w:hAnsi="Times New Roman"/>
          <w:b/>
          <w:spacing w:val="-1"/>
          <w:lang w:val="lv-LV"/>
        </w:rPr>
        <w:t>MARĶĒJUMS</w:t>
      </w:r>
    </w:p>
    <w:p w14:paraId="07FCB912" w14:textId="61533F14" w:rsidR="00FC71F8" w:rsidRPr="006037BE" w:rsidRDefault="006F1DA4" w:rsidP="001A3B9F">
      <w:pPr>
        <w:pBdr>
          <w:top w:val="single" w:sz="4" w:space="1" w:color="auto"/>
          <w:left w:val="single" w:sz="4" w:space="4" w:color="auto"/>
          <w:bottom w:val="single" w:sz="4" w:space="1" w:color="auto"/>
          <w:right w:val="single" w:sz="4" w:space="4" w:color="auto"/>
        </w:pBdr>
        <w:ind w:left="108"/>
        <w:outlineLvl w:val="4"/>
        <w:rPr>
          <w:rFonts w:ascii="Times New Roman" w:eastAsia="Times New Roman" w:hAnsi="Times New Roman"/>
          <w:lang w:val="lv-LV"/>
        </w:rPr>
      </w:pPr>
      <w:r w:rsidRPr="006037BE">
        <w:rPr>
          <w:rFonts w:ascii="Times New Roman" w:hAnsi="Times New Roman"/>
          <w:b/>
          <w:lang w:val="lv-LV"/>
        </w:rPr>
        <w:t>Pilnšļirce</w:t>
      </w:r>
    </w:p>
    <w:p w14:paraId="0554A030" w14:textId="77777777" w:rsidR="00FC71F8" w:rsidRPr="006037BE" w:rsidRDefault="00FC71F8" w:rsidP="001A3B9F">
      <w:pPr>
        <w:rPr>
          <w:rFonts w:ascii="Times New Roman" w:eastAsia="Times New Roman" w:hAnsi="Times New Roman"/>
          <w:lang w:val="lv-LV"/>
        </w:rPr>
      </w:pPr>
    </w:p>
    <w:p w14:paraId="1A921134" w14:textId="77777777" w:rsidR="00FC71F8" w:rsidRPr="006037BE" w:rsidRDefault="00FC71F8" w:rsidP="001A3B9F">
      <w:pPr>
        <w:rPr>
          <w:rFonts w:ascii="Times New Roman" w:eastAsia="Times New Roman" w:hAnsi="Times New Roman"/>
          <w:lang w:val="lv-LV"/>
        </w:rPr>
      </w:pPr>
    </w:p>
    <w:p w14:paraId="70AAC178"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00DDB651" wp14:editId="134FAB2B">
                <wp:extent cx="5904230" cy="192405"/>
                <wp:effectExtent l="9525" t="9525" r="10795" b="7620"/>
                <wp:docPr id="20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C4B9D1"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w:t>
                            </w:r>
                            <w:r>
                              <w:rPr>
                                <w:rFonts w:ascii="Times New Roman" w:hAnsi="Times New Roman"/>
                                <w:b/>
                              </w:rPr>
                              <w:tab/>
                            </w:r>
                            <w:r>
                              <w:rPr>
                                <w:rFonts w:ascii="Times New Roman" w:hAnsi="Times New Roman"/>
                                <w:b/>
                                <w:spacing w:val="-1"/>
                              </w:rPr>
                              <w:t>ZĀĻU NOSAUKUMS UN IEVADĪŠANAS VEIDS</w:t>
                            </w:r>
                          </w:p>
                        </w:txbxContent>
                      </wps:txbx>
                      <wps:bodyPr rot="0" vert="horz" wrap="square" lIns="0" tIns="0" rIns="0" bIns="0" anchor="t" anchorCtr="0" upright="1">
                        <a:noAutofit/>
                      </wps:bodyPr>
                    </wps:wsp>
                  </a:graphicData>
                </a:graphic>
              </wp:inline>
            </w:drawing>
          </mc:Choice>
          <mc:Fallback>
            <w:pict>
              <v:shape w14:anchorId="00DDB651" id="Text Box 595" o:spid="_x0000_s1353"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" filled="f" strokeweight=".58pt">
                <v:textbox inset="0,0,0,0">
                  <w:txbxContent>
                    <w:p w14:paraId="2EC4B9D1"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w:t>
                      </w:r>
                      <w:r>
                        <w:rPr>
                          <w:rFonts w:ascii="Times New Roman" w:hAnsi="Times New Roman"/>
                          <w:b/>
                        </w:rPr>
                        <w:tab/>
                      </w:r>
                      <w:r>
                        <w:rPr>
                          <w:rFonts w:ascii="Times New Roman" w:hAnsi="Times New Roman"/>
                          <w:b/>
                          <w:spacing w:val="-1"/>
                        </w:rPr>
                        <w:t>ZĀĻU NOSAUKUMS UN IEVADĪŠANAS VEIDS</w:t>
                      </w:r>
                    </w:p>
                  </w:txbxContent>
                </v:textbox>
                <w10:anchorlock/>
              </v:shape>
            </w:pict>
          </mc:Fallback>
        </mc:AlternateContent>
      </w:r>
    </w:p>
    <w:p w14:paraId="61CD00AB" w14:textId="77777777" w:rsidR="00FC71F8" w:rsidRPr="006037BE" w:rsidRDefault="00FC71F8" w:rsidP="001A3B9F">
      <w:pPr>
        <w:rPr>
          <w:rFonts w:ascii="Times New Roman" w:eastAsia="Times New Roman" w:hAnsi="Times New Roman"/>
          <w:lang w:val="lv-LV"/>
        </w:rPr>
      </w:pPr>
    </w:p>
    <w:p w14:paraId="1E5E35F6" w14:textId="77777777" w:rsidR="00C52789" w:rsidRPr="006037BE" w:rsidRDefault="00DE5F89" w:rsidP="001A3B9F">
      <w:pPr>
        <w:pStyle w:val="Textkrper"/>
        <w:ind w:left="215" w:right="5395"/>
        <w:rPr>
          <w:spacing w:val="30"/>
          <w:lang w:val="lv-LV"/>
        </w:rPr>
      </w:pPr>
      <w:r w:rsidRPr="006037BE">
        <w:rPr>
          <w:spacing w:val="-1"/>
          <w:lang w:val="lv-LV"/>
        </w:rPr>
        <w:t>Eylea 40 mg/ml injekcijām</w:t>
      </w:r>
      <w:r w:rsidRPr="006037BE">
        <w:rPr>
          <w:spacing w:val="30"/>
          <w:lang w:val="lv-LV"/>
        </w:rPr>
        <w:t xml:space="preserve"> </w:t>
      </w:r>
    </w:p>
    <w:p w14:paraId="109F8581" w14:textId="6DBA47B7" w:rsidR="00FC71F8" w:rsidRPr="006037BE" w:rsidRDefault="00636716" w:rsidP="001A3B9F">
      <w:pPr>
        <w:pStyle w:val="Textkrper"/>
        <w:ind w:left="215" w:right="5395"/>
        <w:rPr>
          <w:lang w:val="lv-LV"/>
        </w:rPr>
      </w:pPr>
      <w:r w:rsidRPr="006037BE">
        <w:rPr>
          <w:spacing w:val="-1"/>
          <w:lang w:val="lv-LV"/>
        </w:rPr>
        <w:t>a</w:t>
      </w:r>
      <w:r w:rsidR="00DE5F89" w:rsidRPr="006037BE">
        <w:rPr>
          <w:spacing w:val="-1"/>
          <w:lang w:val="lv-LV"/>
        </w:rPr>
        <w:t>fliberceptum</w:t>
      </w:r>
    </w:p>
    <w:p w14:paraId="52D1501F" w14:textId="77777777" w:rsidR="00FC71F8" w:rsidRPr="006037BE" w:rsidRDefault="00DE5F89" w:rsidP="001A3B9F">
      <w:pPr>
        <w:pStyle w:val="Textkrper"/>
        <w:ind w:left="215"/>
        <w:rPr>
          <w:lang w:val="lv-LV"/>
        </w:rPr>
      </w:pPr>
      <w:r w:rsidRPr="006037BE">
        <w:rPr>
          <w:spacing w:val="-1"/>
          <w:lang w:val="lv-LV"/>
        </w:rPr>
        <w:t>Intravitreālai lietošanai</w:t>
      </w:r>
    </w:p>
    <w:p w14:paraId="42FBA02F" w14:textId="77777777" w:rsidR="00FC71F8" w:rsidRPr="006037BE" w:rsidRDefault="00FC71F8" w:rsidP="001A3B9F">
      <w:pPr>
        <w:rPr>
          <w:rFonts w:ascii="Times New Roman" w:eastAsia="Times New Roman" w:hAnsi="Times New Roman"/>
          <w:lang w:val="lv-LV"/>
        </w:rPr>
      </w:pPr>
    </w:p>
    <w:p w14:paraId="4A3D0CA1" w14:textId="77777777" w:rsidR="00FC71F8" w:rsidRPr="006037BE" w:rsidRDefault="00FC71F8" w:rsidP="001A3B9F">
      <w:pPr>
        <w:rPr>
          <w:rFonts w:ascii="Times New Roman" w:eastAsia="Times New Roman" w:hAnsi="Times New Roman"/>
          <w:lang w:val="lv-LV"/>
        </w:rPr>
      </w:pPr>
    </w:p>
    <w:p w14:paraId="231A695C"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4862CB00" wp14:editId="726641EC">
                <wp:extent cx="5904230" cy="193675"/>
                <wp:effectExtent l="9525" t="9525" r="10795" b="6350"/>
                <wp:docPr id="20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D5FA10"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2.</w:t>
                            </w:r>
                            <w:r>
                              <w:rPr>
                                <w:rFonts w:ascii="Times New Roman" w:hAnsi="Times New Roman"/>
                                <w:b/>
                              </w:rPr>
                              <w:tab/>
                            </w:r>
                            <w:r>
                              <w:rPr>
                                <w:rFonts w:ascii="Times New Roman" w:hAnsi="Times New Roman"/>
                                <w:b/>
                                <w:spacing w:val="-1"/>
                              </w:rPr>
                              <w:t>LIETOŠANAS</w:t>
                            </w:r>
                            <w:r>
                              <w:rPr>
                                <w:rFonts w:ascii="Times New Roman" w:hAnsi="Times New Roman"/>
                                <w:b/>
                              </w:rPr>
                              <w:t xml:space="preserve"> </w:t>
                            </w:r>
                            <w:r>
                              <w:rPr>
                                <w:rFonts w:ascii="Times New Roman" w:hAnsi="Times New Roman"/>
                                <w:b/>
                                <w:spacing w:val="-1"/>
                              </w:rPr>
                              <w:t>VEIDS</w:t>
                            </w:r>
                          </w:p>
                        </w:txbxContent>
                      </wps:txbx>
                      <wps:bodyPr rot="0" vert="horz" wrap="square" lIns="0" tIns="0" rIns="0" bIns="0" anchor="t" anchorCtr="0" upright="1">
                        <a:noAutofit/>
                      </wps:bodyPr>
                    </wps:wsp>
                  </a:graphicData>
                </a:graphic>
              </wp:inline>
            </w:drawing>
          </mc:Choice>
          <mc:Fallback>
            <w:pict>
              <v:shape w14:anchorId="4862CB00" id="Text Box 594" o:spid="_x0000_s1354"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" filled="f" strokeweight=".58pt">
                <v:textbox inset="0,0,0,0">
                  <w:txbxContent>
                    <w:p w14:paraId="03D5FA10"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2.</w:t>
                      </w:r>
                      <w:r>
                        <w:rPr>
                          <w:rFonts w:ascii="Times New Roman" w:hAnsi="Times New Roman"/>
                          <w:b/>
                        </w:rPr>
                        <w:tab/>
                      </w:r>
                      <w:r>
                        <w:rPr>
                          <w:rFonts w:ascii="Times New Roman" w:hAnsi="Times New Roman"/>
                          <w:b/>
                          <w:spacing w:val="-1"/>
                        </w:rPr>
                        <w:t>LIETOŠANAS</w:t>
                      </w:r>
                      <w:r>
                        <w:rPr>
                          <w:rFonts w:ascii="Times New Roman" w:hAnsi="Times New Roman"/>
                          <w:b/>
                        </w:rPr>
                        <w:t xml:space="preserve"> </w:t>
                      </w:r>
                      <w:r>
                        <w:rPr>
                          <w:rFonts w:ascii="Times New Roman" w:hAnsi="Times New Roman"/>
                          <w:b/>
                          <w:spacing w:val="-1"/>
                        </w:rPr>
                        <w:t>VEIDS</w:t>
                      </w:r>
                    </w:p>
                  </w:txbxContent>
                </v:textbox>
                <w10:anchorlock/>
              </v:shape>
            </w:pict>
          </mc:Fallback>
        </mc:AlternateContent>
      </w:r>
    </w:p>
    <w:p w14:paraId="4748C557" w14:textId="77777777" w:rsidR="00FC71F8" w:rsidRPr="006037BE" w:rsidRDefault="00FC71F8" w:rsidP="001A3B9F">
      <w:pPr>
        <w:rPr>
          <w:rFonts w:ascii="Times New Roman" w:eastAsia="Times New Roman" w:hAnsi="Times New Roman"/>
          <w:lang w:val="lv-LV"/>
        </w:rPr>
      </w:pPr>
    </w:p>
    <w:p w14:paraId="76161EBE" w14:textId="77777777" w:rsidR="00FC71F8" w:rsidRPr="006037BE" w:rsidRDefault="00FC71F8" w:rsidP="001A3B9F">
      <w:pPr>
        <w:rPr>
          <w:rFonts w:ascii="Times New Roman" w:eastAsia="Times New Roman" w:hAnsi="Times New Roman"/>
          <w:lang w:val="lv-LV"/>
        </w:rPr>
      </w:pPr>
    </w:p>
    <w:p w14:paraId="49A64500"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0FF193A1" wp14:editId="57FBE881">
                <wp:extent cx="5904230" cy="192405"/>
                <wp:effectExtent l="9525" t="9525" r="10795" b="7620"/>
                <wp:docPr id="20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A70109"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3.</w:t>
                            </w:r>
                            <w:r>
                              <w:rPr>
                                <w:rFonts w:ascii="Times New Roman" w:hAnsi="Times New Roman"/>
                                <w:b/>
                              </w:rPr>
                              <w:tab/>
                            </w:r>
                            <w:r>
                              <w:rPr>
                                <w:rFonts w:ascii="Times New Roman" w:hAnsi="Times New Roman"/>
                                <w:b/>
                                <w:spacing w:val="-1"/>
                              </w:rPr>
                              <w:t>DERĪGUMA TERMIŅŠ</w:t>
                            </w:r>
                          </w:p>
                        </w:txbxContent>
                      </wps:txbx>
                      <wps:bodyPr rot="0" vert="horz" wrap="square" lIns="0" tIns="0" rIns="0" bIns="0" anchor="t" anchorCtr="0" upright="1">
                        <a:noAutofit/>
                      </wps:bodyPr>
                    </wps:wsp>
                  </a:graphicData>
                </a:graphic>
              </wp:inline>
            </w:drawing>
          </mc:Choice>
          <mc:Fallback>
            <w:pict>
              <v:shape w14:anchorId="0FF193A1" id="Text Box 593" o:spid="_x0000_s1355"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" filled="f" strokeweight=".58pt">
                <v:textbox inset="0,0,0,0">
                  <w:txbxContent>
                    <w:p w14:paraId="2DA70109"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3.</w:t>
                      </w:r>
                      <w:r>
                        <w:rPr>
                          <w:rFonts w:ascii="Times New Roman" w:hAnsi="Times New Roman"/>
                          <w:b/>
                        </w:rPr>
                        <w:tab/>
                      </w:r>
                      <w:r>
                        <w:rPr>
                          <w:rFonts w:ascii="Times New Roman" w:hAnsi="Times New Roman"/>
                          <w:b/>
                          <w:spacing w:val="-1"/>
                        </w:rPr>
                        <w:t>DERĪGUMA TERMIŅŠ</w:t>
                      </w:r>
                    </w:p>
                  </w:txbxContent>
                </v:textbox>
                <w10:anchorlock/>
              </v:shape>
            </w:pict>
          </mc:Fallback>
        </mc:AlternateContent>
      </w:r>
    </w:p>
    <w:p w14:paraId="0AB1F316" w14:textId="77777777" w:rsidR="00FC71F8" w:rsidRPr="006037BE" w:rsidRDefault="00FC71F8" w:rsidP="001A3B9F">
      <w:pPr>
        <w:rPr>
          <w:rFonts w:ascii="Times New Roman" w:eastAsia="Times New Roman" w:hAnsi="Times New Roman"/>
          <w:lang w:val="lv-LV"/>
        </w:rPr>
      </w:pPr>
    </w:p>
    <w:p w14:paraId="67C73D8D" w14:textId="77777777" w:rsidR="00FC71F8" w:rsidRPr="006037BE" w:rsidRDefault="00DE5F89" w:rsidP="001A3B9F">
      <w:pPr>
        <w:pStyle w:val="Textkrper"/>
        <w:ind w:left="215"/>
        <w:rPr>
          <w:lang w:val="lv-LV"/>
        </w:rPr>
      </w:pPr>
      <w:r w:rsidRPr="006037BE">
        <w:rPr>
          <w:lang w:val="lv-LV"/>
        </w:rPr>
        <w:t>EXP</w:t>
      </w:r>
    </w:p>
    <w:p w14:paraId="61912AA7" w14:textId="77777777" w:rsidR="00FC71F8" w:rsidRPr="006037BE" w:rsidRDefault="00FC71F8" w:rsidP="001A3B9F">
      <w:pPr>
        <w:rPr>
          <w:rFonts w:ascii="Times New Roman" w:eastAsia="Times New Roman" w:hAnsi="Times New Roman"/>
          <w:lang w:val="lv-LV"/>
        </w:rPr>
      </w:pPr>
    </w:p>
    <w:p w14:paraId="191E401B" w14:textId="77777777" w:rsidR="00FC71F8" w:rsidRPr="006037BE" w:rsidRDefault="00FC71F8" w:rsidP="001A3B9F">
      <w:pPr>
        <w:rPr>
          <w:rFonts w:ascii="Times New Roman" w:eastAsia="Times New Roman" w:hAnsi="Times New Roman"/>
          <w:lang w:val="lv-LV"/>
        </w:rPr>
      </w:pPr>
    </w:p>
    <w:p w14:paraId="388E13D1"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7903F3D0" wp14:editId="76137ABF">
                <wp:extent cx="5904230" cy="192405"/>
                <wp:effectExtent l="9525" t="9525" r="10795" b="7620"/>
                <wp:docPr id="20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C5EC19"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4.</w:t>
                            </w:r>
                            <w:r>
                              <w:rPr>
                                <w:rFonts w:ascii="Times New Roman" w:hAnsi="Times New Roman"/>
                                <w:b/>
                              </w:rPr>
                              <w:tab/>
                            </w:r>
                            <w:r>
                              <w:rPr>
                                <w:rFonts w:ascii="Times New Roman" w:hAnsi="Times New Roman"/>
                                <w:b/>
                                <w:spacing w:val="-1"/>
                              </w:rPr>
                              <w:t>SĒRIJAS NUMURS</w:t>
                            </w:r>
                          </w:p>
                        </w:txbxContent>
                      </wps:txbx>
                      <wps:bodyPr rot="0" vert="horz" wrap="square" lIns="0" tIns="0" rIns="0" bIns="0" anchor="t" anchorCtr="0" upright="1">
                        <a:noAutofit/>
                      </wps:bodyPr>
                    </wps:wsp>
                  </a:graphicData>
                </a:graphic>
              </wp:inline>
            </w:drawing>
          </mc:Choice>
          <mc:Fallback>
            <w:pict>
              <v:shape w14:anchorId="7903F3D0" id="Text Box 592" o:spid="_x0000_s1356"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" filled="f" strokeweight=".58pt">
                <v:textbox inset="0,0,0,0">
                  <w:txbxContent>
                    <w:p w14:paraId="68C5EC19"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4.</w:t>
                      </w:r>
                      <w:r>
                        <w:rPr>
                          <w:rFonts w:ascii="Times New Roman" w:hAnsi="Times New Roman"/>
                          <w:b/>
                        </w:rPr>
                        <w:tab/>
                      </w:r>
                      <w:r>
                        <w:rPr>
                          <w:rFonts w:ascii="Times New Roman" w:hAnsi="Times New Roman"/>
                          <w:b/>
                          <w:spacing w:val="-1"/>
                        </w:rPr>
                        <w:t>SĒRIJAS NUMURS</w:t>
                      </w:r>
                    </w:p>
                  </w:txbxContent>
                </v:textbox>
                <w10:anchorlock/>
              </v:shape>
            </w:pict>
          </mc:Fallback>
        </mc:AlternateContent>
      </w:r>
    </w:p>
    <w:p w14:paraId="3D9B01C2" w14:textId="77777777" w:rsidR="00FC71F8" w:rsidRPr="006037BE" w:rsidRDefault="00FC71F8" w:rsidP="001A3B9F">
      <w:pPr>
        <w:rPr>
          <w:rFonts w:ascii="Times New Roman" w:eastAsia="Times New Roman" w:hAnsi="Times New Roman"/>
          <w:lang w:val="lv-LV"/>
        </w:rPr>
      </w:pPr>
    </w:p>
    <w:p w14:paraId="7E9F383A" w14:textId="77777777" w:rsidR="00FC71F8" w:rsidRPr="006037BE" w:rsidRDefault="00DE5F89" w:rsidP="001A3B9F">
      <w:pPr>
        <w:pStyle w:val="Textkrper"/>
        <w:ind w:left="215"/>
        <w:rPr>
          <w:lang w:val="lv-LV"/>
        </w:rPr>
      </w:pPr>
      <w:r w:rsidRPr="006037BE">
        <w:rPr>
          <w:spacing w:val="-1"/>
          <w:lang w:val="lv-LV"/>
        </w:rPr>
        <w:t>Lot</w:t>
      </w:r>
    </w:p>
    <w:p w14:paraId="3D3D1796" w14:textId="77777777" w:rsidR="00FC71F8" w:rsidRPr="006037BE" w:rsidRDefault="00FC71F8" w:rsidP="001A3B9F">
      <w:pPr>
        <w:rPr>
          <w:rFonts w:ascii="Times New Roman" w:eastAsia="Times New Roman" w:hAnsi="Times New Roman"/>
          <w:lang w:val="lv-LV"/>
        </w:rPr>
      </w:pPr>
    </w:p>
    <w:p w14:paraId="6BBE9B8C" w14:textId="77777777" w:rsidR="00FC71F8" w:rsidRPr="006037BE" w:rsidRDefault="00FC71F8" w:rsidP="001A3B9F">
      <w:pPr>
        <w:rPr>
          <w:rFonts w:ascii="Times New Roman" w:eastAsia="Times New Roman" w:hAnsi="Times New Roman"/>
          <w:lang w:val="lv-LV"/>
        </w:rPr>
      </w:pPr>
    </w:p>
    <w:p w14:paraId="0A6243B2"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45D34709" wp14:editId="6458E214">
                <wp:extent cx="5904230" cy="193675"/>
                <wp:effectExtent l="9525" t="9525" r="10795" b="6350"/>
                <wp:docPr id="20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8B83D0" w14:textId="77777777" w:rsidR="008F6179" w:rsidRPr="006C050B" w:rsidRDefault="008F6179">
                            <w:pPr>
                              <w:tabs>
                                <w:tab w:val="left" w:pos="673"/>
                              </w:tabs>
                              <w:spacing w:before="19"/>
                              <w:ind w:left="106"/>
                              <w:rPr>
                                <w:rFonts w:ascii="Times New Roman" w:eastAsia="Times New Roman" w:hAnsi="Times New Roman"/>
                                <w:lang w:val="nb-NO"/>
                              </w:rPr>
                            </w:pPr>
                            <w:r w:rsidRPr="006C050B">
                              <w:rPr>
                                <w:rFonts w:ascii="Times New Roman" w:hAnsi="Times New Roman"/>
                                <w:b/>
                                <w:lang w:val="nb-NO"/>
                              </w:rPr>
                              <w:t>5.</w:t>
                            </w:r>
                            <w:r w:rsidRPr="006C050B">
                              <w:rPr>
                                <w:rFonts w:ascii="Times New Roman" w:hAnsi="Times New Roman"/>
                                <w:b/>
                                <w:lang w:val="nb-NO"/>
                              </w:rPr>
                              <w:tab/>
                            </w:r>
                            <w:r w:rsidRPr="006C050B">
                              <w:rPr>
                                <w:rFonts w:ascii="Times New Roman" w:hAnsi="Times New Roman"/>
                                <w:b/>
                                <w:spacing w:val="-1"/>
                                <w:lang w:val="nb-NO"/>
                              </w:rPr>
                              <w:t>SATURA SVARS, TILPUMS VAI VIENĪBU DAUDZUMS</w:t>
                            </w:r>
                          </w:p>
                        </w:txbxContent>
                      </wps:txbx>
                      <wps:bodyPr rot="0" vert="horz" wrap="square" lIns="0" tIns="0" rIns="0" bIns="0" anchor="t" anchorCtr="0" upright="1">
                        <a:noAutofit/>
                      </wps:bodyPr>
                    </wps:wsp>
                  </a:graphicData>
                </a:graphic>
              </wp:inline>
            </w:drawing>
          </mc:Choice>
          <mc:Fallback>
            <w:pict>
              <v:shape w14:anchorId="45D34709" id="Text Box 591" o:spid="_x0000_s1357"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" filled="f" strokeweight=".58pt">
                <v:textbox inset="0,0,0,0">
                  <w:txbxContent>
                    <w:p w14:paraId="618B83D0" w14:textId="77777777" w:rsidR="008F6179" w:rsidRPr="006C050B" w:rsidRDefault="008F6179">
                      <w:pPr>
                        <w:tabs>
                          <w:tab w:val="left" w:pos="673"/>
                        </w:tabs>
                        <w:spacing w:before="19"/>
                        <w:ind w:left="106"/>
                        <w:rPr>
                          <w:rFonts w:ascii="Times New Roman" w:eastAsia="Times New Roman" w:hAnsi="Times New Roman"/>
                          <w:lang w:val="nb-NO"/>
                        </w:rPr>
                      </w:pPr>
                      <w:r w:rsidRPr="006C050B">
                        <w:rPr>
                          <w:rFonts w:ascii="Times New Roman" w:hAnsi="Times New Roman"/>
                          <w:b/>
                          <w:lang w:val="nb-NO"/>
                        </w:rPr>
                        <w:t>5.</w:t>
                      </w:r>
                      <w:r w:rsidRPr="006C050B">
                        <w:rPr>
                          <w:rFonts w:ascii="Times New Roman" w:hAnsi="Times New Roman"/>
                          <w:b/>
                          <w:lang w:val="nb-NO"/>
                        </w:rPr>
                        <w:tab/>
                      </w:r>
                      <w:r w:rsidRPr="006C050B">
                        <w:rPr>
                          <w:rFonts w:ascii="Times New Roman" w:hAnsi="Times New Roman"/>
                          <w:b/>
                          <w:spacing w:val="-1"/>
                          <w:lang w:val="nb-NO"/>
                        </w:rPr>
                        <w:t>SATURA SVARS, TILPUMS VAI VIENĪBU DAUDZUMS</w:t>
                      </w:r>
                    </w:p>
                  </w:txbxContent>
                </v:textbox>
                <w10:anchorlock/>
              </v:shape>
            </w:pict>
          </mc:Fallback>
        </mc:AlternateContent>
      </w:r>
    </w:p>
    <w:p w14:paraId="76CBC4A0" w14:textId="77777777" w:rsidR="00FC71F8" w:rsidRPr="006037BE" w:rsidRDefault="00FC71F8" w:rsidP="001A3B9F">
      <w:pPr>
        <w:rPr>
          <w:rFonts w:ascii="Times New Roman" w:eastAsia="Times New Roman" w:hAnsi="Times New Roman"/>
          <w:lang w:val="lv-LV"/>
        </w:rPr>
      </w:pPr>
    </w:p>
    <w:p w14:paraId="02431A7A" w14:textId="77777777" w:rsidR="00FC71F8" w:rsidRPr="006037BE" w:rsidRDefault="00DE5F89" w:rsidP="001A3B9F">
      <w:pPr>
        <w:pStyle w:val="Textkrper"/>
        <w:ind w:left="142" w:right="4835"/>
        <w:rPr>
          <w:lang w:val="lv-LV"/>
        </w:rPr>
      </w:pPr>
      <w:r w:rsidRPr="006037BE">
        <w:rPr>
          <w:spacing w:val="-2"/>
          <w:lang w:val="lv-LV"/>
        </w:rPr>
        <w:t>Ievelkamais</w:t>
      </w:r>
      <w:r w:rsidRPr="006037BE">
        <w:rPr>
          <w:spacing w:val="-1"/>
          <w:lang w:val="lv-LV"/>
        </w:rPr>
        <w:t xml:space="preserve"> tilpums </w:t>
      </w:r>
      <w:r w:rsidR="00636716" w:rsidRPr="006037BE">
        <w:rPr>
          <w:spacing w:val="-1"/>
          <w:lang w:val="lv-LV"/>
        </w:rPr>
        <w:t xml:space="preserve">0,09 ml </w:t>
      </w:r>
    </w:p>
    <w:p w14:paraId="635B609B" w14:textId="77777777" w:rsidR="00FC71F8" w:rsidRPr="006037BE" w:rsidRDefault="00FC71F8" w:rsidP="001A3B9F">
      <w:pPr>
        <w:rPr>
          <w:rFonts w:ascii="Times New Roman" w:eastAsia="Times New Roman" w:hAnsi="Times New Roman"/>
          <w:lang w:val="lv-LV"/>
        </w:rPr>
      </w:pPr>
    </w:p>
    <w:p w14:paraId="4396138C"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4FF4428B" wp14:editId="40E5FA4C">
                <wp:extent cx="5904230" cy="192405"/>
                <wp:effectExtent l="9525" t="9525" r="10795" b="7620"/>
                <wp:docPr id="20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B98ED4" w14:textId="77777777" w:rsidR="008F6179" w:rsidRDefault="008F6179">
                            <w:pPr>
                              <w:tabs>
                                <w:tab w:val="left" w:pos="673"/>
                              </w:tabs>
                              <w:spacing w:before="19"/>
                              <w:ind w:left="106"/>
                              <w:rPr>
                                <w:rFonts w:ascii="Times New Roman" w:eastAsia="Times New Roman" w:hAnsi="Times New Roman"/>
                              </w:rPr>
                            </w:pPr>
                            <w:r>
                              <w:rPr>
                                <w:rFonts w:ascii="Times New Roman"/>
                                <w:b/>
                              </w:rPr>
                              <w:t>6.</w:t>
                            </w:r>
                            <w:r>
                              <w:rPr>
                                <w:rFonts w:ascii="Times New Roman"/>
                                <w:b/>
                              </w:rPr>
                              <w:tab/>
                            </w:r>
                            <w:r>
                              <w:rPr>
                                <w:rFonts w:ascii="Times New Roman"/>
                                <w:b/>
                                <w:spacing w:val="-1"/>
                              </w:rPr>
                              <w:t>CITA</w:t>
                            </w:r>
                          </w:p>
                        </w:txbxContent>
                      </wps:txbx>
                      <wps:bodyPr rot="0" vert="horz" wrap="square" lIns="0" tIns="0" rIns="0" bIns="0" anchor="t" anchorCtr="0" upright="1">
                        <a:noAutofit/>
                      </wps:bodyPr>
                    </wps:wsp>
                  </a:graphicData>
                </a:graphic>
              </wp:inline>
            </w:drawing>
          </mc:Choice>
          <mc:Fallback>
            <w:pict>
              <v:shape w14:anchorId="4FF4428B" id="Text Box 590" o:spid="_x0000_s1358"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" filled="f" strokeweight=".58pt">
                <v:textbox inset="0,0,0,0">
                  <w:txbxContent>
                    <w:p w14:paraId="58B98ED4" w14:textId="77777777" w:rsidR="008F6179" w:rsidRDefault="008F6179">
                      <w:pPr>
                        <w:tabs>
                          <w:tab w:val="left" w:pos="673"/>
                        </w:tabs>
                        <w:spacing w:before="19"/>
                        <w:ind w:left="106"/>
                        <w:rPr>
                          <w:rFonts w:ascii="Times New Roman" w:eastAsia="Times New Roman" w:hAnsi="Times New Roman"/>
                        </w:rPr>
                      </w:pPr>
                      <w:r>
                        <w:rPr>
                          <w:rFonts w:ascii="Times New Roman"/>
                          <w:b/>
                        </w:rPr>
                        <w:t>6.</w:t>
                      </w:r>
                      <w:r>
                        <w:rPr>
                          <w:rFonts w:ascii="Times New Roman"/>
                          <w:b/>
                        </w:rPr>
                        <w:tab/>
                      </w:r>
                      <w:r>
                        <w:rPr>
                          <w:rFonts w:ascii="Times New Roman"/>
                          <w:b/>
                          <w:spacing w:val="-1"/>
                        </w:rPr>
                        <w:t>CITA</w:t>
                      </w:r>
                    </w:p>
                  </w:txbxContent>
                </v:textbox>
                <w10:anchorlock/>
              </v:shape>
            </w:pict>
          </mc:Fallback>
        </mc:AlternateContent>
      </w:r>
    </w:p>
    <w:p w14:paraId="721DC95E" w14:textId="77777777" w:rsidR="0074730D" w:rsidRPr="006037BE" w:rsidRDefault="0074730D" w:rsidP="001A3B9F">
      <w:pPr>
        <w:ind w:left="103"/>
        <w:rPr>
          <w:rFonts w:ascii="Times New Roman" w:eastAsia="Times New Roman" w:hAnsi="Times New Roman"/>
          <w:lang w:val="lv-LV"/>
        </w:rPr>
      </w:pPr>
    </w:p>
    <w:p w14:paraId="07089CEE" w14:textId="77777777" w:rsidR="0074730D" w:rsidRPr="006037BE" w:rsidRDefault="0074730D" w:rsidP="001A3B9F">
      <w:pPr>
        <w:ind w:left="103"/>
        <w:rPr>
          <w:rFonts w:ascii="Times New Roman" w:eastAsia="Times New Roman" w:hAnsi="Times New Roman"/>
          <w:lang w:val="lv-LV"/>
        </w:rPr>
      </w:pPr>
    </w:p>
    <w:p w14:paraId="6D039EEE" w14:textId="77777777" w:rsidR="0074730D" w:rsidRPr="006037BE" w:rsidRDefault="0074730D" w:rsidP="001A3B9F">
      <w:pPr>
        <w:ind w:left="103"/>
        <w:rPr>
          <w:rFonts w:ascii="Times New Roman" w:eastAsia="Times New Roman" w:hAnsi="Times New Roman"/>
          <w:lang w:val="lv-LV"/>
        </w:rPr>
      </w:pPr>
    </w:p>
    <w:p w14:paraId="02DD1533" w14:textId="643D0EAF" w:rsidR="0074730D" w:rsidRPr="006037BE" w:rsidRDefault="0074730D">
      <w:pPr>
        <w:widowControl/>
        <w:rPr>
          <w:rFonts w:ascii="Times New Roman" w:eastAsia="Times New Roman" w:hAnsi="Times New Roman"/>
          <w:lang w:val="lv-LV"/>
        </w:rPr>
      </w:pPr>
      <w:r w:rsidRPr="006037BE">
        <w:rPr>
          <w:rFonts w:ascii="Times New Roman" w:eastAsia="Times New Roman" w:hAnsi="Times New Roman"/>
          <w:lang w:val="lv-LV"/>
        </w:rPr>
        <w:br w:type="page"/>
      </w:r>
    </w:p>
    <w:p w14:paraId="0F971711" w14:textId="77777777" w:rsidR="007E6B8E" w:rsidRPr="006037BE" w:rsidRDefault="007E6B8E" w:rsidP="001A3B9F">
      <w:pPr>
        <w:pBdr>
          <w:top w:val="single" w:sz="4" w:space="1" w:color="auto"/>
          <w:left w:val="single" w:sz="4" w:space="4" w:color="auto"/>
          <w:bottom w:val="single" w:sz="4" w:space="1" w:color="auto"/>
          <w:right w:val="single" w:sz="4" w:space="4" w:color="auto"/>
        </w:pBdr>
        <w:ind w:left="108"/>
        <w:outlineLvl w:val="1"/>
        <w:rPr>
          <w:rFonts w:ascii="Times New Roman" w:hAnsi="Times New Roman"/>
          <w:b/>
          <w:spacing w:val="25"/>
          <w:lang w:val="lv-LV"/>
        </w:rPr>
      </w:pPr>
      <w:r w:rsidRPr="006037BE">
        <w:rPr>
          <w:rFonts w:ascii="Times New Roman" w:hAnsi="Times New Roman"/>
          <w:b/>
          <w:spacing w:val="-1"/>
          <w:lang w:val="lv-LV"/>
        </w:rPr>
        <w:t>INFORMĀCIJA, KAS JĀNORĀDA UZ ĀRĒJĀ IEPAKOJUMA</w:t>
      </w:r>
    </w:p>
    <w:p w14:paraId="5545AAD3" w14:textId="43D2F894" w:rsidR="007E6B8E" w:rsidRPr="006037BE" w:rsidRDefault="007E6B8E" w:rsidP="001A3B9F">
      <w:pPr>
        <w:pBdr>
          <w:top w:val="single" w:sz="4" w:space="1" w:color="auto"/>
          <w:left w:val="single" w:sz="4" w:space="4" w:color="auto"/>
          <w:bottom w:val="single" w:sz="4" w:space="1" w:color="auto"/>
          <w:right w:val="single" w:sz="4" w:space="4" w:color="auto"/>
        </w:pBdr>
        <w:ind w:left="108"/>
        <w:rPr>
          <w:rFonts w:ascii="Times New Roman" w:eastAsia="Times New Roman" w:hAnsi="Times New Roman"/>
          <w:lang w:val="lv-LV"/>
        </w:rPr>
      </w:pPr>
      <w:r w:rsidRPr="006037BE">
        <w:rPr>
          <w:rFonts w:ascii="Times New Roman" w:hAnsi="Times New Roman"/>
          <w:b/>
          <w:spacing w:val="-1"/>
          <w:lang w:val="lv-LV"/>
        </w:rPr>
        <w:t>KASTĪTE</w:t>
      </w:r>
    </w:p>
    <w:p w14:paraId="7682F1CF" w14:textId="4CC48003" w:rsidR="00FC71F8" w:rsidRPr="006037BE" w:rsidRDefault="007E6B8E" w:rsidP="001A3B9F">
      <w:pPr>
        <w:pBdr>
          <w:top w:val="single" w:sz="4" w:space="1" w:color="auto"/>
          <w:left w:val="single" w:sz="4" w:space="4" w:color="auto"/>
          <w:bottom w:val="single" w:sz="4" w:space="1" w:color="auto"/>
          <w:right w:val="single" w:sz="4" w:space="4" w:color="auto"/>
        </w:pBdr>
        <w:ind w:left="108"/>
        <w:outlineLvl w:val="4"/>
        <w:rPr>
          <w:rFonts w:ascii="Times New Roman" w:eastAsia="Times New Roman" w:hAnsi="Times New Roman"/>
          <w:lang w:val="lv-LV"/>
        </w:rPr>
      </w:pPr>
      <w:r w:rsidRPr="006037BE">
        <w:rPr>
          <w:rFonts w:ascii="Times New Roman" w:hAnsi="Times New Roman"/>
          <w:b/>
          <w:lang w:val="lv-LV"/>
        </w:rPr>
        <w:t>Flakons</w:t>
      </w:r>
    </w:p>
    <w:p w14:paraId="18837975" w14:textId="77777777" w:rsidR="00FC71F8" w:rsidRPr="006037BE" w:rsidRDefault="00FC71F8" w:rsidP="001A3B9F">
      <w:pPr>
        <w:rPr>
          <w:rFonts w:ascii="Times New Roman" w:eastAsia="Times New Roman" w:hAnsi="Times New Roman"/>
          <w:lang w:val="lv-LV"/>
        </w:rPr>
      </w:pPr>
    </w:p>
    <w:p w14:paraId="06D72D3D" w14:textId="77777777" w:rsidR="00FC71F8" w:rsidRPr="006037BE" w:rsidRDefault="00FC71F8" w:rsidP="001A3B9F">
      <w:pPr>
        <w:rPr>
          <w:rFonts w:ascii="Times New Roman" w:eastAsia="Times New Roman" w:hAnsi="Times New Roman"/>
          <w:lang w:val="lv-LV"/>
        </w:rPr>
      </w:pPr>
    </w:p>
    <w:p w14:paraId="07EF2553" w14:textId="77777777" w:rsidR="00FC71F8" w:rsidRPr="006037BE" w:rsidRDefault="008A0D27" w:rsidP="001A3B9F">
      <w:pPr>
        <w:ind w:left="12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0A17D9CD" wp14:editId="51C01810">
                <wp:extent cx="5904230" cy="192405"/>
                <wp:effectExtent l="9525" t="9525" r="10795" b="7620"/>
                <wp:docPr id="19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DCA273"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w:t>
                            </w:r>
                            <w:r>
                              <w:rPr>
                                <w:rFonts w:ascii="Times New Roman" w:hAnsi="Times New Roman"/>
                                <w:b/>
                              </w:rPr>
                              <w:tab/>
                            </w:r>
                            <w:r>
                              <w:rPr>
                                <w:rFonts w:ascii="Times New Roman" w:hAnsi="Times New Roman"/>
                                <w:b/>
                                <w:spacing w:val="-1"/>
                              </w:rPr>
                              <w:t>ZĀĻU NOSAUKUMS</w:t>
                            </w:r>
                          </w:p>
                        </w:txbxContent>
                      </wps:txbx>
                      <wps:bodyPr rot="0" vert="horz" wrap="square" lIns="0" tIns="0" rIns="0" bIns="0" anchor="t" anchorCtr="0" upright="1">
                        <a:noAutofit/>
                      </wps:bodyPr>
                    </wps:wsp>
                  </a:graphicData>
                </a:graphic>
              </wp:inline>
            </w:drawing>
          </mc:Choice>
          <mc:Fallback>
            <w:pict>
              <v:shape w14:anchorId="0A17D9CD" id="Text Box 588" o:spid="_x0000_s1359"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" filled="f" strokeweight=".58pt">
                <v:textbox inset="0,0,0,0">
                  <w:txbxContent>
                    <w:p w14:paraId="08DCA273"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w:t>
                      </w:r>
                      <w:r>
                        <w:rPr>
                          <w:rFonts w:ascii="Times New Roman" w:hAnsi="Times New Roman"/>
                          <w:b/>
                        </w:rPr>
                        <w:tab/>
                      </w:r>
                      <w:r>
                        <w:rPr>
                          <w:rFonts w:ascii="Times New Roman" w:hAnsi="Times New Roman"/>
                          <w:b/>
                          <w:spacing w:val="-1"/>
                        </w:rPr>
                        <w:t>ZĀĻU NOSAUKUMS</w:t>
                      </w:r>
                    </w:p>
                  </w:txbxContent>
                </v:textbox>
                <w10:anchorlock/>
              </v:shape>
            </w:pict>
          </mc:Fallback>
        </mc:AlternateContent>
      </w:r>
    </w:p>
    <w:p w14:paraId="7C77A269" w14:textId="77777777" w:rsidR="00FC71F8" w:rsidRPr="006037BE" w:rsidRDefault="00FC71F8" w:rsidP="001A3B9F">
      <w:pPr>
        <w:rPr>
          <w:rFonts w:ascii="Times New Roman" w:eastAsia="Times New Roman" w:hAnsi="Times New Roman"/>
          <w:lang w:val="lv-LV"/>
        </w:rPr>
      </w:pPr>
    </w:p>
    <w:p w14:paraId="149E9E5E" w14:textId="77777777" w:rsidR="00FC71F8" w:rsidRPr="006037BE" w:rsidRDefault="00DE5F89" w:rsidP="001A3B9F">
      <w:pPr>
        <w:pStyle w:val="Textkrper"/>
        <w:ind w:left="235" w:right="4689"/>
        <w:rPr>
          <w:lang w:val="lv-LV"/>
        </w:rPr>
      </w:pPr>
      <w:r w:rsidRPr="006037BE">
        <w:rPr>
          <w:spacing w:val="-1"/>
          <w:lang w:val="lv-LV"/>
        </w:rPr>
        <w:t>Eylea 40 mg/ml šķīdums injekcijām</w:t>
      </w:r>
      <w:r w:rsidRPr="006037BE">
        <w:rPr>
          <w:spacing w:val="-4"/>
          <w:lang w:val="lv-LV"/>
        </w:rPr>
        <w:t xml:space="preserve"> </w:t>
      </w:r>
      <w:r w:rsidRPr="006037BE">
        <w:rPr>
          <w:lang w:val="lv-LV"/>
        </w:rPr>
        <w:t>flakonā</w:t>
      </w:r>
      <w:r w:rsidRPr="006037BE">
        <w:rPr>
          <w:spacing w:val="30"/>
          <w:lang w:val="lv-LV"/>
        </w:rPr>
        <w:t xml:space="preserve"> </w:t>
      </w:r>
      <w:r w:rsidR="00636716" w:rsidRPr="006037BE">
        <w:rPr>
          <w:spacing w:val="-1"/>
          <w:lang w:val="lv-LV"/>
        </w:rPr>
        <w:t>a</w:t>
      </w:r>
      <w:r w:rsidRPr="006037BE">
        <w:rPr>
          <w:spacing w:val="-1"/>
          <w:lang w:val="lv-LV"/>
        </w:rPr>
        <w:t>fliberceptum</w:t>
      </w:r>
    </w:p>
    <w:p w14:paraId="242E3851" w14:textId="77777777" w:rsidR="00FC71F8" w:rsidRPr="006037BE" w:rsidRDefault="00FC71F8" w:rsidP="001A3B9F">
      <w:pPr>
        <w:rPr>
          <w:rFonts w:ascii="Times New Roman" w:eastAsia="Times New Roman" w:hAnsi="Times New Roman"/>
          <w:lang w:val="lv-LV"/>
        </w:rPr>
      </w:pPr>
    </w:p>
    <w:p w14:paraId="1C334FCC" w14:textId="77777777" w:rsidR="00FC71F8" w:rsidRPr="006037BE" w:rsidRDefault="008A0D27" w:rsidP="001A3B9F">
      <w:pPr>
        <w:ind w:left="12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59F5A564" wp14:editId="51681193">
                <wp:extent cx="5904230" cy="193675"/>
                <wp:effectExtent l="9525" t="9525" r="10795" b="6350"/>
                <wp:docPr id="19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E915E5"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2.</w:t>
                            </w:r>
                            <w:r>
                              <w:rPr>
                                <w:rFonts w:ascii="Times New Roman" w:hAnsi="Times New Roman"/>
                                <w:b/>
                              </w:rPr>
                              <w:tab/>
                            </w:r>
                            <w:r>
                              <w:rPr>
                                <w:rFonts w:ascii="Times New Roman" w:hAnsi="Times New Roman"/>
                                <w:b/>
                                <w:spacing w:val="-1"/>
                              </w:rPr>
                              <w:t>AKTĪVĀS VIELAS NOSAUKUMS UN DAUDZUMS</w:t>
                            </w:r>
                          </w:p>
                        </w:txbxContent>
                      </wps:txbx>
                      <wps:bodyPr rot="0" vert="horz" wrap="square" lIns="0" tIns="0" rIns="0" bIns="0" anchor="t" anchorCtr="0" upright="1">
                        <a:noAutofit/>
                      </wps:bodyPr>
                    </wps:wsp>
                  </a:graphicData>
                </a:graphic>
              </wp:inline>
            </w:drawing>
          </mc:Choice>
          <mc:Fallback>
            <w:pict>
              <v:shape w14:anchorId="59F5A564" id="Text Box 587" o:spid="_x0000_s1360"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" filled="f" strokeweight=".58pt">
                <v:textbox inset="0,0,0,0">
                  <w:txbxContent>
                    <w:p w14:paraId="1FE915E5"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2.</w:t>
                      </w:r>
                      <w:r>
                        <w:rPr>
                          <w:rFonts w:ascii="Times New Roman" w:hAnsi="Times New Roman"/>
                          <w:b/>
                        </w:rPr>
                        <w:tab/>
                      </w:r>
                      <w:r>
                        <w:rPr>
                          <w:rFonts w:ascii="Times New Roman" w:hAnsi="Times New Roman"/>
                          <w:b/>
                          <w:spacing w:val="-1"/>
                        </w:rPr>
                        <w:t>AKTĪVĀS VIELAS NOSAUKUMS UN DAUDZUMS</w:t>
                      </w:r>
                    </w:p>
                  </w:txbxContent>
                </v:textbox>
                <w10:anchorlock/>
              </v:shape>
            </w:pict>
          </mc:Fallback>
        </mc:AlternateContent>
      </w:r>
    </w:p>
    <w:p w14:paraId="77890CD0" w14:textId="77777777" w:rsidR="00FC71F8" w:rsidRPr="006037BE" w:rsidRDefault="00FC71F8" w:rsidP="001A3B9F">
      <w:pPr>
        <w:rPr>
          <w:rFonts w:ascii="Times New Roman" w:eastAsia="Times New Roman" w:hAnsi="Times New Roman"/>
          <w:lang w:val="lv-LV"/>
        </w:rPr>
      </w:pPr>
    </w:p>
    <w:p w14:paraId="5FBD813F" w14:textId="77777777" w:rsidR="00FC71F8" w:rsidRPr="006037BE" w:rsidRDefault="00636716" w:rsidP="001A3B9F">
      <w:pPr>
        <w:pStyle w:val="Textkrper"/>
        <w:ind w:left="235"/>
        <w:rPr>
          <w:lang w:val="lv-LV"/>
        </w:rPr>
      </w:pPr>
      <w:r w:rsidRPr="006037BE">
        <w:rPr>
          <w:spacing w:val="-1"/>
          <w:lang w:val="lv-LV"/>
        </w:rPr>
        <w:t xml:space="preserve">1 flakons satur 4 mg aflibercepta 0,1 </w:t>
      </w:r>
      <w:r w:rsidR="000E2086" w:rsidRPr="006037BE">
        <w:rPr>
          <w:spacing w:val="-1"/>
          <w:lang w:val="lv-LV"/>
        </w:rPr>
        <w:t>ml šķīduma</w:t>
      </w:r>
      <w:r w:rsidRPr="006037BE">
        <w:rPr>
          <w:spacing w:val="-1"/>
          <w:lang w:val="lv-LV"/>
        </w:rPr>
        <w:t xml:space="preserve"> </w:t>
      </w:r>
      <w:r w:rsidRPr="006037BE">
        <w:rPr>
          <w:spacing w:val="-1"/>
          <w:highlight w:val="lightGray"/>
          <w:lang w:val="lv-LV"/>
        </w:rPr>
        <w:t>(40 mg/ml)</w:t>
      </w:r>
      <w:r w:rsidRPr="006037BE">
        <w:rPr>
          <w:spacing w:val="-1"/>
          <w:lang w:val="lv-LV"/>
        </w:rPr>
        <w:t xml:space="preserve"> </w:t>
      </w:r>
    </w:p>
    <w:p w14:paraId="04142721" w14:textId="77777777" w:rsidR="00FC71F8" w:rsidRPr="006037BE" w:rsidRDefault="00FC71F8" w:rsidP="001A3B9F">
      <w:pPr>
        <w:rPr>
          <w:rFonts w:ascii="Times New Roman" w:eastAsia="Times New Roman" w:hAnsi="Times New Roman"/>
          <w:lang w:val="lv-LV"/>
        </w:rPr>
      </w:pPr>
    </w:p>
    <w:p w14:paraId="142DDD48" w14:textId="77777777" w:rsidR="00FC71F8" w:rsidRPr="006037BE" w:rsidRDefault="00FC71F8" w:rsidP="001A3B9F">
      <w:pPr>
        <w:rPr>
          <w:rFonts w:ascii="Times New Roman" w:eastAsia="Times New Roman" w:hAnsi="Times New Roman"/>
          <w:lang w:val="lv-LV"/>
        </w:rPr>
      </w:pPr>
    </w:p>
    <w:p w14:paraId="3E8EC0CA" w14:textId="77777777" w:rsidR="00FC71F8" w:rsidRPr="006037BE" w:rsidRDefault="008A0D27" w:rsidP="001A3B9F">
      <w:pPr>
        <w:ind w:left="12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2CA9798C" wp14:editId="20772698">
                <wp:extent cx="5904230" cy="192405"/>
                <wp:effectExtent l="9525" t="9525" r="10795" b="7620"/>
                <wp:docPr id="19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9C9185"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3.</w:t>
                            </w:r>
                            <w:r>
                              <w:rPr>
                                <w:rFonts w:ascii="Times New Roman" w:hAnsi="Times New Roman"/>
                                <w:b/>
                              </w:rPr>
                              <w:tab/>
                            </w:r>
                            <w:r>
                              <w:rPr>
                                <w:rFonts w:ascii="Times New Roman" w:hAnsi="Times New Roman"/>
                                <w:b/>
                                <w:spacing w:val="-1"/>
                              </w:rPr>
                              <w:t>PALĪGVIELU SARAKSTS</w:t>
                            </w:r>
                          </w:p>
                        </w:txbxContent>
                      </wps:txbx>
                      <wps:bodyPr rot="0" vert="horz" wrap="square" lIns="0" tIns="0" rIns="0" bIns="0" anchor="t" anchorCtr="0" upright="1">
                        <a:noAutofit/>
                      </wps:bodyPr>
                    </wps:wsp>
                  </a:graphicData>
                </a:graphic>
              </wp:inline>
            </w:drawing>
          </mc:Choice>
          <mc:Fallback>
            <w:pict>
              <v:shape w14:anchorId="2CA9798C" id="Text Box 586" o:spid="_x0000_s1361"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" filled="f" strokeweight=".58pt">
                <v:textbox inset="0,0,0,0">
                  <w:txbxContent>
                    <w:p w14:paraId="479C9185"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3.</w:t>
                      </w:r>
                      <w:r>
                        <w:rPr>
                          <w:rFonts w:ascii="Times New Roman" w:hAnsi="Times New Roman"/>
                          <w:b/>
                        </w:rPr>
                        <w:tab/>
                      </w:r>
                      <w:r>
                        <w:rPr>
                          <w:rFonts w:ascii="Times New Roman" w:hAnsi="Times New Roman"/>
                          <w:b/>
                          <w:spacing w:val="-1"/>
                        </w:rPr>
                        <w:t>PALĪGVIELU SARAKSTS</w:t>
                      </w:r>
                    </w:p>
                  </w:txbxContent>
                </v:textbox>
                <w10:anchorlock/>
              </v:shape>
            </w:pict>
          </mc:Fallback>
        </mc:AlternateContent>
      </w:r>
    </w:p>
    <w:p w14:paraId="0586D09D" w14:textId="77777777" w:rsidR="00FC71F8" w:rsidRPr="006037BE" w:rsidRDefault="00FC71F8" w:rsidP="001A3B9F">
      <w:pPr>
        <w:rPr>
          <w:rFonts w:ascii="Times New Roman" w:eastAsia="Times New Roman" w:hAnsi="Times New Roman"/>
          <w:lang w:val="lv-LV"/>
        </w:rPr>
      </w:pPr>
    </w:p>
    <w:p w14:paraId="6F2BC6B1" w14:textId="0F1C5494" w:rsidR="00FC71F8" w:rsidRPr="006037BE" w:rsidRDefault="00DE5F89" w:rsidP="001A3B9F">
      <w:pPr>
        <w:pStyle w:val="Textkrper"/>
        <w:ind w:left="235" w:right="336"/>
        <w:rPr>
          <w:lang w:val="lv-LV"/>
        </w:rPr>
      </w:pPr>
      <w:r w:rsidRPr="006037BE">
        <w:rPr>
          <w:spacing w:val="-1"/>
          <w:lang w:val="lv-LV"/>
        </w:rPr>
        <w:t>Palīgvielas:</w:t>
      </w:r>
      <w:r w:rsidRPr="006037BE">
        <w:rPr>
          <w:spacing w:val="20"/>
          <w:lang w:val="lv-LV"/>
        </w:rPr>
        <w:t xml:space="preserve"> </w:t>
      </w:r>
      <w:r w:rsidR="00636716" w:rsidRPr="006037BE">
        <w:rPr>
          <w:spacing w:val="-1"/>
          <w:lang w:val="lv-LV"/>
        </w:rPr>
        <w:t>E 432</w:t>
      </w:r>
      <w:r w:rsidR="00395AB3" w:rsidRPr="006037BE">
        <w:rPr>
          <w:spacing w:val="-1"/>
          <w:lang w:val="lv-LV"/>
        </w:rPr>
        <w:t xml:space="preserve">, </w:t>
      </w:r>
      <w:r w:rsidR="00636716" w:rsidRPr="006037BE">
        <w:rPr>
          <w:spacing w:val="-1"/>
          <w:lang w:val="lv-LV"/>
        </w:rPr>
        <w:t>n</w:t>
      </w:r>
      <w:r w:rsidRPr="006037BE">
        <w:rPr>
          <w:spacing w:val="-1"/>
          <w:lang w:val="lv-LV"/>
        </w:rPr>
        <w:t>atrii dihydrogenophosphas monohydricus</w:t>
      </w:r>
      <w:r w:rsidR="00395AB3" w:rsidRPr="006037BE">
        <w:rPr>
          <w:spacing w:val="-1"/>
          <w:lang w:val="lv-LV"/>
        </w:rPr>
        <w:t xml:space="preserve">, </w:t>
      </w:r>
      <w:r w:rsidR="00636716" w:rsidRPr="006037BE">
        <w:rPr>
          <w:spacing w:val="-1"/>
          <w:lang w:val="lv-LV"/>
        </w:rPr>
        <w:t>d</w:t>
      </w:r>
      <w:r w:rsidRPr="006037BE">
        <w:rPr>
          <w:spacing w:val="-1"/>
          <w:lang w:val="lv-LV"/>
        </w:rPr>
        <w:t>inatrii hydrogenophosphas heptahydricus</w:t>
      </w:r>
      <w:r w:rsidR="00395AB3" w:rsidRPr="006037BE">
        <w:rPr>
          <w:spacing w:val="-1"/>
          <w:lang w:val="lv-LV"/>
        </w:rPr>
        <w:t xml:space="preserve">, </w:t>
      </w:r>
      <w:r w:rsidR="00636716" w:rsidRPr="006037BE">
        <w:rPr>
          <w:spacing w:val="-1"/>
          <w:lang w:val="lv-LV"/>
        </w:rPr>
        <w:t>n</w:t>
      </w:r>
      <w:r w:rsidRPr="006037BE">
        <w:rPr>
          <w:spacing w:val="-1"/>
          <w:lang w:val="lv-LV"/>
        </w:rPr>
        <w:t>atrii chloridum</w:t>
      </w:r>
      <w:r w:rsidR="00395AB3" w:rsidRPr="006037BE">
        <w:rPr>
          <w:spacing w:val="-1"/>
          <w:lang w:val="lv-LV"/>
        </w:rPr>
        <w:t xml:space="preserve">, </w:t>
      </w:r>
      <w:r w:rsidR="00636716" w:rsidRPr="006037BE">
        <w:rPr>
          <w:spacing w:val="-1"/>
          <w:lang w:val="lv-LV"/>
        </w:rPr>
        <w:t>s</w:t>
      </w:r>
      <w:r w:rsidRPr="006037BE">
        <w:rPr>
          <w:spacing w:val="-1"/>
          <w:lang w:val="lv-LV"/>
        </w:rPr>
        <w:t>accharum</w:t>
      </w:r>
      <w:r w:rsidR="00395AB3" w:rsidRPr="006037BE">
        <w:rPr>
          <w:spacing w:val="-1"/>
          <w:lang w:val="lv-LV"/>
        </w:rPr>
        <w:t xml:space="preserve">, </w:t>
      </w:r>
      <w:r w:rsidR="00636716" w:rsidRPr="006037BE">
        <w:rPr>
          <w:spacing w:val="-1"/>
          <w:lang w:val="lv-LV"/>
        </w:rPr>
        <w:t>a</w:t>
      </w:r>
      <w:r w:rsidRPr="006037BE">
        <w:rPr>
          <w:spacing w:val="-1"/>
          <w:lang w:val="lv-LV"/>
        </w:rPr>
        <w:t>qua ad iniectabile</w:t>
      </w:r>
      <w:r w:rsidR="00636716" w:rsidRPr="006037BE">
        <w:rPr>
          <w:spacing w:val="-1"/>
          <w:lang w:val="lv-LV"/>
        </w:rPr>
        <w:t>.</w:t>
      </w:r>
    </w:p>
    <w:p w14:paraId="7D725C13" w14:textId="77777777" w:rsidR="00FC71F8" w:rsidRPr="006037BE" w:rsidRDefault="00FC71F8" w:rsidP="001A3B9F">
      <w:pPr>
        <w:rPr>
          <w:rFonts w:ascii="Times New Roman" w:eastAsia="Times New Roman" w:hAnsi="Times New Roman"/>
          <w:lang w:val="lv-LV"/>
        </w:rPr>
      </w:pPr>
    </w:p>
    <w:p w14:paraId="274334C6" w14:textId="77777777" w:rsidR="00FC71F8" w:rsidRPr="006037BE" w:rsidRDefault="00FC71F8" w:rsidP="001A3B9F">
      <w:pPr>
        <w:rPr>
          <w:rFonts w:ascii="Times New Roman" w:eastAsia="Times New Roman" w:hAnsi="Times New Roman"/>
          <w:lang w:val="lv-LV"/>
        </w:rPr>
      </w:pPr>
    </w:p>
    <w:p w14:paraId="584C4ABF" w14:textId="77777777" w:rsidR="00FC71F8" w:rsidRPr="006037BE" w:rsidRDefault="008A0D27" w:rsidP="001A3B9F">
      <w:pPr>
        <w:ind w:left="12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6E7A75CC" wp14:editId="1610682B">
                <wp:extent cx="5904230" cy="192405"/>
                <wp:effectExtent l="9525" t="9525" r="10795" b="7620"/>
                <wp:docPr id="19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FF6D31"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4.</w:t>
                            </w:r>
                            <w:r>
                              <w:rPr>
                                <w:rFonts w:ascii="Times New Roman" w:hAnsi="Times New Roman"/>
                                <w:b/>
                              </w:rPr>
                              <w:tab/>
                            </w:r>
                            <w:r>
                              <w:rPr>
                                <w:rFonts w:ascii="Times New Roman" w:hAnsi="Times New Roman"/>
                                <w:b/>
                                <w:spacing w:val="-1"/>
                              </w:rPr>
                              <w:t>ZĀĻU</w:t>
                            </w:r>
                            <w:r>
                              <w:rPr>
                                <w:rFonts w:ascii="Times New Roman" w:hAnsi="Times New Roman"/>
                                <w:b/>
                                <w:spacing w:val="-2"/>
                              </w:rPr>
                              <w:t xml:space="preserve"> </w:t>
                            </w:r>
                            <w:r>
                              <w:rPr>
                                <w:rFonts w:ascii="Times New Roman" w:hAnsi="Times New Roman"/>
                                <w:b/>
                                <w:spacing w:val="-1"/>
                              </w:rPr>
                              <w:t>FORMA</w:t>
                            </w:r>
                            <w:r>
                              <w:rPr>
                                <w:rFonts w:ascii="Times New Roman" w:hAnsi="Times New Roman"/>
                                <w:b/>
                                <w:spacing w:val="-2"/>
                              </w:rPr>
                              <w:t xml:space="preserve"> </w:t>
                            </w:r>
                            <w:r>
                              <w:rPr>
                                <w:rFonts w:ascii="Times New Roman" w:hAnsi="Times New Roman"/>
                                <w:b/>
                                <w:spacing w:val="-1"/>
                              </w:rPr>
                              <w:t>UN</w:t>
                            </w:r>
                            <w:r>
                              <w:rPr>
                                <w:rFonts w:ascii="Times New Roman" w:hAnsi="Times New Roman"/>
                                <w:b/>
                                <w:spacing w:val="-2"/>
                              </w:rPr>
                              <w:t xml:space="preserve"> </w:t>
                            </w:r>
                            <w:r>
                              <w:rPr>
                                <w:rFonts w:ascii="Times New Roman" w:hAnsi="Times New Roman"/>
                                <w:b/>
                                <w:spacing w:val="-1"/>
                              </w:rPr>
                              <w:t>SATURS</w:t>
                            </w:r>
                          </w:p>
                        </w:txbxContent>
                      </wps:txbx>
                      <wps:bodyPr rot="0" vert="horz" wrap="square" lIns="0" tIns="0" rIns="0" bIns="0" anchor="t" anchorCtr="0" upright="1">
                        <a:noAutofit/>
                      </wps:bodyPr>
                    </wps:wsp>
                  </a:graphicData>
                </a:graphic>
              </wp:inline>
            </w:drawing>
          </mc:Choice>
          <mc:Fallback>
            <w:pict>
              <v:shape w14:anchorId="6E7A75CC" id="Text Box 585" o:spid="_x0000_s1362"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" filled="f" strokeweight=".58pt">
                <v:textbox inset="0,0,0,0">
                  <w:txbxContent>
                    <w:p w14:paraId="53FF6D31"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4.</w:t>
                      </w:r>
                      <w:r>
                        <w:rPr>
                          <w:rFonts w:ascii="Times New Roman" w:hAnsi="Times New Roman"/>
                          <w:b/>
                        </w:rPr>
                        <w:tab/>
                      </w:r>
                      <w:r>
                        <w:rPr>
                          <w:rFonts w:ascii="Times New Roman" w:hAnsi="Times New Roman"/>
                          <w:b/>
                          <w:spacing w:val="-1"/>
                        </w:rPr>
                        <w:t>ZĀĻU</w:t>
                      </w:r>
                      <w:r>
                        <w:rPr>
                          <w:rFonts w:ascii="Times New Roman" w:hAnsi="Times New Roman"/>
                          <w:b/>
                          <w:spacing w:val="-2"/>
                        </w:rPr>
                        <w:t xml:space="preserve"> </w:t>
                      </w:r>
                      <w:r>
                        <w:rPr>
                          <w:rFonts w:ascii="Times New Roman" w:hAnsi="Times New Roman"/>
                          <w:b/>
                          <w:spacing w:val="-1"/>
                        </w:rPr>
                        <w:t>FORMA</w:t>
                      </w:r>
                      <w:r>
                        <w:rPr>
                          <w:rFonts w:ascii="Times New Roman" w:hAnsi="Times New Roman"/>
                          <w:b/>
                          <w:spacing w:val="-2"/>
                        </w:rPr>
                        <w:t xml:space="preserve"> </w:t>
                      </w:r>
                      <w:r>
                        <w:rPr>
                          <w:rFonts w:ascii="Times New Roman" w:hAnsi="Times New Roman"/>
                          <w:b/>
                          <w:spacing w:val="-1"/>
                        </w:rPr>
                        <w:t>UN</w:t>
                      </w:r>
                      <w:r>
                        <w:rPr>
                          <w:rFonts w:ascii="Times New Roman" w:hAnsi="Times New Roman"/>
                          <w:b/>
                          <w:spacing w:val="-2"/>
                        </w:rPr>
                        <w:t xml:space="preserve"> </w:t>
                      </w:r>
                      <w:r>
                        <w:rPr>
                          <w:rFonts w:ascii="Times New Roman" w:hAnsi="Times New Roman"/>
                          <w:b/>
                          <w:spacing w:val="-1"/>
                        </w:rPr>
                        <w:t>SATURS</w:t>
                      </w:r>
                    </w:p>
                  </w:txbxContent>
                </v:textbox>
                <w10:anchorlock/>
              </v:shape>
            </w:pict>
          </mc:Fallback>
        </mc:AlternateContent>
      </w:r>
    </w:p>
    <w:p w14:paraId="01DC71C9" w14:textId="77777777" w:rsidR="00FC71F8" w:rsidRPr="006037BE" w:rsidRDefault="00FC71F8" w:rsidP="001A3B9F">
      <w:pPr>
        <w:rPr>
          <w:rFonts w:ascii="Times New Roman" w:eastAsia="Times New Roman" w:hAnsi="Times New Roman"/>
          <w:lang w:val="lv-LV"/>
        </w:rPr>
      </w:pPr>
    </w:p>
    <w:p w14:paraId="0105CAD2" w14:textId="77777777" w:rsidR="00FC71F8" w:rsidRPr="006037BE" w:rsidRDefault="00DE5F89" w:rsidP="001A3B9F">
      <w:pPr>
        <w:pStyle w:val="Textkrper"/>
        <w:ind w:left="235"/>
        <w:rPr>
          <w:lang w:val="lv-LV"/>
        </w:rPr>
      </w:pPr>
      <w:r w:rsidRPr="006037BE">
        <w:rPr>
          <w:spacing w:val="-1"/>
          <w:highlight w:val="lightGray"/>
          <w:lang w:val="lv-LV"/>
        </w:rPr>
        <w:t>Šķīdums injekcijām</w:t>
      </w:r>
    </w:p>
    <w:p w14:paraId="56428081" w14:textId="77777777" w:rsidR="00FC71F8" w:rsidRPr="006037BE" w:rsidRDefault="00FC71F8" w:rsidP="001A3B9F">
      <w:pPr>
        <w:rPr>
          <w:rFonts w:ascii="Times New Roman" w:eastAsia="Times New Roman" w:hAnsi="Times New Roman"/>
          <w:lang w:val="lv-LV"/>
        </w:rPr>
      </w:pPr>
    </w:p>
    <w:p w14:paraId="5048B7C3" w14:textId="280FE528" w:rsidR="000E2086" w:rsidRPr="006037BE" w:rsidRDefault="000E2086" w:rsidP="001A3B9F">
      <w:pPr>
        <w:pStyle w:val="Textkrper"/>
        <w:ind w:left="235" w:right="666"/>
        <w:rPr>
          <w:spacing w:val="29"/>
          <w:lang w:val="lv-LV"/>
        </w:rPr>
      </w:pPr>
      <w:bookmarkStart w:id="16" w:name="_Hlk39134286"/>
      <w:r w:rsidRPr="006037BE">
        <w:rPr>
          <w:spacing w:val="-1"/>
          <w:highlight w:val="lightGray"/>
          <w:lang w:val="lv-LV"/>
        </w:rPr>
        <w:t xml:space="preserve">1 </w:t>
      </w:r>
      <w:r w:rsidR="00DE5F89" w:rsidRPr="006037BE">
        <w:rPr>
          <w:spacing w:val="-1"/>
          <w:highlight w:val="lightGray"/>
          <w:lang w:val="lv-LV"/>
        </w:rPr>
        <w:t xml:space="preserve">flakons satur </w:t>
      </w:r>
      <w:r w:rsidR="00DE5F89" w:rsidRPr="006037BE">
        <w:rPr>
          <w:highlight w:val="lightGray"/>
          <w:lang w:val="lv-LV"/>
        </w:rPr>
        <w:t>4</w:t>
      </w:r>
      <w:r w:rsidR="00DE5F89" w:rsidRPr="006037BE">
        <w:rPr>
          <w:spacing w:val="-2"/>
          <w:highlight w:val="lightGray"/>
          <w:lang w:val="lv-LV"/>
        </w:rPr>
        <w:t xml:space="preserve"> </w:t>
      </w:r>
      <w:r w:rsidR="00DE5F89" w:rsidRPr="006037BE">
        <w:rPr>
          <w:spacing w:val="-1"/>
          <w:highlight w:val="lightGray"/>
          <w:lang w:val="lv-LV"/>
        </w:rPr>
        <w:t xml:space="preserve">mg </w:t>
      </w:r>
      <w:r w:rsidRPr="006037BE">
        <w:rPr>
          <w:spacing w:val="-1"/>
          <w:highlight w:val="lightGray"/>
          <w:lang w:val="lv-LV"/>
        </w:rPr>
        <w:t>aflibercepta 0,1 ml šķīduma</w:t>
      </w:r>
      <w:r w:rsidR="00DE5F89" w:rsidRPr="006037BE">
        <w:rPr>
          <w:lang w:val="lv-LV"/>
        </w:rPr>
        <w:t xml:space="preserve"> </w:t>
      </w:r>
      <w:r w:rsidR="00DE5F89" w:rsidRPr="006037BE">
        <w:rPr>
          <w:spacing w:val="-1"/>
          <w:highlight w:val="lightGray"/>
          <w:lang w:val="lv-LV"/>
        </w:rPr>
        <w:t>(40 mg/ml)</w:t>
      </w:r>
      <w:bookmarkEnd w:id="16"/>
      <w:r w:rsidR="00DE5F89" w:rsidRPr="006037BE">
        <w:rPr>
          <w:spacing w:val="-1"/>
          <w:lang w:val="lv-LV"/>
        </w:rPr>
        <w:t>.</w:t>
      </w:r>
      <w:r w:rsidR="00DE5F89" w:rsidRPr="006037BE">
        <w:rPr>
          <w:spacing w:val="29"/>
          <w:lang w:val="lv-LV"/>
        </w:rPr>
        <w:t xml:space="preserve"> </w:t>
      </w:r>
    </w:p>
    <w:p w14:paraId="10BE97F2" w14:textId="77777777" w:rsidR="000E2086" w:rsidRPr="006037BE" w:rsidRDefault="000E2086" w:rsidP="001A3B9F">
      <w:pPr>
        <w:pStyle w:val="Textkrper"/>
        <w:ind w:left="235" w:right="666"/>
        <w:rPr>
          <w:spacing w:val="29"/>
          <w:lang w:val="lv-LV"/>
        </w:rPr>
      </w:pPr>
      <w:r w:rsidRPr="006037BE">
        <w:rPr>
          <w:spacing w:val="-1"/>
          <w:lang w:val="lv-LV"/>
        </w:rPr>
        <w:t xml:space="preserve">18G adata ar </w:t>
      </w:r>
      <w:r w:rsidRPr="006037BE">
        <w:rPr>
          <w:lang w:val="lv-LV"/>
        </w:rPr>
        <w:t>filtru</w:t>
      </w:r>
    </w:p>
    <w:p w14:paraId="7AD7EC29" w14:textId="77777777" w:rsidR="00FC71F8" w:rsidRPr="006037BE" w:rsidRDefault="00DE5F89" w:rsidP="001A3B9F">
      <w:pPr>
        <w:pStyle w:val="Textkrper"/>
        <w:ind w:left="235" w:right="666"/>
        <w:rPr>
          <w:lang w:val="lv-LV"/>
        </w:rPr>
      </w:pPr>
      <w:r w:rsidRPr="006037BE">
        <w:rPr>
          <w:spacing w:val="-1"/>
          <w:lang w:val="lv-LV"/>
        </w:rPr>
        <w:t xml:space="preserve">Lietošanai pieejama </w:t>
      </w:r>
      <w:r w:rsidR="000E2086" w:rsidRPr="006037BE">
        <w:rPr>
          <w:spacing w:val="-1"/>
          <w:lang w:val="lv-LV"/>
        </w:rPr>
        <w:t xml:space="preserve">1 </w:t>
      </w:r>
      <w:r w:rsidRPr="006037BE">
        <w:rPr>
          <w:spacing w:val="-1"/>
          <w:lang w:val="lv-LV"/>
        </w:rPr>
        <w:t xml:space="preserve">vienreizēja deva </w:t>
      </w:r>
      <w:r w:rsidRPr="006037BE">
        <w:rPr>
          <w:lang w:val="lv-LV"/>
        </w:rPr>
        <w:t>2</w:t>
      </w:r>
      <w:r w:rsidRPr="006037BE">
        <w:rPr>
          <w:spacing w:val="-1"/>
          <w:lang w:val="lv-LV"/>
        </w:rPr>
        <w:t xml:space="preserve"> mg/0,05 ml.</w:t>
      </w:r>
    </w:p>
    <w:p w14:paraId="488BEB83" w14:textId="77777777" w:rsidR="00FC71F8" w:rsidRPr="006037BE" w:rsidRDefault="00FC71F8" w:rsidP="001A3B9F">
      <w:pPr>
        <w:pStyle w:val="Textkrper"/>
        <w:ind w:left="235"/>
        <w:rPr>
          <w:lang w:val="lv-LV"/>
        </w:rPr>
      </w:pPr>
    </w:p>
    <w:p w14:paraId="635B890D" w14:textId="77777777" w:rsidR="00FC71F8" w:rsidRPr="006037BE" w:rsidRDefault="00FC71F8" w:rsidP="001A3B9F">
      <w:pPr>
        <w:rPr>
          <w:rFonts w:ascii="Times New Roman" w:eastAsia="Times New Roman" w:hAnsi="Times New Roman"/>
          <w:lang w:val="lv-LV"/>
        </w:rPr>
      </w:pPr>
    </w:p>
    <w:p w14:paraId="49A5B3CE" w14:textId="77777777" w:rsidR="00FC71F8" w:rsidRPr="006037BE" w:rsidRDefault="008A0D27" w:rsidP="001A3B9F">
      <w:pPr>
        <w:ind w:left="12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60F20EE6" wp14:editId="0E78F006">
                <wp:extent cx="5904230" cy="205740"/>
                <wp:effectExtent l="9525" t="9525" r="10795" b="13335"/>
                <wp:docPr id="19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57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8F7BAB"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5.</w:t>
                            </w:r>
                            <w:r>
                              <w:rPr>
                                <w:rFonts w:ascii="Times New Roman" w:hAnsi="Times New Roman"/>
                                <w:b/>
                              </w:rPr>
                              <w:tab/>
                            </w:r>
                            <w:r>
                              <w:rPr>
                                <w:rFonts w:ascii="Times New Roman" w:hAnsi="Times New Roman"/>
                                <w:b/>
                                <w:spacing w:val="-1"/>
                              </w:rPr>
                              <w:t>LIETOŠANAS UN IEVADĪŠANAS VEIDS</w:t>
                            </w:r>
                          </w:p>
                        </w:txbxContent>
                      </wps:txbx>
                      <wps:bodyPr rot="0" vert="horz" wrap="square" lIns="0" tIns="0" rIns="0" bIns="0" anchor="t" anchorCtr="0" upright="1">
                        <a:noAutofit/>
                      </wps:bodyPr>
                    </wps:wsp>
                  </a:graphicData>
                </a:graphic>
              </wp:inline>
            </w:drawing>
          </mc:Choice>
          <mc:Fallback>
            <w:pict>
              <v:shape w14:anchorId="60F20EE6" id="Text Box 584" o:spid="_x0000_s1363" type="#_x0000_t202" style="width:464.9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" filled="f" strokeweight=".58pt">
                <v:textbox inset="0,0,0,0">
                  <w:txbxContent>
                    <w:p w14:paraId="4E8F7BAB"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5.</w:t>
                      </w:r>
                      <w:r>
                        <w:rPr>
                          <w:rFonts w:ascii="Times New Roman" w:hAnsi="Times New Roman"/>
                          <w:b/>
                        </w:rPr>
                        <w:tab/>
                      </w:r>
                      <w:r>
                        <w:rPr>
                          <w:rFonts w:ascii="Times New Roman" w:hAnsi="Times New Roman"/>
                          <w:b/>
                          <w:spacing w:val="-1"/>
                        </w:rPr>
                        <w:t>LIETOŠANAS UN IEVADĪŠANAS VEIDS</w:t>
                      </w:r>
                    </w:p>
                  </w:txbxContent>
                </v:textbox>
                <w10:anchorlock/>
              </v:shape>
            </w:pict>
          </mc:Fallback>
        </mc:AlternateContent>
      </w:r>
    </w:p>
    <w:p w14:paraId="74EFB7E1" w14:textId="77777777" w:rsidR="00FC71F8" w:rsidRPr="006037BE" w:rsidRDefault="00FC71F8" w:rsidP="001A3B9F">
      <w:pPr>
        <w:rPr>
          <w:rFonts w:ascii="Times New Roman" w:eastAsia="Times New Roman" w:hAnsi="Times New Roman"/>
          <w:lang w:val="lv-LV"/>
        </w:rPr>
      </w:pPr>
    </w:p>
    <w:p w14:paraId="2B6E2EF9" w14:textId="77777777" w:rsidR="00FC71F8" w:rsidRPr="006037BE" w:rsidRDefault="00DE5F89" w:rsidP="001A3B9F">
      <w:pPr>
        <w:pStyle w:val="Textkrper"/>
        <w:ind w:left="235"/>
        <w:rPr>
          <w:lang w:val="lv-LV"/>
        </w:rPr>
      </w:pPr>
      <w:r w:rsidRPr="006037BE">
        <w:rPr>
          <w:spacing w:val="-1"/>
          <w:lang w:val="lv-LV"/>
        </w:rPr>
        <w:t>Intravitreālai lietošanai.</w:t>
      </w:r>
    </w:p>
    <w:p w14:paraId="3D0CC03A" w14:textId="77777777" w:rsidR="00FC71F8" w:rsidRPr="006037BE" w:rsidRDefault="000E2086" w:rsidP="001A3B9F">
      <w:pPr>
        <w:pStyle w:val="Textkrper"/>
        <w:ind w:left="235"/>
        <w:rPr>
          <w:lang w:val="lv-LV"/>
        </w:rPr>
      </w:pPr>
      <w:r w:rsidRPr="006037BE">
        <w:rPr>
          <w:spacing w:val="-1"/>
          <w:lang w:val="lv-LV"/>
        </w:rPr>
        <w:t>T</w:t>
      </w:r>
      <w:r w:rsidR="00DE5F89" w:rsidRPr="006037BE">
        <w:rPr>
          <w:spacing w:val="-1"/>
          <w:lang w:val="lv-LV"/>
        </w:rPr>
        <w:t>ikai vienreizējai lietošanai.</w:t>
      </w:r>
    </w:p>
    <w:p w14:paraId="2D374CA2" w14:textId="77777777" w:rsidR="00FC71F8" w:rsidRPr="006037BE" w:rsidRDefault="00DE5F89" w:rsidP="001A3B9F">
      <w:pPr>
        <w:pStyle w:val="Textkrper"/>
        <w:ind w:left="235"/>
        <w:rPr>
          <w:spacing w:val="-1"/>
          <w:lang w:val="lv-LV"/>
        </w:rPr>
      </w:pPr>
      <w:r w:rsidRPr="006037BE">
        <w:rPr>
          <w:spacing w:val="-1"/>
          <w:lang w:val="lv-LV"/>
        </w:rPr>
        <w:t>Pirms lietošanas izlasiet lietošanas instrukciju.</w:t>
      </w:r>
    </w:p>
    <w:p w14:paraId="3D83BB58" w14:textId="77777777" w:rsidR="000E2086" w:rsidRPr="006037BE" w:rsidRDefault="000E2086" w:rsidP="001A3B9F">
      <w:pPr>
        <w:pStyle w:val="Textkrper"/>
        <w:ind w:left="235"/>
        <w:rPr>
          <w:lang w:val="lv-LV"/>
        </w:rPr>
      </w:pPr>
      <w:r w:rsidRPr="006037BE">
        <w:rPr>
          <w:lang w:val="lv-LV"/>
        </w:rPr>
        <w:t>Pārpalikuma tilpums jāizvada pirms injekcijas veikšanas.</w:t>
      </w:r>
    </w:p>
    <w:p w14:paraId="01B6E64E" w14:textId="77777777" w:rsidR="00FC71F8" w:rsidRPr="006037BE" w:rsidRDefault="00FC71F8" w:rsidP="001A3B9F">
      <w:pPr>
        <w:rPr>
          <w:rFonts w:ascii="Times New Roman" w:eastAsia="Times New Roman" w:hAnsi="Times New Roman"/>
          <w:lang w:val="lv-LV"/>
        </w:rPr>
      </w:pPr>
    </w:p>
    <w:p w14:paraId="60ADEED0" w14:textId="77777777" w:rsidR="00FC71F8" w:rsidRPr="006037BE" w:rsidRDefault="00FC71F8" w:rsidP="001A3B9F">
      <w:pPr>
        <w:rPr>
          <w:rFonts w:ascii="Times New Roman" w:eastAsia="Times New Roman" w:hAnsi="Times New Roman"/>
          <w:lang w:val="lv-LV"/>
        </w:rPr>
      </w:pPr>
    </w:p>
    <w:p w14:paraId="0BAF8F6A" w14:textId="77777777" w:rsidR="00FC71F8" w:rsidRPr="006037BE" w:rsidRDefault="008A0D27" w:rsidP="001A3B9F">
      <w:pPr>
        <w:ind w:left="112"/>
        <w:rPr>
          <w:rFonts w:ascii="Times New Roman" w:eastAsia="Times New Roman" w:hAnsi="Times New Roman"/>
          <w:lang w:val="lv-LV"/>
        </w:rPr>
      </w:pPr>
      <w:r w:rsidRPr="006037BE">
        <w:rPr>
          <w:rFonts w:ascii="Times New Roman" w:eastAsia="Times New Roman" w:hAnsi="Times New Roman"/>
          <w:noProof/>
          <w:lang w:val="lv-LV"/>
        </w:rPr>
        <mc:AlternateContent>
          <mc:Choice Requires="wpg">
            <w:drawing>
              <wp:inline distT="0" distB="0" distL="0" distR="0" wp14:anchorId="45C69E96" wp14:editId="509CC4B6">
                <wp:extent cx="5917565" cy="361315"/>
                <wp:effectExtent l="9525" t="9525" r="6985" b="10160"/>
                <wp:docPr id="18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361315"/>
                          <a:chOff x="0" y="0"/>
                          <a:chExt cx="9319" cy="569"/>
                        </a:xfrm>
                      </wpg:grpSpPr>
                      <wpg:grpSp>
                        <wpg:cNvPr id="184" name="Group 182"/>
                        <wpg:cNvGrpSpPr>
                          <a:grpSpLocks/>
                        </wpg:cNvGrpSpPr>
                        <wpg:grpSpPr bwMode="auto">
                          <a:xfrm>
                            <a:off x="6" y="6"/>
                            <a:ext cx="9308" cy="2"/>
                            <a:chOff x="6" y="6"/>
                            <a:chExt cx="9308" cy="2"/>
                          </a:xfrm>
                        </wpg:grpSpPr>
                        <wps:wsp>
                          <wps:cNvPr id="185" name="Freeform 183"/>
                          <wps:cNvSpPr>
                            <a:spLocks/>
                          </wps:cNvSpPr>
                          <wps:spPr bwMode="auto">
                            <a:xfrm>
                              <a:off x="6" y="6"/>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80"/>
                        <wpg:cNvGrpSpPr>
                          <a:grpSpLocks/>
                        </wpg:cNvGrpSpPr>
                        <wpg:grpSpPr bwMode="auto">
                          <a:xfrm>
                            <a:off x="11" y="11"/>
                            <a:ext cx="2" cy="548"/>
                            <a:chOff x="11" y="11"/>
                            <a:chExt cx="2" cy="548"/>
                          </a:xfrm>
                        </wpg:grpSpPr>
                        <wps:wsp>
                          <wps:cNvPr id="187" name="Freeform 181"/>
                          <wps:cNvSpPr>
                            <a:spLocks/>
                          </wps:cNvSpPr>
                          <wps:spPr bwMode="auto">
                            <a:xfrm>
                              <a:off x="11"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78"/>
                        <wpg:cNvGrpSpPr>
                          <a:grpSpLocks/>
                        </wpg:cNvGrpSpPr>
                        <wpg:grpSpPr bwMode="auto">
                          <a:xfrm>
                            <a:off x="9308" y="11"/>
                            <a:ext cx="2" cy="548"/>
                            <a:chOff x="9308" y="11"/>
                            <a:chExt cx="2" cy="548"/>
                          </a:xfrm>
                        </wpg:grpSpPr>
                        <wps:wsp>
                          <wps:cNvPr id="189" name="Freeform 179"/>
                          <wps:cNvSpPr>
                            <a:spLocks/>
                          </wps:cNvSpPr>
                          <wps:spPr bwMode="auto">
                            <a:xfrm>
                              <a:off x="9308" y="11"/>
                              <a:ext cx="2" cy="548"/>
                            </a:xfrm>
                            <a:custGeom>
                              <a:avLst/>
                              <a:gdLst>
                                <a:gd name="T0" fmla="+- 0 11 11"/>
                                <a:gd name="T1" fmla="*/ 11 h 548"/>
                                <a:gd name="T2" fmla="+- 0 558 11"/>
                                <a:gd name="T3" fmla="*/ 558 h 548"/>
                              </a:gdLst>
                              <a:ahLst/>
                              <a:cxnLst>
                                <a:cxn ang="0">
                                  <a:pos x="0" y="T1"/>
                                </a:cxn>
                                <a:cxn ang="0">
                                  <a:pos x="0" y="T3"/>
                                </a:cxn>
                              </a:cxnLst>
                              <a:rect l="0" t="0" r="r" b="b"/>
                              <a:pathLst>
                                <a:path h="548">
                                  <a:moveTo>
                                    <a:pt x="0" y="0"/>
                                  </a:moveTo>
                                  <a:lnTo>
                                    <a:pt x="0" y="5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74"/>
                        <wpg:cNvGrpSpPr>
                          <a:grpSpLocks/>
                        </wpg:cNvGrpSpPr>
                        <wpg:grpSpPr bwMode="auto">
                          <a:xfrm>
                            <a:off x="6" y="563"/>
                            <a:ext cx="9308" cy="2"/>
                            <a:chOff x="6" y="563"/>
                            <a:chExt cx="9308" cy="2"/>
                          </a:xfrm>
                        </wpg:grpSpPr>
                        <wps:wsp>
                          <wps:cNvPr id="191" name="Freeform 177"/>
                          <wps:cNvSpPr>
                            <a:spLocks/>
                          </wps:cNvSpPr>
                          <wps:spPr bwMode="auto">
                            <a:xfrm>
                              <a:off x="6" y="563"/>
                              <a:ext cx="9308" cy="2"/>
                            </a:xfrm>
                            <a:custGeom>
                              <a:avLst/>
                              <a:gdLst>
                                <a:gd name="T0" fmla="+- 0 6 6"/>
                                <a:gd name="T1" fmla="*/ T0 w 9308"/>
                                <a:gd name="T2" fmla="+- 0 9313 6"/>
                                <a:gd name="T3" fmla="*/ T2 w 9308"/>
                              </a:gdLst>
                              <a:ahLst/>
                              <a:cxnLst>
                                <a:cxn ang="0">
                                  <a:pos x="T1" y="0"/>
                                </a:cxn>
                                <a:cxn ang="0">
                                  <a:pos x="T3" y="0"/>
                                </a:cxn>
                              </a:cxnLst>
                              <a:rect l="0" t="0" r="r" b="b"/>
                              <a:pathLst>
                                <a:path w="9308">
                                  <a:moveTo>
                                    <a:pt x="0" y="0"/>
                                  </a:moveTo>
                                  <a:lnTo>
                                    <a:pt x="9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Text Box 176"/>
                          <wps:cNvSpPr txBox="1">
                            <a:spLocks noChangeArrowheads="1"/>
                          </wps:cNvSpPr>
                          <wps:spPr bwMode="auto">
                            <a:xfrm>
                              <a:off x="123" y="56"/>
                              <a:ext cx="16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EE524" w14:textId="77777777" w:rsidR="008F6179" w:rsidRDefault="008F6179">
                                <w:pPr>
                                  <w:spacing w:line="221" w:lineRule="exact"/>
                                  <w:rPr>
                                    <w:rFonts w:ascii="Times New Roman" w:eastAsia="Times New Roman" w:hAnsi="Times New Roman"/>
                                  </w:rPr>
                                </w:pPr>
                                <w:r>
                                  <w:rPr>
                                    <w:rFonts w:ascii="Times New Roman"/>
                                    <w:b/>
                                  </w:rPr>
                                  <w:t>6.</w:t>
                                </w:r>
                              </w:p>
                            </w:txbxContent>
                          </wps:txbx>
                          <wps:bodyPr rot="0" vert="horz" wrap="square" lIns="0" tIns="0" rIns="0" bIns="0" anchor="t" anchorCtr="0" upright="1">
                            <a:noAutofit/>
                          </wps:bodyPr>
                        </wps:wsp>
                        <wps:wsp>
                          <wps:cNvPr id="193" name="Text Box 175"/>
                          <wps:cNvSpPr txBox="1">
                            <a:spLocks noChangeArrowheads="1"/>
                          </wps:cNvSpPr>
                          <wps:spPr bwMode="auto">
                            <a:xfrm>
                              <a:off x="690" y="56"/>
                              <a:ext cx="8044"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CF22C" w14:textId="77777777" w:rsidR="008F6179" w:rsidRDefault="008F6179">
                                <w:pPr>
                                  <w:spacing w:line="225" w:lineRule="exact"/>
                                  <w:rPr>
                                    <w:rFonts w:ascii="Times New Roman" w:eastAsia="Times New Roman" w:hAnsi="Times New Roman"/>
                                  </w:rPr>
                                </w:pPr>
                                <w:r>
                                  <w:rPr>
                                    <w:rFonts w:ascii="Times New Roman" w:hAnsi="Times New Roman"/>
                                    <w:b/>
                                    <w:spacing w:val="-1"/>
                                  </w:rPr>
                                  <w:t>ĪPAŠI BRĪDINĀJUMI PAR ZĀĻU UZGLABĀŠANU BĒRNIEM NEREDZAMĀ UN</w:t>
                                </w:r>
                              </w:p>
                              <w:p w14:paraId="5E837034" w14:textId="77777777" w:rsidR="008F6179" w:rsidRDefault="008F6179">
                                <w:pPr>
                                  <w:spacing w:before="1" w:line="248" w:lineRule="exact"/>
                                  <w:rPr>
                                    <w:rFonts w:ascii="Times New Roman" w:eastAsia="Times New Roman" w:hAnsi="Times New Roman"/>
                                  </w:rPr>
                                </w:pPr>
                                <w:r>
                                  <w:rPr>
                                    <w:rFonts w:ascii="Times New Roman" w:hAnsi="Times New Roman"/>
                                    <w:b/>
                                    <w:spacing w:val="-1"/>
                                  </w:rPr>
                                  <w:t>NEPIEEJAMĀ VIETĀ</w:t>
                                </w:r>
                              </w:p>
                            </w:txbxContent>
                          </wps:txbx>
                          <wps:bodyPr rot="0" vert="horz" wrap="square" lIns="0" tIns="0" rIns="0" bIns="0" anchor="t" anchorCtr="0" upright="1">
                            <a:noAutofit/>
                          </wps:bodyPr>
                        </wps:wsp>
                      </wpg:grpSp>
                    </wpg:wgp>
                  </a:graphicData>
                </a:graphic>
              </wp:inline>
            </w:drawing>
          </mc:Choice>
          <mc:Fallback>
            <w:pict>
              <v:group w14:anchorId="45C69E96" id="Group 173" o:spid="_x0000_s1364" style="width:465.95pt;height:28.45pt;mso-position-horizontal-relative:char;mso-position-vertical-relative:line" coordsize="931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">
                <v:group id="Group 182" o:spid="_x0000_s1365" style="position:absolute;left:6;top:6;width:9308;height:2" coordorigin="6,6"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83" o:spid="_x0000_s1366" style="position:absolute;left:6;top:6;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" path="m,l9307,e" filled="f" strokeweight=".58pt">
                    <v:path arrowok="t" o:connecttype="custom" o:connectlocs="0,0;9307,0" o:connectangles="0,0"/>
                  </v:shape>
                </v:group>
                <v:group id="Group 180" o:spid="_x0000_s1367" style="position:absolute;left:11;top:11;width:2;height:548" coordorigin="11,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81" o:spid="_x0000_s1368" style="position:absolute;left:11;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" path="m,l,547e" filled="f" strokeweight=".58pt">
                    <v:path arrowok="t" o:connecttype="custom" o:connectlocs="0,11;0,558" o:connectangles="0,0"/>
                  </v:shape>
                </v:group>
                <v:group id="Group 178" o:spid="_x0000_s1369" style="position:absolute;left:9308;top:11;width:2;height:548" coordorigin="9308,11"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79" o:spid="_x0000_s1370" style="position:absolute;left:9308;top:11;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" path="m,l,547e" filled="f" strokeweight=".58pt">
                    <v:path arrowok="t" o:connecttype="custom" o:connectlocs="0,11;0,558" o:connectangles="0,0"/>
                  </v:shape>
                </v:group>
                <v:group id="Group 174" o:spid="_x0000_s1371" style="position:absolute;left:6;top:563;width:9308;height:2" coordorigin="6,563"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7" o:spid="_x0000_s1372" style="position:absolute;left:6;top:563;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" path="m,l9307,e" filled="f" strokeweight=".58pt">
                    <v:path arrowok="t" o:connecttype="custom" o:connectlocs="0,0;9307,0" o:connectangles="0,0"/>
                  </v:shape>
                  <v:shape id="Text Box 176" o:spid="_x0000_s1373" type="#_x0000_t202" style="position:absolute;left:123;top:56;width:16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0E5EE524" w14:textId="77777777" w:rsidR="008F6179" w:rsidRDefault="008F6179">
                          <w:pPr>
                            <w:spacing w:line="221" w:lineRule="exact"/>
                            <w:rPr>
                              <w:rFonts w:ascii="Times New Roman" w:eastAsia="Times New Roman" w:hAnsi="Times New Roman"/>
                            </w:rPr>
                          </w:pPr>
                          <w:r>
                            <w:rPr>
                              <w:rFonts w:ascii="Times New Roman"/>
                              <w:b/>
                            </w:rPr>
                            <w:t>6.</w:t>
                          </w:r>
                        </w:p>
                      </w:txbxContent>
                    </v:textbox>
                  </v:shape>
                  <v:shape id="Text Box 175" o:spid="_x0000_s1374" type="#_x0000_t202" style="position:absolute;left:690;top:56;width:8044;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511CF22C" w14:textId="77777777" w:rsidR="008F6179" w:rsidRDefault="008F6179">
                          <w:pPr>
                            <w:spacing w:line="225" w:lineRule="exact"/>
                            <w:rPr>
                              <w:rFonts w:ascii="Times New Roman" w:eastAsia="Times New Roman" w:hAnsi="Times New Roman"/>
                            </w:rPr>
                          </w:pPr>
                          <w:r>
                            <w:rPr>
                              <w:rFonts w:ascii="Times New Roman" w:hAnsi="Times New Roman"/>
                              <w:b/>
                              <w:spacing w:val="-1"/>
                            </w:rPr>
                            <w:t>ĪPAŠI BRĪDINĀJUMI PAR ZĀĻU UZGLABĀŠANU BĒRNIEM NEREDZAMĀ UN</w:t>
                          </w:r>
                        </w:p>
                        <w:p w14:paraId="5E837034" w14:textId="77777777" w:rsidR="008F6179" w:rsidRDefault="008F6179">
                          <w:pPr>
                            <w:spacing w:before="1" w:line="248" w:lineRule="exact"/>
                            <w:rPr>
                              <w:rFonts w:ascii="Times New Roman" w:eastAsia="Times New Roman" w:hAnsi="Times New Roman"/>
                            </w:rPr>
                          </w:pPr>
                          <w:r>
                            <w:rPr>
                              <w:rFonts w:ascii="Times New Roman" w:hAnsi="Times New Roman"/>
                              <w:b/>
                              <w:spacing w:val="-1"/>
                            </w:rPr>
                            <w:t>NEPIEEJAMĀ VIETĀ</w:t>
                          </w:r>
                        </w:p>
                      </w:txbxContent>
                    </v:textbox>
                  </v:shape>
                </v:group>
                <w10:anchorlock/>
              </v:group>
            </w:pict>
          </mc:Fallback>
        </mc:AlternateContent>
      </w:r>
    </w:p>
    <w:p w14:paraId="691D8490" w14:textId="77777777" w:rsidR="00FC71F8" w:rsidRPr="006037BE" w:rsidRDefault="00FC71F8" w:rsidP="001A3B9F">
      <w:pPr>
        <w:rPr>
          <w:rFonts w:ascii="Times New Roman" w:eastAsia="Times New Roman" w:hAnsi="Times New Roman"/>
          <w:lang w:val="lv-LV"/>
        </w:rPr>
      </w:pPr>
    </w:p>
    <w:p w14:paraId="2C7364DA" w14:textId="77777777" w:rsidR="00FC71F8" w:rsidRPr="006037BE" w:rsidRDefault="00DE5F89" w:rsidP="001A3B9F">
      <w:pPr>
        <w:pStyle w:val="Textkrper"/>
        <w:ind w:left="235"/>
        <w:rPr>
          <w:spacing w:val="-1"/>
          <w:lang w:val="lv-LV"/>
        </w:rPr>
      </w:pPr>
      <w:r w:rsidRPr="006037BE">
        <w:rPr>
          <w:spacing w:val="-1"/>
          <w:lang w:val="lv-LV"/>
        </w:rPr>
        <w:t>Uzglabāt bērniem neredzamā un nepieejamā vietā.</w:t>
      </w:r>
    </w:p>
    <w:p w14:paraId="66FF37ED" w14:textId="77777777" w:rsidR="00F9546A" w:rsidRPr="006037BE" w:rsidRDefault="00F9546A" w:rsidP="001A3B9F">
      <w:pPr>
        <w:pStyle w:val="Textkrper"/>
        <w:ind w:left="235"/>
        <w:rPr>
          <w:spacing w:val="-1"/>
          <w:lang w:val="lv-LV"/>
        </w:rPr>
      </w:pPr>
    </w:p>
    <w:p w14:paraId="4C434D82" w14:textId="77777777" w:rsidR="00F9546A" w:rsidRPr="006037BE" w:rsidRDefault="00F9546A" w:rsidP="001A3B9F">
      <w:pPr>
        <w:pStyle w:val="Textkrper"/>
        <w:ind w:left="235"/>
        <w:rPr>
          <w:spacing w:val="-1"/>
          <w:lang w:val="lv-LV"/>
        </w:rPr>
      </w:pPr>
    </w:p>
    <w:p w14:paraId="09FCE5AA"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04F909CB" wp14:editId="29334C3E">
                <wp:extent cx="5904230" cy="192405"/>
                <wp:effectExtent l="9525" t="9525" r="10795" b="7620"/>
                <wp:docPr id="182"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FFEECD"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7.</w:t>
                            </w:r>
                            <w:r>
                              <w:rPr>
                                <w:rFonts w:ascii="Times New Roman" w:hAnsi="Times New Roman"/>
                                <w:b/>
                              </w:rPr>
                              <w:tab/>
                            </w:r>
                            <w:r>
                              <w:rPr>
                                <w:rFonts w:ascii="Times New Roman" w:hAnsi="Times New Roman"/>
                                <w:b/>
                                <w:spacing w:val="-1"/>
                              </w:rPr>
                              <w:t>CITI ĪPAŠI BRĪDINĀJUMI, JA NEPIECIEŠAMS</w:t>
                            </w:r>
                          </w:p>
                        </w:txbxContent>
                      </wps:txbx>
                      <wps:bodyPr rot="0" vert="horz" wrap="square" lIns="0" tIns="0" rIns="0" bIns="0" anchor="t" anchorCtr="0" upright="1">
                        <a:noAutofit/>
                      </wps:bodyPr>
                    </wps:wsp>
                  </a:graphicData>
                </a:graphic>
              </wp:inline>
            </w:drawing>
          </mc:Choice>
          <mc:Fallback>
            <w:pict>
              <v:shape w14:anchorId="04F909CB" id="Text Box 583" o:spid="_x0000_s1375"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" filled="f" strokeweight=".58pt">
                <v:textbox inset="0,0,0,0">
                  <w:txbxContent>
                    <w:p w14:paraId="51FFEECD"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7.</w:t>
                      </w:r>
                      <w:r>
                        <w:rPr>
                          <w:rFonts w:ascii="Times New Roman" w:hAnsi="Times New Roman"/>
                          <w:b/>
                        </w:rPr>
                        <w:tab/>
                      </w:r>
                      <w:r>
                        <w:rPr>
                          <w:rFonts w:ascii="Times New Roman" w:hAnsi="Times New Roman"/>
                          <w:b/>
                          <w:spacing w:val="-1"/>
                        </w:rPr>
                        <w:t>CITI ĪPAŠI BRĪDINĀJUMI, JA NEPIECIEŠAMS</w:t>
                      </w:r>
                    </w:p>
                  </w:txbxContent>
                </v:textbox>
                <w10:anchorlock/>
              </v:shape>
            </w:pict>
          </mc:Fallback>
        </mc:AlternateContent>
      </w:r>
    </w:p>
    <w:p w14:paraId="46036AD2" w14:textId="77777777" w:rsidR="00FC71F8" w:rsidRPr="006037BE" w:rsidRDefault="00FC71F8" w:rsidP="001A3B9F">
      <w:pPr>
        <w:rPr>
          <w:rFonts w:ascii="Times New Roman" w:eastAsia="Times New Roman" w:hAnsi="Times New Roman"/>
          <w:lang w:val="lv-LV"/>
        </w:rPr>
      </w:pPr>
    </w:p>
    <w:p w14:paraId="0C25DFBF" w14:textId="77777777" w:rsidR="00FC71F8" w:rsidRPr="006037BE" w:rsidRDefault="00FC71F8" w:rsidP="001A3B9F">
      <w:pPr>
        <w:rPr>
          <w:rFonts w:ascii="Times New Roman" w:eastAsia="Times New Roman" w:hAnsi="Times New Roman"/>
          <w:lang w:val="lv-LV"/>
        </w:rPr>
      </w:pPr>
    </w:p>
    <w:p w14:paraId="2405539E"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5B052AB0" wp14:editId="30009CFF">
                <wp:extent cx="5904230" cy="193675"/>
                <wp:effectExtent l="9525" t="9525" r="10795" b="6350"/>
                <wp:docPr id="18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4BDF32"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8.</w:t>
                            </w:r>
                            <w:r>
                              <w:rPr>
                                <w:rFonts w:ascii="Times New Roman" w:hAnsi="Times New Roman"/>
                                <w:b/>
                              </w:rPr>
                              <w:tab/>
                            </w:r>
                            <w:r>
                              <w:rPr>
                                <w:rFonts w:ascii="Times New Roman" w:hAnsi="Times New Roman"/>
                                <w:b/>
                                <w:spacing w:val="-1"/>
                              </w:rPr>
                              <w:t>DERĪGUMA TERMIŅŠ</w:t>
                            </w:r>
                          </w:p>
                        </w:txbxContent>
                      </wps:txbx>
                      <wps:bodyPr rot="0" vert="horz" wrap="square" lIns="0" tIns="0" rIns="0" bIns="0" anchor="t" anchorCtr="0" upright="1">
                        <a:noAutofit/>
                      </wps:bodyPr>
                    </wps:wsp>
                  </a:graphicData>
                </a:graphic>
              </wp:inline>
            </w:drawing>
          </mc:Choice>
          <mc:Fallback>
            <w:pict>
              <v:shape w14:anchorId="5B052AB0" id="Text Box 582" o:spid="_x0000_s1376"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" filled="f" strokeweight=".58pt">
                <v:textbox inset="0,0,0,0">
                  <w:txbxContent>
                    <w:p w14:paraId="5A4BDF32"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8.</w:t>
                      </w:r>
                      <w:r>
                        <w:rPr>
                          <w:rFonts w:ascii="Times New Roman" w:hAnsi="Times New Roman"/>
                          <w:b/>
                        </w:rPr>
                        <w:tab/>
                      </w:r>
                      <w:r>
                        <w:rPr>
                          <w:rFonts w:ascii="Times New Roman" w:hAnsi="Times New Roman"/>
                          <w:b/>
                          <w:spacing w:val="-1"/>
                        </w:rPr>
                        <w:t>DERĪGUMA TERMIŅŠ</w:t>
                      </w:r>
                    </w:p>
                  </w:txbxContent>
                </v:textbox>
                <w10:anchorlock/>
              </v:shape>
            </w:pict>
          </mc:Fallback>
        </mc:AlternateContent>
      </w:r>
    </w:p>
    <w:p w14:paraId="7B6594D5" w14:textId="77777777" w:rsidR="00FC71F8" w:rsidRPr="006037BE" w:rsidRDefault="00FC71F8" w:rsidP="001A3B9F">
      <w:pPr>
        <w:rPr>
          <w:rFonts w:ascii="Times New Roman" w:eastAsia="Times New Roman" w:hAnsi="Times New Roman"/>
          <w:lang w:val="lv-LV"/>
        </w:rPr>
      </w:pPr>
    </w:p>
    <w:p w14:paraId="030BB7AD" w14:textId="77777777" w:rsidR="00FC71F8" w:rsidRPr="006037BE" w:rsidRDefault="00DE5F89" w:rsidP="001A3B9F">
      <w:pPr>
        <w:pStyle w:val="Textkrper"/>
        <w:ind w:left="215"/>
        <w:rPr>
          <w:lang w:val="lv-LV"/>
        </w:rPr>
      </w:pPr>
      <w:r w:rsidRPr="006037BE">
        <w:rPr>
          <w:lang w:val="lv-LV"/>
        </w:rPr>
        <w:t>EXP</w:t>
      </w:r>
    </w:p>
    <w:p w14:paraId="73922AE8" w14:textId="77777777" w:rsidR="00FC71F8" w:rsidRPr="006037BE" w:rsidRDefault="00FC71F8" w:rsidP="001A3B9F">
      <w:pPr>
        <w:rPr>
          <w:rFonts w:ascii="Times New Roman" w:eastAsia="Times New Roman" w:hAnsi="Times New Roman"/>
          <w:lang w:val="lv-LV"/>
        </w:rPr>
      </w:pPr>
    </w:p>
    <w:p w14:paraId="4984F5ED" w14:textId="77777777" w:rsidR="00FC71F8" w:rsidRPr="006037BE" w:rsidRDefault="00FC71F8" w:rsidP="001A3B9F">
      <w:pPr>
        <w:rPr>
          <w:rFonts w:ascii="Times New Roman" w:eastAsia="Times New Roman" w:hAnsi="Times New Roman"/>
          <w:lang w:val="lv-LV"/>
        </w:rPr>
      </w:pPr>
    </w:p>
    <w:p w14:paraId="0CDB6862" w14:textId="77777777" w:rsidR="00FC71F8" w:rsidRPr="006037BE" w:rsidRDefault="008A0D27" w:rsidP="0074730D">
      <w:pPr>
        <w:keepNext/>
        <w:widowControl/>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697181A2" wp14:editId="2293BE80">
                <wp:extent cx="5904230" cy="193675"/>
                <wp:effectExtent l="9525" t="9525" r="10795" b="6350"/>
                <wp:docPr id="180"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39EA11"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9.</w:t>
                            </w:r>
                            <w:r>
                              <w:rPr>
                                <w:rFonts w:ascii="Times New Roman" w:hAnsi="Times New Roman"/>
                                <w:b/>
                              </w:rPr>
                              <w:tab/>
                            </w:r>
                            <w:r>
                              <w:rPr>
                                <w:rFonts w:ascii="Times New Roman" w:hAnsi="Times New Roman"/>
                                <w:b/>
                                <w:spacing w:val="-1"/>
                              </w:rPr>
                              <w:t>ĪPAŠI UZGLABĀŠANAS NOSACĪJUMI</w:t>
                            </w:r>
                          </w:p>
                        </w:txbxContent>
                      </wps:txbx>
                      <wps:bodyPr rot="0" vert="horz" wrap="square" lIns="0" tIns="0" rIns="0" bIns="0" anchor="t" anchorCtr="0" upright="1">
                        <a:noAutofit/>
                      </wps:bodyPr>
                    </wps:wsp>
                  </a:graphicData>
                </a:graphic>
              </wp:inline>
            </w:drawing>
          </mc:Choice>
          <mc:Fallback>
            <w:pict>
              <v:shape w14:anchorId="697181A2" id="Text Box 581" o:spid="_x0000_s1377"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" filled="f" strokeweight=".58pt">
                <v:textbox inset="0,0,0,0">
                  <w:txbxContent>
                    <w:p w14:paraId="4339EA11"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9.</w:t>
                      </w:r>
                      <w:r>
                        <w:rPr>
                          <w:rFonts w:ascii="Times New Roman" w:hAnsi="Times New Roman"/>
                          <w:b/>
                        </w:rPr>
                        <w:tab/>
                      </w:r>
                      <w:r>
                        <w:rPr>
                          <w:rFonts w:ascii="Times New Roman" w:hAnsi="Times New Roman"/>
                          <w:b/>
                          <w:spacing w:val="-1"/>
                        </w:rPr>
                        <w:t>ĪPAŠI UZGLABĀŠANAS NOSACĪJUMI</w:t>
                      </w:r>
                    </w:p>
                  </w:txbxContent>
                </v:textbox>
                <w10:anchorlock/>
              </v:shape>
            </w:pict>
          </mc:Fallback>
        </mc:AlternateContent>
      </w:r>
    </w:p>
    <w:p w14:paraId="58401E90" w14:textId="77777777" w:rsidR="00FC71F8" w:rsidRPr="006037BE" w:rsidRDefault="00FC71F8" w:rsidP="0074730D">
      <w:pPr>
        <w:keepNext/>
        <w:widowControl/>
        <w:rPr>
          <w:rFonts w:ascii="Times New Roman" w:eastAsia="Times New Roman" w:hAnsi="Times New Roman"/>
          <w:lang w:val="lv-LV"/>
        </w:rPr>
      </w:pPr>
    </w:p>
    <w:p w14:paraId="2EE16589" w14:textId="3314336C" w:rsidR="00FC71F8" w:rsidRPr="006037BE" w:rsidRDefault="00DE5F89" w:rsidP="0074730D">
      <w:pPr>
        <w:pStyle w:val="Textkrper"/>
        <w:keepNext/>
        <w:widowControl/>
        <w:ind w:left="215" w:right="5395"/>
        <w:rPr>
          <w:lang w:val="lv-LV"/>
        </w:rPr>
      </w:pPr>
      <w:r w:rsidRPr="006037BE">
        <w:rPr>
          <w:spacing w:val="-1"/>
          <w:lang w:val="lv-LV"/>
        </w:rPr>
        <w:t>Uzglabāt ledusskapī.</w:t>
      </w:r>
      <w:r w:rsidRPr="006037BE">
        <w:rPr>
          <w:spacing w:val="23"/>
          <w:lang w:val="lv-LV"/>
        </w:rPr>
        <w:t xml:space="preserve"> </w:t>
      </w:r>
      <w:r w:rsidRPr="006037BE">
        <w:rPr>
          <w:spacing w:val="-1"/>
          <w:lang w:val="lv-LV"/>
        </w:rPr>
        <w:t>Nesasaldēt.</w:t>
      </w:r>
    </w:p>
    <w:p w14:paraId="18010FD7" w14:textId="77777777" w:rsidR="00FC71F8" w:rsidRPr="006037BE" w:rsidRDefault="00B3724E" w:rsidP="0074730D">
      <w:pPr>
        <w:pStyle w:val="Textkrper"/>
        <w:keepNext/>
        <w:widowControl/>
        <w:ind w:left="215"/>
        <w:rPr>
          <w:lang w:val="lv-LV"/>
        </w:rPr>
      </w:pPr>
      <w:r w:rsidRPr="006037BE">
        <w:rPr>
          <w:spacing w:val="-1"/>
          <w:lang w:val="lv-LV"/>
        </w:rPr>
        <w:t>U</w:t>
      </w:r>
      <w:r w:rsidR="00DE5F89" w:rsidRPr="006037BE">
        <w:rPr>
          <w:spacing w:val="-1"/>
          <w:lang w:val="lv-LV"/>
        </w:rPr>
        <w:t xml:space="preserve">zglabāt </w:t>
      </w:r>
      <w:r w:rsidR="000E2086" w:rsidRPr="006037BE">
        <w:rPr>
          <w:spacing w:val="-1"/>
          <w:lang w:val="lv-LV"/>
        </w:rPr>
        <w:t>oriģinālā</w:t>
      </w:r>
      <w:r w:rsidRPr="006037BE">
        <w:rPr>
          <w:spacing w:val="-1"/>
          <w:lang w:val="lv-LV"/>
        </w:rPr>
        <w:t xml:space="preserve"> </w:t>
      </w:r>
      <w:r w:rsidR="00DE5F89" w:rsidRPr="006037BE">
        <w:rPr>
          <w:spacing w:val="-1"/>
          <w:lang w:val="lv-LV"/>
        </w:rPr>
        <w:t>iepakojumā,</w:t>
      </w:r>
      <w:r w:rsidR="00DE5F89" w:rsidRPr="006037BE">
        <w:rPr>
          <w:spacing w:val="1"/>
          <w:lang w:val="lv-LV"/>
        </w:rPr>
        <w:t xml:space="preserve"> </w:t>
      </w:r>
      <w:r w:rsidR="00DE5F89" w:rsidRPr="006037BE">
        <w:rPr>
          <w:lang w:val="lv-LV"/>
        </w:rPr>
        <w:t xml:space="preserve">lai </w:t>
      </w:r>
      <w:r w:rsidR="00DE5F89" w:rsidRPr="006037BE">
        <w:rPr>
          <w:spacing w:val="-1"/>
          <w:lang w:val="lv-LV"/>
        </w:rPr>
        <w:t>pasargātu</w:t>
      </w:r>
      <w:r w:rsidR="00DE5F89" w:rsidRPr="006037BE">
        <w:rPr>
          <w:spacing w:val="-3"/>
          <w:lang w:val="lv-LV"/>
        </w:rPr>
        <w:t xml:space="preserve"> </w:t>
      </w:r>
      <w:r w:rsidR="00DE5F89" w:rsidRPr="006037BE">
        <w:rPr>
          <w:spacing w:val="-1"/>
          <w:lang w:val="lv-LV"/>
        </w:rPr>
        <w:t>no gaismas.</w:t>
      </w:r>
    </w:p>
    <w:p w14:paraId="77A00767" w14:textId="77777777" w:rsidR="00FC71F8" w:rsidRPr="006037BE" w:rsidRDefault="00FC71F8" w:rsidP="001A3B9F">
      <w:pPr>
        <w:rPr>
          <w:rFonts w:ascii="Times New Roman" w:eastAsia="Times New Roman" w:hAnsi="Times New Roman"/>
          <w:lang w:val="lv-LV"/>
        </w:rPr>
      </w:pPr>
    </w:p>
    <w:p w14:paraId="5148E125" w14:textId="77777777" w:rsidR="00FC71F8" w:rsidRPr="006037BE" w:rsidRDefault="00FC71F8" w:rsidP="001A3B9F">
      <w:pPr>
        <w:rPr>
          <w:rFonts w:ascii="Times New Roman" w:eastAsia="Times New Roman" w:hAnsi="Times New Roman"/>
          <w:lang w:val="lv-LV"/>
        </w:rPr>
      </w:pPr>
    </w:p>
    <w:p w14:paraId="73F2237A"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532919A8" wp14:editId="19000281">
                <wp:extent cx="5904230" cy="515620"/>
                <wp:effectExtent l="9525" t="9525" r="10795" b="8255"/>
                <wp:docPr id="179"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56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96F80A" w14:textId="77777777" w:rsidR="008F6179" w:rsidRDefault="008F6179">
                            <w:pPr>
                              <w:tabs>
                                <w:tab w:val="left" w:pos="673"/>
                              </w:tabs>
                              <w:spacing w:before="17"/>
                              <w:ind w:left="673" w:right="835" w:hanging="567"/>
                              <w:rPr>
                                <w:rFonts w:ascii="Times New Roman" w:eastAsia="Times New Roman" w:hAnsi="Times New Roman"/>
                              </w:rPr>
                            </w:pPr>
                            <w:r>
                              <w:rPr>
                                <w:rFonts w:ascii="Times New Roman" w:hAnsi="Times New Roman"/>
                                <w:b/>
                              </w:rPr>
                              <w:t>10.</w:t>
                            </w:r>
                            <w:r>
                              <w:rPr>
                                <w:rFonts w:ascii="Times New Roman" w:hAnsi="Times New Roman"/>
                                <w:b/>
                              </w:rPr>
                              <w:tab/>
                            </w:r>
                            <w:r>
                              <w:rPr>
                                <w:rFonts w:ascii="Times New Roman" w:hAnsi="Times New Roman"/>
                                <w:b/>
                                <w:spacing w:val="-1"/>
                              </w:rPr>
                              <w:t>ĪPAŠI PIESARDZĪBAS PASĀKUMI, IZNĪCINOT NEIZLIETOTĀS ZĀLES VAI</w:t>
                            </w:r>
                            <w:r>
                              <w:rPr>
                                <w:rFonts w:ascii="Times New Roman" w:hAnsi="Times New Roman"/>
                                <w:b/>
                                <w:spacing w:val="26"/>
                              </w:rPr>
                              <w:t xml:space="preserve"> </w:t>
                            </w:r>
                            <w:r>
                              <w:rPr>
                                <w:rFonts w:ascii="Times New Roman" w:hAnsi="Times New Roman"/>
                                <w:b/>
                                <w:spacing w:val="-1"/>
                              </w:rPr>
                              <w:t>IZMANTOTOS MATERIĀLUS, KAS BIJUŠI SASKARĒ AR ŠĪM ZĀLĒM, JA</w:t>
                            </w:r>
                            <w:r>
                              <w:rPr>
                                <w:rFonts w:ascii="Times New Roman" w:hAnsi="Times New Roman"/>
                                <w:b/>
                                <w:spacing w:val="22"/>
                              </w:rPr>
                              <w:t xml:space="preserve"> </w:t>
                            </w:r>
                            <w:r>
                              <w:rPr>
                                <w:rFonts w:ascii="Times New Roman" w:hAnsi="Times New Roman"/>
                                <w:b/>
                                <w:spacing w:val="-1"/>
                              </w:rPr>
                              <w:t>PIEMĒROJAMS</w:t>
                            </w:r>
                          </w:p>
                        </w:txbxContent>
                      </wps:txbx>
                      <wps:bodyPr rot="0" vert="horz" wrap="square" lIns="0" tIns="0" rIns="0" bIns="0" anchor="t" anchorCtr="0" upright="1">
                        <a:noAutofit/>
                      </wps:bodyPr>
                    </wps:wsp>
                  </a:graphicData>
                </a:graphic>
              </wp:inline>
            </w:drawing>
          </mc:Choice>
          <mc:Fallback>
            <w:pict>
              <v:shape w14:anchorId="532919A8" id="Text Box 580" o:spid="_x0000_s1378"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" filled="f" strokeweight=".58pt">
                <v:textbox inset="0,0,0,0">
                  <w:txbxContent>
                    <w:p w14:paraId="5896F80A" w14:textId="77777777" w:rsidR="008F6179" w:rsidRDefault="008F6179">
                      <w:pPr>
                        <w:tabs>
                          <w:tab w:val="left" w:pos="673"/>
                        </w:tabs>
                        <w:spacing w:before="17"/>
                        <w:ind w:left="673" w:right="835" w:hanging="567"/>
                        <w:rPr>
                          <w:rFonts w:ascii="Times New Roman" w:eastAsia="Times New Roman" w:hAnsi="Times New Roman"/>
                        </w:rPr>
                      </w:pPr>
                      <w:r>
                        <w:rPr>
                          <w:rFonts w:ascii="Times New Roman" w:hAnsi="Times New Roman"/>
                          <w:b/>
                        </w:rPr>
                        <w:t>10.</w:t>
                      </w:r>
                      <w:r>
                        <w:rPr>
                          <w:rFonts w:ascii="Times New Roman" w:hAnsi="Times New Roman"/>
                          <w:b/>
                        </w:rPr>
                        <w:tab/>
                      </w:r>
                      <w:r>
                        <w:rPr>
                          <w:rFonts w:ascii="Times New Roman" w:hAnsi="Times New Roman"/>
                          <w:b/>
                          <w:spacing w:val="-1"/>
                        </w:rPr>
                        <w:t>ĪPAŠI PIESARDZĪBAS PASĀKUMI, IZNĪCINOT NEIZLIETOTĀS ZĀLES VAI</w:t>
                      </w:r>
                      <w:r>
                        <w:rPr>
                          <w:rFonts w:ascii="Times New Roman" w:hAnsi="Times New Roman"/>
                          <w:b/>
                          <w:spacing w:val="26"/>
                        </w:rPr>
                        <w:t xml:space="preserve"> </w:t>
                      </w:r>
                      <w:r>
                        <w:rPr>
                          <w:rFonts w:ascii="Times New Roman" w:hAnsi="Times New Roman"/>
                          <w:b/>
                          <w:spacing w:val="-1"/>
                        </w:rPr>
                        <w:t>IZMANTOTOS MATERIĀLUS, KAS BIJUŠI SASKARĒ AR ŠĪM ZĀLĒM, JA</w:t>
                      </w:r>
                      <w:r>
                        <w:rPr>
                          <w:rFonts w:ascii="Times New Roman" w:hAnsi="Times New Roman"/>
                          <w:b/>
                          <w:spacing w:val="22"/>
                        </w:rPr>
                        <w:t xml:space="preserve"> </w:t>
                      </w:r>
                      <w:r>
                        <w:rPr>
                          <w:rFonts w:ascii="Times New Roman" w:hAnsi="Times New Roman"/>
                          <w:b/>
                          <w:spacing w:val="-1"/>
                        </w:rPr>
                        <w:t>PIEMĒROJAMS</w:t>
                      </w:r>
                    </w:p>
                  </w:txbxContent>
                </v:textbox>
                <w10:anchorlock/>
              </v:shape>
            </w:pict>
          </mc:Fallback>
        </mc:AlternateContent>
      </w:r>
    </w:p>
    <w:p w14:paraId="2B47F3C3" w14:textId="77777777" w:rsidR="00FC71F8" w:rsidRPr="006037BE" w:rsidRDefault="00FC71F8" w:rsidP="001A3B9F">
      <w:pPr>
        <w:rPr>
          <w:rFonts w:ascii="Times New Roman" w:eastAsia="Times New Roman" w:hAnsi="Times New Roman"/>
          <w:lang w:val="lv-LV"/>
        </w:rPr>
      </w:pPr>
    </w:p>
    <w:p w14:paraId="025F3DCF" w14:textId="77777777" w:rsidR="00FC71F8" w:rsidRPr="006037BE" w:rsidRDefault="00FC71F8" w:rsidP="001A3B9F">
      <w:pPr>
        <w:rPr>
          <w:rFonts w:ascii="Times New Roman" w:eastAsia="Times New Roman" w:hAnsi="Times New Roman"/>
          <w:lang w:val="lv-LV"/>
        </w:rPr>
      </w:pPr>
    </w:p>
    <w:p w14:paraId="1AD2E9FF"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6884B5B2" wp14:editId="306CC5B6">
                <wp:extent cx="5904230" cy="193675"/>
                <wp:effectExtent l="9525" t="9525" r="10795" b="6350"/>
                <wp:docPr id="178"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937BFA"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11.</w:t>
                            </w:r>
                            <w:r>
                              <w:rPr>
                                <w:rFonts w:ascii="Times New Roman" w:hAnsi="Times New Roman"/>
                                <w:b/>
                              </w:rPr>
                              <w:tab/>
                            </w:r>
                            <w:r>
                              <w:rPr>
                                <w:rFonts w:ascii="Times New Roman" w:hAnsi="Times New Roman"/>
                                <w:b/>
                                <w:spacing w:val="-1"/>
                              </w:rPr>
                              <w:t>REĢISTRĀCIJAS APLIECĪBAS ĪPAŠNIEKA NOSAUKUMS UN ADRESE</w:t>
                            </w:r>
                          </w:p>
                        </w:txbxContent>
                      </wps:txbx>
                      <wps:bodyPr rot="0" vert="horz" wrap="square" lIns="0" tIns="0" rIns="0" bIns="0" anchor="t" anchorCtr="0" upright="1">
                        <a:noAutofit/>
                      </wps:bodyPr>
                    </wps:wsp>
                  </a:graphicData>
                </a:graphic>
              </wp:inline>
            </w:drawing>
          </mc:Choice>
          <mc:Fallback>
            <w:pict>
              <v:shape w14:anchorId="6884B5B2" id="Text Box 579" o:spid="_x0000_s1379"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" filled="f" strokeweight=".58pt">
                <v:textbox inset="0,0,0,0">
                  <w:txbxContent>
                    <w:p w14:paraId="1C937BFA"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11.</w:t>
                      </w:r>
                      <w:r>
                        <w:rPr>
                          <w:rFonts w:ascii="Times New Roman" w:hAnsi="Times New Roman"/>
                          <w:b/>
                        </w:rPr>
                        <w:tab/>
                      </w:r>
                      <w:r>
                        <w:rPr>
                          <w:rFonts w:ascii="Times New Roman" w:hAnsi="Times New Roman"/>
                          <w:b/>
                          <w:spacing w:val="-1"/>
                        </w:rPr>
                        <w:t>REĢISTRĀCIJAS APLIECĪBAS ĪPAŠNIEKA NOSAUKUMS UN ADRESE</w:t>
                      </w:r>
                    </w:p>
                  </w:txbxContent>
                </v:textbox>
                <w10:anchorlock/>
              </v:shape>
            </w:pict>
          </mc:Fallback>
        </mc:AlternateContent>
      </w:r>
    </w:p>
    <w:p w14:paraId="28678D2B" w14:textId="77777777" w:rsidR="00FC71F8" w:rsidRPr="006037BE" w:rsidRDefault="00FC71F8" w:rsidP="001A3B9F">
      <w:pPr>
        <w:rPr>
          <w:rFonts w:ascii="Times New Roman" w:eastAsia="Times New Roman" w:hAnsi="Times New Roman"/>
          <w:lang w:val="lv-LV"/>
        </w:rPr>
      </w:pPr>
    </w:p>
    <w:p w14:paraId="279F7793" w14:textId="77777777" w:rsidR="00FC71F8" w:rsidRPr="006037BE" w:rsidRDefault="00DE5F89" w:rsidP="001A3B9F">
      <w:pPr>
        <w:pStyle w:val="Textkrper"/>
        <w:ind w:left="215"/>
        <w:rPr>
          <w:lang w:val="lv-LV"/>
        </w:rPr>
      </w:pPr>
      <w:r w:rsidRPr="006037BE">
        <w:rPr>
          <w:spacing w:val="-1"/>
          <w:lang w:val="lv-LV"/>
        </w:rPr>
        <w:t>Bayer</w:t>
      </w:r>
      <w:r w:rsidRPr="006037BE">
        <w:rPr>
          <w:lang w:val="lv-LV"/>
        </w:rPr>
        <w:t xml:space="preserve"> </w:t>
      </w:r>
      <w:r w:rsidRPr="006037BE">
        <w:rPr>
          <w:spacing w:val="-2"/>
          <w:lang w:val="lv-LV"/>
        </w:rPr>
        <w:t>AG</w:t>
      </w:r>
    </w:p>
    <w:p w14:paraId="2BBB0AC9" w14:textId="77777777" w:rsidR="00FC71F8" w:rsidRPr="006037BE" w:rsidRDefault="00DE5F89" w:rsidP="001A3B9F">
      <w:pPr>
        <w:pStyle w:val="Textkrper"/>
        <w:ind w:left="215" w:right="7123"/>
        <w:rPr>
          <w:lang w:val="lv-LV"/>
        </w:rPr>
      </w:pPr>
      <w:r w:rsidRPr="006037BE">
        <w:rPr>
          <w:spacing w:val="-1"/>
          <w:lang w:val="lv-LV"/>
        </w:rPr>
        <w:t>51368 Leverkusen</w:t>
      </w:r>
      <w:r w:rsidRPr="006037BE">
        <w:rPr>
          <w:spacing w:val="21"/>
          <w:lang w:val="lv-LV"/>
        </w:rPr>
        <w:t xml:space="preserve"> </w:t>
      </w:r>
      <w:r w:rsidRPr="006037BE">
        <w:rPr>
          <w:spacing w:val="-1"/>
          <w:lang w:val="lv-LV"/>
        </w:rPr>
        <w:t>Vācija</w:t>
      </w:r>
    </w:p>
    <w:p w14:paraId="41998654" w14:textId="77777777" w:rsidR="00FC71F8" w:rsidRPr="006037BE" w:rsidRDefault="00FC71F8" w:rsidP="001A3B9F">
      <w:pPr>
        <w:rPr>
          <w:rFonts w:ascii="Times New Roman" w:eastAsia="Times New Roman" w:hAnsi="Times New Roman"/>
          <w:lang w:val="lv-LV"/>
        </w:rPr>
      </w:pPr>
    </w:p>
    <w:p w14:paraId="39C31F08" w14:textId="77777777" w:rsidR="00FC71F8" w:rsidRPr="006037BE" w:rsidRDefault="00FC71F8" w:rsidP="001A3B9F">
      <w:pPr>
        <w:rPr>
          <w:rFonts w:ascii="Times New Roman" w:eastAsia="Times New Roman" w:hAnsi="Times New Roman"/>
          <w:lang w:val="lv-LV"/>
        </w:rPr>
      </w:pPr>
    </w:p>
    <w:p w14:paraId="0D8A3992"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6F60416C" wp14:editId="57E9AF75">
                <wp:extent cx="5904230" cy="193675"/>
                <wp:effectExtent l="9525" t="9525" r="10795" b="6350"/>
                <wp:docPr id="177"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DA4244"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12.</w:t>
                            </w:r>
                            <w:r>
                              <w:rPr>
                                <w:rFonts w:ascii="Times New Roman" w:hAnsi="Times New Roman"/>
                                <w:b/>
                              </w:rPr>
                              <w:tab/>
                            </w:r>
                            <w:r>
                              <w:rPr>
                                <w:rFonts w:ascii="Times New Roman" w:hAnsi="Times New Roman"/>
                                <w:b/>
                                <w:spacing w:val="-1"/>
                              </w:rPr>
                              <w:t>REĢISTRĀCIJAS</w:t>
                            </w:r>
                            <w:r>
                              <w:rPr>
                                <w:rFonts w:ascii="Times New Roman" w:hAnsi="Times New Roman"/>
                                <w:b/>
                                <w:spacing w:val="1"/>
                              </w:rPr>
                              <w:t xml:space="preserve"> </w:t>
                            </w:r>
                            <w:r>
                              <w:rPr>
                                <w:rFonts w:ascii="Times New Roman" w:hAnsi="Times New Roman"/>
                                <w:b/>
                                <w:spacing w:val="-1"/>
                              </w:rPr>
                              <w:t>APLIECĪBAS</w:t>
                            </w:r>
                            <w:r>
                              <w:rPr>
                                <w:rFonts w:ascii="Times New Roman" w:hAnsi="Times New Roman"/>
                                <w:b/>
                                <w:spacing w:val="1"/>
                              </w:rPr>
                              <w:t xml:space="preserve"> </w:t>
                            </w:r>
                            <w:r>
                              <w:rPr>
                                <w:rFonts w:ascii="Times New Roman" w:hAnsi="Times New Roman"/>
                                <w:b/>
                                <w:spacing w:val="-1"/>
                              </w:rPr>
                              <w:t>NUMURS(-I)</w:t>
                            </w:r>
                          </w:p>
                        </w:txbxContent>
                      </wps:txbx>
                      <wps:bodyPr rot="0" vert="horz" wrap="square" lIns="0" tIns="0" rIns="0" bIns="0" anchor="t" anchorCtr="0" upright="1">
                        <a:noAutofit/>
                      </wps:bodyPr>
                    </wps:wsp>
                  </a:graphicData>
                </a:graphic>
              </wp:inline>
            </w:drawing>
          </mc:Choice>
          <mc:Fallback>
            <w:pict>
              <v:shape w14:anchorId="6F60416C" id="Text Box 578" o:spid="_x0000_s1380"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" filled="f" strokeweight=".58pt">
                <v:textbox inset="0,0,0,0">
                  <w:txbxContent>
                    <w:p w14:paraId="05DA4244"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12.</w:t>
                      </w:r>
                      <w:r>
                        <w:rPr>
                          <w:rFonts w:ascii="Times New Roman" w:hAnsi="Times New Roman"/>
                          <w:b/>
                        </w:rPr>
                        <w:tab/>
                      </w:r>
                      <w:r>
                        <w:rPr>
                          <w:rFonts w:ascii="Times New Roman" w:hAnsi="Times New Roman"/>
                          <w:b/>
                          <w:spacing w:val="-1"/>
                        </w:rPr>
                        <w:t>REĢISTRĀCIJAS</w:t>
                      </w:r>
                      <w:r>
                        <w:rPr>
                          <w:rFonts w:ascii="Times New Roman" w:hAnsi="Times New Roman"/>
                          <w:b/>
                          <w:spacing w:val="1"/>
                        </w:rPr>
                        <w:t xml:space="preserve"> </w:t>
                      </w:r>
                      <w:r>
                        <w:rPr>
                          <w:rFonts w:ascii="Times New Roman" w:hAnsi="Times New Roman"/>
                          <w:b/>
                          <w:spacing w:val="-1"/>
                        </w:rPr>
                        <w:t>APLIECĪBAS</w:t>
                      </w:r>
                      <w:r>
                        <w:rPr>
                          <w:rFonts w:ascii="Times New Roman" w:hAnsi="Times New Roman"/>
                          <w:b/>
                          <w:spacing w:val="1"/>
                        </w:rPr>
                        <w:t xml:space="preserve"> </w:t>
                      </w:r>
                      <w:r>
                        <w:rPr>
                          <w:rFonts w:ascii="Times New Roman" w:hAnsi="Times New Roman"/>
                          <w:b/>
                          <w:spacing w:val="-1"/>
                        </w:rPr>
                        <w:t>NUMURS(-I)</w:t>
                      </w:r>
                    </w:p>
                  </w:txbxContent>
                </v:textbox>
                <w10:anchorlock/>
              </v:shape>
            </w:pict>
          </mc:Fallback>
        </mc:AlternateContent>
      </w:r>
    </w:p>
    <w:p w14:paraId="0ACF4A58" w14:textId="77777777" w:rsidR="00FC71F8" w:rsidRPr="006037BE" w:rsidRDefault="00FC71F8" w:rsidP="001A3B9F">
      <w:pPr>
        <w:rPr>
          <w:rFonts w:ascii="Times New Roman" w:eastAsia="Times New Roman" w:hAnsi="Times New Roman"/>
          <w:lang w:val="lv-LV"/>
        </w:rPr>
      </w:pPr>
    </w:p>
    <w:p w14:paraId="4D63BD34" w14:textId="77777777" w:rsidR="00FC71F8" w:rsidRPr="006037BE" w:rsidRDefault="00DE5F89" w:rsidP="001A3B9F">
      <w:pPr>
        <w:pStyle w:val="Textkrper"/>
        <w:ind w:left="215"/>
        <w:rPr>
          <w:lang w:val="lv-LV"/>
        </w:rPr>
      </w:pPr>
      <w:r w:rsidRPr="006037BE">
        <w:rPr>
          <w:spacing w:val="-1"/>
          <w:lang w:val="lv-LV"/>
        </w:rPr>
        <w:t>EU/1/12/797/002</w:t>
      </w:r>
    </w:p>
    <w:p w14:paraId="065E4651" w14:textId="77777777" w:rsidR="00FC71F8" w:rsidRPr="006037BE" w:rsidRDefault="00FC71F8" w:rsidP="001A3B9F">
      <w:pPr>
        <w:rPr>
          <w:rFonts w:ascii="Times New Roman" w:eastAsia="Times New Roman" w:hAnsi="Times New Roman"/>
          <w:lang w:val="lv-LV"/>
        </w:rPr>
      </w:pPr>
    </w:p>
    <w:p w14:paraId="69BC3D68" w14:textId="77777777" w:rsidR="00FC71F8" w:rsidRPr="006037BE" w:rsidRDefault="00FC71F8" w:rsidP="001A3B9F">
      <w:pPr>
        <w:rPr>
          <w:rFonts w:ascii="Times New Roman" w:eastAsia="Times New Roman" w:hAnsi="Times New Roman"/>
          <w:lang w:val="lv-LV"/>
        </w:rPr>
      </w:pPr>
    </w:p>
    <w:p w14:paraId="758CB085"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4B69F4A0" wp14:editId="3AFCFB43">
                <wp:extent cx="5904230" cy="193675"/>
                <wp:effectExtent l="9525" t="9525" r="10795" b="6350"/>
                <wp:docPr id="176"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3746A8"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13.</w:t>
                            </w:r>
                            <w:r>
                              <w:rPr>
                                <w:rFonts w:ascii="Times New Roman" w:hAnsi="Times New Roman"/>
                                <w:b/>
                              </w:rPr>
                              <w:tab/>
                            </w:r>
                            <w:r>
                              <w:rPr>
                                <w:rFonts w:ascii="Times New Roman" w:hAnsi="Times New Roman"/>
                                <w:b/>
                                <w:spacing w:val="-1"/>
                              </w:rPr>
                              <w:t>SĒRIJAS NUMURS</w:t>
                            </w:r>
                          </w:p>
                        </w:txbxContent>
                      </wps:txbx>
                      <wps:bodyPr rot="0" vert="horz" wrap="square" lIns="0" tIns="0" rIns="0" bIns="0" anchor="t" anchorCtr="0" upright="1">
                        <a:noAutofit/>
                      </wps:bodyPr>
                    </wps:wsp>
                  </a:graphicData>
                </a:graphic>
              </wp:inline>
            </w:drawing>
          </mc:Choice>
          <mc:Fallback>
            <w:pict>
              <v:shape w14:anchorId="4B69F4A0" id="Text Box 577" o:spid="_x0000_s1381"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" filled="f" strokeweight=".58pt">
                <v:textbox inset="0,0,0,0">
                  <w:txbxContent>
                    <w:p w14:paraId="533746A8"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13.</w:t>
                      </w:r>
                      <w:r>
                        <w:rPr>
                          <w:rFonts w:ascii="Times New Roman" w:hAnsi="Times New Roman"/>
                          <w:b/>
                        </w:rPr>
                        <w:tab/>
                      </w:r>
                      <w:r>
                        <w:rPr>
                          <w:rFonts w:ascii="Times New Roman" w:hAnsi="Times New Roman"/>
                          <w:b/>
                          <w:spacing w:val="-1"/>
                        </w:rPr>
                        <w:t>SĒRIJAS NUMURS</w:t>
                      </w:r>
                    </w:p>
                  </w:txbxContent>
                </v:textbox>
                <w10:anchorlock/>
              </v:shape>
            </w:pict>
          </mc:Fallback>
        </mc:AlternateContent>
      </w:r>
    </w:p>
    <w:p w14:paraId="315CD42E" w14:textId="77777777" w:rsidR="00FC71F8" w:rsidRPr="006037BE" w:rsidRDefault="00FC71F8" w:rsidP="001A3B9F">
      <w:pPr>
        <w:rPr>
          <w:rFonts w:ascii="Times New Roman" w:eastAsia="Times New Roman" w:hAnsi="Times New Roman"/>
          <w:lang w:val="lv-LV"/>
        </w:rPr>
      </w:pPr>
    </w:p>
    <w:p w14:paraId="5144B7E9" w14:textId="77777777" w:rsidR="00FC71F8" w:rsidRPr="006037BE" w:rsidRDefault="00DE5F89" w:rsidP="001A3B9F">
      <w:pPr>
        <w:pStyle w:val="Textkrper"/>
        <w:ind w:left="215"/>
        <w:rPr>
          <w:lang w:val="lv-LV"/>
        </w:rPr>
      </w:pPr>
      <w:r w:rsidRPr="006037BE">
        <w:rPr>
          <w:spacing w:val="-1"/>
          <w:lang w:val="lv-LV"/>
        </w:rPr>
        <w:t>Lot</w:t>
      </w:r>
    </w:p>
    <w:p w14:paraId="54503F42" w14:textId="77777777" w:rsidR="00FC71F8" w:rsidRPr="006037BE" w:rsidRDefault="00FC71F8" w:rsidP="001A3B9F">
      <w:pPr>
        <w:rPr>
          <w:rFonts w:ascii="Times New Roman" w:eastAsia="Times New Roman" w:hAnsi="Times New Roman"/>
          <w:lang w:val="lv-LV"/>
        </w:rPr>
      </w:pPr>
    </w:p>
    <w:p w14:paraId="2597AA1C" w14:textId="77777777" w:rsidR="00FC71F8" w:rsidRPr="006037BE" w:rsidRDefault="00FC71F8" w:rsidP="001A3B9F">
      <w:pPr>
        <w:rPr>
          <w:rFonts w:ascii="Times New Roman" w:eastAsia="Times New Roman" w:hAnsi="Times New Roman"/>
          <w:lang w:val="lv-LV"/>
        </w:rPr>
      </w:pPr>
    </w:p>
    <w:p w14:paraId="4665B390"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684D8684" wp14:editId="1640186D">
                <wp:extent cx="5904230" cy="193675"/>
                <wp:effectExtent l="9525" t="9525" r="10795" b="6350"/>
                <wp:docPr id="175"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A0248F"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14.</w:t>
                            </w:r>
                            <w:r>
                              <w:rPr>
                                <w:rFonts w:ascii="Times New Roman" w:hAnsi="Times New Roman"/>
                                <w:b/>
                              </w:rPr>
                              <w:tab/>
                            </w:r>
                            <w:r>
                              <w:rPr>
                                <w:rFonts w:ascii="Times New Roman" w:hAnsi="Times New Roman"/>
                                <w:b/>
                                <w:spacing w:val="-1"/>
                              </w:rPr>
                              <w:t>IZSNIEGŠANAS KĀRTĪBA</w:t>
                            </w:r>
                          </w:p>
                        </w:txbxContent>
                      </wps:txbx>
                      <wps:bodyPr rot="0" vert="horz" wrap="square" lIns="0" tIns="0" rIns="0" bIns="0" anchor="t" anchorCtr="0" upright="1">
                        <a:noAutofit/>
                      </wps:bodyPr>
                    </wps:wsp>
                  </a:graphicData>
                </a:graphic>
              </wp:inline>
            </w:drawing>
          </mc:Choice>
          <mc:Fallback>
            <w:pict>
              <v:shape w14:anchorId="684D8684" id="Text Box 576" o:spid="_x0000_s1382"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" filled="f" strokeweight=".58pt">
                <v:textbox inset="0,0,0,0">
                  <w:txbxContent>
                    <w:p w14:paraId="7BA0248F"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14.</w:t>
                      </w:r>
                      <w:r>
                        <w:rPr>
                          <w:rFonts w:ascii="Times New Roman" w:hAnsi="Times New Roman"/>
                          <w:b/>
                        </w:rPr>
                        <w:tab/>
                      </w:r>
                      <w:r>
                        <w:rPr>
                          <w:rFonts w:ascii="Times New Roman" w:hAnsi="Times New Roman"/>
                          <w:b/>
                          <w:spacing w:val="-1"/>
                        </w:rPr>
                        <w:t>IZSNIEGŠANAS KĀRTĪBA</w:t>
                      </w:r>
                    </w:p>
                  </w:txbxContent>
                </v:textbox>
                <w10:anchorlock/>
              </v:shape>
            </w:pict>
          </mc:Fallback>
        </mc:AlternateContent>
      </w:r>
    </w:p>
    <w:p w14:paraId="46A6686A" w14:textId="77777777" w:rsidR="00FC71F8" w:rsidRPr="006037BE" w:rsidRDefault="00FC71F8" w:rsidP="001A3B9F">
      <w:pPr>
        <w:rPr>
          <w:rFonts w:ascii="Times New Roman" w:eastAsia="Times New Roman" w:hAnsi="Times New Roman"/>
          <w:lang w:val="lv-LV"/>
        </w:rPr>
      </w:pPr>
    </w:p>
    <w:p w14:paraId="235B0216" w14:textId="77777777" w:rsidR="00FC71F8" w:rsidRPr="006037BE" w:rsidRDefault="00FC71F8" w:rsidP="001A3B9F">
      <w:pPr>
        <w:rPr>
          <w:rFonts w:ascii="Times New Roman" w:eastAsia="Times New Roman" w:hAnsi="Times New Roman"/>
          <w:lang w:val="lv-LV"/>
        </w:rPr>
      </w:pPr>
    </w:p>
    <w:p w14:paraId="756BBAF7"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6AC5F8C0" wp14:editId="33F5D455">
                <wp:extent cx="5904230" cy="205740"/>
                <wp:effectExtent l="9525" t="9525" r="10795" b="13335"/>
                <wp:docPr id="174"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57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6F55F3" w14:textId="77777777" w:rsidR="008F6179" w:rsidRDefault="008F6179">
                            <w:pPr>
                              <w:tabs>
                                <w:tab w:val="left" w:pos="673"/>
                              </w:tabs>
                              <w:spacing w:before="38"/>
                              <w:ind w:left="106"/>
                              <w:rPr>
                                <w:rFonts w:ascii="Times New Roman" w:eastAsia="Times New Roman" w:hAnsi="Times New Roman"/>
                              </w:rPr>
                            </w:pPr>
                            <w:r>
                              <w:rPr>
                                <w:rFonts w:ascii="Times New Roman" w:hAnsi="Times New Roman"/>
                                <w:b/>
                              </w:rPr>
                              <w:t>15.</w:t>
                            </w:r>
                            <w:r>
                              <w:rPr>
                                <w:rFonts w:ascii="Times New Roman" w:hAnsi="Times New Roman"/>
                                <w:b/>
                              </w:rPr>
                              <w:tab/>
                            </w:r>
                            <w:r>
                              <w:rPr>
                                <w:rFonts w:ascii="Times New Roman" w:hAnsi="Times New Roman"/>
                                <w:b/>
                                <w:spacing w:val="-1"/>
                              </w:rPr>
                              <w:t>NORĀDĪJUMI PAR LIETOŠANU</w:t>
                            </w:r>
                          </w:p>
                        </w:txbxContent>
                      </wps:txbx>
                      <wps:bodyPr rot="0" vert="horz" wrap="square" lIns="0" tIns="0" rIns="0" bIns="0" anchor="t" anchorCtr="0" upright="1">
                        <a:noAutofit/>
                      </wps:bodyPr>
                    </wps:wsp>
                  </a:graphicData>
                </a:graphic>
              </wp:inline>
            </w:drawing>
          </mc:Choice>
          <mc:Fallback>
            <w:pict>
              <v:shape w14:anchorId="6AC5F8C0" id="Text Box 575" o:spid="_x0000_s1383" type="#_x0000_t202" style="width:464.9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" filled="f" strokeweight=".58pt">
                <v:textbox inset="0,0,0,0">
                  <w:txbxContent>
                    <w:p w14:paraId="3B6F55F3" w14:textId="77777777" w:rsidR="008F6179" w:rsidRDefault="008F6179">
                      <w:pPr>
                        <w:tabs>
                          <w:tab w:val="left" w:pos="673"/>
                        </w:tabs>
                        <w:spacing w:before="38"/>
                        <w:ind w:left="106"/>
                        <w:rPr>
                          <w:rFonts w:ascii="Times New Roman" w:eastAsia="Times New Roman" w:hAnsi="Times New Roman"/>
                        </w:rPr>
                      </w:pPr>
                      <w:r>
                        <w:rPr>
                          <w:rFonts w:ascii="Times New Roman" w:hAnsi="Times New Roman"/>
                          <w:b/>
                        </w:rPr>
                        <w:t>15.</w:t>
                      </w:r>
                      <w:r>
                        <w:rPr>
                          <w:rFonts w:ascii="Times New Roman" w:hAnsi="Times New Roman"/>
                          <w:b/>
                        </w:rPr>
                        <w:tab/>
                      </w:r>
                      <w:r>
                        <w:rPr>
                          <w:rFonts w:ascii="Times New Roman" w:hAnsi="Times New Roman"/>
                          <w:b/>
                          <w:spacing w:val="-1"/>
                        </w:rPr>
                        <w:t>NORĀDĪJUMI PAR LIETOŠANU</w:t>
                      </w:r>
                    </w:p>
                  </w:txbxContent>
                </v:textbox>
                <w10:anchorlock/>
              </v:shape>
            </w:pict>
          </mc:Fallback>
        </mc:AlternateContent>
      </w:r>
    </w:p>
    <w:p w14:paraId="40F07FAE" w14:textId="77777777" w:rsidR="00FC71F8" w:rsidRPr="006037BE" w:rsidRDefault="00FC71F8" w:rsidP="001A3B9F">
      <w:pPr>
        <w:rPr>
          <w:rFonts w:ascii="Times New Roman" w:eastAsia="Times New Roman" w:hAnsi="Times New Roman"/>
          <w:lang w:val="lv-LV"/>
        </w:rPr>
      </w:pPr>
    </w:p>
    <w:p w14:paraId="0C2DF0A2" w14:textId="77777777" w:rsidR="001E7A2E" w:rsidRPr="006037BE" w:rsidRDefault="001E7A2E" w:rsidP="001E7A2E">
      <w:pPr>
        <w:pStyle w:val="Textkrper"/>
        <w:rPr>
          <w:highlight w:val="lightGray"/>
          <w:lang w:val="lv-LV"/>
        </w:rPr>
      </w:pPr>
      <w:r w:rsidRPr="006037BE">
        <w:rPr>
          <w:highlight w:val="lightGray"/>
          <w:lang w:val="lv-LV"/>
        </w:rPr>
        <w:t xml:space="preserve">Skenējiet šeit, lai piekļūtu tīmekļa vietnei ar vietējo informāciju: </w:t>
      </w:r>
      <w:hyperlink r:id="rId85" w:history="1">
        <w:r w:rsidRPr="006037BE">
          <w:rPr>
            <w:rStyle w:val="Hyperlink"/>
            <w:highlight w:val="lightGray"/>
            <w:lang w:val="lv-LV"/>
          </w:rPr>
          <w:t>https://www.pi.bayer.com/eylea2</w:t>
        </w:r>
      </w:hyperlink>
      <w:r w:rsidRPr="006037BE">
        <w:rPr>
          <w:highlight w:val="lightGray"/>
          <w:lang w:val="lv-LV"/>
        </w:rPr>
        <w:t xml:space="preserve">. </w:t>
      </w:r>
    </w:p>
    <w:p w14:paraId="59752083" w14:textId="77777777" w:rsidR="001E7A2E" w:rsidRPr="006037BE" w:rsidRDefault="001E7A2E" w:rsidP="001E7A2E">
      <w:pPr>
        <w:pStyle w:val="Textkrper"/>
        <w:rPr>
          <w:lang w:val="lv-LV"/>
        </w:rPr>
      </w:pPr>
      <w:r w:rsidRPr="006037BE">
        <w:rPr>
          <w:highlight w:val="lightGray"/>
          <w:lang w:val="lv-LV"/>
        </w:rPr>
        <w:t>Iekļauts QR kods ar saiti uz lietošanas instrukciju.</w:t>
      </w:r>
    </w:p>
    <w:p w14:paraId="655F0A0E" w14:textId="77777777" w:rsidR="00FC71F8" w:rsidRPr="006037BE" w:rsidRDefault="00FC71F8" w:rsidP="001E7A2E">
      <w:pPr>
        <w:pStyle w:val="Textkrper"/>
        <w:rPr>
          <w:lang w:val="lv-LV"/>
        </w:rPr>
      </w:pPr>
    </w:p>
    <w:p w14:paraId="172BE2FB" w14:textId="77777777" w:rsidR="001E7A2E" w:rsidRPr="006037BE" w:rsidRDefault="001E7A2E" w:rsidP="00207DBD">
      <w:pPr>
        <w:pStyle w:val="Textkrper"/>
        <w:rPr>
          <w:lang w:val="lv-LV"/>
        </w:rPr>
      </w:pPr>
    </w:p>
    <w:p w14:paraId="0A119EBF"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2E49C336" wp14:editId="78DF8656">
                <wp:extent cx="5904230" cy="180340"/>
                <wp:effectExtent l="9525" t="9525" r="10795" b="10160"/>
                <wp:docPr id="173"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BE7E28" w14:textId="77777777" w:rsidR="008F6179" w:rsidRDefault="008F6179">
                            <w:pPr>
                              <w:tabs>
                                <w:tab w:val="left" w:pos="673"/>
                              </w:tabs>
                              <w:spacing w:before="19" w:line="252" w:lineRule="exact"/>
                              <w:ind w:left="106"/>
                              <w:rPr>
                                <w:rFonts w:ascii="Times New Roman" w:eastAsia="Times New Roman" w:hAnsi="Times New Roman"/>
                              </w:rPr>
                            </w:pPr>
                            <w:r>
                              <w:rPr>
                                <w:rFonts w:ascii="Times New Roman" w:hAnsi="Times New Roman"/>
                                <w:b/>
                              </w:rPr>
                              <w:t>16.</w:t>
                            </w:r>
                            <w:r>
                              <w:rPr>
                                <w:rFonts w:ascii="Times New Roman" w:hAnsi="Times New Roman"/>
                                <w:b/>
                              </w:rPr>
                              <w:tab/>
                            </w:r>
                            <w:r>
                              <w:rPr>
                                <w:rFonts w:ascii="Times New Roman" w:hAnsi="Times New Roman"/>
                                <w:b/>
                                <w:spacing w:val="-1"/>
                              </w:rPr>
                              <w:t>INFORMĀCIJA BRAILA RAKSTĀ</w:t>
                            </w:r>
                          </w:p>
                        </w:txbxContent>
                      </wps:txbx>
                      <wps:bodyPr rot="0" vert="horz" wrap="square" lIns="0" tIns="0" rIns="0" bIns="0" anchor="t" anchorCtr="0" upright="1">
                        <a:noAutofit/>
                      </wps:bodyPr>
                    </wps:wsp>
                  </a:graphicData>
                </a:graphic>
              </wp:inline>
            </w:drawing>
          </mc:Choice>
          <mc:Fallback>
            <w:pict>
              <v:shape w14:anchorId="2E49C336" id="Text Box 574" o:spid="_x0000_s1384"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" filled="f" strokeweight=".58pt">
                <v:textbox inset="0,0,0,0">
                  <w:txbxContent>
                    <w:p w14:paraId="10BE7E28" w14:textId="77777777" w:rsidR="008F6179" w:rsidRDefault="008F6179">
                      <w:pPr>
                        <w:tabs>
                          <w:tab w:val="left" w:pos="673"/>
                        </w:tabs>
                        <w:spacing w:before="19" w:line="252" w:lineRule="exact"/>
                        <w:ind w:left="106"/>
                        <w:rPr>
                          <w:rFonts w:ascii="Times New Roman" w:eastAsia="Times New Roman" w:hAnsi="Times New Roman"/>
                        </w:rPr>
                      </w:pPr>
                      <w:r>
                        <w:rPr>
                          <w:rFonts w:ascii="Times New Roman" w:hAnsi="Times New Roman"/>
                          <w:b/>
                        </w:rPr>
                        <w:t>16.</w:t>
                      </w:r>
                      <w:r>
                        <w:rPr>
                          <w:rFonts w:ascii="Times New Roman" w:hAnsi="Times New Roman"/>
                          <w:b/>
                        </w:rPr>
                        <w:tab/>
                      </w:r>
                      <w:r>
                        <w:rPr>
                          <w:rFonts w:ascii="Times New Roman" w:hAnsi="Times New Roman"/>
                          <w:b/>
                          <w:spacing w:val="-1"/>
                        </w:rPr>
                        <w:t>INFORMĀCIJA BRAILA RAKSTĀ</w:t>
                      </w:r>
                    </w:p>
                  </w:txbxContent>
                </v:textbox>
                <w10:anchorlock/>
              </v:shape>
            </w:pict>
          </mc:Fallback>
        </mc:AlternateContent>
      </w:r>
    </w:p>
    <w:p w14:paraId="6103A8D3" w14:textId="77777777" w:rsidR="00FC71F8" w:rsidRPr="006037BE" w:rsidRDefault="00FC71F8" w:rsidP="001A3B9F">
      <w:pPr>
        <w:rPr>
          <w:rFonts w:ascii="Times New Roman" w:eastAsia="Times New Roman" w:hAnsi="Times New Roman"/>
          <w:lang w:val="lv-LV"/>
        </w:rPr>
      </w:pPr>
    </w:p>
    <w:p w14:paraId="6470A3A1" w14:textId="77777777" w:rsidR="00FC71F8" w:rsidRPr="006037BE" w:rsidRDefault="00DE5F89" w:rsidP="001A3B9F">
      <w:pPr>
        <w:pStyle w:val="Textkrper"/>
        <w:ind w:left="215"/>
        <w:rPr>
          <w:spacing w:val="-1"/>
          <w:lang w:val="lv-LV"/>
        </w:rPr>
      </w:pPr>
      <w:r w:rsidRPr="006037BE">
        <w:rPr>
          <w:spacing w:val="-1"/>
          <w:highlight w:val="lightGray"/>
          <w:lang w:val="lv-LV"/>
        </w:rPr>
        <w:t>Pamatojums Braila raksta nepiemērošanai ir apstiprināts</w:t>
      </w:r>
    </w:p>
    <w:p w14:paraId="55138175" w14:textId="77777777" w:rsidR="00F9546A" w:rsidRPr="006037BE" w:rsidRDefault="00F9546A" w:rsidP="001A3B9F">
      <w:pPr>
        <w:pStyle w:val="Textkrper"/>
        <w:ind w:left="215"/>
        <w:rPr>
          <w:spacing w:val="-1"/>
          <w:lang w:val="lv-LV"/>
        </w:rPr>
      </w:pPr>
    </w:p>
    <w:p w14:paraId="683D1026" w14:textId="77777777" w:rsidR="00F9546A" w:rsidRPr="006037BE" w:rsidRDefault="00F9546A" w:rsidP="001A3B9F">
      <w:pPr>
        <w:pStyle w:val="Textkrper"/>
        <w:ind w:left="215"/>
        <w:rPr>
          <w:spacing w:val="-1"/>
          <w:lang w:val="lv-LV"/>
        </w:rPr>
      </w:pPr>
    </w:p>
    <w:p w14:paraId="0B6B1D29"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56446EFA" wp14:editId="323179B2">
                <wp:extent cx="5904230" cy="193675"/>
                <wp:effectExtent l="9525" t="9525" r="10795" b="6350"/>
                <wp:docPr id="172"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4B2861" w14:textId="77777777" w:rsidR="008F6179" w:rsidRDefault="008F6179">
                            <w:pPr>
                              <w:spacing w:before="19"/>
                              <w:ind w:left="106"/>
                              <w:rPr>
                                <w:rFonts w:ascii="Times New Roman" w:eastAsia="Times New Roman" w:hAnsi="Times New Roman"/>
                              </w:rPr>
                            </w:pPr>
                            <w:r>
                              <w:rPr>
                                <w:rFonts w:ascii="Times New Roman" w:eastAsia="Times New Roman" w:hAnsi="Times New Roman"/>
                                <w:b/>
                                <w:bCs/>
                                <w:spacing w:val="-1"/>
                              </w:rPr>
                              <w:t>17. UNIKĀLS IDENTIFIKATORS</w:t>
                            </w:r>
                            <w:r>
                              <w:rPr>
                                <w:rFonts w:ascii="Times New Roman" w:eastAsia="Times New Roman" w:hAnsi="Times New Roman"/>
                                <w:b/>
                                <w:bCs/>
                                <w:spacing w:val="2"/>
                              </w:rPr>
                              <w:t xml:space="preserve"> </w:t>
                            </w:r>
                            <w:r>
                              <w:rPr>
                                <w:rFonts w:ascii="Times New Roman" w:eastAsia="Times New Roman" w:hAnsi="Times New Roman"/>
                                <w:b/>
                                <w:bCs/>
                              </w:rPr>
                              <w:t xml:space="preserve">– </w:t>
                            </w:r>
                            <w:r>
                              <w:rPr>
                                <w:rFonts w:ascii="Times New Roman" w:eastAsia="Times New Roman" w:hAnsi="Times New Roman"/>
                                <w:b/>
                                <w:bCs/>
                                <w:spacing w:val="-1"/>
                              </w:rPr>
                              <w:t>2D</w:t>
                            </w:r>
                            <w:r>
                              <w:rPr>
                                <w:rFonts w:ascii="Times New Roman" w:eastAsia="Times New Roman" w:hAnsi="Times New Roman"/>
                                <w:b/>
                                <w:bCs/>
                                <w:spacing w:val="-2"/>
                              </w:rPr>
                              <w:t xml:space="preserve"> </w:t>
                            </w:r>
                            <w:r>
                              <w:rPr>
                                <w:rFonts w:ascii="Times New Roman" w:eastAsia="Times New Roman" w:hAnsi="Times New Roman"/>
                                <w:b/>
                                <w:bCs/>
                                <w:spacing w:val="-1"/>
                              </w:rPr>
                              <w:t>SVĪTRKODS</w:t>
                            </w:r>
                          </w:p>
                        </w:txbxContent>
                      </wps:txbx>
                      <wps:bodyPr rot="0" vert="horz" wrap="square" lIns="0" tIns="0" rIns="0" bIns="0" anchor="t" anchorCtr="0" upright="1">
                        <a:noAutofit/>
                      </wps:bodyPr>
                    </wps:wsp>
                  </a:graphicData>
                </a:graphic>
              </wp:inline>
            </w:drawing>
          </mc:Choice>
          <mc:Fallback>
            <w:pict>
              <v:shape w14:anchorId="56446EFA" id="Text Box 573" o:spid="_x0000_s1385"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" filled="f" strokeweight=".58pt">
                <v:textbox inset="0,0,0,0">
                  <w:txbxContent>
                    <w:p w14:paraId="004B2861" w14:textId="77777777" w:rsidR="008F6179" w:rsidRDefault="008F6179">
                      <w:pPr>
                        <w:spacing w:before="19"/>
                        <w:ind w:left="106"/>
                        <w:rPr>
                          <w:rFonts w:ascii="Times New Roman" w:eastAsia="Times New Roman" w:hAnsi="Times New Roman"/>
                        </w:rPr>
                      </w:pPr>
                      <w:r>
                        <w:rPr>
                          <w:rFonts w:ascii="Times New Roman" w:eastAsia="Times New Roman" w:hAnsi="Times New Roman"/>
                          <w:b/>
                          <w:bCs/>
                          <w:spacing w:val="-1"/>
                        </w:rPr>
                        <w:t>17. UNIKĀLS IDENTIFIKATORS</w:t>
                      </w:r>
                      <w:r>
                        <w:rPr>
                          <w:rFonts w:ascii="Times New Roman" w:eastAsia="Times New Roman" w:hAnsi="Times New Roman"/>
                          <w:b/>
                          <w:bCs/>
                          <w:spacing w:val="2"/>
                        </w:rPr>
                        <w:t xml:space="preserve"> </w:t>
                      </w:r>
                      <w:r>
                        <w:rPr>
                          <w:rFonts w:ascii="Times New Roman" w:eastAsia="Times New Roman" w:hAnsi="Times New Roman"/>
                          <w:b/>
                          <w:bCs/>
                        </w:rPr>
                        <w:t xml:space="preserve">– </w:t>
                      </w:r>
                      <w:r>
                        <w:rPr>
                          <w:rFonts w:ascii="Times New Roman" w:eastAsia="Times New Roman" w:hAnsi="Times New Roman"/>
                          <w:b/>
                          <w:bCs/>
                          <w:spacing w:val="-1"/>
                        </w:rPr>
                        <w:t>2D</w:t>
                      </w:r>
                      <w:r>
                        <w:rPr>
                          <w:rFonts w:ascii="Times New Roman" w:eastAsia="Times New Roman" w:hAnsi="Times New Roman"/>
                          <w:b/>
                          <w:bCs/>
                          <w:spacing w:val="-2"/>
                        </w:rPr>
                        <w:t xml:space="preserve"> </w:t>
                      </w:r>
                      <w:r>
                        <w:rPr>
                          <w:rFonts w:ascii="Times New Roman" w:eastAsia="Times New Roman" w:hAnsi="Times New Roman"/>
                          <w:b/>
                          <w:bCs/>
                          <w:spacing w:val="-1"/>
                        </w:rPr>
                        <w:t>SVĪTRKODS</w:t>
                      </w:r>
                    </w:p>
                  </w:txbxContent>
                </v:textbox>
                <w10:anchorlock/>
              </v:shape>
            </w:pict>
          </mc:Fallback>
        </mc:AlternateContent>
      </w:r>
    </w:p>
    <w:p w14:paraId="274A77A0" w14:textId="77777777" w:rsidR="00FC71F8" w:rsidRPr="006037BE" w:rsidRDefault="00FC71F8" w:rsidP="001A3B9F">
      <w:pPr>
        <w:rPr>
          <w:rFonts w:ascii="Times New Roman" w:eastAsia="Times New Roman" w:hAnsi="Times New Roman"/>
          <w:lang w:val="lv-LV"/>
        </w:rPr>
      </w:pPr>
    </w:p>
    <w:p w14:paraId="6EDC04C5" w14:textId="77777777" w:rsidR="00FC71F8" w:rsidRPr="006037BE" w:rsidRDefault="00DE5F89" w:rsidP="001A3B9F">
      <w:pPr>
        <w:pStyle w:val="Textkrper"/>
        <w:ind w:left="215"/>
        <w:rPr>
          <w:lang w:val="lv-LV"/>
        </w:rPr>
      </w:pPr>
      <w:r w:rsidRPr="006037BE">
        <w:rPr>
          <w:spacing w:val="-1"/>
          <w:highlight w:val="lightGray"/>
          <w:lang w:val="lv-LV"/>
        </w:rPr>
        <w:t>2D svītrkods, kurā iekļauts unikāls identifikators.</w:t>
      </w:r>
    </w:p>
    <w:p w14:paraId="09AFFCFF" w14:textId="77777777" w:rsidR="00FC71F8" w:rsidRPr="006037BE" w:rsidRDefault="00FC71F8" w:rsidP="001A3B9F">
      <w:pPr>
        <w:rPr>
          <w:rFonts w:ascii="Times New Roman" w:eastAsia="Times New Roman" w:hAnsi="Times New Roman"/>
          <w:lang w:val="lv-LV"/>
        </w:rPr>
      </w:pPr>
    </w:p>
    <w:p w14:paraId="3F8966D4" w14:textId="77777777" w:rsidR="00FC71F8" w:rsidRPr="006037BE" w:rsidRDefault="008A0D27" w:rsidP="001A3B9F">
      <w:pPr>
        <w:ind w:left="194"/>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4AD289D0" wp14:editId="2F165D3C">
                <wp:extent cx="5846445" cy="193675"/>
                <wp:effectExtent l="9525" t="9525" r="11430" b="6350"/>
                <wp:docPr id="171"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45"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0C7755" w14:textId="6905EE97" w:rsidR="008F6179" w:rsidRDefault="008F6179">
                            <w:pPr>
                              <w:spacing w:before="19"/>
                              <w:ind w:left="106"/>
                              <w:rPr>
                                <w:rFonts w:ascii="Times New Roman" w:eastAsia="Times New Roman" w:hAnsi="Times New Roman"/>
                              </w:rPr>
                            </w:pPr>
                            <w:r>
                              <w:rPr>
                                <w:rFonts w:ascii="Times New Roman" w:eastAsia="Times New Roman" w:hAnsi="Times New Roman"/>
                                <w:b/>
                                <w:bCs/>
                              </w:rPr>
                              <w:t>18.</w:t>
                            </w:r>
                            <w:r>
                              <w:rPr>
                                <w:rFonts w:ascii="Times New Roman" w:eastAsia="Times New Roman" w:hAnsi="Times New Roman"/>
                                <w:b/>
                                <w:bCs/>
                                <w:spacing w:val="34"/>
                              </w:rPr>
                              <w:t xml:space="preserve"> </w:t>
                            </w:r>
                            <w:r>
                              <w:rPr>
                                <w:rFonts w:ascii="Times New Roman" w:eastAsia="Times New Roman" w:hAnsi="Times New Roman"/>
                                <w:b/>
                                <w:bCs/>
                                <w:spacing w:val="-1"/>
                              </w:rPr>
                              <w:t>UNIKĀLS IDENTIFIKATORS</w:t>
                            </w:r>
                            <w:r>
                              <w:rPr>
                                <w:rFonts w:ascii="Times New Roman" w:eastAsia="Times New Roman" w:hAnsi="Times New Roman"/>
                                <w:b/>
                                <w:bCs/>
                                <w:spacing w:val="2"/>
                              </w:rPr>
                              <w:t xml:space="preserve"> </w:t>
                            </w:r>
                            <w:r>
                              <w:rPr>
                                <w:rFonts w:ascii="Times New Roman" w:eastAsia="Times New Roman" w:hAnsi="Times New Roman"/>
                                <w:b/>
                                <w:bCs/>
                              </w:rPr>
                              <w:t xml:space="preserve">– </w:t>
                            </w:r>
                            <w:r>
                              <w:rPr>
                                <w:rFonts w:ascii="Times New Roman" w:eastAsia="Times New Roman" w:hAnsi="Times New Roman"/>
                                <w:b/>
                                <w:bCs/>
                                <w:spacing w:val="-1"/>
                              </w:rPr>
                              <w:t>DATI, KURUS VAR NOLASĪT</w:t>
                            </w:r>
                            <w:r>
                              <w:rPr>
                                <w:rFonts w:ascii="Times New Roman" w:eastAsia="Times New Roman" w:hAnsi="Times New Roman"/>
                                <w:b/>
                                <w:bCs/>
                                <w:spacing w:val="1"/>
                              </w:rPr>
                              <w:t xml:space="preserve"> </w:t>
                            </w:r>
                            <w:r>
                              <w:rPr>
                                <w:rFonts w:ascii="Times New Roman" w:eastAsia="Times New Roman" w:hAnsi="Times New Roman"/>
                                <w:b/>
                                <w:bCs/>
                                <w:spacing w:val="-1"/>
                              </w:rPr>
                              <w:t>PERSONA</w:t>
                            </w:r>
                          </w:p>
                        </w:txbxContent>
                      </wps:txbx>
                      <wps:bodyPr rot="0" vert="horz" wrap="square" lIns="0" tIns="0" rIns="0" bIns="0" anchor="t" anchorCtr="0" upright="1">
                        <a:noAutofit/>
                      </wps:bodyPr>
                    </wps:wsp>
                  </a:graphicData>
                </a:graphic>
              </wp:inline>
            </w:drawing>
          </mc:Choice>
          <mc:Fallback>
            <w:pict>
              <v:shape w14:anchorId="4AD289D0" id="Text Box 572" o:spid="_x0000_s1386" type="#_x0000_t202" style="width:460.3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" filled="f" strokeweight=".58pt">
                <v:textbox inset="0,0,0,0">
                  <w:txbxContent>
                    <w:p w14:paraId="0E0C7755" w14:textId="6905EE97" w:rsidR="008F6179" w:rsidRDefault="008F6179">
                      <w:pPr>
                        <w:spacing w:before="19"/>
                        <w:ind w:left="106"/>
                        <w:rPr>
                          <w:rFonts w:ascii="Times New Roman" w:eastAsia="Times New Roman" w:hAnsi="Times New Roman"/>
                        </w:rPr>
                      </w:pPr>
                      <w:r>
                        <w:rPr>
                          <w:rFonts w:ascii="Times New Roman" w:eastAsia="Times New Roman" w:hAnsi="Times New Roman"/>
                          <w:b/>
                          <w:bCs/>
                        </w:rPr>
                        <w:t>18.</w:t>
                      </w:r>
                      <w:r>
                        <w:rPr>
                          <w:rFonts w:ascii="Times New Roman" w:eastAsia="Times New Roman" w:hAnsi="Times New Roman"/>
                          <w:b/>
                          <w:bCs/>
                          <w:spacing w:val="34"/>
                        </w:rPr>
                        <w:t xml:space="preserve"> </w:t>
                      </w:r>
                      <w:r>
                        <w:rPr>
                          <w:rFonts w:ascii="Times New Roman" w:eastAsia="Times New Roman" w:hAnsi="Times New Roman"/>
                          <w:b/>
                          <w:bCs/>
                          <w:spacing w:val="-1"/>
                        </w:rPr>
                        <w:t>UNIKĀLS IDENTIFIKATORS</w:t>
                      </w:r>
                      <w:r>
                        <w:rPr>
                          <w:rFonts w:ascii="Times New Roman" w:eastAsia="Times New Roman" w:hAnsi="Times New Roman"/>
                          <w:b/>
                          <w:bCs/>
                          <w:spacing w:val="2"/>
                        </w:rPr>
                        <w:t xml:space="preserve"> </w:t>
                      </w:r>
                      <w:r>
                        <w:rPr>
                          <w:rFonts w:ascii="Times New Roman" w:eastAsia="Times New Roman" w:hAnsi="Times New Roman"/>
                          <w:b/>
                          <w:bCs/>
                        </w:rPr>
                        <w:t xml:space="preserve">– </w:t>
                      </w:r>
                      <w:r>
                        <w:rPr>
                          <w:rFonts w:ascii="Times New Roman" w:eastAsia="Times New Roman" w:hAnsi="Times New Roman"/>
                          <w:b/>
                          <w:bCs/>
                          <w:spacing w:val="-1"/>
                        </w:rPr>
                        <w:t>DATI, KURUS VAR NOLASĪT</w:t>
                      </w:r>
                      <w:r>
                        <w:rPr>
                          <w:rFonts w:ascii="Times New Roman" w:eastAsia="Times New Roman" w:hAnsi="Times New Roman"/>
                          <w:b/>
                          <w:bCs/>
                          <w:spacing w:val="1"/>
                        </w:rPr>
                        <w:t xml:space="preserve"> </w:t>
                      </w:r>
                      <w:r>
                        <w:rPr>
                          <w:rFonts w:ascii="Times New Roman" w:eastAsia="Times New Roman" w:hAnsi="Times New Roman"/>
                          <w:b/>
                          <w:bCs/>
                          <w:spacing w:val="-1"/>
                        </w:rPr>
                        <w:t>PERSONA</w:t>
                      </w:r>
                    </w:p>
                  </w:txbxContent>
                </v:textbox>
                <w10:anchorlock/>
              </v:shape>
            </w:pict>
          </mc:Fallback>
        </mc:AlternateContent>
      </w:r>
    </w:p>
    <w:p w14:paraId="153AA298" w14:textId="77777777" w:rsidR="00FC71F8" w:rsidRPr="006037BE" w:rsidRDefault="00FC71F8" w:rsidP="001A3B9F">
      <w:pPr>
        <w:rPr>
          <w:rFonts w:ascii="Times New Roman" w:eastAsia="Times New Roman" w:hAnsi="Times New Roman"/>
          <w:lang w:val="lv-LV"/>
        </w:rPr>
      </w:pPr>
    </w:p>
    <w:p w14:paraId="057C50F4" w14:textId="77777777" w:rsidR="00FC71F8" w:rsidRPr="006037BE" w:rsidRDefault="00DE5F89" w:rsidP="001A3B9F">
      <w:pPr>
        <w:pStyle w:val="Textkrper"/>
        <w:ind w:left="215"/>
        <w:rPr>
          <w:lang w:val="lv-LV"/>
        </w:rPr>
      </w:pPr>
      <w:r w:rsidRPr="006037BE">
        <w:rPr>
          <w:spacing w:val="-1"/>
          <w:lang w:val="lv-LV"/>
        </w:rPr>
        <w:t>PC</w:t>
      </w:r>
    </w:p>
    <w:p w14:paraId="0D3A48CE" w14:textId="77777777" w:rsidR="00FC71F8" w:rsidRPr="006037BE" w:rsidRDefault="00DE5F89" w:rsidP="001A3B9F">
      <w:pPr>
        <w:pStyle w:val="Textkrper"/>
        <w:ind w:left="215"/>
        <w:rPr>
          <w:lang w:val="lv-LV"/>
        </w:rPr>
      </w:pPr>
      <w:r w:rsidRPr="006037BE">
        <w:rPr>
          <w:spacing w:val="-1"/>
          <w:lang w:val="lv-LV"/>
        </w:rPr>
        <w:t>SN</w:t>
      </w:r>
    </w:p>
    <w:p w14:paraId="1007C81A" w14:textId="49CD4707" w:rsidR="00F9546A" w:rsidRPr="006037BE" w:rsidRDefault="00DE5F89" w:rsidP="001A3B9F">
      <w:pPr>
        <w:pStyle w:val="Textkrper"/>
        <w:ind w:left="215"/>
        <w:rPr>
          <w:spacing w:val="-1"/>
          <w:lang w:val="lv-LV"/>
        </w:rPr>
      </w:pPr>
      <w:r w:rsidRPr="006037BE">
        <w:rPr>
          <w:spacing w:val="-1"/>
          <w:lang w:val="lv-LV"/>
        </w:rPr>
        <w:t>NN</w:t>
      </w:r>
    </w:p>
    <w:p w14:paraId="632AC23D" w14:textId="77777777" w:rsidR="00F9546A" w:rsidRPr="006037BE" w:rsidRDefault="00F9546A">
      <w:pPr>
        <w:widowControl/>
        <w:rPr>
          <w:rFonts w:ascii="Times New Roman" w:eastAsia="Times New Roman" w:hAnsi="Times New Roman"/>
          <w:spacing w:val="-1"/>
          <w:lang w:val="lv-LV"/>
        </w:rPr>
      </w:pPr>
      <w:r w:rsidRPr="006037BE">
        <w:rPr>
          <w:spacing w:val="-1"/>
          <w:lang w:val="lv-LV"/>
        </w:rPr>
        <w:br w:type="page"/>
      </w:r>
    </w:p>
    <w:p w14:paraId="225A5E40" w14:textId="77777777" w:rsidR="00281F2B" w:rsidRPr="006037BE" w:rsidRDefault="00281F2B" w:rsidP="001A3B9F">
      <w:pPr>
        <w:pBdr>
          <w:top w:val="single" w:sz="4" w:space="1" w:color="auto"/>
          <w:left w:val="single" w:sz="4" w:space="4" w:color="auto"/>
          <w:bottom w:val="single" w:sz="4" w:space="1" w:color="auto"/>
          <w:right w:val="single" w:sz="4" w:space="4" w:color="auto"/>
        </w:pBdr>
        <w:ind w:left="108"/>
        <w:outlineLvl w:val="1"/>
        <w:rPr>
          <w:rFonts w:ascii="Times New Roman" w:eastAsia="Times New Roman" w:hAnsi="Times New Roman"/>
          <w:lang w:val="lv-LV"/>
        </w:rPr>
      </w:pPr>
      <w:r w:rsidRPr="006037BE">
        <w:rPr>
          <w:rFonts w:ascii="Times New Roman" w:hAnsi="Times New Roman"/>
          <w:b/>
          <w:spacing w:val="-1"/>
          <w:lang w:val="lv-LV"/>
        </w:rPr>
        <w:t>MINIMĀLĀ INFORMĀCIJA, KAS JĀNORĀDA UZ MAZA IZMĒRA TIEŠĀ IEPAKOJUMA</w:t>
      </w:r>
      <w:r w:rsidRPr="006037BE">
        <w:rPr>
          <w:rFonts w:ascii="Times New Roman" w:hAnsi="Times New Roman"/>
          <w:b/>
          <w:spacing w:val="28"/>
          <w:lang w:val="lv-LV"/>
        </w:rPr>
        <w:t xml:space="preserve"> </w:t>
      </w:r>
      <w:r w:rsidRPr="006037BE">
        <w:rPr>
          <w:rFonts w:ascii="Times New Roman" w:hAnsi="Times New Roman"/>
          <w:b/>
          <w:spacing w:val="-1"/>
          <w:lang w:val="lv-LV"/>
        </w:rPr>
        <w:t>MARĶĒJUMS</w:t>
      </w:r>
    </w:p>
    <w:p w14:paraId="5EAC0478" w14:textId="16C4DCA5" w:rsidR="00FC71F8" w:rsidRPr="006037BE" w:rsidRDefault="00281F2B" w:rsidP="001A3B9F">
      <w:pPr>
        <w:pBdr>
          <w:top w:val="single" w:sz="4" w:space="1" w:color="auto"/>
          <w:left w:val="single" w:sz="4" w:space="4" w:color="auto"/>
          <w:bottom w:val="single" w:sz="4" w:space="1" w:color="auto"/>
          <w:right w:val="single" w:sz="4" w:space="4" w:color="auto"/>
        </w:pBdr>
        <w:ind w:left="108"/>
        <w:outlineLvl w:val="4"/>
        <w:rPr>
          <w:rFonts w:ascii="Times New Roman" w:eastAsia="Times New Roman" w:hAnsi="Times New Roman"/>
          <w:lang w:val="lv-LV"/>
        </w:rPr>
      </w:pPr>
      <w:r w:rsidRPr="006037BE">
        <w:rPr>
          <w:rFonts w:ascii="Times New Roman" w:hAnsi="Times New Roman"/>
          <w:b/>
          <w:lang w:val="lv-LV"/>
        </w:rPr>
        <w:t>Flakons</w:t>
      </w:r>
    </w:p>
    <w:p w14:paraId="083465E9" w14:textId="77777777" w:rsidR="00FC71F8" w:rsidRPr="006037BE" w:rsidRDefault="00FC71F8" w:rsidP="001A3B9F">
      <w:pPr>
        <w:rPr>
          <w:rFonts w:ascii="Times New Roman" w:eastAsia="Times New Roman" w:hAnsi="Times New Roman"/>
          <w:lang w:val="lv-LV"/>
        </w:rPr>
      </w:pPr>
    </w:p>
    <w:p w14:paraId="5D3647DA" w14:textId="77777777" w:rsidR="00FC71F8" w:rsidRPr="006037BE" w:rsidRDefault="00FC71F8" w:rsidP="001A3B9F">
      <w:pPr>
        <w:rPr>
          <w:rFonts w:ascii="Times New Roman" w:eastAsia="Times New Roman" w:hAnsi="Times New Roman"/>
          <w:lang w:val="lv-LV"/>
        </w:rPr>
      </w:pPr>
    </w:p>
    <w:p w14:paraId="066F567B"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1D86DA9E" wp14:editId="080389C9">
                <wp:extent cx="5904230" cy="192405"/>
                <wp:effectExtent l="9525" t="9525" r="10795" b="7620"/>
                <wp:docPr id="169"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C96EC9"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w:t>
                            </w:r>
                            <w:r>
                              <w:rPr>
                                <w:rFonts w:ascii="Times New Roman" w:hAnsi="Times New Roman"/>
                                <w:b/>
                              </w:rPr>
                              <w:tab/>
                            </w:r>
                            <w:r>
                              <w:rPr>
                                <w:rFonts w:ascii="Times New Roman" w:hAnsi="Times New Roman"/>
                                <w:b/>
                                <w:spacing w:val="-1"/>
                              </w:rPr>
                              <w:t>ZĀĻU NOSAUKUMS UN IEVADĪŠANAS VEIDS</w:t>
                            </w:r>
                          </w:p>
                        </w:txbxContent>
                      </wps:txbx>
                      <wps:bodyPr rot="0" vert="horz" wrap="square" lIns="0" tIns="0" rIns="0" bIns="0" anchor="t" anchorCtr="0" upright="1">
                        <a:noAutofit/>
                      </wps:bodyPr>
                    </wps:wsp>
                  </a:graphicData>
                </a:graphic>
              </wp:inline>
            </w:drawing>
          </mc:Choice>
          <mc:Fallback>
            <w:pict>
              <v:shape w14:anchorId="1D86DA9E" id="Text Box 570" o:spid="_x0000_s1387"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" filled="f" strokeweight=".58pt">
                <v:textbox inset="0,0,0,0">
                  <w:txbxContent>
                    <w:p w14:paraId="46C96EC9"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1.</w:t>
                      </w:r>
                      <w:r>
                        <w:rPr>
                          <w:rFonts w:ascii="Times New Roman" w:hAnsi="Times New Roman"/>
                          <w:b/>
                        </w:rPr>
                        <w:tab/>
                      </w:r>
                      <w:r>
                        <w:rPr>
                          <w:rFonts w:ascii="Times New Roman" w:hAnsi="Times New Roman"/>
                          <w:b/>
                          <w:spacing w:val="-1"/>
                        </w:rPr>
                        <w:t>ZĀĻU NOSAUKUMS UN IEVADĪŠANAS VEIDS</w:t>
                      </w:r>
                    </w:p>
                  </w:txbxContent>
                </v:textbox>
                <w10:anchorlock/>
              </v:shape>
            </w:pict>
          </mc:Fallback>
        </mc:AlternateContent>
      </w:r>
    </w:p>
    <w:p w14:paraId="78556FD1" w14:textId="77777777" w:rsidR="00FC71F8" w:rsidRPr="006037BE" w:rsidRDefault="00FC71F8" w:rsidP="001A3B9F">
      <w:pPr>
        <w:rPr>
          <w:rFonts w:ascii="Times New Roman" w:eastAsia="Times New Roman" w:hAnsi="Times New Roman"/>
          <w:lang w:val="lv-LV"/>
        </w:rPr>
      </w:pPr>
    </w:p>
    <w:p w14:paraId="2FFD90FF" w14:textId="77777777" w:rsidR="00C52789" w:rsidRPr="006037BE" w:rsidRDefault="00DE5F89" w:rsidP="001A3B9F">
      <w:pPr>
        <w:pStyle w:val="Textkrper"/>
        <w:ind w:left="215" w:right="5395"/>
        <w:rPr>
          <w:spacing w:val="25"/>
          <w:lang w:val="lv-LV"/>
        </w:rPr>
      </w:pPr>
      <w:r w:rsidRPr="006037BE">
        <w:rPr>
          <w:spacing w:val="-1"/>
          <w:lang w:val="lv-LV"/>
        </w:rPr>
        <w:t>Eylea 40</w:t>
      </w:r>
      <w:r w:rsidRPr="006037BE">
        <w:rPr>
          <w:lang w:val="lv-LV"/>
        </w:rPr>
        <w:t xml:space="preserve"> </w:t>
      </w:r>
      <w:r w:rsidRPr="006037BE">
        <w:rPr>
          <w:spacing w:val="-2"/>
          <w:lang w:val="lv-LV"/>
        </w:rPr>
        <w:t>mg/ml</w:t>
      </w:r>
      <w:r w:rsidRPr="006037BE">
        <w:rPr>
          <w:spacing w:val="-1"/>
          <w:lang w:val="lv-LV"/>
        </w:rPr>
        <w:t xml:space="preserve"> injekcijām</w:t>
      </w:r>
      <w:r w:rsidRPr="006037BE">
        <w:rPr>
          <w:spacing w:val="25"/>
          <w:lang w:val="lv-LV"/>
        </w:rPr>
        <w:t xml:space="preserve"> </w:t>
      </w:r>
    </w:p>
    <w:p w14:paraId="00AF9B8B" w14:textId="13F4C385" w:rsidR="00FC71F8" w:rsidRPr="006037BE" w:rsidRDefault="000E2086" w:rsidP="001A3B9F">
      <w:pPr>
        <w:pStyle w:val="Textkrper"/>
        <w:ind w:left="215" w:right="5395"/>
        <w:rPr>
          <w:lang w:val="lv-LV"/>
        </w:rPr>
      </w:pPr>
      <w:r w:rsidRPr="006037BE">
        <w:rPr>
          <w:spacing w:val="-1"/>
          <w:lang w:val="lv-LV"/>
        </w:rPr>
        <w:t>a</w:t>
      </w:r>
      <w:r w:rsidR="00DE5F89" w:rsidRPr="006037BE">
        <w:rPr>
          <w:spacing w:val="-1"/>
          <w:lang w:val="lv-LV"/>
        </w:rPr>
        <w:t>fliberceptum</w:t>
      </w:r>
    </w:p>
    <w:p w14:paraId="6BEEC549" w14:textId="77777777" w:rsidR="00FC71F8" w:rsidRPr="006037BE" w:rsidRDefault="00DE5F89" w:rsidP="001A3B9F">
      <w:pPr>
        <w:pStyle w:val="Textkrper"/>
        <w:ind w:left="215"/>
        <w:rPr>
          <w:lang w:val="lv-LV"/>
        </w:rPr>
      </w:pPr>
      <w:r w:rsidRPr="006037BE">
        <w:rPr>
          <w:spacing w:val="-1"/>
          <w:lang w:val="lv-LV"/>
        </w:rPr>
        <w:t>Intravitreālai lietošanai</w:t>
      </w:r>
    </w:p>
    <w:p w14:paraId="42137EA7" w14:textId="77777777" w:rsidR="00FC71F8" w:rsidRPr="006037BE" w:rsidRDefault="00FC71F8" w:rsidP="001A3B9F">
      <w:pPr>
        <w:rPr>
          <w:rFonts w:ascii="Times New Roman" w:eastAsia="Times New Roman" w:hAnsi="Times New Roman"/>
          <w:lang w:val="lv-LV"/>
        </w:rPr>
      </w:pPr>
    </w:p>
    <w:p w14:paraId="00EE98B9" w14:textId="77777777" w:rsidR="00FC71F8" w:rsidRPr="006037BE" w:rsidRDefault="00FC71F8" w:rsidP="001A3B9F">
      <w:pPr>
        <w:rPr>
          <w:rFonts w:ascii="Times New Roman" w:eastAsia="Times New Roman" w:hAnsi="Times New Roman"/>
          <w:lang w:val="lv-LV"/>
        </w:rPr>
      </w:pPr>
    </w:p>
    <w:p w14:paraId="5C65B2B1"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45D97A9C" wp14:editId="0AC9A656">
                <wp:extent cx="5904230" cy="193675"/>
                <wp:effectExtent l="9525" t="9525" r="10795" b="6350"/>
                <wp:docPr id="168"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841942"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2.</w:t>
                            </w:r>
                            <w:r>
                              <w:rPr>
                                <w:rFonts w:ascii="Times New Roman" w:hAnsi="Times New Roman"/>
                                <w:b/>
                              </w:rPr>
                              <w:tab/>
                            </w:r>
                            <w:r>
                              <w:rPr>
                                <w:rFonts w:ascii="Times New Roman" w:hAnsi="Times New Roman"/>
                                <w:b/>
                                <w:spacing w:val="-1"/>
                              </w:rPr>
                              <w:t>LIETOŠANAS</w:t>
                            </w:r>
                            <w:r>
                              <w:rPr>
                                <w:rFonts w:ascii="Times New Roman" w:hAnsi="Times New Roman"/>
                                <w:b/>
                              </w:rPr>
                              <w:t xml:space="preserve"> </w:t>
                            </w:r>
                            <w:r>
                              <w:rPr>
                                <w:rFonts w:ascii="Times New Roman" w:hAnsi="Times New Roman"/>
                                <w:b/>
                                <w:spacing w:val="-1"/>
                              </w:rPr>
                              <w:t>VEIDS</w:t>
                            </w:r>
                          </w:p>
                        </w:txbxContent>
                      </wps:txbx>
                      <wps:bodyPr rot="0" vert="horz" wrap="square" lIns="0" tIns="0" rIns="0" bIns="0" anchor="t" anchorCtr="0" upright="1">
                        <a:noAutofit/>
                      </wps:bodyPr>
                    </wps:wsp>
                  </a:graphicData>
                </a:graphic>
              </wp:inline>
            </w:drawing>
          </mc:Choice>
          <mc:Fallback>
            <w:pict>
              <v:shape w14:anchorId="45D97A9C" id="Text Box 569" o:spid="_x0000_s1388"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" filled="f" strokeweight=".58pt">
                <v:textbox inset="0,0,0,0">
                  <w:txbxContent>
                    <w:p w14:paraId="37841942"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2.</w:t>
                      </w:r>
                      <w:r>
                        <w:rPr>
                          <w:rFonts w:ascii="Times New Roman" w:hAnsi="Times New Roman"/>
                          <w:b/>
                        </w:rPr>
                        <w:tab/>
                      </w:r>
                      <w:r>
                        <w:rPr>
                          <w:rFonts w:ascii="Times New Roman" w:hAnsi="Times New Roman"/>
                          <w:b/>
                          <w:spacing w:val="-1"/>
                        </w:rPr>
                        <w:t>LIETOŠANAS</w:t>
                      </w:r>
                      <w:r>
                        <w:rPr>
                          <w:rFonts w:ascii="Times New Roman" w:hAnsi="Times New Roman"/>
                          <w:b/>
                        </w:rPr>
                        <w:t xml:space="preserve"> </w:t>
                      </w:r>
                      <w:r>
                        <w:rPr>
                          <w:rFonts w:ascii="Times New Roman" w:hAnsi="Times New Roman"/>
                          <w:b/>
                          <w:spacing w:val="-1"/>
                        </w:rPr>
                        <w:t>VEIDS</w:t>
                      </w:r>
                    </w:p>
                  </w:txbxContent>
                </v:textbox>
                <w10:anchorlock/>
              </v:shape>
            </w:pict>
          </mc:Fallback>
        </mc:AlternateContent>
      </w:r>
    </w:p>
    <w:p w14:paraId="44852710" w14:textId="77777777" w:rsidR="00FC71F8" w:rsidRPr="006037BE" w:rsidRDefault="00FC71F8" w:rsidP="001A3B9F">
      <w:pPr>
        <w:rPr>
          <w:rFonts w:ascii="Times New Roman" w:eastAsia="Times New Roman" w:hAnsi="Times New Roman"/>
          <w:lang w:val="lv-LV"/>
        </w:rPr>
      </w:pPr>
    </w:p>
    <w:p w14:paraId="4338724B" w14:textId="77777777" w:rsidR="00FC71F8" w:rsidRPr="006037BE" w:rsidRDefault="00FC71F8" w:rsidP="001A3B9F">
      <w:pPr>
        <w:rPr>
          <w:rFonts w:ascii="Times New Roman" w:eastAsia="Times New Roman" w:hAnsi="Times New Roman"/>
          <w:lang w:val="lv-LV"/>
        </w:rPr>
      </w:pPr>
    </w:p>
    <w:p w14:paraId="67858D25" w14:textId="77777777" w:rsidR="00FC71F8" w:rsidRPr="006037BE" w:rsidRDefault="00FC71F8" w:rsidP="001A3B9F">
      <w:pPr>
        <w:rPr>
          <w:rFonts w:ascii="Times New Roman" w:eastAsia="Times New Roman" w:hAnsi="Times New Roman"/>
          <w:lang w:val="lv-LV"/>
        </w:rPr>
      </w:pPr>
    </w:p>
    <w:p w14:paraId="0984C5D9"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4542490E" wp14:editId="74FEDB33">
                <wp:extent cx="5904230" cy="192405"/>
                <wp:effectExtent l="9525" t="9525" r="10795" b="7620"/>
                <wp:docPr id="167"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141FD6"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3.</w:t>
                            </w:r>
                            <w:r>
                              <w:rPr>
                                <w:rFonts w:ascii="Times New Roman" w:hAnsi="Times New Roman"/>
                                <w:b/>
                              </w:rPr>
                              <w:tab/>
                            </w:r>
                            <w:r>
                              <w:rPr>
                                <w:rFonts w:ascii="Times New Roman" w:hAnsi="Times New Roman"/>
                                <w:b/>
                                <w:spacing w:val="-1"/>
                              </w:rPr>
                              <w:t>DERĪGUMA TERMIŅŠ</w:t>
                            </w:r>
                          </w:p>
                        </w:txbxContent>
                      </wps:txbx>
                      <wps:bodyPr rot="0" vert="horz" wrap="square" lIns="0" tIns="0" rIns="0" bIns="0" anchor="t" anchorCtr="0" upright="1">
                        <a:noAutofit/>
                      </wps:bodyPr>
                    </wps:wsp>
                  </a:graphicData>
                </a:graphic>
              </wp:inline>
            </w:drawing>
          </mc:Choice>
          <mc:Fallback>
            <w:pict>
              <v:shape w14:anchorId="4542490E" id="Text Box 568" o:spid="_x0000_s1389"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" filled="f" strokeweight=".58pt">
                <v:textbox inset="0,0,0,0">
                  <w:txbxContent>
                    <w:p w14:paraId="15141FD6"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3.</w:t>
                      </w:r>
                      <w:r>
                        <w:rPr>
                          <w:rFonts w:ascii="Times New Roman" w:hAnsi="Times New Roman"/>
                          <w:b/>
                        </w:rPr>
                        <w:tab/>
                      </w:r>
                      <w:r>
                        <w:rPr>
                          <w:rFonts w:ascii="Times New Roman" w:hAnsi="Times New Roman"/>
                          <w:b/>
                          <w:spacing w:val="-1"/>
                        </w:rPr>
                        <w:t>DERĪGUMA TERMIŅŠ</w:t>
                      </w:r>
                    </w:p>
                  </w:txbxContent>
                </v:textbox>
                <w10:anchorlock/>
              </v:shape>
            </w:pict>
          </mc:Fallback>
        </mc:AlternateContent>
      </w:r>
    </w:p>
    <w:p w14:paraId="45A6BD8B" w14:textId="77777777" w:rsidR="00FC71F8" w:rsidRPr="006037BE" w:rsidRDefault="00FC71F8" w:rsidP="001A3B9F">
      <w:pPr>
        <w:rPr>
          <w:rFonts w:ascii="Times New Roman" w:eastAsia="Times New Roman" w:hAnsi="Times New Roman"/>
          <w:lang w:val="lv-LV"/>
        </w:rPr>
      </w:pPr>
    </w:p>
    <w:p w14:paraId="28C261AD" w14:textId="77777777" w:rsidR="00FC71F8" w:rsidRPr="006037BE" w:rsidRDefault="00DE5F89" w:rsidP="001A3B9F">
      <w:pPr>
        <w:pStyle w:val="Textkrper"/>
        <w:ind w:left="215"/>
        <w:rPr>
          <w:lang w:val="lv-LV"/>
        </w:rPr>
      </w:pPr>
      <w:r w:rsidRPr="006037BE">
        <w:rPr>
          <w:lang w:val="lv-LV"/>
        </w:rPr>
        <w:t>EXP</w:t>
      </w:r>
    </w:p>
    <w:p w14:paraId="4429FE11" w14:textId="77777777" w:rsidR="00FC71F8" w:rsidRPr="006037BE" w:rsidRDefault="00FC71F8" w:rsidP="001A3B9F">
      <w:pPr>
        <w:rPr>
          <w:rFonts w:ascii="Times New Roman" w:eastAsia="Times New Roman" w:hAnsi="Times New Roman"/>
          <w:lang w:val="lv-LV"/>
        </w:rPr>
      </w:pPr>
    </w:p>
    <w:p w14:paraId="1A04B250" w14:textId="77777777" w:rsidR="00FC71F8" w:rsidRPr="006037BE" w:rsidRDefault="00FC71F8" w:rsidP="001A3B9F">
      <w:pPr>
        <w:rPr>
          <w:rFonts w:ascii="Times New Roman" w:eastAsia="Times New Roman" w:hAnsi="Times New Roman"/>
          <w:lang w:val="lv-LV"/>
        </w:rPr>
      </w:pPr>
    </w:p>
    <w:p w14:paraId="41395C43"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6E835BE4" wp14:editId="702C28F0">
                <wp:extent cx="5904230" cy="192405"/>
                <wp:effectExtent l="9525" t="9525" r="10795" b="7620"/>
                <wp:docPr id="166"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0C7518"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4.</w:t>
                            </w:r>
                            <w:r>
                              <w:rPr>
                                <w:rFonts w:ascii="Times New Roman" w:hAnsi="Times New Roman"/>
                                <w:b/>
                              </w:rPr>
                              <w:tab/>
                            </w:r>
                            <w:r>
                              <w:rPr>
                                <w:rFonts w:ascii="Times New Roman" w:hAnsi="Times New Roman"/>
                                <w:b/>
                                <w:spacing w:val="-1"/>
                              </w:rPr>
                              <w:t>SĒRIJAS NUMURS</w:t>
                            </w:r>
                          </w:p>
                        </w:txbxContent>
                      </wps:txbx>
                      <wps:bodyPr rot="0" vert="horz" wrap="square" lIns="0" tIns="0" rIns="0" bIns="0" anchor="t" anchorCtr="0" upright="1">
                        <a:noAutofit/>
                      </wps:bodyPr>
                    </wps:wsp>
                  </a:graphicData>
                </a:graphic>
              </wp:inline>
            </w:drawing>
          </mc:Choice>
          <mc:Fallback>
            <w:pict>
              <v:shape w14:anchorId="6E835BE4" id="Text Box 567" o:spid="_x0000_s1390"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" filled="f" strokeweight=".58pt">
                <v:textbox inset="0,0,0,0">
                  <w:txbxContent>
                    <w:p w14:paraId="290C7518" w14:textId="77777777" w:rsidR="008F6179" w:rsidRDefault="008F6179">
                      <w:pPr>
                        <w:tabs>
                          <w:tab w:val="left" w:pos="673"/>
                        </w:tabs>
                        <w:spacing w:before="19"/>
                        <w:ind w:left="106"/>
                        <w:rPr>
                          <w:rFonts w:ascii="Times New Roman" w:eastAsia="Times New Roman" w:hAnsi="Times New Roman"/>
                        </w:rPr>
                      </w:pPr>
                      <w:r>
                        <w:rPr>
                          <w:rFonts w:ascii="Times New Roman" w:hAnsi="Times New Roman"/>
                          <w:b/>
                        </w:rPr>
                        <w:t>4.</w:t>
                      </w:r>
                      <w:r>
                        <w:rPr>
                          <w:rFonts w:ascii="Times New Roman" w:hAnsi="Times New Roman"/>
                          <w:b/>
                        </w:rPr>
                        <w:tab/>
                      </w:r>
                      <w:r>
                        <w:rPr>
                          <w:rFonts w:ascii="Times New Roman" w:hAnsi="Times New Roman"/>
                          <w:b/>
                          <w:spacing w:val="-1"/>
                        </w:rPr>
                        <w:t>SĒRIJAS NUMURS</w:t>
                      </w:r>
                    </w:p>
                  </w:txbxContent>
                </v:textbox>
                <w10:anchorlock/>
              </v:shape>
            </w:pict>
          </mc:Fallback>
        </mc:AlternateContent>
      </w:r>
    </w:p>
    <w:p w14:paraId="50954ED4" w14:textId="77777777" w:rsidR="00FC71F8" w:rsidRPr="006037BE" w:rsidRDefault="00FC71F8" w:rsidP="001A3B9F">
      <w:pPr>
        <w:rPr>
          <w:rFonts w:ascii="Times New Roman" w:eastAsia="Times New Roman" w:hAnsi="Times New Roman"/>
          <w:lang w:val="lv-LV"/>
        </w:rPr>
      </w:pPr>
    </w:p>
    <w:p w14:paraId="0AFE08B7" w14:textId="77777777" w:rsidR="00FC71F8" w:rsidRPr="006037BE" w:rsidRDefault="00DE5F89" w:rsidP="001A3B9F">
      <w:pPr>
        <w:pStyle w:val="Textkrper"/>
        <w:ind w:left="215"/>
        <w:rPr>
          <w:lang w:val="lv-LV"/>
        </w:rPr>
      </w:pPr>
      <w:r w:rsidRPr="006037BE">
        <w:rPr>
          <w:spacing w:val="-1"/>
          <w:lang w:val="lv-LV"/>
        </w:rPr>
        <w:t>Lot</w:t>
      </w:r>
    </w:p>
    <w:p w14:paraId="4EA104F5" w14:textId="77777777" w:rsidR="00FC71F8" w:rsidRPr="006037BE" w:rsidRDefault="00FC71F8" w:rsidP="001A3B9F">
      <w:pPr>
        <w:rPr>
          <w:rFonts w:ascii="Times New Roman" w:eastAsia="Times New Roman" w:hAnsi="Times New Roman"/>
          <w:lang w:val="lv-LV"/>
        </w:rPr>
      </w:pPr>
    </w:p>
    <w:p w14:paraId="124818DA" w14:textId="77777777" w:rsidR="00FC71F8" w:rsidRPr="006037BE" w:rsidRDefault="00FC71F8" w:rsidP="001A3B9F">
      <w:pPr>
        <w:rPr>
          <w:rFonts w:ascii="Times New Roman" w:eastAsia="Times New Roman" w:hAnsi="Times New Roman"/>
          <w:lang w:val="lv-LV"/>
        </w:rPr>
      </w:pPr>
    </w:p>
    <w:p w14:paraId="72EE219C"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1B71C9DE" wp14:editId="692B714D">
                <wp:extent cx="5904230" cy="193675"/>
                <wp:effectExtent l="9525" t="9525" r="10795" b="6350"/>
                <wp:docPr id="165"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C0C2B0" w14:textId="77777777" w:rsidR="008F6179" w:rsidRPr="006C050B" w:rsidRDefault="008F6179">
                            <w:pPr>
                              <w:tabs>
                                <w:tab w:val="left" w:pos="673"/>
                              </w:tabs>
                              <w:spacing w:before="19"/>
                              <w:ind w:left="106"/>
                              <w:rPr>
                                <w:rFonts w:ascii="Times New Roman" w:eastAsia="Times New Roman" w:hAnsi="Times New Roman"/>
                                <w:lang w:val="nb-NO"/>
                              </w:rPr>
                            </w:pPr>
                            <w:r w:rsidRPr="006C050B">
                              <w:rPr>
                                <w:rFonts w:ascii="Times New Roman" w:hAnsi="Times New Roman"/>
                                <w:b/>
                                <w:lang w:val="nb-NO"/>
                              </w:rPr>
                              <w:t>5.</w:t>
                            </w:r>
                            <w:r w:rsidRPr="006C050B">
                              <w:rPr>
                                <w:rFonts w:ascii="Times New Roman" w:hAnsi="Times New Roman"/>
                                <w:b/>
                                <w:lang w:val="nb-NO"/>
                              </w:rPr>
                              <w:tab/>
                            </w:r>
                            <w:r w:rsidRPr="006C050B">
                              <w:rPr>
                                <w:rFonts w:ascii="Times New Roman" w:hAnsi="Times New Roman"/>
                                <w:b/>
                                <w:spacing w:val="-1"/>
                                <w:lang w:val="nb-NO"/>
                              </w:rPr>
                              <w:t>SATURA SVARS, TILPUMS VAI VIENĪBU DAUDZUMS</w:t>
                            </w:r>
                          </w:p>
                        </w:txbxContent>
                      </wps:txbx>
                      <wps:bodyPr rot="0" vert="horz" wrap="square" lIns="0" tIns="0" rIns="0" bIns="0" anchor="t" anchorCtr="0" upright="1">
                        <a:noAutofit/>
                      </wps:bodyPr>
                    </wps:wsp>
                  </a:graphicData>
                </a:graphic>
              </wp:inline>
            </w:drawing>
          </mc:Choice>
          <mc:Fallback>
            <w:pict>
              <v:shape w14:anchorId="1B71C9DE" id="Text Box 566" o:spid="_x0000_s1391"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" filled="f" strokeweight=".58pt">
                <v:textbox inset="0,0,0,0">
                  <w:txbxContent>
                    <w:p w14:paraId="16C0C2B0" w14:textId="77777777" w:rsidR="008F6179" w:rsidRPr="006C050B" w:rsidRDefault="008F6179">
                      <w:pPr>
                        <w:tabs>
                          <w:tab w:val="left" w:pos="673"/>
                        </w:tabs>
                        <w:spacing w:before="19"/>
                        <w:ind w:left="106"/>
                        <w:rPr>
                          <w:rFonts w:ascii="Times New Roman" w:eastAsia="Times New Roman" w:hAnsi="Times New Roman"/>
                          <w:lang w:val="nb-NO"/>
                        </w:rPr>
                      </w:pPr>
                      <w:r w:rsidRPr="006C050B">
                        <w:rPr>
                          <w:rFonts w:ascii="Times New Roman" w:hAnsi="Times New Roman"/>
                          <w:b/>
                          <w:lang w:val="nb-NO"/>
                        </w:rPr>
                        <w:t>5.</w:t>
                      </w:r>
                      <w:r w:rsidRPr="006C050B">
                        <w:rPr>
                          <w:rFonts w:ascii="Times New Roman" w:hAnsi="Times New Roman"/>
                          <w:b/>
                          <w:lang w:val="nb-NO"/>
                        </w:rPr>
                        <w:tab/>
                      </w:r>
                      <w:r w:rsidRPr="006C050B">
                        <w:rPr>
                          <w:rFonts w:ascii="Times New Roman" w:hAnsi="Times New Roman"/>
                          <w:b/>
                          <w:spacing w:val="-1"/>
                          <w:lang w:val="nb-NO"/>
                        </w:rPr>
                        <w:t>SATURA SVARS, TILPUMS VAI VIENĪBU DAUDZUMS</w:t>
                      </w:r>
                    </w:p>
                  </w:txbxContent>
                </v:textbox>
                <w10:anchorlock/>
              </v:shape>
            </w:pict>
          </mc:Fallback>
        </mc:AlternateContent>
      </w:r>
    </w:p>
    <w:p w14:paraId="348C4347" w14:textId="77777777" w:rsidR="00FC71F8" w:rsidRPr="006037BE" w:rsidRDefault="00FC71F8" w:rsidP="001A3B9F">
      <w:pPr>
        <w:rPr>
          <w:rFonts w:ascii="Times New Roman" w:eastAsia="Times New Roman" w:hAnsi="Times New Roman"/>
          <w:lang w:val="lv-LV"/>
        </w:rPr>
      </w:pPr>
    </w:p>
    <w:p w14:paraId="03FDB9F6" w14:textId="70645CE8" w:rsidR="00FC71F8" w:rsidRPr="006037BE" w:rsidRDefault="00DE5F89" w:rsidP="001A3B9F">
      <w:pPr>
        <w:pStyle w:val="Textkrper"/>
        <w:ind w:left="215" w:right="4835"/>
        <w:rPr>
          <w:lang w:val="lv-LV"/>
        </w:rPr>
      </w:pPr>
      <w:r w:rsidRPr="006037BE">
        <w:rPr>
          <w:spacing w:val="-2"/>
          <w:lang w:val="lv-LV"/>
        </w:rPr>
        <w:t>Ievelkamais</w:t>
      </w:r>
      <w:r w:rsidRPr="006037BE">
        <w:rPr>
          <w:spacing w:val="-1"/>
          <w:lang w:val="lv-LV"/>
        </w:rPr>
        <w:t xml:space="preserve"> tilpums </w:t>
      </w:r>
      <w:r w:rsidR="000E2086" w:rsidRPr="006037BE">
        <w:rPr>
          <w:spacing w:val="-1"/>
          <w:lang w:val="lv-LV"/>
        </w:rPr>
        <w:t>0,1 ml</w:t>
      </w:r>
    </w:p>
    <w:p w14:paraId="37D3CA90" w14:textId="77777777" w:rsidR="00FC71F8" w:rsidRPr="006037BE" w:rsidRDefault="00FC71F8" w:rsidP="001A3B9F">
      <w:pPr>
        <w:rPr>
          <w:rFonts w:ascii="Times New Roman" w:eastAsia="Times New Roman" w:hAnsi="Times New Roman"/>
          <w:lang w:val="lv-LV"/>
        </w:rPr>
      </w:pPr>
    </w:p>
    <w:p w14:paraId="530ED8FE" w14:textId="77777777" w:rsidR="00FC71F8" w:rsidRPr="006037BE" w:rsidRDefault="00FC71F8" w:rsidP="001A3B9F">
      <w:pPr>
        <w:rPr>
          <w:rFonts w:ascii="Times New Roman" w:eastAsia="Times New Roman" w:hAnsi="Times New Roman"/>
          <w:lang w:val="lv-LV"/>
        </w:rPr>
      </w:pPr>
    </w:p>
    <w:p w14:paraId="7BA76A93" w14:textId="77777777" w:rsidR="00FC71F8" w:rsidRPr="006037BE" w:rsidRDefault="008A0D27" w:rsidP="001A3B9F">
      <w:pPr>
        <w:ind w:left="103"/>
        <w:rPr>
          <w:rFonts w:ascii="Times New Roman" w:eastAsia="Times New Roman" w:hAnsi="Times New Roman"/>
          <w:lang w:val="lv-LV"/>
        </w:rPr>
      </w:pPr>
      <w:r w:rsidRPr="006037BE">
        <w:rPr>
          <w:rFonts w:ascii="Times New Roman" w:eastAsia="Times New Roman" w:hAnsi="Times New Roman"/>
          <w:noProof/>
          <w:lang w:val="lv-LV"/>
        </w:rPr>
        <mc:AlternateContent>
          <mc:Choice Requires="wps">
            <w:drawing>
              <wp:inline distT="0" distB="0" distL="0" distR="0" wp14:anchorId="5663F75A" wp14:editId="42A68963">
                <wp:extent cx="5904230" cy="192405"/>
                <wp:effectExtent l="9525" t="9525" r="10795" b="7620"/>
                <wp:docPr id="164"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6AB965" w14:textId="77777777" w:rsidR="008F6179" w:rsidRDefault="008F6179">
                            <w:pPr>
                              <w:tabs>
                                <w:tab w:val="left" w:pos="673"/>
                              </w:tabs>
                              <w:spacing w:before="19"/>
                              <w:ind w:left="106"/>
                              <w:rPr>
                                <w:rFonts w:ascii="Times New Roman" w:eastAsia="Times New Roman" w:hAnsi="Times New Roman"/>
                              </w:rPr>
                            </w:pPr>
                            <w:r>
                              <w:rPr>
                                <w:rFonts w:ascii="Times New Roman"/>
                                <w:b/>
                              </w:rPr>
                              <w:t>6.</w:t>
                            </w:r>
                            <w:r>
                              <w:rPr>
                                <w:rFonts w:ascii="Times New Roman"/>
                                <w:b/>
                              </w:rPr>
                              <w:tab/>
                            </w:r>
                            <w:r>
                              <w:rPr>
                                <w:rFonts w:ascii="Times New Roman"/>
                                <w:b/>
                                <w:spacing w:val="-1"/>
                              </w:rPr>
                              <w:t>CITA</w:t>
                            </w:r>
                          </w:p>
                        </w:txbxContent>
                      </wps:txbx>
                      <wps:bodyPr rot="0" vert="horz" wrap="square" lIns="0" tIns="0" rIns="0" bIns="0" anchor="t" anchorCtr="0" upright="1">
                        <a:noAutofit/>
                      </wps:bodyPr>
                    </wps:wsp>
                  </a:graphicData>
                </a:graphic>
              </wp:inline>
            </w:drawing>
          </mc:Choice>
          <mc:Fallback>
            <w:pict>
              <v:shape w14:anchorId="5663F75A" id="Text Box 565" o:spid="_x0000_s1392"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" filled="f" strokeweight=".58pt">
                <v:textbox inset="0,0,0,0">
                  <w:txbxContent>
                    <w:p w14:paraId="316AB965" w14:textId="77777777" w:rsidR="008F6179" w:rsidRDefault="008F6179">
                      <w:pPr>
                        <w:tabs>
                          <w:tab w:val="left" w:pos="673"/>
                        </w:tabs>
                        <w:spacing w:before="19"/>
                        <w:ind w:left="106"/>
                        <w:rPr>
                          <w:rFonts w:ascii="Times New Roman" w:eastAsia="Times New Roman" w:hAnsi="Times New Roman"/>
                        </w:rPr>
                      </w:pPr>
                      <w:r>
                        <w:rPr>
                          <w:rFonts w:ascii="Times New Roman"/>
                          <w:b/>
                        </w:rPr>
                        <w:t>6.</w:t>
                      </w:r>
                      <w:r>
                        <w:rPr>
                          <w:rFonts w:ascii="Times New Roman"/>
                          <w:b/>
                        </w:rPr>
                        <w:tab/>
                      </w:r>
                      <w:r>
                        <w:rPr>
                          <w:rFonts w:ascii="Times New Roman"/>
                          <w:b/>
                          <w:spacing w:val="-1"/>
                        </w:rPr>
                        <w:t>CITA</w:t>
                      </w:r>
                    </w:p>
                  </w:txbxContent>
                </v:textbox>
                <w10:anchorlock/>
              </v:shape>
            </w:pict>
          </mc:Fallback>
        </mc:AlternateContent>
      </w:r>
    </w:p>
    <w:p w14:paraId="0F3B0758" w14:textId="77777777" w:rsidR="00F9546A" w:rsidRPr="006037BE" w:rsidRDefault="00F9546A" w:rsidP="001A3B9F">
      <w:pPr>
        <w:ind w:left="103"/>
        <w:rPr>
          <w:rFonts w:ascii="Times New Roman" w:eastAsia="Times New Roman" w:hAnsi="Times New Roman"/>
          <w:lang w:val="lv-LV"/>
        </w:rPr>
      </w:pPr>
    </w:p>
    <w:p w14:paraId="0BC99376" w14:textId="77777777" w:rsidR="00F9546A" w:rsidRPr="006037BE" w:rsidRDefault="00F9546A" w:rsidP="001A3B9F">
      <w:pPr>
        <w:ind w:left="103"/>
        <w:rPr>
          <w:rFonts w:ascii="Times New Roman" w:eastAsia="Times New Roman" w:hAnsi="Times New Roman"/>
          <w:lang w:val="lv-LV"/>
        </w:rPr>
      </w:pPr>
    </w:p>
    <w:p w14:paraId="3AC540C0" w14:textId="292FB5BB" w:rsidR="00F9546A" w:rsidRPr="006037BE" w:rsidRDefault="00F9546A">
      <w:pPr>
        <w:widowControl/>
        <w:rPr>
          <w:rFonts w:ascii="Times New Roman" w:eastAsia="Times New Roman" w:hAnsi="Times New Roman"/>
          <w:lang w:val="lv-LV"/>
        </w:rPr>
      </w:pPr>
      <w:r w:rsidRPr="006037BE">
        <w:rPr>
          <w:rFonts w:ascii="Times New Roman" w:eastAsia="Times New Roman" w:hAnsi="Times New Roman"/>
          <w:lang w:val="lv-LV"/>
        </w:rPr>
        <w:br w:type="page"/>
      </w:r>
    </w:p>
    <w:p w14:paraId="65FD9B26" w14:textId="77777777"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outlineLvl w:val="1"/>
        <w:rPr>
          <w:rFonts w:ascii="Times New Roman" w:eastAsia="Times New Roman" w:hAnsi="Times New Roman"/>
          <w:b/>
          <w:lang w:val="lv-LV"/>
        </w:rPr>
      </w:pPr>
      <w:r w:rsidRPr="006037BE">
        <w:rPr>
          <w:rFonts w:ascii="Times New Roman" w:eastAsia="Times New Roman" w:hAnsi="Times New Roman"/>
          <w:b/>
          <w:lang w:val="lv-LV"/>
        </w:rPr>
        <w:t>INFORMĀCIJA, KAS JĀNORĀDA UZ ĀRĒJĀ IEPAKOJUMA</w:t>
      </w:r>
    </w:p>
    <w:p w14:paraId="4D35F9E3" w14:textId="77777777"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bCs/>
          <w:lang w:val="lv-LV"/>
        </w:rPr>
      </w:pPr>
    </w:p>
    <w:p w14:paraId="2AC067B0" w14:textId="73FCF02F" w:rsidR="002E6B28" w:rsidRPr="006037BE" w:rsidRDefault="00254AD2" w:rsidP="001A3B9F">
      <w:pPr>
        <w:widowControl/>
        <w:pBdr>
          <w:top w:val="single" w:sz="4" w:space="1" w:color="auto"/>
          <w:left w:val="single" w:sz="4" w:space="4" w:color="auto"/>
          <w:bottom w:val="single" w:sz="4" w:space="1" w:color="auto"/>
          <w:right w:val="single" w:sz="4" w:space="4" w:color="auto"/>
        </w:pBdr>
        <w:tabs>
          <w:tab w:val="left" w:pos="720"/>
        </w:tabs>
        <w:outlineLvl w:val="4"/>
        <w:rPr>
          <w:rFonts w:ascii="Times New Roman" w:eastAsia="Times New Roman" w:hAnsi="Times New Roman"/>
          <w:bCs/>
          <w:lang w:val="lv-LV"/>
        </w:rPr>
      </w:pPr>
      <w:r w:rsidRPr="006037BE">
        <w:rPr>
          <w:rFonts w:ascii="Times New Roman" w:eastAsia="Times New Roman" w:hAnsi="Times New Roman"/>
          <w:b/>
          <w:lang w:val="lv-LV"/>
        </w:rPr>
        <w:t>ĀRĒJAIS IEPAKOJUMS - FLAKONS</w:t>
      </w:r>
    </w:p>
    <w:p w14:paraId="325685D5" w14:textId="77777777" w:rsidR="002E6B28" w:rsidRPr="006037BE" w:rsidRDefault="002E6B28" w:rsidP="001A3B9F">
      <w:pPr>
        <w:widowControl/>
        <w:tabs>
          <w:tab w:val="left" w:pos="720"/>
        </w:tabs>
        <w:rPr>
          <w:rFonts w:ascii="Times New Roman" w:eastAsia="Times New Roman" w:hAnsi="Times New Roman"/>
          <w:lang w:val="lv-LV"/>
        </w:rPr>
      </w:pPr>
    </w:p>
    <w:p w14:paraId="3C590D60" w14:textId="77777777"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lang w:val="lv-LV"/>
        </w:rPr>
      </w:pPr>
      <w:r w:rsidRPr="006037BE">
        <w:rPr>
          <w:rFonts w:ascii="Times New Roman" w:eastAsia="Times New Roman" w:hAnsi="Times New Roman"/>
          <w:b/>
          <w:lang w:val="lv-LV"/>
        </w:rPr>
        <w:t>1.</w:t>
      </w:r>
      <w:r w:rsidRPr="006037BE">
        <w:rPr>
          <w:rFonts w:ascii="Times New Roman" w:eastAsia="Times New Roman" w:hAnsi="Times New Roman"/>
          <w:b/>
          <w:lang w:val="lv-LV"/>
        </w:rPr>
        <w:tab/>
        <w:t>ZĀĻU NOSAUKUMS</w:t>
      </w:r>
    </w:p>
    <w:p w14:paraId="3F630347" w14:textId="77777777" w:rsidR="002E6B28" w:rsidRPr="006037BE" w:rsidRDefault="002E6B28" w:rsidP="001A3B9F">
      <w:pPr>
        <w:widowControl/>
        <w:tabs>
          <w:tab w:val="left" w:pos="720"/>
        </w:tabs>
        <w:rPr>
          <w:rFonts w:ascii="Times New Roman" w:eastAsia="Times New Roman" w:hAnsi="Times New Roman"/>
          <w:lang w:val="lv-LV"/>
        </w:rPr>
      </w:pPr>
    </w:p>
    <w:p w14:paraId="548187BE" w14:textId="77777777" w:rsidR="002E6B28" w:rsidRPr="006037BE" w:rsidRDefault="002E6B28" w:rsidP="001A3B9F">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Eylea 114,3 mg/ml šķīdums injekcijām</w:t>
      </w:r>
    </w:p>
    <w:p w14:paraId="084172C5" w14:textId="77777777" w:rsidR="002E6B28" w:rsidRPr="006037BE" w:rsidRDefault="002E6B28" w:rsidP="001A3B9F">
      <w:pPr>
        <w:widowControl/>
        <w:tabs>
          <w:tab w:val="left" w:pos="720"/>
        </w:tabs>
        <w:rPr>
          <w:rFonts w:ascii="Times New Roman" w:eastAsia="Times New Roman" w:hAnsi="Times New Roman"/>
          <w:b/>
          <w:lang w:val="lv-LV"/>
        </w:rPr>
      </w:pPr>
      <w:r w:rsidRPr="006037BE">
        <w:rPr>
          <w:rFonts w:ascii="Times New Roman" w:eastAsia="Times New Roman" w:hAnsi="Times New Roman"/>
          <w:lang w:val="lv-LV"/>
        </w:rPr>
        <w:t>afliberceptum</w:t>
      </w:r>
    </w:p>
    <w:p w14:paraId="51DCB4E0" w14:textId="77777777" w:rsidR="002E6B28" w:rsidRPr="006037BE" w:rsidRDefault="002E6B28" w:rsidP="001A3B9F">
      <w:pPr>
        <w:widowControl/>
        <w:tabs>
          <w:tab w:val="left" w:pos="720"/>
        </w:tabs>
        <w:rPr>
          <w:rFonts w:ascii="Times New Roman" w:eastAsia="Times New Roman" w:hAnsi="Times New Roman"/>
          <w:lang w:val="lv-LV"/>
        </w:rPr>
      </w:pPr>
    </w:p>
    <w:p w14:paraId="1B13CFE4" w14:textId="77777777" w:rsidR="002E6B28" w:rsidRPr="006037BE" w:rsidRDefault="002E6B28" w:rsidP="001A3B9F">
      <w:pPr>
        <w:widowControl/>
        <w:tabs>
          <w:tab w:val="left" w:pos="720"/>
        </w:tabs>
        <w:rPr>
          <w:rFonts w:ascii="Times New Roman" w:eastAsia="Times New Roman" w:hAnsi="Times New Roman"/>
          <w:lang w:val="lv-LV"/>
        </w:rPr>
      </w:pPr>
    </w:p>
    <w:p w14:paraId="621B217D" w14:textId="77777777"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b/>
          <w:lang w:val="lv-LV"/>
        </w:rPr>
      </w:pPr>
      <w:r w:rsidRPr="006037BE">
        <w:rPr>
          <w:rFonts w:ascii="Times New Roman" w:eastAsia="Times New Roman" w:hAnsi="Times New Roman"/>
          <w:b/>
          <w:lang w:val="lv-LV"/>
        </w:rPr>
        <w:t>2.</w:t>
      </w:r>
      <w:r w:rsidRPr="006037BE">
        <w:rPr>
          <w:rFonts w:ascii="Times New Roman" w:eastAsia="Times New Roman" w:hAnsi="Times New Roman"/>
          <w:b/>
          <w:lang w:val="lv-LV"/>
        </w:rPr>
        <w:tab/>
        <w:t>AKTĪVĀS VIELAS NOSAUKUMS UN DAUDZUMS</w:t>
      </w:r>
    </w:p>
    <w:p w14:paraId="45E09313" w14:textId="77777777" w:rsidR="002E6B28" w:rsidRPr="006037BE" w:rsidRDefault="002E6B28" w:rsidP="001A3B9F">
      <w:pPr>
        <w:widowControl/>
        <w:tabs>
          <w:tab w:val="left" w:pos="720"/>
        </w:tabs>
        <w:rPr>
          <w:rFonts w:ascii="Times New Roman" w:eastAsia="Times New Roman" w:hAnsi="Times New Roman"/>
          <w:lang w:val="lv-LV"/>
        </w:rPr>
      </w:pPr>
    </w:p>
    <w:p w14:paraId="53771180" w14:textId="66E139D8" w:rsidR="002E6B28" w:rsidRPr="006037BE" w:rsidRDefault="002E6B28" w:rsidP="001A3B9F">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1</w:t>
      </w:r>
      <w:r w:rsidR="00254AD2" w:rsidRPr="006037BE">
        <w:rPr>
          <w:rFonts w:ascii="Times New Roman" w:eastAsia="Times New Roman" w:hAnsi="Times New Roman"/>
          <w:lang w:val="lv-LV"/>
        </w:rPr>
        <w:t> </w:t>
      </w:r>
      <w:r w:rsidRPr="006037BE">
        <w:rPr>
          <w:rFonts w:ascii="Times New Roman" w:eastAsia="Times New Roman" w:hAnsi="Times New Roman"/>
          <w:lang w:val="lv-LV"/>
        </w:rPr>
        <w:t xml:space="preserve">flakons satur </w:t>
      </w:r>
      <w:r w:rsidR="008E412B" w:rsidRPr="006037BE">
        <w:rPr>
          <w:rFonts w:ascii="Times New Roman" w:eastAsia="Times New Roman" w:hAnsi="Times New Roman"/>
          <w:lang w:val="lv-LV"/>
        </w:rPr>
        <w:t>30</w:t>
      </w:r>
      <w:r w:rsidRPr="006037BE">
        <w:rPr>
          <w:rFonts w:ascii="Times New Roman" w:eastAsia="Times New Roman" w:hAnsi="Times New Roman"/>
          <w:lang w:val="lv-LV"/>
        </w:rPr>
        <w:t>,</w:t>
      </w:r>
      <w:r w:rsidR="008E412B" w:rsidRPr="006037BE">
        <w:rPr>
          <w:rFonts w:ascii="Times New Roman" w:eastAsia="Times New Roman" w:hAnsi="Times New Roman"/>
          <w:lang w:val="lv-LV"/>
        </w:rPr>
        <w:t>1</w:t>
      </w:r>
      <w:r w:rsidRPr="006037BE">
        <w:rPr>
          <w:rFonts w:ascii="Times New Roman" w:eastAsia="Times New Roman" w:hAnsi="Times New Roman"/>
          <w:lang w:val="lv-LV"/>
        </w:rPr>
        <w:t> mg aflibercepta 0,</w:t>
      </w:r>
      <w:r w:rsidR="008E412B" w:rsidRPr="006037BE">
        <w:rPr>
          <w:rFonts w:ascii="Times New Roman" w:eastAsia="Times New Roman" w:hAnsi="Times New Roman"/>
          <w:lang w:val="lv-LV"/>
        </w:rPr>
        <w:t>263</w:t>
      </w:r>
      <w:r w:rsidR="00254AD2" w:rsidRPr="006037BE">
        <w:rPr>
          <w:rFonts w:ascii="Times New Roman" w:eastAsia="Times New Roman" w:hAnsi="Times New Roman"/>
          <w:lang w:val="lv-LV"/>
        </w:rPr>
        <w:t> </w:t>
      </w:r>
      <w:r w:rsidRPr="006037BE">
        <w:rPr>
          <w:rFonts w:ascii="Times New Roman" w:eastAsia="Times New Roman" w:hAnsi="Times New Roman"/>
          <w:lang w:val="lv-LV"/>
        </w:rPr>
        <w:t xml:space="preserve">ml šķīduma </w:t>
      </w:r>
      <w:r w:rsidRPr="006037BE">
        <w:rPr>
          <w:rFonts w:ascii="Times New Roman" w:eastAsia="Times New Roman" w:hAnsi="Times New Roman"/>
          <w:highlight w:val="lightGray"/>
          <w:lang w:val="lv-LV"/>
        </w:rPr>
        <w:t>(114,3 mg/ml)</w:t>
      </w:r>
    </w:p>
    <w:p w14:paraId="19E72DEC" w14:textId="77777777" w:rsidR="002E6B28" w:rsidRPr="006037BE" w:rsidRDefault="002E6B28" w:rsidP="001A3B9F">
      <w:pPr>
        <w:widowControl/>
        <w:tabs>
          <w:tab w:val="left" w:pos="720"/>
        </w:tabs>
        <w:rPr>
          <w:rFonts w:ascii="Times New Roman" w:eastAsia="Times New Roman" w:hAnsi="Times New Roman"/>
          <w:lang w:val="lv-LV"/>
        </w:rPr>
      </w:pPr>
    </w:p>
    <w:p w14:paraId="54D98914" w14:textId="77777777" w:rsidR="002E6B28" w:rsidRPr="006037BE" w:rsidRDefault="002E6B28" w:rsidP="001A3B9F">
      <w:pPr>
        <w:widowControl/>
        <w:tabs>
          <w:tab w:val="left" w:pos="720"/>
        </w:tabs>
        <w:rPr>
          <w:rFonts w:ascii="Times New Roman" w:eastAsia="Times New Roman" w:hAnsi="Times New Roman"/>
          <w:lang w:val="lv-LV"/>
        </w:rPr>
      </w:pPr>
    </w:p>
    <w:p w14:paraId="386CB602" w14:textId="77777777"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lang w:val="lv-LV"/>
        </w:rPr>
      </w:pPr>
      <w:r w:rsidRPr="006037BE">
        <w:rPr>
          <w:rFonts w:ascii="Times New Roman" w:eastAsia="Times New Roman" w:hAnsi="Times New Roman"/>
          <w:b/>
          <w:lang w:val="lv-LV"/>
        </w:rPr>
        <w:t>3.</w:t>
      </w:r>
      <w:r w:rsidRPr="006037BE">
        <w:rPr>
          <w:rFonts w:ascii="Times New Roman" w:eastAsia="Times New Roman" w:hAnsi="Times New Roman"/>
          <w:b/>
          <w:lang w:val="lv-LV"/>
        </w:rPr>
        <w:tab/>
        <w:t>PALĪGVIELU SARAKSTS</w:t>
      </w:r>
    </w:p>
    <w:p w14:paraId="3D8F3A3A" w14:textId="77777777" w:rsidR="002E6B28" w:rsidRPr="006037BE" w:rsidRDefault="002E6B28" w:rsidP="001A3B9F">
      <w:pPr>
        <w:widowControl/>
        <w:tabs>
          <w:tab w:val="left" w:pos="720"/>
        </w:tabs>
        <w:rPr>
          <w:rFonts w:ascii="Times New Roman" w:eastAsia="Times New Roman" w:hAnsi="Times New Roman"/>
          <w:lang w:val="lv-LV"/>
        </w:rPr>
      </w:pPr>
    </w:p>
    <w:p w14:paraId="3AB99232" w14:textId="2E420CE1" w:rsidR="002E6B28" w:rsidRPr="006037BE" w:rsidRDefault="002E6B28" w:rsidP="001A3B9F">
      <w:pPr>
        <w:keepNext/>
        <w:widowControl/>
        <w:suppressAutoHyphens/>
        <w:rPr>
          <w:rFonts w:ascii="Times New Roman" w:eastAsia="Times New Roman" w:hAnsi="Times New Roman"/>
          <w:color w:val="000000"/>
          <w:lang w:val="lv-LV"/>
        </w:rPr>
      </w:pPr>
      <w:r w:rsidRPr="006037BE">
        <w:rPr>
          <w:rFonts w:ascii="Times New Roman" w:eastAsia="Times New Roman" w:hAnsi="Times New Roman"/>
          <w:color w:val="000000"/>
          <w:lang w:val="lv-LV"/>
        </w:rPr>
        <w:t xml:space="preserve">Palīgvielas: </w:t>
      </w:r>
      <w:r w:rsidR="004B7EB4" w:rsidRPr="006037BE">
        <w:rPr>
          <w:rFonts w:ascii="Times New Roman" w:eastAsia="Times New Roman" w:hAnsi="Times New Roman"/>
          <w:color w:val="000000"/>
          <w:lang w:val="lv-LV"/>
        </w:rPr>
        <w:t>saccharum, arginini hydrochloridum, histidini hydrochloridum monohydricum, histidinum, polysorbatum 20, aqua ad iniectabile.</w:t>
      </w:r>
    </w:p>
    <w:p w14:paraId="7C2A5ACE" w14:textId="77777777" w:rsidR="002E6B28" w:rsidRPr="006037BE" w:rsidRDefault="002E6B28" w:rsidP="001A3B9F">
      <w:pPr>
        <w:widowControl/>
        <w:tabs>
          <w:tab w:val="left" w:pos="720"/>
        </w:tabs>
        <w:rPr>
          <w:rFonts w:ascii="Times New Roman" w:eastAsia="Times New Roman" w:hAnsi="Times New Roman"/>
          <w:lang w:val="lv-LV"/>
        </w:rPr>
      </w:pPr>
    </w:p>
    <w:p w14:paraId="7FEA9E72" w14:textId="77777777" w:rsidR="002E6B28" w:rsidRPr="006037BE" w:rsidRDefault="002E6B28" w:rsidP="001A3B9F">
      <w:pPr>
        <w:widowControl/>
        <w:tabs>
          <w:tab w:val="left" w:pos="720"/>
        </w:tabs>
        <w:rPr>
          <w:rFonts w:ascii="Times New Roman" w:eastAsia="Times New Roman" w:hAnsi="Times New Roman"/>
          <w:lang w:val="lv-LV"/>
        </w:rPr>
      </w:pPr>
    </w:p>
    <w:p w14:paraId="66CD874E" w14:textId="77777777"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lang w:val="lv-LV"/>
        </w:rPr>
      </w:pPr>
      <w:r w:rsidRPr="006037BE">
        <w:rPr>
          <w:rFonts w:ascii="Times New Roman" w:eastAsia="Times New Roman" w:hAnsi="Times New Roman"/>
          <w:b/>
          <w:lang w:val="lv-LV"/>
        </w:rPr>
        <w:t>4.</w:t>
      </w:r>
      <w:r w:rsidRPr="006037BE">
        <w:rPr>
          <w:rFonts w:ascii="Times New Roman" w:eastAsia="Times New Roman" w:hAnsi="Times New Roman"/>
          <w:b/>
          <w:lang w:val="lv-LV"/>
        </w:rPr>
        <w:tab/>
        <w:t>ZĀĻU FORMA UN SATURS</w:t>
      </w:r>
    </w:p>
    <w:p w14:paraId="75CC99F8" w14:textId="77777777" w:rsidR="002E6B28" w:rsidRPr="006037BE" w:rsidRDefault="002E6B28" w:rsidP="001A3B9F">
      <w:pPr>
        <w:widowControl/>
        <w:tabs>
          <w:tab w:val="left" w:pos="720"/>
        </w:tabs>
        <w:rPr>
          <w:rFonts w:ascii="Times New Roman" w:eastAsia="Times New Roman" w:hAnsi="Times New Roman"/>
          <w:lang w:val="lv-LV"/>
        </w:rPr>
      </w:pPr>
    </w:p>
    <w:p w14:paraId="453BA8BE" w14:textId="77777777" w:rsidR="002E6B28" w:rsidRPr="006037BE" w:rsidRDefault="002E6B28" w:rsidP="001A3B9F">
      <w:pPr>
        <w:widowControl/>
        <w:tabs>
          <w:tab w:val="left" w:pos="720"/>
        </w:tabs>
        <w:rPr>
          <w:rFonts w:ascii="Times New Roman" w:eastAsia="Times New Roman" w:hAnsi="Times New Roman"/>
          <w:lang w:val="lv-LV"/>
        </w:rPr>
      </w:pPr>
      <w:r w:rsidRPr="006037BE">
        <w:rPr>
          <w:rFonts w:ascii="Times New Roman" w:eastAsia="Times New Roman" w:hAnsi="Times New Roman"/>
          <w:highlight w:val="lightGray"/>
          <w:lang w:val="lv-LV"/>
        </w:rPr>
        <w:t>Šķīdums injekcijām</w:t>
      </w:r>
    </w:p>
    <w:p w14:paraId="1CC55F5C" w14:textId="196A46C6" w:rsidR="002E6B28" w:rsidRPr="006037BE" w:rsidRDefault="002E6B28" w:rsidP="001A3B9F">
      <w:pPr>
        <w:widowControl/>
        <w:tabs>
          <w:tab w:val="left" w:pos="720"/>
        </w:tabs>
        <w:rPr>
          <w:rFonts w:ascii="Times New Roman" w:eastAsia="Times New Roman" w:hAnsi="Times New Roman"/>
          <w:lang w:val="lv-LV"/>
        </w:rPr>
      </w:pPr>
      <w:r w:rsidRPr="006037BE">
        <w:rPr>
          <w:rFonts w:ascii="Times New Roman" w:eastAsia="Times New Roman" w:hAnsi="Times New Roman"/>
          <w:highlight w:val="lightGray"/>
          <w:lang w:val="lv-LV"/>
        </w:rPr>
        <w:t>1</w:t>
      </w:r>
      <w:r w:rsidR="00254AD2" w:rsidRPr="006037BE">
        <w:rPr>
          <w:rFonts w:ascii="Times New Roman" w:eastAsia="Times New Roman" w:hAnsi="Times New Roman"/>
          <w:highlight w:val="lightGray"/>
          <w:lang w:val="lv-LV"/>
        </w:rPr>
        <w:t> </w:t>
      </w:r>
      <w:r w:rsidRPr="006037BE">
        <w:rPr>
          <w:rFonts w:ascii="Times New Roman" w:eastAsia="Times New Roman" w:hAnsi="Times New Roman"/>
          <w:highlight w:val="lightGray"/>
          <w:lang w:val="lv-LV"/>
        </w:rPr>
        <w:t xml:space="preserve">flakons satur </w:t>
      </w:r>
      <w:r w:rsidR="008E412B" w:rsidRPr="006037BE">
        <w:rPr>
          <w:rFonts w:ascii="Times New Roman" w:eastAsia="Times New Roman" w:hAnsi="Times New Roman"/>
          <w:highlight w:val="lightGray"/>
          <w:lang w:val="lv-LV"/>
        </w:rPr>
        <w:t>30</w:t>
      </w:r>
      <w:r w:rsidRPr="006037BE">
        <w:rPr>
          <w:rFonts w:ascii="Times New Roman" w:eastAsia="Times New Roman" w:hAnsi="Times New Roman"/>
          <w:highlight w:val="lightGray"/>
          <w:lang w:val="lv-LV"/>
        </w:rPr>
        <w:t>,</w:t>
      </w:r>
      <w:r w:rsidR="008E412B" w:rsidRPr="006037BE">
        <w:rPr>
          <w:rFonts w:ascii="Times New Roman" w:eastAsia="Times New Roman" w:hAnsi="Times New Roman"/>
          <w:highlight w:val="lightGray"/>
          <w:lang w:val="lv-LV"/>
        </w:rPr>
        <w:t>1</w:t>
      </w:r>
      <w:r w:rsidRPr="006037BE">
        <w:rPr>
          <w:rFonts w:ascii="Times New Roman" w:eastAsia="Times New Roman" w:hAnsi="Times New Roman"/>
          <w:highlight w:val="lightGray"/>
          <w:lang w:val="lv-LV"/>
        </w:rPr>
        <w:t> mg aflibercepta 0,</w:t>
      </w:r>
      <w:r w:rsidR="008E412B" w:rsidRPr="006037BE">
        <w:rPr>
          <w:rFonts w:ascii="Times New Roman" w:eastAsia="Times New Roman" w:hAnsi="Times New Roman"/>
          <w:highlight w:val="lightGray"/>
          <w:lang w:val="lv-LV"/>
        </w:rPr>
        <w:t>263</w:t>
      </w:r>
      <w:r w:rsidR="00AD0D38" w:rsidRPr="006037BE">
        <w:rPr>
          <w:rFonts w:ascii="Times New Roman" w:eastAsia="Times New Roman" w:hAnsi="Times New Roman"/>
          <w:highlight w:val="lightGray"/>
          <w:lang w:val="lv-LV"/>
        </w:rPr>
        <w:t> </w:t>
      </w:r>
      <w:r w:rsidRPr="006037BE">
        <w:rPr>
          <w:rFonts w:ascii="Times New Roman" w:eastAsia="Times New Roman" w:hAnsi="Times New Roman"/>
          <w:highlight w:val="lightGray"/>
          <w:lang w:val="lv-LV"/>
        </w:rPr>
        <w:t>ml</w:t>
      </w:r>
      <w:r w:rsidR="00AD0D38" w:rsidRPr="006037BE">
        <w:rPr>
          <w:rFonts w:ascii="Times New Roman" w:eastAsia="Times New Roman" w:hAnsi="Times New Roman"/>
          <w:highlight w:val="lightGray"/>
          <w:lang w:val="lv-LV"/>
        </w:rPr>
        <w:t xml:space="preserve"> </w:t>
      </w:r>
      <w:r w:rsidRPr="006037BE">
        <w:rPr>
          <w:rFonts w:ascii="Times New Roman" w:eastAsia="Times New Roman" w:hAnsi="Times New Roman"/>
          <w:highlight w:val="lightGray"/>
          <w:lang w:val="lv-LV"/>
        </w:rPr>
        <w:t>šķīduma (114,3 mg/ml)</w:t>
      </w:r>
    </w:p>
    <w:p w14:paraId="5AE81A32" w14:textId="77777777" w:rsidR="002E6B28" w:rsidRPr="006037BE" w:rsidRDefault="002E6B28" w:rsidP="001A3B9F">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18 G adata ar filtru</w:t>
      </w:r>
    </w:p>
    <w:p w14:paraId="1B0E7616" w14:textId="77777777" w:rsidR="002E6B28" w:rsidRPr="006037BE" w:rsidRDefault="002E6B28" w:rsidP="001A3B9F">
      <w:pPr>
        <w:widowControl/>
        <w:tabs>
          <w:tab w:val="left" w:pos="720"/>
        </w:tabs>
        <w:rPr>
          <w:rFonts w:ascii="Times New Roman" w:eastAsia="Times New Roman" w:hAnsi="Times New Roman"/>
          <w:lang w:val="lv-LV"/>
        </w:rPr>
      </w:pPr>
    </w:p>
    <w:p w14:paraId="14D4E244" w14:textId="77777777" w:rsidR="002E6B28" w:rsidRPr="006037BE" w:rsidRDefault="002E6B28" w:rsidP="001A3B9F">
      <w:pPr>
        <w:widowControl/>
        <w:tabs>
          <w:tab w:val="left" w:pos="720"/>
        </w:tabs>
        <w:rPr>
          <w:rFonts w:ascii="Times New Roman" w:eastAsia="Times New Roman" w:hAnsi="Times New Roman"/>
          <w:lang w:val="lv-LV"/>
        </w:rPr>
      </w:pPr>
    </w:p>
    <w:p w14:paraId="45F90DFD" w14:textId="77777777"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lang w:val="lv-LV"/>
        </w:rPr>
      </w:pPr>
      <w:r w:rsidRPr="006037BE">
        <w:rPr>
          <w:rFonts w:ascii="Times New Roman" w:eastAsia="Times New Roman" w:hAnsi="Times New Roman"/>
          <w:b/>
          <w:lang w:val="lv-LV"/>
        </w:rPr>
        <w:t>5.</w:t>
      </w:r>
      <w:r w:rsidRPr="006037BE">
        <w:rPr>
          <w:rFonts w:ascii="Times New Roman" w:eastAsia="Times New Roman" w:hAnsi="Times New Roman"/>
          <w:b/>
          <w:lang w:val="lv-LV"/>
        </w:rPr>
        <w:tab/>
        <w:t>LIETOŠANAS UN IEVADĪŠANAS VEIDS</w:t>
      </w:r>
    </w:p>
    <w:p w14:paraId="7E9A8117" w14:textId="77777777" w:rsidR="002E6B28" w:rsidRPr="006037BE" w:rsidRDefault="002E6B28" w:rsidP="001A3B9F">
      <w:pPr>
        <w:widowControl/>
        <w:tabs>
          <w:tab w:val="left" w:pos="720"/>
        </w:tabs>
        <w:rPr>
          <w:rFonts w:ascii="Times New Roman" w:eastAsia="Times New Roman" w:hAnsi="Times New Roman"/>
          <w:lang w:val="lv-LV"/>
        </w:rPr>
      </w:pPr>
    </w:p>
    <w:p w14:paraId="08575BED" w14:textId="77777777" w:rsidR="002E6B28" w:rsidRPr="006037BE" w:rsidRDefault="002E6B28" w:rsidP="001A3B9F">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Intravitreālai lietošanai</w:t>
      </w:r>
    </w:p>
    <w:p w14:paraId="1A6E3D49" w14:textId="77777777" w:rsidR="002E6B28" w:rsidRPr="006037BE" w:rsidRDefault="002E6B28" w:rsidP="001A3B9F">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Tikai vienreizējai lietošanai.</w:t>
      </w:r>
    </w:p>
    <w:p w14:paraId="1231D71D" w14:textId="77777777" w:rsidR="002E6B28" w:rsidRPr="006037BE" w:rsidRDefault="002E6B28" w:rsidP="001A3B9F">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Pirms lietošanas izlasiet lietošanas instrukciju.</w:t>
      </w:r>
    </w:p>
    <w:p w14:paraId="1253B234" w14:textId="5BFF518F" w:rsidR="008E412B" w:rsidRPr="006037BE" w:rsidRDefault="008E412B" w:rsidP="001A3B9F">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30,1 mg/0,263 ml</w:t>
      </w:r>
    </w:p>
    <w:p w14:paraId="66A7EE16" w14:textId="2ED77933" w:rsidR="008E412B" w:rsidRPr="006037BE" w:rsidRDefault="008E412B" w:rsidP="001A3B9F">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Vienreizēja deva: 8 mg/0,07 ml</w:t>
      </w:r>
    </w:p>
    <w:p w14:paraId="1D1632DA" w14:textId="77777777" w:rsidR="002E6B28" w:rsidRPr="006037BE" w:rsidRDefault="002E6B28" w:rsidP="001A3B9F">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Pārpalikuma tilpums jāizvada pirms injekcijas veikšanas.</w:t>
      </w:r>
    </w:p>
    <w:p w14:paraId="77A99B53" w14:textId="77777777" w:rsidR="002E6B28" w:rsidRPr="006037BE" w:rsidRDefault="002E6B28" w:rsidP="001A3B9F">
      <w:pPr>
        <w:widowControl/>
        <w:tabs>
          <w:tab w:val="left" w:pos="720"/>
        </w:tabs>
        <w:rPr>
          <w:rFonts w:ascii="Times New Roman" w:eastAsia="Times New Roman" w:hAnsi="Times New Roman"/>
          <w:lang w:val="lv-LV"/>
        </w:rPr>
      </w:pPr>
    </w:p>
    <w:p w14:paraId="40B8BFF4" w14:textId="77777777" w:rsidR="002E6B28" w:rsidRPr="006037BE" w:rsidRDefault="002E6B28" w:rsidP="001A3B9F">
      <w:pPr>
        <w:widowControl/>
        <w:tabs>
          <w:tab w:val="left" w:pos="720"/>
        </w:tabs>
        <w:rPr>
          <w:rFonts w:ascii="Times New Roman" w:eastAsia="Times New Roman" w:hAnsi="Times New Roman"/>
          <w:lang w:val="lv-LV"/>
        </w:rPr>
      </w:pPr>
    </w:p>
    <w:p w14:paraId="0AA8D6C6" w14:textId="77777777"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lang w:val="lv-LV"/>
        </w:rPr>
      </w:pPr>
      <w:r w:rsidRPr="006037BE">
        <w:rPr>
          <w:rFonts w:ascii="Times New Roman" w:eastAsia="Times New Roman" w:hAnsi="Times New Roman"/>
          <w:b/>
          <w:lang w:val="lv-LV"/>
        </w:rPr>
        <w:t>6.</w:t>
      </w:r>
      <w:r w:rsidRPr="006037BE">
        <w:rPr>
          <w:rFonts w:ascii="Times New Roman" w:eastAsia="Times New Roman" w:hAnsi="Times New Roman"/>
          <w:b/>
          <w:lang w:val="lv-LV"/>
        </w:rPr>
        <w:tab/>
        <w:t>ĪPAŠI BRĪDINĀJUMI PAR ZĀĻU UZGLABĀŠANU BĒRNIEM NEREDZAMĀ UN NEPIEEJAMĀ VIETĀ</w:t>
      </w:r>
    </w:p>
    <w:p w14:paraId="0A442953" w14:textId="77777777" w:rsidR="002E6B28" w:rsidRPr="006037BE" w:rsidRDefault="002E6B28" w:rsidP="001A3B9F">
      <w:pPr>
        <w:widowControl/>
        <w:tabs>
          <w:tab w:val="left" w:pos="720"/>
        </w:tabs>
        <w:rPr>
          <w:rFonts w:ascii="Times New Roman" w:eastAsia="Times New Roman" w:hAnsi="Times New Roman"/>
          <w:lang w:val="lv-LV"/>
        </w:rPr>
      </w:pPr>
    </w:p>
    <w:p w14:paraId="73F1FBE3" w14:textId="77777777" w:rsidR="002E6B28" w:rsidRPr="006037BE" w:rsidRDefault="002E6B28" w:rsidP="001A3B9F">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Uzglabāt bērniem neredzamā un nepieejamā vietā.</w:t>
      </w:r>
    </w:p>
    <w:p w14:paraId="25593026" w14:textId="77777777" w:rsidR="002E6B28" w:rsidRPr="006037BE" w:rsidRDefault="002E6B28" w:rsidP="001A3B9F">
      <w:pPr>
        <w:widowControl/>
        <w:tabs>
          <w:tab w:val="left" w:pos="720"/>
        </w:tabs>
        <w:rPr>
          <w:rFonts w:ascii="Times New Roman" w:eastAsia="Times New Roman" w:hAnsi="Times New Roman"/>
          <w:lang w:val="lv-LV"/>
        </w:rPr>
      </w:pPr>
    </w:p>
    <w:p w14:paraId="6998DEDE" w14:textId="77777777" w:rsidR="002E6B28" w:rsidRPr="006037BE" w:rsidRDefault="002E6B28" w:rsidP="001A3B9F">
      <w:pPr>
        <w:widowControl/>
        <w:tabs>
          <w:tab w:val="left" w:pos="720"/>
        </w:tabs>
        <w:rPr>
          <w:rFonts w:ascii="Times New Roman" w:eastAsia="Times New Roman" w:hAnsi="Times New Roman"/>
          <w:lang w:val="lv-LV"/>
        </w:rPr>
      </w:pPr>
    </w:p>
    <w:p w14:paraId="28AAEC47" w14:textId="77777777"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lang w:val="lv-LV"/>
        </w:rPr>
      </w:pPr>
      <w:r w:rsidRPr="006037BE">
        <w:rPr>
          <w:rFonts w:ascii="Times New Roman" w:eastAsia="Times New Roman" w:hAnsi="Times New Roman"/>
          <w:b/>
          <w:lang w:val="lv-LV"/>
        </w:rPr>
        <w:t>7.</w:t>
      </w:r>
      <w:r w:rsidRPr="006037BE">
        <w:rPr>
          <w:rFonts w:ascii="Times New Roman" w:eastAsia="Times New Roman" w:hAnsi="Times New Roman"/>
          <w:b/>
          <w:lang w:val="lv-LV"/>
        </w:rPr>
        <w:tab/>
        <w:t>CITI ĪPAŠI BRĪDINĀJUMI, JA NEPIECIEŠAMS</w:t>
      </w:r>
    </w:p>
    <w:p w14:paraId="40371C69" w14:textId="77777777" w:rsidR="002E6B28" w:rsidRPr="006037BE" w:rsidRDefault="002E6B28" w:rsidP="001A3B9F">
      <w:pPr>
        <w:widowControl/>
        <w:tabs>
          <w:tab w:val="left" w:pos="720"/>
        </w:tabs>
        <w:rPr>
          <w:rFonts w:ascii="Times New Roman" w:eastAsia="Times New Roman" w:hAnsi="Times New Roman"/>
          <w:lang w:val="lv-LV"/>
        </w:rPr>
      </w:pPr>
    </w:p>
    <w:p w14:paraId="1D49BFF7" w14:textId="77777777" w:rsidR="002E6B28" w:rsidRPr="006037BE" w:rsidRDefault="002E6B28" w:rsidP="001A3B9F">
      <w:pPr>
        <w:widowControl/>
        <w:tabs>
          <w:tab w:val="left" w:pos="720"/>
        </w:tabs>
        <w:rPr>
          <w:rFonts w:ascii="Times New Roman" w:eastAsia="Times New Roman" w:hAnsi="Times New Roman"/>
          <w:lang w:val="lv-LV"/>
        </w:rPr>
      </w:pPr>
    </w:p>
    <w:p w14:paraId="315615B6" w14:textId="77777777" w:rsidR="002E6B28" w:rsidRPr="006037BE" w:rsidRDefault="002E6B28" w:rsidP="001A3B9F">
      <w:pPr>
        <w:widowControl/>
        <w:tabs>
          <w:tab w:val="left" w:pos="720"/>
        </w:tabs>
        <w:rPr>
          <w:rFonts w:ascii="Times New Roman" w:eastAsia="Times New Roman" w:hAnsi="Times New Roman"/>
          <w:lang w:val="lv-LV"/>
        </w:rPr>
      </w:pPr>
    </w:p>
    <w:p w14:paraId="4E8BBCAF" w14:textId="77777777"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lang w:val="lv-LV"/>
        </w:rPr>
      </w:pPr>
      <w:r w:rsidRPr="006037BE">
        <w:rPr>
          <w:rFonts w:ascii="Times New Roman" w:eastAsia="Times New Roman" w:hAnsi="Times New Roman"/>
          <w:b/>
          <w:lang w:val="lv-LV"/>
        </w:rPr>
        <w:t>8.</w:t>
      </w:r>
      <w:r w:rsidRPr="006037BE">
        <w:rPr>
          <w:rFonts w:ascii="Times New Roman" w:eastAsia="Times New Roman" w:hAnsi="Times New Roman"/>
          <w:b/>
          <w:lang w:val="lv-LV"/>
        </w:rPr>
        <w:tab/>
        <w:t>DERĪGUMA TERMIŅŠ</w:t>
      </w:r>
    </w:p>
    <w:p w14:paraId="61D2700C" w14:textId="77777777" w:rsidR="002E6B28" w:rsidRPr="006037BE" w:rsidRDefault="002E6B28" w:rsidP="001A3B9F">
      <w:pPr>
        <w:widowControl/>
        <w:tabs>
          <w:tab w:val="left" w:pos="720"/>
        </w:tabs>
        <w:rPr>
          <w:rFonts w:ascii="Times New Roman" w:eastAsia="Times New Roman" w:hAnsi="Times New Roman"/>
          <w:lang w:val="lv-LV"/>
        </w:rPr>
      </w:pPr>
    </w:p>
    <w:p w14:paraId="61215A78" w14:textId="77777777" w:rsidR="002E6B28" w:rsidRPr="006037BE" w:rsidRDefault="002E6B28" w:rsidP="001A3B9F">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EXP</w:t>
      </w:r>
    </w:p>
    <w:p w14:paraId="57988CD4" w14:textId="77777777" w:rsidR="002E6B28" w:rsidRPr="006037BE" w:rsidRDefault="002E6B28" w:rsidP="001A3B9F">
      <w:pPr>
        <w:widowControl/>
        <w:tabs>
          <w:tab w:val="left" w:pos="720"/>
        </w:tabs>
        <w:rPr>
          <w:rFonts w:ascii="Times New Roman" w:eastAsia="Times New Roman" w:hAnsi="Times New Roman"/>
          <w:lang w:val="lv-LV"/>
        </w:rPr>
      </w:pPr>
    </w:p>
    <w:p w14:paraId="125F75B0" w14:textId="77777777" w:rsidR="002E6B28" w:rsidRPr="006037BE" w:rsidRDefault="002E6B28" w:rsidP="001A3B9F">
      <w:pPr>
        <w:widowControl/>
        <w:tabs>
          <w:tab w:val="left" w:pos="720"/>
        </w:tabs>
        <w:rPr>
          <w:rFonts w:ascii="Times New Roman" w:eastAsia="Times New Roman" w:hAnsi="Times New Roman"/>
          <w:lang w:val="lv-LV"/>
        </w:rPr>
      </w:pPr>
    </w:p>
    <w:p w14:paraId="73329E27" w14:textId="77777777" w:rsidR="002E6B28" w:rsidRPr="006037BE" w:rsidRDefault="002E6B28" w:rsidP="001A3B9F">
      <w:pPr>
        <w:keepNext/>
        <w:keepLines/>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lang w:val="lv-LV"/>
        </w:rPr>
      </w:pPr>
      <w:r w:rsidRPr="006037BE">
        <w:rPr>
          <w:rFonts w:ascii="Times New Roman" w:eastAsia="Times New Roman" w:hAnsi="Times New Roman"/>
          <w:b/>
          <w:lang w:val="lv-LV"/>
        </w:rPr>
        <w:t>9.</w:t>
      </w:r>
      <w:r w:rsidRPr="006037BE">
        <w:rPr>
          <w:rFonts w:ascii="Times New Roman" w:eastAsia="Times New Roman" w:hAnsi="Times New Roman"/>
          <w:b/>
          <w:lang w:val="lv-LV"/>
        </w:rPr>
        <w:tab/>
        <w:t>ĪPAŠI UZGLABĀŠANAS NOSACĪJUMI</w:t>
      </w:r>
    </w:p>
    <w:p w14:paraId="77EA275D" w14:textId="77777777" w:rsidR="002E6B28" w:rsidRPr="006037BE" w:rsidRDefault="002E6B28" w:rsidP="001A3B9F">
      <w:pPr>
        <w:keepNext/>
        <w:keepLines/>
        <w:widowControl/>
        <w:tabs>
          <w:tab w:val="left" w:pos="720"/>
        </w:tabs>
        <w:rPr>
          <w:rFonts w:ascii="Times New Roman" w:eastAsia="Times New Roman" w:hAnsi="Times New Roman"/>
          <w:lang w:val="lv-LV"/>
        </w:rPr>
      </w:pPr>
    </w:p>
    <w:p w14:paraId="6CF51BE2" w14:textId="77777777" w:rsidR="002E6B28" w:rsidRPr="006037BE" w:rsidRDefault="002E6B28" w:rsidP="001A3B9F">
      <w:pPr>
        <w:keepNext/>
        <w:keepLines/>
        <w:widowControl/>
        <w:tabs>
          <w:tab w:val="left" w:pos="720"/>
        </w:tabs>
        <w:ind w:left="567" w:hanging="567"/>
        <w:rPr>
          <w:rFonts w:ascii="Times New Roman" w:eastAsia="Times New Roman" w:hAnsi="Times New Roman"/>
          <w:lang w:val="lv-LV"/>
        </w:rPr>
      </w:pPr>
      <w:r w:rsidRPr="006037BE">
        <w:rPr>
          <w:rFonts w:ascii="Times New Roman" w:eastAsia="Times New Roman" w:hAnsi="Times New Roman"/>
          <w:lang w:val="lv-LV"/>
        </w:rPr>
        <w:t>Uzglabāt ledusskapī. Nesasaldēt.</w:t>
      </w:r>
    </w:p>
    <w:p w14:paraId="123BAC1C" w14:textId="77777777" w:rsidR="002E6B28" w:rsidRPr="006037BE" w:rsidRDefault="002E6B28" w:rsidP="001A3B9F">
      <w:pPr>
        <w:keepNext/>
        <w:keepLines/>
        <w:widowControl/>
        <w:tabs>
          <w:tab w:val="left" w:pos="720"/>
        </w:tabs>
        <w:ind w:left="567" w:hanging="567"/>
        <w:rPr>
          <w:rFonts w:ascii="Times New Roman" w:eastAsia="Times New Roman" w:hAnsi="Times New Roman"/>
          <w:lang w:val="lv-LV"/>
        </w:rPr>
      </w:pPr>
      <w:r w:rsidRPr="006037BE">
        <w:rPr>
          <w:rFonts w:ascii="Times New Roman" w:eastAsia="Times New Roman" w:hAnsi="Times New Roman"/>
          <w:lang w:val="lv-LV"/>
        </w:rPr>
        <w:t>Uzglabāt oriģinālā iepakojumā, lai pasargātu no gaismas.</w:t>
      </w:r>
    </w:p>
    <w:p w14:paraId="16465D28" w14:textId="77777777" w:rsidR="002E6B28" w:rsidRPr="006037BE" w:rsidRDefault="002E6B28" w:rsidP="001A3B9F">
      <w:pPr>
        <w:widowControl/>
        <w:tabs>
          <w:tab w:val="left" w:pos="720"/>
        </w:tabs>
        <w:ind w:left="567" w:hanging="567"/>
        <w:rPr>
          <w:rFonts w:ascii="Times New Roman" w:eastAsia="Times New Roman" w:hAnsi="Times New Roman"/>
          <w:lang w:val="lv-LV"/>
        </w:rPr>
      </w:pPr>
    </w:p>
    <w:p w14:paraId="247076BD" w14:textId="77777777" w:rsidR="002E6B28" w:rsidRPr="006037BE" w:rsidRDefault="002E6B28" w:rsidP="001A3B9F">
      <w:pPr>
        <w:widowControl/>
        <w:tabs>
          <w:tab w:val="left" w:pos="720"/>
        </w:tabs>
        <w:ind w:left="567" w:hanging="567"/>
        <w:rPr>
          <w:rFonts w:ascii="Times New Roman" w:eastAsia="Times New Roman" w:hAnsi="Times New Roman"/>
          <w:lang w:val="lv-LV"/>
        </w:rPr>
      </w:pPr>
    </w:p>
    <w:p w14:paraId="0987F4C6" w14:textId="77777777"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b/>
          <w:lang w:val="lv-LV"/>
        </w:rPr>
      </w:pPr>
      <w:r w:rsidRPr="006037BE">
        <w:rPr>
          <w:rFonts w:ascii="Times New Roman" w:eastAsia="Times New Roman" w:hAnsi="Times New Roman"/>
          <w:b/>
          <w:lang w:val="lv-LV"/>
        </w:rPr>
        <w:t>10.</w:t>
      </w:r>
      <w:r w:rsidRPr="006037BE">
        <w:rPr>
          <w:rFonts w:ascii="Times New Roman" w:eastAsia="Times New Roman" w:hAnsi="Times New Roman"/>
          <w:b/>
          <w:lang w:val="lv-LV"/>
        </w:rPr>
        <w:tab/>
        <w:t>ĪPAŠI PIESARDZĪBAS PASĀKUMI, IZNĪCINOT NEIZLIETOTĀS ZĀLES VAI IZMANTOTOS MATERIĀLUS, KAS BIJUŠI SASKARĒ AR ŠĪM ZĀLĒM, JA PIEMĒROJAMS</w:t>
      </w:r>
    </w:p>
    <w:p w14:paraId="3FC607AD" w14:textId="77777777" w:rsidR="002E6B28" w:rsidRPr="006037BE" w:rsidRDefault="002E6B28" w:rsidP="001A3B9F">
      <w:pPr>
        <w:widowControl/>
        <w:tabs>
          <w:tab w:val="left" w:pos="720"/>
        </w:tabs>
        <w:rPr>
          <w:rFonts w:ascii="Times New Roman" w:eastAsia="Times New Roman" w:hAnsi="Times New Roman"/>
          <w:lang w:val="lv-LV"/>
        </w:rPr>
      </w:pPr>
    </w:p>
    <w:p w14:paraId="3916954C" w14:textId="77777777" w:rsidR="002E6B28" w:rsidRPr="006037BE" w:rsidRDefault="002E6B28" w:rsidP="001A3B9F">
      <w:pPr>
        <w:widowControl/>
        <w:tabs>
          <w:tab w:val="left" w:pos="720"/>
        </w:tabs>
        <w:rPr>
          <w:rFonts w:ascii="Times New Roman" w:eastAsia="Times New Roman" w:hAnsi="Times New Roman"/>
          <w:lang w:val="lv-LV"/>
        </w:rPr>
      </w:pPr>
    </w:p>
    <w:p w14:paraId="326A6831" w14:textId="77777777"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rPr>
          <w:rFonts w:ascii="Times New Roman" w:eastAsia="Times New Roman" w:hAnsi="Times New Roman"/>
          <w:b/>
          <w:lang w:val="lv-LV"/>
        </w:rPr>
      </w:pPr>
      <w:r w:rsidRPr="006037BE">
        <w:rPr>
          <w:rFonts w:ascii="Times New Roman" w:eastAsia="Times New Roman" w:hAnsi="Times New Roman"/>
          <w:b/>
          <w:lang w:val="lv-LV"/>
        </w:rPr>
        <w:t>11.</w:t>
      </w:r>
      <w:r w:rsidRPr="006037BE">
        <w:rPr>
          <w:rFonts w:ascii="Times New Roman" w:eastAsia="Times New Roman" w:hAnsi="Times New Roman"/>
          <w:b/>
          <w:lang w:val="lv-LV"/>
        </w:rPr>
        <w:tab/>
        <w:t>REĢISTRĀCIJAS APLIECĪBAS ĪPAŠNIEKA NOSAUKUMS UN ADRESE</w:t>
      </w:r>
    </w:p>
    <w:p w14:paraId="372BE2A3" w14:textId="77777777" w:rsidR="002E6B28" w:rsidRPr="006037BE" w:rsidRDefault="002E6B28" w:rsidP="001A3B9F">
      <w:pPr>
        <w:widowControl/>
        <w:tabs>
          <w:tab w:val="left" w:pos="720"/>
        </w:tabs>
        <w:rPr>
          <w:rFonts w:ascii="Times New Roman" w:eastAsia="Times New Roman" w:hAnsi="Times New Roman"/>
          <w:lang w:val="lv-LV"/>
        </w:rPr>
      </w:pPr>
    </w:p>
    <w:p w14:paraId="29A261F4" w14:textId="77777777" w:rsidR="002E6B28" w:rsidRPr="006037BE" w:rsidRDefault="002E6B28" w:rsidP="001A3B9F">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Bayer AG</w:t>
      </w:r>
    </w:p>
    <w:p w14:paraId="5594A634" w14:textId="77777777" w:rsidR="002E6B28" w:rsidRPr="006037BE" w:rsidRDefault="002E6B28" w:rsidP="001A3B9F">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51368 Leverkusen</w:t>
      </w:r>
    </w:p>
    <w:p w14:paraId="42B90D8E" w14:textId="77777777" w:rsidR="002E6B28" w:rsidRPr="006037BE" w:rsidRDefault="002E6B28" w:rsidP="001A3B9F">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Vācija</w:t>
      </w:r>
    </w:p>
    <w:p w14:paraId="5049D34E" w14:textId="77777777" w:rsidR="002E6B28" w:rsidRPr="006037BE" w:rsidRDefault="002E6B28" w:rsidP="001A3B9F">
      <w:pPr>
        <w:widowControl/>
        <w:tabs>
          <w:tab w:val="left" w:pos="720"/>
        </w:tabs>
        <w:rPr>
          <w:rFonts w:ascii="Times New Roman" w:eastAsia="Times New Roman" w:hAnsi="Times New Roman"/>
          <w:lang w:val="lv-LV"/>
        </w:rPr>
      </w:pPr>
    </w:p>
    <w:p w14:paraId="3B3C458E" w14:textId="77777777" w:rsidR="002E6B28" w:rsidRPr="006037BE" w:rsidRDefault="002E6B28" w:rsidP="001A3B9F">
      <w:pPr>
        <w:widowControl/>
        <w:tabs>
          <w:tab w:val="left" w:pos="720"/>
        </w:tabs>
        <w:rPr>
          <w:rFonts w:ascii="Times New Roman" w:eastAsia="Times New Roman" w:hAnsi="Times New Roman"/>
          <w:lang w:val="lv-LV"/>
        </w:rPr>
      </w:pPr>
    </w:p>
    <w:p w14:paraId="124539D9" w14:textId="77777777"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rPr>
          <w:rFonts w:ascii="Times New Roman" w:eastAsia="Times New Roman" w:hAnsi="Times New Roman"/>
          <w:lang w:val="lv-LV"/>
        </w:rPr>
      </w:pPr>
      <w:r w:rsidRPr="006037BE">
        <w:rPr>
          <w:rFonts w:ascii="Times New Roman" w:eastAsia="Times New Roman" w:hAnsi="Times New Roman"/>
          <w:b/>
          <w:lang w:val="lv-LV"/>
        </w:rPr>
        <w:t>12.</w:t>
      </w:r>
      <w:r w:rsidRPr="006037BE">
        <w:rPr>
          <w:rFonts w:ascii="Times New Roman" w:eastAsia="Times New Roman" w:hAnsi="Times New Roman"/>
          <w:b/>
          <w:lang w:val="lv-LV"/>
        </w:rPr>
        <w:tab/>
        <w:t>REĢISTRĀCIJAS APLIECĪBAS NUMURS</w:t>
      </w:r>
    </w:p>
    <w:p w14:paraId="04C8E478" w14:textId="77777777" w:rsidR="002E6B28" w:rsidRPr="006037BE" w:rsidRDefault="002E6B28" w:rsidP="001A3B9F">
      <w:pPr>
        <w:widowControl/>
        <w:tabs>
          <w:tab w:val="left" w:pos="720"/>
        </w:tabs>
        <w:rPr>
          <w:rFonts w:ascii="Times New Roman" w:eastAsia="Times New Roman" w:hAnsi="Times New Roman"/>
          <w:lang w:val="lv-LV"/>
        </w:rPr>
      </w:pPr>
    </w:p>
    <w:p w14:paraId="29F190A2" w14:textId="77777777" w:rsidR="002E6B28" w:rsidRPr="006037BE" w:rsidRDefault="002E6B28" w:rsidP="001A3B9F">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EU/1/12/797/003</w:t>
      </w:r>
    </w:p>
    <w:p w14:paraId="334663CE" w14:textId="77777777" w:rsidR="002E6B28" w:rsidRPr="006037BE" w:rsidRDefault="002E6B28" w:rsidP="001A3B9F">
      <w:pPr>
        <w:widowControl/>
        <w:tabs>
          <w:tab w:val="left" w:pos="720"/>
        </w:tabs>
        <w:rPr>
          <w:rFonts w:ascii="Times New Roman" w:eastAsia="Times New Roman" w:hAnsi="Times New Roman"/>
          <w:lang w:val="lv-LV"/>
        </w:rPr>
      </w:pPr>
    </w:p>
    <w:p w14:paraId="2E6F9E38" w14:textId="77777777" w:rsidR="002E6B28" w:rsidRPr="006037BE" w:rsidRDefault="002E6B28" w:rsidP="001A3B9F">
      <w:pPr>
        <w:widowControl/>
        <w:tabs>
          <w:tab w:val="left" w:pos="720"/>
        </w:tabs>
        <w:rPr>
          <w:rFonts w:ascii="Times New Roman" w:eastAsia="Times New Roman" w:hAnsi="Times New Roman"/>
          <w:lang w:val="lv-LV"/>
        </w:rPr>
      </w:pPr>
    </w:p>
    <w:p w14:paraId="0B158FA8" w14:textId="77777777"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rPr>
          <w:rFonts w:ascii="Times New Roman" w:eastAsia="Times New Roman" w:hAnsi="Times New Roman"/>
          <w:lang w:val="lv-LV"/>
        </w:rPr>
      </w:pPr>
      <w:r w:rsidRPr="006037BE">
        <w:rPr>
          <w:rFonts w:ascii="Times New Roman" w:eastAsia="Times New Roman" w:hAnsi="Times New Roman"/>
          <w:b/>
          <w:lang w:val="lv-LV"/>
        </w:rPr>
        <w:t>13.</w:t>
      </w:r>
      <w:r w:rsidRPr="006037BE">
        <w:rPr>
          <w:rFonts w:ascii="Times New Roman" w:eastAsia="Times New Roman" w:hAnsi="Times New Roman"/>
          <w:b/>
          <w:lang w:val="lv-LV"/>
        </w:rPr>
        <w:tab/>
        <w:t>SĒRIJAS NUMURS</w:t>
      </w:r>
    </w:p>
    <w:p w14:paraId="5534D42E" w14:textId="77777777" w:rsidR="002E6B28" w:rsidRPr="006037BE" w:rsidRDefault="002E6B28" w:rsidP="001A3B9F">
      <w:pPr>
        <w:widowControl/>
        <w:tabs>
          <w:tab w:val="left" w:pos="720"/>
        </w:tabs>
        <w:rPr>
          <w:rFonts w:ascii="Times New Roman" w:eastAsia="Times New Roman" w:hAnsi="Times New Roman"/>
          <w:iCs/>
          <w:lang w:val="lv-LV"/>
        </w:rPr>
      </w:pPr>
    </w:p>
    <w:p w14:paraId="66BCD2BC" w14:textId="77777777" w:rsidR="002E6B28" w:rsidRPr="006037BE" w:rsidRDefault="002E6B28" w:rsidP="001A3B9F">
      <w:pPr>
        <w:widowControl/>
        <w:tabs>
          <w:tab w:val="left" w:pos="720"/>
        </w:tabs>
        <w:rPr>
          <w:rFonts w:ascii="Times New Roman" w:eastAsia="Times New Roman" w:hAnsi="Times New Roman"/>
          <w:iCs/>
          <w:lang w:val="lv-LV"/>
        </w:rPr>
      </w:pPr>
      <w:r w:rsidRPr="006037BE">
        <w:rPr>
          <w:rFonts w:ascii="Times New Roman" w:eastAsia="Times New Roman" w:hAnsi="Times New Roman"/>
          <w:lang w:val="lv-LV"/>
        </w:rPr>
        <w:t>Lot</w:t>
      </w:r>
    </w:p>
    <w:p w14:paraId="74ED50F5" w14:textId="77777777" w:rsidR="002E6B28" w:rsidRPr="006037BE" w:rsidRDefault="002E6B28" w:rsidP="001A3B9F">
      <w:pPr>
        <w:widowControl/>
        <w:tabs>
          <w:tab w:val="left" w:pos="720"/>
        </w:tabs>
        <w:rPr>
          <w:rFonts w:ascii="Times New Roman" w:eastAsia="Times New Roman" w:hAnsi="Times New Roman"/>
          <w:iCs/>
          <w:lang w:val="lv-LV"/>
        </w:rPr>
      </w:pPr>
    </w:p>
    <w:p w14:paraId="4F47BEF7" w14:textId="77777777" w:rsidR="002E6B28" w:rsidRPr="006037BE" w:rsidRDefault="002E6B28" w:rsidP="001A3B9F">
      <w:pPr>
        <w:widowControl/>
        <w:tabs>
          <w:tab w:val="left" w:pos="720"/>
        </w:tabs>
        <w:rPr>
          <w:rFonts w:ascii="Times New Roman" w:eastAsia="Times New Roman" w:hAnsi="Times New Roman"/>
          <w:lang w:val="lv-LV"/>
        </w:rPr>
      </w:pPr>
    </w:p>
    <w:p w14:paraId="0E75DC3B" w14:textId="77777777"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rPr>
          <w:rFonts w:ascii="Times New Roman" w:eastAsia="Times New Roman" w:hAnsi="Times New Roman"/>
          <w:lang w:val="lv-LV"/>
        </w:rPr>
      </w:pPr>
      <w:r w:rsidRPr="006037BE">
        <w:rPr>
          <w:rFonts w:ascii="Times New Roman" w:eastAsia="Times New Roman" w:hAnsi="Times New Roman"/>
          <w:b/>
          <w:lang w:val="lv-LV"/>
        </w:rPr>
        <w:t>14.</w:t>
      </w:r>
      <w:r w:rsidRPr="006037BE">
        <w:rPr>
          <w:rFonts w:ascii="Times New Roman" w:eastAsia="Times New Roman" w:hAnsi="Times New Roman"/>
          <w:b/>
          <w:lang w:val="lv-LV"/>
        </w:rPr>
        <w:tab/>
        <w:t>IZSNIEGŠANAS KĀRTĪBA</w:t>
      </w:r>
    </w:p>
    <w:p w14:paraId="5A8E7662" w14:textId="77777777" w:rsidR="002E6B28" w:rsidRPr="006037BE" w:rsidRDefault="002E6B28" w:rsidP="001A3B9F">
      <w:pPr>
        <w:widowControl/>
        <w:tabs>
          <w:tab w:val="left" w:pos="720"/>
        </w:tabs>
        <w:rPr>
          <w:rFonts w:ascii="Times New Roman" w:eastAsia="Times New Roman" w:hAnsi="Times New Roman"/>
          <w:lang w:val="lv-LV"/>
        </w:rPr>
      </w:pPr>
    </w:p>
    <w:p w14:paraId="5E640994" w14:textId="77777777" w:rsidR="002E6B28" w:rsidRPr="006037BE" w:rsidRDefault="002E6B28" w:rsidP="001A3B9F">
      <w:pPr>
        <w:widowControl/>
        <w:tabs>
          <w:tab w:val="left" w:pos="720"/>
        </w:tabs>
        <w:rPr>
          <w:rFonts w:ascii="Times New Roman" w:eastAsia="Times New Roman" w:hAnsi="Times New Roman"/>
          <w:lang w:val="lv-LV"/>
        </w:rPr>
      </w:pPr>
    </w:p>
    <w:p w14:paraId="3ED064BB" w14:textId="77777777" w:rsidR="002E6B28" w:rsidRPr="006037BE" w:rsidRDefault="002E6B28" w:rsidP="001A3B9F">
      <w:pPr>
        <w:widowControl/>
        <w:pBdr>
          <w:top w:val="single" w:sz="4" w:space="2" w:color="auto"/>
          <w:left w:val="single" w:sz="4" w:space="4" w:color="auto"/>
          <w:bottom w:val="single" w:sz="4" w:space="1" w:color="auto"/>
          <w:right w:val="single" w:sz="4" w:space="4" w:color="auto"/>
        </w:pBdr>
        <w:tabs>
          <w:tab w:val="left" w:pos="720"/>
        </w:tabs>
        <w:rPr>
          <w:rFonts w:ascii="Times New Roman" w:eastAsia="Times New Roman" w:hAnsi="Times New Roman"/>
          <w:lang w:val="lv-LV"/>
        </w:rPr>
      </w:pPr>
      <w:r w:rsidRPr="006037BE">
        <w:rPr>
          <w:rFonts w:ascii="Times New Roman" w:eastAsia="Times New Roman" w:hAnsi="Times New Roman"/>
          <w:b/>
          <w:lang w:val="lv-LV"/>
        </w:rPr>
        <w:t>15.</w:t>
      </w:r>
      <w:r w:rsidRPr="006037BE">
        <w:rPr>
          <w:rFonts w:ascii="Times New Roman" w:eastAsia="Times New Roman" w:hAnsi="Times New Roman"/>
          <w:b/>
          <w:lang w:val="lv-LV"/>
        </w:rPr>
        <w:tab/>
        <w:t>NORĀDĪJUMI PAR LIETOŠANU</w:t>
      </w:r>
    </w:p>
    <w:p w14:paraId="5BB53E56" w14:textId="77777777" w:rsidR="002E6B28" w:rsidRPr="006037BE" w:rsidRDefault="002E6B28" w:rsidP="001A3B9F">
      <w:pPr>
        <w:widowControl/>
        <w:tabs>
          <w:tab w:val="left" w:pos="720"/>
        </w:tabs>
        <w:rPr>
          <w:rFonts w:ascii="Times New Roman" w:eastAsia="Times New Roman" w:hAnsi="Times New Roman"/>
          <w:lang w:val="lv-LV"/>
        </w:rPr>
      </w:pPr>
    </w:p>
    <w:p w14:paraId="3DA335ED" w14:textId="0FE63232" w:rsidR="009B2B7B" w:rsidRPr="006037BE" w:rsidRDefault="009B2B7B" w:rsidP="009B2B7B">
      <w:pPr>
        <w:pStyle w:val="Textkrper"/>
        <w:ind w:left="0"/>
        <w:rPr>
          <w:highlight w:val="lightGray"/>
          <w:lang w:val="lv-LV"/>
        </w:rPr>
      </w:pPr>
      <w:bookmarkStart w:id="17" w:name="_Hlk178071164"/>
      <w:r w:rsidRPr="006037BE">
        <w:rPr>
          <w:highlight w:val="lightGray"/>
          <w:lang w:val="lv-LV"/>
        </w:rPr>
        <w:t>Skenējiet šeit, lai piekļūtu tīmekļa vietnei ar vietējo informāciju: https://www.pi.bayer.com/eylea</w:t>
      </w:r>
      <w:r w:rsidR="00791457" w:rsidRPr="006037BE">
        <w:rPr>
          <w:highlight w:val="lightGray"/>
          <w:lang w:val="lv-LV"/>
        </w:rPr>
        <w:t>3</w:t>
      </w:r>
      <w:r w:rsidRPr="006037BE">
        <w:rPr>
          <w:highlight w:val="lightGray"/>
          <w:lang w:val="lv-LV"/>
        </w:rPr>
        <w:t xml:space="preserve">. </w:t>
      </w:r>
    </w:p>
    <w:p w14:paraId="39588935" w14:textId="77777777" w:rsidR="009B2B7B" w:rsidRPr="006037BE" w:rsidRDefault="009B2B7B" w:rsidP="009B2B7B">
      <w:pPr>
        <w:pStyle w:val="Textkrper"/>
        <w:ind w:left="0"/>
        <w:rPr>
          <w:lang w:val="lv-LV"/>
        </w:rPr>
      </w:pPr>
      <w:r w:rsidRPr="006037BE">
        <w:rPr>
          <w:highlight w:val="lightGray"/>
          <w:lang w:val="lv-LV"/>
        </w:rPr>
        <w:t>Iekļauts QR kods ar saiti uz lietošanas instrukciju.</w:t>
      </w:r>
    </w:p>
    <w:bookmarkEnd w:id="17"/>
    <w:p w14:paraId="5151178F" w14:textId="77777777" w:rsidR="009B2B7B" w:rsidRPr="006037BE" w:rsidRDefault="009B2B7B" w:rsidP="001A3B9F">
      <w:pPr>
        <w:widowControl/>
        <w:tabs>
          <w:tab w:val="left" w:pos="720"/>
        </w:tabs>
        <w:rPr>
          <w:rFonts w:ascii="Times New Roman" w:eastAsia="Times New Roman" w:hAnsi="Times New Roman"/>
          <w:lang w:val="lv-LV"/>
        </w:rPr>
      </w:pPr>
    </w:p>
    <w:p w14:paraId="59D5B3EB" w14:textId="77777777" w:rsidR="002E6B28" w:rsidRPr="006037BE" w:rsidRDefault="002E6B28" w:rsidP="001A3B9F">
      <w:pPr>
        <w:widowControl/>
        <w:tabs>
          <w:tab w:val="left" w:pos="720"/>
        </w:tabs>
        <w:rPr>
          <w:rFonts w:ascii="Times New Roman" w:eastAsia="Times New Roman" w:hAnsi="Times New Roman"/>
          <w:lang w:val="lv-LV"/>
        </w:rPr>
      </w:pPr>
    </w:p>
    <w:p w14:paraId="76641B0E" w14:textId="77777777" w:rsidR="002E6B28" w:rsidRPr="006037BE" w:rsidRDefault="002E6B28" w:rsidP="001A3B9F">
      <w:pPr>
        <w:widowControl/>
        <w:pBdr>
          <w:top w:val="single" w:sz="4" w:space="1" w:color="auto"/>
          <w:left w:val="single" w:sz="4" w:space="4" w:color="auto"/>
          <w:bottom w:val="single" w:sz="4" w:space="0" w:color="auto"/>
          <w:right w:val="single" w:sz="4" w:space="4" w:color="auto"/>
        </w:pBdr>
        <w:tabs>
          <w:tab w:val="left" w:pos="720"/>
        </w:tabs>
        <w:rPr>
          <w:rFonts w:ascii="Times New Roman" w:eastAsia="Times New Roman" w:hAnsi="Times New Roman"/>
          <w:lang w:val="lv-LV"/>
        </w:rPr>
      </w:pPr>
      <w:r w:rsidRPr="006037BE">
        <w:rPr>
          <w:rFonts w:ascii="Times New Roman" w:eastAsia="Times New Roman" w:hAnsi="Times New Roman"/>
          <w:b/>
          <w:lang w:val="lv-LV"/>
        </w:rPr>
        <w:t>16.</w:t>
      </w:r>
      <w:r w:rsidRPr="006037BE">
        <w:rPr>
          <w:rFonts w:ascii="Times New Roman" w:eastAsia="Times New Roman" w:hAnsi="Times New Roman"/>
          <w:b/>
          <w:lang w:val="lv-LV"/>
        </w:rPr>
        <w:tab/>
        <w:t>INFORMĀCIJA BRAILA RAKSTĀ</w:t>
      </w:r>
    </w:p>
    <w:p w14:paraId="796EDC5F" w14:textId="77777777" w:rsidR="002E6B28" w:rsidRPr="006037BE" w:rsidRDefault="002E6B28" w:rsidP="001A3B9F">
      <w:pPr>
        <w:widowControl/>
        <w:tabs>
          <w:tab w:val="left" w:pos="720"/>
        </w:tabs>
        <w:rPr>
          <w:rFonts w:ascii="Times New Roman" w:eastAsia="Times New Roman" w:hAnsi="Times New Roman"/>
          <w:lang w:val="lv-LV"/>
        </w:rPr>
      </w:pPr>
    </w:p>
    <w:p w14:paraId="2D09251E" w14:textId="77777777" w:rsidR="002E6B28" w:rsidRPr="006037BE" w:rsidRDefault="002E6B28" w:rsidP="001A3B9F">
      <w:pPr>
        <w:widowControl/>
        <w:tabs>
          <w:tab w:val="left" w:pos="720"/>
        </w:tabs>
        <w:rPr>
          <w:rFonts w:ascii="Times New Roman" w:eastAsia="Times New Roman" w:hAnsi="Times New Roman"/>
          <w:shd w:val="clear" w:color="auto" w:fill="CCCCCC"/>
          <w:lang w:val="lv-LV"/>
        </w:rPr>
      </w:pPr>
      <w:r w:rsidRPr="006037BE">
        <w:rPr>
          <w:rFonts w:ascii="Times New Roman" w:eastAsia="Times New Roman" w:hAnsi="Times New Roman"/>
          <w:shd w:val="clear" w:color="auto" w:fill="CCCCCC"/>
          <w:lang w:val="lv-LV"/>
        </w:rPr>
        <w:t>Pamatojums Braila raksta nepiemērošanai ir apstiprināts.</w:t>
      </w:r>
    </w:p>
    <w:p w14:paraId="52E1CC6F" w14:textId="77777777" w:rsidR="002E6B28" w:rsidRPr="006037BE" w:rsidRDefault="002E6B28" w:rsidP="001A3B9F">
      <w:pPr>
        <w:widowControl/>
        <w:tabs>
          <w:tab w:val="left" w:pos="720"/>
        </w:tabs>
        <w:rPr>
          <w:rFonts w:ascii="Times New Roman" w:eastAsia="Times New Roman" w:hAnsi="Times New Roman"/>
          <w:shd w:val="clear" w:color="auto" w:fill="CCCCCC"/>
          <w:lang w:val="lv-LV"/>
        </w:rPr>
      </w:pPr>
    </w:p>
    <w:p w14:paraId="3B6CA4AD" w14:textId="77777777" w:rsidR="002E6B28" w:rsidRPr="006037BE" w:rsidRDefault="002E6B28" w:rsidP="001A3B9F">
      <w:pPr>
        <w:widowControl/>
        <w:tabs>
          <w:tab w:val="left" w:pos="720"/>
        </w:tabs>
        <w:rPr>
          <w:rFonts w:ascii="Times New Roman" w:eastAsia="Times New Roman" w:hAnsi="Times New Roman"/>
          <w:shd w:val="clear" w:color="auto" w:fill="CCCCCC"/>
          <w:lang w:val="lv-LV"/>
        </w:rPr>
      </w:pPr>
    </w:p>
    <w:p w14:paraId="51F65F55" w14:textId="77777777" w:rsidR="002E6B28" w:rsidRPr="006037BE" w:rsidRDefault="002E6B28" w:rsidP="001A3B9F">
      <w:pPr>
        <w:widowControl/>
        <w:pBdr>
          <w:top w:val="single" w:sz="4" w:space="1" w:color="auto"/>
          <w:left w:val="single" w:sz="4" w:space="4" w:color="auto"/>
          <w:bottom w:val="single" w:sz="4" w:space="0" w:color="auto"/>
          <w:right w:val="single" w:sz="4" w:space="4" w:color="auto"/>
        </w:pBdr>
        <w:tabs>
          <w:tab w:val="left" w:pos="720"/>
        </w:tabs>
        <w:rPr>
          <w:rFonts w:ascii="Times New Roman" w:eastAsia="Times New Roman" w:hAnsi="Times New Roman"/>
          <w:i/>
          <w:lang w:val="lv-LV"/>
        </w:rPr>
      </w:pPr>
      <w:r w:rsidRPr="006037BE">
        <w:rPr>
          <w:rFonts w:ascii="Times New Roman" w:eastAsia="Times New Roman" w:hAnsi="Times New Roman"/>
          <w:b/>
          <w:lang w:val="lv-LV"/>
        </w:rPr>
        <w:t>17.</w:t>
      </w:r>
      <w:r w:rsidRPr="006037BE">
        <w:rPr>
          <w:rFonts w:ascii="Times New Roman" w:eastAsia="Times New Roman" w:hAnsi="Times New Roman"/>
          <w:b/>
          <w:lang w:val="lv-LV"/>
        </w:rPr>
        <w:tab/>
        <w:t>UNIKĀLS IDENTIFIKATORS – 2D SVĪTRKODS</w:t>
      </w:r>
    </w:p>
    <w:p w14:paraId="73B41B97" w14:textId="77777777" w:rsidR="002E6B28" w:rsidRPr="006037BE" w:rsidRDefault="002E6B28" w:rsidP="001A3B9F">
      <w:pPr>
        <w:widowControl/>
        <w:tabs>
          <w:tab w:val="left" w:pos="720"/>
        </w:tabs>
        <w:rPr>
          <w:rFonts w:ascii="Times New Roman" w:eastAsia="Times New Roman" w:hAnsi="Times New Roman"/>
          <w:lang w:val="lv-LV"/>
        </w:rPr>
      </w:pPr>
    </w:p>
    <w:p w14:paraId="5F935648" w14:textId="77777777" w:rsidR="002E6B28" w:rsidRPr="006037BE" w:rsidRDefault="002E6B28" w:rsidP="001A3B9F">
      <w:pPr>
        <w:widowControl/>
        <w:tabs>
          <w:tab w:val="left" w:pos="720"/>
        </w:tabs>
        <w:rPr>
          <w:rFonts w:ascii="Times New Roman" w:eastAsia="Times New Roman" w:hAnsi="Times New Roman"/>
          <w:shd w:val="clear" w:color="auto" w:fill="CCCCCC"/>
          <w:lang w:val="lv-LV"/>
        </w:rPr>
      </w:pPr>
      <w:r w:rsidRPr="006037BE">
        <w:rPr>
          <w:rFonts w:ascii="Times New Roman" w:eastAsia="Times New Roman" w:hAnsi="Times New Roman"/>
          <w:highlight w:val="lightGray"/>
          <w:lang w:val="lv-LV"/>
        </w:rPr>
        <w:t>2D svītrkods, kurā iekļauts unikāls identifikators.</w:t>
      </w:r>
    </w:p>
    <w:p w14:paraId="3261EDAF" w14:textId="77777777" w:rsidR="002E6B28" w:rsidRPr="006037BE" w:rsidRDefault="002E6B28" w:rsidP="001A3B9F">
      <w:pPr>
        <w:widowControl/>
        <w:tabs>
          <w:tab w:val="left" w:pos="720"/>
        </w:tabs>
        <w:rPr>
          <w:rFonts w:ascii="Times New Roman" w:eastAsia="Times New Roman" w:hAnsi="Times New Roman"/>
          <w:shd w:val="clear" w:color="auto" w:fill="CCCCCC"/>
          <w:lang w:val="lv-LV"/>
        </w:rPr>
      </w:pPr>
    </w:p>
    <w:p w14:paraId="71E83122" w14:textId="77777777" w:rsidR="002E6B28" w:rsidRPr="006037BE" w:rsidRDefault="002E6B28" w:rsidP="001A3B9F">
      <w:pPr>
        <w:widowControl/>
        <w:tabs>
          <w:tab w:val="left" w:pos="720"/>
        </w:tabs>
        <w:rPr>
          <w:rFonts w:ascii="Times New Roman" w:eastAsia="Times New Roman" w:hAnsi="Times New Roman"/>
          <w:lang w:val="lv-LV"/>
        </w:rPr>
      </w:pPr>
    </w:p>
    <w:p w14:paraId="73B1C808" w14:textId="77777777" w:rsidR="002E6B28" w:rsidRPr="006037BE" w:rsidRDefault="002E6B28" w:rsidP="001A3B9F">
      <w:pPr>
        <w:widowControl/>
        <w:pBdr>
          <w:top w:val="single" w:sz="4" w:space="1" w:color="auto"/>
          <w:left w:val="single" w:sz="4" w:space="4" w:color="auto"/>
          <w:bottom w:val="single" w:sz="4" w:space="0" w:color="auto"/>
          <w:right w:val="single" w:sz="4" w:space="4" w:color="auto"/>
        </w:pBdr>
        <w:tabs>
          <w:tab w:val="left" w:pos="720"/>
        </w:tabs>
        <w:rPr>
          <w:rFonts w:ascii="Times New Roman" w:eastAsia="Times New Roman" w:hAnsi="Times New Roman"/>
          <w:i/>
          <w:lang w:val="lv-LV"/>
        </w:rPr>
      </w:pPr>
      <w:r w:rsidRPr="006037BE">
        <w:rPr>
          <w:rFonts w:ascii="Times New Roman" w:eastAsia="Times New Roman" w:hAnsi="Times New Roman"/>
          <w:b/>
          <w:lang w:val="lv-LV"/>
        </w:rPr>
        <w:t>18.</w:t>
      </w:r>
      <w:r w:rsidRPr="006037BE">
        <w:rPr>
          <w:rFonts w:ascii="Times New Roman" w:eastAsia="Times New Roman" w:hAnsi="Times New Roman"/>
          <w:b/>
          <w:lang w:val="lv-LV"/>
        </w:rPr>
        <w:tab/>
        <w:t>UNIKĀLS IDENTIFIKATORS – DATI, KURUS VAR NOLASĪT CILVĒKS</w:t>
      </w:r>
    </w:p>
    <w:p w14:paraId="0653BD4A" w14:textId="77777777" w:rsidR="002E6B28" w:rsidRPr="006037BE" w:rsidRDefault="002E6B28" w:rsidP="001A3B9F">
      <w:pPr>
        <w:widowControl/>
        <w:tabs>
          <w:tab w:val="left" w:pos="720"/>
        </w:tabs>
        <w:rPr>
          <w:rFonts w:ascii="Times New Roman" w:eastAsia="Times New Roman" w:hAnsi="Times New Roman"/>
          <w:lang w:val="lv-LV"/>
        </w:rPr>
      </w:pPr>
    </w:p>
    <w:p w14:paraId="55918664" w14:textId="77777777" w:rsidR="002E6B28" w:rsidRPr="006037BE" w:rsidRDefault="002E6B28" w:rsidP="001A3B9F">
      <w:pPr>
        <w:widowControl/>
        <w:tabs>
          <w:tab w:val="left" w:pos="720"/>
        </w:tabs>
        <w:rPr>
          <w:rFonts w:ascii="Times New Roman" w:eastAsia="Times New Roman" w:hAnsi="Times New Roman"/>
          <w:shd w:val="clear" w:color="auto" w:fill="CCCCCC"/>
          <w:lang w:val="lv-LV"/>
        </w:rPr>
      </w:pPr>
      <w:r w:rsidRPr="006037BE">
        <w:rPr>
          <w:rFonts w:ascii="Times New Roman" w:eastAsia="Times New Roman" w:hAnsi="Times New Roman"/>
          <w:lang w:val="lv-LV"/>
        </w:rPr>
        <w:t>PC</w:t>
      </w:r>
    </w:p>
    <w:p w14:paraId="4ADD813F" w14:textId="77777777" w:rsidR="002E6B28" w:rsidRPr="006037BE" w:rsidRDefault="002E6B28" w:rsidP="001A3B9F">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SN</w:t>
      </w:r>
    </w:p>
    <w:p w14:paraId="2EB41C57" w14:textId="77777777" w:rsidR="002E6B28" w:rsidRPr="006037BE" w:rsidRDefault="002E6B28" w:rsidP="001A3B9F">
      <w:pPr>
        <w:widowControl/>
        <w:tabs>
          <w:tab w:val="left" w:pos="720"/>
        </w:tabs>
        <w:rPr>
          <w:rFonts w:ascii="Times New Roman" w:eastAsia="Times New Roman" w:hAnsi="Times New Roman"/>
          <w:shd w:val="clear" w:color="auto" w:fill="CCCCCC"/>
          <w:lang w:val="lv-LV"/>
        </w:rPr>
      </w:pPr>
      <w:r w:rsidRPr="006037BE">
        <w:rPr>
          <w:rFonts w:ascii="Times New Roman" w:eastAsia="Times New Roman" w:hAnsi="Times New Roman"/>
          <w:lang w:val="lv-LV"/>
        </w:rPr>
        <w:t>NN</w:t>
      </w:r>
    </w:p>
    <w:p w14:paraId="4EAFEFE6" w14:textId="77777777" w:rsidR="002E6B28" w:rsidRPr="006037BE" w:rsidRDefault="002E6B28" w:rsidP="001A3B9F">
      <w:pPr>
        <w:widowControl/>
        <w:shd w:val="clear" w:color="auto" w:fill="FFFFFF"/>
        <w:tabs>
          <w:tab w:val="left" w:pos="720"/>
        </w:tabs>
        <w:rPr>
          <w:rFonts w:ascii="Times New Roman" w:eastAsia="Times New Roman" w:hAnsi="Times New Roman"/>
          <w:lang w:val="lv-LV"/>
        </w:rPr>
      </w:pPr>
      <w:r w:rsidRPr="006037BE">
        <w:rPr>
          <w:rFonts w:ascii="Times New Roman" w:eastAsia="Times New Roman" w:hAnsi="Times New Roman"/>
          <w:lang w:val="lv-LV"/>
        </w:rPr>
        <w:br w:type="page"/>
      </w:r>
    </w:p>
    <w:p w14:paraId="4E933088" w14:textId="6727BA85"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outlineLvl w:val="1"/>
        <w:rPr>
          <w:rFonts w:ascii="Times New Roman" w:eastAsia="Times New Roman" w:hAnsi="Times New Roman"/>
          <w:b/>
          <w:lang w:val="lv-LV"/>
        </w:rPr>
      </w:pPr>
      <w:r w:rsidRPr="006037BE">
        <w:rPr>
          <w:rFonts w:ascii="Times New Roman" w:eastAsia="Times New Roman" w:hAnsi="Times New Roman"/>
          <w:b/>
          <w:lang w:val="lv-LV"/>
        </w:rPr>
        <w:t>MINIMĀLĀ INFORMĀCIJA, KAS JĀNORĀDA UZ MAZA IZMĒRA TIEŠĀ IEPAKOJUMA</w:t>
      </w:r>
    </w:p>
    <w:p w14:paraId="7FB9B369" w14:textId="7A2B6BAF"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rPr>
          <w:rFonts w:ascii="Times New Roman" w:eastAsia="Times New Roman" w:hAnsi="Times New Roman"/>
          <w:b/>
          <w:lang w:val="lv-LV"/>
        </w:rPr>
      </w:pPr>
    </w:p>
    <w:p w14:paraId="1224B377" w14:textId="1BA2A8B3"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outlineLvl w:val="4"/>
        <w:rPr>
          <w:rFonts w:ascii="Times New Roman" w:eastAsia="Times New Roman" w:hAnsi="Times New Roman"/>
          <w:b/>
          <w:lang w:val="lv-LV"/>
        </w:rPr>
      </w:pPr>
      <w:r w:rsidRPr="006037BE">
        <w:rPr>
          <w:rFonts w:ascii="Times New Roman" w:eastAsia="Times New Roman" w:hAnsi="Times New Roman"/>
          <w:b/>
          <w:lang w:val="lv-LV"/>
        </w:rPr>
        <w:t>MARĶĒJUMS - FLAKONS</w:t>
      </w:r>
    </w:p>
    <w:p w14:paraId="25059A7F" w14:textId="4A2E8DE7" w:rsidR="002E6B28" w:rsidRPr="006037BE" w:rsidRDefault="002E6B28" w:rsidP="001A3B9F">
      <w:pPr>
        <w:widowControl/>
        <w:tabs>
          <w:tab w:val="left" w:pos="720"/>
        </w:tabs>
        <w:rPr>
          <w:rFonts w:ascii="Times New Roman" w:eastAsia="Times New Roman" w:hAnsi="Times New Roman"/>
          <w:lang w:val="lv-LV"/>
        </w:rPr>
      </w:pPr>
    </w:p>
    <w:p w14:paraId="6304D1CD" w14:textId="58A35E08"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rPr>
          <w:rFonts w:ascii="Times New Roman" w:eastAsia="Times New Roman" w:hAnsi="Times New Roman"/>
          <w:b/>
          <w:lang w:val="lv-LV"/>
        </w:rPr>
      </w:pPr>
      <w:r w:rsidRPr="006037BE">
        <w:rPr>
          <w:rFonts w:ascii="Times New Roman" w:eastAsia="Times New Roman" w:hAnsi="Times New Roman"/>
          <w:b/>
          <w:lang w:val="lv-LV"/>
        </w:rPr>
        <w:t>1.</w:t>
      </w:r>
      <w:r w:rsidRPr="006037BE">
        <w:rPr>
          <w:rFonts w:ascii="Times New Roman" w:eastAsia="Times New Roman" w:hAnsi="Times New Roman"/>
          <w:b/>
          <w:lang w:val="lv-LV"/>
        </w:rPr>
        <w:tab/>
        <w:t>ZĀĻU NOSAUKUMS UN IEVADĪŠANAS VEIDS(-I)</w:t>
      </w:r>
    </w:p>
    <w:p w14:paraId="4AF1933E" w14:textId="0E5B4A93" w:rsidR="002E6B28" w:rsidRPr="006037BE" w:rsidRDefault="002E6B28" w:rsidP="001A3B9F">
      <w:pPr>
        <w:widowControl/>
        <w:tabs>
          <w:tab w:val="left" w:pos="720"/>
        </w:tabs>
        <w:ind w:left="567" w:hanging="567"/>
        <w:rPr>
          <w:rFonts w:ascii="Times New Roman" w:eastAsia="Times New Roman" w:hAnsi="Times New Roman"/>
          <w:lang w:val="lv-LV"/>
        </w:rPr>
      </w:pPr>
    </w:p>
    <w:p w14:paraId="30AA8F56" w14:textId="02DEF113" w:rsidR="002E6B28" w:rsidRPr="006037BE" w:rsidRDefault="002E6B28" w:rsidP="001A3B9F">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 xml:space="preserve">Eylea 114,3 mg/ml injekcija </w:t>
      </w:r>
    </w:p>
    <w:p w14:paraId="1A49999B" w14:textId="655F1CF9" w:rsidR="002E6B28" w:rsidRPr="006037BE" w:rsidRDefault="002E6B28" w:rsidP="001A3B9F">
      <w:pPr>
        <w:widowControl/>
        <w:tabs>
          <w:tab w:val="left" w:pos="720"/>
        </w:tabs>
        <w:rPr>
          <w:rFonts w:ascii="Times New Roman" w:eastAsia="Times New Roman" w:hAnsi="Times New Roman"/>
          <w:b/>
          <w:lang w:val="lv-LV"/>
        </w:rPr>
      </w:pPr>
      <w:r w:rsidRPr="006037BE">
        <w:rPr>
          <w:rFonts w:ascii="Times New Roman" w:eastAsia="Times New Roman" w:hAnsi="Times New Roman"/>
          <w:lang w:val="lv-LV"/>
        </w:rPr>
        <w:t>afliberceptum</w:t>
      </w:r>
    </w:p>
    <w:p w14:paraId="14968E1A" w14:textId="246A5650" w:rsidR="002E6B28" w:rsidRPr="006037BE" w:rsidRDefault="002E6B28" w:rsidP="001A3B9F">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Intravitreālai lietošanai</w:t>
      </w:r>
    </w:p>
    <w:p w14:paraId="6ED63729" w14:textId="1E7E120E" w:rsidR="002E6B28" w:rsidRPr="006037BE" w:rsidRDefault="002E6B28" w:rsidP="001A3B9F">
      <w:pPr>
        <w:widowControl/>
        <w:tabs>
          <w:tab w:val="left" w:pos="720"/>
        </w:tabs>
        <w:rPr>
          <w:rFonts w:ascii="Times New Roman" w:eastAsia="Times New Roman" w:hAnsi="Times New Roman"/>
          <w:lang w:val="lv-LV"/>
        </w:rPr>
      </w:pPr>
    </w:p>
    <w:p w14:paraId="2B0F172F" w14:textId="65877881" w:rsidR="002E6B28" w:rsidRPr="006037BE" w:rsidRDefault="002E6B28" w:rsidP="001A3B9F">
      <w:pPr>
        <w:widowControl/>
        <w:tabs>
          <w:tab w:val="left" w:pos="720"/>
        </w:tabs>
        <w:rPr>
          <w:rFonts w:ascii="Times New Roman" w:eastAsia="Times New Roman" w:hAnsi="Times New Roman"/>
          <w:lang w:val="lv-LV"/>
        </w:rPr>
      </w:pPr>
    </w:p>
    <w:p w14:paraId="7CF92024" w14:textId="00093469"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rPr>
          <w:rFonts w:ascii="Times New Roman" w:eastAsia="Times New Roman" w:hAnsi="Times New Roman"/>
          <w:b/>
          <w:lang w:val="lv-LV"/>
        </w:rPr>
      </w:pPr>
      <w:r w:rsidRPr="006037BE">
        <w:rPr>
          <w:rFonts w:ascii="Times New Roman" w:eastAsia="Times New Roman" w:hAnsi="Times New Roman"/>
          <w:b/>
          <w:lang w:val="lv-LV"/>
        </w:rPr>
        <w:t>2.</w:t>
      </w:r>
      <w:r w:rsidRPr="006037BE">
        <w:rPr>
          <w:rFonts w:ascii="Times New Roman" w:eastAsia="Times New Roman" w:hAnsi="Times New Roman"/>
          <w:b/>
          <w:lang w:val="lv-LV"/>
        </w:rPr>
        <w:tab/>
        <w:t>LIETOŠANAS VEIDS</w:t>
      </w:r>
    </w:p>
    <w:p w14:paraId="7C52FC83" w14:textId="7C2C5843" w:rsidR="002E6B28" w:rsidRPr="006037BE" w:rsidRDefault="002E6B28" w:rsidP="001A3B9F">
      <w:pPr>
        <w:widowControl/>
        <w:tabs>
          <w:tab w:val="left" w:pos="720"/>
        </w:tabs>
        <w:rPr>
          <w:rFonts w:ascii="Times New Roman" w:eastAsia="Times New Roman" w:hAnsi="Times New Roman"/>
          <w:lang w:val="lv-LV"/>
        </w:rPr>
      </w:pPr>
    </w:p>
    <w:p w14:paraId="30793504" w14:textId="4C43046B" w:rsidR="002E6B28" w:rsidRPr="006037BE" w:rsidRDefault="002E6B28" w:rsidP="001A3B9F">
      <w:pPr>
        <w:widowControl/>
        <w:tabs>
          <w:tab w:val="left" w:pos="720"/>
        </w:tabs>
        <w:rPr>
          <w:rFonts w:ascii="Times New Roman" w:eastAsia="Times New Roman" w:hAnsi="Times New Roman"/>
          <w:lang w:val="lv-LV"/>
        </w:rPr>
      </w:pPr>
    </w:p>
    <w:p w14:paraId="34F3A1F0" w14:textId="12F86A7C"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rPr>
          <w:rFonts w:ascii="Times New Roman" w:eastAsia="Times New Roman" w:hAnsi="Times New Roman"/>
          <w:b/>
          <w:lang w:val="lv-LV"/>
        </w:rPr>
      </w:pPr>
      <w:r w:rsidRPr="006037BE">
        <w:rPr>
          <w:rFonts w:ascii="Times New Roman" w:eastAsia="Times New Roman" w:hAnsi="Times New Roman"/>
          <w:b/>
          <w:lang w:val="lv-LV"/>
        </w:rPr>
        <w:t>3.</w:t>
      </w:r>
      <w:r w:rsidRPr="006037BE">
        <w:rPr>
          <w:rFonts w:ascii="Times New Roman" w:eastAsia="Times New Roman" w:hAnsi="Times New Roman"/>
          <w:b/>
          <w:lang w:val="lv-LV"/>
        </w:rPr>
        <w:tab/>
        <w:t>DERĪGUMA TERMIŅŠ</w:t>
      </w:r>
    </w:p>
    <w:p w14:paraId="0198329B" w14:textId="5F19D144" w:rsidR="002E6B28" w:rsidRPr="006037BE" w:rsidRDefault="002E6B28" w:rsidP="001A3B9F">
      <w:pPr>
        <w:widowControl/>
        <w:tabs>
          <w:tab w:val="left" w:pos="720"/>
        </w:tabs>
        <w:rPr>
          <w:rFonts w:ascii="Times New Roman" w:eastAsia="Times New Roman" w:hAnsi="Times New Roman"/>
          <w:lang w:val="lv-LV"/>
        </w:rPr>
      </w:pPr>
    </w:p>
    <w:p w14:paraId="46DA238C" w14:textId="0854B840" w:rsidR="002E6B28" w:rsidRPr="006037BE" w:rsidRDefault="002E6B28" w:rsidP="001A3B9F">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EXP</w:t>
      </w:r>
    </w:p>
    <w:p w14:paraId="39929764" w14:textId="352D128B" w:rsidR="002E6B28" w:rsidRPr="006037BE" w:rsidRDefault="002E6B28" w:rsidP="001A3B9F">
      <w:pPr>
        <w:widowControl/>
        <w:tabs>
          <w:tab w:val="left" w:pos="720"/>
        </w:tabs>
        <w:rPr>
          <w:rFonts w:ascii="Times New Roman" w:eastAsia="Times New Roman" w:hAnsi="Times New Roman"/>
          <w:lang w:val="lv-LV"/>
        </w:rPr>
      </w:pPr>
    </w:p>
    <w:p w14:paraId="47C69AFD" w14:textId="1D2D272E" w:rsidR="002E6B28" w:rsidRPr="006037BE" w:rsidRDefault="002E6B28" w:rsidP="001A3B9F">
      <w:pPr>
        <w:widowControl/>
        <w:tabs>
          <w:tab w:val="left" w:pos="720"/>
        </w:tabs>
        <w:rPr>
          <w:rFonts w:ascii="Times New Roman" w:eastAsia="Times New Roman" w:hAnsi="Times New Roman"/>
          <w:lang w:val="lv-LV"/>
        </w:rPr>
      </w:pPr>
    </w:p>
    <w:p w14:paraId="2934B693" w14:textId="321A8D70"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rPr>
          <w:rFonts w:ascii="Times New Roman" w:eastAsia="Times New Roman" w:hAnsi="Times New Roman"/>
          <w:b/>
          <w:lang w:val="lv-LV"/>
        </w:rPr>
      </w:pPr>
      <w:r w:rsidRPr="006037BE">
        <w:rPr>
          <w:rFonts w:ascii="Times New Roman" w:eastAsia="Times New Roman" w:hAnsi="Times New Roman"/>
          <w:b/>
          <w:lang w:val="lv-LV"/>
        </w:rPr>
        <w:t>4.</w:t>
      </w:r>
      <w:r w:rsidRPr="006037BE">
        <w:rPr>
          <w:rFonts w:ascii="Times New Roman" w:eastAsia="Times New Roman" w:hAnsi="Times New Roman"/>
          <w:b/>
          <w:lang w:val="lv-LV"/>
        </w:rPr>
        <w:tab/>
        <w:t>SĒRIJAS NUMURS</w:t>
      </w:r>
    </w:p>
    <w:p w14:paraId="664CF6FF" w14:textId="3FB0C6D9" w:rsidR="002E6B28" w:rsidRPr="006037BE" w:rsidRDefault="002E6B28" w:rsidP="001A3B9F">
      <w:pPr>
        <w:widowControl/>
        <w:tabs>
          <w:tab w:val="left" w:pos="720"/>
        </w:tabs>
        <w:ind w:right="113"/>
        <w:rPr>
          <w:rFonts w:ascii="Times New Roman" w:eastAsia="Times New Roman" w:hAnsi="Times New Roman"/>
          <w:lang w:val="lv-LV"/>
        </w:rPr>
      </w:pPr>
    </w:p>
    <w:p w14:paraId="31AC8D6C" w14:textId="72926B0B" w:rsidR="002E6B28" w:rsidRPr="006037BE" w:rsidRDefault="002E6B28" w:rsidP="001A3B9F">
      <w:pPr>
        <w:widowControl/>
        <w:tabs>
          <w:tab w:val="left" w:pos="720"/>
        </w:tabs>
        <w:ind w:right="113"/>
        <w:rPr>
          <w:rFonts w:ascii="Times New Roman" w:eastAsia="Times New Roman" w:hAnsi="Times New Roman"/>
          <w:lang w:val="lv-LV"/>
        </w:rPr>
      </w:pPr>
      <w:r w:rsidRPr="006037BE">
        <w:rPr>
          <w:rFonts w:ascii="Times New Roman" w:eastAsia="Times New Roman" w:hAnsi="Times New Roman"/>
          <w:lang w:val="lv-LV"/>
        </w:rPr>
        <w:t>Lot</w:t>
      </w:r>
    </w:p>
    <w:p w14:paraId="43BA3A95" w14:textId="76218558" w:rsidR="002E6B28" w:rsidRPr="006037BE" w:rsidRDefault="002E6B28" w:rsidP="001A3B9F">
      <w:pPr>
        <w:widowControl/>
        <w:tabs>
          <w:tab w:val="left" w:pos="720"/>
        </w:tabs>
        <w:ind w:right="113"/>
        <w:rPr>
          <w:rFonts w:ascii="Times New Roman" w:eastAsia="Times New Roman" w:hAnsi="Times New Roman"/>
          <w:lang w:val="lv-LV"/>
        </w:rPr>
      </w:pPr>
    </w:p>
    <w:p w14:paraId="5A663181" w14:textId="7F058703" w:rsidR="002E6B28" w:rsidRPr="006037BE" w:rsidRDefault="002E6B28" w:rsidP="001A3B9F">
      <w:pPr>
        <w:widowControl/>
        <w:tabs>
          <w:tab w:val="left" w:pos="720"/>
        </w:tabs>
        <w:ind w:right="113"/>
        <w:rPr>
          <w:rFonts w:ascii="Times New Roman" w:eastAsia="Times New Roman" w:hAnsi="Times New Roman"/>
          <w:lang w:val="lv-LV"/>
        </w:rPr>
      </w:pPr>
    </w:p>
    <w:p w14:paraId="1D8617BA" w14:textId="1500DB0A"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rPr>
          <w:rFonts w:ascii="Times New Roman" w:eastAsia="Times New Roman" w:hAnsi="Times New Roman"/>
          <w:b/>
          <w:lang w:val="lv-LV"/>
        </w:rPr>
      </w:pPr>
      <w:r w:rsidRPr="006037BE">
        <w:rPr>
          <w:rFonts w:ascii="Times New Roman" w:eastAsia="Times New Roman" w:hAnsi="Times New Roman"/>
          <w:b/>
          <w:lang w:val="lv-LV"/>
        </w:rPr>
        <w:t>5.</w:t>
      </w:r>
      <w:r w:rsidRPr="006037BE">
        <w:rPr>
          <w:rFonts w:ascii="Times New Roman" w:eastAsia="Times New Roman" w:hAnsi="Times New Roman"/>
          <w:b/>
          <w:lang w:val="lv-LV"/>
        </w:rPr>
        <w:tab/>
        <w:t>SATURA SVARS, TILPUMS VAI VIENĪBU DAUDZUMS</w:t>
      </w:r>
    </w:p>
    <w:p w14:paraId="3C4909B2" w14:textId="5CDFD07E" w:rsidR="002E6B28" w:rsidRPr="006037BE" w:rsidRDefault="002E6B28" w:rsidP="001A3B9F">
      <w:pPr>
        <w:widowControl/>
        <w:tabs>
          <w:tab w:val="left" w:pos="720"/>
        </w:tabs>
        <w:ind w:right="113"/>
        <w:rPr>
          <w:rFonts w:ascii="Times New Roman" w:eastAsia="Times New Roman" w:hAnsi="Times New Roman"/>
          <w:lang w:val="lv-LV"/>
        </w:rPr>
      </w:pPr>
    </w:p>
    <w:p w14:paraId="5905C44F" w14:textId="445602AD" w:rsidR="002E6B28" w:rsidRPr="006037BE" w:rsidRDefault="008E412B" w:rsidP="001A3B9F">
      <w:pPr>
        <w:widowControl/>
        <w:tabs>
          <w:tab w:val="left" w:pos="720"/>
        </w:tabs>
        <w:ind w:right="113"/>
        <w:rPr>
          <w:rFonts w:ascii="Times New Roman" w:eastAsia="Times New Roman" w:hAnsi="Times New Roman"/>
          <w:lang w:val="lv-LV"/>
        </w:rPr>
      </w:pPr>
      <w:r w:rsidRPr="006037BE">
        <w:rPr>
          <w:rFonts w:ascii="Times New Roman" w:eastAsia="Times New Roman" w:hAnsi="Times New Roman"/>
          <w:lang w:val="lv-LV"/>
        </w:rPr>
        <w:t>30,1 mg/0,263 ml</w:t>
      </w:r>
    </w:p>
    <w:p w14:paraId="6A518A9C" w14:textId="5AF36EF1" w:rsidR="009779C3" w:rsidRPr="006037BE" w:rsidRDefault="009779C3" w:rsidP="001A3B9F">
      <w:pPr>
        <w:widowControl/>
        <w:tabs>
          <w:tab w:val="left" w:pos="720"/>
        </w:tabs>
        <w:ind w:right="113"/>
        <w:rPr>
          <w:rFonts w:ascii="Times New Roman" w:eastAsia="Times New Roman" w:hAnsi="Times New Roman"/>
          <w:lang w:val="lv-LV"/>
        </w:rPr>
      </w:pPr>
    </w:p>
    <w:p w14:paraId="4D48F1F3" w14:textId="47F3E836" w:rsidR="002E6B28" w:rsidRPr="006037BE" w:rsidRDefault="002E6B28" w:rsidP="001A3B9F">
      <w:pPr>
        <w:widowControl/>
        <w:tabs>
          <w:tab w:val="left" w:pos="720"/>
        </w:tabs>
        <w:ind w:right="113"/>
        <w:rPr>
          <w:rFonts w:ascii="Times New Roman" w:eastAsia="Times New Roman" w:hAnsi="Times New Roman"/>
          <w:lang w:val="lv-LV"/>
        </w:rPr>
      </w:pPr>
    </w:p>
    <w:p w14:paraId="0276DCA9" w14:textId="732033E9" w:rsidR="002E6B28" w:rsidRPr="006037BE" w:rsidRDefault="002E6B28" w:rsidP="001A3B9F">
      <w:pPr>
        <w:widowControl/>
        <w:tabs>
          <w:tab w:val="left" w:pos="720"/>
        </w:tabs>
        <w:ind w:right="113"/>
        <w:rPr>
          <w:rFonts w:ascii="Times New Roman" w:eastAsia="Times New Roman" w:hAnsi="Times New Roman"/>
          <w:lang w:val="lv-LV"/>
        </w:rPr>
      </w:pPr>
    </w:p>
    <w:p w14:paraId="24FBE9A8" w14:textId="4B7D6ED4" w:rsidR="002E6B28" w:rsidRPr="006037BE" w:rsidRDefault="002E6B28" w:rsidP="001A3B9F">
      <w:pPr>
        <w:widowControl/>
        <w:pBdr>
          <w:top w:val="single" w:sz="4" w:space="1" w:color="auto"/>
          <w:left w:val="single" w:sz="4" w:space="4" w:color="auto"/>
          <w:bottom w:val="single" w:sz="4" w:space="1" w:color="auto"/>
          <w:right w:val="single" w:sz="4" w:space="4" w:color="auto"/>
        </w:pBdr>
        <w:tabs>
          <w:tab w:val="left" w:pos="720"/>
        </w:tabs>
        <w:rPr>
          <w:rFonts w:ascii="Times New Roman" w:eastAsia="Times New Roman" w:hAnsi="Times New Roman"/>
          <w:b/>
          <w:lang w:val="lv-LV"/>
        </w:rPr>
      </w:pPr>
      <w:r w:rsidRPr="006037BE">
        <w:rPr>
          <w:rFonts w:ascii="Times New Roman" w:eastAsia="Times New Roman" w:hAnsi="Times New Roman"/>
          <w:b/>
          <w:lang w:val="lv-LV"/>
        </w:rPr>
        <w:t>6.</w:t>
      </w:r>
      <w:r w:rsidRPr="006037BE">
        <w:rPr>
          <w:rFonts w:ascii="Times New Roman" w:eastAsia="Times New Roman" w:hAnsi="Times New Roman"/>
          <w:b/>
          <w:lang w:val="lv-LV"/>
        </w:rPr>
        <w:tab/>
        <w:t>CITA</w:t>
      </w:r>
    </w:p>
    <w:p w14:paraId="6F3F9697" w14:textId="261193E2" w:rsidR="002E6B28" w:rsidRPr="006037BE" w:rsidRDefault="002E6B28" w:rsidP="001A3B9F">
      <w:pPr>
        <w:widowControl/>
        <w:tabs>
          <w:tab w:val="left" w:pos="720"/>
        </w:tabs>
        <w:ind w:right="113"/>
        <w:rPr>
          <w:rFonts w:ascii="Times New Roman" w:eastAsia="Times New Roman" w:hAnsi="Times New Roman"/>
          <w:lang w:val="lv-LV"/>
        </w:rPr>
      </w:pPr>
    </w:p>
    <w:p w14:paraId="7581176A" w14:textId="0B6308EA" w:rsidR="002E6B28" w:rsidRPr="006037BE" w:rsidRDefault="002E6B28" w:rsidP="001A3B9F">
      <w:pPr>
        <w:widowControl/>
        <w:tabs>
          <w:tab w:val="left" w:pos="720"/>
        </w:tabs>
        <w:rPr>
          <w:rFonts w:ascii="Times New Roman" w:eastAsia="Times New Roman" w:hAnsi="Times New Roman"/>
          <w:lang w:val="lv-LV"/>
        </w:rPr>
      </w:pPr>
    </w:p>
    <w:p w14:paraId="746C2162" w14:textId="7159BB3E" w:rsidR="002E6B28" w:rsidRPr="006037BE" w:rsidRDefault="002E6B28" w:rsidP="001A3B9F">
      <w:pPr>
        <w:widowControl/>
        <w:tabs>
          <w:tab w:val="left" w:pos="720"/>
        </w:tabs>
        <w:ind w:right="113"/>
        <w:rPr>
          <w:rFonts w:ascii="Times New Roman" w:eastAsia="Times New Roman" w:hAnsi="Times New Roman"/>
          <w:lang w:val="lv-LV"/>
        </w:rPr>
      </w:pPr>
    </w:p>
    <w:p w14:paraId="7349B1BF" w14:textId="1A71293F" w:rsidR="002E6B28" w:rsidRPr="006037BE" w:rsidRDefault="002E6B28" w:rsidP="001A3B9F">
      <w:pPr>
        <w:widowControl/>
        <w:tabs>
          <w:tab w:val="left" w:pos="720"/>
        </w:tabs>
        <w:ind w:right="113"/>
        <w:rPr>
          <w:rFonts w:ascii="Times New Roman" w:eastAsia="Times New Roman" w:hAnsi="Times New Roman"/>
          <w:lang w:val="lv-LV"/>
        </w:rPr>
      </w:pPr>
    </w:p>
    <w:p w14:paraId="13202A75" w14:textId="77777777" w:rsidR="004B7EB4" w:rsidRPr="006037BE" w:rsidRDefault="002E6B28" w:rsidP="004B7EB4">
      <w:pPr>
        <w:widowControl/>
        <w:pBdr>
          <w:top w:val="single" w:sz="4" w:space="1" w:color="auto"/>
          <w:left w:val="single" w:sz="4" w:space="4" w:color="auto"/>
          <w:bottom w:val="single" w:sz="4" w:space="1" w:color="auto"/>
          <w:right w:val="single" w:sz="4" w:space="4" w:color="auto"/>
        </w:pBdr>
        <w:tabs>
          <w:tab w:val="left" w:pos="720"/>
        </w:tabs>
        <w:outlineLvl w:val="1"/>
        <w:rPr>
          <w:rFonts w:ascii="Times New Roman" w:eastAsia="Times New Roman" w:hAnsi="Times New Roman"/>
          <w:b/>
          <w:lang w:val="lv-LV"/>
        </w:rPr>
      </w:pPr>
      <w:r w:rsidRPr="006037BE">
        <w:rPr>
          <w:rFonts w:ascii="Times New Roman" w:eastAsia="Times New Roman" w:hAnsi="Times New Roman"/>
          <w:lang w:val="lv-LV"/>
        </w:rPr>
        <w:br w:type="page"/>
      </w:r>
      <w:r w:rsidR="004B7EB4" w:rsidRPr="006037BE">
        <w:rPr>
          <w:rFonts w:ascii="Times New Roman" w:eastAsia="Times New Roman" w:hAnsi="Times New Roman"/>
          <w:b/>
          <w:lang w:val="lv-LV"/>
        </w:rPr>
        <w:t>INFORMĀCIJA, KAS JĀNORĀDA UZ ĀRĒJĀ IEPAKOJUMA</w:t>
      </w:r>
    </w:p>
    <w:p w14:paraId="54098D90"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bCs/>
          <w:lang w:val="lv-LV"/>
        </w:rPr>
      </w:pPr>
    </w:p>
    <w:p w14:paraId="0D88BCF6"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outlineLvl w:val="4"/>
        <w:rPr>
          <w:rFonts w:ascii="Times New Roman" w:eastAsia="Times New Roman" w:hAnsi="Times New Roman"/>
          <w:bCs/>
          <w:lang w:val="lv-LV"/>
        </w:rPr>
      </w:pPr>
      <w:r w:rsidRPr="006037BE">
        <w:rPr>
          <w:rFonts w:ascii="Times New Roman" w:eastAsia="Times New Roman" w:hAnsi="Times New Roman"/>
          <w:b/>
          <w:lang w:val="lv-LV"/>
        </w:rPr>
        <w:t>ĀRĒJAIS IEPAKOJUMS - PILNŠĻIRCE</w:t>
      </w:r>
    </w:p>
    <w:p w14:paraId="51C5CF35" w14:textId="77777777" w:rsidR="004B7EB4" w:rsidRPr="006037BE" w:rsidRDefault="004B7EB4" w:rsidP="004B7EB4">
      <w:pPr>
        <w:widowControl/>
        <w:tabs>
          <w:tab w:val="left" w:pos="720"/>
        </w:tabs>
        <w:rPr>
          <w:rFonts w:ascii="Times New Roman" w:eastAsia="Times New Roman" w:hAnsi="Times New Roman"/>
          <w:lang w:val="lv-LV"/>
        </w:rPr>
      </w:pPr>
    </w:p>
    <w:p w14:paraId="2CAAF3AE"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lang w:val="lv-LV"/>
        </w:rPr>
      </w:pPr>
      <w:r w:rsidRPr="006037BE">
        <w:rPr>
          <w:rFonts w:ascii="Times New Roman" w:eastAsia="Times New Roman" w:hAnsi="Times New Roman"/>
          <w:b/>
          <w:lang w:val="lv-LV"/>
        </w:rPr>
        <w:t>1.</w:t>
      </w:r>
      <w:r w:rsidRPr="006037BE">
        <w:rPr>
          <w:rFonts w:ascii="Times New Roman" w:eastAsia="Times New Roman" w:hAnsi="Times New Roman"/>
          <w:b/>
          <w:lang w:val="lv-LV"/>
        </w:rPr>
        <w:tab/>
        <w:t>ZĀĻU NOSAUKUMS</w:t>
      </w:r>
    </w:p>
    <w:p w14:paraId="3553225E" w14:textId="77777777" w:rsidR="004B7EB4" w:rsidRPr="006037BE" w:rsidRDefault="004B7EB4" w:rsidP="004B7EB4">
      <w:pPr>
        <w:widowControl/>
        <w:tabs>
          <w:tab w:val="left" w:pos="720"/>
        </w:tabs>
        <w:rPr>
          <w:rFonts w:ascii="Times New Roman" w:eastAsia="Times New Roman" w:hAnsi="Times New Roman"/>
          <w:lang w:val="lv-LV"/>
        </w:rPr>
      </w:pPr>
    </w:p>
    <w:p w14:paraId="515A46EA" w14:textId="77777777" w:rsidR="004B7EB4" w:rsidRPr="006037BE" w:rsidRDefault="004B7EB4" w:rsidP="004B7EB4">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Eylea 114,3 mg/ml šķīdums injekcijām pilnšļircē</w:t>
      </w:r>
    </w:p>
    <w:p w14:paraId="0F5F65E3" w14:textId="77777777" w:rsidR="004B7EB4" w:rsidRPr="006037BE" w:rsidRDefault="004B7EB4" w:rsidP="004B7EB4">
      <w:pPr>
        <w:widowControl/>
        <w:tabs>
          <w:tab w:val="left" w:pos="720"/>
        </w:tabs>
        <w:rPr>
          <w:rFonts w:ascii="Times New Roman" w:eastAsia="Times New Roman" w:hAnsi="Times New Roman"/>
          <w:b/>
          <w:lang w:val="lv-LV"/>
        </w:rPr>
      </w:pPr>
      <w:r w:rsidRPr="006037BE">
        <w:rPr>
          <w:rFonts w:ascii="Times New Roman" w:eastAsia="Times New Roman" w:hAnsi="Times New Roman"/>
          <w:lang w:val="lv-LV"/>
        </w:rPr>
        <w:t>afliberceptum</w:t>
      </w:r>
    </w:p>
    <w:p w14:paraId="59D47800" w14:textId="77777777" w:rsidR="004B7EB4" w:rsidRPr="006037BE" w:rsidRDefault="004B7EB4" w:rsidP="004B7EB4">
      <w:pPr>
        <w:widowControl/>
        <w:tabs>
          <w:tab w:val="left" w:pos="720"/>
        </w:tabs>
        <w:rPr>
          <w:rFonts w:ascii="Times New Roman" w:eastAsia="Times New Roman" w:hAnsi="Times New Roman"/>
          <w:lang w:val="lv-LV"/>
        </w:rPr>
      </w:pPr>
    </w:p>
    <w:p w14:paraId="470C7D3A" w14:textId="77777777" w:rsidR="004B7EB4" w:rsidRPr="006037BE" w:rsidRDefault="004B7EB4" w:rsidP="004B7EB4">
      <w:pPr>
        <w:widowControl/>
        <w:tabs>
          <w:tab w:val="left" w:pos="720"/>
        </w:tabs>
        <w:rPr>
          <w:rFonts w:ascii="Times New Roman" w:eastAsia="Times New Roman" w:hAnsi="Times New Roman"/>
          <w:lang w:val="lv-LV"/>
        </w:rPr>
      </w:pPr>
    </w:p>
    <w:p w14:paraId="452D031F"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b/>
          <w:lang w:val="lv-LV"/>
        </w:rPr>
      </w:pPr>
      <w:r w:rsidRPr="006037BE">
        <w:rPr>
          <w:rFonts w:ascii="Times New Roman" w:eastAsia="Times New Roman" w:hAnsi="Times New Roman"/>
          <w:b/>
          <w:lang w:val="lv-LV"/>
        </w:rPr>
        <w:t>2.</w:t>
      </w:r>
      <w:r w:rsidRPr="006037BE">
        <w:rPr>
          <w:rFonts w:ascii="Times New Roman" w:eastAsia="Times New Roman" w:hAnsi="Times New Roman"/>
          <w:b/>
          <w:lang w:val="lv-LV"/>
        </w:rPr>
        <w:tab/>
        <w:t>AKTĪVĀS VIELAS NOSAUKUMS UN DAUDZUMS</w:t>
      </w:r>
    </w:p>
    <w:p w14:paraId="6ADD8910" w14:textId="77777777" w:rsidR="004B7EB4" w:rsidRPr="006037BE" w:rsidRDefault="004B7EB4" w:rsidP="004B7EB4">
      <w:pPr>
        <w:widowControl/>
        <w:tabs>
          <w:tab w:val="left" w:pos="720"/>
        </w:tabs>
        <w:rPr>
          <w:rFonts w:ascii="Times New Roman" w:eastAsia="Times New Roman" w:hAnsi="Times New Roman"/>
          <w:lang w:val="lv-LV"/>
        </w:rPr>
      </w:pPr>
    </w:p>
    <w:p w14:paraId="4FE00B9F" w14:textId="77777777" w:rsidR="004B7EB4" w:rsidRPr="006037BE" w:rsidRDefault="004B7EB4" w:rsidP="004B7EB4">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 xml:space="preserve">1 pilnšļirce satur 21 mg aflibercepta 0,184 ml šķīduma </w:t>
      </w:r>
      <w:r w:rsidRPr="006037BE">
        <w:rPr>
          <w:rFonts w:ascii="Times New Roman" w:eastAsia="Times New Roman" w:hAnsi="Times New Roman"/>
          <w:highlight w:val="lightGray"/>
          <w:lang w:val="lv-LV"/>
        </w:rPr>
        <w:t>(114,3 mg/ml)</w:t>
      </w:r>
    </w:p>
    <w:p w14:paraId="612AA050" w14:textId="77777777" w:rsidR="004B7EB4" w:rsidRPr="006037BE" w:rsidRDefault="004B7EB4" w:rsidP="004B7EB4">
      <w:pPr>
        <w:widowControl/>
        <w:tabs>
          <w:tab w:val="left" w:pos="720"/>
        </w:tabs>
        <w:rPr>
          <w:rFonts w:ascii="Times New Roman" w:eastAsia="Times New Roman" w:hAnsi="Times New Roman"/>
          <w:lang w:val="lv-LV"/>
        </w:rPr>
      </w:pPr>
    </w:p>
    <w:p w14:paraId="3B54F6D4" w14:textId="77777777" w:rsidR="004B7EB4" w:rsidRPr="006037BE" w:rsidRDefault="004B7EB4" w:rsidP="004B7EB4">
      <w:pPr>
        <w:widowControl/>
        <w:tabs>
          <w:tab w:val="left" w:pos="720"/>
        </w:tabs>
        <w:rPr>
          <w:rFonts w:ascii="Times New Roman" w:eastAsia="Times New Roman" w:hAnsi="Times New Roman"/>
          <w:lang w:val="lv-LV"/>
        </w:rPr>
      </w:pPr>
    </w:p>
    <w:p w14:paraId="458DEDB8"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lang w:val="lv-LV"/>
        </w:rPr>
      </w:pPr>
      <w:r w:rsidRPr="006037BE">
        <w:rPr>
          <w:rFonts w:ascii="Times New Roman" w:eastAsia="Times New Roman" w:hAnsi="Times New Roman"/>
          <w:b/>
          <w:lang w:val="lv-LV"/>
        </w:rPr>
        <w:t>3.</w:t>
      </w:r>
      <w:r w:rsidRPr="006037BE">
        <w:rPr>
          <w:rFonts w:ascii="Times New Roman" w:eastAsia="Times New Roman" w:hAnsi="Times New Roman"/>
          <w:b/>
          <w:lang w:val="lv-LV"/>
        </w:rPr>
        <w:tab/>
        <w:t>PALĪGVIELU SARAKSTS</w:t>
      </w:r>
    </w:p>
    <w:p w14:paraId="70E5895A" w14:textId="77777777" w:rsidR="004B7EB4" w:rsidRPr="006037BE" w:rsidRDefault="004B7EB4" w:rsidP="004B7EB4">
      <w:pPr>
        <w:widowControl/>
        <w:tabs>
          <w:tab w:val="left" w:pos="720"/>
        </w:tabs>
        <w:rPr>
          <w:rFonts w:ascii="Times New Roman" w:eastAsia="Times New Roman" w:hAnsi="Times New Roman"/>
          <w:lang w:val="lv-LV"/>
        </w:rPr>
      </w:pPr>
    </w:p>
    <w:p w14:paraId="30D335E9" w14:textId="77777777" w:rsidR="004B7EB4" w:rsidRPr="006037BE" w:rsidRDefault="004B7EB4" w:rsidP="004B7EB4">
      <w:pPr>
        <w:keepNext/>
        <w:widowControl/>
        <w:suppressAutoHyphens/>
        <w:rPr>
          <w:rFonts w:ascii="Times New Roman" w:eastAsia="Times New Roman" w:hAnsi="Times New Roman"/>
          <w:color w:val="000000"/>
          <w:lang w:val="lv-LV"/>
        </w:rPr>
      </w:pPr>
      <w:r w:rsidRPr="006037BE">
        <w:rPr>
          <w:rFonts w:ascii="Times New Roman" w:eastAsia="Times New Roman" w:hAnsi="Times New Roman"/>
          <w:color w:val="000000"/>
          <w:lang w:val="lv-LV"/>
        </w:rPr>
        <w:t xml:space="preserve">Palīgvielas: </w:t>
      </w:r>
      <w:bookmarkStart w:id="18" w:name="_Hlk166156465"/>
      <w:r w:rsidRPr="006037BE">
        <w:rPr>
          <w:rFonts w:ascii="Times New Roman" w:eastAsia="Times New Roman" w:hAnsi="Times New Roman"/>
          <w:color w:val="000000"/>
          <w:lang w:val="lv-LV"/>
        </w:rPr>
        <w:t>saccharum, arginini hydrochloridum, histidini hydrochloridum monohydricum, histidinum, polysorbatum 20, aqua ad iniectabile.</w:t>
      </w:r>
      <w:bookmarkEnd w:id="18"/>
    </w:p>
    <w:p w14:paraId="31C7FAFF" w14:textId="77777777" w:rsidR="004B7EB4" w:rsidRPr="006037BE" w:rsidRDefault="004B7EB4" w:rsidP="004B7EB4">
      <w:pPr>
        <w:widowControl/>
        <w:tabs>
          <w:tab w:val="left" w:pos="720"/>
        </w:tabs>
        <w:rPr>
          <w:rFonts w:ascii="Times New Roman" w:eastAsia="Times New Roman" w:hAnsi="Times New Roman"/>
          <w:lang w:val="lv-LV"/>
        </w:rPr>
      </w:pPr>
    </w:p>
    <w:p w14:paraId="5FF4C9D3" w14:textId="77777777" w:rsidR="004B7EB4" w:rsidRPr="006037BE" w:rsidRDefault="004B7EB4" w:rsidP="004B7EB4">
      <w:pPr>
        <w:widowControl/>
        <w:tabs>
          <w:tab w:val="left" w:pos="720"/>
        </w:tabs>
        <w:rPr>
          <w:rFonts w:ascii="Times New Roman" w:eastAsia="Times New Roman" w:hAnsi="Times New Roman"/>
          <w:lang w:val="lv-LV"/>
        </w:rPr>
      </w:pPr>
    </w:p>
    <w:p w14:paraId="4CEF7E8A"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lang w:val="lv-LV"/>
        </w:rPr>
      </w:pPr>
      <w:r w:rsidRPr="006037BE">
        <w:rPr>
          <w:rFonts w:ascii="Times New Roman" w:eastAsia="Times New Roman" w:hAnsi="Times New Roman"/>
          <w:b/>
          <w:lang w:val="lv-LV"/>
        </w:rPr>
        <w:t>4.</w:t>
      </w:r>
      <w:r w:rsidRPr="006037BE">
        <w:rPr>
          <w:rFonts w:ascii="Times New Roman" w:eastAsia="Times New Roman" w:hAnsi="Times New Roman"/>
          <w:b/>
          <w:lang w:val="lv-LV"/>
        </w:rPr>
        <w:tab/>
        <w:t>ZĀĻU FORMA UN SATURS</w:t>
      </w:r>
    </w:p>
    <w:p w14:paraId="1AD65AA3" w14:textId="77777777" w:rsidR="004B7EB4" w:rsidRPr="006037BE" w:rsidRDefault="004B7EB4" w:rsidP="004B7EB4">
      <w:pPr>
        <w:widowControl/>
        <w:tabs>
          <w:tab w:val="left" w:pos="720"/>
        </w:tabs>
        <w:rPr>
          <w:rFonts w:ascii="Times New Roman" w:eastAsia="Times New Roman" w:hAnsi="Times New Roman"/>
          <w:lang w:val="lv-LV"/>
        </w:rPr>
      </w:pPr>
    </w:p>
    <w:p w14:paraId="2C5FE546" w14:textId="77777777" w:rsidR="004B7EB4" w:rsidRPr="006037BE" w:rsidRDefault="004B7EB4" w:rsidP="004B7EB4">
      <w:pPr>
        <w:widowControl/>
        <w:tabs>
          <w:tab w:val="left" w:pos="720"/>
        </w:tabs>
        <w:rPr>
          <w:rFonts w:ascii="Times New Roman" w:eastAsia="Times New Roman" w:hAnsi="Times New Roman"/>
          <w:lang w:val="lv-LV"/>
        </w:rPr>
      </w:pPr>
      <w:r w:rsidRPr="006037BE">
        <w:rPr>
          <w:rFonts w:ascii="Times New Roman" w:eastAsia="Times New Roman" w:hAnsi="Times New Roman"/>
          <w:highlight w:val="lightGray"/>
          <w:lang w:val="lv-LV"/>
        </w:rPr>
        <w:t>Šķīdums injekcijām</w:t>
      </w:r>
    </w:p>
    <w:p w14:paraId="75EB81E6" w14:textId="77777777" w:rsidR="004B7EB4" w:rsidRPr="006037BE" w:rsidRDefault="004B7EB4" w:rsidP="004B7EB4">
      <w:pPr>
        <w:widowControl/>
        <w:tabs>
          <w:tab w:val="left" w:pos="720"/>
        </w:tabs>
        <w:rPr>
          <w:rFonts w:ascii="Times New Roman" w:eastAsia="Times New Roman" w:hAnsi="Times New Roman"/>
          <w:lang w:val="lv-LV"/>
        </w:rPr>
      </w:pPr>
      <w:r w:rsidRPr="006037BE">
        <w:rPr>
          <w:rFonts w:ascii="Times New Roman" w:eastAsia="Times New Roman" w:hAnsi="Times New Roman"/>
          <w:highlight w:val="lightGray"/>
          <w:lang w:val="lv-LV"/>
        </w:rPr>
        <w:t>1 pilnšļirce ar OcuClick dozēšanas sistēmu</w:t>
      </w:r>
    </w:p>
    <w:p w14:paraId="66E33BBB" w14:textId="77777777" w:rsidR="004B7EB4" w:rsidRPr="006037BE" w:rsidRDefault="004B7EB4" w:rsidP="004B7EB4">
      <w:pPr>
        <w:widowControl/>
        <w:tabs>
          <w:tab w:val="left" w:pos="720"/>
        </w:tabs>
        <w:rPr>
          <w:rFonts w:ascii="Times New Roman" w:eastAsia="Times New Roman" w:hAnsi="Times New Roman"/>
          <w:lang w:val="lv-LV"/>
        </w:rPr>
      </w:pPr>
    </w:p>
    <w:p w14:paraId="3677536B" w14:textId="77777777" w:rsidR="004B7EB4" w:rsidRPr="006037BE" w:rsidRDefault="004B7EB4" w:rsidP="004B7EB4">
      <w:pPr>
        <w:widowControl/>
        <w:tabs>
          <w:tab w:val="left" w:pos="720"/>
        </w:tabs>
        <w:rPr>
          <w:rFonts w:ascii="Times New Roman" w:eastAsia="Times New Roman" w:hAnsi="Times New Roman"/>
          <w:lang w:val="lv-LV"/>
        </w:rPr>
      </w:pPr>
    </w:p>
    <w:p w14:paraId="1AC80B96"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lang w:val="lv-LV"/>
        </w:rPr>
      </w:pPr>
      <w:r w:rsidRPr="006037BE">
        <w:rPr>
          <w:rFonts w:ascii="Times New Roman" w:eastAsia="Times New Roman" w:hAnsi="Times New Roman"/>
          <w:b/>
          <w:lang w:val="lv-LV"/>
        </w:rPr>
        <w:t>5.</w:t>
      </w:r>
      <w:r w:rsidRPr="006037BE">
        <w:rPr>
          <w:rFonts w:ascii="Times New Roman" w:eastAsia="Times New Roman" w:hAnsi="Times New Roman"/>
          <w:b/>
          <w:lang w:val="lv-LV"/>
        </w:rPr>
        <w:tab/>
        <w:t>LIETOŠANAS UN IEVADĪŠANAS VEIDS</w:t>
      </w:r>
    </w:p>
    <w:p w14:paraId="0771398F" w14:textId="77777777" w:rsidR="004B7EB4" w:rsidRPr="006037BE" w:rsidRDefault="004B7EB4" w:rsidP="004B7EB4">
      <w:pPr>
        <w:widowControl/>
        <w:tabs>
          <w:tab w:val="left" w:pos="720"/>
        </w:tabs>
        <w:rPr>
          <w:rFonts w:ascii="Times New Roman" w:eastAsia="Times New Roman" w:hAnsi="Times New Roman"/>
          <w:lang w:val="lv-LV"/>
        </w:rPr>
      </w:pPr>
    </w:p>
    <w:p w14:paraId="1DB9E20B" w14:textId="77777777" w:rsidR="004B7EB4" w:rsidRPr="006037BE" w:rsidRDefault="004B7EB4" w:rsidP="004B7EB4">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Intravitreālai lietošanai</w:t>
      </w:r>
    </w:p>
    <w:p w14:paraId="7F217138" w14:textId="77777777" w:rsidR="004B7EB4" w:rsidRPr="006037BE" w:rsidRDefault="004B7EB4" w:rsidP="004B7EB4">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Tikai vienreizējai lietošanai.</w:t>
      </w:r>
    </w:p>
    <w:p w14:paraId="41017E82" w14:textId="77777777" w:rsidR="004B7EB4" w:rsidRPr="006037BE" w:rsidRDefault="004B7EB4" w:rsidP="004B7EB4">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Pirms lietošanas izlasiet lietošanas instrukciju.</w:t>
      </w:r>
    </w:p>
    <w:p w14:paraId="715F2328" w14:textId="77777777" w:rsidR="004B7EB4" w:rsidRPr="006037BE" w:rsidRDefault="004B7EB4" w:rsidP="004B7EB4">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21 mg/0,184 ml</w:t>
      </w:r>
    </w:p>
    <w:p w14:paraId="69D49EE1" w14:textId="77777777" w:rsidR="004B7EB4" w:rsidRPr="006037BE" w:rsidRDefault="004B7EB4" w:rsidP="004B7EB4">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Vienreizēja deva: 8 mg/0,07 ml</w:t>
      </w:r>
    </w:p>
    <w:p w14:paraId="1CE00691" w14:textId="77777777" w:rsidR="004B7EB4" w:rsidRPr="006037BE" w:rsidRDefault="004B7EB4" w:rsidP="004B7EB4">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Pārpalikuma tilpums jāizvada pirms injekcijas veikšanas.</w:t>
      </w:r>
    </w:p>
    <w:p w14:paraId="5968A092" w14:textId="77777777" w:rsidR="004B7EB4" w:rsidRPr="006037BE" w:rsidRDefault="004B7EB4" w:rsidP="004B7EB4">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Izlasiet visus norādījumus, lai piemērotu pareizo devu.</w:t>
      </w:r>
    </w:p>
    <w:p w14:paraId="1DE4EE36" w14:textId="77777777" w:rsidR="004B7EB4" w:rsidRPr="006037BE" w:rsidRDefault="004B7EB4" w:rsidP="004B7EB4">
      <w:pPr>
        <w:widowControl/>
        <w:tabs>
          <w:tab w:val="left" w:pos="720"/>
        </w:tabs>
        <w:rPr>
          <w:rFonts w:ascii="Times New Roman" w:eastAsia="Times New Roman" w:hAnsi="Times New Roman"/>
          <w:lang w:val="lv-LV"/>
        </w:rPr>
      </w:pPr>
    </w:p>
    <w:p w14:paraId="72935A0B" w14:textId="77777777" w:rsidR="004B7EB4" w:rsidRPr="006037BE" w:rsidRDefault="004B7EB4" w:rsidP="004B7EB4">
      <w:pPr>
        <w:widowControl/>
        <w:tabs>
          <w:tab w:val="left" w:pos="720"/>
        </w:tabs>
        <w:rPr>
          <w:rFonts w:ascii="Times New Roman" w:eastAsia="Times New Roman" w:hAnsi="Times New Roman"/>
          <w:lang w:val="lv-LV"/>
        </w:rPr>
      </w:pPr>
    </w:p>
    <w:p w14:paraId="19F23C54"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lang w:val="lv-LV"/>
        </w:rPr>
      </w:pPr>
      <w:r w:rsidRPr="006037BE">
        <w:rPr>
          <w:rFonts w:ascii="Times New Roman" w:eastAsia="Times New Roman" w:hAnsi="Times New Roman"/>
          <w:b/>
          <w:lang w:val="lv-LV"/>
        </w:rPr>
        <w:t>6.</w:t>
      </w:r>
      <w:r w:rsidRPr="006037BE">
        <w:rPr>
          <w:rFonts w:ascii="Times New Roman" w:eastAsia="Times New Roman" w:hAnsi="Times New Roman"/>
          <w:b/>
          <w:lang w:val="lv-LV"/>
        </w:rPr>
        <w:tab/>
        <w:t>ĪPAŠI BRĪDINĀJUMI PAR ZĀĻU UZGLABĀŠANU BĒRNIEM NEREDZAMĀ UN NEPIEEJAMĀ VIETĀ</w:t>
      </w:r>
    </w:p>
    <w:p w14:paraId="7D011E61" w14:textId="77777777" w:rsidR="004B7EB4" w:rsidRPr="006037BE" w:rsidRDefault="004B7EB4" w:rsidP="004B7EB4">
      <w:pPr>
        <w:widowControl/>
        <w:tabs>
          <w:tab w:val="left" w:pos="720"/>
        </w:tabs>
        <w:rPr>
          <w:rFonts w:ascii="Times New Roman" w:eastAsia="Times New Roman" w:hAnsi="Times New Roman"/>
          <w:lang w:val="lv-LV"/>
        </w:rPr>
      </w:pPr>
    </w:p>
    <w:p w14:paraId="2EF77476" w14:textId="77777777" w:rsidR="004B7EB4" w:rsidRPr="006037BE" w:rsidRDefault="004B7EB4" w:rsidP="004B7EB4">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Uzglabāt bērniem neredzamā un nepieejamā vietā.</w:t>
      </w:r>
    </w:p>
    <w:p w14:paraId="663BAB35" w14:textId="77777777" w:rsidR="004B7EB4" w:rsidRPr="006037BE" w:rsidRDefault="004B7EB4" w:rsidP="004B7EB4">
      <w:pPr>
        <w:widowControl/>
        <w:tabs>
          <w:tab w:val="left" w:pos="720"/>
        </w:tabs>
        <w:rPr>
          <w:rFonts w:ascii="Times New Roman" w:eastAsia="Times New Roman" w:hAnsi="Times New Roman"/>
          <w:lang w:val="lv-LV"/>
        </w:rPr>
      </w:pPr>
    </w:p>
    <w:p w14:paraId="1A23F004" w14:textId="77777777" w:rsidR="004B7EB4" w:rsidRPr="006037BE" w:rsidRDefault="004B7EB4" w:rsidP="004B7EB4">
      <w:pPr>
        <w:widowControl/>
        <w:tabs>
          <w:tab w:val="left" w:pos="720"/>
        </w:tabs>
        <w:rPr>
          <w:rFonts w:ascii="Times New Roman" w:eastAsia="Times New Roman" w:hAnsi="Times New Roman"/>
          <w:lang w:val="lv-LV"/>
        </w:rPr>
      </w:pPr>
    </w:p>
    <w:p w14:paraId="6FBB822C"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lang w:val="lv-LV"/>
        </w:rPr>
      </w:pPr>
      <w:r w:rsidRPr="006037BE">
        <w:rPr>
          <w:rFonts w:ascii="Times New Roman" w:eastAsia="Times New Roman" w:hAnsi="Times New Roman"/>
          <w:b/>
          <w:lang w:val="lv-LV"/>
        </w:rPr>
        <w:t>7.</w:t>
      </w:r>
      <w:r w:rsidRPr="006037BE">
        <w:rPr>
          <w:rFonts w:ascii="Times New Roman" w:eastAsia="Times New Roman" w:hAnsi="Times New Roman"/>
          <w:b/>
          <w:lang w:val="lv-LV"/>
        </w:rPr>
        <w:tab/>
        <w:t>CITI ĪPAŠI BRĪDINĀJUMI, JA NEPIECIEŠAMS</w:t>
      </w:r>
    </w:p>
    <w:p w14:paraId="077DBF15" w14:textId="77777777" w:rsidR="004B7EB4" w:rsidRPr="006037BE" w:rsidRDefault="004B7EB4" w:rsidP="004B7EB4">
      <w:pPr>
        <w:widowControl/>
        <w:tabs>
          <w:tab w:val="left" w:pos="720"/>
        </w:tabs>
        <w:rPr>
          <w:rFonts w:ascii="Times New Roman" w:eastAsia="Times New Roman" w:hAnsi="Times New Roman"/>
          <w:lang w:val="lv-LV"/>
        </w:rPr>
      </w:pPr>
    </w:p>
    <w:p w14:paraId="7E184E15" w14:textId="77777777" w:rsidR="004B7EB4" w:rsidRPr="006037BE" w:rsidRDefault="004B7EB4" w:rsidP="004B7EB4">
      <w:pPr>
        <w:widowControl/>
        <w:tabs>
          <w:tab w:val="left" w:pos="720"/>
        </w:tabs>
        <w:rPr>
          <w:rFonts w:ascii="Times New Roman" w:eastAsia="Times New Roman" w:hAnsi="Times New Roman"/>
          <w:lang w:val="lv-LV"/>
        </w:rPr>
      </w:pPr>
    </w:p>
    <w:p w14:paraId="05788A72" w14:textId="77777777" w:rsidR="004B7EB4" w:rsidRPr="006037BE" w:rsidRDefault="004B7EB4" w:rsidP="004B7EB4">
      <w:pPr>
        <w:keepNext/>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lang w:val="lv-LV"/>
        </w:rPr>
      </w:pPr>
      <w:r w:rsidRPr="006037BE">
        <w:rPr>
          <w:rFonts w:ascii="Times New Roman" w:eastAsia="Times New Roman" w:hAnsi="Times New Roman"/>
          <w:b/>
          <w:lang w:val="lv-LV"/>
        </w:rPr>
        <w:t>8.</w:t>
      </w:r>
      <w:r w:rsidRPr="006037BE">
        <w:rPr>
          <w:rFonts w:ascii="Times New Roman" w:eastAsia="Times New Roman" w:hAnsi="Times New Roman"/>
          <w:b/>
          <w:lang w:val="lv-LV"/>
        </w:rPr>
        <w:tab/>
        <w:t>DERĪGUMA TERMIŅŠ</w:t>
      </w:r>
    </w:p>
    <w:p w14:paraId="7C63F2FB" w14:textId="77777777" w:rsidR="004B7EB4" w:rsidRPr="006037BE" w:rsidRDefault="004B7EB4" w:rsidP="004B7EB4">
      <w:pPr>
        <w:keepNext/>
        <w:widowControl/>
        <w:tabs>
          <w:tab w:val="left" w:pos="720"/>
        </w:tabs>
        <w:rPr>
          <w:rFonts w:ascii="Times New Roman" w:eastAsia="Times New Roman" w:hAnsi="Times New Roman"/>
          <w:lang w:val="lv-LV"/>
        </w:rPr>
      </w:pPr>
    </w:p>
    <w:p w14:paraId="216D7089" w14:textId="77777777" w:rsidR="004B7EB4" w:rsidRPr="006037BE" w:rsidRDefault="004B7EB4" w:rsidP="004B7EB4">
      <w:pPr>
        <w:keepNext/>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EXP</w:t>
      </w:r>
    </w:p>
    <w:p w14:paraId="7E82FA3A" w14:textId="77777777" w:rsidR="004B7EB4" w:rsidRPr="006037BE" w:rsidRDefault="004B7EB4" w:rsidP="004B7EB4">
      <w:pPr>
        <w:widowControl/>
        <w:tabs>
          <w:tab w:val="left" w:pos="720"/>
        </w:tabs>
        <w:rPr>
          <w:rFonts w:ascii="Times New Roman" w:eastAsia="Times New Roman" w:hAnsi="Times New Roman"/>
          <w:lang w:val="lv-LV"/>
        </w:rPr>
      </w:pPr>
    </w:p>
    <w:p w14:paraId="01C687B3" w14:textId="77777777" w:rsidR="004B7EB4" w:rsidRPr="006037BE" w:rsidRDefault="004B7EB4" w:rsidP="004B7EB4">
      <w:pPr>
        <w:widowControl/>
        <w:tabs>
          <w:tab w:val="left" w:pos="720"/>
        </w:tabs>
        <w:rPr>
          <w:rFonts w:ascii="Times New Roman" w:eastAsia="Times New Roman" w:hAnsi="Times New Roman"/>
          <w:lang w:val="lv-LV"/>
        </w:rPr>
      </w:pPr>
    </w:p>
    <w:p w14:paraId="38507E9F" w14:textId="77777777" w:rsidR="004B7EB4" w:rsidRPr="006037BE" w:rsidRDefault="004B7EB4" w:rsidP="004B7EB4">
      <w:pPr>
        <w:keepNext/>
        <w:keepLines/>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lang w:val="lv-LV"/>
        </w:rPr>
      </w:pPr>
      <w:r w:rsidRPr="006037BE">
        <w:rPr>
          <w:rFonts w:ascii="Times New Roman" w:eastAsia="Times New Roman" w:hAnsi="Times New Roman"/>
          <w:b/>
          <w:lang w:val="lv-LV"/>
        </w:rPr>
        <w:t>9.</w:t>
      </w:r>
      <w:r w:rsidRPr="006037BE">
        <w:rPr>
          <w:rFonts w:ascii="Times New Roman" w:eastAsia="Times New Roman" w:hAnsi="Times New Roman"/>
          <w:b/>
          <w:lang w:val="lv-LV"/>
        </w:rPr>
        <w:tab/>
        <w:t>ĪPAŠI UZGLABĀŠANAS NOSACĪJUMI</w:t>
      </w:r>
    </w:p>
    <w:p w14:paraId="03167422" w14:textId="77777777" w:rsidR="004B7EB4" w:rsidRPr="006037BE" w:rsidRDefault="004B7EB4" w:rsidP="004B7EB4">
      <w:pPr>
        <w:keepNext/>
        <w:keepLines/>
        <w:widowControl/>
        <w:tabs>
          <w:tab w:val="left" w:pos="720"/>
        </w:tabs>
        <w:rPr>
          <w:rFonts w:ascii="Times New Roman" w:eastAsia="Times New Roman" w:hAnsi="Times New Roman"/>
          <w:lang w:val="lv-LV"/>
        </w:rPr>
      </w:pPr>
    </w:p>
    <w:p w14:paraId="0F71E2B8" w14:textId="77777777" w:rsidR="004B7EB4" w:rsidRPr="006037BE" w:rsidRDefault="004B7EB4" w:rsidP="004B7EB4">
      <w:pPr>
        <w:keepNext/>
        <w:keepLines/>
        <w:widowControl/>
        <w:tabs>
          <w:tab w:val="left" w:pos="720"/>
        </w:tabs>
        <w:ind w:left="567" w:hanging="567"/>
        <w:rPr>
          <w:rFonts w:ascii="Times New Roman" w:eastAsia="Times New Roman" w:hAnsi="Times New Roman"/>
          <w:lang w:val="lv-LV"/>
        </w:rPr>
      </w:pPr>
      <w:r w:rsidRPr="006037BE">
        <w:rPr>
          <w:rFonts w:ascii="Times New Roman" w:eastAsia="Times New Roman" w:hAnsi="Times New Roman"/>
          <w:lang w:val="lv-LV"/>
        </w:rPr>
        <w:t>Uzglabāt ledusskapī. Nesasaldēt.</w:t>
      </w:r>
    </w:p>
    <w:p w14:paraId="1F136053" w14:textId="77777777" w:rsidR="004B7EB4" w:rsidRPr="006037BE" w:rsidRDefault="004B7EB4" w:rsidP="004B7EB4">
      <w:pPr>
        <w:keepNext/>
        <w:keepLines/>
        <w:widowControl/>
        <w:tabs>
          <w:tab w:val="left" w:pos="720"/>
        </w:tabs>
        <w:ind w:left="567" w:hanging="567"/>
        <w:rPr>
          <w:rFonts w:ascii="Times New Roman" w:eastAsia="Times New Roman" w:hAnsi="Times New Roman"/>
          <w:lang w:val="lv-LV"/>
        </w:rPr>
      </w:pPr>
      <w:r w:rsidRPr="006037BE">
        <w:rPr>
          <w:rFonts w:ascii="Times New Roman" w:eastAsia="Times New Roman" w:hAnsi="Times New Roman"/>
          <w:lang w:val="lv-LV"/>
        </w:rPr>
        <w:t>Uzglabāt oriģinālā iepakojumā, lai pasargātu no gaismas.</w:t>
      </w:r>
    </w:p>
    <w:p w14:paraId="45631277" w14:textId="77777777" w:rsidR="004B7EB4" w:rsidRPr="006037BE" w:rsidRDefault="004B7EB4" w:rsidP="004B7EB4">
      <w:pPr>
        <w:widowControl/>
        <w:tabs>
          <w:tab w:val="left" w:pos="720"/>
        </w:tabs>
        <w:ind w:left="567" w:hanging="567"/>
        <w:rPr>
          <w:rFonts w:ascii="Times New Roman" w:eastAsia="Times New Roman" w:hAnsi="Times New Roman"/>
          <w:lang w:val="lv-LV"/>
        </w:rPr>
      </w:pPr>
    </w:p>
    <w:p w14:paraId="04C82F8F" w14:textId="77777777" w:rsidR="004B7EB4" w:rsidRPr="006037BE" w:rsidRDefault="004B7EB4" w:rsidP="004B7EB4">
      <w:pPr>
        <w:widowControl/>
        <w:tabs>
          <w:tab w:val="left" w:pos="720"/>
        </w:tabs>
        <w:ind w:left="567" w:hanging="567"/>
        <w:rPr>
          <w:rFonts w:ascii="Times New Roman" w:eastAsia="Times New Roman" w:hAnsi="Times New Roman"/>
          <w:lang w:val="lv-LV"/>
        </w:rPr>
      </w:pPr>
    </w:p>
    <w:p w14:paraId="0ED529A3"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ind w:left="567" w:hanging="567"/>
        <w:rPr>
          <w:rFonts w:ascii="Times New Roman" w:eastAsia="Times New Roman" w:hAnsi="Times New Roman"/>
          <w:b/>
          <w:lang w:val="lv-LV"/>
        </w:rPr>
      </w:pPr>
      <w:r w:rsidRPr="006037BE">
        <w:rPr>
          <w:rFonts w:ascii="Times New Roman" w:eastAsia="Times New Roman" w:hAnsi="Times New Roman"/>
          <w:b/>
          <w:lang w:val="lv-LV"/>
        </w:rPr>
        <w:t>10.</w:t>
      </w:r>
      <w:r w:rsidRPr="006037BE">
        <w:rPr>
          <w:rFonts w:ascii="Times New Roman" w:eastAsia="Times New Roman" w:hAnsi="Times New Roman"/>
          <w:b/>
          <w:lang w:val="lv-LV"/>
        </w:rPr>
        <w:tab/>
        <w:t>ĪPAŠI PIESARDZĪBAS PASĀKUMI, IZNĪCINOT NEIZLIETOTĀS ZĀLES VAI IZMANTOTOS MATERIĀLUS, KAS BIJUŠI SASKARĒ AR ŠĪM ZĀLĒM, JA PIEMĒROJAMS</w:t>
      </w:r>
    </w:p>
    <w:p w14:paraId="22AB1DE5" w14:textId="77777777" w:rsidR="004B7EB4" w:rsidRPr="006037BE" w:rsidRDefault="004B7EB4" w:rsidP="004B7EB4">
      <w:pPr>
        <w:widowControl/>
        <w:tabs>
          <w:tab w:val="left" w:pos="720"/>
        </w:tabs>
        <w:rPr>
          <w:rFonts w:ascii="Times New Roman" w:eastAsia="Times New Roman" w:hAnsi="Times New Roman"/>
          <w:lang w:val="lv-LV"/>
        </w:rPr>
      </w:pPr>
    </w:p>
    <w:p w14:paraId="19A69F34" w14:textId="77777777" w:rsidR="004B7EB4" w:rsidRPr="006037BE" w:rsidRDefault="004B7EB4" w:rsidP="004B7EB4">
      <w:pPr>
        <w:widowControl/>
        <w:tabs>
          <w:tab w:val="left" w:pos="720"/>
        </w:tabs>
        <w:rPr>
          <w:rFonts w:ascii="Times New Roman" w:eastAsia="Times New Roman" w:hAnsi="Times New Roman"/>
          <w:lang w:val="lv-LV"/>
        </w:rPr>
      </w:pPr>
    </w:p>
    <w:p w14:paraId="28364C88"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rPr>
          <w:rFonts w:ascii="Times New Roman" w:eastAsia="Times New Roman" w:hAnsi="Times New Roman"/>
          <w:b/>
          <w:lang w:val="lv-LV"/>
        </w:rPr>
      </w:pPr>
      <w:r w:rsidRPr="006037BE">
        <w:rPr>
          <w:rFonts w:ascii="Times New Roman" w:eastAsia="Times New Roman" w:hAnsi="Times New Roman"/>
          <w:b/>
          <w:lang w:val="lv-LV"/>
        </w:rPr>
        <w:t>11.</w:t>
      </w:r>
      <w:r w:rsidRPr="006037BE">
        <w:rPr>
          <w:rFonts w:ascii="Times New Roman" w:eastAsia="Times New Roman" w:hAnsi="Times New Roman"/>
          <w:b/>
          <w:lang w:val="lv-LV"/>
        </w:rPr>
        <w:tab/>
        <w:t>REĢISTRĀCIJAS APLIECĪBAS ĪPAŠNIEKA NOSAUKUMS UN ADRESE</w:t>
      </w:r>
    </w:p>
    <w:p w14:paraId="4622D18D" w14:textId="77777777" w:rsidR="004B7EB4" w:rsidRPr="006037BE" w:rsidRDefault="004B7EB4" w:rsidP="004B7EB4">
      <w:pPr>
        <w:widowControl/>
        <w:tabs>
          <w:tab w:val="left" w:pos="720"/>
        </w:tabs>
        <w:rPr>
          <w:rFonts w:ascii="Times New Roman" w:eastAsia="Times New Roman" w:hAnsi="Times New Roman"/>
          <w:lang w:val="lv-LV"/>
        </w:rPr>
      </w:pPr>
    </w:p>
    <w:p w14:paraId="40CDE763" w14:textId="77777777" w:rsidR="004B7EB4" w:rsidRPr="006037BE" w:rsidRDefault="004B7EB4" w:rsidP="004B7EB4">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Bayer AG</w:t>
      </w:r>
    </w:p>
    <w:p w14:paraId="3632A0A6" w14:textId="77777777" w:rsidR="004B7EB4" w:rsidRPr="006037BE" w:rsidRDefault="004B7EB4" w:rsidP="004B7EB4">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51368 Leverkusen</w:t>
      </w:r>
    </w:p>
    <w:p w14:paraId="4F49D86B" w14:textId="77777777" w:rsidR="004B7EB4" w:rsidRPr="006037BE" w:rsidRDefault="004B7EB4" w:rsidP="004B7EB4">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Vācija</w:t>
      </w:r>
    </w:p>
    <w:p w14:paraId="5F007216" w14:textId="77777777" w:rsidR="004B7EB4" w:rsidRPr="006037BE" w:rsidRDefault="004B7EB4" w:rsidP="004B7EB4">
      <w:pPr>
        <w:widowControl/>
        <w:tabs>
          <w:tab w:val="left" w:pos="720"/>
        </w:tabs>
        <w:rPr>
          <w:rFonts w:ascii="Times New Roman" w:eastAsia="Times New Roman" w:hAnsi="Times New Roman"/>
          <w:lang w:val="lv-LV"/>
        </w:rPr>
      </w:pPr>
    </w:p>
    <w:p w14:paraId="2F25A171" w14:textId="77777777" w:rsidR="004B7EB4" w:rsidRPr="006037BE" w:rsidRDefault="004B7EB4" w:rsidP="004B7EB4">
      <w:pPr>
        <w:widowControl/>
        <w:tabs>
          <w:tab w:val="left" w:pos="720"/>
        </w:tabs>
        <w:rPr>
          <w:rFonts w:ascii="Times New Roman" w:eastAsia="Times New Roman" w:hAnsi="Times New Roman"/>
          <w:lang w:val="lv-LV"/>
        </w:rPr>
      </w:pPr>
    </w:p>
    <w:p w14:paraId="51AF31A9"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rPr>
          <w:rFonts w:ascii="Times New Roman" w:eastAsia="Times New Roman" w:hAnsi="Times New Roman"/>
          <w:lang w:val="lv-LV"/>
        </w:rPr>
      </w:pPr>
      <w:r w:rsidRPr="006037BE">
        <w:rPr>
          <w:rFonts w:ascii="Times New Roman" w:eastAsia="Times New Roman" w:hAnsi="Times New Roman"/>
          <w:b/>
          <w:lang w:val="lv-LV"/>
        </w:rPr>
        <w:t>12.</w:t>
      </w:r>
      <w:r w:rsidRPr="006037BE">
        <w:rPr>
          <w:rFonts w:ascii="Times New Roman" w:eastAsia="Times New Roman" w:hAnsi="Times New Roman"/>
          <w:b/>
          <w:lang w:val="lv-LV"/>
        </w:rPr>
        <w:tab/>
        <w:t>REĢISTRĀCIJAS APLIECĪBAS NUMURS</w:t>
      </w:r>
    </w:p>
    <w:p w14:paraId="4910F06B" w14:textId="77777777" w:rsidR="004B7EB4" w:rsidRPr="006037BE" w:rsidRDefault="004B7EB4" w:rsidP="004B7EB4">
      <w:pPr>
        <w:widowControl/>
        <w:tabs>
          <w:tab w:val="left" w:pos="720"/>
        </w:tabs>
        <w:rPr>
          <w:rFonts w:ascii="Times New Roman" w:eastAsia="Times New Roman" w:hAnsi="Times New Roman"/>
          <w:lang w:val="lv-LV"/>
        </w:rPr>
      </w:pPr>
    </w:p>
    <w:p w14:paraId="29E41269" w14:textId="77777777" w:rsidR="004B7EB4" w:rsidRPr="006037BE" w:rsidRDefault="004B7EB4" w:rsidP="004B7EB4">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EU/1/12/797/004</w:t>
      </w:r>
    </w:p>
    <w:p w14:paraId="2DA3224F" w14:textId="77777777" w:rsidR="004B7EB4" w:rsidRPr="006037BE" w:rsidRDefault="004B7EB4" w:rsidP="004B7EB4">
      <w:pPr>
        <w:widowControl/>
        <w:tabs>
          <w:tab w:val="left" w:pos="720"/>
        </w:tabs>
        <w:rPr>
          <w:rFonts w:ascii="Times New Roman" w:eastAsia="Times New Roman" w:hAnsi="Times New Roman"/>
          <w:lang w:val="lv-LV"/>
        </w:rPr>
      </w:pPr>
    </w:p>
    <w:p w14:paraId="6667F435" w14:textId="77777777" w:rsidR="004B7EB4" w:rsidRPr="006037BE" w:rsidRDefault="004B7EB4" w:rsidP="004B7EB4">
      <w:pPr>
        <w:widowControl/>
        <w:tabs>
          <w:tab w:val="left" w:pos="720"/>
        </w:tabs>
        <w:rPr>
          <w:rFonts w:ascii="Times New Roman" w:eastAsia="Times New Roman" w:hAnsi="Times New Roman"/>
          <w:lang w:val="lv-LV"/>
        </w:rPr>
      </w:pPr>
    </w:p>
    <w:p w14:paraId="3D108858"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rPr>
          <w:rFonts w:ascii="Times New Roman" w:eastAsia="Times New Roman" w:hAnsi="Times New Roman"/>
          <w:lang w:val="lv-LV"/>
        </w:rPr>
      </w:pPr>
      <w:r w:rsidRPr="006037BE">
        <w:rPr>
          <w:rFonts w:ascii="Times New Roman" w:eastAsia="Times New Roman" w:hAnsi="Times New Roman"/>
          <w:b/>
          <w:lang w:val="lv-LV"/>
        </w:rPr>
        <w:t>13.</w:t>
      </w:r>
      <w:r w:rsidRPr="006037BE">
        <w:rPr>
          <w:rFonts w:ascii="Times New Roman" w:eastAsia="Times New Roman" w:hAnsi="Times New Roman"/>
          <w:b/>
          <w:lang w:val="lv-LV"/>
        </w:rPr>
        <w:tab/>
        <w:t>SĒRIJAS NUMURS</w:t>
      </w:r>
    </w:p>
    <w:p w14:paraId="3E4B71CF" w14:textId="77777777" w:rsidR="004B7EB4" w:rsidRPr="006037BE" w:rsidRDefault="004B7EB4" w:rsidP="004B7EB4">
      <w:pPr>
        <w:widowControl/>
        <w:tabs>
          <w:tab w:val="left" w:pos="720"/>
        </w:tabs>
        <w:rPr>
          <w:rFonts w:ascii="Times New Roman" w:eastAsia="Times New Roman" w:hAnsi="Times New Roman"/>
          <w:iCs/>
          <w:lang w:val="lv-LV"/>
        </w:rPr>
      </w:pPr>
    </w:p>
    <w:p w14:paraId="6F59E3DE" w14:textId="77777777" w:rsidR="004B7EB4" w:rsidRPr="006037BE" w:rsidRDefault="004B7EB4" w:rsidP="004B7EB4">
      <w:pPr>
        <w:widowControl/>
        <w:tabs>
          <w:tab w:val="left" w:pos="720"/>
        </w:tabs>
        <w:rPr>
          <w:rFonts w:ascii="Times New Roman" w:eastAsia="Times New Roman" w:hAnsi="Times New Roman"/>
          <w:iCs/>
          <w:lang w:val="lv-LV"/>
        </w:rPr>
      </w:pPr>
      <w:r w:rsidRPr="006037BE">
        <w:rPr>
          <w:rFonts w:ascii="Times New Roman" w:eastAsia="Times New Roman" w:hAnsi="Times New Roman"/>
          <w:lang w:val="lv-LV"/>
        </w:rPr>
        <w:t>Lot</w:t>
      </w:r>
    </w:p>
    <w:p w14:paraId="6687BB66" w14:textId="77777777" w:rsidR="004B7EB4" w:rsidRPr="006037BE" w:rsidRDefault="004B7EB4" w:rsidP="004B7EB4">
      <w:pPr>
        <w:widowControl/>
        <w:tabs>
          <w:tab w:val="left" w:pos="720"/>
        </w:tabs>
        <w:rPr>
          <w:rFonts w:ascii="Times New Roman" w:eastAsia="Times New Roman" w:hAnsi="Times New Roman"/>
          <w:iCs/>
          <w:lang w:val="lv-LV"/>
        </w:rPr>
      </w:pPr>
    </w:p>
    <w:p w14:paraId="002D2CB9" w14:textId="77777777" w:rsidR="004B7EB4" w:rsidRPr="006037BE" w:rsidRDefault="004B7EB4" w:rsidP="004B7EB4">
      <w:pPr>
        <w:widowControl/>
        <w:tabs>
          <w:tab w:val="left" w:pos="720"/>
        </w:tabs>
        <w:rPr>
          <w:rFonts w:ascii="Times New Roman" w:eastAsia="Times New Roman" w:hAnsi="Times New Roman"/>
          <w:lang w:val="lv-LV"/>
        </w:rPr>
      </w:pPr>
    </w:p>
    <w:p w14:paraId="60196190"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rPr>
          <w:rFonts w:ascii="Times New Roman" w:eastAsia="Times New Roman" w:hAnsi="Times New Roman"/>
          <w:lang w:val="lv-LV"/>
        </w:rPr>
      </w:pPr>
      <w:r w:rsidRPr="006037BE">
        <w:rPr>
          <w:rFonts w:ascii="Times New Roman" w:eastAsia="Times New Roman" w:hAnsi="Times New Roman"/>
          <w:b/>
          <w:lang w:val="lv-LV"/>
        </w:rPr>
        <w:t>14.</w:t>
      </w:r>
      <w:r w:rsidRPr="006037BE">
        <w:rPr>
          <w:rFonts w:ascii="Times New Roman" w:eastAsia="Times New Roman" w:hAnsi="Times New Roman"/>
          <w:b/>
          <w:lang w:val="lv-LV"/>
        </w:rPr>
        <w:tab/>
        <w:t>IZSNIEGŠANAS KĀRTĪBA</w:t>
      </w:r>
    </w:p>
    <w:p w14:paraId="48C0BF89" w14:textId="77777777" w:rsidR="004B7EB4" w:rsidRPr="006037BE" w:rsidRDefault="004B7EB4" w:rsidP="004B7EB4">
      <w:pPr>
        <w:widowControl/>
        <w:tabs>
          <w:tab w:val="left" w:pos="720"/>
        </w:tabs>
        <w:rPr>
          <w:rFonts w:ascii="Times New Roman" w:eastAsia="Times New Roman" w:hAnsi="Times New Roman"/>
          <w:lang w:val="lv-LV"/>
        </w:rPr>
      </w:pPr>
    </w:p>
    <w:p w14:paraId="2580B40D" w14:textId="77777777" w:rsidR="004B7EB4" w:rsidRPr="006037BE" w:rsidRDefault="004B7EB4" w:rsidP="004B7EB4">
      <w:pPr>
        <w:widowControl/>
        <w:tabs>
          <w:tab w:val="left" w:pos="720"/>
        </w:tabs>
        <w:rPr>
          <w:rFonts w:ascii="Times New Roman" w:eastAsia="Times New Roman" w:hAnsi="Times New Roman"/>
          <w:lang w:val="lv-LV"/>
        </w:rPr>
      </w:pPr>
    </w:p>
    <w:p w14:paraId="558822EC" w14:textId="77777777" w:rsidR="004B7EB4" w:rsidRPr="006037BE" w:rsidRDefault="004B7EB4" w:rsidP="004B7EB4">
      <w:pPr>
        <w:widowControl/>
        <w:pBdr>
          <w:top w:val="single" w:sz="4" w:space="2" w:color="auto"/>
          <w:left w:val="single" w:sz="4" w:space="4" w:color="auto"/>
          <w:bottom w:val="single" w:sz="4" w:space="1" w:color="auto"/>
          <w:right w:val="single" w:sz="4" w:space="4" w:color="auto"/>
        </w:pBdr>
        <w:tabs>
          <w:tab w:val="left" w:pos="720"/>
        </w:tabs>
        <w:rPr>
          <w:rFonts w:ascii="Times New Roman" w:eastAsia="Times New Roman" w:hAnsi="Times New Roman"/>
          <w:lang w:val="lv-LV"/>
        </w:rPr>
      </w:pPr>
      <w:r w:rsidRPr="006037BE">
        <w:rPr>
          <w:rFonts w:ascii="Times New Roman" w:eastAsia="Times New Roman" w:hAnsi="Times New Roman"/>
          <w:b/>
          <w:lang w:val="lv-LV"/>
        </w:rPr>
        <w:t>15.</w:t>
      </w:r>
      <w:r w:rsidRPr="006037BE">
        <w:rPr>
          <w:rFonts w:ascii="Times New Roman" w:eastAsia="Times New Roman" w:hAnsi="Times New Roman"/>
          <w:b/>
          <w:lang w:val="lv-LV"/>
        </w:rPr>
        <w:tab/>
        <w:t>NORĀDĪJUMI PAR LIETOŠANU</w:t>
      </w:r>
    </w:p>
    <w:p w14:paraId="62B0AD85" w14:textId="77777777" w:rsidR="004B7EB4" w:rsidRPr="006037BE" w:rsidRDefault="004B7EB4" w:rsidP="004B7EB4">
      <w:pPr>
        <w:widowControl/>
        <w:tabs>
          <w:tab w:val="left" w:pos="720"/>
        </w:tabs>
        <w:rPr>
          <w:rFonts w:ascii="Times New Roman" w:eastAsia="Times New Roman" w:hAnsi="Times New Roman"/>
          <w:lang w:val="lv-LV"/>
        </w:rPr>
      </w:pPr>
    </w:p>
    <w:p w14:paraId="31D1A38D" w14:textId="2896CA66" w:rsidR="00D45BC3" w:rsidRPr="006037BE" w:rsidRDefault="00D45BC3" w:rsidP="00D45BC3">
      <w:pPr>
        <w:pStyle w:val="Textkrper"/>
        <w:ind w:left="0"/>
        <w:rPr>
          <w:highlight w:val="lightGray"/>
          <w:lang w:val="lv-LV"/>
        </w:rPr>
      </w:pPr>
      <w:r w:rsidRPr="006037BE">
        <w:rPr>
          <w:highlight w:val="lightGray"/>
          <w:lang w:val="lv-LV"/>
        </w:rPr>
        <w:t>Skenējiet šeit, lai piekļūtu tīmekļa vietnei ar vietējo informāciju: https://www.pi.bayer.com/eylea</w:t>
      </w:r>
      <w:r w:rsidR="00791457" w:rsidRPr="006037BE">
        <w:rPr>
          <w:highlight w:val="lightGray"/>
          <w:lang w:val="lv-LV"/>
        </w:rPr>
        <w:t>4</w:t>
      </w:r>
      <w:r w:rsidRPr="006037BE">
        <w:rPr>
          <w:highlight w:val="lightGray"/>
          <w:lang w:val="lv-LV"/>
        </w:rPr>
        <w:t xml:space="preserve">. </w:t>
      </w:r>
    </w:p>
    <w:p w14:paraId="527C3642" w14:textId="77777777" w:rsidR="00D45BC3" w:rsidRPr="006037BE" w:rsidRDefault="00D45BC3" w:rsidP="00D45BC3">
      <w:pPr>
        <w:pStyle w:val="Textkrper"/>
        <w:ind w:left="0"/>
        <w:rPr>
          <w:lang w:val="lv-LV"/>
        </w:rPr>
      </w:pPr>
      <w:r w:rsidRPr="006037BE">
        <w:rPr>
          <w:highlight w:val="lightGray"/>
          <w:lang w:val="lv-LV"/>
        </w:rPr>
        <w:t>Iekļauts QR kods ar saiti uz lietošanas instrukciju.</w:t>
      </w:r>
    </w:p>
    <w:p w14:paraId="48342802" w14:textId="77777777" w:rsidR="00D45BC3" w:rsidRPr="006037BE" w:rsidRDefault="00D45BC3" w:rsidP="004B7EB4">
      <w:pPr>
        <w:widowControl/>
        <w:tabs>
          <w:tab w:val="left" w:pos="720"/>
        </w:tabs>
        <w:rPr>
          <w:rFonts w:ascii="Times New Roman" w:eastAsia="Times New Roman" w:hAnsi="Times New Roman"/>
          <w:lang w:val="lv-LV"/>
        </w:rPr>
      </w:pPr>
    </w:p>
    <w:p w14:paraId="2EFDB5D6" w14:textId="77777777" w:rsidR="004B7EB4" w:rsidRPr="006037BE" w:rsidRDefault="004B7EB4" w:rsidP="004B7EB4">
      <w:pPr>
        <w:widowControl/>
        <w:tabs>
          <w:tab w:val="left" w:pos="720"/>
        </w:tabs>
        <w:rPr>
          <w:rFonts w:ascii="Times New Roman" w:eastAsia="Times New Roman" w:hAnsi="Times New Roman"/>
          <w:lang w:val="lv-LV"/>
        </w:rPr>
      </w:pPr>
    </w:p>
    <w:p w14:paraId="5635A982" w14:textId="77777777" w:rsidR="004B7EB4" w:rsidRPr="006037BE" w:rsidRDefault="004B7EB4" w:rsidP="004B7EB4">
      <w:pPr>
        <w:widowControl/>
        <w:pBdr>
          <w:top w:val="single" w:sz="4" w:space="1" w:color="auto"/>
          <w:left w:val="single" w:sz="4" w:space="4" w:color="auto"/>
          <w:bottom w:val="single" w:sz="4" w:space="0" w:color="auto"/>
          <w:right w:val="single" w:sz="4" w:space="4" w:color="auto"/>
        </w:pBdr>
        <w:tabs>
          <w:tab w:val="left" w:pos="720"/>
        </w:tabs>
        <w:rPr>
          <w:rFonts w:ascii="Times New Roman" w:eastAsia="Times New Roman" w:hAnsi="Times New Roman"/>
          <w:lang w:val="lv-LV"/>
        </w:rPr>
      </w:pPr>
      <w:r w:rsidRPr="006037BE">
        <w:rPr>
          <w:rFonts w:ascii="Times New Roman" w:eastAsia="Times New Roman" w:hAnsi="Times New Roman"/>
          <w:b/>
          <w:lang w:val="lv-LV"/>
        </w:rPr>
        <w:t>16.</w:t>
      </w:r>
      <w:r w:rsidRPr="006037BE">
        <w:rPr>
          <w:rFonts w:ascii="Times New Roman" w:eastAsia="Times New Roman" w:hAnsi="Times New Roman"/>
          <w:b/>
          <w:lang w:val="lv-LV"/>
        </w:rPr>
        <w:tab/>
        <w:t>INFORMĀCIJA BRAILA RAKSTĀ</w:t>
      </w:r>
    </w:p>
    <w:p w14:paraId="63B4C71A" w14:textId="77777777" w:rsidR="004B7EB4" w:rsidRPr="006037BE" w:rsidRDefault="004B7EB4" w:rsidP="004B7EB4">
      <w:pPr>
        <w:widowControl/>
        <w:tabs>
          <w:tab w:val="left" w:pos="720"/>
        </w:tabs>
        <w:rPr>
          <w:rFonts w:ascii="Times New Roman" w:eastAsia="Times New Roman" w:hAnsi="Times New Roman"/>
          <w:lang w:val="lv-LV"/>
        </w:rPr>
      </w:pPr>
    </w:p>
    <w:p w14:paraId="29471959" w14:textId="77777777" w:rsidR="004B7EB4" w:rsidRPr="006037BE" w:rsidRDefault="004B7EB4" w:rsidP="004B7EB4">
      <w:pPr>
        <w:widowControl/>
        <w:tabs>
          <w:tab w:val="left" w:pos="720"/>
        </w:tabs>
        <w:rPr>
          <w:rFonts w:ascii="Times New Roman" w:eastAsia="Times New Roman" w:hAnsi="Times New Roman"/>
          <w:shd w:val="clear" w:color="auto" w:fill="CCCCCC"/>
          <w:lang w:val="lv-LV"/>
        </w:rPr>
      </w:pPr>
      <w:r w:rsidRPr="006037BE">
        <w:rPr>
          <w:rFonts w:ascii="Times New Roman" w:eastAsia="Times New Roman" w:hAnsi="Times New Roman"/>
          <w:shd w:val="clear" w:color="auto" w:fill="CCCCCC"/>
          <w:lang w:val="lv-LV"/>
        </w:rPr>
        <w:t>Pamatojums Braila raksta nepiemērošanai ir apstiprināts.</w:t>
      </w:r>
    </w:p>
    <w:p w14:paraId="27A42A33" w14:textId="77777777" w:rsidR="004B7EB4" w:rsidRPr="006037BE" w:rsidRDefault="004B7EB4" w:rsidP="004B7EB4">
      <w:pPr>
        <w:widowControl/>
        <w:tabs>
          <w:tab w:val="left" w:pos="720"/>
        </w:tabs>
        <w:rPr>
          <w:rFonts w:ascii="Times New Roman" w:eastAsia="Times New Roman" w:hAnsi="Times New Roman"/>
          <w:shd w:val="clear" w:color="auto" w:fill="CCCCCC"/>
          <w:lang w:val="lv-LV"/>
        </w:rPr>
      </w:pPr>
    </w:p>
    <w:p w14:paraId="5FF3A936" w14:textId="77777777" w:rsidR="004B7EB4" w:rsidRPr="006037BE" w:rsidRDefault="004B7EB4" w:rsidP="004B7EB4">
      <w:pPr>
        <w:widowControl/>
        <w:tabs>
          <w:tab w:val="left" w:pos="720"/>
        </w:tabs>
        <w:rPr>
          <w:rFonts w:ascii="Times New Roman" w:eastAsia="Times New Roman" w:hAnsi="Times New Roman"/>
          <w:shd w:val="clear" w:color="auto" w:fill="CCCCCC"/>
          <w:lang w:val="lv-LV"/>
        </w:rPr>
      </w:pPr>
    </w:p>
    <w:p w14:paraId="21AF6FC9" w14:textId="77777777" w:rsidR="004B7EB4" w:rsidRPr="006037BE" w:rsidRDefault="004B7EB4" w:rsidP="004B7EB4">
      <w:pPr>
        <w:widowControl/>
        <w:pBdr>
          <w:top w:val="single" w:sz="4" w:space="1" w:color="auto"/>
          <w:left w:val="single" w:sz="4" w:space="4" w:color="auto"/>
          <w:bottom w:val="single" w:sz="4" w:space="0" w:color="auto"/>
          <w:right w:val="single" w:sz="4" w:space="4" w:color="auto"/>
        </w:pBdr>
        <w:tabs>
          <w:tab w:val="left" w:pos="720"/>
        </w:tabs>
        <w:rPr>
          <w:rFonts w:ascii="Times New Roman" w:eastAsia="Times New Roman" w:hAnsi="Times New Roman"/>
          <w:i/>
          <w:lang w:val="lv-LV"/>
        </w:rPr>
      </w:pPr>
      <w:r w:rsidRPr="006037BE">
        <w:rPr>
          <w:rFonts w:ascii="Times New Roman" w:eastAsia="Times New Roman" w:hAnsi="Times New Roman"/>
          <w:b/>
          <w:lang w:val="lv-LV"/>
        </w:rPr>
        <w:t>17.</w:t>
      </w:r>
      <w:r w:rsidRPr="006037BE">
        <w:rPr>
          <w:rFonts w:ascii="Times New Roman" w:eastAsia="Times New Roman" w:hAnsi="Times New Roman"/>
          <w:b/>
          <w:lang w:val="lv-LV"/>
        </w:rPr>
        <w:tab/>
        <w:t>UNIKĀLS IDENTIFIKATORS – 2D SVĪTRKODS</w:t>
      </w:r>
    </w:p>
    <w:p w14:paraId="62602C76" w14:textId="77777777" w:rsidR="004B7EB4" w:rsidRPr="006037BE" w:rsidRDefault="004B7EB4" w:rsidP="004B7EB4">
      <w:pPr>
        <w:widowControl/>
        <w:tabs>
          <w:tab w:val="left" w:pos="720"/>
        </w:tabs>
        <w:rPr>
          <w:rFonts w:ascii="Times New Roman" w:eastAsia="Times New Roman" w:hAnsi="Times New Roman"/>
          <w:lang w:val="lv-LV"/>
        </w:rPr>
      </w:pPr>
    </w:p>
    <w:p w14:paraId="1E969EC9" w14:textId="77777777" w:rsidR="004B7EB4" w:rsidRPr="006037BE" w:rsidRDefault="004B7EB4" w:rsidP="004B7EB4">
      <w:pPr>
        <w:widowControl/>
        <w:tabs>
          <w:tab w:val="left" w:pos="720"/>
        </w:tabs>
        <w:rPr>
          <w:rFonts w:ascii="Times New Roman" w:eastAsia="Times New Roman" w:hAnsi="Times New Roman"/>
          <w:shd w:val="clear" w:color="auto" w:fill="CCCCCC"/>
          <w:lang w:val="lv-LV"/>
        </w:rPr>
      </w:pPr>
      <w:r w:rsidRPr="006037BE">
        <w:rPr>
          <w:rFonts w:ascii="Times New Roman" w:eastAsia="Times New Roman" w:hAnsi="Times New Roman"/>
          <w:highlight w:val="lightGray"/>
          <w:lang w:val="lv-LV"/>
        </w:rPr>
        <w:t>2D svītrkods, kurā iekļauts unikāls identifikators.</w:t>
      </w:r>
    </w:p>
    <w:p w14:paraId="1356386C" w14:textId="77777777" w:rsidR="004B7EB4" w:rsidRPr="006037BE" w:rsidRDefault="004B7EB4" w:rsidP="004B7EB4">
      <w:pPr>
        <w:widowControl/>
        <w:tabs>
          <w:tab w:val="left" w:pos="720"/>
        </w:tabs>
        <w:rPr>
          <w:rFonts w:ascii="Times New Roman" w:eastAsia="Times New Roman" w:hAnsi="Times New Roman"/>
          <w:shd w:val="clear" w:color="auto" w:fill="CCCCCC"/>
          <w:lang w:val="lv-LV"/>
        </w:rPr>
      </w:pPr>
    </w:p>
    <w:p w14:paraId="6DBF51EF" w14:textId="77777777" w:rsidR="004B7EB4" w:rsidRPr="006037BE" w:rsidRDefault="004B7EB4" w:rsidP="004B7EB4">
      <w:pPr>
        <w:widowControl/>
        <w:tabs>
          <w:tab w:val="left" w:pos="720"/>
        </w:tabs>
        <w:rPr>
          <w:rFonts w:ascii="Times New Roman" w:eastAsia="Times New Roman" w:hAnsi="Times New Roman"/>
          <w:lang w:val="lv-LV"/>
        </w:rPr>
      </w:pPr>
    </w:p>
    <w:p w14:paraId="5FB741B2" w14:textId="77777777" w:rsidR="004B7EB4" w:rsidRPr="006037BE" w:rsidRDefault="004B7EB4" w:rsidP="004B7EB4">
      <w:pPr>
        <w:widowControl/>
        <w:pBdr>
          <w:top w:val="single" w:sz="4" w:space="1" w:color="auto"/>
          <w:left w:val="single" w:sz="4" w:space="4" w:color="auto"/>
          <w:bottom w:val="single" w:sz="4" w:space="0" w:color="auto"/>
          <w:right w:val="single" w:sz="4" w:space="4" w:color="auto"/>
        </w:pBdr>
        <w:tabs>
          <w:tab w:val="left" w:pos="720"/>
        </w:tabs>
        <w:rPr>
          <w:rFonts w:ascii="Times New Roman" w:eastAsia="Times New Roman" w:hAnsi="Times New Roman"/>
          <w:i/>
          <w:lang w:val="lv-LV"/>
        </w:rPr>
      </w:pPr>
      <w:r w:rsidRPr="006037BE">
        <w:rPr>
          <w:rFonts w:ascii="Times New Roman" w:eastAsia="Times New Roman" w:hAnsi="Times New Roman"/>
          <w:b/>
          <w:lang w:val="lv-LV"/>
        </w:rPr>
        <w:t>18.</w:t>
      </w:r>
      <w:r w:rsidRPr="006037BE">
        <w:rPr>
          <w:rFonts w:ascii="Times New Roman" w:eastAsia="Times New Roman" w:hAnsi="Times New Roman"/>
          <w:b/>
          <w:lang w:val="lv-LV"/>
        </w:rPr>
        <w:tab/>
        <w:t>UNIKĀLS IDENTIFIKATORS – DATI, KURUS VAR NOLASĪT CILVĒKS</w:t>
      </w:r>
    </w:p>
    <w:p w14:paraId="14603DE1" w14:textId="77777777" w:rsidR="004B7EB4" w:rsidRPr="006037BE" w:rsidRDefault="004B7EB4" w:rsidP="004B7EB4">
      <w:pPr>
        <w:widowControl/>
        <w:tabs>
          <w:tab w:val="left" w:pos="720"/>
        </w:tabs>
        <w:rPr>
          <w:rFonts w:ascii="Times New Roman" w:eastAsia="Times New Roman" w:hAnsi="Times New Roman"/>
          <w:lang w:val="lv-LV"/>
        </w:rPr>
      </w:pPr>
    </w:p>
    <w:p w14:paraId="4B32B003" w14:textId="77777777" w:rsidR="004B7EB4" w:rsidRPr="006037BE" w:rsidRDefault="004B7EB4" w:rsidP="004B7EB4">
      <w:pPr>
        <w:widowControl/>
        <w:tabs>
          <w:tab w:val="left" w:pos="720"/>
        </w:tabs>
        <w:rPr>
          <w:rFonts w:ascii="Times New Roman" w:eastAsia="Times New Roman" w:hAnsi="Times New Roman"/>
          <w:shd w:val="clear" w:color="auto" w:fill="CCCCCC"/>
          <w:lang w:val="lv-LV"/>
        </w:rPr>
      </w:pPr>
      <w:r w:rsidRPr="006037BE">
        <w:rPr>
          <w:rFonts w:ascii="Times New Roman" w:eastAsia="Times New Roman" w:hAnsi="Times New Roman"/>
          <w:lang w:val="lv-LV"/>
        </w:rPr>
        <w:t>PC</w:t>
      </w:r>
    </w:p>
    <w:p w14:paraId="729743AB" w14:textId="77777777" w:rsidR="004B7EB4" w:rsidRPr="006037BE" w:rsidRDefault="004B7EB4" w:rsidP="004B7EB4">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SN</w:t>
      </w:r>
    </w:p>
    <w:p w14:paraId="300BFC7F" w14:textId="77777777" w:rsidR="004B7EB4" w:rsidRPr="006037BE" w:rsidRDefault="004B7EB4" w:rsidP="004B7EB4">
      <w:pPr>
        <w:widowControl/>
        <w:tabs>
          <w:tab w:val="left" w:pos="720"/>
        </w:tabs>
        <w:rPr>
          <w:rFonts w:ascii="Times New Roman" w:eastAsia="Times New Roman" w:hAnsi="Times New Roman"/>
          <w:shd w:val="clear" w:color="auto" w:fill="CCCCCC"/>
          <w:lang w:val="lv-LV"/>
        </w:rPr>
      </w:pPr>
      <w:r w:rsidRPr="006037BE">
        <w:rPr>
          <w:rFonts w:ascii="Times New Roman" w:eastAsia="Times New Roman" w:hAnsi="Times New Roman"/>
          <w:lang w:val="lv-LV"/>
        </w:rPr>
        <w:t>NN</w:t>
      </w:r>
    </w:p>
    <w:p w14:paraId="56E253E6" w14:textId="77777777" w:rsidR="004B7EB4" w:rsidRPr="006037BE" w:rsidRDefault="004B7EB4" w:rsidP="004B7EB4">
      <w:pPr>
        <w:widowControl/>
        <w:rPr>
          <w:rFonts w:ascii="Times New Roman" w:eastAsia="Times New Roman" w:hAnsi="Times New Roman"/>
          <w:lang w:val="lv-LV"/>
        </w:rPr>
      </w:pPr>
      <w:r w:rsidRPr="006037BE">
        <w:rPr>
          <w:rFonts w:ascii="Times New Roman" w:eastAsia="Times New Roman" w:hAnsi="Times New Roman"/>
          <w:lang w:val="lv-LV"/>
        </w:rPr>
        <w:br w:type="page"/>
      </w:r>
    </w:p>
    <w:p w14:paraId="43B98E7F"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567"/>
        </w:tabs>
        <w:outlineLvl w:val="1"/>
        <w:rPr>
          <w:rFonts w:ascii="Times New Roman" w:eastAsia="Times New Roman" w:hAnsi="Times New Roman"/>
          <w:b/>
          <w:szCs w:val="20"/>
          <w:lang w:val="lv-LV"/>
        </w:rPr>
      </w:pPr>
      <w:r w:rsidRPr="006037BE">
        <w:rPr>
          <w:rFonts w:ascii="Times New Roman" w:eastAsia="Times New Roman" w:hAnsi="Times New Roman"/>
          <w:b/>
          <w:szCs w:val="20"/>
          <w:lang w:val="lv-LV"/>
        </w:rPr>
        <w:t xml:space="preserve">MINIMĀLĀ INFORMĀCIJA, KAS JĀNORĀDA UZ ĀRĒJĀ IEPAKOJUMA </w:t>
      </w:r>
    </w:p>
    <w:p w14:paraId="409C8636" w14:textId="77777777" w:rsidR="004B7EB4" w:rsidRPr="006037BE" w:rsidRDefault="004B7EB4" w:rsidP="0072272A">
      <w:pPr>
        <w:widowControl/>
        <w:pBdr>
          <w:top w:val="single" w:sz="4" w:space="1" w:color="auto"/>
          <w:left w:val="single" w:sz="4" w:space="4" w:color="auto"/>
          <w:bottom w:val="single" w:sz="4" w:space="1" w:color="auto"/>
          <w:right w:val="single" w:sz="4" w:space="4" w:color="auto"/>
        </w:pBdr>
        <w:tabs>
          <w:tab w:val="left" w:pos="567"/>
        </w:tabs>
        <w:rPr>
          <w:rFonts w:ascii="Times New Roman" w:eastAsia="Times New Roman" w:hAnsi="Times New Roman"/>
          <w:b/>
          <w:lang w:val="lv-LV"/>
        </w:rPr>
      </w:pPr>
    </w:p>
    <w:p w14:paraId="4FD5AAEB"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567"/>
        </w:tabs>
        <w:outlineLvl w:val="4"/>
        <w:rPr>
          <w:rFonts w:ascii="Times New Roman" w:eastAsia="Times New Roman" w:hAnsi="Times New Roman"/>
          <w:b/>
          <w:lang w:val="lv-LV"/>
        </w:rPr>
      </w:pPr>
      <w:r w:rsidRPr="006037BE">
        <w:rPr>
          <w:rFonts w:ascii="Times New Roman" w:eastAsia="Times New Roman" w:hAnsi="Times New Roman"/>
          <w:b/>
          <w:szCs w:val="20"/>
          <w:lang w:val="lv-LV"/>
        </w:rPr>
        <w:t>NOPLĒŠAMS MARĶĒJUMS UZ KARTONA KASTĪTES IEKŠĒJĀ VĀCIŅA— PILNŠĻIRCE</w:t>
      </w:r>
    </w:p>
    <w:p w14:paraId="530AE963" w14:textId="77777777" w:rsidR="004B7EB4" w:rsidRPr="006037BE" w:rsidRDefault="004B7EB4" w:rsidP="004B7EB4">
      <w:pPr>
        <w:widowControl/>
        <w:tabs>
          <w:tab w:val="left" w:pos="567"/>
        </w:tabs>
        <w:rPr>
          <w:rFonts w:ascii="Times New Roman" w:eastAsia="Times New Roman" w:hAnsi="Times New Roman"/>
          <w:lang w:val="lv-LV"/>
        </w:rPr>
      </w:pPr>
    </w:p>
    <w:p w14:paraId="64A86A02"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567"/>
        </w:tabs>
        <w:rPr>
          <w:rFonts w:ascii="Times New Roman" w:eastAsia="Times New Roman" w:hAnsi="Times New Roman"/>
          <w:b/>
          <w:lang w:val="lv-LV"/>
        </w:rPr>
      </w:pPr>
      <w:r w:rsidRPr="006037BE">
        <w:rPr>
          <w:rFonts w:ascii="Times New Roman" w:eastAsia="Times New Roman" w:hAnsi="Times New Roman"/>
          <w:b/>
          <w:szCs w:val="20"/>
          <w:lang w:val="lv-LV"/>
        </w:rPr>
        <w:t>1</w:t>
      </w:r>
      <w:r w:rsidRPr="006037BE">
        <w:rPr>
          <w:rFonts w:ascii="Times New Roman" w:eastAsia="Times New Roman" w:hAnsi="Times New Roman"/>
          <w:b/>
          <w:szCs w:val="20"/>
          <w:lang w:val="lv-LV"/>
        </w:rPr>
        <w:tab/>
        <w:t>ZĀĻU NOSAUKUMS UN IEVADĪŠANAS VEIDS</w:t>
      </w:r>
    </w:p>
    <w:p w14:paraId="2BF7AFE9" w14:textId="77777777" w:rsidR="004B7EB4" w:rsidRPr="006037BE" w:rsidRDefault="004B7EB4" w:rsidP="004B7EB4">
      <w:pPr>
        <w:widowControl/>
        <w:tabs>
          <w:tab w:val="left" w:pos="567"/>
        </w:tabs>
        <w:ind w:left="567" w:hanging="567"/>
        <w:rPr>
          <w:rFonts w:ascii="Times New Roman" w:eastAsia="Times New Roman" w:hAnsi="Times New Roman"/>
          <w:lang w:val="lv-LV"/>
        </w:rPr>
      </w:pPr>
    </w:p>
    <w:p w14:paraId="582447AC" w14:textId="77777777" w:rsidR="004B7EB4" w:rsidRPr="006037BE" w:rsidRDefault="004B7EB4" w:rsidP="004B7EB4">
      <w:pPr>
        <w:widowControl/>
        <w:tabs>
          <w:tab w:val="left" w:pos="567"/>
        </w:tabs>
        <w:rPr>
          <w:rFonts w:ascii="Times New Roman" w:eastAsia="Times New Roman" w:hAnsi="Times New Roman"/>
          <w:szCs w:val="20"/>
          <w:lang w:val="lv-LV"/>
        </w:rPr>
      </w:pPr>
      <w:r w:rsidRPr="006037BE">
        <w:rPr>
          <w:rFonts w:ascii="Times New Roman" w:eastAsia="Times New Roman" w:hAnsi="Times New Roman"/>
          <w:szCs w:val="20"/>
          <w:lang w:val="lv-LV"/>
        </w:rPr>
        <w:t>Eylea 114,3 mg/ml</w:t>
      </w:r>
    </w:p>
    <w:p w14:paraId="02DE7D03" w14:textId="77777777" w:rsidR="004B7EB4" w:rsidRPr="006037BE" w:rsidRDefault="004B7EB4" w:rsidP="004B7EB4">
      <w:pPr>
        <w:widowControl/>
        <w:tabs>
          <w:tab w:val="left" w:pos="567"/>
        </w:tabs>
        <w:rPr>
          <w:rFonts w:ascii="Times New Roman" w:eastAsia="Times New Roman" w:hAnsi="Times New Roman"/>
          <w:lang w:val="lv-LV"/>
        </w:rPr>
      </w:pPr>
    </w:p>
    <w:p w14:paraId="2C6E824E" w14:textId="77777777" w:rsidR="004B7EB4" w:rsidRPr="006037BE" w:rsidRDefault="004B7EB4" w:rsidP="004B7EB4">
      <w:pPr>
        <w:widowControl/>
        <w:tabs>
          <w:tab w:val="left" w:pos="567"/>
        </w:tabs>
        <w:rPr>
          <w:rFonts w:ascii="Times New Roman" w:eastAsia="Times New Roman" w:hAnsi="Times New Roman"/>
          <w:lang w:val="lv-LV"/>
        </w:rPr>
      </w:pPr>
    </w:p>
    <w:p w14:paraId="2689B63E"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567"/>
        </w:tabs>
        <w:rPr>
          <w:rFonts w:ascii="Times New Roman" w:eastAsia="Times New Roman" w:hAnsi="Times New Roman"/>
          <w:b/>
          <w:lang w:val="lv-LV"/>
        </w:rPr>
      </w:pPr>
      <w:r w:rsidRPr="006037BE">
        <w:rPr>
          <w:rFonts w:ascii="Times New Roman" w:eastAsia="Times New Roman" w:hAnsi="Times New Roman"/>
          <w:b/>
          <w:szCs w:val="20"/>
          <w:lang w:val="lv-LV"/>
        </w:rPr>
        <w:t>2</w:t>
      </w:r>
      <w:r w:rsidRPr="006037BE">
        <w:rPr>
          <w:rFonts w:ascii="Times New Roman" w:eastAsia="Times New Roman" w:hAnsi="Times New Roman"/>
          <w:b/>
          <w:szCs w:val="20"/>
          <w:lang w:val="lv-LV"/>
        </w:rPr>
        <w:tab/>
        <w:t>DERĪGUMA TERMIŅŠ</w:t>
      </w:r>
    </w:p>
    <w:p w14:paraId="0C213315" w14:textId="77777777" w:rsidR="004B7EB4" w:rsidRPr="006037BE" w:rsidRDefault="004B7EB4" w:rsidP="004B7EB4">
      <w:pPr>
        <w:widowControl/>
        <w:tabs>
          <w:tab w:val="left" w:pos="567"/>
        </w:tabs>
        <w:rPr>
          <w:rFonts w:ascii="Times New Roman" w:eastAsia="Times New Roman" w:hAnsi="Times New Roman"/>
          <w:szCs w:val="20"/>
          <w:lang w:val="lv-LV"/>
        </w:rPr>
      </w:pPr>
    </w:p>
    <w:p w14:paraId="70B155D6" w14:textId="77777777" w:rsidR="004B7EB4" w:rsidRPr="006037BE" w:rsidRDefault="004B7EB4" w:rsidP="004B7EB4">
      <w:pPr>
        <w:widowControl/>
        <w:tabs>
          <w:tab w:val="left" w:pos="567"/>
        </w:tabs>
        <w:rPr>
          <w:rFonts w:ascii="Times New Roman" w:eastAsia="Times New Roman" w:hAnsi="Times New Roman"/>
          <w:szCs w:val="20"/>
          <w:lang w:val="lv-LV"/>
        </w:rPr>
      </w:pPr>
      <w:r w:rsidRPr="006037BE">
        <w:rPr>
          <w:rFonts w:ascii="Times New Roman" w:eastAsia="Times New Roman" w:hAnsi="Times New Roman"/>
          <w:szCs w:val="20"/>
          <w:lang w:val="lv-LV"/>
        </w:rPr>
        <w:t>EXP</w:t>
      </w:r>
    </w:p>
    <w:p w14:paraId="5E36EF32" w14:textId="77777777" w:rsidR="004B7EB4" w:rsidRPr="006037BE" w:rsidRDefault="004B7EB4" w:rsidP="004B7EB4">
      <w:pPr>
        <w:widowControl/>
        <w:tabs>
          <w:tab w:val="left" w:pos="567"/>
        </w:tabs>
        <w:rPr>
          <w:rFonts w:ascii="Times New Roman" w:eastAsia="Times New Roman" w:hAnsi="Times New Roman"/>
          <w:szCs w:val="20"/>
          <w:lang w:val="lv-LV"/>
        </w:rPr>
      </w:pPr>
    </w:p>
    <w:p w14:paraId="7C834620" w14:textId="77777777" w:rsidR="004B7EB4" w:rsidRPr="006037BE" w:rsidRDefault="004B7EB4" w:rsidP="004B7EB4">
      <w:pPr>
        <w:widowControl/>
        <w:tabs>
          <w:tab w:val="left" w:pos="567"/>
        </w:tabs>
        <w:rPr>
          <w:rFonts w:ascii="Times New Roman" w:eastAsia="Times New Roman" w:hAnsi="Times New Roman"/>
          <w:szCs w:val="20"/>
          <w:lang w:val="lv-LV"/>
        </w:rPr>
      </w:pPr>
    </w:p>
    <w:p w14:paraId="53262838"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567"/>
        </w:tabs>
        <w:rPr>
          <w:rFonts w:ascii="Times New Roman" w:eastAsia="Times New Roman" w:hAnsi="Times New Roman"/>
          <w:b/>
          <w:szCs w:val="20"/>
          <w:lang w:val="lv-LV"/>
        </w:rPr>
      </w:pPr>
      <w:r w:rsidRPr="006037BE">
        <w:rPr>
          <w:rFonts w:ascii="Times New Roman" w:eastAsia="Times New Roman" w:hAnsi="Times New Roman"/>
          <w:b/>
          <w:szCs w:val="20"/>
          <w:lang w:val="lv-LV"/>
        </w:rPr>
        <w:t>3</w:t>
      </w:r>
      <w:r w:rsidRPr="006037BE">
        <w:rPr>
          <w:rFonts w:ascii="Times New Roman" w:eastAsia="Times New Roman" w:hAnsi="Times New Roman"/>
          <w:b/>
          <w:szCs w:val="20"/>
          <w:lang w:val="lv-LV"/>
        </w:rPr>
        <w:tab/>
        <w:t>SĒRIJAS NUMURS</w:t>
      </w:r>
    </w:p>
    <w:p w14:paraId="79E1CA13" w14:textId="77777777" w:rsidR="004B7EB4" w:rsidRPr="006037BE" w:rsidRDefault="004B7EB4" w:rsidP="004B7EB4">
      <w:pPr>
        <w:widowControl/>
        <w:tabs>
          <w:tab w:val="left" w:pos="567"/>
        </w:tabs>
        <w:ind w:right="113"/>
        <w:rPr>
          <w:rFonts w:ascii="Times New Roman" w:eastAsia="Times New Roman" w:hAnsi="Times New Roman"/>
          <w:szCs w:val="20"/>
          <w:lang w:val="lv-LV"/>
        </w:rPr>
      </w:pPr>
    </w:p>
    <w:p w14:paraId="66124405" w14:textId="77777777" w:rsidR="004B7EB4" w:rsidRPr="006037BE" w:rsidRDefault="004B7EB4" w:rsidP="004B7EB4">
      <w:pPr>
        <w:widowControl/>
        <w:tabs>
          <w:tab w:val="left" w:pos="567"/>
        </w:tabs>
        <w:ind w:right="113"/>
        <w:rPr>
          <w:rFonts w:ascii="Times New Roman" w:eastAsia="Times New Roman" w:hAnsi="Times New Roman"/>
          <w:szCs w:val="20"/>
          <w:lang w:val="lv-LV"/>
        </w:rPr>
      </w:pPr>
      <w:r w:rsidRPr="006037BE">
        <w:rPr>
          <w:rFonts w:ascii="Times New Roman" w:eastAsia="Times New Roman" w:hAnsi="Times New Roman"/>
          <w:szCs w:val="20"/>
          <w:lang w:val="lv-LV"/>
        </w:rPr>
        <w:t>Lot</w:t>
      </w:r>
    </w:p>
    <w:p w14:paraId="65C85D3D" w14:textId="77777777" w:rsidR="004B7EB4" w:rsidRPr="006037BE" w:rsidRDefault="004B7EB4" w:rsidP="004B7EB4">
      <w:pPr>
        <w:widowControl/>
        <w:tabs>
          <w:tab w:val="left" w:pos="567"/>
        </w:tabs>
        <w:ind w:right="113"/>
        <w:rPr>
          <w:rFonts w:ascii="Times New Roman" w:eastAsia="Times New Roman" w:hAnsi="Times New Roman"/>
          <w:szCs w:val="20"/>
          <w:lang w:val="lv-LV"/>
        </w:rPr>
      </w:pPr>
    </w:p>
    <w:p w14:paraId="52ADDCCD" w14:textId="77777777" w:rsidR="004B7EB4" w:rsidRPr="006037BE" w:rsidRDefault="004B7EB4" w:rsidP="004B7EB4">
      <w:pPr>
        <w:widowControl/>
        <w:tabs>
          <w:tab w:val="left" w:pos="567"/>
        </w:tabs>
        <w:ind w:right="113"/>
        <w:rPr>
          <w:rFonts w:ascii="Times New Roman" w:eastAsia="Times New Roman" w:hAnsi="Times New Roman"/>
          <w:szCs w:val="20"/>
          <w:lang w:val="lv-LV"/>
        </w:rPr>
      </w:pPr>
    </w:p>
    <w:p w14:paraId="72FC9709" w14:textId="77777777" w:rsidR="004B7EB4" w:rsidRPr="006037BE" w:rsidRDefault="004B7EB4" w:rsidP="004B7EB4">
      <w:pPr>
        <w:widowControl/>
        <w:shd w:val="clear" w:color="auto" w:fill="FFFFFF"/>
        <w:tabs>
          <w:tab w:val="left" w:pos="720"/>
        </w:tabs>
        <w:rPr>
          <w:rFonts w:ascii="Times New Roman" w:eastAsia="Times New Roman" w:hAnsi="Times New Roman"/>
          <w:lang w:val="lv-LV"/>
        </w:rPr>
      </w:pPr>
      <w:r w:rsidRPr="006037BE">
        <w:rPr>
          <w:rFonts w:ascii="Times New Roman" w:eastAsia="Times New Roman" w:hAnsi="Times New Roman"/>
          <w:szCs w:val="20"/>
          <w:lang w:val="lv-LV"/>
        </w:rPr>
        <w:br w:type="page"/>
      </w:r>
    </w:p>
    <w:p w14:paraId="5F3B2A0E"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outlineLvl w:val="1"/>
        <w:rPr>
          <w:rFonts w:ascii="Times New Roman" w:eastAsia="Times New Roman" w:hAnsi="Times New Roman"/>
          <w:b/>
          <w:lang w:val="lv-LV"/>
        </w:rPr>
      </w:pPr>
      <w:r w:rsidRPr="006037BE">
        <w:rPr>
          <w:rFonts w:ascii="Times New Roman" w:eastAsia="Times New Roman" w:hAnsi="Times New Roman"/>
          <w:b/>
          <w:lang w:val="lv-LV"/>
        </w:rPr>
        <w:t>MINIMĀLĀ INFORMĀCIJA, KAS JĀNORĀDA UZ BLISTERA VAI PLĀKSNĪTES</w:t>
      </w:r>
    </w:p>
    <w:p w14:paraId="7BC9499A"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rPr>
          <w:rFonts w:ascii="Times New Roman" w:eastAsia="Times New Roman" w:hAnsi="Times New Roman"/>
          <w:b/>
          <w:lang w:val="lv-LV"/>
        </w:rPr>
      </w:pPr>
    </w:p>
    <w:p w14:paraId="74199613"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outlineLvl w:val="4"/>
        <w:rPr>
          <w:rFonts w:ascii="Times New Roman" w:eastAsia="Times New Roman" w:hAnsi="Times New Roman"/>
          <w:b/>
          <w:lang w:val="lv-LV"/>
        </w:rPr>
      </w:pPr>
      <w:r w:rsidRPr="006037BE">
        <w:rPr>
          <w:rFonts w:ascii="Times New Roman" w:eastAsia="Times New Roman" w:hAnsi="Times New Roman"/>
          <w:b/>
          <w:lang w:val="lv-LV"/>
        </w:rPr>
        <w:t>BLISTER FOLIJA – PILNŠĻIRCE</w:t>
      </w:r>
    </w:p>
    <w:p w14:paraId="149F3DEF" w14:textId="77777777" w:rsidR="004B7EB4" w:rsidRPr="006037BE" w:rsidRDefault="004B7EB4" w:rsidP="004B7EB4">
      <w:pPr>
        <w:widowControl/>
        <w:tabs>
          <w:tab w:val="left" w:pos="720"/>
        </w:tabs>
        <w:rPr>
          <w:rFonts w:ascii="Times New Roman" w:eastAsia="Times New Roman" w:hAnsi="Times New Roman"/>
          <w:lang w:val="lv-LV"/>
        </w:rPr>
      </w:pPr>
    </w:p>
    <w:p w14:paraId="3C17A402"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rPr>
          <w:rFonts w:ascii="Times New Roman" w:eastAsia="Times New Roman" w:hAnsi="Times New Roman"/>
          <w:b/>
          <w:lang w:val="lv-LV"/>
        </w:rPr>
      </w:pPr>
      <w:r w:rsidRPr="006037BE">
        <w:rPr>
          <w:rFonts w:ascii="Times New Roman" w:eastAsia="Times New Roman" w:hAnsi="Times New Roman"/>
          <w:b/>
          <w:lang w:val="lv-LV"/>
        </w:rPr>
        <w:t>1.</w:t>
      </w:r>
      <w:r w:rsidRPr="006037BE">
        <w:rPr>
          <w:rFonts w:ascii="Times New Roman" w:eastAsia="Times New Roman" w:hAnsi="Times New Roman"/>
          <w:b/>
          <w:lang w:val="lv-LV"/>
        </w:rPr>
        <w:tab/>
        <w:t>ZĀĻU NOSAUKUMS</w:t>
      </w:r>
    </w:p>
    <w:p w14:paraId="71FBC4AE" w14:textId="77777777" w:rsidR="004B7EB4" w:rsidRPr="006037BE" w:rsidRDefault="004B7EB4" w:rsidP="004B7EB4">
      <w:pPr>
        <w:widowControl/>
        <w:tabs>
          <w:tab w:val="left" w:pos="720"/>
        </w:tabs>
        <w:ind w:left="567" w:hanging="567"/>
        <w:rPr>
          <w:rFonts w:ascii="Times New Roman" w:eastAsia="Times New Roman" w:hAnsi="Times New Roman"/>
          <w:lang w:val="lv-LV"/>
        </w:rPr>
      </w:pPr>
    </w:p>
    <w:p w14:paraId="62B52CE3" w14:textId="77777777" w:rsidR="004B7EB4" w:rsidRPr="006037BE" w:rsidRDefault="004B7EB4" w:rsidP="004B7EB4">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Eylea 114,3 mg/ml šķīdums injekcijām pilnšļircē</w:t>
      </w:r>
    </w:p>
    <w:p w14:paraId="5B87ED09" w14:textId="77777777" w:rsidR="004B7EB4" w:rsidRPr="006037BE" w:rsidRDefault="004B7EB4" w:rsidP="004B7EB4">
      <w:pPr>
        <w:widowControl/>
        <w:tabs>
          <w:tab w:val="left" w:pos="720"/>
        </w:tabs>
        <w:rPr>
          <w:rFonts w:ascii="Times New Roman" w:eastAsia="Times New Roman" w:hAnsi="Times New Roman"/>
          <w:b/>
          <w:lang w:val="lv-LV"/>
        </w:rPr>
      </w:pPr>
      <w:r w:rsidRPr="006037BE">
        <w:rPr>
          <w:rFonts w:ascii="Times New Roman" w:eastAsia="Times New Roman" w:hAnsi="Times New Roman"/>
          <w:lang w:val="lv-LV"/>
        </w:rPr>
        <w:t>afliberceptum</w:t>
      </w:r>
    </w:p>
    <w:p w14:paraId="089D53AE" w14:textId="77777777" w:rsidR="004B7EB4" w:rsidRPr="006037BE" w:rsidRDefault="004B7EB4" w:rsidP="004B7EB4">
      <w:pPr>
        <w:widowControl/>
        <w:tabs>
          <w:tab w:val="left" w:pos="720"/>
        </w:tabs>
        <w:rPr>
          <w:rFonts w:ascii="Times New Roman" w:eastAsia="Times New Roman" w:hAnsi="Times New Roman"/>
          <w:lang w:val="lv-LV"/>
        </w:rPr>
      </w:pPr>
    </w:p>
    <w:p w14:paraId="169FF2C9" w14:textId="77777777" w:rsidR="004B7EB4" w:rsidRPr="006037BE" w:rsidRDefault="004B7EB4" w:rsidP="004B7EB4">
      <w:pPr>
        <w:widowControl/>
        <w:tabs>
          <w:tab w:val="left" w:pos="720"/>
        </w:tabs>
        <w:rPr>
          <w:rFonts w:ascii="Times New Roman" w:eastAsia="Times New Roman" w:hAnsi="Times New Roman"/>
          <w:lang w:val="lv-LV"/>
        </w:rPr>
      </w:pPr>
    </w:p>
    <w:p w14:paraId="1131C1D2"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rPr>
          <w:rFonts w:ascii="Times New Roman" w:eastAsia="Times New Roman" w:hAnsi="Times New Roman"/>
          <w:b/>
          <w:lang w:val="lv-LV"/>
        </w:rPr>
      </w:pPr>
      <w:r w:rsidRPr="006037BE">
        <w:rPr>
          <w:rFonts w:ascii="Times New Roman" w:eastAsia="Times New Roman" w:hAnsi="Times New Roman"/>
          <w:b/>
          <w:lang w:val="lv-LV"/>
        </w:rPr>
        <w:t>2.</w:t>
      </w:r>
      <w:r w:rsidRPr="006037BE">
        <w:rPr>
          <w:rFonts w:ascii="Times New Roman" w:eastAsia="Times New Roman" w:hAnsi="Times New Roman"/>
          <w:b/>
          <w:lang w:val="lv-LV"/>
        </w:rPr>
        <w:tab/>
        <w:t>REĢISTRĀCIJAS APLIECĪBAS ĪPAŠNIEKA NOSAUKUMS</w:t>
      </w:r>
    </w:p>
    <w:p w14:paraId="3CE53CA0" w14:textId="77777777" w:rsidR="004B7EB4" w:rsidRPr="006037BE" w:rsidRDefault="004B7EB4" w:rsidP="004B7EB4">
      <w:pPr>
        <w:widowControl/>
        <w:tabs>
          <w:tab w:val="left" w:pos="720"/>
        </w:tabs>
        <w:rPr>
          <w:rFonts w:ascii="Times New Roman" w:eastAsia="Times New Roman" w:hAnsi="Times New Roman"/>
          <w:lang w:val="lv-LV"/>
        </w:rPr>
      </w:pPr>
    </w:p>
    <w:p w14:paraId="4153ADD3" w14:textId="77777777" w:rsidR="004B7EB4" w:rsidRPr="006037BE" w:rsidRDefault="004B7EB4" w:rsidP="004B7EB4">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Bayer</w:t>
      </w:r>
    </w:p>
    <w:p w14:paraId="4240607A" w14:textId="77777777" w:rsidR="004B7EB4" w:rsidRPr="006037BE" w:rsidRDefault="004B7EB4" w:rsidP="004B7EB4">
      <w:pPr>
        <w:widowControl/>
        <w:tabs>
          <w:tab w:val="left" w:pos="720"/>
        </w:tabs>
        <w:rPr>
          <w:rFonts w:ascii="Times New Roman" w:eastAsia="Times New Roman" w:hAnsi="Times New Roman"/>
          <w:lang w:val="lv-LV"/>
        </w:rPr>
      </w:pPr>
    </w:p>
    <w:p w14:paraId="3AC20695"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rPr>
          <w:rFonts w:ascii="Times New Roman" w:eastAsia="Times New Roman" w:hAnsi="Times New Roman"/>
          <w:b/>
          <w:lang w:val="lv-LV"/>
        </w:rPr>
      </w:pPr>
      <w:r w:rsidRPr="006037BE">
        <w:rPr>
          <w:rFonts w:ascii="Times New Roman" w:eastAsia="Times New Roman" w:hAnsi="Times New Roman"/>
          <w:b/>
          <w:lang w:val="lv-LV"/>
        </w:rPr>
        <w:t>3.</w:t>
      </w:r>
      <w:r w:rsidRPr="006037BE">
        <w:rPr>
          <w:rFonts w:ascii="Times New Roman" w:eastAsia="Times New Roman" w:hAnsi="Times New Roman"/>
          <w:b/>
          <w:lang w:val="lv-LV"/>
        </w:rPr>
        <w:tab/>
        <w:t>DERĪGUMA TERMIŅŠ</w:t>
      </w:r>
    </w:p>
    <w:p w14:paraId="408348F0" w14:textId="77777777" w:rsidR="004B7EB4" w:rsidRPr="006037BE" w:rsidRDefault="004B7EB4" w:rsidP="004B7EB4">
      <w:pPr>
        <w:widowControl/>
        <w:tabs>
          <w:tab w:val="left" w:pos="720"/>
        </w:tabs>
        <w:rPr>
          <w:rFonts w:ascii="Times New Roman" w:eastAsia="Times New Roman" w:hAnsi="Times New Roman"/>
          <w:lang w:val="lv-LV"/>
        </w:rPr>
      </w:pPr>
    </w:p>
    <w:p w14:paraId="0791EB9E" w14:textId="77777777" w:rsidR="004B7EB4" w:rsidRPr="006037BE" w:rsidRDefault="004B7EB4" w:rsidP="004B7EB4">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EXP</w:t>
      </w:r>
    </w:p>
    <w:p w14:paraId="0408CA5E" w14:textId="77777777" w:rsidR="004B7EB4" w:rsidRPr="006037BE" w:rsidRDefault="004B7EB4" w:rsidP="004B7EB4">
      <w:pPr>
        <w:widowControl/>
        <w:tabs>
          <w:tab w:val="left" w:pos="720"/>
        </w:tabs>
        <w:rPr>
          <w:rFonts w:ascii="Times New Roman" w:eastAsia="Times New Roman" w:hAnsi="Times New Roman"/>
          <w:lang w:val="lv-LV"/>
        </w:rPr>
      </w:pPr>
    </w:p>
    <w:p w14:paraId="604833F1" w14:textId="77777777" w:rsidR="004B7EB4" w:rsidRPr="006037BE" w:rsidRDefault="004B7EB4" w:rsidP="004B7EB4">
      <w:pPr>
        <w:widowControl/>
        <w:tabs>
          <w:tab w:val="left" w:pos="720"/>
        </w:tabs>
        <w:rPr>
          <w:rFonts w:ascii="Times New Roman" w:eastAsia="Times New Roman" w:hAnsi="Times New Roman"/>
          <w:lang w:val="lv-LV"/>
        </w:rPr>
      </w:pPr>
    </w:p>
    <w:p w14:paraId="4CFD7C71"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rPr>
          <w:rFonts w:ascii="Times New Roman" w:eastAsia="Times New Roman" w:hAnsi="Times New Roman"/>
          <w:b/>
          <w:lang w:val="lv-LV"/>
        </w:rPr>
      </w:pPr>
      <w:r w:rsidRPr="006037BE">
        <w:rPr>
          <w:rFonts w:ascii="Times New Roman" w:eastAsia="Times New Roman" w:hAnsi="Times New Roman"/>
          <w:b/>
          <w:lang w:val="lv-LV"/>
        </w:rPr>
        <w:t>4.</w:t>
      </w:r>
      <w:r w:rsidRPr="006037BE">
        <w:rPr>
          <w:rFonts w:ascii="Times New Roman" w:eastAsia="Times New Roman" w:hAnsi="Times New Roman"/>
          <w:b/>
          <w:lang w:val="lv-LV"/>
        </w:rPr>
        <w:tab/>
        <w:t>SĒRIJAS NUMURS</w:t>
      </w:r>
    </w:p>
    <w:p w14:paraId="339BD75D" w14:textId="77777777" w:rsidR="004B7EB4" w:rsidRPr="006037BE" w:rsidRDefault="004B7EB4" w:rsidP="004B7EB4">
      <w:pPr>
        <w:widowControl/>
        <w:tabs>
          <w:tab w:val="left" w:pos="720"/>
        </w:tabs>
        <w:ind w:right="113"/>
        <w:rPr>
          <w:rFonts w:ascii="Times New Roman" w:eastAsia="Times New Roman" w:hAnsi="Times New Roman"/>
          <w:lang w:val="lv-LV"/>
        </w:rPr>
      </w:pPr>
    </w:p>
    <w:p w14:paraId="7CA1DC3B" w14:textId="77777777" w:rsidR="004B7EB4" w:rsidRPr="006037BE" w:rsidRDefault="004B7EB4" w:rsidP="004B7EB4">
      <w:pPr>
        <w:widowControl/>
        <w:tabs>
          <w:tab w:val="left" w:pos="720"/>
        </w:tabs>
        <w:ind w:right="113"/>
        <w:rPr>
          <w:rFonts w:ascii="Times New Roman" w:eastAsia="Times New Roman" w:hAnsi="Times New Roman"/>
          <w:lang w:val="lv-LV"/>
        </w:rPr>
      </w:pPr>
      <w:r w:rsidRPr="006037BE">
        <w:rPr>
          <w:rFonts w:ascii="Times New Roman" w:eastAsia="Times New Roman" w:hAnsi="Times New Roman"/>
          <w:lang w:val="lv-LV"/>
        </w:rPr>
        <w:t>Lot</w:t>
      </w:r>
    </w:p>
    <w:p w14:paraId="688AAE47" w14:textId="77777777" w:rsidR="004B7EB4" w:rsidRPr="006037BE" w:rsidRDefault="004B7EB4" w:rsidP="004B7EB4">
      <w:pPr>
        <w:widowControl/>
        <w:tabs>
          <w:tab w:val="left" w:pos="720"/>
        </w:tabs>
        <w:ind w:right="113"/>
        <w:rPr>
          <w:rFonts w:ascii="Times New Roman" w:eastAsia="Times New Roman" w:hAnsi="Times New Roman"/>
          <w:lang w:val="lv-LV"/>
        </w:rPr>
      </w:pPr>
    </w:p>
    <w:p w14:paraId="2B4CDAE5" w14:textId="77777777" w:rsidR="004B7EB4" w:rsidRPr="006037BE" w:rsidRDefault="004B7EB4" w:rsidP="004B7EB4">
      <w:pPr>
        <w:widowControl/>
        <w:tabs>
          <w:tab w:val="left" w:pos="720"/>
        </w:tabs>
        <w:ind w:right="113"/>
        <w:rPr>
          <w:rFonts w:ascii="Times New Roman" w:eastAsia="Times New Roman" w:hAnsi="Times New Roman"/>
          <w:lang w:val="lv-LV"/>
        </w:rPr>
      </w:pPr>
    </w:p>
    <w:p w14:paraId="3E765BC2"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720"/>
        </w:tabs>
        <w:rPr>
          <w:rFonts w:ascii="Times New Roman" w:eastAsia="Times New Roman" w:hAnsi="Times New Roman"/>
          <w:b/>
          <w:lang w:val="lv-LV"/>
        </w:rPr>
      </w:pPr>
      <w:r w:rsidRPr="006037BE">
        <w:rPr>
          <w:rFonts w:ascii="Times New Roman" w:eastAsia="Times New Roman" w:hAnsi="Times New Roman"/>
          <w:b/>
          <w:lang w:val="lv-LV"/>
        </w:rPr>
        <w:t>5.</w:t>
      </w:r>
      <w:r w:rsidRPr="006037BE">
        <w:rPr>
          <w:rFonts w:ascii="Times New Roman" w:eastAsia="Times New Roman" w:hAnsi="Times New Roman"/>
          <w:b/>
          <w:lang w:val="lv-LV"/>
        </w:rPr>
        <w:tab/>
        <w:t>CITA</w:t>
      </w:r>
    </w:p>
    <w:p w14:paraId="5DAAEFC6" w14:textId="77777777" w:rsidR="004B7EB4" w:rsidRPr="006037BE" w:rsidRDefault="004B7EB4" w:rsidP="004B7EB4">
      <w:pPr>
        <w:widowControl/>
        <w:tabs>
          <w:tab w:val="left" w:pos="720"/>
        </w:tabs>
        <w:ind w:right="113"/>
        <w:rPr>
          <w:rFonts w:ascii="Times New Roman" w:eastAsia="Times New Roman" w:hAnsi="Times New Roman"/>
          <w:lang w:val="lv-LV"/>
        </w:rPr>
      </w:pPr>
    </w:p>
    <w:p w14:paraId="736E49DF" w14:textId="77777777" w:rsidR="008971B4" w:rsidRPr="006037BE" w:rsidRDefault="004B7EB4" w:rsidP="004B7EB4">
      <w:pPr>
        <w:widowControl/>
        <w:tabs>
          <w:tab w:val="left" w:pos="720"/>
        </w:tabs>
        <w:rPr>
          <w:rFonts w:ascii="Times New Roman" w:eastAsia="Times New Roman" w:hAnsi="Times New Roman"/>
          <w:szCs w:val="20"/>
          <w:lang w:val="lv-LV"/>
        </w:rPr>
      </w:pPr>
      <w:r w:rsidRPr="006037BE">
        <w:rPr>
          <w:rFonts w:ascii="Times New Roman" w:eastAsia="Times New Roman" w:hAnsi="Times New Roman"/>
          <w:szCs w:val="20"/>
          <w:lang w:val="lv-LV"/>
        </w:rPr>
        <w:t>21 mg/0,184 ml</w:t>
      </w:r>
    </w:p>
    <w:p w14:paraId="01BD7805" w14:textId="7F8D8683" w:rsidR="004B7EB4" w:rsidRPr="006037BE" w:rsidRDefault="004B7EB4" w:rsidP="004B7EB4">
      <w:pPr>
        <w:widowControl/>
        <w:tabs>
          <w:tab w:val="left" w:pos="720"/>
        </w:tabs>
        <w:rPr>
          <w:rFonts w:ascii="Times New Roman" w:eastAsia="Times New Roman" w:hAnsi="Times New Roman"/>
          <w:lang w:val="lv-LV"/>
        </w:rPr>
      </w:pPr>
      <w:r w:rsidRPr="006037BE">
        <w:rPr>
          <w:rFonts w:ascii="Times New Roman" w:eastAsia="Times New Roman" w:hAnsi="Times New Roman"/>
          <w:lang w:val="lv-LV"/>
        </w:rPr>
        <w:t>Vienreizēja deva: 8 mg/0,07 ml</w:t>
      </w:r>
    </w:p>
    <w:p w14:paraId="5CB1F94F" w14:textId="77777777" w:rsidR="004B7EB4" w:rsidRPr="006037BE" w:rsidRDefault="004B7EB4" w:rsidP="004B7EB4">
      <w:pPr>
        <w:widowControl/>
        <w:tabs>
          <w:tab w:val="left" w:pos="567"/>
        </w:tabs>
        <w:rPr>
          <w:rFonts w:ascii="Times New Roman" w:eastAsia="Times New Roman" w:hAnsi="Times New Roman"/>
          <w:szCs w:val="20"/>
          <w:lang w:val="lv-LV"/>
        </w:rPr>
      </w:pPr>
    </w:p>
    <w:p w14:paraId="32B62CF6" w14:textId="77777777" w:rsidR="004B7EB4" w:rsidRPr="006037BE" w:rsidRDefault="004B7EB4" w:rsidP="004B7EB4">
      <w:pPr>
        <w:widowControl/>
        <w:tabs>
          <w:tab w:val="left" w:pos="567"/>
        </w:tabs>
        <w:rPr>
          <w:rFonts w:ascii="Times New Roman" w:eastAsia="Times New Roman" w:hAnsi="Times New Roman"/>
          <w:szCs w:val="20"/>
          <w:lang w:val="lv-LV"/>
        </w:rPr>
      </w:pPr>
    </w:p>
    <w:p w14:paraId="11E79B02" w14:textId="77777777" w:rsidR="004B7EB4" w:rsidRPr="006037BE" w:rsidRDefault="004B7EB4" w:rsidP="004B7EB4">
      <w:pPr>
        <w:widowControl/>
        <w:tabs>
          <w:tab w:val="left" w:pos="720"/>
        </w:tabs>
        <w:rPr>
          <w:rFonts w:ascii="Times New Roman" w:eastAsia="Times New Roman" w:hAnsi="Times New Roman"/>
          <w:lang w:val="lv-LV"/>
        </w:rPr>
      </w:pPr>
    </w:p>
    <w:p w14:paraId="7D3253B2" w14:textId="77777777" w:rsidR="004B7EB4" w:rsidRPr="006037BE" w:rsidRDefault="004B7EB4" w:rsidP="004B7EB4">
      <w:pPr>
        <w:widowControl/>
        <w:tabs>
          <w:tab w:val="left" w:pos="720"/>
        </w:tabs>
        <w:ind w:right="113"/>
        <w:rPr>
          <w:rFonts w:ascii="Times New Roman" w:eastAsia="Times New Roman" w:hAnsi="Times New Roman"/>
          <w:lang w:val="lv-LV"/>
        </w:rPr>
      </w:pPr>
    </w:p>
    <w:p w14:paraId="0EC1C7CE" w14:textId="77777777" w:rsidR="004B7EB4" w:rsidRPr="006037BE" w:rsidRDefault="004B7EB4" w:rsidP="004B7EB4">
      <w:pPr>
        <w:widowControl/>
        <w:tabs>
          <w:tab w:val="left" w:pos="720"/>
        </w:tabs>
        <w:rPr>
          <w:rFonts w:ascii="Times New Roman" w:eastAsia="Times New Roman" w:hAnsi="Times New Roman"/>
          <w:b/>
          <w:lang w:val="lv-LV"/>
        </w:rPr>
      </w:pPr>
      <w:r w:rsidRPr="006037BE">
        <w:rPr>
          <w:rFonts w:ascii="Times New Roman" w:eastAsia="Times New Roman" w:hAnsi="Times New Roman"/>
          <w:lang w:val="lv-LV"/>
        </w:rPr>
        <w:br w:type="page"/>
      </w:r>
    </w:p>
    <w:p w14:paraId="3B1AF24B" w14:textId="77777777" w:rsidR="004B7EB4" w:rsidRPr="006037BE" w:rsidRDefault="004B7EB4" w:rsidP="004B7EB4">
      <w:pPr>
        <w:rPr>
          <w:rFonts w:ascii="Times New Roman" w:eastAsia="Times New Roman" w:hAnsi="Times New Roman"/>
          <w:lang w:val="lv-LV"/>
        </w:rPr>
      </w:pPr>
    </w:p>
    <w:p w14:paraId="13CDF387"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567"/>
        </w:tabs>
        <w:outlineLvl w:val="1"/>
        <w:rPr>
          <w:rFonts w:ascii="Times New Roman" w:eastAsia="Times New Roman" w:hAnsi="Times New Roman"/>
          <w:b/>
          <w:lang w:val="lv-LV"/>
        </w:rPr>
      </w:pPr>
      <w:r w:rsidRPr="006037BE">
        <w:rPr>
          <w:rFonts w:ascii="Times New Roman" w:eastAsia="Times New Roman" w:hAnsi="Times New Roman"/>
          <w:b/>
          <w:szCs w:val="20"/>
          <w:lang w:val="lv-LV"/>
        </w:rPr>
        <w:t>MINIMĀLĀ INFORMĀCIJA, KAS JĀNORĀDA UZ MAZA IZMĒRA TIEŠĀ IEPAKOJUMA</w:t>
      </w:r>
    </w:p>
    <w:p w14:paraId="5F043212"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567"/>
        </w:tabs>
        <w:rPr>
          <w:rFonts w:ascii="Times New Roman" w:eastAsia="Times New Roman" w:hAnsi="Times New Roman"/>
          <w:b/>
          <w:lang w:val="lv-LV"/>
        </w:rPr>
      </w:pPr>
    </w:p>
    <w:p w14:paraId="3F01C6F0"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567"/>
        </w:tabs>
        <w:rPr>
          <w:rFonts w:ascii="Times New Roman" w:eastAsia="Times New Roman" w:hAnsi="Times New Roman"/>
          <w:b/>
          <w:lang w:val="lv-LV"/>
        </w:rPr>
      </w:pPr>
      <w:r w:rsidRPr="006037BE">
        <w:rPr>
          <w:rFonts w:ascii="Times New Roman" w:eastAsia="Times New Roman" w:hAnsi="Times New Roman"/>
          <w:b/>
          <w:szCs w:val="20"/>
          <w:lang w:val="lv-LV"/>
        </w:rPr>
        <w:t>MARĶĒJUMS</w:t>
      </w:r>
      <w:r w:rsidRPr="006037BE">
        <w:rPr>
          <w:rFonts w:ascii="Times New Roman" w:eastAsia="Times New Roman" w:hAnsi="Times New Roman"/>
          <w:b/>
          <w:lang w:val="lv-LV"/>
        </w:rPr>
        <w:t xml:space="preserve"> – </w:t>
      </w:r>
      <w:r w:rsidRPr="006037BE">
        <w:rPr>
          <w:rFonts w:ascii="Times New Roman" w:eastAsia="Times New Roman" w:hAnsi="Times New Roman"/>
          <w:b/>
          <w:szCs w:val="20"/>
          <w:lang w:val="lv-LV"/>
        </w:rPr>
        <w:t>PILNŠĻIRCE</w:t>
      </w:r>
    </w:p>
    <w:p w14:paraId="4239BC54" w14:textId="77777777" w:rsidR="004B7EB4" w:rsidRPr="006037BE" w:rsidRDefault="004B7EB4" w:rsidP="004B7EB4">
      <w:pPr>
        <w:widowControl/>
        <w:tabs>
          <w:tab w:val="left" w:pos="567"/>
        </w:tabs>
        <w:rPr>
          <w:rFonts w:ascii="Times New Roman" w:eastAsia="Times New Roman" w:hAnsi="Times New Roman"/>
          <w:lang w:val="lv-LV"/>
        </w:rPr>
      </w:pPr>
    </w:p>
    <w:p w14:paraId="3BFAC5DF"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567"/>
        </w:tabs>
        <w:rPr>
          <w:rFonts w:ascii="Times New Roman" w:eastAsia="Times New Roman" w:hAnsi="Times New Roman"/>
          <w:b/>
          <w:lang w:val="lv-LV"/>
        </w:rPr>
      </w:pPr>
      <w:r w:rsidRPr="006037BE">
        <w:rPr>
          <w:rFonts w:ascii="Times New Roman" w:eastAsia="Times New Roman" w:hAnsi="Times New Roman"/>
          <w:b/>
          <w:szCs w:val="20"/>
          <w:lang w:val="lv-LV"/>
        </w:rPr>
        <w:t>1</w:t>
      </w:r>
      <w:r w:rsidRPr="006037BE">
        <w:rPr>
          <w:rFonts w:ascii="Times New Roman" w:eastAsia="Times New Roman" w:hAnsi="Times New Roman"/>
          <w:b/>
          <w:szCs w:val="20"/>
          <w:lang w:val="lv-LV"/>
        </w:rPr>
        <w:tab/>
        <w:t>ZĀĻU NOSAUKUMS UN IEVADĪŠANAS VEIDS</w:t>
      </w:r>
    </w:p>
    <w:p w14:paraId="1E85D04F" w14:textId="77777777" w:rsidR="004B7EB4" w:rsidRPr="006037BE" w:rsidRDefault="004B7EB4" w:rsidP="004B7EB4">
      <w:pPr>
        <w:widowControl/>
        <w:tabs>
          <w:tab w:val="left" w:pos="567"/>
        </w:tabs>
        <w:ind w:left="567" w:hanging="567"/>
        <w:rPr>
          <w:rFonts w:ascii="Times New Roman" w:eastAsia="Times New Roman" w:hAnsi="Times New Roman"/>
          <w:lang w:val="lv-LV"/>
        </w:rPr>
      </w:pPr>
    </w:p>
    <w:p w14:paraId="0E952771" w14:textId="77777777" w:rsidR="004B7EB4" w:rsidRPr="006037BE" w:rsidRDefault="004B7EB4" w:rsidP="004B7EB4">
      <w:pPr>
        <w:widowControl/>
        <w:tabs>
          <w:tab w:val="left" w:pos="567"/>
        </w:tabs>
        <w:outlineLvl w:val="4"/>
        <w:rPr>
          <w:rFonts w:ascii="Times New Roman" w:eastAsia="Times New Roman" w:hAnsi="Times New Roman"/>
          <w:szCs w:val="20"/>
          <w:lang w:val="lv-LV"/>
        </w:rPr>
      </w:pPr>
      <w:r w:rsidRPr="006037BE">
        <w:rPr>
          <w:rFonts w:ascii="Times New Roman" w:eastAsia="Times New Roman" w:hAnsi="Times New Roman"/>
          <w:szCs w:val="20"/>
          <w:lang w:val="lv-LV"/>
        </w:rPr>
        <w:t xml:space="preserve">Eylea 114,3 mg/ml injekcija </w:t>
      </w:r>
    </w:p>
    <w:p w14:paraId="0B16CB22" w14:textId="77777777" w:rsidR="004B7EB4" w:rsidRPr="006037BE" w:rsidRDefault="004B7EB4" w:rsidP="004B7EB4">
      <w:pPr>
        <w:widowControl/>
        <w:tabs>
          <w:tab w:val="left" w:pos="567"/>
        </w:tabs>
        <w:rPr>
          <w:rFonts w:ascii="Times New Roman" w:eastAsia="Times New Roman" w:hAnsi="Times New Roman"/>
          <w:b/>
          <w:lang w:val="lv-LV"/>
        </w:rPr>
      </w:pPr>
      <w:r w:rsidRPr="006037BE">
        <w:rPr>
          <w:rFonts w:ascii="Times New Roman" w:eastAsia="Times New Roman" w:hAnsi="Times New Roman"/>
          <w:szCs w:val="20"/>
          <w:lang w:val="lv-LV"/>
        </w:rPr>
        <w:t>afliberceptum</w:t>
      </w:r>
    </w:p>
    <w:p w14:paraId="047B89DB" w14:textId="77777777" w:rsidR="004B7EB4" w:rsidRPr="006037BE" w:rsidRDefault="004B7EB4" w:rsidP="004B7EB4">
      <w:pPr>
        <w:widowControl/>
        <w:tabs>
          <w:tab w:val="left" w:pos="567"/>
        </w:tabs>
        <w:rPr>
          <w:rFonts w:ascii="Times New Roman" w:eastAsia="Times New Roman" w:hAnsi="Times New Roman"/>
          <w:lang w:val="lv-LV"/>
        </w:rPr>
      </w:pPr>
      <w:r w:rsidRPr="006037BE">
        <w:rPr>
          <w:rFonts w:ascii="Times New Roman" w:eastAsia="Times New Roman" w:hAnsi="Times New Roman"/>
          <w:szCs w:val="20"/>
          <w:lang w:val="lv-LV"/>
        </w:rPr>
        <w:t>Intravitreālai lietošanai</w:t>
      </w:r>
    </w:p>
    <w:p w14:paraId="12645A5F" w14:textId="77777777" w:rsidR="004B7EB4" w:rsidRPr="006037BE" w:rsidRDefault="004B7EB4" w:rsidP="004B7EB4">
      <w:pPr>
        <w:widowControl/>
        <w:tabs>
          <w:tab w:val="left" w:pos="567"/>
        </w:tabs>
        <w:rPr>
          <w:rFonts w:ascii="Times New Roman" w:eastAsia="Times New Roman" w:hAnsi="Times New Roman"/>
          <w:lang w:val="lv-LV"/>
        </w:rPr>
      </w:pPr>
    </w:p>
    <w:p w14:paraId="2EEBB0C0" w14:textId="77777777" w:rsidR="004B7EB4" w:rsidRPr="006037BE" w:rsidRDefault="004B7EB4" w:rsidP="004B7EB4">
      <w:pPr>
        <w:widowControl/>
        <w:tabs>
          <w:tab w:val="left" w:pos="567"/>
        </w:tabs>
        <w:rPr>
          <w:rFonts w:ascii="Times New Roman" w:eastAsia="Times New Roman" w:hAnsi="Times New Roman"/>
          <w:lang w:val="lv-LV"/>
        </w:rPr>
      </w:pPr>
    </w:p>
    <w:p w14:paraId="22E87F1B"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567"/>
        </w:tabs>
        <w:rPr>
          <w:rFonts w:ascii="Times New Roman" w:eastAsia="Times New Roman" w:hAnsi="Times New Roman"/>
          <w:b/>
          <w:lang w:val="lv-LV"/>
        </w:rPr>
      </w:pPr>
      <w:r w:rsidRPr="006037BE">
        <w:rPr>
          <w:rFonts w:ascii="Times New Roman" w:eastAsia="Times New Roman" w:hAnsi="Times New Roman"/>
          <w:b/>
          <w:szCs w:val="20"/>
          <w:lang w:val="lv-LV"/>
        </w:rPr>
        <w:t>2</w:t>
      </w:r>
      <w:r w:rsidRPr="006037BE">
        <w:rPr>
          <w:rFonts w:ascii="Times New Roman" w:eastAsia="Times New Roman" w:hAnsi="Times New Roman"/>
          <w:b/>
          <w:szCs w:val="20"/>
          <w:lang w:val="lv-LV"/>
        </w:rPr>
        <w:tab/>
        <w:t>LIETOŠANAS VEIDS</w:t>
      </w:r>
    </w:p>
    <w:p w14:paraId="4C6101FB" w14:textId="77777777" w:rsidR="004B7EB4" w:rsidRPr="006037BE" w:rsidRDefault="004B7EB4" w:rsidP="004B7EB4">
      <w:pPr>
        <w:widowControl/>
        <w:tabs>
          <w:tab w:val="left" w:pos="567"/>
        </w:tabs>
        <w:rPr>
          <w:rFonts w:ascii="Times New Roman" w:eastAsia="Times New Roman" w:hAnsi="Times New Roman"/>
          <w:lang w:val="lv-LV"/>
        </w:rPr>
      </w:pPr>
    </w:p>
    <w:p w14:paraId="4095C57D" w14:textId="77777777" w:rsidR="004B7EB4" w:rsidRPr="006037BE" w:rsidRDefault="004B7EB4" w:rsidP="004B7EB4">
      <w:pPr>
        <w:widowControl/>
        <w:tabs>
          <w:tab w:val="left" w:pos="567"/>
        </w:tabs>
        <w:rPr>
          <w:rFonts w:ascii="Times New Roman" w:eastAsia="Times New Roman" w:hAnsi="Times New Roman"/>
          <w:lang w:val="lv-LV"/>
        </w:rPr>
      </w:pPr>
    </w:p>
    <w:p w14:paraId="4CC614F1" w14:textId="77777777" w:rsidR="004B7EB4" w:rsidRPr="006037BE" w:rsidRDefault="004B7EB4" w:rsidP="004B7EB4">
      <w:pPr>
        <w:widowControl/>
        <w:tabs>
          <w:tab w:val="left" w:pos="567"/>
        </w:tabs>
        <w:rPr>
          <w:rFonts w:ascii="Times New Roman" w:eastAsia="Times New Roman" w:hAnsi="Times New Roman"/>
          <w:lang w:val="lv-LV"/>
        </w:rPr>
      </w:pPr>
    </w:p>
    <w:p w14:paraId="661E34CB"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567"/>
        </w:tabs>
        <w:rPr>
          <w:rFonts w:ascii="Times New Roman" w:eastAsia="Times New Roman" w:hAnsi="Times New Roman"/>
          <w:b/>
          <w:lang w:val="lv-LV"/>
        </w:rPr>
      </w:pPr>
      <w:r w:rsidRPr="006037BE">
        <w:rPr>
          <w:rFonts w:ascii="Times New Roman" w:eastAsia="Times New Roman" w:hAnsi="Times New Roman"/>
          <w:b/>
          <w:szCs w:val="20"/>
          <w:lang w:val="lv-LV"/>
        </w:rPr>
        <w:t>3</w:t>
      </w:r>
      <w:r w:rsidRPr="006037BE">
        <w:rPr>
          <w:rFonts w:ascii="Times New Roman" w:eastAsia="Times New Roman" w:hAnsi="Times New Roman"/>
          <w:b/>
          <w:szCs w:val="20"/>
          <w:lang w:val="lv-LV"/>
        </w:rPr>
        <w:tab/>
        <w:t>DERĪGUMA TERMIŅŠ</w:t>
      </w:r>
    </w:p>
    <w:p w14:paraId="2FDC4862" w14:textId="77777777" w:rsidR="004B7EB4" w:rsidRPr="006037BE" w:rsidRDefault="004B7EB4" w:rsidP="004B7EB4">
      <w:pPr>
        <w:widowControl/>
        <w:tabs>
          <w:tab w:val="left" w:pos="567"/>
        </w:tabs>
        <w:rPr>
          <w:rFonts w:ascii="Times New Roman" w:eastAsia="Times New Roman" w:hAnsi="Times New Roman"/>
          <w:szCs w:val="20"/>
          <w:lang w:val="lv-LV"/>
        </w:rPr>
      </w:pPr>
    </w:p>
    <w:p w14:paraId="30D19C03" w14:textId="77777777" w:rsidR="004B7EB4" w:rsidRPr="006037BE" w:rsidRDefault="004B7EB4" w:rsidP="004B7EB4">
      <w:pPr>
        <w:widowControl/>
        <w:tabs>
          <w:tab w:val="left" w:pos="567"/>
        </w:tabs>
        <w:rPr>
          <w:rFonts w:ascii="Times New Roman" w:eastAsia="Times New Roman" w:hAnsi="Times New Roman"/>
          <w:szCs w:val="20"/>
          <w:lang w:val="lv-LV"/>
        </w:rPr>
      </w:pPr>
      <w:r w:rsidRPr="006037BE">
        <w:rPr>
          <w:rFonts w:ascii="Times New Roman" w:eastAsia="Times New Roman" w:hAnsi="Times New Roman"/>
          <w:szCs w:val="20"/>
          <w:lang w:val="lv-LV"/>
        </w:rPr>
        <w:t>EXP</w:t>
      </w:r>
    </w:p>
    <w:p w14:paraId="745AF2B5" w14:textId="77777777" w:rsidR="004B7EB4" w:rsidRPr="006037BE" w:rsidRDefault="004B7EB4" w:rsidP="004B7EB4">
      <w:pPr>
        <w:widowControl/>
        <w:tabs>
          <w:tab w:val="left" w:pos="567"/>
        </w:tabs>
        <w:rPr>
          <w:rFonts w:ascii="Times New Roman" w:eastAsia="Times New Roman" w:hAnsi="Times New Roman"/>
          <w:szCs w:val="20"/>
          <w:lang w:val="lv-LV"/>
        </w:rPr>
      </w:pPr>
    </w:p>
    <w:p w14:paraId="601DFEDD" w14:textId="77777777" w:rsidR="004B7EB4" w:rsidRPr="006037BE" w:rsidRDefault="004B7EB4" w:rsidP="004B7EB4">
      <w:pPr>
        <w:widowControl/>
        <w:tabs>
          <w:tab w:val="left" w:pos="567"/>
        </w:tabs>
        <w:rPr>
          <w:rFonts w:ascii="Times New Roman" w:eastAsia="Times New Roman" w:hAnsi="Times New Roman"/>
          <w:szCs w:val="20"/>
          <w:lang w:val="lv-LV"/>
        </w:rPr>
      </w:pPr>
    </w:p>
    <w:p w14:paraId="79C760E3"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567"/>
        </w:tabs>
        <w:rPr>
          <w:rFonts w:ascii="Times New Roman" w:eastAsia="Times New Roman" w:hAnsi="Times New Roman"/>
          <w:b/>
          <w:szCs w:val="20"/>
          <w:lang w:val="lv-LV"/>
        </w:rPr>
      </w:pPr>
      <w:r w:rsidRPr="006037BE">
        <w:rPr>
          <w:rFonts w:ascii="Times New Roman" w:eastAsia="Times New Roman" w:hAnsi="Times New Roman"/>
          <w:b/>
          <w:szCs w:val="20"/>
          <w:lang w:val="lv-LV"/>
        </w:rPr>
        <w:t>4</w:t>
      </w:r>
      <w:r w:rsidRPr="006037BE">
        <w:rPr>
          <w:rFonts w:ascii="Times New Roman" w:eastAsia="Times New Roman" w:hAnsi="Times New Roman"/>
          <w:b/>
          <w:szCs w:val="20"/>
          <w:lang w:val="lv-LV"/>
        </w:rPr>
        <w:tab/>
        <w:t>SĒRIJAS NUMURS</w:t>
      </w:r>
    </w:p>
    <w:p w14:paraId="70DCE749" w14:textId="77777777" w:rsidR="004B7EB4" w:rsidRPr="006037BE" w:rsidRDefault="004B7EB4" w:rsidP="004B7EB4">
      <w:pPr>
        <w:widowControl/>
        <w:tabs>
          <w:tab w:val="left" w:pos="567"/>
        </w:tabs>
        <w:ind w:right="113"/>
        <w:rPr>
          <w:rFonts w:ascii="Times New Roman" w:eastAsia="Times New Roman" w:hAnsi="Times New Roman"/>
          <w:szCs w:val="20"/>
          <w:lang w:val="lv-LV"/>
        </w:rPr>
      </w:pPr>
    </w:p>
    <w:p w14:paraId="65A1E16A" w14:textId="77777777" w:rsidR="004B7EB4" w:rsidRPr="006037BE" w:rsidRDefault="004B7EB4" w:rsidP="004B7EB4">
      <w:pPr>
        <w:widowControl/>
        <w:tabs>
          <w:tab w:val="left" w:pos="567"/>
        </w:tabs>
        <w:ind w:right="113"/>
        <w:rPr>
          <w:rFonts w:ascii="Times New Roman" w:eastAsia="Times New Roman" w:hAnsi="Times New Roman"/>
          <w:szCs w:val="20"/>
          <w:lang w:val="lv-LV"/>
        </w:rPr>
      </w:pPr>
      <w:r w:rsidRPr="006037BE">
        <w:rPr>
          <w:rFonts w:ascii="Times New Roman" w:eastAsia="Times New Roman" w:hAnsi="Times New Roman"/>
          <w:szCs w:val="20"/>
          <w:lang w:val="lv-LV"/>
        </w:rPr>
        <w:t>Lot</w:t>
      </w:r>
    </w:p>
    <w:p w14:paraId="0E519021" w14:textId="77777777" w:rsidR="004B7EB4" w:rsidRPr="006037BE" w:rsidRDefault="004B7EB4" w:rsidP="004B7EB4">
      <w:pPr>
        <w:widowControl/>
        <w:tabs>
          <w:tab w:val="left" w:pos="567"/>
        </w:tabs>
        <w:ind w:right="113"/>
        <w:rPr>
          <w:rFonts w:ascii="Times New Roman" w:eastAsia="Times New Roman" w:hAnsi="Times New Roman"/>
          <w:szCs w:val="20"/>
          <w:lang w:val="lv-LV"/>
        </w:rPr>
      </w:pPr>
    </w:p>
    <w:p w14:paraId="6A12F5B0" w14:textId="77777777" w:rsidR="004B7EB4" w:rsidRPr="006037BE" w:rsidRDefault="004B7EB4" w:rsidP="004B7EB4">
      <w:pPr>
        <w:widowControl/>
        <w:tabs>
          <w:tab w:val="left" w:pos="567"/>
        </w:tabs>
        <w:ind w:right="113"/>
        <w:rPr>
          <w:rFonts w:ascii="Times New Roman" w:eastAsia="Times New Roman" w:hAnsi="Times New Roman"/>
          <w:szCs w:val="20"/>
          <w:lang w:val="lv-LV"/>
        </w:rPr>
      </w:pPr>
    </w:p>
    <w:p w14:paraId="74684783"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567"/>
        </w:tabs>
        <w:rPr>
          <w:rFonts w:ascii="Times New Roman" w:eastAsia="Times New Roman" w:hAnsi="Times New Roman"/>
          <w:b/>
          <w:lang w:val="lv-LV"/>
        </w:rPr>
      </w:pPr>
      <w:r w:rsidRPr="006037BE">
        <w:rPr>
          <w:rFonts w:ascii="Times New Roman" w:eastAsia="Times New Roman" w:hAnsi="Times New Roman"/>
          <w:b/>
          <w:szCs w:val="20"/>
          <w:lang w:val="lv-LV"/>
        </w:rPr>
        <w:t>5</w:t>
      </w:r>
      <w:r w:rsidRPr="006037BE">
        <w:rPr>
          <w:rFonts w:ascii="Times New Roman" w:eastAsia="Times New Roman" w:hAnsi="Times New Roman"/>
          <w:b/>
          <w:szCs w:val="20"/>
          <w:lang w:val="lv-LV"/>
        </w:rPr>
        <w:tab/>
        <w:t>SATURA SVARS, TILPUMS VAI VIENĪBU DAUDZUMS</w:t>
      </w:r>
    </w:p>
    <w:p w14:paraId="5F8C5FFA" w14:textId="77777777" w:rsidR="004B7EB4" w:rsidRPr="006037BE" w:rsidRDefault="004B7EB4" w:rsidP="004B7EB4">
      <w:pPr>
        <w:widowControl/>
        <w:tabs>
          <w:tab w:val="left" w:pos="567"/>
        </w:tabs>
        <w:ind w:right="113"/>
        <w:rPr>
          <w:rFonts w:ascii="Times New Roman" w:eastAsia="Times New Roman" w:hAnsi="Times New Roman"/>
          <w:lang w:val="lv-LV"/>
        </w:rPr>
      </w:pPr>
    </w:p>
    <w:p w14:paraId="274AEF89" w14:textId="77777777" w:rsidR="004B7EB4" w:rsidRPr="006037BE" w:rsidRDefault="004B7EB4" w:rsidP="004B7EB4">
      <w:pPr>
        <w:widowControl/>
        <w:tabs>
          <w:tab w:val="left" w:pos="567"/>
        </w:tabs>
        <w:ind w:right="113"/>
        <w:rPr>
          <w:rFonts w:ascii="Times New Roman" w:eastAsia="Times New Roman" w:hAnsi="Times New Roman"/>
          <w:lang w:val="lv-LV"/>
        </w:rPr>
      </w:pPr>
      <w:r w:rsidRPr="006037BE">
        <w:rPr>
          <w:rFonts w:ascii="Times New Roman" w:eastAsia="Times New Roman" w:hAnsi="Times New Roman"/>
          <w:szCs w:val="20"/>
          <w:lang w:val="lv-LV"/>
        </w:rPr>
        <w:t xml:space="preserve">21 mg/0,184 ml </w:t>
      </w:r>
    </w:p>
    <w:p w14:paraId="00D41BF6" w14:textId="77777777" w:rsidR="004B7EB4" w:rsidRPr="006037BE" w:rsidRDefault="004B7EB4" w:rsidP="004B7EB4">
      <w:pPr>
        <w:widowControl/>
        <w:tabs>
          <w:tab w:val="left" w:pos="567"/>
        </w:tabs>
        <w:ind w:right="113"/>
        <w:rPr>
          <w:rFonts w:ascii="Times New Roman" w:eastAsia="Times New Roman" w:hAnsi="Times New Roman"/>
          <w:lang w:val="lv-LV"/>
        </w:rPr>
      </w:pPr>
    </w:p>
    <w:p w14:paraId="644160E4" w14:textId="77777777" w:rsidR="004B7EB4" w:rsidRPr="006037BE" w:rsidRDefault="004B7EB4" w:rsidP="004B7EB4">
      <w:pPr>
        <w:widowControl/>
        <w:tabs>
          <w:tab w:val="left" w:pos="567"/>
        </w:tabs>
        <w:ind w:right="113"/>
        <w:rPr>
          <w:rFonts w:ascii="Times New Roman" w:eastAsia="Times New Roman" w:hAnsi="Times New Roman"/>
          <w:lang w:val="lv-LV"/>
        </w:rPr>
      </w:pPr>
    </w:p>
    <w:p w14:paraId="3B2EF155" w14:textId="77777777" w:rsidR="004B7EB4" w:rsidRPr="006037BE" w:rsidRDefault="004B7EB4" w:rsidP="004B7EB4">
      <w:pPr>
        <w:widowControl/>
        <w:pBdr>
          <w:top w:val="single" w:sz="4" w:space="1" w:color="auto"/>
          <w:left w:val="single" w:sz="4" w:space="4" w:color="auto"/>
          <w:bottom w:val="single" w:sz="4" w:space="1" w:color="auto"/>
          <w:right w:val="single" w:sz="4" w:space="4" w:color="auto"/>
        </w:pBdr>
        <w:tabs>
          <w:tab w:val="left" w:pos="567"/>
        </w:tabs>
        <w:rPr>
          <w:rFonts w:ascii="Times New Roman" w:eastAsia="Times New Roman" w:hAnsi="Times New Roman"/>
          <w:b/>
          <w:lang w:val="lv-LV"/>
        </w:rPr>
      </w:pPr>
      <w:r w:rsidRPr="006037BE">
        <w:rPr>
          <w:rFonts w:ascii="Times New Roman" w:eastAsia="Times New Roman" w:hAnsi="Times New Roman"/>
          <w:b/>
          <w:szCs w:val="20"/>
          <w:lang w:val="lv-LV"/>
        </w:rPr>
        <w:t>6</w:t>
      </w:r>
      <w:r w:rsidRPr="006037BE">
        <w:rPr>
          <w:rFonts w:ascii="Times New Roman" w:eastAsia="Times New Roman" w:hAnsi="Times New Roman"/>
          <w:b/>
          <w:szCs w:val="20"/>
          <w:lang w:val="lv-LV"/>
        </w:rPr>
        <w:tab/>
        <w:t>CITA</w:t>
      </w:r>
    </w:p>
    <w:p w14:paraId="12ED1B67" w14:textId="77777777" w:rsidR="004B7EB4" w:rsidRPr="006037BE" w:rsidRDefault="004B7EB4" w:rsidP="004B7EB4">
      <w:pPr>
        <w:widowControl/>
        <w:tabs>
          <w:tab w:val="left" w:pos="567"/>
        </w:tabs>
        <w:ind w:right="113"/>
        <w:rPr>
          <w:rFonts w:ascii="Times New Roman" w:eastAsia="Times New Roman" w:hAnsi="Times New Roman"/>
          <w:lang w:val="lv-LV"/>
        </w:rPr>
      </w:pPr>
    </w:p>
    <w:p w14:paraId="2D4109DF" w14:textId="77777777" w:rsidR="004B7EB4" w:rsidRPr="006037BE" w:rsidRDefault="004B7EB4" w:rsidP="004B7EB4">
      <w:pPr>
        <w:widowControl/>
        <w:tabs>
          <w:tab w:val="left" w:pos="567"/>
        </w:tabs>
        <w:ind w:right="113"/>
        <w:rPr>
          <w:rFonts w:ascii="Times New Roman" w:eastAsia="Times New Roman" w:hAnsi="Times New Roman"/>
          <w:lang w:val="lv-LV"/>
        </w:rPr>
      </w:pPr>
    </w:p>
    <w:p w14:paraId="3324867B" w14:textId="77777777" w:rsidR="004B7EB4" w:rsidRPr="006037BE" w:rsidRDefault="004B7EB4" w:rsidP="004B7EB4">
      <w:pPr>
        <w:widowControl/>
        <w:tabs>
          <w:tab w:val="left" w:pos="567"/>
        </w:tabs>
        <w:ind w:right="113"/>
        <w:rPr>
          <w:rFonts w:ascii="Times New Roman" w:eastAsia="Times New Roman" w:hAnsi="Times New Roman"/>
          <w:lang w:val="lv-LV"/>
        </w:rPr>
      </w:pPr>
    </w:p>
    <w:p w14:paraId="7ACCDA3E" w14:textId="26EA4943" w:rsidR="004B7EB4" w:rsidRPr="006037BE" w:rsidRDefault="004B7EB4">
      <w:pPr>
        <w:widowControl/>
        <w:rPr>
          <w:rFonts w:ascii="Times New Roman" w:eastAsia="Times New Roman" w:hAnsi="Times New Roman"/>
          <w:b/>
          <w:lang w:val="lv-LV"/>
        </w:rPr>
      </w:pPr>
      <w:r w:rsidRPr="006037BE">
        <w:rPr>
          <w:rFonts w:ascii="Times New Roman" w:eastAsia="Times New Roman" w:hAnsi="Times New Roman"/>
          <w:b/>
          <w:lang w:val="lv-LV"/>
        </w:rPr>
        <w:br w:type="page"/>
      </w:r>
    </w:p>
    <w:p w14:paraId="050949A3" w14:textId="77777777" w:rsidR="002E6B28" w:rsidRPr="006037BE" w:rsidRDefault="002E6B28" w:rsidP="001A3B9F">
      <w:pPr>
        <w:widowControl/>
        <w:tabs>
          <w:tab w:val="left" w:pos="720"/>
        </w:tabs>
        <w:rPr>
          <w:rFonts w:ascii="Times New Roman" w:eastAsia="Times New Roman" w:hAnsi="Times New Roman"/>
          <w:b/>
          <w:lang w:val="lv-LV"/>
        </w:rPr>
      </w:pPr>
    </w:p>
    <w:p w14:paraId="7167BC5C" w14:textId="77777777" w:rsidR="00FC71F8" w:rsidRPr="006037BE" w:rsidRDefault="00FC71F8" w:rsidP="001A3B9F">
      <w:pPr>
        <w:rPr>
          <w:rFonts w:ascii="Times New Roman" w:eastAsia="Times New Roman" w:hAnsi="Times New Roman"/>
          <w:lang w:val="lv-LV"/>
        </w:rPr>
      </w:pPr>
    </w:p>
    <w:p w14:paraId="33B214F3" w14:textId="77777777" w:rsidR="00FC71F8" w:rsidRPr="006037BE" w:rsidRDefault="00FC71F8" w:rsidP="001A3B9F">
      <w:pPr>
        <w:rPr>
          <w:rFonts w:ascii="Times New Roman" w:eastAsia="Times New Roman" w:hAnsi="Times New Roman"/>
          <w:lang w:val="lv-LV"/>
        </w:rPr>
      </w:pPr>
    </w:p>
    <w:p w14:paraId="51DA8E1C" w14:textId="77777777" w:rsidR="00FC71F8" w:rsidRPr="006037BE" w:rsidRDefault="00FC71F8" w:rsidP="001A3B9F">
      <w:pPr>
        <w:rPr>
          <w:rFonts w:ascii="Times New Roman" w:eastAsia="Times New Roman" w:hAnsi="Times New Roman"/>
          <w:lang w:val="lv-LV"/>
        </w:rPr>
      </w:pPr>
    </w:p>
    <w:p w14:paraId="488AAE39" w14:textId="77777777" w:rsidR="00FC71F8" w:rsidRPr="006037BE" w:rsidRDefault="00FC71F8" w:rsidP="001A3B9F">
      <w:pPr>
        <w:rPr>
          <w:rFonts w:ascii="Times New Roman" w:eastAsia="Times New Roman" w:hAnsi="Times New Roman"/>
          <w:lang w:val="lv-LV"/>
        </w:rPr>
      </w:pPr>
    </w:p>
    <w:p w14:paraId="0B4AA9AF" w14:textId="77777777" w:rsidR="00FC71F8" w:rsidRPr="006037BE" w:rsidRDefault="00FC71F8" w:rsidP="001A3B9F">
      <w:pPr>
        <w:rPr>
          <w:rFonts w:ascii="Times New Roman" w:eastAsia="Times New Roman" w:hAnsi="Times New Roman"/>
          <w:lang w:val="lv-LV"/>
        </w:rPr>
      </w:pPr>
    </w:p>
    <w:p w14:paraId="4A5C6468" w14:textId="77777777" w:rsidR="00FC71F8" w:rsidRPr="006037BE" w:rsidRDefault="00FC71F8" w:rsidP="001A3B9F">
      <w:pPr>
        <w:rPr>
          <w:rFonts w:ascii="Times New Roman" w:eastAsia="Times New Roman" w:hAnsi="Times New Roman"/>
          <w:lang w:val="lv-LV"/>
        </w:rPr>
      </w:pPr>
    </w:p>
    <w:p w14:paraId="5584CEB5" w14:textId="77777777" w:rsidR="00FC71F8" w:rsidRPr="006037BE" w:rsidRDefault="00FC71F8" w:rsidP="001A3B9F">
      <w:pPr>
        <w:rPr>
          <w:rFonts w:ascii="Times New Roman" w:eastAsia="Times New Roman" w:hAnsi="Times New Roman"/>
          <w:lang w:val="lv-LV"/>
        </w:rPr>
      </w:pPr>
    </w:p>
    <w:p w14:paraId="62FAE94B" w14:textId="77777777" w:rsidR="00FC71F8" w:rsidRPr="006037BE" w:rsidRDefault="00FC71F8" w:rsidP="001A3B9F">
      <w:pPr>
        <w:rPr>
          <w:rFonts w:ascii="Times New Roman" w:eastAsia="Times New Roman" w:hAnsi="Times New Roman"/>
          <w:lang w:val="lv-LV"/>
        </w:rPr>
      </w:pPr>
    </w:p>
    <w:p w14:paraId="4ED4BF88" w14:textId="77777777" w:rsidR="00FC71F8" w:rsidRPr="006037BE" w:rsidRDefault="00FC71F8" w:rsidP="001A3B9F">
      <w:pPr>
        <w:rPr>
          <w:rFonts w:ascii="Times New Roman" w:eastAsia="Times New Roman" w:hAnsi="Times New Roman"/>
          <w:lang w:val="lv-LV"/>
        </w:rPr>
      </w:pPr>
    </w:p>
    <w:p w14:paraId="52C4A3B7" w14:textId="77777777" w:rsidR="00FC71F8" w:rsidRPr="006037BE" w:rsidRDefault="00FC71F8" w:rsidP="001A3B9F">
      <w:pPr>
        <w:rPr>
          <w:rFonts w:ascii="Times New Roman" w:eastAsia="Times New Roman" w:hAnsi="Times New Roman"/>
          <w:lang w:val="lv-LV"/>
        </w:rPr>
      </w:pPr>
    </w:p>
    <w:p w14:paraId="5CC97F1E" w14:textId="77777777" w:rsidR="00FC71F8" w:rsidRPr="006037BE" w:rsidRDefault="00FC71F8" w:rsidP="001A3B9F">
      <w:pPr>
        <w:rPr>
          <w:rFonts w:ascii="Times New Roman" w:eastAsia="Times New Roman" w:hAnsi="Times New Roman"/>
          <w:lang w:val="lv-LV"/>
        </w:rPr>
      </w:pPr>
    </w:p>
    <w:p w14:paraId="391E815C" w14:textId="77777777" w:rsidR="00FC71F8" w:rsidRPr="006037BE" w:rsidRDefault="00FC71F8" w:rsidP="001A3B9F">
      <w:pPr>
        <w:rPr>
          <w:rFonts w:ascii="Times New Roman" w:eastAsia="Times New Roman" w:hAnsi="Times New Roman"/>
          <w:lang w:val="lv-LV"/>
        </w:rPr>
      </w:pPr>
    </w:p>
    <w:p w14:paraId="625569A1" w14:textId="77777777" w:rsidR="00FC71F8" w:rsidRPr="006037BE" w:rsidRDefault="00FC71F8" w:rsidP="001A3B9F">
      <w:pPr>
        <w:rPr>
          <w:rFonts w:ascii="Times New Roman" w:eastAsia="Times New Roman" w:hAnsi="Times New Roman"/>
          <w:lang w:val="lv-LV"/>
        </w:rPr>
      </w:pPr>
    </w:p>
    <w:p w14:paraId="01C24312" w14:textId="77777777" w:rsidR="00FC71F8" w:rsidRPr="006037BE" w:rsidRDefault="00FC71F8" w:rsidP="001A3B9F">
      <w:pPr>
        <w:rPr>
          <w:rFonts w:ascii="Times New Roman" w:eastAsia="Times New Roman" w:hAnsi="Times New Roman"/>
          <w:lang w:val="lv-LV"/>
        </w:rPr>
      </w:pPr>
    </w:p>
    <w:p w14:paraId="1493CD81" w14:textId="77777777" w:rsidR="00FC71F8" w:rsidRPr="006037BE" w:rsidRDefault="00FC71F8" w:rsidP="001A3B9F">
      <w:pPr>
        <w:rPr>
          <w:rFonts w:ascii="Times New Roman" w:eastAsia="Times New Roman" w:hAnsi="Times New Roman"/>
          <w:lang w:val="lv-LV"/>
        </w:rPr>
      </w:pPr>
    </w:p>
    <w:p w14:paraId="053F77AE" w14:textId="77777777" w:rsidR="00FC71F8" w:rsidRPr="006037BE" w:rsidRDefault="00FC71F8" w:rsidP="001A3B9F">
      <w:pPr>
        <w:rPr>
          <w:rFonts w:ascii="Times New Roman" w:eastAsia="Times New Roman" w:hAnsi="Times New Roman"/>
          <w:lang w:val="lv-LV"/>
        </w:rPr>
      </w:pPr>
    </w:p>
    <w:p w14:paraId="6EDEFFF6" w14:textId="77777777" w:rsidR="00FC71F8" w:rsidRPr="006037BE" w:rsidRDefault="00FC71F8" w:rsidP="001A3B9F">
      <w:pPr>
        <w:rPr>
          <w:rFonts w:ascii="Times New Roman" w:eastAsia="Times New Roman" w:hAnsi="Times New Roman"/>
          <w:lang w:val="lv-LV"/>
        </w:rPr>
      </w:pPr>
    </w:p>
    <w:p w14:paraId="7C0E7195" w14:textId="77777777" w:rsidR="00FC71F8" w:rsidRPr="006037BE" w:rsidRDefault="00FC71F8" w:rsidP="001A3B9F">
      <w:pPr>
        <w:rPr>
          <w:rFonts w:ascii="Times New Roman" w:eastAsia="Times New Roman" w:hAnsi="Times New Roman"/>
          <w:lang w:val="lv-LV"/>
        </w:rPr>
      </w:pPr>
    </w:p>
    <w:p w14:paraId="51284CA6" w14:textId="77777777" w:rsidR="00FC71F8" w:rsidRPr="006037BE" w:rsidRDefault="00FC71F8" w:rsidP="001A3B9F">
      <w:pPr>
        <w:rPr>
          <w:rFonts w:ascii="Times New Roman" w:eastAsia="Times New Roman" w:hAnsi="Times New Roman"/>
          <w:lang w:val="lv-LV"/>
        </w:rPr>
      </w:pPr>
    </w:p>
    <w:p w14:paraId="12116F53" w14:textId="77777777" w:rsidR="00FC71F8" w:rsidRPr="006037BE" w:rsidRDefault="00FC71F8" w:rsidP="001A3B9F">
      <w:pPr>
        <w:rPr>
          <w:rFonts w:ascii="Times New Roman" w:eastAsia="Times New Roman" w:hAnsi="Times New Roman"/>
          <w:lang w:val="lv-LV"/>
        </w:rPr>
      </w:pPr>
    </w:p>
    <w:p w14:paraId="41E86FA9" w14:textId="77777777" w:rsidR="00FC71F8" w:rsidRPr="006037BE" w:rsidRDefault="00FC71F8" w:rsidP="001A3B9F">
      <w:pPr>
        <w:rPr>
          <w:rFonts w:ascii="Times New Roman" w:eastAsia="Times New Roman" w:hAnsi="Times New Roman"/>
          <w:lang w:val="lv-LV"/>
        </w:rPr>
      </w:pPr>
    </w:p>
    <w:p w14:paraId="0D107C31" w14:textId="77777777" w:rsidR="00FC71F8" w:rsidRPr="006037BE" w:rsidRDefault="00FC71F8" w:rsidP="001A3B9F">
      <w:pPr>
        <w:rPr>
          <w:rFonts w:ascii="Times New Roman" w:eastAsia="Times New Roman" w:hAnsi="Times New Roman"/>
          <w:lang w:val="lv-LV"/>
        </w:rPr>
      </w:pPr>
    </w:p>
    <w:p w14:paraId="4C791674" w14:textId="77777777" w:rsidR="00FC71F8" w:rsidRPr="006037BE" w:rsidRDefault="00FC71F8" w:rsidP="001A3B9F">
      <w:pPr>
        <w:rPr>
          <w:rFonts w:ascii="Times New Roman" w:eastAsia="Times New Roman" w:hAnsi="Times New Roman"/>
          <w:lang w:val="lv-LV"/>
        </w:rPr>
      </w:pPr>
    </w:p>
    <w:p w14:paraId="5C5F31E3" w14:textId="77777777" w:rsidR="00FC71F8" w:rsidRPr="006037BE" w:rsidRDefault="00FC71F8" w:rsidP="001A3B9F">
      <w:pPr>
        <w:rPr>
          <w:rFonts w:ascii="Times New Roman" w:eastAsia="Times New Roman" w:hAnsi="Times New Roman"/>
          <w:lang w:val="lv-LV"/>
        </w:rPr>
      </w:pPr>
    </w:p>
    <w:p w14:paraId="4B09B1D3" w14:textId="77777777" w:rsidR="00FC71F8" w:rsidRPr="006037BE" w:rsidRDefault="00FC71F8" w:rsidP="001A3B9F">
      <w:pPr>
        <w:rPr>
          <w:rFonts w:ascii="Times New Roman" w:eastAsia="Times New Roman" w:hAnsi="Times New Roman"/>
          <w:lang w:val="lv-LV"/>
        </w:rPr>
      </w:pPr>
    </w:p>
    <w:p w14:paraId="4DF7B5C2" w14:textId="77777777" w:rsidR="00FC71F8" w:rsidRPr="006037BE" w:rsidRDefault="00FC71F8" w:rsidP="001A3B9F">
      <w:pPr>
        <w:rPr>
          <w:rFonts w:ascii="Times New Roman" w:eastAsia="Times New Roman" w:hAnsi="Times New Roman"/>
          <w:lang w:val="lv-LV"/>
        </w:rPr>
      </w:pPr>
    </w:p>
    <w:p w14:paraId="33049F9B" w14:textId="77777777" w:rsidR="00FC71F8" w:rsidRPr="006037BE" w:rsidRDefault="0048282F" w:rsidP="001A3B9F">
      <w:pPr>
        <w:pStyle w:val="TitleA"/>
        <w:rPr>
          <w:lang w:val="lv-LV"/>
        </w:rPr>
      </w:pPr>
      <w:r w:rsidRPr="006037BE">
        <w:rPr>
          <w:lang w:val="lv-LV"/>
        </w:rPr>
        <w:t xml:space="preserve">B. </w:t>
      </w:r>
      <w:r w:rsidR="00DE5F89" w:rsidRPr="006037BE">
        <w:rPr>
          <w:lang w:val="lv-LV"/>
        </w:rPr>
        <w:t>LIETOŠANAS INSTRUKCIJA</w:t>
      </w:r>
    </w:p>
    <w:p w14:paraId="536BC5C3" w14:textId="77777777" w:rsidR="00FC71F8" w:rsidRPr="006037BE" w:rsidRDefault="00FC71F8" w:rsidP="001A3B9F">
      <w:pPr>
        <w:rPr>
          <w:rFonts w:ascii="Times New Roman" w:hAnsi="Times New Roman"/>
          <w:lang w:val="lv-LV"/>
        </w:rPr>
      </w:pPr>
    </w:p>
    <w:p w14:paraId="688EBC7A" w14:textId="5A179A76" w:rsidR="005D7021" w:rsidRPr="006037BE" w:rsidRDefault="005D7021">
      <w:pPr>
        <w:widowControl/>
        <w:rPr>
          <w:rFonts w:ascii="Times New Roman" w:hAnsi="Times New Roman"/>
          <w:lang w:val="lv-LV"/>
        </w:rPr>
      </w:pPr>
      <w:r w:rsidRPr="006037BE">
        <w:rPr>
          <w:rFonts w:ascii="Times New Roman" w:hAnsi="Times New Roman"/>
          <w:lang w:val="lv-LV"/>
        </w:rPr>
        <w:br w:type="page"/>
      </w:r>
    </w:p>
    <w:p w14:paraId="46E19113" w14:textId="1B7E4062" w:rsidR="00FC71F8" w:rsidRPr="006037BE" w:rsidRDefault="00DE5F89" w:rsidP="001A3B9F">
      <w:pPr>
        <w:ind w:left="2495" w:right="2477"/>
        <w:jc w:val="center"/>
        <w:rPr>
          <w:rFonts w:ascii="Times New Roman" w:eastAsia="Times New Roman" w:hAnsi="Times New Roman"/>
          <w:lang w:val="lv-LV"/>
        </w:rPr>
      </w:pPr>
      <w:r w:rsidRPr="006037BE">
        <w:rPr>
          <w:rFonts w:ascii="Times New Roman" w:hAnsi="Times New Roman"/>
          <w:b/>
          <w:spacing w:val="-1"/>
          <w:lang w:val="lv-LV"/>
        </w:rPr>
        <w:t>Lietošanas</w:t>
      </w:r>
      <w:r w:rsidRPr="006037BE">
        <w:rPr>
          <w:rFonts w:ascii="Times New Roman" w:hAnsi="Times New Roman"/>
          <w:b/>
          <w:spacing w:val="-2"/>
          <w:lang w:val="lv-LV"/>
        </w:rPr>
        <w:t xml:space="preserve"> </w:t>
      </w:r>
      <w:r w:rsidRPr="006037BE">
        <w:rPr>
          <w:rFonts w:ascii="Times New Roman" w:hAnsi="Times New Roman"/>
          <w:b/>
          <w:spacing w:val="-1"/>
          <w:lang w:val="lv-LV"/>
        </w:rPr>
        <w:t xml:space="preserve">instrukcija: informācija </w:t>
      </w:r>
      <w:r w:rsidR="00466165" w:rsidRPr="006037BE">
        <w:rPr>
          <w:rFonts w:ascii="Times New Roman" w:hAnsi="Times New Roman"/>
          <w:b/>
          <w:spacing w:val="-1"/>
          <w:lang w:val="lv-LV"/>
        </w:rPr>
        <w:t xml:space="preserve">pieaugušam </w:t>
      </w:r>
      <w:r w:rsidRPr="006037BE">
        <w:rPr>
          <w:rFonts w:ascii="Times New Roman" w:hAnsi="Times New Roman"/>
          <w:b/>
          <w:spacing w:val="-1"/>
          <w:lang w:val="lv-LV"/>
        </w:rPr>
        <w:t>lietotājam</w:t>
      </w:r>
    </w:p>
    <w:p w14:paraId="5687704D" w14:textId="77777777" w:rsidR="00FC71F8" w:rsidRPr="006037BE" w:rsidRDefault="00FC71F8" w:rsidP="001A3B9F">
      <w:pPr>
        <w:rPr>
          <w:rFonts w:ascii="Times New Roman" w:eastAsia="Times New Roman" w:hAnsi="Times New Roman"/>
          <w:b/>
          <w:bCs/>
          <w:lang w:val="lv-LV"/>
        </w:rPr>
      </w:pPr>
    </w:p>
    <w:p w14:paraId="24EC111E" w14:textId="77777777" w:rsidR="00FC71F8" w:rsidRPr="006037BE" w:rsidRDefault="00DE5F89" w:rsidP="001A3B9F">
      <w:pPr>
        <w:ind w:left="2495" w:right="2478"/>
        <w:jc w:val="center"/>
        <w:outlineLvl w:val="1"/>
        <w:rPr>
          <w:rFonts w:ascii="Times New Roman" w:eastAsia="Times New Roman" w:hAnsi="Times New Roman"/>
          <w:lang w:val="lv-LV"/>
        </w:rPr>
      </w:pPr>
      <w:r w:rsidRPr="006037BE">
        <w:rPr>
          <w:rFonts w:ascii="Times New Roman" w:hAnsi="Times New Roman"/>
          <w:b/>
          <w:lang w:val="lv-LV"/>
        </w:rPr>
        <w:t>Eylea 40</w:t>
      </w:r>
      <w:r w:rsidRPr="006037BE">
        <w:rPr>
          <w:rFonts w:ascii="Times New Roman" w:hAnsi="Times New Roman"/>
          <w:b/>
          <w:spacing w:val="-2"/>
          <w:lang w:val="lv-LV"/>
        </w:rPr>
        <w:t xml:space="preserve"> </w:t>
      </w:r>
      <w:r w:rsidRPr="006037BE">
        <w:rPr>
          <w:rFonts w:ascii="Times New Roman" w:hAnsi="Times New Roman"/>
          <w:b/>
          <w:spacing w:val="-1"/>
          <w:lang w:val="lv-LV"/>
        </w:rPr>
        <w:t>mg/ml šķīdums injekcijām</w:t>
      </w:r>
      <w:r w:rsidRPr="006037BE">
        <w:rPr>
          <w:rFonts w:ascii="Times New Roman" w:hAnsi="Times New Roman"/>
          <w:b/>
          <w:spacing w:val="1"/>
          <w:lang w:val="lv-LV"/>
        </w:rPr>
        <w:t xml:space="preserve"> </w:t>
      </w:r>
      <w:r w:rsidRPr="006037BE">
        <w:rPr>
          <w:rFonts w:ascii="Times New Roman" w:hAnsi="Times New Roman"/>
          <w:b/>
          <w:spacing w:val="-1"/>
          <w:lang w:val="lv-LV"/>
        </w:rPr>
        <w:t>pilnšļircē</w:t>
      </w:r>
    </w:p>
    <w:p w14:paraId="0F5968E5" w14:textId="77777777" w:rsidR="00FC71F8" w:rsidRPr="006037BE" w:rsidRDefault="000E2086" w:rsidP="001A3B9F">
      <w:pPr>
        <w:pStyle w:val="Textkrper"/>
        <w:ind w:left="2493" w:right="2477"/>
        <w:jc w:val="center"/>
        <w:rPr>
          <w:i/>
          <w:iCs/>
          <w:lang w:val="lv-LV"/>
        </w:rPr>
      </w:pPr>
      <w:r w:rsidRPr="006037BE">
        <w:rPr>
          <w:i/>
          <w:iCs/>
          <w:spacing w:val="-1"/>
          <w:lang w:val="lv-LV"/>
        </w:rPr>
        <w:t>a</w:t>
      </w:r>
      <w:r w:rsidR="00DE5F89" w:rsidRPr="006037BE">
        <w:rPr>
          <w:i/>
          <w:iCs/>
          <w:spacing w:val="-1"/>
          <w:lang w:val="lv-LV"/>
        </w:rPr>
        <w:t>fliberceptum</w:t>
      </w:r>
    </w:p>
    <w:p w14:paraId="7419C71F" w14:textId="77777777" w:rsidR="00FC71F8" w:rsidRPr="006037BE" w:rsidRDefault="00FC71F8" w:rsidP="001A3B9F">
      <w:pPr>
        <w:rPr>
          <w:rFonts w:ascii="Times New Roman" w:eastAsia="Times New Roman" w:hAnsi="Times New Roman"/>
          <w:lang w:val="lv-LV"/>
        </w:rPr>
      </w:pPr>
    </w:p>
    <w:p w14:paraId="1BF8D75E" w14:textId="2C47D805" w:rsidR="00FC71F8" w:rsidRPr="006037BE" w:rsidRDefault="00AB0510" w:rsidP="001A3B9F">
      <w:pPr>
        <w:rPr>
          <w:rFonts w:ascii="Times New Roman" w:eastAsia="Times New Roman" w:hAnsi="Times New Roman"/>
          <w:b/>
          <w:bCs/>
          <w:lang w:val="lv-LV"/>
        </w:rPr>
      </w:pPr>
      <w:r w:rsidRPr="006037BE">
        <w:rPr>
          <w:rFonts w:ascii="Times New Roman" w:eastAsia="Times New Roman" w:hAnsi="Times New Roman"/>
          <w:b/>
          <w:bCs/>
          <w:lang w:val="lv-LV"/>
        </w:rPr>
        <w:t>PIEAUGUŠIE</w:t>
      </w:r>
    </w:p>
    <w:p w14:paraId="5B36FD20" w14:textId="7F9BDADC" w:rsidR="00AB0510" w:rsidRPr="006037BE" w:rsidRDefault="00AB0510" w:rsidP="001A3B9F">
      <w:pPr>
        <w:rPr>
          <w:rFonts w:ascii="Times New Roman" w:eastAsia="Times New Roman" w:hAnsi="Times New Roman"/>
          <w:lang w:val="lv-LV"/>
        </w:rPr>
      </w:pPr>
    </w:p>
    <w:p w14:paraId="19282422" w14:textId="0FF23F7B" w:rsidR="00AB0510" w:rsidRPr="006037BE" w:rsidRDefault="00AB0510" w:rsidP="001A3B9F">
      <w:pPr>
        <w:pBdr>
          <w:top w:val="single" w:sz="4" w:space="1" w:color="auto"/>
          <w:left w:val="single" w:sz="4" w:space="4" w:color="auto"/>
          <w:bottom w:val="single" w:sz="4" w:space="1" w:color="auto"/>
          <w:right w:val="single" w:sz="4" w:space="4" w:color="auto"/>
        </w:pBdr>
        <w:suppressAutoHyphens/>
        <w:rPr>
          <w:rFonts w:ascii="Times New Roman" w:hAnsi="Times New Roman"/>
          <w:highlight w:val="lightGray"/>
          <w:lang w:val="lv-LV"/>
        </w:rPr>
      </w:pPr>
      <w:r w:rsidRPr="006037BE">
        <w:rPr>
          <w:rFonts w:ascii="Times New Roman" w:hAnsi="Times New Roman"/>
          <w:highlight w:val="lightGray"/>
          <w:lang w:val="lv-LV"/>
        </w:rPr>
        <w:t>Informāciju priekšlai</w:t>
      </w:r>
      <w:r w:rsidR="000F53DE" w:rsidRPr="006037BE">
        <w:rPr>
          <w:rFonts w:ascii="Times New Roman" w:hAnsi="Times New Roman"/>
          <w:highlight w:val="lightGray"/>
          <w:lang w:val="lv-LV"/>
        </w:rPr>
        <w:t>kus</w:t>
      </w:r>
      <w:r w:rsidRPr="006037BE">
        <w:rPr>
          <w:rFonts w:ascii="Times New Roman" w:hAnsi="Times New Roman"/>
          <w:highlight w:val="lightGray"/>
          <w:lang w:val="lv-LV"/>
        </w:rPr>
        <w:t xml:space="preserve"> dzimušu </w:t>
      </w:r>
      <w:r w:rsidR="000F53DE" w:rsidRPr="006037BE">
        <w:rPr>
          <w:rFonts w:ascii="Times New Roman" w:hAnsi="Times New Roman"/>
          <w:highlight w:val="lightGray"/>
          <w:lang w:val="lv-LV"/>
        </w:rPr>
        <w:t>zīdaiņu</w:t>
      </w:r>
      <w:r w:rsidRPr="006037BE">
        <w:rPr>
          <w:rFonts w:ascii="Times New Roman" w:hAnsi="Times New Roman"/>
          <w:highlight w:val="lightGray"/>
          <w:lang w:val="lv-LV"/>
        </w:rPr>
        <w:t xml:space="preserve"> aprūpētājiem, lūdzu, skatīt šīs instrukcijas otrā pusē</w:t>
      </w:r>
      <w:r w:rsidR="00BC5966" w:rsidRPr="006037BE">
        <w:rPr>
          <w:rFonts w:ascii="Times New Roman" w:hAnsi="Times New Roman"/>
          <w:highlight w:val="lightGray"/>
          <w:lang w:val="lv-LV"/>
        </w:rPr>
        <w:t xml:space="preserve"> </w:t>
      </w:r>
      <w:r w:rsidR="006E7884" w:rsidRPr="006037BE">
        <w:rPr>
          <w:rFonts w:ascii="Times New Roman" w:hAnsi="Times New Roman"/>
          <w:highlight w:val="lightGray"/>
          <w:lang w:val="lv-LV"/>
        </w:rPr>
        <w:t>[</w:t>
      </w:r>
      <w:r w:rsidR="00BC5966" w:rsidRPr="006037BE">
        <w:rPr>
          <w:rFonts w:ascii="Times New Roman" w:hAnsi="Times New Roman"/>
          <w:highlight w:val="lightGray"/>
          <w:lang w:val="lv-LV"/>
        </w:rPr>
        <w:t>piemērojams 1 valodai</w:t>
      </w:r>
      <w:r w:rsidR="006E7884" w:rsidRPr="006037BE">
        <w:rPr>
          <w:rFonts w:ascii="Times New Roman" w:hAnsi="Times New Roman"/>
          <w:highlight w:val="lightGray"/>
          <w:lang w:val="lv-LV"/>
        </w:rPr>
        <w:t>]</w:t>
      </w:r>
      <w:r w:rsidRPr="006037BE">
        <w:rPr>
          <w:rFonts w:ascii="Times New Roman" w:hAnsi="Times New Roman"/>
          <w:highlight w:val="lightGray"/>
          <w:lang w:val="lv-LV"/>
        </w:rPr>
        <w:t>.</w:t>
      </w:r>
    </w:p>
    <w:p w14:paraId="2D6EEEEC" w14:textId="13D0A4E2" w:rsidR="00BC5966" w:rsidRPr="006037BE" w:rsidRDefault="00BC5966" w:rsidP="001A3B9F">
      <w:pPr>
        <w:pBdr>
          <w:top w:val="single" w:sz="4" w:space="1" w:color="auto"/>
          <w:left w:val="single" w:sz="4" w:space="4" w:color="auto"/>
          <w:bottom w:val="single" w:sz="4" w:space="1" w:color="auto"/>
          <w:right w:val="single" w:sz="4" w:space="4" w:color="auto"/>
        </w:pBdr>
        <w:suppressAutoHyphens/>
        <w:rPr>
          <w:rFonts w:ascii="Times New Roman" w:hAnsi="Times New Roman"/>
          <w:highlight w:val="lightGray"/>
          <w:lang w:val="lv-LV"/>
        </w:rPr>
      </w:pPr>
    </w:p>
    <w:p w14:paraId="46524113" w14:textId="23AEADC1" w:rsidR="00BC5966" w:rsidRPr="006037BE" w:rsidRDefault="00BC5966" w:rsidP="001A3B9F">
      <w:pPr>
        <w:pBdr>
          <w:top w:val="single" w:sz="4" w:space="1" w:color="auto"/>
          <w:left w:val="single" w:sz="4" w:space="4" w:color="auto"/>
          <w:bottom w:val="single" w:sz="4" w:space="1" w:color="auto"/>
          <w:right w:val="single" w:sz="4" w:space="4" w:color="auto"/>
        </w:pBdr>
        <w:suppressAutoHyphens/>
        <w:rPr>
          <w:rFonts w:ascii="Times New Roman" w:hAnsi="Times New Roman"/>
          <w:lang w:val="lv-LV"/>
        </w:rPr>
      </w:pPr>
      <w:r w:rsidRPr="006037BE">
        <w:rPr>
          <w:rFonts w:ascii="Times New Roman" w:hAnsi="Times New Roman"/>
          <w:highlight w:val="lightGray"/>
          <w:lang w:val="lv-LV"/>
        </w:rPr>
        <w:t>Informāciju priekšlai</w:t>
      </w:r>
      <w:r w:rsidR="00234C29" w:rsidRPr="006037BE">
        <w:rPr>
          <w:rFonts w:ascii="Times New Roman" w:hAnsi="Times New Roman"/>
          <w:highlight w:val="lightGray"/>
          <w:lang w:val="lv-LV"/>
        </w:rPr>
        <w:t>kus</w:t>
      </w:r>
      <w:r w:rsidRPr="006037BE">
        <w:rPr>
          <w:rFonts w:ascii="Times New Roman" w:hAnsi="Times New Roman"/>
          <w:highlight w:val="lightGray"/>
          <w:lang w:val="lv-LV"/>
        </w:rPr>
        <w:t xml:space="preserve"> dzimušu </w:t>
      </w:r>
      <w:r w:rsidR="00234C29" w:rsidRPr="006037BE">
        <w:rPr>
          <w:rFonts w:ascii="Times New Roman" w:hAnsi="Times New Roman"/>
          <w:highlight w:val="lightGray"/>
          <w:lang w:val="lv-LV"/>
        </w:rPr>
        <w:t>zīdaiņu</w:t>
      </w:r>
      <w:r w:rsidRPr="006037BE">
        <w:rPr>
          <w:rFonts w:ascii="Times New Roman" w:hAnsi="Times New Roman"/>
          <w:highlight w:val="lightGray"/>
          <w:lang w:val="lv-LV"/>
        </w:rPr>
        <w:t xml:space="preserve"> aprūpētājiem, lūdzu, skatīt zemāk </w:t>
      </w:r>
      <w:r w:rsidR="006E7884" w:rsidRPr="006037BE">
        <w:rPr>
          <w:rFonts w:ascii="Times New Roman" w:hAnsi="Times New Roman"/>
          <w:highlight w:val="lightGray"/>
          <w:lang w:val="lv-LV"/>
        </w:rPr>
        <w:t>[</w:t>
      </w:r>
      <w:r w:rsidRPr="006037BE">
        <w:rPr>
          <w:rFonts w:ascii="Times New Roman" w:hAnsi="Times New Roman"/>
          <w:highlight w:val="lightGray"/>
          <w:lang w:val="lv-LV"/>
        </w:rPr>
        <w:t>piemērojams 2 vai vairāk valodām</w:t>
      </w:r>
      <w:r w:rsidR="006E7884" w:rsidRPr="006037BE">
        <w:rPr>
          <w:rFonts w:ascii="Times New Roman" w:hAnsi="Times New Roman"/>
          <w:highlight w:val="lightGray"/>
          <w:lang w:val="lv-LV"/>
        </w:rPr>
        <w:t>]</w:t>
      </w:r>
      <w:r w:rsidRPr="006037BE">
        <w:rPr>
          <w:rFonts w:ascii="Times New Roman" w:hAnsi="Times New Roman"/>
          <w:highlight w:val="lightGray"/>
          <w:lang w:val="lv-LV"/>
        </w:rPr>
        <w:t>.</w:t>
      </w:r>
    </w:p>
    <w:p w14:paraId="4DF6C4A3" w14:textId="77777777" w:rsidR="00AB0510" w:rsidRPr="006037BE" w:rsidRDefault="00AB0510" w:rsidP="001A3B9F">
      <w:pPr>
        <w:rPr>
          <w:rFonts w:ascii="Times New Roman" w:eastAsia="Times New Roman" w:hAnsi="Times New Roman"/>
          <w:lang w:val="lv-LV"/>
        </w:rPr>
      </w:pPr>
    </w:p>
    <w:p w14:paraId="346AE23A" w14:textId="77777777" w:rsidR="00FC71F8" w:rsidRPr="006037BE" w:rsidRDefault="00DE5F89" w:rsidP="001A3B9F">
      <w:pPr>
        <w:pStyle w:val="Textkrper"/>
        <w:rPr>
          <w:b/>
          <w:bCs/>
          <w:lang w:val="lv-LV"/>
        </w:rPr>
      </w:pPr>
      <w:r w:rsidRPr="006037BE">
        <w:rPr>
          <w:b/>
          <w:bCs/>
          <w:lang w:val="lv-LV"/>
        </w:rPr>
        <w:t>Pirms zāļu</w:t>
      </w:r>
      <w:r w:rsidRPr="006037BE">
        <w:rPr>
          <w:b/>
          <w:bCs/>
          <w:spacing w:val="-2"/>
          <w:lang w:val="lv-LV"/>
        </w:rPr>
        <w:t xml:space="preserve"> </w:t>
      </w:r>
      <w:r w:rsidRPr="006037BE">
        <w:rPr>
          <w:b/>
          <w:bCs/>
          <w:lang w:val="lv-LV"/>
        </w:rPr>
        <w:t>ievadīšanas</w:t>
      </w:r>
      <w:r w:rsidRPr="006037BE">
        <w:rPr>
          <w:b/>
          <w:bCs/>
          <w:spacing w:val="1"/>
          <w:lang w:val="lv-LV"/>
        </w:rPr>
        <w:t xml:space="preserve"> </w:t>
      </w:r>
      <w:r w:rsidRPr="006037BE">
        <w:rPr>
          <w:b/>
          <w:bCs/>
          <w:lang w:val="lv-LV"/>
        </w:rPr>
        <w:t>uzmanīgi izlasiet visu instrukciju, jo tā satur Jums svarīgu informāciju.</w:t>
      </w:r>
    </w:p>
    <w:p w14:paraId="0375A3F0" w14:textId="77777777" w:rsidR="00FC71F8" w:rsidRPr="006037BE" w:rsidRDefault="00DE5F89" w:rsidP="0038769D">
      <w:pPr>
        <w:pStyle w:val="Textkrper"/>
        <w:numPr>
          <w:ilvl w:val="0"/>
          <w:numId w:val="12"/>
        </w:numPr>
        <w:ind w:left="567" w:hanging="566"/>
        <w:rPr>
          <w:lang w:val="lv-LV"/>
        </w:rPr>
      </w:pPr>
      <w:r w:rsidRPr="006037BE">
        <w:rPr>
          <w:spacing w:val="-1"/>
          <w:lang w:val="lv-LV"/>
        </w:rPr>
        <w:t>Saglabājiet šo instrukciju! Iespējams, ka vēlāk to vajadzēs</w:t>
      </w:r>
      <w:r w:rsidRPr="006037BE">
        <w:rPr>
          <w:spacing w:val="2"/>
          <w:lang w:val="lv-LV"/>
        </w:rPr>
        <w:t xml:space="preserve"> </w:t>
      </w:r>
      <w:r w:rsidRPr="006037BE">
        <w:rPr>
          <w:lang w:val="lv-LV"/>
        </w:rPr>
        <w:t>pārlasīt.</w:t>
      </w:r>
    </w:p>
    <w:p w14:paraId="531EF1FF" w14:textId="77777777" w:rsidR="00FC71F8" w:rsidRPr="006037BE" w:rsidRDefault="00DE5F89" w:rsidP="0038769D">
      <w:pPr>
        <w:pStyle w:val="Textkrper"/>
        <w:numPr>
          <w:ilvl w:val="0"/>
          <w:numId w:val="12"/>
        </w:numPr>
        <w:ind w:left="567" w:hanging="566"/>
        <w:rPr>
          <w:lang w:val="lv-LV"/>
        </w:rPr>
      </w:pPr>
      <w:r w:rsidRPr="006037BE">
        <w:rPr>
          <w:spacing w:val="-1"/>
          <w:lang w:val="lv-LV"/>
        </w:rPr>
        <w:t>Ja Jums rodas jebkādi jautājumi, vaicājiet ārstam.</w:t>
      </w:r>
    </w:p>
    <w:p w14:paraId="6536AC3C" w14:textId="77777777" w:rsidR="00FC71F8" w:rsidRPr="006037BE" w:rsidRDefault="00DE5F89" w:rsidP="0038769D">
      <w:pPr>
        <w:pStyle w:val="Textkrper"/>
        <w:numPr>
          <w:ilvl w:val="0"/>
          <w:numId w:val="12"/>
        </w:numPr>
        <w:ind w:left="567" w:right="164" w:hanging="566"/>
        <w:rPr>
          <w:lang w:val="lv-LV"/>
        </w:rPr>
      </w:pPr>
      <w:r w:rsidRPr="006037BE">
        <w:rPr>
          <w:lang w:val="lv-LV"/>
        </w:rPr>
        <w:t>Ja</w:t>
      </w:r>
      <w:r w:rsidRPr="006037BE">
        <w:rPr>
          <w:spacing w:val="3"/>
          <w:lang w:val="lv-LV"/>
        </w:rPr>
        <w:t xml:space="preserve"> </w:t>
      </w:r>
      <w:r w:rsidRPr="006037BE">
        <w:rPr>
          <w:spacing w:val="-1"/>
          <w:lang w:val="lv-LV"/>
        </w:rPr>
        <w:t>Jums</w:t>
      </w:r>
      <w:r w:rsidRPr="006037BE">
        <w:rPr>
          <w:spacing w:val="10"/>
          <w:lang w:val="lv-LV"/>
        </w:rPr>
        <w:t xml:space="preserve"> </w:t>
      </w:r>
      <w:r w:rsidRPr="006037BE">
        <w:rPr>
          <w:lang w:val="lv-LV"/>
        </w:rPr>
        <w:t>rodas</w:t>
      </w:r>
      <w:r w:rsidRPr="006037BE">
        <w:rPr>
          <w:spacing w:val="5"/>
          <w:lang w:val="lv-LV"/>
        </w:rPr>
        <w:t xml:space="preserve"> </w:t>
      </w:r>
      <w:r w:rsidRPr="006037BE">
        <w:rPr>
          <w:lang w:val="lv-LV"/>
        </w:rPr>
        <w:t>jebkādas</w:t>
      </w:r>
      <w:r w:rsidRPr="006037BE">
        <w:rPr>
          <w:spacing w:val="5"/>
          <w:lang w:val="lv-LV"/>
        </w:rPr>
        <w:t xml:space="preserve"> </w:t>
      </w:r>
      <w:r w:rsidRPr="006037BE">
        <w:rPr>
          <w:spacing w:val="-1"/>
          <w:lang w:val="lv-LV"/>
        </w:rPr>
        <w:t>blakusparādības,</w:t>
      </w:r>
      <w:r w:rsidRPr="006037BE">
        <w:rPr>
          <w:spacing w:val="5"/>
          <w:lang w:val="lv-LV"/>
        </w:rPr>
        <w:t xml:space="preserve"> </w:t>
      </w:r>
      <w:r w:rsidRPr="006037BE">
        <w:rPr>
          <w:spacing w:val="-1"/>
          <w:lang w:val="lv-LV"/>
        </w:rPr>
        <w:t>konsultējieties</w:t>
      </w:r>
      <w:r w:rsidRPr="006037BE">
        <w:rPr>
          <w:spacing w:val="5"/>
          <w:lang w:val="lv-LV"/>
        </w:rPr>
        <w:t xml:space="preserve"> </w:t>
      </w:r>
      <w:r w:rsidRPr="006037BE">
        <w:rPr>
          <w:lang w:val="lv-LV"/>
        </w:rPr>
        <w:t>ar</w:t>
      </w:r>
      <w:r w:rsidRPr="006037BE">
        <w:rPr>
          <w:spacing w:val="5"/>
          <w:lang w:val="lv-LV"/>
        </w:rPr>
        <w:t xml:space="preserve"> </w:t>
      </w:r>
      <w:r w:rsidRPr="006037BE">
        <w:rPr>
          <w:lang w:val="lv-LV"/>
        </w:rPr>
        <w:t>ārstu.</w:t>
      </w:r>
      <w:r w:rsidRPr="006037BE">
        <w:rPr>
          <w:spacing w:val="1"/>
          <w:lang w:val="lv-LV"/>
        </w:rPr>
        <w:t xml:space="preserve"> </w:t>
      </w:r>
      <w:r w:rsidRPr="006037BE">
        <w:rPr>
          <w:lang w:val="lv-LV"/>
        </w:rPr>
        <w:t>Tas</w:t>
      </w:r>
      <w:r w:rsidRPr="006037BE">
        <w:rPr>
          <w:spacing w:val="6"/>
          <w:lang w:val="lv-LV"/>
        </w:rPr>
        <w:t xml:space="preserve"> </w:t>
      </w:r>
      <w:r w:rsidRPr="006037BE">
        <w:rPr>
          <w:spacing w:val="-1"/>
          <w:lang w:val="lv-LV"/>
        </w:rPr>
        <w:t>attiecas</w:t>
      </w:r>
      <w:r w:rsidRPr="006037BE">
        <w:rPr>
          <w:spacing w:val="5"/>
          <w:lang w:val="lv-LV"/>
        </w:rPr>
        <w:t xml:space="preserve"> </w:t>
      </w:r>
      <w:r w:rsidRPr="006037BE">
        <w:rPr>
          <w:lang w:val="lv-LV"/>
        </w:rPr>
        <w:t>arī</w:t>
      </w:r>
      <w:r w:rsidRPr="006037BE">
        <w:rPr>
          <w:spacing w:val="5"/>
          <w:lang w:val="lv-LV"/>
        </w:rPr>
        <w:t xml:space="preserve"> </w:t>
      </w:r>
      <w:r w:rsidRPr="006037BE">
        <w:rPr>
          <w:spacing w:val="-2"/>
          <w:lang w:val="lv-LV"/>
        </w:rPr>
        <w:t>uz</w:t>
      </w:r>
      <w:r w:rsidRPr="006037BE">
        <w:rPr>
          <w:spacing w:val="2"/>
          <w:lang w:val="lv-LV"/>
        </w:rPr>
        <w:t xml:space="preserve"> </w:t>
      </w:r>
      <w:r w:rsidRPr="006037BE">
        <w:rPr>
          <w:spacing w:val="-1"/>
          <w:lang w:val="lv-LV"/>
        </w:rPr>
        <w:t>iespējamām</w:t>
      </w:r>
      <w:r w:rsidRPr="006037BE">
        <w:rPr>
          <w:spacing w:val="25"/>
          <w:lang w:val="lv-LV"/>
        </w:rPr>
        <w:t xml:space="preserve"> </w:t>
      </w:r>
      <w:r w:rsidRPr="006037BE">
        <w:rPr>
          <w:spacing w:val="-1"/>
          <w:lang w:val="lv-LV"/>
        </w:rPr>
        <w:t>blakusparādībām, kas</w:t>
      </w:r>
      <w:r w:rsidRPr="006037BE">
        <w:rPr>
          <w:lang w:val="lv-LV"/>
        </w:rPr>
        <w:t xml:space="preserve"> </w:t>
      </w:r>
      <w:r w:rsidRPr="006037BE">
        <w:rPr>
          <w:spacing w:val="-1"/>
          <w:lang w:val="lv-LV"/>
        </w:rPr>
        <w:t>nav minētas</w:t>
      </w:r>
      <w:r w:rsidRPr="006037BE">
        <w:rPr>
          <w:lang w:val="lv-LV"/>
        </w:rPr>
        <w:t xml:space="preserve"> </w:t>
      </w:r>
      <w:r w:rsidRPr="006037BE">
        <w:rPr>
          <w:spacing w:val="-1"/>
          <w:lang w:val="lv-LV"/>
        </w:rPr>
        <w:t>šajā instrukcijā.</w:t>
      </w:r>
      <w:r w:rsidRPr="006037BE">
        <w:rPr>
          <w:spacing w:val="3"/>
          <w:lang w:val="lv-LV"/>
        </w:rPr>
        <w:t xml:space="preserve"> </w:t>
      </w:r>
      <w:r w:rsidRPr="006037BE">
        <w:rPr>
          <w:spacing w:val="-1"/>
          <w:lang w:val="lv-LV"/>
        </w:rPr>
        <w:t>Skatīt 4.</w:t>
      </w:r>
      <w:r w:rsidRPr="006037BE">
        <w:rPr>
          <w:lang w:val="lv-LV"/>
        </w:rPr>
        <w:t xml:space="preserve"> </w:t>
      </w:r>
      <w:r w:rsidRPr="006037BE">
        <w:rPr>
          <w:spacing w:val="-1"/>
          <w:lang w:val="lv-LV"/>
        </w:rPr>
        <w:t>punktu.</w:t>
      </w:r>
    </w:p>
    <w:p w14:paraId="7D7A6983" w14:textId="77777777" w:rsidR="00FC71F8" w:rsidRPr="006037BE" w:rsidRDefault="00FC71F8" w:rsidP="0038769D">
      <w:pPr>
        <w:ind w:left="567"/>
        <w:rPr>
          <w:rFonts w:ascii="Times New Roman" w:eastAsia="Times New Roman" w:hAnsi="Times New Roman"/>
          <w:lang w:val="lv-LV"/>
        </w:rPr>
      </w:pPr>
    </w:p>
    <w:p w14:paraId="5C2EC01F" w14:textId="77777777" w:rsidR="00FC71F8" w:rsidRPr="006037BE" w:rsidRDefault="00FC71F8" w:rsidP="001A3B9F">
      <w:pPr>
        <w:rPr>
          <w:rFonts w:ascii="Times New Roman" w:eastAsia="Times New Roman" w:hAnsi="Times New Roman"/>
          <w:lang w:val="lv-LV"/>
        </w:rPr>
      </w:pPr>
    </w:p>
    <w:p w14:paraId="088D5715" w14:textId="77777777" w:rsidR="00FC71F8" w:rsidRPr="006037BE" w:rsidRDefault="00DE5F89" w:rsidP="00212D66">
      <w:pPr>
        <w:pStyle w:val="Textkrper"/>
        <w:ind w:left="0"/>
        <w:rPr>
          <w:b/>
          <w:bCs/>
          <w:lang w:val="lv-LV"/>
        </w:rPr>
      </w:pPr>
      <w:r w:rsidRPr="006037BE">
        <w:rPr>
          <w:b/>
          <w:bCs/>
          <w:lang w:val="lv-LV"/>
        </w:rPr>
        <w:t>Šajā instrukcijā varat uzzināt</w:t>
      </w:r>
    </w:p>
    <w:p w14:paraId="315270BC" w14:textId="77777777" w:rsidR="00FC71F8" w:rsidRPr="006037BE" w:rsidRDefault="00DE5F89" w:rsidP="0038769D">
      <w:pPr>
        <w:pStyle w:val="Textkrper"/>
        <w:numPr>
          <w:ilvl w:val="0"/>
          <w:numId w:val="11"/>
        </w:numPr>
        <w:tabs>
          <w:tab w:val="left" w:pos="683"/>
        </w:tabs>
        <w:ind w:left="0" w:firstLine="0"/>
        <w:rPr>
          <w:lang w:val="lv-LV"/>
        </w:rPr>
      </w:pPr>
      <w:r w:rsidRPr="006037BE">
        <w:rPr>
          <w:spacing w:val="-1"/>
          <w:lang w:val="lv-LV"/>
        </w:rPr>
        <w:t>Kas ir Eylea un kādam nolūkam tās/to</w:t>
      </w:r>
      <w:r w:rsidRPr="006037BE">
        <w:rPr>
          <w:lang w:val="lv-LV"/>
        </w:rPr>
        <w:t xml:space="preserve"> </w:t>
      </w:r>
      <w:r w:rsidRPr="006037BE">
        <w:rPr>
          <w:spacing w:val="-1"/>
          <w:lang w:val="lv-LV"/>
        </w:rPr>
        <w:t>lieto</w:t>
      </w:r>
    </w:p>
    <w:p w14:paraId="42BBA74D" w14:textId="77777777" w:rsidR="00FC71F8" w:rsidRPr="006037BE" w:rsidRDefault="00DE5F89" w:rsidP="0038769D">
      <w:pPr>
        <w:pStyle w:val="Textkrper"/>
        <w:numPr>
          <w:ilvl w:val="0"/>
          <w:numId w:val="11"/>
        </w:numPr>
        <w:tabs>
          <w:tab w:val="left" w:pos="683"/>
        </w:tabs>
        <w:ind w:left="0" w:firstLine="0"/>
        <w:rPr>
          <w:lang w:val="lv-LV"/>
        </w:rPr>
      </w:pPr>
      <w:r w:rsidRPr="006037BE">
        <w:rPr>
          <w:spacing w:val="-1"/>
          <w:lang w:val="lv-LV"/>
        </w:rPr>
        <w:t>Kas</w:t>
      </w:r>
      <w:r w:rsidRPr="006037BE">
        <w:rPr>
          <w:spacing w:val="-2"/>
          <w:lang w:val="lv-LV"/>
        </w:rPr>
        <w:t xml:space="preserve"> </w:t>
      </w:r>
      <w:r w:rsidRPr="006037BE">
        <w:rPr>
          <w:spacing w:val="-1"/>
          <w:lang w:val="lv-LV"/>
        </w:rPr>
        <w:t>Jums</w:t>
      </w:r>
      <w:r w:rsidRPr="006037BE">
        <w:rPr>
          <w:lang w:val="lv-LV"/>
        </w:rPr>
        <w:t xml:space="preserve"> </w:t>
      </w:r>
      <w:r w:rsidRPr="006037BE">
        <w:rPr>
          <w:spacing w:val="-1"/>
          <w:lang w:val="lv-LV"/>
        </w:rPr>
        <w:t>jāzina pirms Eylea ievadīšanas</w:t>
      </w:r>
    </w:p>
    <w:p w14:paraId="340E07FF" w14:textId="77777777" w:rsidR="00FC71F8" w:rsidRPr="006037BE" w:rsidRDefault="00DE5F89" w:rsidP="0038769D">
      <w:pPr>
        <w:pStyle w:val="Textkrper"/>
        <w:numPr>
          <w:ilvl w:val="0"/>
          <w:numId w:val="11"/>
        </w:numPr>
        <w:tabs>
          <w:tab w:val="left" w:pos="683"/>
        </w:tabs>
        <w:ind w:left="0" w:firstLine="0"/>
        <w:rPr>
          <w:lang w:val="lv-LV"/>
        </w:rPr>
      </w:pPr>
      <w:r w:rsidRPr="006037BE">
        <w:rPr>
          <w:spacing w:val="-1"/>
          <w:lang w:val="lv-LV"/>
        </w:rPr>
        <w:t>Kā ievadīs Eylea</w:t>
      </w:r>
    </w:p>
    <w:p w14:paraId="19557F01" w14:textId="77777777" w:rsidR="00FC71F8" w:rsidRPr="006037BE" w:rsidRDefault="00DE5F89" w:rsidP="0038769D">
      <w:pPr>
        <w:pStyle w:val="Textkrper"/>
        <w:numPr>
          <w:ilvl w:val="0"/>
          <w:numId w:val="11"/>
        </w:numPr>
        <w:tabs>
          <w:tab w:val="left" w:pos="683"/>
        </w:tabs>
        <w:ind w:left="0" w:firstLine="0"/>
        <w:rPr>
          <w:lang w:val="lv-LV"/>
        </w:rPr>
      </w:pPr>
      <w:r w:rsidRPr="006037BE">
        <w:rPr>
          <w:spacing w:val="-1"/>
          <w:lang w:val="lv-LV"/>
        </w:rPr>
        <w:t>Iespējamās blakusparādības</w:t>
      </w:r>
    </w:p>
    <w:p w14:paraId="7FF61A22" w14:textId="77777777" w:rsidR="00FC71F8" w:rsidRPr="006037BE" w:rsidRDefault="00DE5F89" w:rsidP="0038769D">
      <w:pPr>
        <w:pStyle w:val="Textkrper"/>
        <w:numPr>
          <w:ilvl w:val="0"/>
          <w:numId w:val="11"/>
        </w:numPr>
        <w:tabs>
          <w:tab w:val="left" w:pos="683"/>
        </w:tabs>
        <w:ind w:left="0" w:firstLine="0"/>
        <w:rPr>
          <w:lang w:val="lv-LV"/>
        </w:rPr>
      </w:pPr>
      <w:r w:rsidRPr="006037BE">
        <w:rPr>
          <w:spacing w:val="-1"/>
          <w:lang w:val="lv-LV"/>
        </w:rPr>
        <w:t>Kā uzglabāt Eylea</w:t>
      </w:r>
    </w:p>
    <w:p w14:paraId="1F558337" w14:textId="77777777" w:rsidR="00FC71F8" w:rsidRPr="006037BE" w:rsidRDefault="00DE5F89" w:rsidP="0038769D">
      <w:pPr>
        <w:pStyle w:val="Textkrper"/>
        <w:numPr>
          <w:ilvl w:val="0"/>
          <w:numId w:val="11"/>
        </w:numPr>
        <w:tabs>
          <w:tab w:val="left" w:pos="683"/>
        </w:tabs>
        <w:ind w:left="0" w:firstLine="0"/>
        <w:rPr>
          <w:lang w:val="lv-LV"/>
        </w:rPr>
      </w:pPr>
      <w:r w:rsidRPr="006037BE">
        <w:rPr>
          <w:spacing w:val="-1"/>
          <w:lang w:val="lv-LV"/>
        </w:rPr>
        <w:t>Iepakojuma saturs un cita informācija</w:t>
      </w:r>
    </w:p>
    <w:p w14:paraId="2E978802" w14:textId="77777777" w:rsidR="00FC71F8" w:rsidRPr="006037BE" w:rsidRDefault="00FC71F8" w:rsidP="001A3B9F">
      <w:pPr>
        <w:rPr>
          <w:rFonts w:ascii="Times New Roman" w:eastAsia="Times New Roman" w:hAnsi="Times New Roman"/>
          <w:lang w:val="lv-LV"/>
        </w:rPr>
      </w:pPr>
    </w:p>
    <w:p w14:paraId="064982F5" w14:textId="77777777" w:rsidR="00FC71F8" w:rsidRPr="006037BE" w:rsidRDefault="00FC71F8" w:rsidP="001A3B9F">
      <w:pPr>
        <w:rPr>
          <w:rFonts w:ascii="Times New Roman" w:eastAsia="Times New Roman" w:hAnsi="Times New Roman"/>
          <w:lang w:val="lv-LV"/>
        </w:rPr>
      </w:pPr>
    </w:p>
    <w:p w14:paraId="4D319665" w14:textId="076F088E" w:rsidR="00FC71F8" w:rsidRPr="006037BE" w:rsidRDefault="00DE5F89" w:rsidP="0072272A">
      <w:pPr>
        <w:pStyle w:val="Textkrper"/>
        <w:keepNext/>
        <w:numPr>
          <w:ilvl w:val="0"/>
          <w:numId w:val="44"/>
        </w:numPr>
        <w:ind w:left="0" w:firstLine="0"/>
        <w:outlineLvl w:val="2"/>
        <w:rPr>
          <w:b/>
          <w:bCs/>
          <w:lang w:val="lv-LV"/>
        </w:rPr>
      </w:pPr>
      <w:r w:rsidRPr="006037BE">
        <w:rPr>
          <w:b/>
          <w:bCs/>
          <w:lang w:val="lv-LV"/>
        </w:rPr>
        <w:t>Kas ir Eylea un kādam nolūkam tās/to lieto</w:t>
      </w:r>
    </w:p>
    <w:p w14:paraId="02636CAC" w14:textId="77777777" w:rsidR="00FC71F8" w:rsidRPr="006037BE" w:rsidRDefault="00FC71F8" w:rsidP="001A3B9F">
      <w:pPr>
        <w:keepNext/>
        <w:rPr>
          <w:rFonts w:ascii="Times New Roman" w:eastAsia="Times New Roman" w:hAnsi="Times New Roman"/>
          <w:b/>
          <w:bCs/>
          <w:lang w:val="lv-LV"/>
        </w:rPr>
      </w:pPr>
    </w:p>
    <w:p w14:paraId="3B4CBD01" w14:textId="77777777" w:rsidR="00FC71F8" w:rsidRPr="006037BE" w:rsidRDefault="00DE5F89" w:rsidP="00212D66">
      <w:pPr>
        <w:pStyle w:val="Textkrper"/>
        <w:ind w:left="0" w:right="139"/>
        <w:rPr>
          <w:lang w:val="lv-LV"/>
        </w:rPr>
      </w:pPr>
      <w:r w:rsidRPr="006037BE">
        <w:rPr>
          <w:spacing w:val="-1"/>
          <w:lang w:val="lv-LV"/>
        </w:rPr>
        <w:t>Eylea ir šķīdums, ko injicē acī, lai pieaugušajiem ārstētu acs slimības,</w:t>
      </w:r>
      <w:r w:rsidRPr="006037BE">
        <w:rPr>
          <w:lang w:val="lv-LV"/>
        </w:rPr>
        <w:t xml:space="preserve"> </w:t>
      </w:r>
      <w:r w:rsidRPr="006037BE">
        <w:rPr>
          <w:spacing w:val="-1"/>
          <w:lang w:val="lv-LV"/>
        </w:rPr>
        <w:t>kuras</w:t>
      </w:r>
      <w:r w:rsidRPr="006037BE">
        <w:rPr>
          <w:spacing w:val="-2"/>
          <w:lang w:val="lv-LV"/>
        </w:rPr>
        <w:t xml:space="preserve"> </w:t>
      </w:r>
      <w:r w:rsidRPr="006037BE">
        <w:rPr>
          <w:spacing w:val="-1"/>
          <w:lang w:val="lv-LV"/>
        </w:rPr>
        <w:t>sauc par</w:t>
      </w:r>
    </w:p>
    <w:p w14:paraId="09FBA3E3" w14:textId="77777777" w:rsidR="00FC71F8" w:rsidRPr="006037BE" w:rsidRDefault="00FC71F8" w:rsidP="001A3B9F">
      <w:pPr>
        <w:rPr>
          <w:rFonts w:ascii="Times New Roman" w:eastAsia="Times New Roman" w:hAnsi="Times New Roman"/>
          <w:lang w:val="lv-LV"/>
        </w:rPr>
      </w:pPr>
    </w:p>
    <w:p w14:paraId="15CB01C0" w14:textId="77777777" w:rsidR="00FC71F8" w:rsidRPr="006037BE" w:rsidRDefault="00DE5F89" w:rsidP="0072272A">
      <w:pPr>
        <w:pStyle w:val="Textkrper"/>
        <w:numPr>
          <w:ilvl w:val="0"/>
          <w:numId w:val="12"/>
        </w:numPr>
        <w:ind w:left="567"/>
        <w:rPr>
          <w:lang w:val="lv-LV"/>
        </w:rPr>
      </w:pPr>
      <w:r w:rsidRPr="006037BE">
        <w:rPr>
          <w:spacing w:val="-1"/>
          <w:lang w:val="lv-LV"/>
        </w:rPr>
        <w:t>neovaskulāru (mitro</w:t>
      </w:r>
      <w:r w:rsidRPr="006037BE">
        <w:rPr>
          <w:spacing w:val="-2"/>
          <w:lang w:val="lv-LV"/>
        </w:rPr>
        <w:t xml:space="preserve"> </w:t>
      </w:r>
      <w:r w:rsidRPr="006037BE">
        <w:rPr>
          <w:spacing w:val="-1"/>
          <w:lang w:val="lv-LV"/>
        </w:rPr>
        <w:t>jeb eksudatīvo) senīlu (vecuma) makulas deģenerāciju</w:t>
      </w:r>
      <w:r w:rsidRPr="006037BE">
        <w:rPr>
          <w:spacing w:val="1"/>
          <w:lang w:val="lv-LV"/>
        </w:rPr>
        <w:t xml:space="preserve"> </w:t>
      </w:r>
      <w:r w:rsidRPr="006037BE">
        <w:rPr>
          <w:spacing w:val="-1"/>
          <w:lang w:val="lv-LV"/>
        </w:rPr>
        <w:t>(mitro</w:t>
      </w:r>
      <w:r w:rsidRPr="006037BE">
        <w:rPr>
          <w:spacing w:val="-2"/>
          <w:lang w:val="lv-LV"/>
        </w:rPr>
        <w:t xml:space="preserve"> </w:t>
      </w:r>
      <w:r w:rsidRPr="006037BE">
        <w:rPr>
          <w:spacing w:val="-1"/>
          <w:lang w:val="lv-LV"/>
        </w:rPr>
        <w:t>SMD);</w:t>
      </w:r>
    </w:p>
    <w:p w14:paraId="280EE4C3" w14:textId="6F935E39" w:rsidR="00FC71F8" w:rsidRPr="006037BE" w:rsidRDefault="00DE5F89" w:rsidP="0072272A">
      <w:pPr>
        <w:pStyle w:val="Textkrper"/>
        <w:numPr>
          <w:ilvl w:val="0"/>
          <w:numId w:val="12"/>
        </w:numPr>
        <w:ind w:left="567" w:right="1238"/>
        <w:rPr>
          <w:lang w:val="lv-LV"/>
        </w:rPr>
      </w:pPr>
      <w:r w:rsidRPr="006037BE">
        <w:rPr>
          <w:spacing w:val="-1"/>
          <w:lang w:val="lv-LV"/>
        </w:rPr>
        <w:t>redzes traucējumiem sakarā ar</w:t>
      </w:r>
      <w:r w:rsidRPr="006037BE">
        <w:rPr>
          <w:spacing w:val="1"/>
          <w:lang w:val="lv-LV"/>
        </w:rPr>
        <w:t xml:space="preserve"> </w:t>
      </w:r>
      <w:r w:rsidRPr="006037BE">
        <w:rPr>
          <w:spacing w:val="-1"/>
          <w:lang w:val="lv-LV"/>
        </w:rPr>
        <w:t>makulas tūsku pēc tīklenes</w:t>
      </w:r>
      <w:r w:rsidRPr="006037BE">
        <w:rPr>
          <w:lang w:val="lv-LV"/>
        </w:rPr>
        <w:t xml:space="preserve"> </w:t>
      </w:r>
      <w:r w:rsidRPr="006037BE">
        <w:rPr>
          <w:spacing w:val="-1"/>
          <w:lang w:val="lv-LV"/>
        </w:rPr>
        <w:t>vēnas oklūzijas (tīklenes</w:t>
      </w:r>
      <w:r w:rsidRPr="006037BE">
        <w:rPr>
          <w:spacing w:val="31"/>
          <w:lang w:val="lv-LV"/>
        </w:rPr>
        <w:t xml:space="preserve"> </w:t>
      </w:r>
      <w:r w:rsidRPr="006037BE">
        <w:rPr>
          <w:spacing w:val="-1"/>
          <w:lang w:val="lv-LV"/>
        </w:rPr>
        <w:t>vēnas zara oklūzijas (TVZO) vai centrālās vēnas oklūzijas (TCVO));</w:t>
      </w:r>
    </w:p>
    <w:p w14:paraId="5E6AE7A7" w14:textId="77777777" w:rsidR="00FC71F8" w:rsidRPr="006037BE" w:rsidRDefault="00DE5F89" w:rsidP="0072272A">
      <w:pPr>
        <w:pStyle w:val="Textkrper"/>
        <w:numPr>
          <w:ilvl w:val="0"/>
          <w:numId w:val="12"/>
        </w:numPr>
        <w:ind w:left="567"/>
        <w:rPr>
          <w:lang w:val="lv-LV"/>
        </w:rPr>
      </w:pPr>
      <w:r w:rsidRPr="006037BE">
        <w:rPr>
          <w:spacing w:val="-1"/>
          <w:lang w:val="lv-LV"/>
        </w:rPr>
        <w:t>redzes traucējumiem sakarā ar diabētisko</w:t>
      </w:r>
      <w:r w:rsidRPr="006037BE">
        <w:rPr>
          <w:spacing w:val="1"/>
          <w:lang w:val="lv-LV"/>
        </w:rPr>
        <w:t xml:space="preserve"> </w:t>
      </w:r>
      <w:r w:rsidRPr="006037BE">
        <w:rPr>
          <w:spacing w:val="-2"/>
          <w:lang w:val="lv-LV"/>
        </w:rPr>
        <w:t>makulas</w:t>
      </w:r>
      <w:r w:rsidRPr="006037BE">
        <w:rPr>
          <w:spacing w:val="-1"/>
          <w:lang w:val="lv-LV"/>
        </w:rPr>
        <w:t xml:space="preserve"> tūsku (DMT);</w:t>
      </w:r>
    </w:p>
    <w:p w14:paraId="4645D134" w14:textId="50071E1E" w:rsidR="00FC71F8" w:rsidRPr="006037BE" w:rsidRDefault="00DE5F89" w:rsidP="0072272A">
      <w:pPr>
        <w:pStyle w:val="Textkrper"/>
        <w:numPr>
          <w:ilvl w:val="0"/>
          <w:numId w:val="12"/>
        </w:numPr>
        <w:ind w:left="567"/>
        <w:rPr>
          <w:lang w:val="lv-LV"/>
        </w:rPr>
      </w:pPr>
      <w:r w:rsidRPr="006037BE">
        <w:rPr>
          <w:spacing w:val="-1"/>
          <w:lang w:val="lv-LV"/>
        </w:rPr>
        <w:t>redzes traucējumi</w:t>
      </w:r>
      <w:r w:rsidR="00A43525" w:rsidRPr="006037BE">
        <w:rPr>
          <w:spacing w:val="-1"/>
          <w:lang w:val="lv-LV"/>
        </w:rPr>
        <w:t>em</w:t>
      </w:r>
      <w:r w:rsidRPr="006037BE">
        <w:rPr>
          <w:spacing w:val="-1"/>
          <w:lang w:val="lv-LV"/>
        </w:rPr>
        <w:t xml:space="preserve"> sakarā ar miopiju saistītu dzīslenes neovaskularizāciju (miopisko </w:t>
      </w:r>
      <w:r w:rsidRPr="006037BE">
        <w:rPr>
          <w:lang w:val="lv-LV"/>
        </w:rPr>
        <w:t>DNV).</w:t>
      </w:r>
    </w:p>
    <w:p w14:paraId="7F778211" w14:textId="77777777" w:rsidR="00FC71F8" w:rsidRPr="006037BE" w:rsidRDefault="00FC71F8" w:rsidP="001A3B9F">
      <w:pPr>
        <w:rPr>
          <w:rFonts w:ascii="Times New Roman" w:eastAsia="Times New Roman" w:hAnsi="Times New Roman"/>
          <w:lang w:val="lv-LV"/>
        </w:rPr>
      </w:pPr>
    </w:p>
    <w:p w14:paraId="26C5BFA3" w14:textId="77777777" w:rsidR="00FC71F8" w:rsidRPr="006037BE" w:rsidRDefault="00DE5F89" w:rsidP="0038769D">
      <w:pPr>
        <w:pStyle w:val="Textkrper"/>
        <w:ind w:left="0" w:right="260"/>
        <w:rPr>
          <w:lang w:val="lv-LV"/>
        </w:rPr>
      </w:pPr>
      <w:r w:rsidRPr="006037BE">
        <w:rPr>
          <w:spacing w:val="-1"/>
          <w:lang w:val="lv-LV"/>
        </w:rPr>
        <w:t>Aflibercepts</w:t>
      </w:r>
      <w:r w:rsidRPr="006037BE">
        <w:rPr>
          <w:lang w:val="lv-LV"/>
        </w:rPr>
        <w:t xml:space="preserve"> – </w:t>
      </w:r>
      <w:r w:rsidRPr="006037BE">
        <w:rPr>
          <w:spacing w:val="-1"/>
          <w:lang w:val="lv-LV"/>
        </w:rPr>
        <w:t>Eylea aktīvā viela, bloķē aktivitāti grupai faktoru, ko sauc par VEGF-A</w:t>
      </w:r>
      <w:r w:rsidRPr="006037BE">
        <w:rPr>
          <w:lang w:val="lv-LV"/>
        </w:rPr>
        <w:t xml:space="preserve"> (vaskulārais</w:t>
      </w:r>
      <w:r w:rsidRPr="006037BE">
        <w:rPr>
          <w:spacing w:val="29"/>
          <w:lang w:val="lv-LV"/>
        </w:rPr>
        <w:t xml:space="preserve"> </w:t>
      </w:r>
      <w:r w:rsidRPr="006037BE">
        <w:rPr>
          <w:spacing w:val="-1"/>
          <w:lang w:val="lv-LV"/>
        </w:rPr>
        <w:t>endoteliālais augšanas faktors</w:t>
      </w:r>
      <w:r w:rsidRPr="006037BE">
        <w:rPr>
          <w:spacing w:val="2"/>
          <w:lang w:val="lv-LV"/>
        </w:rPr>
        <w:t xml:space="preserve"> </w:t>
      </w:r>
      <w:r w:rsidRPr="006037BE">
        <w:rPr>
          <w:spacing w:val="-1"/>
          <w:lang w:val="lv-LV"/>
        </w:rPr>
        <w:t>A) un PlGF (placentas augšanas faktors).</w:t>
      </w:r>
    </w:p>
    <w:p w14:paraId="0B5594A1" w14:textId="77777777" w:rsidR="00FC71F8" w:rsidRPr="006037BE" w:rsidRDefault="00FC71F8" w:rsidP="00212D66">
      <w:pPr>
        <w:rPr>
          <w:rFonts w:ascii="Times New Roman" w:eastAsia="Times New Roman" w:hAnsi="Times New Roman"/>
          <w:lang w:val="lv-LV"/>
        </w:rPr>
      </w:pPr>
    </w:p>
    <w:p w14:paraId="6D3391BE" w14:textId="0392B602" w:rsidR="00FC71F8" w:rsidRPr="006037BE" w:rsidRDefault="00DE5F89" w:rsidP="00212D66">
      <w:pPr>
        <w:pStyle w:val="Textkrper"/>
        <w:ind w:left="0" w:right="272"/>
        <w:rPr>
          <w:lang w:val="lv-LV"/>
        </w:rPr>
      </w:pPr>
      <w:r w:rsidRPr="006037BE">
        <w:rPr>
          <w:spacing w:val="-1"/>
          <w:lang w:val="lv-LV"/>
        </w:rPr>
        <w:t>Pacientiem ar mitro SMD</w:t>
      </w:r>
      <w:r w:rsidRPr="006037BE">
        <w:rPr>
          <w:lang w:val="lv-LV"/>
        </w:rPr>
        <w:t xml:space="preserve"> </w:t>
      </w:r>
      <w:r w:rsidRPr="006037BE">
        <w:rPr>
          <w:spacing w:val="-1"/>
          <w:lang w:val="lv-LV"/>
        </w:rPr>
        <w:t>un miopisko DNV</w:t>
      </w:r>
      <w:r w:rsidRPr="006037BE">
        <w:rPr>
          <w:lang w:val="lv-LV"/>
        </w:rPr>
        <w:t>,</w:t>
      </w:r>
      <w:r w:rsidRPr="006037BE">
        <w:rPr>
          <w:spacing w:val="-3"/>
          <w:lang w:val="lv-LV"/>
        </w:rPr>
        <w:t xml:space="preserve"> </w:t>
      </w:r>
      <w:r w:rsidRPr="006037BE">
        <w:rPr>
          <w:spacing w:val="-1"/>
          <w:lang w:val="lv-LV"/>
        </w:rPr>
        <w:t>ja šie faktori ir pārāk daudz, tie ierosina patoloģisku</w:t>
      </w:r>
      <w:r w:rsidRPr="006037BE">
        <w:rPr>
          <w:spacing w:val="30"/>
          <w:lang w:val="lv-LV"/>
        </w:rPr>
        <w:t xml:space="preserve"> </w:t>
      </w:r>
      <w:r w:rsidRPr="006037BE">
        <w:rPr>
          <w:spacing w:val="-1"/>
          <w:lang w:val="lv-LV"/>
        </w:rPr>
        <w:t>jaunu asinsvadu veidošanos acī. Caur šiem jaunajiem asinsvadiem acī var izsūkties asins sastāvdaļas</w:t>
      </w:r>
      <w:r w:rsidRPr="006037BE">
        <w:rPr>
          <w:spacing w:val="24"/>
          <w:lang w:val="lv-LV"/>
        </w:rPr>
        <w:t xml:space="preserve"> </w:t>
      </w:r>
      <w:r w:rsidRPr="006037BE">
        <w:rPr>
          <w:spacing w:val="-1"/>
          <w:lang w:val="lv-LV"/>
        </w:rPr>
        <w:t>un bojāt acs audus, kas nodrošina redzi.</w:t>
      </w:r>
    </w:p>
    <w:p w14:paraId="6E6B1B22" w14:textId="77777777" w:rsidR="00FC71F8" w:rsidRPr="006037BE" w:rsidRDefault="00FC71F8" w:rsidP="00212D66">
      <w:pPr>
        <w:rPr>
          <w:rFonts w:ascii="Times New Roman" w:eastAsia="Times New Roman" w:hAnsi="Times New Roman"/>
          <w:lang w:val="lv-LV"/>
        </w:rPr>
      </w:pPr>
    </w:p>
    <w:p w14:paraId="1DFCE3F6" w14:textId="77777777" w:rsidR="00FC71F8" w:rsidRPr="006037BE" w:rsidRDefault="00DE5F89" w:rsidP="00212D66">
      <w:pPr>
        <w:pStyle w:val="Textkrper"/>
        <w:ind w:left="0" w:right="272"/>
        <w:rPr>
          <w:lang w:val="lv-LV"/>
        </w:rPr>
      </w:pPr>
      <w:r w:rsidRPr="006037BE">
        <w:rPr>
          <w:spacing w:val="-2"/>
          <w:lang w:val="lv-LV"/>
        </w:rPr>
        <w:t>TCVO</w:t>
      </w:r>
      <w:r w:rsidRPr="006037BE">
        <w:rPr>
          <w:spacing w:val="-1"/>
          <w:lang w:val="lv-LV"/>
        </w:rPr>
        <w:t xml:space="preserve"> gadījumā tiek aizsprostots galvenais asinsvads, kas nes asinis no tīklenes. Tā rezultātā</w:t>
      </w:r>
      <w:r w:rsidRPr="006037BE">
        <w:rPr>
          <w:spacing w:val="26"/>
          <w:lang w:val="lv-LV"/>
        </w:rPr>
        <w:t xml:space="preserve"> </w:t>
      </w:r>
      <w:r w:rsidRPr="006037BE">
        <w:rPr>
          <w:spacing w:val="-1"/>
          <w:lang w:val="lv-LV"/>
        </w:rPr>
        <w:t xml:space="preserve">paaugstinās VEGF </w:t>
      </w:r>
      <w:r w:rsidRPr="006037BE">
        <w:rPr>
          <w:spacing w:val="-2"/>
          <w:lang w:val="lv-LV"/>
        </w:rPr>
        <w:t>līmenis,</w:t>
      </w:r>
      <w:r w:rsidRPr="006037BE">
        <w:rPr>
          <w:spacing w:val="-1"/>
          <w:lang w:val="lv-LV"/>
        </w:rPr>
        <w:t xml:space="preserve"> izraisot šķidruma izplūšanu tīklenē un līdz ar to makulas</w:t>
      </w:r>
      <w:r w:rsidRPr="006037BE">
        <w:rPr>
          <w:spacing w:val="-2"/>
          <w:lang w:val="lv-LV"/>
        </w:rPr>
        <w:t xml:space="preserve"> </w:t>
      </w:r>
      <w:r w:rsidRPr="006037BE">
        <w:rPr>
          <w:spacing w:val="-1"/>
          <w:lang w:val="lv-LV"/>
        </w:rPr>
        <w:t>(tīklenes daļa,</w:t>
      </w:r>
      <w:r w:rsidRPr="006037BE">
        <w:rPr>
          <w:spacing w:val="38"/>
          <w:lang w:val="lv-LV"/>
        </w:rPr>
        <w:t xml:space="preserve"> </w:t>
      </w:r>
      <w:r w:rsidRPr="006037BE">
        <w:rPr>
          <w:spacing w:val="-1"/>
          <w:lang w:val="lv-LV"/>
        </w:rPr>
        <w:t>kas nodrošina labu redzi)</w:t>
      </w:r>
      <w:r w:rsidRPr="006037BE">
        <w:rPr>
          <w:spacing w:val="1"/>
          <w:lang w:val="lv-LV"/>
        </w:rPr>
        <w:t xml:space="preserve"> </w:t>
      </w:r>
      <w:r w:rsidRPr="006037BE">
        <w:rPr>
          <w:spacing w:val="-1"/>
          <w:lang w:val="lv-LV"/>
        </w:rPr>
        <w:t>pietūkumu, ko sauc par</w:t>
      </w:r>
      <w:r w:rsidRPr="006037BE">
        <w:rPr>
          <w:lang w:val="lv-LV"/>
        </w:rPr>
        <w:t xml:space="preserve"> </w:t>
      </w:r>
      <w:r w:rsidRPr="006037BE">
        <w:rPr>
          <w:spacing w:val="-1"/>
          <w:lang w:val="lv-LV"/>
        </w:rPr>
        <w:t>makulas tūsku. Kad makulā ieplūst šķidrums,</w:t>
      </w:r>
      <w:r w:rsidRPr="006037BE">
        <w:rPr>
          <w:spacing w:val="28"/>
          <w:lang w:val="lv-LV"/>
        </w:rPr>
        <w:t xml:space="preserve"> </w:t>
      </w:r>
      <w:r w:rsidRPr="006037BE">
        <w:rPr>
          <w:spacing w:val="-1"/>
          <w:lang w:val="lv-LV"/>
        </w:rPr>
        <w:t>centrālā redze kļūst neskaidra.</w:t>
      </w:r>
    </w:p>
    <w:p w14:paraId="09C20A8B" w14:textId="3BDF8066" w:rsidR="00FC71F8" w:rsidRPr="006037BE" w:rsidRDefault="00DE5F89" w:rsidP="0038769D">
      <w:pPr>
        <w:pStyle w:val="Textkrper"/>
        <w:ind w:left="0" w:right="151"/>
        <w:rPr>
          <w:lang w:val="lv-LV"/>
        </w:rPr>
      </w:pPr>
      <w:r w:rsidRPr="006037BE">
        <w:rPr>
          <w:spacing w:val="-1"/>
          <w:lang w:val="lv-LV"/>
        </w:rPr>
        <w:t>Pacientiem ar TVZO viens vai vairāki galvenā asinsvada zari, kas transportē asinis no tīklenes, ir</w:t>
      </w:r>
      <w:r w:rsidRPr="006037BE">
        <w:rPr>
          <w:spacing w:val="36"/>
          <w:lang w:val="lv-LV"/>
        </w:rPr>
        <w:t xml:space="preserve"> </w:t>
      </w:r>
      <w:r w:rsidRPr="006037BE">
        <w:rPr>
          <w:spacing w:val="-1"/>
          <w:lang w:val="lv-LV"/>
        </w:rPr>
        <w:t>bloķēti. VEGF līmenis paaugstinās kā atbildes reakcija šķidruma noplūdei tīklenē, kas tād</w:t>
      </w:r>
      <w:r w:rsidR="00CD1C13" w:rsidRPr="006037BE">
        <w:rPr>
          <w:spacing w:val="-1"/>
          <w:lang w:val="lv-LV"/>
        </w:rPr>
        <w:t>ē</w:t>
      </w:r>
      <w:r w:rsidRPr="006037BE">
        <w:rPr>
          <w:spacing w:val="-1"/>
          <w:lang w:val="lv-LV"/>
        </w:rPr>
        <w:t>jādi izraisa</w:t>
      </w:r>
      <w:r w:rsidRPr="006037BE">
        <w:rPr>
          <w:spacing w:val="24"/>
          <w:lang w:val="lv-LV"/>
        </w:rPr>
        <w:t xml:space="preserve"> </w:t>
      </w:r>
      <w:r w:rsidRPr="006037BE">
        <w:rPr>
          <w:spacing w:val="-2"/>
          <w:lang w:val="lv-LV"/>
        </w:rPr>
        <w:t>makulas</w:t>
      </w:r>
      <w:r w:rsidRPr="006037BE">
        <w:rPr>
          <w:spacing w:val="-1"/>
          <w:lang w:val="lv-LV"/>
        </w:rPr>
        <w:t xml:space="preserve"> tūsku.</w:t>
      </w:r>
    </w:p>
    <w:p w14:paraId="741B367B" w14:textId="77777777" w:rsidR="00FC71F8" w:rsidRPr="006037BE" w:rsidRDefault="00FC71F8" w:rsidP="00212D66">
      <w:pPr>
        <w:rPr>
          <w:rFonts w:ascii="Times New Roman" w:eastAsia="Times New Roman" w:hAnsi="Times New Roman"/>
          <w:lang w:val="lv-LV"/>
        </w:rPr>
      </w:pPr>
    </w:p>
    <w:p w14:paraId="53061188" w14:textId="77777777" w:rsidR="00FC71F8" w:rsidRPr="006037BE" w:rsidRDefault="00DE5F89" w:rsidP="00212D66">
      <w:pPr>
        <w:pStyle w:val="Textkrper"/>
        <w:ind w:left="0" w:right="163"/>
        <w:rPr>
          <w:lang w:val="lv-LV"/>
        </w:rPr>
      </w:pPr>
      <w:r w:rsidRPr="006037BE">
        <w:rPr>
          <w:spacing w:val="-1"/>
          <w:lang w:val="lv-LV"/>
        </w:rPr>
        <w:t>Diabētiskā makulas tūska ir tīklenes tūska diabēta slimniekiem, ko izraisa šķidruma izplūšana no</w:t>
      </w:r>
      <w:r w:rsidRPr="006037BE">
        <w:rPr>
          <w:spacing w:val="32"/>
          <w:lang w:val="lv-LV"/>
        </w:rPr>
        <w:t xml:space="preserve"> </w:t>
      </w:r>
      <w:r w:rsidRPr="006037BE">
        <w:rPr>
          <w:spacing w:val="-2"/>
          <w:lang w:val="lv-LV"/>
        </w:rPr>
        <w:t>makulas</w:t>
      </w:r>
      <w:r w:rsidRPr="006037BE">
        <w:rPr>
          <w:spacing w:val="-1"/>
          <w:lang w:val="lv-LV"/>
        </w:rPr>
        <w:t xml:space="preserve"> asinsvadiem. Makula ir tīklenes daļa, kas nodrošina labu redzes asumu. Šķidruma uzkrāšanās</w:t>
      </w:r>
      <w:r w:rsidRPr="006037BE">
        <w:rPr>
          <w:spacing w:val="34"/>
          <w:lang w:val="lv-LV"/>
        </w:rPr>
        <w:t xml:space="preserve"> </w:t>
      </w:r>
      <w:r w:rsidRPr="006037BE">
        <w:rPr>
          <w:spacing w:val="-2"/>
          <w:lang w:val="lv-LV"/>
        </w:rPr>
        <w:t>makulā</w:t>
      </w:r>
      <w:r w:rsidRPr="006037BE">
        <w:rPr>
          <w:spacing w:val="-1"/>
          <w:lang w:val="lv-LV"/>
        </w:rPr>
        <w:t xml:space="preserve"> izraisa centrālās redzes pasliktināšanos.</w:t>
      </w:r>
    </w:p>
    <w:p w14:paraId="2ADB6A32" w14:textId="77777777" w:rsidR="00FC71F8" w:rsidRPr="006037BE" w:rsidRDefault="00FC71F8" w:rsidP="001A3B9F">
      <w:pPr>
        <w:rPr>
          <w:rFonts w:ascii="Times New Roman" w:eastAsia="Times New Roman" w:hAnsi="Times New Roman"/>
          <w:lang w:val="lv-LV"/>
        </w:rPr>
      </w:pPr>
    </w:p>
    <w:p w14:paraId="3E85C732" w14:textId="084D9EA0" w:rsidR="00FC71F8" w:rsidRPr="006037BE" w:rsidRDefault="00DE5F89" w:rsidP="00212D66">
      <w:pPr>
        <w:pStyle w:val="Textkrper"/>
        <w:ind w:left="0" w:right="260"/>
        <w:rPr>
          <w:spacing w:val="-1"/>
          <w:lang w:val="lv-LV"/>
        </w:rPr>
      </w:pPr>
      <w:r w:rsidRPr="006037BE">
        <w:rPr>
          <w:spacing w:val="-1"/>
          <w:lang w:val="lv-LV"/>
        </w:rPr>
        <w:t>Ir pierādīts, ka Eylea aptur jaunu patoloģisku asinsvadu augšanu acī, no kuriem bieži izplūst šķidrums</w:t>
      </w:r>
      <w:r w:rsidRPr="006037BE">
        <w:rPr>
          <w:spacing w:val="40"/>
          <w:lang w:val="lv-LV"/>
        </w:rPr>
        <w:t xml:space="preserve"> </w:t>
      </w:r>
      <w:r w:rsidRPr="006037BE">
        <w:rPr>
          <w:spacing w:val="-1"/>
          <w:lang w:val="lv-LV"/>
        </w:rPr>
        <w:t>vai asinis. Eylea var palīdzēt stabilizēt un daudzos gadījumos</w:t>
      </w:r>
      <w:r w:rsidRPr="006037BE">
        <w:rPr>
          <w:spacing w:val="2"/>
          <w:lang w:val="lv-LV"/>
        </w:rPr>
        <w:t xml:space="preserve"> </w:t>
      </w:r>
      <w:r w:rsidRPr="006037BE">
        <w:rPr>
          <w:lang w:val="lv-LV"/>
        </w:rPr>
        <w:t xml:space="preserve">– </w:t>
      </w:r>
      <w:r w:rsidRPr="006037BE">
        <w:rPr>
          <w:spacing w:val="-1"/>
          <w:lang w:val="lv-LV"/>
        </w:rPr>
        <w:t>uzlabot redzes pasliktināšanos, kas</w:t>
      </w:r>
      <w:r w:rsidRPr="006037BE">
        <w:rPr>
          <w:spacing w:val="24"/>
          <w:lang w:val="lv-LV"/>
        </w:rPr>
        <w:t xml:space="preserve"> </w:t>
      </w:r>
      <w:r w:rsidRPr="006037BE">
        <w:rPr>
          <w:spacing w:val="-1"/>
          <w:lang w:val="lv-LV"/>
        </w:rPr>
        <w:t>saistīta ar mitro SMD,</w:t>
      </w:r>
      <w:r w:rsidRPr="006037BE">
        <w:rPr>
          <w:spacing w:val="-3"/>
          <w:lang w:val="lv-LV"/>
        </w:rPr>
        <w:t xml:space="preserve"> </w:t>
      </w:r>
      <w:r w:rsidRPr="006037BE">
        <w:rPr>
          <w:spacing w:val="-2"/>
          <w:lang w:val="lv-LV"/>
        </w:rPr>
        <w:t>TCVO,</w:t>
      </w:r>
      <w:r w:rsidRPr="006037BE">
        <w:rPr>
          <w:spacing w:val="-1"/>
          <w:lang w:val="lv-LV"/>
        </w:rPr>
        <w:t xml:space="preserve"> TVZO,</w:t>
      </w:r>
      <w:r w:rsidRPr="006037BE">
        <w:rPr>
          <w:lang w:val="lv-LV"/>
        </w:rPr>
        <w:t xml:space="preserve"> </w:t>
      </w:r>
      <w:r w:rsidRPr="006037BE">
        <w:rPr>
          <w:spacing w:val="-1"/>
          <w:lang w:val="lv-LV"/>
        </w:rPr>
        <w:t>DMT</w:t>
      </w:r>
      <w:r w:rsidRPr="006037BE">
        <w:rPr>
          <w:spacing w:val="2"/>
          <w:lang w:val="lv-LV"/>
        </w:rPr>
        <w:t xml:space="preserve"> </w:t>
      </w:r>
      <w:r w:rsidRPr="006037BE">
        <w:rPr>
          <w:lang w:val="lv-LV"/>
        </w:rPr>
        <w:t xml:space="preserve">un </w:t>
      </w:r>
      <w:r w:rsidRPr="006037BE">
        <w:rPr>
          <w:spacing w:val="-2"/>
          <w:lang w:val="lv-LV"/>
        </w:rPr>
        <w:t>miopisko</w:t>
      </w:r>
      <w:r w:rsidRPr="006037BE">
        <w:rPr>
          <w:lang w:val="lv-LV"/>
        </w:rPr>
        <w:t xml:space="preserve"> </w:t>
      </w:r>
      <w:r w:rsidRPr="006037BE">
        <w:rPr>
          <w:spacing w:val="-1"/>
          <w:lang w:val="lv-LV"/>
        </w:rPr>
        <w:t>DNV.</w:t>
      </w:r>
    </w:p>
    <w:p w14:paraId="0B0196ED" w14:textId="5707AF94" w:rsidR="009F2546" w:rsidRPr="006037BE" w:rsidRDefault="009F2546" w:rsidP="001A3B9F">
      <w:pPr>
        <w:pStyle w:val="Textkrper"/>
        <w:ind w:right="260"/>
        <w:rPr>
          <w:spacing w:val="-1"/>
          <w:lang w:val="lv-LV"/>
        </w:rPr>
      </w:pPr>
    </w:p>
    <w:p w14:paraId="5CE7A46B" w14:textId="77777777" w:rsidR="009F2546" w:rsidRPr="006037BE" w:rsidRDefault="009F2546" w:rsidP="001A3B9F">
      <w:pPr>
        <w:pStyle w:val="Textkrper"/>
        <w:ind w:right="260"/>
        <w:rPr>
          <w:spacing w:val="-1"/>
          <w:lang w:val="lv-LV"/>
        </w:rPr>
      </w:pPr>
    </w:p>
    <w:p w14:paraId="4B94A21A" w14:textId="77777777" w:rsidR="00FC71F8" w:rsidRPr="006037BE" w:rsidRDefault="00DE5F89" w:rsidP="0072272A">
      <w:pPr>
        <w:pStyle w:val="Textkrper"/>
        <w:numPr>
          <w:ilvl w:val="0"/>
          <w:numId w:val="44"/>
        </w:numPr>
        <w:ind w:left="0" w:firstLine="0"/>
        <w:outlineLvl w:val="2"/>
        <w:rPr>
          <w:b/>
          <w:bCs/>
          <w:lang w:val="lv-LV"/>
        </w:rPr>
      </w:pPr>
      <w:r w:rsidRPr="006037BE">
        <w:rPr>
          <w:b/>
          <w:bCs/>
          <w:lang w:val="lv-LV"/>
        </w:rPr>
        <w:t>Kas Jums jāzina pirms Eylea ievadīšanas</w:t>
      </w:r>
    </w:p>
    <w:p w14:paraId="201BA2BA" w14:textId="77777777" w:rsidR="00FC71F8" w:rsidRPr="006037BE" w:rsidRDefault="00FC71F8" w:rsidP="001A3B9F">
      <w:pPr>
        <w:rPr>
          <w:rFonts w:ascii="Times New Roman" w:eastAsia="Times New Roman" w:hAnsi="Times New Roman"/>
          <w:b/>
          <w:bCs/>
          <w:lang w:val="lv-LV"/>
        </w:rPr>
      </w:pPr>
    </w:p>
    <w:p w14:paraId="5F3E86E5" w14:textId="3C1B41BC" w:rsidR="00FC71F8" w:rsidRPr="006037BE" w:rsidRDefault="00DE5F89" w:rsidP="00212D66">
      <w:pPr>
        <w:rPr>
          <w:rFonts w:ascii="Times New Roman" w:eastAsia="Times New Roman" w:hAnsi="Times New Roman"/>
          <w:lang w:val="lv-LV"/>
        </w:rPr>
      </w:pPr>
      <w:r w:rsidRPr="006037BE">
        <w:rPr>
          <w:rFonts w:ascii="Times New Roman" w:hAnsi="Times New Roman"/>
          <w:b/>
          <w:spacing w:val="-1"/>
          <w:lang w:val="lv-LV"/>
        </w:rPr>
        <w:t>Jums neievadīs Eylea</w:t>
      </w:r>
      <w:r w:rsidR="00A43525" w:rsidRPr="006037BE">
        <w:rPr>
          <w:rFonts w:ascii="Times New Roman" w:hAnsi="Times New Roman"/>
          <w:b/>
          <w:spacing w:val="-1"/>
          <w:lang w:val="lv-LV"/>
        </w:rPr>
        <w:t>:</w:t>
      </w:r>
    </w:p>
    <w:p w14:paraId="7CC9EA69" w14:textId="77777777" w:rsidR="00FC71F8" w:rsidRPr="006037BE" w:rsidRDefault="00DE5F89" w:rsidP="0072272A">
      <w:pPr>
        <w:pStyle w:val="Textkrper"/>
        <w:numPr>
          <w:ilvl w:val="0"/>
          <w:numId w:val="12"/>
        </w:numPr>
        <w:ind w:left="567"/>
        <w:rPr>
          <w:lang w:val="lv-LV"/>
        </w:rPr>
      </w:pPr>
      <w:r w:rsidRPr="006037BE">
        <w:rPr>
          <w:spacing w:val="-1"/>
          <w:lang w:val="lv-LV"/>
        </w:rPr>
        <w:t xml:space="preserve">ja Jums ir </w:t>
      </w:r>
      <w:r w:rsidRPr="006037BE">
        <w:rPr>
          <w:b/>
          <w:bCs/>
          <w:spacing w:val="-1"/>
          <w:lang w:val="lv-LV"/>
        </w:rPr>
        <w:t>alerģija</w:t>
      </w:r>
      <w:r w:rsidRPr="006037BE">
        <w:rPr>
          <w:spacing w:val="-1"/>
          <w:lang w:val="lv-LV"/>
        </w:rPr>
        <w:t xml:space="preserve"> pret afliberceptu vai kādu citu (6.</w:t>
      </w:r>
      <w:r w:rsidRPr="006037BE">
        <w:rPr>
          <w:spacing w:val="1"/>
          <w:lang w:val="lv-LV"/>
        </w:rPr>
        <w:t xml:space="preserve"> </w:t>
      </w:r>
      <w:r w:rsidRPr="006037BE">
        <w:rPr>
          <w:spacing w:val="-1"/>
          <w:lang w:val="lv-LV"/>
        </w:rPr>
        <w:t>punktā minēto) šo zāļu sastāvdaļu;</w:t>
      </w:r>
    </w:p>
    <w:p w14:paraId="6932BB93" w14:textId="77777777" w:rsidR="00FC71F8" w:rsidRPr="006037BE" w:rsidRDefault="00DE5F89" w:rsidP="0072272A">
      <w:pPr>
        <w:pStyle w:val="Textkrper"/>
        <w:numPr>
          <w:ilvl w:val="0"/>
          <w:numId w:val="12"/>
        </w:numPr>
        <w:ind w:left="567" w:right="588"/>
        <w:rPr>
          <w:lang w:val="lv-LV"/>
        </w:rPr>
      </w:pPr>
      <w:r w:rsidRPr="006037BE">
        <w:rPr>
          <w:spacing w:val="-1"/>
          <w:lang w:val="lv-LV"/>
        </w:rPr>
        <w:t>ja Jums ir aktīva acs vai apkārtējo audu infekcija vai aizdomas par šādu infekciju (okulāra vai</w:t>
      </w:r>
      <w:r w:rsidRPr="006037BE">
        <w:rPr>
          <w:spacing w:val="30"/>
          <w:lang w:val="lv-LV"/>
        </w:rPr>
        <w:t xml:space="preserve"> </w:t>
      </w:r>
      <w:r w:rsidRPr="006037BE">
        <w:rPr>
          <w:spacing w:val="-1"/>
          <w:lang w:val="lv-LV"/>
        </w:rPr>
        <w:t>periokulāra infekcija);</w:t>
      </w:r>
    </w:p>
    <w:p w14:paraId="5A52D2F0" w14:textId="77777777" w:rsidR="00FC71F8" w:rsidRPr="006037BE" w:rsidRDefault="00DE5F89" w:rsidP="0072272A">
      <w:pPr>
        <w:pStyle w:val="Textkrper"/>
        <w:numPr>
          <w:ilvl w:val="0"/>
          <w:numId w:val="12"/>
        </w:numPr>
        <w:ind w:left="567"/>
        <w:rPr>
          <w:lang w:val="lv-LV"/>
        </w:rPr>
      </w:pPr>
      <w:r w:rsidRPr="006037BE">
        <w:rPr>
          <w:spacing w:val="-1"/>
          <w:lang w:val="lv-LV"/>
        </w:rPr>
        <w:t>ja Jums ir nopietns acs iekaisums (par kuru liecina sāpes vai apsārtums).</w:t>
      </w:r>
    </w:p>
    <w:p w14:paraId="3673278A" w14:textId="77777777" w:rsidR="00FC71F8" w:rsidRPr="006037BE" w:rsidRDefault="00FC71F8" w:rsidP="001A3B9F">
      <w:pPr>
        <w:rPr>
          <w:rFonts w:ascii="Times New Roman" w:eastAsia="Times New Roman" w:hAnsi="Times New Roman"/>
          <w:lang w:val="lv-LV"/>
        </w:rPr>
      </w:pPr>
    </w:p>
    <w:p w14:paraId="7AC0B79D" w14:textId="77777777" w:rsidR="00FC71F8" w:rsidRPr="006037BE" w:rsidRDefault="00DE5F89" w:rsidP="00212D66">
      <w:pPr>
        <w:pStyle w:val="Textkrper"/>
        <w:keepNext/>
        <w:ind w:left="0"/>
        <w:rPr>
          <w:b/>
          <w:bCs/>
          <w:lang w:val="lv-LV"/>
        </w:rPr>
      </w:pPr>
      <w:r w:rsidRPr="006037BE">
        <w:rPr>
          <w:b/>
          <w:bCs/>
          <w:lang w:val="lv-LV"/>
        </w:rPr>
        <w:t>Brīdinājumi un piesardzība lietošanā</w:t>
      </w:r>
    </w:p>
    <w:p w14:paraId="4E51041C" w14:textId="76F0AF39" w:rsidR="00FC71F8" w:rsidRPr="006037BE" w:rsidRDefault="00FC71F8" w:rsidP="001A3B9F">
      <w:pPr>
        <w:rPr>
          <w:rFonts w:ascii="Times New Roman" w:eastAsia="Times New Roman" w:hAnsi="Times New Roman"/>
          <w:b/>
          <w:bCs/>
          <w:lang w:val="lv-LV"/>
        </w:rPr>
      </w:pPr>
    </w:p>
    <w:p w14:paraId="15178C9A" w14:textId="77777777" w:rsidR="00FC71F8" w:rsidRPr="006037BE" w:rsidRDefault="00DE5F89" w:rsidP="00212D66">
      <w:pPr>
        <w:pStyle w:val="Textkrper"/>
        <w:ind w:left="0"/>
        <w:rPr>
          <w:lang w:val="lv-LV"/>
        </w:rPr>
      </w:pPr>
      <w:r w:rsidRPr="006037BE">
        <w:rPr>
          <w:spacing w:val="-1"/>
          <w:lang w:val="lv-LV"/>
        </w:rPr>
        <w:t>Pirms Eylea lietošanas</w:t>
      </w:r>
      <w:r w:rsidRPr="006037BE">
        <w:rPr>
          <w:spacing w:val="1"/>
          <w:lang w:val="lv-LV"/>
        </w:rPr>
        <w:t xml:space="preserve"> </w:t>
      </w:r>
      <w:r w:rsidRPr="006037BE">
        <w:rPr>
          <w:spacing w:val="-2"/>
          <w:lang w:val="lv-LV"/>
        </w:rPr>
        <w:t>konsultējieties</w:t>
      </w:r>
      <w:r w:rsidRPr="006037BE">
        <w:rPr>
          <w:spacing w:val="-1"/>
          <w:lang w:val="lv-LV"/>
        </w:rPr>
        <w:t xml:space="preserve"> ar savu ārstu:</w:t>
      </w:r>
    </w:p>
    <w:p w14:paraId="4379AF09" w14:textId="77777777" w:rsidR="00FC71F8" w:rsidRPr="006037BE" w:rsidRDefault="00FC71F8" w:rsidP="001A3B9F">
      <w:pPr>
        <w:rPr>
          <w:rFonts w:ascii="Times New Roman" w:eastAsia="Times New Roman" w:hAnsi="Times New Roman"/>
          <w:lang w:val="lv-LV"/>
        </w:rPr>
      </w:pPr>
    </w:p>
    <w:p w14:paraId="2E3CC3DD" w14:textId="77777777" w:rsidR="00FC71F8" w:rsidRPr="006037BE" w:rsidRDefault="00DE5F89" w:rsidP="0072272A">
      <w:pPr>
        <w:pStyle w:val="Textkrper"/>
        <w:numPr>
          <w:ilvl w:val="0"/>
          <w:numId w:val="12"/>
        </w:numPr>
        <w:ind w:left="567"/>
        <w:rPr>
          <w:lang w:val="lv-LV"/>
        </w:rPr>
      </w:pPr>
      <w:r w:rsidRPr="006037BE">
        <w:rPr>
          <w:spacing w:val="-1"/>
          <w:lang w:val="lv-LV"/>
        </w:rPr>
        <w:t>ja Jums ir glaukoma;</w:t>
      </w:r>
    </w:p>
    <w:p w14:paraId="6C32B5B9" w14:textId="77777777" w:rsidR="00FC71F8" w:rsidRPr="006037BE" w:rsidRDefault="00DE5F89" w:rsidP="0072272A">
      <w:pPr>
        <w:pStyle w:val="Textkrper"/>
        <w:numPr>
          <w:ilvl w:val="0"/>
          <w:numId w:val="12"/>
        </w:numPr>
        <w:ind w:left="567"/>
        <w:rPr>
          <w:lang w:val="lv-LV"/>
        </w:rPr>
      </w:pPr>
      <w:r w:rsidRPr="006037BE">
        <w:rPr>
          <w:spacing w:val="-1"/>
          <w:lang w:val="lv-LV"/>
        </w:rPr>
        <w:t>ja kādreiz esat redzējis gaismas uzliesmojumus vai peldošas „mušiņas” un ja pēkšņi palielinājies</w:t>
      </w:r>
    </w:p>
    <w:p w14:paraId="70725C23" w14:textId="77777777" w:rsidR="00FC71F8" w:rsidRPr="006037BE" w:rsidRDefault="00DE5F89" w:rsidP="001A3B9F">
      <w:pPr>
        <w:pStyle w:val="Textkrper"/>
        <w:ind w:left="567" w:right="4387" w:hanging="567"/>
        <w:jc w:val="center"/>
        <w:rPr>
          <w:lang w:val="lv-LV"/>
        </w:rPr>
      </w:pPr>
      <w:r w:rsidRPr="006037BE">
        <w:rPr>
          <w:spacing w:val="-1"/>
          <w:lang w:val="lv-LV"/>
        </w:rPr>
        <w:t>„mušiņu” izmērs vai to parādīšanās biežums;</w:t>
      </w:r>
    </w:p>
    <w:p w14:paraId="6E459423" w14:textId="0B135C10" w:rsidR="00FC71F8" w:rsidRPr="006037BE" w:rsidRDefault="00DE5F89" w:rsidP="0072272A">
      <w:pPr>
        <w:pStyle w:val="Textkrper"/>
        <w:numPr>
          <w:ilvl w:val="0"/>
          <w:numId w:val="12"/>
        </w:numPr>
        <w:tabs>
          <w:tab w:val="left" w:pos="529"/>
        </w:tabs>
        <w:ind w:left="567" w:right="588"/>
        <w:rPr>
          <w:lang w:val="lv-LV"/>
        </w:rPr>
      </w:pPr>
      <w:r w:rsidRPr="006037BE">
        <w:rPr>
          <w:spacing w:val="-1"/>
          <w:lang w:val="lv-LV"/>
        </w:rPr>
        <w:t xml:space="preserve">ja Jums veikta acs operācija </w:t>
      </w:r>
      <w:r w:rsidR="005E293C" w:rsidRPr="006037BE">
        <w:rPr>
          <w:spacing w:val="-1"/>
          <w:lang w:val="lv-LV"/>
        </w:rPr>
        <w:t xml:space="preserve">iepriekšējo </w:t>
      </w:r>
      <w:r w:rsidRPr="006037BE">
        <w:rPr>
          <w:spacing w:val="-1"/>
          <w:lang w:val="lv-LV"/>
        </w:rPr>
        <w:t>četru nedēļu laikā vai paredzēts veikt operāciju nākamajās četrās</w:t>
      </w:r>
      <w:r w:rsidRPr="006037BE">
        <w:rPr>
          <w:spacing w:val="26"/>
          <w:lang w:val="lv-LV"/>
        </w:rPr>
        <w:t xml:space="preserve"> </w:t>
      </w:r>
      <w:r w:rsidRPr="006037BE">
        <w:rPr>
          <w:spacing w:val="-1"/>
          <w:lang w:val="lv-LV"/>
        </w:rPr>
        <w:t>nedēļās;</w:t>
      </w:r>
    </w:p>
    <w:p w14:paraId="0A168FB1" w14:textId="00BF9A5A" w:rsidR="00F10FFE" w:rsidRPr="006037BE" w:rsidRDefault="00DE5F89" w:rsidP="0072272A">
      <w:pPr>
        <w:pStyle w:val="Textkrper"/>
        <w:numPr>
          <w:ilvl w:val="0"/>
          <w:numId w:val="12"/>
        </w:numPr>
        <w:ind w:left="567" w:right="113"/>
        <w:rPr>
          <w:lang w:val="lv-LV"/>
        </w:rPr>
      </w:pPr>
      <w:r w:rsidRPr="006037BE">
        <w:rPr>
          <w:spacing w:val="-1"/>
          <w:lang w:val="lv-LV"/>
        </w:rPr>
        <w:t>ja Jums ir smaga</w:t>
      </w:r>
      <w:r w:rsidRPr="006037BE">
        <w:rPr>
          <w:lang w:val="lv-LV"/>
        </w:rPr>
        <w:t xml:space="preserve"> TCVO</w:t>
      </w:r>
      <w:r w:rsidRPr="006037BE">
        <w:rPr>
          <w:spacing w:val="1"/>
          <w:lang w:val="lv-LV"/>
        </w:rPr>
        <w:t xml:space="preserve"> </w:t>
      </w:r>
      <w:r w:rsidRPr="006037BE">
        <w:rPr>
          <w:spacing w:val="-1"/>
          <w:lang w:val="lv-LV"/>
        </w:rPr>
        <w:t>vai</w:t>
      </w:r>
      <w:r w:rsidRPr="006037BE">
        <w:rPr>
          <w:spacing w:val="-2"/>
          <w:lang w:val="lv-LV"/>
        </w:rPr>
        <w:t xml:space="preserve"> </w:t>
      </w:r>
      <w:r w:rsidRPr="006037BE">
        <w:rPr>
          <w:spacing w:val="-1"/>
          <w:lang w:val="lv-LV"/>
        </w:rPr>
        <w:t>TVZO</w:t>
      </w:r>
      <w:r w:rsidRPr="006037BE">
        <w:rPr>
          <w:lang w:val="lv-LV"/>
        </w:rPr>
        <w:t xml:space="preserve"> </w:t>
      </w:r>
      <w:r w:rsidRPr="006037BE">
        <w:rPr>
          <w:spacing w:val="-1"/>
          <w:lang w:val="lv-LV"/>
        </w:rPr>
        <w:t>(išēmiska TCVO</w:t>
      </w:r>
      <w:r w:rsidRPr="006037BE">
        <w:rPr>
          <w:lang w:val="lv-LV"/>
        </w:rPr>
        <w:t xml:space="preserve"> </w:t>
      </w:r>
      <w:r w:rsidRPr="006037BE">
        <w:rPr>
          <w:spacing w:val="-1"/>
          <w:lang w:val="lv-LV"/>
        </w:rPr>
        <w:t>vai</w:t>
      </w:r>
      <w:r w:rsidRPr="006037BE">
        <w:rPr>
          <w:spacing w:val="-2"/>
          <w:lang w:val="lv-LV"/>
        </w:rPr>
        <w:t xml:space="preserve"> </w:t>
      </w:r>
      <w:r w:rsidRPr="006037BE">
        <w:rPr>
          <w:spacing w:val="-1"/>
          <w:lang w:val="lv-LV"/>
        </w:rPr>
        <w:t>TVZO), ārstēšana ar Eylea nav ieteicama</w:t>
      </w:r>
      <w:r w:rsidR="00A43525" w:rsidRPr="006037BE">
        <w:rPr>
          <w:spacing w:val="-1"/>
          <w:lang w:val="lv-LV"/>
        </w:rPr>
        <w:t>.</w:t>
      </w:r>
    </w:p>
    <w:p w14:paraId="12041161" w14:textId="77777777" w:rsidR="00F10FFE" w:rsidRPr="006037BE" w:rsidRDefault="00F10FFE" w:rsidP="001A3B9F">
      <w:pPr>
        <w:pStyle w:val="Textkrper"/>
        <w:ind w:left="0" w:right="116"/>
        <w:rPr>
          <w:spacing w:val="37"/>
          <w:lang w:val="lv-LV"/>
        </w:rPr>
      </w:pPr>
    </w:p>
    <w:p w14:paraId="7E50F26E" w14:textId="7F4C9B47" w:rsidR="00FC71F8" w:rsidRPr="006037BE" w:rsidRDefault="00DE5F89" w:rsidP="001A3B9F">
      <w:pPr>
        <w:pStyle w:val="Textkrper"/>
        <w:keepNext/>
        <w:ind w:left="0" w:right="113"/>
        <w:rPr>
          <w:lang w:val="lv-LV"/>
        </w:rPr>
      </w:pPr>
      <w:r w:rsidRPr="006037BE">
        <w:rPr>
          <w:spacing w:val="-1"/>
          <w:lang w:val="lv-LV"/>
        </w:rPr>
        <w:t xml:space="preserve">Turklāt ir svarīgi, lai </w:t>
      </w:r>
      <w:r w:rsidR="00A43525" w:rsidRPr="006037BE">
        <w:rPr>
          <w:spacing w:val="-1"/>
          <w:lang w:val="lv-LV"/>
        </w:rPr>
        <w:t>J</w:t>
      </w:r>
      <w:r w:rsidRPr="006037BE">
        <w:rPr>
          <w:spacing w:val="-1"/>
          <w:lang w:val="lv-LV"/>
        </w:rPr>
        <w:t>ūs zinātu, ka</w:t>
      </w:r>
      <w:r w:rsidR="001635ED" w:rsidRPr="006037BE">
        <w:rPr>
          <w:spacing w:val="-1"/>
          <w:lang w:val="lv-LV"/>
        </w:rPr>
        <w:t>:</w:t>
      </w:r>
    </w:p>
    <w:p w14:paraId="02715F93" w14:textId="6BA32BD5" w:rsidR="00FC71F8" w:rsidRPr="006037BE" w:rsidRDefault="00DE5F89" w:rsidP="0072272A">
      <w:pPr>
        <w:pStyle w:val="Textkrper"/>
        <w:numPr>
          <w:ilvl w:val="0"/>
          <w:numId w:val="40"/>
        </w:numPr>
        <w:ind w:left="567" w:right="383" w:hanging="567"/>
        <w:rPr>
          <w:lang w:val="lv-LV"/>
        </w:rPr>
      </w:pPr>
      <w:r w:rsidRPr="006037BE">
        <w:rPr>
          <w:spacing w:val="-1"/>
          <w:lang w:val="lv-LV"/>
        </w:rPr>
        <w:t>Eylea drošums</w:t>
      </w:r>
      <w:r w:rsidRPr="006037BE">
        <w:rPr>
          <w:spacing w:val="1"/>
          <w:lang w:val="lv-LV"/>
        </w:rPr>
        <w:t xml:space="preserve"> </w:t>
      </w:r>
      <w:r w:rsidRPr="006037BE">
        <w:rPr>
          <w:spacing w:val="-1"/>
          <w:lang w:val="lv-LV"/>
        </w:rPr>
        <w:t>un efektivitāte, ievadot to vienlaicīgi abās acīs, nav pētīta</w:t>
      </w:r>
      <w:r w:rsidRPr="006037BE">
        <w:rPr>
          <w:spacing w:val="2"/>
          <w:lang w:val="lv-LV"/>
        </w:rPr>
        <w:t xml:space="preserve"> </w:t>
      </w:r>
      <w:r w:rsidRPr="006037BE">
        <w:rPr>
          <w:spacing w:val="-1"/>
          <w:lang w:val="lv-LV"/>
        </w:rPr>
        <w:t>un šāda ievadīšana var</w:t>
      </w:r>
      <w:r w:rsidRPr="006037BE">
        <w:rPr>
          <w:spacing w:val="28"/>
          <w:lang w:val="lv-LV"/>
        </w:rPr>
        <w:t xml:space="preserve"> </w:t>
      </w:r>
      <w:r w:rsidRPr="006037BE">
        <w:rPr>
          <w:spacing w:val="-1"/>
          <w:lang w:val="lv-LV"/>
        </w:rPr>
        <w:t>palielināt blakusparādību risku;</w:t>
      </w:r>
    </w:p>
    <w:p w14:paraId="526C3662" w14:textId="77777777" w:rsidR="00FC71F8" w:rsidRPr="006037BE" w:rsidRDefault="00DE5F89" w:rsidP="0072272A">
      <w:pPr>
        <w:pStyle w:val="Textkrper"/>
        <w:numPr>
          <w:ilvl w:val="0"/>
          <w:numId w:val="40"/>
        </w:numPr>
        <w:ind w:left="567" w:right="1081" w:hanging="567"/>
        <w:rPr>
          <w:lang w:val="lv-LV"/>
        </w:rPr>
      </w:pPr>
      <w:r w:rsidRPr="006037BE">
        <w:rPr>
          <w:spacing w:val="-1"/>
          <w:lang w:val="lv-LV"/>
        </w:rPr>
        <w:t>Eylea injekcija dažiem pacientiem var izraisīt acs spiediena (intraokulārā spiediena)</w:t>
      </w:r>
      <w:r w:rsidRPr="006037BE">
        <w:rPr>
          <w:spacing w:val="29"/>
          <w:lang w:val="lv-LV"/>
        </w:rPr>
        <w:t xml:space="preserve"> </w:t>
      </w:r>
      <w:r w:rsidRPr="006037BE">
        <w:rPr>
          <w:spacing w:val="-1"/>
          <w:lang w:val="lv-LV"/>
        </w:rPr>
        <w:t>paaugstināšanos 60</w:t>
      </w:r>
      <w:r w:rsidRPr="006037BE">
        <w:rPr>
          <w:spacing w:val="1"/>
          <w:lang w:val="lv-LV"/>
        </w:rPr>
        <w:t xml:space="preserve"> </w:t>
      </w:r>
      <w:r w:rsidRPr="006037BE">
        <w:rPr>
          <w:spacing w:val="-1"/>
          <w:lang w:val="lv-LV"/>
        </w:rPr>
        <w:t>minūšu laikā pēc injekcijas. Ārsts to uzraudzīs pēc katras injekcijas;</w:t>
      </w:r>
    </w:p>
    <w:p w14:paraId="1C6F3F59" w14:textId="77777777" w:rsidR="00FC71F8" w:rsidRPr="006037BE" w:rsidRDefault="00DE5F89" w:rsidP="0072272A">
      <w:pPr>
        <w:pStyle w:val="Textkrper"/>
        <w:numPr>
          <w:ilvl w:val="0"/>
          <w:numId w:val="40"/>
        </w:numPr>
        <w:ind w:left="567" w:right="330" w:hanging="567"/>
        <w:rPr>
          <w:lang w:val="lv-LV"/>
        </w:rPr>
      </w:pPr>
      <w:r w:rsidRPr="006037BE">
        <w:rPr>
          <w:spacing w:val="-1"/>
          <w:lang w:val="lv-LV"/>
        </w:rPr>
        <w:t>ja Jums attīstās infekcija vai iekaisums acs iekšpusē (endoftalmīts) vai citas komplikācijas, Jums</w:t>
      </w:r>
      <w:r w:rsidRPr="006037BE">
        <w:rPr>
          <w:spacing w:val="24"/>
          <w:lang w:val="lv-LV"/>
        </w:rPr>
        <w:t xml:space="preserve"> </w:t>
      </w:r>
      <w:r w:rsidRPr="006037BE">
        <w:rPr>
          <w:spacing w:val="-1"/>
          <w:lang w:val="lv-LV"/>
        </w:rPr>
        <w:t>var rasties sāpes acīs vai pieaugošs diskomforts, pieaugošs acs apsārtums, neskaidra redze vai</w:t>
      </w:r>
      <w:r w:rsidRPr="006037BE">
        <w:rPr>
          <w:spacing w:val="24"/>
          <w:lang w:val="lv-LV"/>
        </w:rPr>
        <w:t xml:space="preserve"> </w:t>
      </w:r>
      <w:r w:rsidRPr="006037BE">
        <w:rPr>
          <w:spacing w:val="-1"/>
          <w:lang w:val="lv-LV"/>
        </w:rPr>
        <w:t>redzes pasliktināšanās,</w:t>
      </w:r>
      <w:r w:rsidRPr="006037BE">
        <w:rPr>
          <w:spacing w:val="1"/>
          <w:lang w:val="lv-LV"/>
        </w:rPr>
        <w:t xml:space="preserve"> </w:t>
      </w:r>
      <w:r w:rsidRPr="006037BE">
        <w:rPr>
          <w:spacing w:val="-1"/>
          <w:lang w:val="lv-LV"/>
        </w:rPr>
        <w:t>paaugstināta jutība pret gaismu. Ļoti svarīgi ir pēc iespējas ātrāk</w:t>
      </w:r>
      <w:r w:rsidRPr="006037BE">
        <w:rPr>
          <w:spacing w:val="22"/>
          <w:lang w:val="lv-LV"/>
        </w:rPr>
        <w:t xml:space="preserve"> </w:t>
      </w:r>
      <w:r w:rsidRPr="006037BE">
        <w:rPr>
          <w:spacing w:val="-1"/>
          <w:lang w:val="lv-LV"/>
        </w:rPr>
        <w:t>diagnosticēt un ārstēt jebkādus simptomus;</w:t>
      </w:r>
    </w:p>
    <w:p w14:paraId="72DDF978" w14:textId="77777777" w:rsidR="00FC71F8" w:rsidRPr="006037BE" w:rsidRDefault="00DE5F89" w:rsidP="0072272A">
      <w:pPr>
        <w:pStyle w:val="Textkrper"/>
        <w:numPr>
          <w:ilvl w:val="0"/>
          <w:numId w:val="40"/>
        </w:numPr>
        <w:ind w:left="567" w:right="383" w:hanging="567"/>
        <w:rPr>
          <w:lang w:val="lv-LV"/>
        </w:rPr>
      </w:pPr>
      <w:r w:rsidRPr="006037BE">
        <w:rPr>
          <w:spacing w:val="-1"/>
          <w:lang w:val="lv-LV"/>
        </w:rPr>
        <w:t>ārsts pārbaudīs, vai Jums nav citi riska faktori, kas var paaugstināt plīsuma vai atslāņošanās</w:t>
      </w:r>
      <w:r w:rsidRPr="006037BE">
        <w:rPr>
          <w:spacing w:val="26"/>
          <w:lang w:val="lv-LV"/>
        </w:rPr>
        <w:t xml:space="preserve"> </w:t>
      </w:r>
      <w:r w:rsidRPr="006037BE">
        <w:rPr>
          <w:spacing w:val="-1"/>
          <w:lang w:val="lv-LV"/>
        </w:rPr>
        <w:t xml:space="preserve">iespēju kādā no acs aizmugurējiem slāņiem, kuru </w:t>
      </w:r>
      <w:r w:rsidRPr="006037BE">
        <w:rPr>
          <w:spacing w:val="-2"/>
          <w:lang w:val="lv-LV"/>
        </w:rPr>
        <w:t>gadījumā</w:t>
      </w:r>
      <w:r w:rsidRPr="006037BE">
        <w:rPr>
          <w:spacing w:val="-1"/>
          <w:lang w:val="lv-LV"/>
        </w:rPr>
        <w:t xml:space="preserve"> Eylea ievadīs, ievērojot piesardzību;</w:t>
      </w:r>
    </w:p>
    <w:p w14:paraId="48B85D04" w14:textId="77777777" w:rsidR="00FC71F8" w:rsidRPr="006037BE" w:rsidRDefault="00DE5F89" w:rsidP="0072272A">
      <w:pPr>
        <w:pStyle w:val="Textkrper"/>
        <w:numPr>
          <w:ilvl w:val="0"/>
          <w:numId w:val="40"/>
        </w:numPr>
        <w:ind w:left="567" w:right="562" w:hanging="567"/>
        <w:rPr>
          <w:lang w:val="lv-LV"/>
        </w:rPr>
      </w:pPr>
      <w:r w:rsidRPr="006037BE">
        <w:rPr>
          <w:spacing w:val="-1"/>
          <w:lang w:val="lv-LV"/>
        </w:rPr>
        <w:t>Eylea nav ieteicams lietot grūtniecības laikā, ja vien iespējamais ieguvums neatsver iespējamo</w:t>
      </w:r>
      <w:r w:rsidRPr="006037BE">
        <w:rPr>
          <w:spacing w:val="22"/>
          <w:lang w:val="lv-LV"/>
        </w:rPr>
        <w:t xml:space="preserve"> </w:t>
      </w:r>
      <w:r w:rsidRPr="006037BE">
        <w:rPr>
          <w:spacing w:val="-1"/>
          <w:lang w:val="lv-LV"/>
        </w:rPr>
        <w:t>risku nedzimušajam bērnam;</w:t>
      </w:r>
    </w:p>
    <w:p w14:paraId="63D535FF" w14:textId="77777777" w:rsidR="00FC71F8" w:rsidRPr="006037BE" w:rsidRDefault="00DE5F89" w:rsidP="0072272A">
      <w:pPr>
        <w:pStyle w:val="Textkrper"/>
        <w:numPr>
          <w:ilvl w:val="0"/>
          <w:numId w:val="40"/>
        </w:numPr>
        <w:ind w:left="567" w:right="904" w:hanging="567"/>
        <w:rPr>
          <w:lang w:val="lv-LV"/>
        </w:rPr>
      </w:pPr>
      <w:r w:rsidRPr="006037BE">
        <w:rPr>
          <w:spacing w:val="-1"/>
          <w:lang w:val="lv-LV"/>
        </w:rPr>
        <w:t>sievietēm reproduktīvā vecumā ārstēšanās laikā un vismaz trīs mēnešus pēc pēdējās Eylea</w:t>
      </w:r>
      <w:r w:rsidRPr="006037BE">
        <w:rPr>
          <w:spacing w:val="22"/>
          <w:lang w:val="lv-LV"/>
        </w:rPr>
        <w:t xml:space="preserve"> </w:t>
      </w:r>
      <w:r w:rsidRPr="006037BE">
        <w:rPr>
          <w:spacing w:val="-1"/>
          <w:lang w:val="lv-LV"/>
        </w:rPr>
        <w:t>injekcijas jālieto efektīva kontracepcijas metode.</w:t>
      </w:r>
    </w:p>
    <w:p w14:paraId="058565C9" w14:textId="77777777" w:rsidR="00FC71F8" w:rsidRPr="006037BE" w:rsidRDefault="00FC71F8" w:rsidP="001A3B9F">
      <w:pPr>
        <w:ind w:left="426" w:hanging="284"/>
        <w:rPr>
          <w:rFonts w:ascii="Times New Roman" w:eastAsia="Times New Roman" w:hAnsi="Times New Roman"/>
          <w:lang w:val="lv-LV"/>
        </w:rPr>
      </w:pPr>
    </w:p>
    <w:p w14:paraId="699E83F1" w14:textId="77777777" w:rsidR="00FC71F8" w:rsidRPr="006037BE" w:rsidRDefault="00DE5F89" w:rsidP="00212D66">
      <w:pPr>
        <w:pStyle w:val="Textkrper"/>
        <w:ind w:left="0" w:right="233"/>
        <w:rPr>
          <w:lang w:val="lv-LV"/>
        </w:rPr>
      </w:pPr>
      <w:r w:rsidRPr="006037BE">
        <w:rPr>
          <w:spacing w:val="-1"/>
          <w:lang w:val="lv-LV"/>
        </w:rPr>
        <w:t>Sistēmiska</w:t>
      </w:r>
      <w:r w:rsidRPr="006037BE">
        <w:rPr>
          <w:spacing w:val="1"/>
          <w:lang w:val="lv-LV"/>
        </w:rPr>
        <w:t xml:space="preserve"> </w:t>
      </w:r>
      <w:r w:rsidRPr="006037BE">
        <w:rPr>
          <w:spacing w:val="-1"/>
          <w:lang w:val="lv-LV"/>
        </w:rPr>
        <w:t>VEGF inhibitoru,</w:t>
      </w:r>
      <w:r w:rsidRPr="006037BE">
        <w:rPr>
          <w:lang w:val="lv-LV"/>
        </w:rPr>
        <w:t xml:space="preserve"> </w:t>
      </w:r>
      <w:r w:rsidRPr="006037BE">
        <w:rPr>
          <w:spacing w:val="-1"/>
          <w:lang w:val="lv-LV"/>
        </w:rPr>
        <w:t>kas satur Eylea līdzīgas vielas,</w:t>
      </w:r>
      <w:r w:rsidRPr="006037BE">
        <w:rPr>
          <w:spacing w:val="-3"/>
          <w:lang w:val="lv-LV"/>
        </w:rPr>
        <w:t xml:space="preserve"> </w:t>
      </w:r>
      <w:r w:rsidRPr="006037BE">
        <w:rPr>
          <w:spacing w:val="-1"/>
          <w:lang w:val="lv-LV"/>
        </w:rPr>
        <w:t>lietošana ir saistīta ar paaugstinātu</w:t>
      </w:r>
      <w:r w:rsidRPr="006037BE">
        <w:rPr>
          <w:spacing w:val="28"/>
          <w:lang w:val="lv-LV"/>
        </w:rPr>
        <w:t xml:space="preserve"> </w:t>
      </w:r>
      <w:r w:rsidRPr="006037BE">
        <w:rPr>
          <w:spacing w:val="-1"/>
          <w:lang w:val="lv-LV"/>
        </w:rPr>
        <w:t>asinsvadu nosprostojuma ar asins recekli</w:t>
      </w:r>
      <w:r w:rsidRPr="006037BE">
        <w:rPr>
          <w:spacing w:val="2"/>
          <w:lang w:val="lv-LV"/>
        </w:rPr>
        <w:t xml:space="preserve"> </w:t>
      </w:r>
      <w:r w:rsidRPr="006037BE">
        <w:rPr>
          <w:spacing w:val="-1"/>
          <w:lang w:val="lv-LV"/>
        </w:rPr>
        <w:t>(arteriālās trombembolijas)</w:t>
      </w:r>
      <w:r w:rsidRPr="006037BE">
        <w:rPr>
          <w:spacing w:val="1"/>
          <w:lang w:val="lv-LV"/>
        </w:rPr>
        <w:t xml:space="preserve"> </w:t>
      </w:r>
      <w:r w:rsidRPr="006037BE">
        <w:rPr>
          <w:spacing w:val="-1"/>
          <w:lang w:val="lv-LV"/>
        </w:rPr>
        <w:t>risku,</w:t>
      </w:r>
      <w:r w:rsidRPr="006037BE">
        <w:rPr>
          <w:lang w:val="lv-LV"/>
        </w:rPr>
        <w:t xml:space="preserve"> </w:t>
      </w:r>
      <w:r w:rsidRPr="006037BE">
        <w:rPr>
          <w:spacing w:val="-1"/>
          <w:lang w:val="lv-LV"/>
        </w:rPr>
        <w:t>kas var izsaukt sirdslēkmi</w:t>
      </w:r>
      <w:r w:rsidRPr="006037BE">
        <w:rPr>
          <w:spacing w:val="24"/>
          <w:lang w:val="lv-LV"/>
        </w:rPr>
        <w:t xml:space="preserve"> </w:t>
      </w:r>
      <w:r w:rsidRPr="006037BE">
        <w:rPr>
          <w:spacing w:val="-1"/>
          <w:lang w:val="lv-LV"/>
        </w:rPr>
        <w:t>vai</w:t>
      </w:r>
      <w:r w:rsidRPr="006037BE">
        <w:rPr>
          <w:lang w:val="lv-LV"/>
        </w:rPr>
        <w:t xml:space="preserve"> </w:t>
      </w:r>
      <w:r w:rsidRPr="006037BE">
        <w:rPr>
          <w:spacing w:val="-1"/>
          <w:lang w:val="lv-LV"/>
        </w:rPr>
        <w:t>insultu. Pastāv teorētisks šādu notikumu risks pēc Eyela injekcijas acī.</w:t>
      </w:r>
      <w:r w:rsidRPr="006037BE">
        <w:rPr>
          <w:spacing w:val="2"/>
          <w:lang w:val="lv-LV"/>
        </w:rPr>
        <w:t xml:space="preserve"> </w:t>
      </w:r>
      <w:r w:rsidRPr="006037BE">
        <w:rPr>
          <w:spacing w:val="-1"/>
          <w:lang w:val="lv-LV"/>
        </w:rPr>
        <w:t>Dati par drošumu</w:t>
      </w:r>
      <w:r w:rsidRPr="006037BE">
        <w:rPr>
          <w:spacing w:val="34"/>
          <w:lang w:val="lv-LV"/>
        </w:rPr>
        <w:t xml:space="preserve"> </w:t>
      </w:r>
      <w:r w:rsidRPr="006037BE">
        <w:rPr>
          <w:spacing w:val="-1"/>
          <w:lang w:val="lv-LV"/>
        </w:rPr>
        <w:t>pacientiem</w:t>
      </w:r>
      <w:r w:rsidRPr="006037BE">
        <w:rPr>
          <w:spacing w:val="-4"/>
          <w:lang w:val="lv-LV"/>
        </w:rPr>
        <w:t xml:space="preserve"> </w:t>
      </w:r>
      <w:r w:rsidRPr="006037BE">
        <w:rPr>
          <w:lang w:val="lv-LV"/>
        </w:rPr>
        <w:t xml:space="preserve">ar </w:t>
      </w:r>
      <w:r w:rsidRPr="006037BE">
        <w:rPr>
          <w:spacing w:val="-1"/>
          <w:lang w:val="lv-LV"/>
        </w:rPr>
        <w:t>TCVO,</w:t>
      </w:r>
      <w:r w:rsidRPr="006037BE">
        <w:rPr>
          <w:spacing w:val="-2"/>
          <w:lang w:val="lv-LV"/>
        </w:rPr>
        <w:t xml:space="preserve"> </w:t>
      </w:r>
      <w:r w:rsidRPr="006037BE">
        <w:rPr>
          <w:spacing w:val="-1"/>
          <w:lang w:val="lv-LV"/>
        </w:rPr>
        <w:t>TVZO,</w:t>
      </w:r>
      <w:r w:rsidRPr="006037BE">
        <w:rPr>
          <w:lang w:val="lv-LV"/>
        </w:rPr>
        <w:t xml:space="preserve"> </w:t>
      </w:r>
      <w:r w:rsidRPr="006037BE">
        <w:rPr>
          <w:spacing w:val="-1"/>
          <w:lang w:val="lv-LV"/>
        </w:rPr>
        <w:t>DMT</w:t>
      </w:r>
      <w:r w:rsidRPr="006037BE">
        <w:rPr>
          <w:spacing w:val="2"/>
          <w:lang w:val="lv-LV"/>
        </w:rPr>
        <w:t xml:space="preserve"> </w:t>
      </w:r>
      <w:r w:rsidRPr="006037BE">
        <w:rPr>
          <w:spacing w:val="-1"/>
          <w:lang w:val="lv-LV"/>
        </w:rPr>
        <w:t>un miopisko</w:t>
      </w:r>
      <w:r w:rsidRPr="006037BE">
        <w:rPr>
          <w:lang w:val="lv-LV"/>
        </w:rPr>
        <w:t xml:space="preserve"> </w:t>
      </w:r>
      <w:r w:rsidRPr="006037BE">
        <w:rPr>
          <w:spacing w:val="-2"/>
          <w:lang w:val="lv-LV"/>
        </w:rPr>
        <w:t>DNV,</w:t>
      </w:r>
      <w:r w:rsidRPr="006037BE">
        <w:rPr>
          <w:spacing w:val="-1"/>
          <w:lang w:val="lv-LV"/>
        </w:rPr>
        <w:t xml:space="preserve"> kuriem</w:t>
      </w:r>
      <w:r w:rsidRPr="006037BE">
        <w:rPr>
          <w:lang w:val="lv-LV"/>
        </w:rPr>
        <w:t xml:space="preserve"> pēdējo 6</w:t>
      </w:r>
      <w:r w:rsidRPr="006037BE">
        <w:rPr>
          <w:spacing w:val="-2"/>
          <w:lang w:val="lv-LV"/>
        </w:rPr>
        <w:t xml:space="preserve"> </w:t>
      </w:r>
      <w:r w:rsidRPr="006037BE">
        <w:rPr>
          <w:spacing w:val="-1"/>
          <w:lang w:val="lv-LV"/>
        </w:rPr>
        <w:t>mēnešu laikā ir bijis insults,</w:t>
      </w:r>
      <w:r w:rsidRPr="006037BE">
        <w:rPr>
          <w:spacing w:val="46"/>
          <w:lang w:val="lv-LV"/>
        </w:rPr>
        <w:t xml:space="preserve"> </w:t>
      </w:r>
      <w:r w:rsidRPr="006037BE">
        <w:rPr>
          <w:spacing w:val="-1"/>
          <w:lang w:val="lv-LV"/>
        </w:rPr>
        <w:t>mini insults (pārejoša išēmiska lēkme) vai sirdslēkme, ir ierobežoti.</w:t>
      </w:r>
      <w:r w:rsidRPr="006037BE">
        <w:rPr>
          <w:spacing w:val="-2"/>
          <w:lang w:val="lv-LV"/>
        </w:rPr>
        <w:t xml:space="preserve"> </w:t>
      </w:r>
      <w:r w:rsidRPr="006037BE">
        <w:rPr>
          <w:spacing w:val="-1"/>
          <w:lang w:val="lv-LV"/>
        </w:rPr>
        <w:t>Ja kaut kas no minētā attiecas uz</w:t>
      </w:r>
      <w:r w:rsidRPr="006037BE">
        <w:rPr>
          <w:spacing w:val="36"/>
          <w:lang w:val="lv-LV"/>
        </w:rPr>
        <w:t xml:space="preserve"> </w:t>
      </w:r>
      <w:r w:rsidRPr="006037BE">
        <w:rPr>
          <w:spacing w:val="-1"/>
          <w:lang w:val="lv-LV"/>
        </w:rPr>
        <w:t>Jums, Eylea tiks lietots ar piesardzību.</w:t>
      </w:r>
    </w:p>
    <w:p w14:paraId="0138B009" w14:textId="77777777" w:rsidR="00FC71F8" w:rsidRPr="006037BE" w:rsidRDefault="00FC71F8" w:rsidP="001A3B9F">
      <w:pPr>
        <w:rPr>
          <w:rFonts w:ascii="Times New Roman" w:eastAsia="Times New Roman" w:hAnsi="Times New Roman"/>
          <w:lang w:val="lv-LV"/>
        </w:rPr>
      </w:pPr>
    </w:p>
    <w:p w14:paraId="76C609EE" w14:textId="77777777" w:rsidR="00FC71F8" w:rsidRPr="006037BE" w:rsidRDefault="00DE5F89" w:rsidP="00212D66">
      <w:pPr>
        <w:pStyle w:val="Textkrper"/>
        <w:keepNext/>
        <w:ind w:left="0"/>
        <w:rPr>
          <w:lang w:val="lv-LV"/>
        </w:rPr>
      </w:pPr>
      <w:r w:rsidRPr="006037BE">
        <w:rPr>
          <w:spacing w:val="-1"/>
          <w:lang w:val="lv-LV"/>
        </w:rPr>
        <w:t>Pieejama ierobežota pieredze par ārstēšanu šādās pacientu grupās:</w:t>
      </w:r>
    </w:p>
    <w:p w14:paraId="2677E64D" w14:textId="77777777" w:rsidR="00FC71F8" w:rsidRPr="006037BE" w:rsidRDefault="00DE5F89" w:rsidP="0072272A">
      <w:pPr>
        <w:pStyle w:val="Textkrper"/>
        <w:numPr>
          <w:ilvl w:val="0"/>
          <w:numId w:val="10"/>
        </w:numPr>
        <w:ind w:left="567" w:hanging="567"/>
        <w:rPr>
          <w:lang w:val="lv-LV"/>
        </w:rPr>
      </w:pPr>
      <w:r w:rsidRPr="006037BE">
        <w:rPr>
          <w:spacing w:val="-1"/>
          <w:lang w:val="lv-LV"/>
        </w:rPr>
        <w:t>pacienti ar 1.</w:t>
      </w:r>
      <w:r w:rsidRPr="006037BE">
        <w:rPr>
          <w:spacing w:val="-2"/>
          <w:lang w:val="lv-LV"/>
        </w:rPr>
        <w:t xml:space="preserve"> </w:t>
      </w:r>
      <w:r w:rsidRPr="006037BE">
        <w:rPr>
          <w:spacing w:val="-1"/>
          <w:lang w:val="lv-LV"/>
        </w:rPr>
        <w:t>tipa diabēta izraisītu DMT;</w:t>
      </w:r>
    </w:p>
    <w:p w14:paraId="60CADA22" w14:textId="77777777" w:rsidR="00FC71F8" w:rsidRPr="006037BE" w:rsidRDefault="00DE5F89" w:rsidP="0072272A">
      <w:pPr>
        <w:pStyle w:val="Textkrper"/>
        <w:numPr>
          <w:ilvl w:val="0"/>
          <w:numId w:val="10"/>
        </w:numPr>
        <w:ind w:left="567" w:hanging="567"/>
        <w:rPr>
          <w:lang w:val="lv-LV"/>
        </w:rPr>
      </w:pPr>
      <w:r w:rsidRPr="006037BE">
        <w:rPr>
          <w:spacing w:val="-1"/>
          <w:lang w:val="lv-LV"/>
        </w:rPr>
        <w:t xml:space="preserve">diabēta slimnieki ar ļoti augstu vidējo cukura līmeni asinīs (HbA1c </w:t>
      </w:r>
      <w:r w:rsidRPr="006037BE">
        <w:rPr>
          <w:lang w:val="lv-LV"/>
        </w:rPr>
        <w:t>virs</w:t>
      </w:r>
      <w:r w:rsidRPr="006037BE">
        <w:rPr>
          <w:spacing w:val="-1"/>
          <w:lang w:val="lv-LV"/>
        </w:rPr>
        <w:t xml:space="preserve"> 12%);</w:t>
      </w:r>
    </w:p>
    <w:p w14:paraId="611F331A" w14:textId="77777777" w:rsidR="00FC71F8" w:rsidRPr="006037BE" w:rsidRDefault="00DE5F89" w:rsidP="0072272A">
      <w:pPr>
        <w:pStyle w:val="Textkrper"/>
        <w:numPr>
          <w:ilvl w:val="0"/>
          <w:numId w:val="10"/>
        </w:numPr>
        <w:ind w:left="567" w:right="1134" w:hanging="567"/>
        <w:rPr>
          <w:lang w:val="lv-LV"/>
        </w:rPr>
      </w:pPr>
      <w:r w:rsidRPr="006037BE">
        <w:rPr>
          <w:spacing w:val="-1"/>
          <w:lang w:val="lv-LV"/>
        </w:rPr>
        <w:t>diabēta slimnieki ar diabēta izraisītu acu slimību, ko sauc par proliferatīvo diabētisko</w:t>
      </w:r>
      <w:r w:rsidRPr="006037BE">
        <w:rPr>
          <w:spacing w:val="22"/>
          <w:lang w:val="lv-LV"/>
        </w:rPr>
        <w:t xml:space="preserve"> </w:t>
      </w:r>
      <w:r w:rsidRPr="006037BE">
        <w:rPr>
          <w:lang w:val="lv-LV"/>
        </w:rPr>
        <w:t>retinopātiju.</w:t>
      </w:r>
    </w:p>
    <w:p w14:paraId="04F843BE" w14:textId="77777777" w:rsidR="00FC71F8" w:rsidRPr="006037BE" w:rsidRDefault="00FC71F8" w:rsidP="001A3B9F">
      <w:pPr>
        <w:rPr>
          <w:rFonts w:ascii="Times New Roman" w:eastAsia="Times New Roman" w:hAnsi="Times New Roman"/>
          <w:lang w:val="lv-LV"/>
        </w:rPr>
      </w:pPr>
    </w:p>
    <w:p w14:paraId="434B7497" w14:textId="77777777" w:rsidR="00FC71F8" w:rsidRPr="006037BE" w:rsidRDefault="00DE5F89" w:rsidP="00212D66">
      <w:pPr>
        <w:pStyle w:val="Textkrper"/>
        <w:keepNext/>
        <w:ind w:left="0"/>
        <w:rPr>
          <w:lang w:val="lv-LV"/>
        </w:rPr>
      </w:pPr>
      <w:r w:rsidRPr="006037BE">
        <w:rPr>
          <w:spacing w:val="-1"/>
          <w:lang w:val="lv-LV"/>
        </w:rPr>
        <w:t>Nav pieejama pieredze par ārstēšanu šādās pacientu grupās:</w:t>
      </w:r>
    </w:p>
    <w:p w14:paraId="40C490E8" w14:textId="77777777" w:rsidR="00FC71F8" w:rsidRPr="006037BE" w:rsidRDefault="00DE5F89" w:rsidP="0072272A">
      <w:pPr>
        <w:pStyle w:val="Textkrper"/>
        <w:numPr>
          <w:ilvl w:val="0"/>
          <w:numId w:val="10"/>
        </w:numPr>
        <w:ind w:left="567" w:hanging="566"/>
        <w:rPr>
          <w:lang w:val="lv-LV"/>
        </w:rPr>
      </w:pPr>
      <w:r w:rsidRPr="006037BE">
        <w:rPr>
          <w:spacing w:val="-1"/>
          <w:lang w:val="lv-LV"/>
        </w:rPr>
        <w:t>pacienti ar akūtām infekcijām;</w:t>
      </w:r>
    </w:p>
    <w:p w14:paraId="4FF7FC22" w14:textId="77777777" w:rsidR="00FC71F8" w:rsidRPr="006037BE" w:rsidRDefault="00DE5F89" w:rsidP="0072272A">
      <w:pPr>
        <w:pStyle w:val="Textkrper"/>
        <w:numPr>
          <w:ilvl w:val="0"/>
          <w:numId w:val="10"/>
        </w:numPr>
        <w:ind w:left="567" w:hanging="566"/>
        <w:rPr>
          <w:lang w:val="lv-LV"/>
        </w:rPr>
      </w:pPr>
      <w:r w:rsidRPr="006037BE">
        <w:rPr>
          <w:spacing w:val="-1"/>
          <w:lang w:val="lv-LV"/>
        </w:rPr>
        <w:t xml:space="preserve">pacienti ar citām acu slimībām, piemēram, tīklenes </w:t>
      </w:r>
      <w:r w:rsidRPr="006037BE">
        <w:rPr>
          <w:lang w:val="lv-LV"/>
        </w:rPr>
        <w:t xml:space="preserve">atslāņošanās </w:t>
      </w:r>
      <w:r w:rsidRPr="006037BE">
        <w:rPr>
          <w:spacing w:val="-1"/>
          <w:lang w:val="lv-LV"/>
        </w:rPr>
        <w:t>vai makulas caurums;</w:t>
      </w:r>
    </w:p>
    <w:p w14:paraId="779074BF" w14:textId="77777777" w:rsidR="00FC71F8" w:rsidRPr="006037BE" w:rsidRDefault="00DE5F89" w:rsidP="0072272A">
      <w:pPr>
        <w:pStyle w:val="Textkrper"/>
        <w:numPr>
          <w:ilvl w:val="0"/>
          <w:numId w:val="10"/>
        </w:numPr>
        <w:ind w:left="567" w:hanging="566"/>
        <w:rPr>
          <w:lang w:val="lv-LV"/>
        </w:rPr>
      </w:pPr>
      <w:r w:rsidRPr="006037BE">
        <w:rPr>
          <w:spacing w:val="-1"/>
          <w:lang w:val="lv-LV"/>
        </w:rPr>
        <w:t>cukura diabēta</w:t>
      </w:r>
      <w:r w:rsidRPr="006037BE">
        <w:rPr>
          <w:lang w:val="lv-LV"/>
        </w:rPr>
        <w:t xml:space="preserve"> </w:t>
      </w:r>
      <w:r w:rsidRPr="006037BE">
        <w:rPr>
          <w:spacing w:val="-1"/>
          <w:lang w:val="lv-LV"/>
        </w:rPr>
        <w:t>pacienti ar nekontrolētu augstu asinsspiedienu;</w:t>
      </w:r>
    </w:p>
    <w:p w14:paraId="7BDBBFC4" w14:textId="77777777" w:rsidR="00FC71F8" w:rsidRPr="006037BE" w:rsidRDefault="00DE5F89" w:rsidP="0072272A">
      <w:pPr>
        <w:pStyle w:val="Textkrper"/>
        <w:numPr>
          <w:ilvl w:val="0"/>
          <w:numId w:val="10"/>
        </w:numPr>
        <w:ind w:left="567" w:hanging="566"/>
        <w:rPr>
          <w:lang w:val="lv-LV"/>
        </w:rPr>
      </w:pPr>
      <w:r w:rsidRPr="006037BE">
        <w:rPr>
          <w:spacing w:val="-1"/>
          <w:lang w:val="lv-LV"/>
        </w:rPr>
        <w:t>neaziātu pacienti, kuriem ir ar miopiju saistīta DNV;</w:t>
      </w:r>
    </w:p>
    <w:p w14:paraId="6FA43312" w14:textId="77777777" w:rsidR="009F2546" w:rsidRPr="006037BE" w:rsidRDefault="00DE5F89" w:rsidP="0072272A">
      <w:pPr>
        <w:pStyle w:val="Textkrper"/>
        <w:numPr>
          <w:ilvl w:val="0"/>
          <w:numId w:val="10"/>
        </w:numPr>
        <w:ind w:left="567" w:right="260" w:hanging="567"/>
        <w:rPr>
          <w:lang w:val="lv-LV"/>
        </w:rPr>
      </w:pPr>
      <w:r w:rsidRPr="006037BE">
        <w:rPr>
          <w:spacing w:val="-1"/>
          <w:lang w:val="lv-LV"/>
        </w:rPr>
        <w:t>pacienti, kuriem iepriekš veikta ar miopiju saistītas DNV ārstēšana;</w:t>
      </w:r>
      <w:r w:rsidR="009F2546" w:rsidRPr="006037BE">
        <w:rPr>
          <w:spacing w:val="-1"/>
          <w:lang w:val="lv-LV"/>
        </w:rPr>
        <w:t xml:space="preserve"> </w:t>
      </w:r>
    </w:p>
    <w:p w14:paraId="02087EF7" w14:textId="01B09DD9" w:rsidR="009F2546" w:rsidRPr="006037BE" w:rsidRDefault="009F2546" w:rsidP="0072272A">
      <w:pPr>
        <w:pStyle w:val="Textkrper"/>
        <w:numPr>
          <w:ilvl w:val="0"/>
          <w:numId w:val="10"/>
        </w:numPr>
        <w:ind w:left="567" w:right="260" w:hanging="567"/>
        <w:rPr>
          <w:lang w:val="lv-LV"/>
        </w:rPr>
      </w:pPr>
      <w:r w:rsidRPr="006037BE">
        <w:rPr>
          <w:spacing w:val="-1"/>
          <w:lang w:val="lv-LV"/>
        </w:rPr>
        <w:t>pacienti ar bojājumiem, kas neatrodas</w:t>
      </w:r>
      <w:r w:rsidRPr="006037BE">
        <w:rPr>
          <w:spacing w:val="1"/>
          <w:lang w:val="lv-LV"/>
        </w:rPr>
        <w:t xml:space="preserve"> </w:t>
      </w:r>
      <w:r w:rsidRPr="006037BE">
        <w:rPr>
          <w:spacing w:val="-1"/>
          <w:lang w:val="lv-LV"/>
        </w:rPr>
        <w:t>makulas centrālajā daļā (ekstrafoveāliem bojājumiem) ar</w:t>
      </w:r>
      <w:r w:rsidRPr="006037BE">
        <w:rPr>
          <w:spacing w:val="20"/>
          <w:lang w:val="lv-LV"/>
        </w:rPr>
        <w:t xml:space="preserve"> </w:t>
      </w:r>
      <w:r w:rsidRPr="006037BE">
        <w:rPr>
          <w:spacing w:val="-1"/>
          <w:lang w:val="lv-LV"/>
        </w:rPr>
        <w:t>miopiju saistītai DNV.</w:t>
      </w:r>
    </w:p>
    <w:p w14:paraId="1AFB774A" w14:textId="77777777" w:rsidR="009F2546" w:rsidRPr="006037BE" w:rsidRDefault="009F2546" w:rsidP="001A3B9F">
      <w:pPr>
        <w:rPr>
          <w:rFonts w:ascii="Times New Roman" w:eastAsia="Times New Roman" w:hAnsi="Times New Roman"/>
          <w:lang w:val="lv-LV"/>
        </w:rPr>
      </w:pPr>
    </w:p>
    <w:p w14:paraId="3C1C1625" w14:textId="77777777" w:rsidR="009F2546" w:rsidRPr="006037BE" w:rsidRDefault="009F2546" w:rsidP="00212D66">
      <w:pPr>
        <w:pStyle w:val="Textkrper"/>
        <w:ind w:left="0" w:right="151"/>
        <w:rPr>
          <w:lang w:val="lv-LV"/>
        </w:rPr>
      </w:pPr>
      <w:r w:rsidRPr="006037BE">
        <w:rPr>
          <w:spacing w:val="-1"/>
          <w:lang w:val="lv-LV"/>
        </w:rPr>
        <w:t>Ja jebkas no iepriekš minētā attiecas uz Jums,</w:t>
      </w:r>
      <w:r w:rsidRPr="006037BE">
        <w:rPr>
          <w:spacing w:val="1"/>
          <w:lang w:val="lv-LV"/>
        </w:rPr>
        <w:t xml:space="preserve"> </w:t>
      </w:r>
      <w:r w:rsidRPr="006037BE">
        <w:rPr>
          <w:lang w:val="lv-LV"/>
        </w:rPr>
        <w:t xml:space="preserve">ārsts </w:t>
      </w:r>
      <w:r w:rsidRPr="006037BE">
        <w:rPr>
          <w:spacing w:val="-1"/>
          <w:lang w:val="lv-LV"/>
        </w:rPr>
        <w:t>ņems vērā</w:t>
      </w:r>
      <w:r w:rsidRPr="006037BE">
        <w:rPr>
          <w:spacing w:val="1"/>
          <w:lang w:val="lv-LV"/>
        </w:rPr>
        <w:t xml:space="preserve"> </w:t>
      </w:r>
      <w:r w:rsidRPr="006037BE">
        <w:rPr>
          <w:spacing w:val="-1"/>
          <w:lang w:val="lv-LV"/>
        </w:rPr>
        <w:t>šo informācijas trūkumu, ārstējot Jūs ar</w:t>
      </w:r>
      <w:r w:rsidRPr="006037BE">
        <w:rPr>
          <w:spacing w:val="30"/>
          <w:lang w:val="lv-LV"/>
        </w:rPr>
        <w:t xml:space="preserve"> </w:t>
      </w:r>
      <w:r w:rsidRPr="006037BE">
        <w:rPr>
          <w:spacing w:val="-1"/>
          <w:lang w:val="lv-LV"/>
        </w:rPr>
        <w:t>Eylea.</w:t>
      </w:r>
    </w:p>
    <w:p w14:paraId="1C8A6621" w14:textId="77777777" w:rsidR="009F2546" w:rsidRPr="006037BE" w:rsidRDefault="009F2546" w:rsidP="00212D66">
      <w:pPr>
        <w:rPr>
          <w:rFonts w:ascii="Times New Roman" w:eastAsia="Times New Roman" w:hAnsi="Times New Roman"/>
          <w:lang w:val="lv-LV"/>
        </w:rPr>
      </w:pPr>
    </w:p>
    <w:p w14:paraId="047CCDEB" w14:textId="77777777" w:rsidR="009F2546" w:rsidRPr="006037BE" w:rsidRDefault="009F2546" w:rsidP="00212D66">
      <w:pPr>
        <w:pStyle w:val="Textkrper"/>
        <w:keepNext/>
        <w:ind w:left="0"/>
        <w:rPr>
          <w:b/>
          <w:bCs/>
          <w:lang w:val="lv-LV"/>
        </w:rPr>
      </w:pPr>
      <w:r w:rsidRPr="006037BE">
        <w:rPr>
          <w:b/>
          <w:bCs/>
          <w:lang w:val="lv-LV"/>
        </w:rPr>
        <w:t>Bērni un pusaudži</w:t>
      </w:r>
    </w:p>
    <w:p w14:paraId="295A26DB" w14:textId="45EE284E" w:rsidR="00FC71F8" w:rsidRPr="006037BE" w:rsidRDefault="00DE5F89" w:rsidP="0038769D">
      <w:pPr>
        <w:pStyle w:val="Textkrper"/>
        <w:ind w:left="0" w:right="163"/>
        <w:rPr>
          <w:lang w:val="lv-LV"/>
        </w:rPr>
      </w:pPr>
      <w:r w:rsidRPr="006037BE">
        <w:rPr>
          <w:spacing w:val="-1"/>
          <w:lang w:val="lv-LV"/>
        </w:rPr>
        <w:t>Eylea lietošana bērniem un pusaudžiem līdz 18</w:t>
      </w:r>
      <w:r w:rsidRPr="006037BE">
        <w:rPr>
          <w:spacing w:val="2"/>
          <w:lang w:val="lv-LV"/>
        </w:rPr>
        <w:t xml:space="preserve"> </w:t>
      </w:r>
      <w:r w:rsidRPr="006037BE">
        <w:rPr>
          <w:spacing w:val="-1"/>
          <w:lang w:val="lv-LV"/>
        </w:rPr>
        <w:t xml:space="preserve">gadu vecumam </w:t>
      </w:r>
      <w:r w:rsidR="00CB6B55" w:rsidRPr="006037BE">
        <w:rPr>
          <w:spacing w:val="-1"/>
          <w:lang w:val="lv-LV"/>
        </w:rPr>
        <w:t>citām indikācijām, izņemot priekšlai</w:t>
      </w:r>
      <w:r w:rsidR="0036749B" w:rsidRPr="006037BE">
        <w:rPr>
          <w:spacing w:val="-1"/>
          <w:lang w:val="lv-LV"/>
        </w:rPr>
        <w:t xml:space="preserve">kus </w:t>
      </w:r>
      <w:r w:rsidR="00CB6B55" w:rsidRPr="006037BE">
        <w:rPr>
          <w:spacing w:val="-1"/>
          <w:lang w:val="lv-LV"/>
        </w:rPr>
        <w:t xml:space="preserve">dzimušo bērnu retinopātijai (ROP), </w:t>
      </w:r>
      <w:r w:rsidRPr="006037BE">
        <w:rPr>
          <w:spacing w:val="-1"/>
          <w:lang w:val="lv-LV"/>
        </w:rPr>
        <w:t>nav pētīta.</w:t>
      </w:r>
      <w:r w:rsidR="00CB6B55" w:rsidRPr="006037BE">
        <w:rPr>
          <w:spacing w:val="-1"/>
          <w:lang w:val="lv-LV"/>
        </w:rPr>
        <w:t xml:space="preserve"> </w:t>
      </w:r>
    </w:p>
    <w:p w14:paraId="02916E16" w14:textId="77777777" w:rsidR="00FC71F8" w:rsidRPr="006037BE" w:rsidRDefault="00FC71F8" w:rsidP="00212D66">
      <w:pPr>
        <w:rPr>
          <w:rFonts w:ascii="Times New Roman" w:eastAsia="Times New Roman" w:hAnsi="Times New Roman"/>
          <w:lang w:val="lv-LV"/>
        </w:rPr>
      </w:pPr>
    </w:p>
    <w:p w14:paraId="20390342" w14:textId="77777777" w:rsidR="00FC71F8" w:rsidRPr="006037BE" w:rsidRDefault="00DE5F89" w:rsidP="00212D66">
      <w:pPr>
        <w:pStyle w:val="Textkrper"/>
        <w:keepNext/>
        <w:keepLines/>
        <w:widowControl/>
        <w:ind w:left="0"/>
        <w:rPr>
          <w:b/>
          <w:bCs/>
          <w:lang w:val="lv-LV"/>
        </w:rPr>
      </w:pPr>
      <w:r w:rsidRPr="006037BE">
        <w:rPr>
          <w:b/>
          <w:bCs/>
          <w:lang w:val="lv-LV"/>
        </w:rPr>
        <w:t>Citas zāles un Eylea</w:t>
      </w:r>
    </w:p>
    <w:p w14:paraId="463EB679" w14:textId="77777777" w:rsidR="00FC71F8" w:rsidRPr="006037BE" w:rsidRDefault="00DE5F89" w:rsidP="0038769D">
      <w:pPr>
        <w:pStyle w:val="Textkrper"/>
        <w:ind w:left="0" w:right="139"/>
        <w:rPr>
          <w:lang w:val="lv-LV"/>
        </w:rPr>
      </w:pPr>
      <w:r w:rsidRPr="006037BE">
        <w:rPr>
          <w:spacing w:val="-1"/>
          <w:lang w:val="lv-LV"/>
        </w:rPr>
        <w:t>Pastāstiet ārstam par visām zālēm, kuras lietojat pēdējā laikā, esat lietojis vai varētu lietot.</w:t>
      </w:r>
    </w:p>
    <w:p w14:paraId="6EEB12FA" w14:textId="77777777" w:rsidR="00FC71F8" w:rsidRPr="006037BE" w:rsidRDefault="00FC71F8" w:rsidP="00212D66">
      <w:pPr>
        <w:rPr>
          <w:rFonts w:ascii="Times New Roman" w:eastAsia="Times New Roman" w:hAnsi="Times New Roman"/>
          <w:lang w:val="lv-LV"/>
        </w:rPr>
      </w:pPr>
    </w:p>
    <w:p w14:paraId="4B43E48D" w14:textId="77777777" w:rsidR="00FC71F8" w:rsidRPr="006037BE" w:rsidRDefault="00DE5F89" w:rsidP="0038769D">
      <w:pPr>
        <w:pStyle w:val="Textkrper"/>
        <w:keepNext/>
        <w:ind w:left="0"/>
        <w:rPr>
          <w:b/>
          <w:bCs/>
          <w:lang w:val="lv-LV"/>
        </w:rPr>
      </w:pPr>
      <w:r w:rsidRPr="006037BE">
        <w:rPr>
          <w:b/>
          <w:bCs/>
          <w:lang w:val="lv-LV"/>
        </w:rPr>
        <w:t>Grūtniecība un barošana ar krūti</w:t>
      </w:r>
    </w:p>
    <w:p w14:paraId="06A3C613" w14:textId="77777777" w:rsidR="00FC71F8" w:rsidRPr="006037BE" w:rsidRDefault="00DE5F89" w:rsidP="001A3B9F">
      <w:pPr>
        <w:pStyle w:val="Textkrper"/>
        <w:tabs>
          <w:tab w:val="left" w:pos="682"/>
        </w:tabs>
        <w:ind w:left="682" w:right="641" w:hanging="567"/>
        <w:rPr>
          <w:lang w:val="lv-LV"/>
        </w:rPr>
      </w:pPr>
      <w:r w:rsidRPr="006037BE">
        <w:rPr>
          <w:b/>
          <w:lang w:val="lv-LV"/>
        </w:rPr>
        <w:t>-</w:t>
      </w:r>
      <w:r w:rsidRPr="006037BE">
        <w:rPr>
          <w:b/>
          <w:lang w:val="lv-LV"/>
        </w:rPr>
        <w:tab/>
      </w:r>
      <w:r w:rsidRPr="006037BE">
        <w:rPr>
          <w:spacing w:val="-1"/>
          <w:lang w:val="lv-LV"/>
        </w:rPr>
        <w:t>Sievietēm reproduktīvā vecumā ārstēšanās laikā un vismaz trīs mēnešus pēc pēdējās Eylea</w:t>
      </w:r>
      <w:r w:rsidRPr="006037BE">
        <w:rPr>
          <w:spacing w:val="22"/>
          <w:lang w:val="lv-LV"/>
        </w:rPr>
        <w:t xml:space="preserve"> </w:t>
      </w:r>
      <w:r w:rsidRPr="006037BE">
        <w:rPr>
          <w:spacing w:val="-1"/>
          <w:lang w:val="lv-LV"/>
        </w:rPr>
        <w:t>injekcijas jālieto efektīva kontracepcijas metode.</w:t>
      </w:r>
    </w:p>
    <w:p w14:paraId="53F27A01" w14:textId="77777777" w:rsidR="00FC71F8" w:rsidRPr="006037BE" w:rsidRDefault="00FC71F8" w:rsidP="001A3B9F">
      <w:pPr>
        <w:rPr>
          <w:rFonts w:ascii="Times New Roman" w:eastAsia="Times New Roman" w:hAnsi="Times New Roman"/>
          <w:lang w:val="lv-LV"/>
        </w:rPr>
      </w:pPr>
    </w:p>
    <w:p w14:paraId="183F4D8F" w14:textId="77777777" w:rsidR="00FC71F8" w:rsidRPr="006037BE" w:rsidRDefault="00DE5F89" w:rsidP="0072272A">
      <w:pPr>
        <w:pStyle w:val="Textkrper"/>
        <w:numPr>
          <w:ilvl w:val="0"/>
          <w:numId w:val="9"/>
        </w:numPr>
        <w:tabs>
          <w:tab w:val="left" w:pos="683"/>
        </w:tabs>
        <w:ind w:right="163" w:hanging="566"/>
        <w:rPr>
          <w:lang w:val="lv-LV"/>
        </w:rPr>
      </w:pPr>
      <w:r w:rsidRPr="006037BE">
        <w:rPr>
          <w:spacing w:val="-1"/>
          <w:lang w:val="lv-LV"/>
        </w:rPr>
        <w:t>Nav pieredzes par Eylea lietošanu</w:t>
      </w:r>
      <w:r w:rsidRPr="006037BE">
        <w:rPr>
          <w:spacing w:val="1"/>
          <w:lang w:val="lv-LV"/>
        </w:rPr>
        <w:t xml:space="preserve"> </w:t>
      </w:r>
      <w:r w:rsidRPr="006037BE">
        <w:rPr>
          <w:spacing w:val="-1"/>
          <w:lang w:val="lv-LV"/>
        </w:rPr>
        <w:t>grūtniecības laikā. Eylea grūtniecības laikā lietot nav</w:t>
      </w:r>
      <w:r w:rsidRPr="006037BE">
        <w:rPr>
          <w:spacing w:val="22"/>
          <w:lang w:val="lv-LV"/>
        </w:rPr>
        <w:t xml:space="preserve"> </w:t>
      </w:r>
      <w:r w:rsidRPr="006037BE">
        <w:rPr>
          <w:spacing w:val="-1"/>
          <w:lang w:val="lv-LV"/>
        </w:rPr>
        <w:t>ieteicams, ja vien iespējamais ieguvums nepārsniedz iespējamo risku vēl nedzimušajam bērnam.</w:t>
      </w:r>
      <w:r w:rsidRPr="006037BE">
        <w:rPr>
          <w:spacing w:val="20"/>
          <w:lang w:val="lv-LV"/>
        </w:rPr>
        <w:t xml:space="preserve"> </w:t>
      </w:r>
      <w:r w:rsidRPr="006037BE">
        <w:rPr>
          <w:lang w:val="lv-LV"/>
        </w:rPr>
        <w:t>Ja</w:t>
      </w:r>
      <w:r w:rsidRPr="006037BE">
        <w:rPr>
          <w:spacing w:val="-2"/>
          <w:lang w:val="lv-LV"/>
        </w:rPr>
        <w:t xml:space="preserve"> </w:t>
      </w:r>
      <w:r w:rsidRPr="006037BE">
        <w:rPr>
          <w:spacing w:val="-1"/>
          <w:lang w:val="lv-LV"/>
        </w:rPr>
        <w:t>Jūs esat grūtniece</w:t>
      </w:r>
      <w:r w:rsidRPr="006037BE">
        <w:rPr>
          <w:spacing w:val="3"/>
          <w:lang w:val="lv-LV"/>
        </w:rPr>
        <w:t xml:space="preserve"> </w:t>
      </w:r>
      <w:r w:rsidRPr="006037BE">
        <w:rPr>
          <w:spacing w:val="-1"/>
          <w:lang w:val="lv-LV"/>
        </w:rPr>
        <w:t>vai plānojat grūtniecību, pirms Eylea terapijas</w:t>
      </w:r>
      <w:r w:rsidRPr="006037BE">
        <w:rPr>
          <w:spacing w:val="1"/>
          <w:lang w:val="lv-LV"/>
        </w:rPr>
        <w:t xml:space="preserve"> </w:t>
      </w:r>
      <w:r w:rsidRPr="006037BE">
        <w:rPr>
          <w:spacing w:val="-1"/>
          <w:lang w:val="lv-LV"/>
        </w:rPr>
        <w:t>lietošanas</w:t>
      </w:r>
      <w:r w:rsidRPr="006037BE">
        <w:rPr>
          <w:spacing w:val="-2"/>
          <w:lang w:val="lv-LV"/>
        </w:rPr>
        <w:t xml:space="preserve"> </w:t>
      </w:r>
      <w:r w:rsidRPr="006037BE">
        <w:rPr>
          <w:spacing w:val="-1"/>
          <w:lang w:val="lv-LV"/>
        </w:rPr>
        <w:t>pārrunājiet to ar</w:t>
      </w:r>
      <w:r w:rsidRPr="006037BE">
        <w:rPr>
          <w:spacing w:val="22"/>
          <w:lang w:val="lv-LV"/>
        </w:rPr>
        <w:t xml:space="preserve"> </w:t>
      </w:r>
      <w:r w:rsidRPr="006037BE">
        <w:rPr>
          <w:lang w:val="lv-LV"/>
        </w:rPr>
        <w:t>ārstu.</w:t>
      </w:r>
    </w:p>
    <w:p w14:paraId="4F8F2E94" w14:textId="77777777" w:rsidR="00FC71F8" w:rsidRPr="006037BE" w:rsidRDefault="00FC71F8" w:rsidP="001A3B9F">
      <w:pPr>
        <w:rPr>
          <w:rFonts w:ascii="Times New Roman" w:eastAsia="Times New Roman" w:hAnsi="Times New Roman"/>
          <w:lang w:val="lv-LV"/>
        </w:rPr>
      </w:pPr>
    </w:p>
    <w:p w14:paraId="42FAD67B" w14:textId="2BF6B851" w:rsidR="00FC71F8" w:rsidRPr="006037BE" w:rsidRDefault="00D141D2" w:rsidP="0072272A">
      <w:pPr>
        <w:pStyle w:val="Textkrper"/>
        <w:numPr>
          <w:ilvl w:val="0"/>
          <w:numId w:val="9"/>
        </w:numPr>
        <w:tabs>
          <w:tab w:val="left" w:pos="683"/>
        </w:tabs>
        <w:ind w:right="613" w:hanging="566"/>
        <w:rPr>
          <w:lang w:val="lv-LV"/>
        </w:rPr>
      </w:pPr>
      <w:r w:rsidRPr="006037BE">
        <w:rPr>
          <w:spacing w:val="-1"/>
          <w:lang w:val="lv-LV"/>
        </w:rPr>
        <w:t>Neliels Eylea daudzums var izdalīties cilvēka pienā. Ietekme uz jaundzimušajiem/zīdaiņiem, kas tiek baroti ar krūti, nav zināma. Eylea nav ieteicams lietot barošanas ar krūti laikā. Ja barojat bērnu ar krūti, pirms ārstēšanas ar Eylea pārrunājiet to ar savu ārstu.</w:t>
      </w:r>
    </w:p>
    <w:p w14:paraId="2C030A0C" w14:textId="77777777" w:rsidR="00FC71F8" w:rsidRPr="006037BE" w:rsidRDefault="00FC71F8" w:rsidP="001A3B9F">
      <w:pPr>
        <w:rPr>
          <w:rFonts w:ascii="Times New Roman" w:eastAsia="Times New Roman" w:hAnsi="Times New Roman"/>
          <w:lang w:val="lv-LV"/>
        </w:rPr>
      </w:pPr>
    </w:p>
    <w:p w14:paraId="0BA52E47" w14:textId="77777777" w:rsidR="00FC71F8" w:rsidRPr="006037BE" w:rsidRDefault="00DE5F89" w:rsidP="0038769D">
      <w:pPr>
        <w:pStyle w:val="Textkrper"/>
        <w:keepNext/>
        <w:ind w:left="0"/>
        <w:rPr>
          <w:b/>
          <w:bCs/>
          <w:lang w:val="lv-LV"/>
        </w:rPr>
      </w:pPr>
      <w:r w:rsidRPr="006037BE">
        <w:rPr>
          <w:b/>
          <w:bCs/>
          <w:lang w:val="lv-LV"/>
        </w:rPr>
        <w:t>Transportlīdzekļu vadīšana un mehānismu apkalpošana</w:t>
      </w:r>
    </w:p>
    <w:p w14:paraId="3B988543" w14:textId="1DE7D602" w:rsidR="00212D66" w:rsidRPr="006037BE" w:rsidRDefault="00DE5F89" w:rsidP="00212D66">
      <w:pPr>
        <w:pStyle w:val="Textkrper"/>
        <w:ind w:left="0" w:right="260"/>
        <w:rPr>
          <w:spacing w:val="-1"/>
          <w:lang w:val="lv-LV"/>
        </w:rPr>
      </w:pPr>
      <w:r w:rsidRPr="006037BE">
        <w:rPr>
          <w:spacing w:val="-1"/>
          <w:lang w:val="lv-LV"/>
        </w:rPr>
        <w:t>Pēc Eylea injekcijas Jums var rasties pārejoši redzes traucējumi. Šo traucējumu laikā nevadiet</w:t>
      </w:r>
      <w:r w:rsidRPr="006037BE">
        <w:rPr>
          <w:spacing w:val="32"/>
          <w:lang w:val="lv-LV"/>
        </w:rPr>
        <w:t xml:space="preserve"> </w:t>
      </w:r>
      <w:r w:rsidRPr="006037BE">
        <w:rPr>
          <w:spacing w:val="-1"/>
          <w:lang w:val="lv-LV"/>
        </w:rPr>
        <w:t>transportlīdzekļus un neapkalpojiet mehānismus.</w:t>
      </w:r>
    </w:p>
    <w:p w14:paraId="0E5763D7" w14:textId="77777777" w:rsidR="00212D66" w:rsidRPr="006037BE" w:rsidRDefault="00212D66" w:rsidP="0038769D">
      <w:pPr>
        <w:pStyle w:val="Textkrper"/>
        <w:ind w:left="0" w:right="260"/>
        <w:rPr>
          <w:lang w:val="lv-LV"/>
        </w:rPr>
      </w:pPr>
    </w:p>
    <w:p w14:paraId="3820DB13" w14:textId="484C98C5" w:rsidR="00212D66" w:rsidRPr="006037BE" w:rsidRDefault="00DE5F89" w:rsidP="001D3B8F">
      <w:pPr>
        <w:pStyle w:val="Textkrper"/>
        <w:keepNext/>
        <w:ind w:left="0"/>
        <w:rPr>
          <w:b/>
          <w:bCs/>
          <w:lang w:val="lv-LV"/>
        </w:rPr>
      </w:pPr>
      <w:r w:rsidRPr="006037BE">
        <w:rPr>
          <w:b/>
          <w:bCs/>
          <w:lang w:val="lv-LV"/>
        </w:rPr>
        <w:t xml:space="preserve">Eylea </w:t>
      </w:r>
      <w:r w:rsidR="00212D66" w:rsidRPr="006037BE">
        <w:rPr>
          <w:b/>
          <w:bCs/>
          <w:lang w:val="lv-LV"/>
        </w:rPr>
        <w:t>satur</w:t>
      </w:r>
    </w:p>
    <w:p w14:paraId="5C539704" w14:textId="3D8D8892" w:rsidR="00212D66" w:rsidRPr="006037BE" w:rsidRDefault="00DE5F89" w:rsidP="00212D66">
      <w:pPr>
        <w:pStyle w:val="Textkrper"/>
        <w:keepNext/>
        <w:numPr>
          <w:ilvl w:val="0"/>
          <w:numId w:val="61"/>
        </w:numPr>
        <w:rPr>
          <w:lang w:val="lv-LV"/>
        </w:rPr>
      </w:pPr>
      <w:r w:rsidRPr="006037BE">
        <w:rPr>
          <w:spacing w:val="-1"/>
          <w:lang w:val="lv-LV"/>
        </w:rPr>
        <w:t xml:space="preserve">mazāk par </w:t>
      </w:r>
      <w:r w:rsidRPr="006037BE">
        <w:rPr>
          <w:lang w:val="lv-LV"/>
        </w:rPr>
        <w:t>1</w:t>
      </w:r>
      <w:r w:rsidRPr="006037BE">
        <w:rPr>
          <w:spacing w:val="-2"/>
          <w:lang w:val="lv-LV"/>
        </w:rPr>
        <w:t xml:space="preserve"> </w:t>
      </w:r>
      <w:r w:rsidRPr="006037BE">
        <w:rPr>
          <w:spacing w:val="-1"/>
          <w:lang w:val="lv-LV"/>
        </w:rPr>
        <w:t>mmol nātrija</w:t>
      </w:r>
      <w:r w:rsidR="000E2086" w:rsidRPr="006037BE">
        <w:rPr>
          <w:spacing w:val="-1"/>
          <w:lang w:val="lv-LV"/>
        </w:rPr>
        <w:t xml:space="preserve"> (23</w:t>
      </w:r>
      <w:r w:rsidR="000E2086" w:rsidRPr="006037BE">
        <w:rPr>
          <w:lang w:val="lv-LV"/>
        </w:rPr>
        <w:t xml:space="preserve"> </w:t>
      </w:r>
      <w:r w:rsidR="000E2086" w:rsidRPr="006037BE">
        <w:rPr>
          <w:spacing w:val="-1"/>
          <w:lang w:val="lv-LV"/>
        </w:rPr>
        <w:t xml:space="preserve">mg) </w:t>
      </w:r>
      <w:r w:rsidRPr="006037BE">
        <w:rPr>
          <w:spacing w:val="-1"/>
          <w:lang w:val="lv-LV"/>
        </w:rPr>
        <w:t>katrā devā</w:t>
      </w:r>
      <w:r w:rsidR="005B4D0B" w:rsidRPr="006037BE">
        <w:rPr>
          <w:spacing w:val="-1"/>
          <w:lang w:val="lv-LV"/>
        </w:rPr>
        <w:t>, - būtībā tās ir „nātriju</w:t>
      </w:r>
      <w:r w:rsidR="005B4D0B" w:rsidRPr="006037BE">
        <w:rPr>
          <w:spacing w:val="34"/>
          <w:lang w:val="lv-LV"/>
        </w:rPr>
        <w:t xml:space="preserve"> </w:t>
      </w:r>
      <w:r w:rsidR="005B4D0B" w:rsidRPr="006037BE">
        <w:rPr>
          <w:spacing w:val="-1"/>
          <w:lang w:val="lv-LV"/>
        </w:rPr>
        <w:t>nesaturošas”</w:t>
      </w:r>
      <w:r w:rsidR="00212D66" w:rsidRPr="006037BE">
        <w:rPr>
          <w:spacing w:val="-1"/>
          <w:lang w:val="lv-LV"/>
        </w:rPr>
        <w:t>;</w:t>
      </w:r>
    </w:p>
    <w:p w14:paraId="14CDAFAA" w14:textId="16322F8E" w:rsidR="00FC71F8" w:rsidRPr="006037BE" w:rsidRDefault="00212D66" w:rsidP="0038769D">
      <w:pPr>
        <w:pStyle w:val="Textkrper"/>
        <w:keepNext/>
        <w:numPr>
          <w:ilvl w:val="0"/>
          <w:numId w:val="61"/>
        </w:numPr>
        <w:rPr>
          <w:lang w:val="lv-LV"/>
        </w:rPr>
      </w:pPr>
      <w:r w:rsidRPr="006037BE">
        <w:rPr>
          <w:spacing w:val="-1"/>
          <w:lang w:val="lv-LV"/>
        </w:rPr>
        <w:t>0,015 mg polisorbāta 20 katrā 0,05 ml devā, kas ir līdzvērtīgi 0,3 mg/ml</w:t>
      </w:r>
      <w:r w:rsidR="00DE5F89" w:rsidRPr="006037BE">
        <w:rPr>
          <w:spacing w:val="-1"/>
          <w:lang w:val="lv-LV"/>
        </w:rPr>
        <w:t>.</w:t>
      </w:r>
      <w:r w:rsidRPr="006037BE">
        <w:rPr>
          <w:spacing w:val="-1"/>
          <w:lang w:val="lv-LV"/>
        </w:rPr>
        <w:t xml:space="preserve"> Polisorbāti var izraisīt alerģiskas reakcijas. Pastāstiet ārstam, ja Jums ir alerģija.</w:t>
      </w:r>
    </w:p>
    <w:p w14:paraId="31D8D298" w14:textId="77777777" w:rsidR="00FC71F8" w:rsidRPr="006037BE" w:rsidRDefault="00FC71F8" w:rsidP="001A3B9F">
      <w:pPr>
        <w:rPr>
          <w:rFonts w:ascii="Times New Roman" w:eastAsia="Times New Roman" w:hAnsi="Times New Roman"/>
          <w:lang w:val="lv-LV"/>
        </w:rPr>
      </w:pPr>
    </w:p>
    <w:p w14:paraId="6613CFC8" w14:textId="77777777" w:rsidR="00FC71F8" w:rsidRPr="006037BE" w:rsidRDefault="00FC71F8" w:rsidP="001A3B9F">
      <w:pPr>
        <w:rPr>
          <w:rFonts w:ascii="Times New Roman" w:eastAsia="Times New Roman" w:hAnsi="Times New Roman"/>
          <w:lang w:val="lv-LV"/>
        </w:rPr>
      </w:pPr>
    </w:p>
    <w:p w14:paraId="21171F33" w14:textId="77777777" w:rsidR="00FC71F8" w:rsidRPr="006037BE" w:rsidRDefault="00DE5F89" w:rsidP="0072272A">
      <w:pPr>
        <w:pStyle w:val="Textkrper"/>
        <w:keepNext/>
        <w:numPr>
          <w:ilvl w:val="0"/>
          <w:numId w:val="44"/>
        </w:numPr>
        <w:ind w:left="0" w:firstLine="0"/>
        <w:outlineLvl w:val="2"/>
        <w:rPr>
          <w:b/>
          <w:bCs/>
          <w:lang w:val="lv-LV"/>
        </w:rPr>
      </w:pPr>
      <w:r w:rsidRPr="006037BE">
        <w:rPr>
          <w:b/>
          <w:bCs/>
          <w:lang w:val="lv-LV"/>
        </w:rPr>
        <w:t>Kā ievadīs Eylea</w:t>
      </w:r>
    </w:p>
    <w:p w14:paraId="0F149E74" w14:textId="77777777" w:rsidR="00FC71F8" w:rsidRPr="006037BE" w:rsidRDefault="00FC71F8" w:rsidP="001A3B9F">
      <w:pPr>
        <w:keepNext/>
        <w:rPr>
          <w:rFonts w:ascii="Times New Roman" w:eastAsia="Times New Roman" w:hAnsi="Times New Roman"/>
          <w:b/>
          <w:bCs/>
          <w:lang w:val="lv-LV"/>
        </w:rPr>
      </w:pPr>
    </w:p>
    <w:p w14:paraId="250F8117" w14:textId="77777777" w:rsidR="00FC71F8" w:rsidRPr="006037BE" w:rsidRDefault="00DE5F89" w:rsidP="0038769D">
      <w:pPr>
        <w:pStyle w:val="Textkrper"/>
        <w:ind w:left="0" w:right="260"/>
        <w:rPr>
          <w:lang w:val="lv-LV"/>
        </w:rPr>
      </w:pPr>
      <w:r w:rsidRPr="006037BE">
        <w:rPr>
          <w:spacing w:val="-1"/>
          <w:lang w:val="lv-LV"/>
        </w:rPr>
        <w:t>Eylea Jums acī ievadīs ārsts, kuram ir pieredze acs injekciju veikšanā, aseptiskos (tīros un sterilos)</w:t>
      </w:r>
      <w:r w:rsidRPr="006037BE">
        <w:rPr>
          <w:spacing w:val="28"/>
          <w:lang w:val="lv-LV"/>
        </w:rPr>
        <w:t xml:space="preserve"> </w:t>
      </w:r>
      <w:r w:rsidRPr="006037BE">
        <w:rPr>
          <w:spacing w:val="-1"/>
          <w:lang w:val="lv-LV"/>
        </w:rPr>
        <w:t>apstākļos.</w:t>
      </w:r>
    </w:p>
    <w:p w14:paraId="5ED804A1" w14:textId="77777777" w:rsidR="00FC71F8" w:rsidRPr="006037BE" w:rsidRDefault="00FC71F8" w:rsidP="00212D66">
      <w:pPr>
        <w:rPr>
          <w:rFonts w:ascii="Times New Roman" w:eastAsia="Times New Roman" w:hAnsi="Times New Roman"/>
          <w:lang w:val="lv-LV"/>
        </w:rPr>
      </w:pPr>
    </w:p>
    <w:p w14:paraId="203673F3" w14:textId="0CD76FD5" w:rsidR="00FC71F8" w:rsidRPr="006037BE" w:rsidRDefault="00DE5F89" w:rsidP="0038769D">
      <w:pPr>
        <w:pStyle w:val="Textkrper"/>
        <w:ind w:left="0" w:right="139"/>
        <w:rPr>
          <w:lang w:val="lv-LV"/>
        </w:rPr>
      </w:pPr>
      <w:r w:rsidRPr="006037BE">
        <w:rPr>
          <w:spacing w:val="-1"/>
          <w:lang w:val="lv-LV"/>
        </w:rPr>
        <w:t xml:space="preserve">Ieteicamā deva ir </w:t>
      </w:r>
      <w:r w:rsidRPr="006037BE">
        <w:rPr>
          <w:lang w:val="lv-LV"/>
        </w:rPr>
        <w:t>2</w:t>
      </w:r>
      <w:r w:rsidRPr="006037BE">
        <w:rPr>
          <w:spacing w:val="1"/>
          <w:lang w:val="lv-LV"/>
        </w:rPr>
        <w:t xml:space="preserve"> </w:t>
      </w:r>
      <w:r w:rsidRPr="006037BE">
        <w:rPr>
          <w:spacing w:val="-1"/>
          <w:lang w:val="lv-LV"/>
        </w:rPr>
        <w:t>mg aflibercepta (</w:t>
      </w:r>
      <w:r w:rsidR="001635ED" w:rsidRPr="006037BE">
        <w:rPr>
          <w:spacing w:val="-1"/>
          <w:lang w:val="lv-LV"/>
        </w:rPr>
        <w:t>0,05 ml</w:t>
      </w:r>
      <w:r w:rsidRPr="006037BE">
        <w:rPr>
          <w:spacing w:val="-1"/>
          <w:lang w:val="lv-LV"/>
        </w:rPr>
        <w:t>).</w:t>
      </w:r>
    </w:p>
    <w:p w14:paraId="640AF47C" w14:textId="77777777" w:rsidR="00FC71F8" w:rsidRPr="006037BE" w:rsidRDefault="00DE5F89" w:rsidP="0038769D">
      <w:pPr>
        <w:pStyle w:val="Textkrper"/>
        <w:ind w:left="0" w:right="139"/>
        <w:rPr>
          <w:lang w:val="lv-LV"/>
        </w:rPr>
      </w:pPr>
      <w:r w:rsidRPr="006037BE">
        <w:rPr>
          <w:spacing w:val="-1"/>
          <w:lang w:val="lv-LV"/>
        </w:rPr>
        <w:t>Eylea</w:t>
      </w:r>
      <w:r w:rsidRPr="006037BE">
        <w:rPr>
          <w:spacing w:val="-3"/>
          <w:lang w:val="lv-LV"/>
        </w:rPr>
        <w:t xml:space="preserve"> </w:t>
      </w:r>
      <w:r w:rsidRPr="006037BE">
        <w:rPr>
          <w:spacing w:val="-1"/>
          <w:lang w:val="lv-LV"/>
        </w:rPr>
        <w:t>Jūs</w:t>
      </w:r>
      <w:r w:rsidRPr="006037BE">
        <w:rPr>
          <w:lang w:val="lv-LV"/>
        </w:rPr>
        <w:t xml:space="preserve"> </w:t>
      </w:r>
      <w:r w:rsidRPr="006037BE">
        <w:rPr>
          <w:spacing w:val="-1"/>
          <w:lang w:val="lv-LV"/>
        </w:rPr>
        <w:t>saņemsiet</w:t>
      </w:r>
      <w:r w:rsidRPr="006037BE">
        <w:rPr>
          <w:lang w:val="lv-LV"/>
        </w:rPr>
        <w:t xml:space="preserve"> </w:t>
      </w:r>
      <w:r w:rsidRPr="006037BE">
        <w:rPr>
          <w:spacing w:val="-1"/>
          <w:lang w:val="lv-LV"/>
        </w:rPr>
        <w:t>kā injekciju acī (intravitreāla injekcija).</w:t>
      </w:r>
    </w:p>
    <w:p w14:paraId="135236A1" w14:textId="77777777" w:rsidR="00FC71F8" w:rsidRPr="006037BE" w:rsidRDefault="00FC71F8" w:rsidP="00212D66">
      <w:pPr>
        <w:rPr>
          <w:rFonts w:ascii="Times New Roman" w:eastAsia="Times New Roman" w:hAnsi="Times New Roman"/>
          <w:lang w:val="lv-LV"/>
        </w:rPr>
      </w:pPr>
    </w:p>
    <w:p w14:paraId="54068273" w14:textId="77777777" w:rsidR="00FC71F8" w:rsidRPr="006037BE" w:rsidRDefault="00DE5F89" w:rsidP="0038769D">
      <w:pPr>
        <w:pStyle w:val="Textkrper"/>
        <w:ind w:left="0" w:right="260"/>
        <w:rPr>
          <w:lang w:val="lv-LV"/>
        </w:rPr>
      </w:pPr>
      <w:r w:rsidRPr="006037BE">
        <w:rPr>
          <w:spacing w:val="-1"/>
          <w:lang w:val="lv-LV"/>
        </w:rPr>
        <w:t>Pirms injekcijas ārsts izmantos dezinficējošu acs šķīdumu, lai rūpīgi notīrītu aci un pasargātu no</w:t>
      </w:r>
      <w:r w:rsidRPr="006037BE">
        <w:rPr>
          <w:spacing w:val="26"/>
          <w:lang w:val="lv-LV"/>
        </w:rPr>
        <w:t xml:space="preserve"> </w:t>
      </w:r>
      <w:r w:rsidRPr="006037BE">
        <w:rPr>
          <w:spacing w:val="-1"/>
          <w:lang w:val="lv-LV"/>
        </w:rPr>
        <w:t>infekcijas attīstības. Ārsts Jums nozīmēs arī vietējas iedarbības pretsāpju līdzekli, lai novērstu sāpes,</w:t>
      </w:r>
      <w:r w:rsidRPr="006037BE">
        <w:rPr>
          <w:spacing w:val="24"/>
          <w:lang w:val="lv-LV"/>
        </w:rPr>
        <w:t xml:space="preserve"> </w:t>
      </w:r>
      <w:r w:rsidRPr="006037BE">
        <w:rPr>
          <w:spacing w:val="-1"/>
          <w:lang w:val="lv-LV"/>
        </w:rPr>
        <w:t>kas var rasties injekcijas laikā.</w:t>
      </w:r>
    </w:p>
    <w:p w14:paraId="18C745F4" w14:textId="77777777" w:rsidR="00FC71F8" w:rsidRPr="006037BE" w:rsidRDefault="00FC71F8" w:rsidP="00212D66">
      <w:pPr>
        <w:rPr>
          <w:rFonts w:ascii="Times New Roman" w:eastAsia="Times New Roman" w:hAnsi="Times New Roman"/>
          <w:lang w:val="lv-LV"/>
        </w:rPr>
      </w:pPr>
    </w:p>
    <w:p w14:paraId="2FD362C1" w14:textId="77777777" w:rsidR="00FC71F8" w:rsidRPr="006037BE" w:rsidRDefault="00DE5F89" w:rsidP="00212D66">
      <w:pPr>
        <w:keepNext/>
        <w:ind w:right="139"/>
        <w:rPr>
          <w:rFonts w:ascii="Times New Roman" w:eastAsia="Times New Roman" w:hAnsi="Times New Roman"/>
          <w:b/>
          <w:bCs/>
          <w:iCs/>
          <w:lang w:val="lv-LV"/>
        </w:rPr>
      </w:pPr>
      <w:r w:rsidRPr="006037BE">
        <w:rPr>
          <w:rFonts w:ascii="Times New Roman" w:hAnsi="Times New Roman"/>
          <w:b/>
          <w:bCs/>
          <w:iCs/>
          <w:spacing w:val="-1"/>
          <w:u w:color="000000"/>
          <w:lang w:val="lv-LV"/>
        </w:rPr>
        <w:t>Mitrā SMD</w:t>
      </w:r>
    </w:p>
    <w:p w14:paraId="5B805A08" w14:textId="77777777" w:rsidR="00FC71F8" w:rsidRPr="006037BE" w:rsidRDefault="00FC71F8" w:rsidP="00212D66">
      <w:pPr>
        <w:keepNext/>
        <w:rPr>
          <w:rFonts w:ascii="Times New Roman" w:eastAsia="Times New Roman" w:hAnsi="Times New Roman"/>
          <w:i/>
          <w:lang w:val="lv-LV"/>
        </w:rPr>
      </w:pPr>
    </w:p>
    <w:p w14:paraId="660ACF87" w14:textId="77777777" w:rsidR="00FC71F8" w:rsidRPr="006037BE" w:rsidRDefault="00DE5F89" w:rsidP="00212D66">
      <w:pPr>
        <w:pStyle w:val="Textkrper"/>
        <w:keepNext/>
        <w:ind w:left="0" w:right="260"/>
        <w:rPr>
          <w:lang w:val="lv-LV"/>
        </w:rPr>
      </w:pPr>
      <w:r w:rsidRPr="006037BE">
        <w:rPr>
          <w:spacing w:val="-1"/>
          <w:lang w:val="lv-LV"/>
        </w:rPr>
        <w:t>Pacienti ar mitro SMD saņems</w:t>
      </w:r>
      <w:r w:rsidRPr="006037BE">
        <w:rPr>
          <w:spacing w:val="4"/>
          <w:lang w:val="lv-LV"/>
        </w:rPr>
        <w:t xml:space="preserve"> </w:t>
      </w:r>
      <w:r w:rsidRPr="006037BE">
        <w:rPr>
          <w:spacing w:val="-1"/>
          <w:lang w:val="lv-LV"/>
        </w:rPr>
        <w:t>vienu injekciju</w:t>
      </w:r>
      <w:r w:rsidRPr="006037BE">
        <w:rPr>
          <w:lang w:val="lv-LV"/>
        </w:rPr>
        <w:t xml:space="preserve"> </w:t>
      </w:r>
      <w:r w:rsidRPr="006037BE">
        <w:rPr>
          <w:spacing w:val="-1"/>
          <w:lang w:val="lv-LV"/>
        </w:rPr>
        <w:t>vienu reizi mēnesī</w:t>
      </w:r>
      <w:r w:rsidRPr="006037BE">
        <w:rPr>
          <w:lang w:val="lv-LV"/>
        </w:rPr>
        <w:t xml:space="preserve"> </w:t>
      </w:r>
      <w:r w:rsidRPr="006037BE">
        <w:rPr>
          <w:spacing w:val="-1"/>
          <w:lang w:val="lv-LV"/>
        </w:rPr>
        <w:t xml:space="preserve">pirmos </w:t>
      </w:r>
      <w:r w:rsidRPr="006037BE">
        <w:rPr>
          <w:lang w:val="lv-LV"/>
        </w:rPr>
        <w:t xml:space="preserve">trīs </w:t>
      </w:r>
      <w:r w:rsidRPr="006037BE">
        <w:rPr>
          <w:spacing w:val="-1"/>
          <w:lang w:val="lv-LV"/>
        </w:rPr>
        <w:t>mēnešus</w:t>
      </w:r>
      <w:r w:rsidRPr="006037BE">
        <w:rPr>
          <w:lang w:val="lv-LV"/>
        </w:rPr>
        <w:t xml:space="preserve"> </w:t>
      </w:r>
      <w:r w:rsidRPr="006037BE">
        <w:rPr>
          <w:spacing w:val="-1"/>
          <w:lang w:val="lv-LV"/>
        </w:rPr>
        <w:t>pēc kārtas</w:t>
      </w:r>
      <w:r w:rsidRPr="006037BE">
        <w:rPr>
          <w:lang w:val="lv-LV"/>
        </w:rPr>
        <w:t xml:space="preserve"> un</w:t>
      </w:r>
      <w:r w:rsidRPr="006037BE">
        <w:rPr>
          <w:spacing w:val="29"/>
          <w:lang w:val="lv-LV"/>
        </w:rPr>
        <w:t xml:space="preserve"> </w:t>
      </w:r>
      <w:r w:rsidRPr="006037BE">
        <w:rPr>
          <w:spacing w:val="-1"/>
          <w:lang w:val="lv-LV"/>
        </w:rPr>
        <w:t>pēc tam vēl vienu</w:t>
      </w:r>
      <w:r w:rsidRPr="006037BE">
        <w:rPr>
          <w:lang w:val="lv-LV"/>
        </w:rPr>
        <w:t xml:space="preserve"> </w:t>
      </w:r>
      <w:r w:rsidRPr="006037BE">
        <w:rPr>
          <w:spacing w:val="-1"/>
          <w:lang w:val="lv-LV"/>
        </w:rPr>
        <w:t>injekciju</w:t>
      </w:r>
      <w:r w:rsidRPr="006037BE">
        <w:rPr>
          <w:spacing w:val="-2"/>
          <w:lang w:val="lv-LV"/>
        </w:rPr>
        <w:t xml:space="preserve"> </w:t>
      </w:r>
      <w:r w:rsidRPr="006037BE">
        <w:rPr>
          <w:spacing w:val="-1"/>
          <w:lang w:val="lv-LV"/>
        </w:rPr>
        <w:t xml:space="preserve">pēc turpmākajiem diviem </w:t>
      </w:r>
      <w:r w:rsidRPr="006037BE">
        <w:rPr>
          <w:spacing w:val="-2"/>
          <w:lang w:val="lv-LV"/>
        </w:rPr>
        <w:t>mēnešiem.</w:t>
      </w:r>
    </w:p>
    <w:p w14:paraId="47C85A17" w14:textId="77777777" w:rsidR="00FC71F8" w:rsidRPr="006037BE" w:rsidRDefault="00FC71F8" w:rsidP="00212D66">
      <w:pPr>
        <w:rPr>
          <w:rFonts w:ascii="Times New Roman" w:eastAsia="Times New Roman" w:hAnsi="Times New Roman"/>
          <w:lang w:val="lv-LV"/>
        </w:rPr>
      </w:pPr>
    </w:p>
    <w:p w14:paraId="6C34FB58" w14:textId="77777777" w:rsidR="00360C70" w:rsidRPr="006037BE" w:rsidRDefault="00DE5F89" w:rsidP="00212D66">
      <w:pPr>
        <w:pStyle w:val="Textkrper"/>
        <w:ind w:left="0" w:right="208"/>
        <w:rPr>
          <w:spacing w:val="-1"/>
          <w:lang w:val="lv-LV"/>
        </w:rPr>
      </w:pPr>
      <w:r w:rsidRPr="006037BE">
        <w:rPr>
          <w:spacing w:val="-1"/>
          <w:lang w:val="lv-LV"/>
        </w:rPr>
        <w:t>Jūsu ārsts izlems,</w:t>
      </w:r>
      <w:r w:rsidRPr="006037BE">
        <w:rPr>
          <w:lang w:val="lv-LV"/>
        </w:rPr>
        <w:t xml:space="preserve"> </w:t>
      </w:r>
      <w:r w:rsidRPr="006037BE">
        <w:rPr>
          <w:spacing w:val="-1"/>
          <w:lang w:val="lv-LV"/>
        </w:rPr>
        <w:t>vai intervāls starp</w:t>
      </w:r>
      <w:r w:rsidRPr="006037BE">
        <w:rPr>
          <w:lang w:val="lv-LV"/>
        </w:rPr>
        <w:t xml:space="preserve"> </w:t>
      </w:r>
      <w:r w:rsidRPr="006037BE">
        <w:rPr>
          <w:spacing w:val="-1"/>
          <w:lang w:val="lv-LV"/>
        </w:rPr>
        <w:t>zāļu ievadīšanas</w:t>
      </w:r>
      <w:r w:rsidRPr="006037BE">
        <w:rPr>
          <w:spacing w:val="-2"/>
          <w:lang w:val="lv-LV"/>
        </w:rPr>
        <w:t xml:space="preserve"> </w:t>
      </w:r>
      <w:r w:rsidRPr="006037BE">
        <w:rPr>
          <w:spacing w:val="-1"/>
          <w:lang w:val="lv-LV"/>
        </w:rPr>
        <w:t>injekcijām tiks saglabāts ik pēc</w:t>
      </w:r>
      <w:r w:rsidRPr="006037BE">
        <w:rPr>
          <w:spacing w:val="2"/>
          <w:lang w:val="lv-LV"/>
        </w:rPr>
        <w:t xml:space="preserve"> </w:t>
      </w:r>
      <w:r w:rsidRPr="006037BE">
        <w:rPr>
          <w:spacing w:val="-1"/>
          <w:lang w:val="lv-LV"/>
        </w:rPr>
        <w:t>diviem</w:t>
      </w:r>
      <w:r w:rsidRPr="006037BE">
        <w:rPr>
          <w:spacing w:val="32"/>
          <w:lang w:val="lv-LV"/>
        </w:rPr>
        <w:t xml:space="preserve"> </w:t>
      </w:r>
      <w:r w:rsidRPr="006037BE">
        <w:rPr>
          <w:spacing w:val="-1"/>
          <w:lang w:val="lv-LV"/>
        </w:rPr>
        <w:t>mēnešiem,</w:t>
      </w:r>
      <w:r w:rsidRPr="006037BE">
        <w:rPr>
          <w:lang w:val="lv-LV"/>
        </w:rPr>
        <w:t xml:space="preserve"> </w:t>
      </w:r>
      <w:r w:rsidRPr="006037BE">
        <w:rPr>
          <w:spacing w:val="-1"/>
          <w:lang w:val="lv-LV"/>
        </w:rPr>
        <w:t>vai tas tiks pakāpeniski palielināts</w:t>
      </w:r>
      <w:r w:rsidRPr="006037BE">
        <w:rPr>
          <w:spacing w:val="-2"/>
          <w:lang w:val="lv-LV"/>
        </w:rPr>
        <w:t xml:space="preserve"> </w:t>
      </w:r>
      <w:r w:rsidRPr="006037BE">
        <w:rPr>
          <w:spacing w:val="-1"/>
          <w:lang w:val="lv-LV"/>
        </w:rPr>
        <w:t xml:space="preserve">ar </w:t>
      </w:r>
      <w:r w:rsidRPr="006037BE">
        <w:rPr>
          <w:lang w:val="lv-LV"/>
        </w:rPr>
        <w:t xml:space="preserve">2 </w:t>
      </w:r>
      <w:r w:rsidRPr="006037BE">
        <w:rPr>
          <w:spacing w:val="-1"/>
          <w:lang w:val="lv-LV"/>
        </w:rPr>
        <w:t>vai</w:t>
      </w:r>
      <w:r w:rsidRPr="006037BE">
        <w:rPr>
          <w:spacing w:val="-2"/>
          <w:lang w:val="lv-LV"/>
        </w:rPr>
        <w:t xml:space="preserve"> </w:t>
      </w:r>
      <w:r w:rsidRPr="006037BE">
        <w:rPr>
          <w:lang w:val="lv-LV"/>
        </w:rPr>
        <w:t xml:space="preserve">4 </w:t>
      </w:r>
      <w:r w:rsidRPr="006037BE">
        <w:rPr>
          <w:spacing w:val="-1"/>
          <w:lang w:val="lv-LV"/>
        </w:rPr>
        <w:t xml:space="preserve">nedēļu intervālu, ja Jūsu rādītāji būs stabili. </w:t>
      </w:r>
    </w:p>
    <w:p w14:paraId="479B5AC0" w14:textId="77777777" w:rsidR="00360C70" w:rsidRPr="006037BE" w:rsidRDefault="00360C70" w:rsidP="0038769D">
      <w:pPr>
        <w:pStyle w:val="Textkrper"/>
        <w:ind w:left="0" w:right="208"/>
        <w:rPr>
          <w:spacing w:val="-1"/>
          <w:lang w:val="lv-LV"/>
        </w:rPr>
      </w:pPr>
    </w:p>
    <w:p w14:paraId="366954DE" w14:textId="77777777" w:rsidR="00B80E4B" w:rsidRPr="006037BE" w:rsidRDefault="00DE5F89" w:rsidP="0038769D">
      <w:pPr>
        <w:pStyle w:val="Textkrper"/>
        <w:ind w:left="0" w:right="239"/>
        <w:rPr>
          <w:spacing w:val="-1"/>
          <w:lang w:val="lv-LV"/>
        </w:rPr>
      </w:pPr>
      <w:r w:rsidRPr="006037BE">
        <w:rPr>
          <w:spacing w:val="-1"/>
          <w:lang w:val="lv-LV"/>
        </w:rPr>
        <w:t>Ja</w:t>
      </w:r>
      <w:r w:rsidRPr="006037BE">
        <w:rPr>
          <w:spacing w:val="40"/>
          <w:lang w:val="lv-LV"/>
        </w:rPr>
        <w:t xml:space="preserve"> </w:t>
      </w:r>
      <w:r w:rsidRPr="006037BE">
        <w:rPr>
          <w:spacing w:val="-1"/>
          <w:lang w:val="lv-LV"/>
        </w:rPr>
        <w:t>Jūsu rādītāji pasliktinās, intervāli starp injekcijām var tikt samazināti</w:t>
      </w:r>
      <w:r w:rsidR="00B80E4B" w:rsidRPr="006037BE">
        <w:rPr>
          <w:spacing w:val="-1"/>
          <w:lang w:val="lv-LV"/>
        </w:rPr>
        <w:t>.</w:t>
      </w:r>
    </w:p>
    <w:p w14:paraId="78006A20" w14:textId="77777777" w:rsidR="00B80E4B" w:rsidRPr="006037BE" w:rsidRDefault="00B80E4B" w:rsidP="0038769D">
      <w:pPr>
        <w:pStyle w:val="Textkrper"/>
        <w:ind w:left="0" w:right="238"/>
        <w:rPr>
          <w:spacing w:val="-1"/>
          <w:lang w:val="lv-LV"/>
        </w:rPr>
      </w:pPr>
    </w:p>
    <w:p w14:paraId="1377532B" w14:textId="42F451A7" w:rsidR="00B80E4B" w:rsidRPr="006037BE" w:rsidRDefault="00B80E4B" w:rsidP="0038769D">
      <w:pPr>
        <w:pStyle w:val="Textkrper"/>
        <w:ind w:left="0" w:right="239"/>
        <w:rPr>
          <w:lang w:val="lv-LV"/>
        </w:rPr>
      </w:pPr>
      <w:r w:rsidRPr="006037BE">
        <w:rPr>
          <w:spacing w:val="-1"/>
          <w:lang w:val="lv-LV"/>
        </w:rPr>
        <w:t>Ja vien Jūs nenovērojat kādas problēmas vai to nav ieteicis ārsts, ārsta apmeklējumi starp injekciju</w:t>
      </w:r>
      <w:r w:rsidRPr="006037BE">
        <w:rPr>
          <w:spacing w:val="28"/>
          <w:lang w:val="lv-LV"/>
        </w:rPr>
        <w:t xml:space="preserve"> </w:t>
      </w:r>
      <w:r w:rsidRPr="006037BE">
        <w:rPr>
          <w:spacing w:val="-1"/>
          <w:lang w:val="lv-LV"/>
        </w:rPr>
        <w:t>izdarīšanas reizēm nav nepieciešami.</w:t>
      </w:r>
    </w:p>
    <w:p w14:paraId="63BE57A2" w14:textId="77777777" w:rsidR="00B80E4B" w:rsidRPr="006037BE" w:rsidRDefault="00B80E4B" w:rsidP="00212D66">
      <w:pPr>
        <w:rPr>
          <w:rFonts w:ascii="Times New Roman" w:eastAsia="Times New Roman" w:hAnsi="Times New Roman"/>
          <w:lang w:val="lv-LV"/>
        </w:rPr>
      </w:pPr>
    </w:p>
    <w:p w14:paraId="1834D8D7" w14:textId="77777777" w:rsidR="00B80E4B" w:rsidRPr="006037BE" w:rsidRDefault="00B80E4B" w:rsidP="00212D66">
      <w:pPr>
        <w:rPr>
          <w:rFonts w:ascii="Times New Roman" w:eastAsia="Times New Roman" w:hAnsi="Times New Roman"/>
          <w:b/>
          <w:bCs/>
          <w:iCs/>
          <w:lang w:val="lv-LV"/>
        </w:rPr>
      </w:pPr>
      <w:r w:rsidRPr="006037BE">
        <w:rPr>
          <w:rFonts w:ascii="Times New Roman" w:hAnsi="Times New Roman"/>
          <w:b/>
          <w:bCs/>
          <w:iCs/>
          <w:spacing w:val="-1"/>
          <w:u w:color="000000"/>
          <w:lang w:val="lv-LV"/>
        </w:rPr>
        <w:t>Makulas tūska pēc tīklenes centrālās vēnas oklūzijas (TCVO)</w:t>
      </w:r>
    </w:p>
    <w:p w14:paraId="3E6F74AA" w14:textId="77777777" w:rsidR="00B80E4B" w:rsidRPr="006037BE" w:rsidRDefault="00B80E4B" w:rsidP="001A3B9F">
      <w:pPr>
        <w:keepNext/>
        <w:rPr>
          <w:rFonts w:ascii="Times New Roman" w:eastAsia="Times New Roman" w:hAnsi="Times New Roman"/>
          <w:b/>
          <w:bCs/>
          <w:iCs/>
          <w:lang w:val="lv-LV"/>
        </w:rPr>
      </w:pPr>
    </w:p>
    <w:p w14:paraId="54DB7F50" w14:textId="77777777" w:rsidR="00B80E4B" w:rsidRPr="006037BE" w:rsidRDefault="00B80E4B" w:rsidP="0038769D">
      <w:pPr>
        <w:pStyle w:val="Textkrper"/>
        <w:keepNext/>
        <w:ind w:left="0" w:right="158"/>
        <w:rPr>
          <w:lang w:val="lv-LV"/>
        </w:rPr>
      </w:pPr>
      <w:r w:rsidRPr="006037BE">
        <w:rPr>
          <w:spacing w:val="-1"/>
          <w:lang w:val="lv-LV"/>
        </w:rPr>
        <w:t>Jūsu ārsts noteikts vispiemērotāko</w:t>
      </w:r>
      <w:r w:rsidRPr="006037BE">
        <w:rPr>
          <w:spacing w:val="3"/>
          <w:lang w:val="lv-LV"/>
        </w:rPr>
        <w:t xml:space="preserve"> </w:t>
      </w:r>
      <w:r w:rsidRPr="006037BE">
        <w:rPr>
          <w:spacing w:val="-1"/>
          <w:lang w:val="lv-LV"/>
        </w:rPr>
        <w:t>ārstēšanas grafiku</w:t>
      </w:r>
      <w:r w:rsidRPr="006037BE">
        <w:rPr>
          <w:spacing w:val="-2"/>
          <w:lang w:val="lv-LV"/>
        </w:rPr>
        <w:t xml:space="preserve"> </w:t>
      </w:r>
      <w:r w:rsidRPr="006037BE">
        <w:rPr>
          <w:spacing w:val="-1"/>
          <w:lang w:val="lv-LV"/>
        </w:rPr>
        <w:t>Jums.</w:t>
      </w:r>
      <w:r w:rsidRPr="006037BE">
        <w:rPr>
          <w:lang w:val="lv-LV"/>
        </w:rPr>
        <w:t xml:space="preserve"> Jūs uzsāksiet </w:t>
      </w:r>
      <w:r w:rsidRPr="006037BE">
        <w:rPr>
          <w:spacing w:val="-1"/>
          <w:lang w:val="lv-LV"/>
        </w:rPr>
        <w:t>ārstēšanu</w:t>
      </w:r>
      <w:r w:rsidRPr="006037BE">
        <w:rPr>
          <w:lang w:val="lv-LV"/>
        </w:rPr>
        <w:t xml:space="preserve"> </w:t>
      </w:r>
      <w:r w:rsidRPr="006037BE">
        <w:rPr>
          <w:spacing w:val="-1"/>
          <w:lang w:val="lv-LV"/>
        </w:rPr>
        <w:t>ar Eylea injekciju,</w:t>
      </w:r>
      <w:r w:rsidRPr="006037BE">
        <w:rPr>
          <w:spacing w:val="20"/>
          <w:lang w:val="lv-LV"/>
        </w:rPr>
        <w:t xml:space="preserve"> </w:t>
      </w:r>
      <w:r w:rsidRPr="006037BE">
        <w:rPr>
          <w:spacing w:val="-1"/>
          <w:lang w:val="lv-LV"/>
        </w:rPr>
        <w:t>kas tiks veikta vienu reizi mēnesī.</w:t>
      </w:r>
    </w:p>
    <w:p w14:paraId="03B00CF0" w14:textId="77777777" w:rsidR="00B80E4B" w:rsidRPr="006037BE" w:rsidRDefault="00B80E4B" w:rsidP="00212D66">
      <w:pPr>
        <w:rPr>
          <w:rFonts w:ascii="Times New Roman" w:eastAsia="Times New Roman" w:hAnsi="Times New Roman"/>
          <w:lang w:val="lv-LV"/>
        </w:rPr>
      </w:pPr>
    </w:p>
    <w:p w14:paraId="13ED03BE" w14:textId="77777777" w:rsidR="00B80E4B" w:rsidRPr="006037BE" w:rsidRDefault="00B80E4B" w:rsidP="0038769D">
      <w:pPr>
        <w:pStyle w:val="Textkrper"/>
        <w:ind w:left="0"/>
        <w:rPr>
          <w:lang w:val="lv-LV"/>
        </w:rPr>
      </w:pPr>
      <w:r w:rsidRPr="006037BE">
        <w:rPr>
          <w:spacing w:val="-1"/>
          <w:lang w:val="lv-LV"/>
        </w:rPr>
        <w:t>Intervāls starp divu devu ievadīšanu nedrīkst būt mazāks par vienu mēnesi.</w:t>
      </w:r>
    </w:p>
    <w:p w14:paraId="06B55E7A" w14:textId="77777777" w:rsidR="00B80E4B" w:rsidRPr="006037BE" w:rsidRDefault="00B80E4B" w:rsidP="0038769D">
      <w:pPr>
        <w:pStyle w:val="Textkrper"/>
        <w:ind w:left="0" w:right="239"/>
        <w:rPr>
          <w:lang w:val="lv-LV"/>
        </w:rPr>
      </w:pPr>
      <w:r w:rsidRPr="006037BE">
        <w:rPr>
          <w:spacing w:val="-1"/>
          <w:lang w:val="lv-LV"/>
        </w:rPr>
        <w:t>Ja Jūsu stāvoklis neuzlabojas</w:t>
      </w:r>
      <w:r w:rsidRPr="006037BE">
        <w:rPr>
          <w:spacing w:val="1"/>
          <w:lang w:val="lv-LV"/>
        </w:rPr>
        <w:t xml:space="preserve"> </w:t>
      </w:r>
      <w:r w:rsidRPr="006037BE">
        <w:rPr>
          <w:spacing w:val="-1"/>
          <w:lang w:val="lv-LV"/>
        </w:rPr>
        <w:t>no nepārtrauktas terapijas, Jūsu ārsts var pieņemt lēmumu pārtraukt</w:t>
      </w:r>
      <w:r w:rsidRPr="006037BE">
        <w:rPr>
          <w:spacing w:val="28"/>
          <w:lang w:val="lv-LV"/>
        </w:rPr>
        <w:t xml:space="preserve"> </w:t>
      </w:r>
      <w:r w:rsidRPr="006037BE">
        <w:rPr>
          <w:spacing w:val="-1"/>
          <w:lang w:val="lv-LV"/>
        </w:rPr>
        <w:t>ārstēšanu ar Eylea.</w:t>
      </w:r>
    </w:p>
    <w:p w14:paraId="76F6289D" w14:textId="77777777" w:rsidR="00B80E4B" w:rsidRPr="006037BE" w:rsidRDefault="00B80E4B" w:rsidP="00212D66">
      <w:pPr>
        <w:rPr>
          <w:rFonts w:ascii="Times New Roman" w:eastAsia="Times New Roman" w:hAnsi="Times New Roman"/>
          <w:lang w:val="lv-LV"/>
        </w:rPr>
      </w:pPr>
    </w:p>
    <w:p w14:paraId="5C80F503" w14:textId="77777777" w:rsidR="00B80E4B" w:rsidRPr="006037BE" w:rsidRDefault="00B80E4B" w:rsidP="0038769D">
      <w:pPr>
        <w:pStyle w:val="Textkrper"/>
        <w:ind w:left="0" w:right="239"/>
        <w:rPr>
          <w:lang w:val="lv-LV"/>
        </w:rPr>
      </w:pPr>
      <w:r w:rsidRPr="006037BE">
        <w:rPr>
          <w:spacing w:val="-1"/>
          <w:lang w:val="lv-LV"/>
        </w:rPr>
        <w:t>Jūsu ārstēšanu turpinās ar ikmēneša injekcijām, kamēr Jūsu stāvoklis būs stabils. Var būt</w:t>
      </w:r>
      <w:r w:rsidRPr="006037BE">
        <w:rPr>
          <w:spacing w:val="22"/>
          <w:lang w:val="lv-LV"/>
        </w:rPr>
        <w:t xml:space="preserve"> </w:t>
      </w:r>
      <w:r w:rsidRPr="006037BE">
        <w:rPr>
          <w:spacing w:val="-1"/>
          <w:lang w:val="lv-LV"/>
        </w:rPr>
        <w:t>nepieciešamas trīs vai vairākas ikmēneša injekcijas.</w:t>
      </w:r>
    </w:p>
    <w:p w14:paraId="5A44562B" w14:textId="77777777" w:rsidR="00B80E4B" w:rsidRPr="006037BE" w:rsidRDefault="00B80E4B" w:rsidP="00212D66">
      <w:pPr>
        <w:rPr>
          <w:rFonts w:ascii="Times New Roman" w:eastAsia="Times New Roman" w:hAnsi="Times New Roman"/>
          <w:lang w:val="lv-LV"/>
        </w:rPr>
      </w:pPr>
    </w:p>
    <w:p w14:paraId="0AAAA6E9" w14:textId="77777777" w:rsidR="00B80E4B" w:rsidRPr="006037BE" w:rsidRDefault="00B80E4B" w:rsidP="0038769D">
      <w:pPr>
        <w:pStyle w:val="Textkrper"/>
        <w:ind w:left="0" w:right="239"/>
        <w:rPr>
          <w:lang w:val="lv-LV"/>
        </w:rPr>
      </w:pPr>
      <w:r w:rsidRPr="006037BE">
        <w:rPr>
          <w:spacing w:val="-1"/>
          <w:lang w:val="lv-LV"/>
        </w:rPr>
        <w:t>Jūsu ārsts uzraudzīs Jūsu</w:t>
      </w:r>
      <w:r w:rsidRPr="006037BE">
        <w:rPr>
          <w:spacing w:val="3"/>
          <w:lang w:val="lv-LV"/>
        </w:rPr>
        <w:t xml:space="preserve"> </w:t>
      </w:r>
      <w:r w:rsidRPr="006037BE">
        <w:rPr>
          <w:spacing w:val="-1"/>
          <w:lang w:val="lv-LV"/>
        </w:rPr>
        <w:t>reakciju pret ārstēšanu un, lai uzturētu stabilu stāvokli, turpmākajā ārstēšanā</w:t>
      </w:r>
      <w:r w:rsidRPr="006037BE">
        <w:rPr>
          <w:spacing w:val="32"/>
          <w:lang w:val="lv-LV"/>
        </w:rPr>
        <w:t xml:space="preserve"> </w:t>
      </w:r>
      <w:r w:rsidRPr="006037BE">
        <w:rPr>
          <w:spacing w:val="-1"/>
          <w:lang w:val="lv-LV"/>
        </w:rPr>
        <w:t>var pakāpeniski pagarināt intervālu starp injekcijām. Ja pēc garākiem terapijas intervāliem Jūsu</w:t>
      </w:r>
      <w:r w:rsidRPr="006037BE">
        <w:rPr>
          <w:spacing w:val="22"/>
          <w:lang w:val="lv-LV"/>
        </w:rPr>
        <w:t xml:space="preserve"> </w:t>
      </w:r>
      <w:r w:rsidRPr="006037BE">
        <w:rPr>
          <w:spacing w:val="-1"/>
          <w:lang w:val="lv-LV"/>
        </w:rPr>
        <w:t>stāvoklis sāks pasliktināties, Jūsu ārsts attiecīgi intervālus saīsinās.</w:t>
      </w:r>
    </w:p>
    <w:p w14:paraId="4FD1F2B7" w14:textId="77777777" w:rsidR="00B80E4B" w:rsidRPr="006037BE" w:rsidRDefault="00B80E4B" w:rsidP="00212D66">
      <w:pPr>
        <w:rPr>
          <w:rFonts w:ascii="Times New Roman" w:eastAsia="Times New Roman" w:hAnsi="Times New Roman"/>
          <w:lang w:val="lv-LV"/>
        </w:rPr>
      </w:pPr>
    </w:p>
    <w:p w14:paraId="4459278E" w14:textId="77777777" w:rsidR="00B80E4B" w:rsidRPr="006037BE" w:rsidRDefault="00B80E4B" w:rsidP="0038769D">
      <w:pPr>
        <w:pStyle w:val="Textkrper"/>
        <w:ind w:left="0" w:right="178"/>
        <w:rPr>
          <w:lang w:val="lv-LV"/>
        </w:rPr>
      </w:pPr>
      <w:r w:rsidRPr="006037BE">
        <w:rPr>
          <w:spacing w:val="-1"/>
          <w:lang w:val="lv-LV"/>
        </w:rPr>
        <w:t>Atbilstoši Jūsu reakcijai pret ārstēšanu Jūsu ārsts</w:t>
      </w:r>
      <w:r w:rsidRPr="006037BE">
        <w:rPr>
          <w:spacing w:val="3"/>
          <w:lang w:val="lv-LV"/>
        </w:rPr>
        <w:t xml:space="preserve"> </w:t>
      </w:r>
      <w:r w:rsidRPr="006037BE">
        <w:rPr>
          <w:spacing w:val="-1"/>
          <w:lang w:val="lv-LV"/>
        </w:rPr>
        <w:t>pieņems lēmumu par turpmāko grafiku, lai veiktu</w:t>
      </w:r>
      <w:r w:rsidRPr="006037BE">
        <w:rPr>
          <w:spacing w:val="26"/>
          <w:lang w:val="lv-LV"/>
        </w:rPr>
        <w:t xml:space="preserve"> </w:t>
      </w:r>
      <w:r w:rsidRPr="006037BE">
        <w:rPr>
          <w:spacing w:val="-1"/>
          <w:lang w:val="lv-LV"/>
        </w:rPr>
        <w:t>pārbaudes un ārstēšanu.</w:t>
      </w:r>
    </w:p>
    <w:p w14:paraId="38678263" w14:textId="77777777" w:rsidR="00FC71F8" w:rsidRPr="006037BE" w:rsidRDefault="00FC71F8" w:rsidP="00212D66">
      <w:pPr>
        <w:rPr>
          <w:rFonts w:ascii="Times New Roman" w:eastAsia="Times New Roman" w:hAnsi="Times New Roman"/>
          <w:lang w:val="lv-LV"/>
        </w:rPr>
      </w:pPr>
    </w:p>
    <w:p w14:paraId="7601EBE6" w14:textId="77777777" w:rsidR="00FC71F8" w:rsidRPr="006037BE" w:rsidRDefault="00DE5F89" w:rsidP="0038769D">
      <w:pPr>
        <w:keepNext/>
        <w:rPr>
          <w:rFonts w:ascii="Times New Roman" w:eastAsia="Times New Roman" w:hAnsi="Times New Roman"/>
          <w:b/>
          <w:bCs/>
          <w:iCs/>
          <w:lang w:val="lv-LV"/>
        </w:rPr>
      </w:pPr>
      <w:r w:rsidRPr="006037BE">
        <w:rPr>
          <w:rFonts w:ascii="Times New Roman" w:hAnsi="Times New Roman"/>
          <w:b/>
          <w:bCs/>
          <w:iCs/>
          <w:spacing w:val="-1"/>
          <w:lang w:val="lv-LV"/>
        </w:rPr>
        <w:t>Diabētiskā makulas tūska (DMT)</w:t>
      </w:r>
    </w:p>
    <w:p w14:paraId="42C3D1E3" w14:textId="77777777" w:rsidR="00FC71F8" w:rsidRPr="006037BE" w:rsidRDefault="00FC71F8" w:rsidP="00212D66">
      <w:pPr>
        <w:keepNext/>
        <w:rPr>
          <w:rFonts w:ascii="Times New Roman" w:eastAsia="Times New Roman" w:hAnsi="Times New Roman"/>
          <w:i/>
          <w:u w:val="single"/>
          <w:lang w:val="lv-LV"/>
        </w:rPr>
      </w:pPr>
    </w:p>
    <w:p w14:paraId="6D57CAB4" w14:textId="77777777" w:rsidR="00FC71F8" w:rsidRPr="006037BE" w:rsidRDefault="00DE5F89" w:rsidP="0038769D">
      <w:pPr>
        <w:pStyle w:val="Textkrper"/>
        <w:ind w:left="0" w:right="239"/>
        <w:rPr>
          <w:lang w:val="lv-LV"/>
        </w:rPr>
      </w:pPr>
      <w:r w:rsidRPr="006037BE">
        <w:rPr>
          <w:spacing w:val="-1"/>
          <w:lang w:val="lv-LV"/>
        </w:rPr>
        <w:t>Pacienti ar DMT saņems vienu injekciju vienu reizi mēnesī pirmos piecus</w:t>
      </w:r>
      <w:r w:rsidRPr="006037BE">
        <w:rPr>
          <w:spacing w:val="3"/>
          <w:lang w:val="lv-LV"/>
        </w:rPr>
        <w:t xml:space="preserve"> </w:t>
      </w:r>
      <w:r w:rsidRPr="006037BE">
        <w:rPr>
          <w:spacing w:val="-1"/>
          <w:lang w:val="lv-LV"/>
        </w:rPr>
        <w:t>mēnešus pēc kārtas un pēc</w:t>
      </w:r>
      <w:r w:rsidRPr="006037BE">
        <w:rPr>
          <w:spacing w:val="30"/>
          <w:lang w:val="lv-LV"/>
        </w:rPr>
        <w:t xml:space="preserve"> </w:t>
      </w:r>
      <w:r w:rsidRPr="006037BE">
        <w:rPr>
          <w:spacing w:val="-1"/>
          <w:lang w:val="lv-LV"/>
        </w:rPr>
        <w:t xml:space="preserve">tam vienu injekciju reizi </w:t>
      </w:r>
      <w:r w:rsidRPr="006037BE">
        <w:rPr>
          <w:lang w:val="lv-LV"/>
        </w:rPr>
        <w:t>2</w:t>
      </w:r>
      <w:r w:rsidRPr="006037BE">
        <w:rPr>
          <w:spacing w:val="-2"/>
          <w:lang w:val="lv-LV"/>
        </w:rPr>
        <w:t xml:space="preserve"> </w:t>
      </w:r>
      <w:r w:rsidRPr="006037BE">
        <w:rPr>
          <w:spacing w:val="-1"/>
          <w:lang w:val="lv-LV"/>
        </w:rPr>
        <w:t>mēnešos.</w:t>
      </w:r>
    </w:p>
    <w:p w14:paraId="2EA6623F" w14:textId="77777777" w:rsidR="00FC71F8" w:rsidRPr="006037BE" w:rsidRDefault="00FC71F8" w:rsidP="00212D66">
      <w:pPr>
        <w:rPr>
          <w:rFonts w:ascii="Times New Roman" w:eastAsia="Times New Roman" w:hAnsi="Times New Roman"/>
          <w:lang w:val="lv-LV"/>
        </w:rPr>
      </w:pPr>
    </w:p>
    <w:p w14:paraId="4013C435" w14:textId="49A538B8" w:rsidR="00FC71F8" w:rsidRPr="006037BE" w:rsidRDefault="003E2D44" w:rsidP="0038769D">
      <w:pPr>
        <w:pStyle w:val="Textkrper"/>
        <w:ind w:left="0" w:right="158"/>
        <w:rPr>
          <w:lang w:val="lv-LV"/>
        </w:rPr>
      </w:pPr>
      <w:r w:rsidRPr="006037BE">
        <w:rPr>
          <w:spacing w:val="-1"/>
          <w:lang w:val="lv-LV"/>
        </w:rPr>
        <w:t>I</w:t>
      </w:r>
      <w:r w:rsidR="00DE5F89" w:rsidRPr="006037BE">
        <w:rPr>
          <w:spacing w:val="-1"/>
          <w:lang w:val="lv-LV"/>
        </w:rPr>
        <w:t xml:space="preserve">ntervālu starp zāļu ievadīšanu </w:t>
      </w:r>
      <w:r w:rsidRPr="006037BE">
        <w:rPr>
          <w:spacing w:val="-1"/>
          <w:lang w:val="lv-LV"/>
        </w:rPr>
        <w:t>vienu reizi 2 mēnešos var turpināt vai piemērot atbilstoši Jūsu stāvoklim</w:t>
      </w:r>
      <w:r w:rsidR="00DE5F89" w:rsidRPr="006037BE">
        <w:rPr>
          <w:spacing w:val="-1"/>
          <w:lang w:val="lv-LV"/>
        </w:rPr>
        <w:t>, pamatojoties</w:t>
      </w:r>
      <w:r w:rsidR="00DE5F89" w:rsidRPr="006037BE">
        <w:rPr>
          <w:spacing w:val="24"/>
          <w:lang w:val="lv-LV"/>
        </w:rPr>
        <w:t xml:space="preserve"> </w:t>
      </w:r>
      <w:r w:rsidR="00DE5F89" w:rsidRPr="006037BE">
        <w:rPr>
          <w:spacing w:val="-1"/>
          <w:lang w:val="lv-LV"/>
        </w:rPr>
        <w:t>uz ārsta izmeklējumiem. Ārsts sagatavos Jūsu turpmāko</w:t>
      </w:r>
      <w:r w:rsidR="00DE5F89" w:rsidRPr="006037BE">
        <w:rPr>
          <w:lang w:val="lv-LV"/>
        </w:rPr>
        <w:t xml:space="preserve"> </w:t>
      </w:r>
      <w:r w:rsidR="00DE5F89" w:rsidRPr="006037BE">
        <w:rPr>
          <w:spacing w:val="-1"/>
          <w:lang w:val="lv-LV"/>
        </w:rPr>
        <w:t>izmeklējumu grafiku.</w:t>
      </w:r>
    </w:p>
    <w:p w14:paraId="515AFD5E" w14:textId="77777777" w:rsidR="00FC71F8" w:rsidRPr="006037BE" w:rsidRDefault="00FC71F8" w:rsidP="00212D66">
      <w:pPr>
        <w:rPr>
          <w:rFonts w:ascii="Times New Roman" w:eastAsia="Times New Roman" w:hAnsi="Times New Roman"/>
          <w:lang w:val="lv-LV"/>
        </w:rPr>
      </w:pPr>
    </w:p>
    <w:p w14:paraId="2AB6F05E" w14:textId="77777777" w:rsidR="00FC71F8" w:rsidRPr="006037BE" w:rsidRDefault="00DE5F89" w:rsidP="0038769D">
      <w:pPr>
        <w:pStyle w:val="Textkrper"/>
        <w:ind w:left="0" w:right="178"/>
        <w:rPr>
          <w:lang w:val="lv-LV"/>
        </w:rPr>
      </w:pPr>
      <w:r w:rsidRPr="006037BE">
        <w:rPr>
          <w:spacing w:val="-1"/>
          <w:lang w:val="lv-LV"/>
        </w:rPr>
        <w:t>Jūsu ārsts var pieņemt lēmumu pārtraukt terapiju ar Eylea, ja tiks noteikts, ka Jums</w:t>
      </w:r>
      <w:r w:rsidRPr="006037BE">
        <w:rPr>
          <w:spacing w:val="5"/>
          <w:lang w:val="lv-LV"/>
        </w:rPr>
        <w:t xml:space="preserve"> </w:t>
      </w:r>
      <w:r w:rsidRPr="006037BE">
        <w:rPr>
          <w:spacing w:val="-1"/>
          <w:lang w:val="lv-LV"/>
        </w:rPr>
        <w:t>nav uzlabojumu no</w:t>
      </w:r>
      <w:r w:rsidRPr="006037BE">
        <w:rPr>
          <w:spacing w:val="30"/>
          <w:lang w:val="lv-LV"/>
        </w:rPr>
        <w:t xml:space="preserve"> </w:t>
      </w:r>
      <w:r w:rsidRPr="006037BE">
        <w:rPr>
          <w:spacing w:val="-1"/>
          <w:lang w:val="lv-LV"/>
        </w:rPr>
        <w:t>ilgstošas terapijas.</w:t>
      </w:r>
    </w:p>
    <w:p w14:paraId="47300B3B" w14:textId="77777777" w:rsidR="00FC71F8" w:rsidRPr="006037BE" w:rsidRDefault="00FC71F8" w:rsidP="00212D66">
      <w:pPr>
        <w:rPr>
          <w:rFonts w:ascii="Times New Roman" w:eastAsia="Times New Roman" w:hAnsi="Times New Roman"/>
          <w:lang w:val="lv-LV"/>
        </w:rPr>
      </w:pPr>
    </w:p>
    <w:p w14:paraId="192BC268" w14:textId="77777777" w:rsidR="00FC71F8" w:rsidRPr="006037BE" w:rsidRDefault="00DE5F89" w:rsidP="0038769D">
      <w:pPr>
        <w:keepNext/>
        <w:rPr>
          <w:rFonts w:ascii="Times New Roman" w:eastAsia="Times New Roman" w:hAnsi="Times New Roman"/>
          <w:b/>
          <w:bCs/>
          <w:iCs/>
          <w:lang w:val="lv-LV"/>
        </w:rPr>
      </w:pPr>
      <w:r w:rsidRPr="006037BE">
        <w:rPr>
          <w:rFonts w:ascii="Times New Roman" w:hAnsi="Times New Roman"/>
          <w:b/>
          <w:bCs/>
          <w:iCs/>
          <w:spacing w:val="-1"/>
          <w:lang w:val="lv-LV"/>
        </w:rPr>
        <w:t>Ar miopiju saistīta DNV</w:t>
      </w:r>
    </w:p>
    <w:p w14:paraId="3ECDDFCE" w14:textId="77777777" w:rsidR="00FC71F8" w:rsidRPr="006037BE" w:rsidRDefault="00FC71F8" w:rsidP="00212D66">
      <w:pPr>
        <w:keepNext/>
        <w:rPr>
          <w:rFonts w:ascii="Times New Roman" w:eastAsia="Times New Roman" w:hAnsi="Times New Roman"/>
          <w:i/>
          <w:lang w:val="lv-LV"/>
        </w:rPr>
      </w:pPr>
    </w:p>
    <w:p w14:paraId="7B0FBB5F" w14:textId="77777777" w:rsidR="00FC71F8" w:rsidRPr="006037BE" w:rsidRDefault="00DE5F89" w:rsidP="0038769D">
      <w:pPr>
        <w:pStyle w:val="Textkrper"/>
        <w:ind w:left="0" w:right="623"/>
        <w:rPr>
          <w:lang w:val="lv-LV"/>
        </w:rPr>
      </w:pPr>
      <w:r w:rsidRPr="006037BE">
        <w:rPr>
          <w:spacing w:val="-1"/>
          <w:lang w:val="lv-LV"/>
        </w:rPr>
        <w:t>Pacienti, kuriem ir</w:t>
      </w:r>
      <w:r w:rsidRPr="006037BE">
        <w:rPr>
          <w:spacing w:val="1"/>
          <w:lang w:val="lv-LV"/>
        </w:rPr>
        <w:t xml:space="preserve"> </w:t>
      </w:r>
      <w:r w:rsidRPr="006037BE">
        <w:rPr>
          <w:spacing w:val="-1"/>
          <w:lang w:val="lv-LV"/>
        </w:rPr>
        <w:t>ar miopiju saistīta</w:t>
      </w:r>
      <w:r w:rsidRPr="006037BE">
        <w:rPr>
          <w:lang w:val="lv-LV"/>
        </w:rPr>
        <w:t xml:space="preserve"> </w:t>
      </w:r>
      <w:r w:rsidRPr="006037BE">
        <w:rPr>
          <w:spacing w:val="-2"/>
          <w:lang w:val="lv-LV"/>
        </w:rPr>
        <w:t>DNV,</w:t>
      </w:r>
      <w:r w:rsidRPr="006037BE">
        <w:rPr>
          <w:lang w:val="lv-LV"/>
        </w:rPr>
        <w:t xml:space="preserve"> </w:t>
      </w:r>
      <w:r w:rsidRPr="006037BE">
        <w:rPr>
          <w:spacing w:val="-1"/>
          <w:lang w:val="lv-LV"/>
        </w:rPr>
        <w:t>tiks ārstēti</w:t>
      </w:r>
      <w:r w:rsidRPr="006037BE">
        <w:rPr>
          <w:spacing w:val="-4"/>
          <w:lang w:val="lv-LV"/>
        </w:rPr>
        <w:t xml:space="preserve"> </w:t>
      </w:r>
      <w:r w:rsidRPr="006037BE">
        <w:rPr>
          <w:spacing w:val="-1"/>
          <w:lang w:val="lv-LV"/>
        </w:rPr>
        <w:t>ar vienu injekciju.</w:t>
      </w:r>
      <w:r w:rsidRPr="006037BE">
        <w:rPr>
          <w:spacing w:val="-2"/>
          <w:lang w:val="lv-LV"/>
        </w:rPr>
        <w:t xml:space="preserve"> </w:t>
      </w:r>
      <w:r w:rsidRPr="006037BE">
        <w:rPr>
          <w:lang w:val="lv-LV"/>
        </w:rPr>
        <w:t>Jūs</w:t>
      </w:r>
      <w:r w:rsidRPr="006037BE">
        <w:rPr>
          <w:spacing w:val="-1"/>
          <w:lang w:val="lv-LV"/>
        </w:rPr>
        <w:t xml:space="preserve"> saņemsiet papildu</w:t>
      </w:r>
      <w:r w:rsidRPr="006037BE">
        <w:rPr>
          <w:spacing w:val="38"/>
          <w:lang w:val="lv-LV"/>
        </w:rPr>
        <w:t xml:space="preserve"> </w:t>
      </w:r>
      <w:r w:rsidRPr="006037BE">
        <w:rPr>
          <w:spacing w:val="-1"/>
          <w:lang w:val="lv-LV"/>
        </w:rPr>
        <w:t>injekcijas</w:t>
      </w:r>
      <w:r w:rsidRPr="006037BE">
        <w:rPr>
          <w:lang w:val="lv-LV"/>
        </w:rPr>
        <w:t xml:space="preserve"> </w:t>
      </w:r>
      <w:r w:rsidRPr="006037BE">
        <w:rPr>
          <w:spacing w:val="-1"/>
          <w:lang w:val="lv-LV"/>
        </w:rPr>
        <w:t>tikai tad, ja ārsts izmeklējumos nosaka, ka Jūsu stāvoklis nav uzlabojies.</w:t>
      </w:r>
    </w:p>
    <w:p w14:paraId="25942E0A" w14:textId="77777777" w:rsidR="00FC71F8" w:rsidRPr="006037BE" w:rsidRDefault="00FC71F8" w:rsidP="00212D66">
      <w:pPr>
        <w:rPr>
          <w:rFonts w:ascii="Times New Roman" w:eastAsia="Times New Roman" w:hAnsi="Times New Roman"/>
          <w:lang w:val="lv-LV"/>
        </w:rPr>
      </w:pPr>
    </w:p>
    <w:p w14:paraId="40B6F94B" w14:textId="77777777" w:rsidR="00FC71F8" w:rsidRPr="006037BE" w:rsidRDefault="00DE5F89" w:rsidP="0038769D">
      <w:pPr>
        <w:pStyle w:val="Textkrper"/>
        <w:ind w:left="0"/>
        <w:rPr>
          <w:lang w:val="lv-LV"/>
        </w:rPr>
      </w:pPr>
      <w:r w:rsidRPr="006037BE">
        <w:rPr>
          <w:spacing w:val="-1"/>
          <w:lang w:val="lv-LV"/>
        </w:rPr>
        <w:t>Intervāls starp divu devu ievadīšanu nedrīkst būt mazāks par vienu mēnesi.</w:t>
      </w:r>
    </w:p>
    <w:p w14:paraId="46868CE9" w14:textId="77777777" w:rsidR="00FC71F8" w:rsidRPr="006037BE" w:rsidRDefault="00FC71F8" w:rsidP="00212D66">
      <w:pPr>
        <w:rPr>
          <w:rFonts w:ascii="Times New Roman" w:eastAsia="Times New Roman" w:hAnsi="Times New Roman"/>
          <w:lang w:val="lv-LV"/>
        </w:rPr>
      </w:pPr>
    </w:p>
    <w:p w14:paraId="32D8983E" w14:textId="04E3E7D0" w:rsidR="00FC71F8" w:rsidRPr="006037BE" w:rsidRDefault="00DE5F89" w:rsidP="0038769D">
      <w:pPr>
        <w:pStyle w:val="Textkrper"/>
        <w:ind w:left="0" w:right="1469"/>
        <w:rPr>
          <w:spacing w:val="-1"/>
          <w:lang w:val="lv-LV"/>
        </w:rPr>
      </w:pPr>
      <w:r w:rsidRPr="006037BE">
        <w:rPr>
          <w:spacing w:val="-1"/>
          <w:lang w:val="lv-LV"/>
        </w:rPr>
        <w:t>Ja Jūs izārstējaties, bet pēc tam atkal saslimstat, ārsts var atkārtoti uzsākt ārstēšanu.</w:t>
      </w:r>
      <w:r w:rsidRPr="006037BE">
        <w:rPr>
          <w:spacing w:val="30"/>
          <w:lang w:val="lv-LV"/>
        </w:rPr>
        <w:t xml:space="preserve"> </w:t>
      </w:r>
      <w:r w:rsidRPr="006037BE">
        <w:rPr>
          <w:spacing w:val="-1"/>
          <w:lang w:val="lv-LV"/>
        </w:rPr>
        <w:t>Ārsts sagatavos Jūsu turpmāko izmeklējumu grafiku.</w:t>
      </w:r>
    </w:p>
    <w:p w14:paraId="3640CDDC" w14:textId="77777777" w:rsidR="00781B0D" w:rsidRPr="006037BE" w:rsidRDefault="00781B0D" w:rsidP="0038769D">
      <w:pPr>
        <w:pStyle w:val="Textkrper"/>
        <w:ind w:left="0" w:right="1469"/>
        <w:rPr>
          <w:spacing w:val="-1"/>
          <w:lang w:val="lv-LV"/>
        </w:rPr>
      </w:pPr>
    </w:p>
    <w:p w14:paraId="2C8A5CB7" w14:textId="5E049662" w:rsidR="0006613A" w:rsidRPr="006037BE" w:rsidRDefault="0006613A" w:rsidP="0038769D">
      <w:pPr>
        <w:pStyle w:val="Textkrper"/>
        <w:ind w:left="0" w:right="-86"/>
        <w:rPr>
          <w:spacing w:val="-1"/>
          <w:lang w:val="lv-LV"/>
        </w:rPr>
      </w:pPr>
      <w:r w:rsidRPr="006037BE">
        <w:rPr>
          <w:spacing w:val="-1"/>
          <w:lang w:val="lv-LV"/>
        </w:rPr>
        <w:t>Sīkākus norādījumus par lietošanu skatīt instrukcijas beigās punktā ”Kā sagatavot un ievadīt Eylea pieaugušajiem”.</w:t>
      </w:r>
    </w:p>
    <w:p w14:paraId="710A0437" w14:textId="77777777" w:rsidR="0006613A" w:rsidRPr="006037BE" w:rsidRDefault="0006613A" w:rsidP="0038769D">
      <w:pPr>
        <w:pStyle w:val="Textkrper"/>
        <w:ind w:left="0" w:right="1469"/>
        <w:rPr>
          <w:lang w:val="lv-LV"/>
        </w:rPr>
      </w:pPr>
    </w:p>
    <w:p w14:paraId="3A5554F2" w14:textId="77777777" w:rsidR="00FC71F8" w:rsidRPr="006037BE" w:rsidRDefault="00DE5F89" w:rsidP="0038769D">
      <w:pPr>
        <w:pStyle w:val="Textkrper"/>
        <w:ind w:left="0"/>
        <w:rPr>
          <w:b/>
          <w:bCs/>
          <w:lang w:val="lv-LV"/>
        </w:rPr>
      </w:pPr>
      <w:r w:rsidRPr="006037BE">
        <w:rPr>
          <w:b/>
          <w:bCs/>
          <w:lang w:val="lv-LV"/>
        </w:rPr>
        <w:t>Ja tiek izlaista Eylea deva</w:t>
      </w:r>
    </w:p>
    <w:p w14:paraId="76A89A42" w14:textId="77777777" w:rsidR="00FC71F8" w:rsidRPr="006037BE" w:rsidRDefault="00DE5F89" w:rsidP="0038769D">
      <w:pPr>
        <w:pStyle w:val="Textkrper"/>
        <w:ind w:left="0"/>
        <w:rPr>
          <w:lang w:val="lv-LV"/>
        </w:rPr>
      </w:pPr>
      <w:r w:rsidRPr="006037BE">
        <w:rPr>
          <w:spacing w:val="-1"/>
          <w:lang w:val="lv-LV"/>
        </w:rPr>
        <w:t>Pierakstieties uz jaunu vizīti, lai veiktu izmeklēšanu un injekciju.</w:t>
      </w:r>
    </w:p>
    <w:p w14:paraId="3D32C7B8" w14:textId="77777777" w:rsidR="00FC71F8" w:rsidRPr="006037BE" w:rsidRDefault="00FC71F8" w:rsidP="001A3B9F">
      <w:pPr>
        <w:rPr>
          <w:rFonts w:ascii="Times New Roman" w:eastAsia="Times New Roman" w:hAnsi="Times New Roman"/>
          <w:lang w:val="lv-LV"/>
        </w:rPr>
      </w:pPr>
    </w:p>
    <w:p w14:paraId="6024AD7E" w14:textId="77777777" w:rsidR="00FC71F8" w:rsidRPr="006037BE" w:rsidRDefault="00DE5F89" w:rsidP="0038769D">
      <w:pPr>
        <w:pStyle w:val="Textkrper"/>
        <w:ind w:left="0"/>
        <w:rPr>
          <w:b/>
          <w:bCs/>
          <w:lang w:val="lv-LV"/>
        </w:rPr>
      </w:pPr>
      <w:r w:rsidRPr="006037BE">
        <w:rPr>
          <w:b/>
          <w:bCs/>
          <w:lang w:val="lv-LV"/>
        </w:rPr>
        <w:t>Eylea terapijas pārtraukšana</w:t>
      </w:r>
    </w:p>
    <w:p w14:paraId="7A2097D5" w14:textId="77777777" w:rsidR="00FC71F8" w:rsidRPr="006037BE" w:rsidRDefault="00DE5F89" w:rsidP="0038769D">
      <w:pPr>
        <w:pStyle w:val="Textkrper"/>
        <w:ind w:left="0"/>
        <w:rPr>
          <w:lang w:val="lv-LV"/>
        </w:rPr>
      </w:pPr>
      <w:r w:rsidRPr="006037BE">
        <w:rPr>
          <w:spacing w:val="-1"/>
          <w:lang w:val="lv-LV"/>
        </w:rPr>
        <w:t>Pirms terapijas pārtraukšanas konsultējieties ar ārstu.</w:t>
      </w:r>
    </w:p>
    <w:p w14:paraId="4F6DB725" w14:textId="77777777" w:rsidR="00FC71F8" w:rsidRPr="006037BE" w:rsidRDefault="00FC71F8" w:rsidP="00212D66">
      <w:pPr>
        <w:rPr>
          <w:rFonts w:ascii="Times New Roman" w:eastAsia="Times New Roman" w:hAnsi="Times New Roman"/>
          <w:lang w:val="lv-LV"/>
        </w:rPr>
      </w:pPr>
    </w:p>
    <w:p w14:paraId="6AD5FE9E" w14:textId="77777777" w:rsidR="00B80E4B" w:rsidRPr="006037BE" w:rsidRDefault="00DE5F89" w:rsidP="00212D66">
      <w:pPr>
        <w:pStyle w:val="Textkrper"/>
        <w:keepNext/>
        <w:ind w:left="0"/>
        <w:rPr>
          <w:b/>
          <w:bCs/>
          <w:lang w:val="lv-LV"/>
        </w:rPr>
      </w:pPr>
      <w:r w:rsidRPr="006037BE">
        <w:rPr>
          <w:spacing w:val="-1"/>
          <w:lang w:val="lv-LV"/>
        </w:rPr>
        <w:t>Ja Jums ir kādi jautājumi par šo zāļu lietošanu, jautājiet ārstam.</w:t>
      </w:r>
      <w:r w:rsidR="00B80E4B" w:rsidRPr="006037BE">
        <w:rPr>
          <w:b/>
          <w:bCs/>
          <w:lang w:val="lv-LV"/>
        </w:rPr>
        <w:t xml:space="preserve"> </w:t>
      </w:r>
    </w:p>
    <w:p w14:paraId="47C682AD" w14:textId="4A8070E6" w:rsidR="00B80E4B" w:rsidRPr="006037BE" w:rsidRDefault="00B80E4B" w:rsidP="001A3B9F">
      <w:pPr>
        <w:pStyle w:val="Textkrper"/>
        <w:keepNext/>
        <w:ind w:left="0"/>
        <w:rPr>
          <w:b/>
          <w:bCs/>
          <w:lang w:val="lv-LV"/>
        </w:rPr>
      </w:pPr>
    </w:p>
    <w:p w14:paraId="3C77FBD9" w14:textId="77777777" w:rsidR="00B80E4B" w:rsidRPr="006037BE" w:rsidRDefault="00B80E4B" w:rsidP="001A3B9F">
      <w:pPr>
        <w:pStyle w:val="Textkrper"/>
        <w:keepNext/>
        <w:ind w:left="0"/>
        <w:rPr>
          <w:b/>
          <w:bCs/>
          <w:lang w:val="lv-LV"/>
        </w:rPr>
      </w:pPr>
    </w:p>
    <w:p w14:paraId="34651E06" w14:textId="2E95E6DD" w:rsidR="00B80E4B" w:rsidRPr="006037BE" w:rsidRDefault="00B80E4B" w:rsidP="0072272A">
      <w:pPr>
        <w:pStyle w:val="Textkrper"/>
        <w:keepNext/>
        <w:numPr>
          <w:ilvl w:val="0"/>
          <w:numId w:val="44"/>
        </w:numPr>
        <w:ind w:left="0" w:firstLine="0"/>
        <w:outlineLvl w:val="2"/>
        <w:rPr>
          <w:b/>
          <w:bCs/>
          <w:lang w:val="lv-LV"/>
        </w:rPr>
      </w:pPr>
      <w:r w:rsidRPr="006037BE">
        <w:rPr>
          <w:b/>
          <w:bCs/>
          <w:lang w:val="lv-LV"/>
        </w:rPr>
        <w:t>Iespējamās blakusparādības</w:t>
      </w:r>
    </w:p>
    <w:p w14:paraId="263DA7BE" w14:textId="77777777" w:rsidR="00B80E4B" w:rsidRPr="006037BE" w:rsidRDefault="00B80E4B" w:rsidP="001A3B9F">
      <w:pPr>
        <w:keepNext/>
        <w:rPr>
          <w:rFonts w:ascii="Times New Roman" w:eastAsia="Times New Roman" w:hAnsi="Times New Roman"/>
          <w:b/>
          <w:bCs/>
          <w:lang w:val="lv-LV"/>
        </w:rPr>
      </w:pPr>
    </w:p>
    <w:p w14:paraId="2658FC84" w14:textId="77777777" w:rsidR="00B80E4B" w:rsidRPr="006037BE" w:rsidRDefault="00B80E4B" w:rsidP="0038769D">
      <w:pPr>
        <w:pStyle w:val="Textkrper"/>
        <w:keepNext/>
        <w:ind w:left="0"/>
        <w:rPr>
          <w:lang w:val="lv-LV"/>
        </w:rPr>
      </w:pPr>
      <w:r w:rsidRPr="006037BE">
        <w:rPr>
          <w:spacing w:val="-1"/>
          <w:lang w:val="lv-LV"/>
        </w:rPr>
        <w:t>Tāpat kā visas zāles, šīs zāles</w:t>
      </w:r>
      <w:r w:rsidRPr="006037BE">
        <w:rPr>
          <w:spacing w:val="1"/>
          <w:lang w:val="lv-LV"/>
        </w:rPr>
        <w:t xml:space="preserve"> </w:t>
      </w:r>
      <w:r w:rsidRPr="006037BE">
        <w:rPr>
          <w:spacing w:val="-1"/>
          <w:lang w:val="lv-LV"/>
        </w:rPr>
        <w:t>var izraisīt blakusparādības, kaut arī ne visiem tās izpaužas.</w:t>
      </w:r>
    </w:p>
    <w:p w14:paraId="3EDC1B49" w14:textId="77777777" w:rsidR="00B80E4B" w:rsidRPr="006037BE" w:rsidRDefault="00B80E4B" w:rsidP="00212D66">
      <w:pPr>
        <w:rPr>
          <w:rFonts w:ascii="Times New Roman" w:eastAsia="Times New Roman" w:hAnsi="Times New Roman"/>
          <w:lang w:val="lv-LV"/>
        </w:rPr>
      </w:pPr>
    </w:p>
    <w:p w14:paraId="1D0F965D" w14:textId="627DC8F4" w:rsidR="00B80E4B" w:rsidRPr="006037BE" w:rsidRDefault="00B80E4B" w:rsidP="0038769D">
      <w:pPr>
        <w:ind w:right="173"/>
        <w:rPr>
          <w:rFonts w:ascii="Times New Roman" w:eastAsia="Times New Roman" w:hAnsi="Times New Roman"/>
          <w:lang w:val="lv-LV"/>
        </w:rPr>
      </w:pPr>
      <w:r w:rsidRPr="006037BE">
        <w:rPr>
          <w:rFonts w:ascii="Times New Roman" w:hAnsi="Times New Roman"/>
          <w:spacing w:val="-1"/>
          <w:lang w:val="lv-LV"/>
        </w:rPr>
        <w:t>Varētu attīstīties</w:t>
      </w:r>
      <w:r w:rsidRPr="006037BE">
        <w:rPr>
          <w:rFonts w:ascii="Times New Roman" w:hAnsi="Times New Roman"/>
          <w:lang w:val="lv-LV"/>
        </w:rPr>
        <w:t xml:space="preserve"> </w:t>
      </w:r>
      <w:r w:rsidRPr="006037BE">
        <w:rPr>
          <w:rFonts w:ascii="Times New Roman" w:hAnsi="Times New Roman"/>
          <w:b/>
          <w:spacing w:val="-1"/>
          <w:lang w:val="lv-LV"/>
        </w:rPr>
        <w:t>alerģiskas reakcijas</w:t>
      </w:r>
      <w:r w:rsidRPr="006037BE">
        <w:rPr>
          <w:rFonts w:ascii="Times New Roman" w:hAnsi="Times New Roman"/>
          <w:b/>
          <w:spacing w:val="1"/>
          <w:lang w:val="lv-LV"/>
        </w:rPr>
        <w:t xml:space="preserve"> </w:t>
      </w:r>
      <w:r w:rsidRPr="006037BE">
        <w:rPr>
          <w:rFonts w:ascii="Times New Roman" w:hAnsi="Times New Roman"/>
          <w:spacing w:val="-1"/>
          <w:lang w:val="lv-LV"/>
        </w:rPr>
        <w:t xml:space="preserve">(paaugstināta jutība). </w:t>
      </w:r>
      <w:r w:rsidRPr="006037BE">
        <w:rPr>
          <w:rFonts w:ascii="Times New Roman" w:hAnsi="Times New Roman"/>
          <w:b/>
          <w:spacing w:val="-1"/>
          <w:lang w:val="lv-LV"/>
        </w:rPr>
        <w:t>Tās</w:t>
      </w:r>
      <w:r w:rsidRPr="006037BE">
        <w:rPr>
          <w:rFonts w:ascii="Times New Roman" w:hAnsi="Times New Roman"/>
          <w:b/>
          <w:lang w:val="lv-LV"/>
        </w:rPr>
        <w:t xml:space="preserve"> </w:t>
      </w:r>
      <w:r w:rsidRPr="006037BE">
        <w:rPr>
          <w:rFonts w:ascii="Times New Roman" w:hAnsi="Times New Roman"/>
          <w:b/>
          <w:spacing w:val="-1"/>
          <w:lang w:val="lv-LV"/>
        </w:rPr>
        <w:t>var būt nopietnas,</w:t>
      </w:r>
      <w:r w:rsidRPr="006037BE">
        <w:rPr>
          <w:rFonts w:ascii="Times New Roman" w:hAnsi="Times New Roman"/>
          <w:b/>
          <w:spacing w:val="1"/>
          <w:lang w:val="lv-LV"/>
        </w:rPr>
        <w:t xml:space="preserve"> </w:t>
      </w:r>
      <w:r w:rsidRPr="006037BE">
        <w:rPr>
          <w:rFonts w:ascii="Times New Roman" w:hAnsi="Times New Roman"/>
          <w:b/>
          <w:spacing w:val="-1"/>
          <w:lang w:val="lv-LV"/>
        </w:rPr>
        <w:t>tāpēc Jums</w:t>
      </w:r>
      <w:r w:rsidRPr="006037BE">
        <w:rPr>
          <w:rFonts w:ascii="Times New Roman" w:hAnsi="Times New Roman"/>
          <w:b/>
          <w:spacing w:val="30"/>
          <w:lang w:val="lv-LV"/>
        </w:rPr>
        <w:t xml:space="preserve"> </w:t>
      </w:r>
      <w:r w:rsidRPr="006037BE">
        <w:rPr>
          <w:rFonts w:ascii="Times New Roman" w:hAnsi="Times New Roman"/>
          <w:b/>
          <w:spacing w:val="-1"/>
          <w:lang w:val="lv-LV"/>
        </w:rPr>
        <w:t>nekavējoties</w:t>
      </w:r>
      <w:r w:rsidRPr="006037BE">
        <w:rPr>
          <w:rFonts w:ascii="Times New Roman" w:hAnsi="Times New Roman"/>
          <w:b/>
          <w:spacing w:val="-2"/>
          <w:lang w:val="lv-LV"/>
        </w:rPr>
        <w:t xml:space="preserve"> </w:t>
      </w:r>
      <w:r w:rsidRPr="006037BE">
        <w:rPr>
          <w:rFonts w:ascii="Times New Roman" w:hAnsi="Times New Roman"/>
          <w:b/>
          <w:spacing w:val="-1"/>
          <w:lang w:val="lv-LV"/>
        </w:rPr>
        <w:t>jāsazinās ar</w:t>
      </w:r>
      <w:r w:rsidRPr="006037BE">
        <w:rPr>
          <w:rFonts w:ascii="Times New Roman" w:hAnsi="Times New Roman"/>
          <w:b/>
          <w:spacing w:val="-3"/>
          <w:lang w:val="lv-LV"/>
        </w:rPr>
        <w:t xml:space="preserve"> </w:t>
      </w:r>
      <w:r w:rsidRPr="006037BE">
        <w:rPr>
          <w:rFonts w:ascii="Times New Roman" w:hAnsi="Times New Roman"/>
          <w:b/>
          <w:lang w:val="lv-LV"/>
        </w:rPr>
        <w:t>ārstu.</w:t>
      </w:r>
    </w:p>
    <w:p w14:paraId="7A083543" w14:textId="77777777" w:rsidR="00B80E4B" w:rsidRPr="006037BE" w:rsidRDefault="00B80E4B" w:rsidP="00212D66">
      <w:pPr>
        <w:rPr>
          <w:rFonts w:ascii="Times New Roman" w:eastAsia="Times New Roman" w:hAnsi="Times New Roman"/>
          <w:b/>
          <w:bCs/>
          <w:lang w:val="lv-LV"/>
        </w:rPr>
      </w:pPr>
    </w:p>
    <w:p w14:paraId="27F0567C" w14:textId="77777777" w:rsidR="00B80E4B" w:rsidRPr="006037BE" w:rsidRDefault="00B80E4B" w:rsidP="0038769D">
      <w:pPr>
        <w:ind w:right="173"/>
        <w:rPr>
          <w:rFonts w:ascii="Times New Roman" w:eastAsia="Times New Roman" w:hAnsi="Times New Roman"/>
          <w:lang w:val="lv-LV"/>
        </w:rPr>
      </w:pPr>
      <w:r w:rsidRPr="006037BE">
        <w:rPr>
          <w:rFonts w:ascii="Times New Roman" w:hAnsi="Times New Roman"/>
          <w:spacing w:val="-2"/>
          <w:lang w:val="lv-LV"/>
        </w:rPr>
        <w:t>Ievadot</w:t>
      </w:r>
      <w:r w:rsidRPr="006037BE">
        <w:rPr>
          <w:rFonts w:ascii="Times New Roman" w:hAnsi="Times New Roman"/>
          <w:spacing w:val="-1"/>
          <w:lang w:val="lv-LV"/>
        </w:rPr>
        <w:t xml:space="preserve"> Eylea, iespējamas</w:t>
      </w:r>
      <w:r w:rsidRPr="006037BE">
        <w:rPr>
          <w:rFonts w:ascii="Times New Roman" w:hAnsi="Times New Roman"/>
          <w:lang w:val="lv-LV"/>
        </w:rPr>
        <w:t xml:space="preserve"> </w:t>
      </w:r>
      <w:r w:rsidRPr="006037BE">
        <w:rPr>
          <w:rFonts w:ascii="Times New Roman" w:hAnsi="Times New Roman"/>
          <w:spacing w:val="-1"/>
          <w:lang w:val="lv-LV"/>
        </w:rPr>
        <w:t>dažas blakusparādības, kas</w:t>
      </w:r>
      <w:r w:rsidRPr="006037BE">
        <w:rPr>
          <w:rFonts w:ascii="Times New Roman" w:hAnsi="Times New Roman"/>
          <w:spacing w:val="1"/>
          <w:lang w:val="lv-LV"/>
        </w:rPr>
        <w:t xml:space="preserve"> </w:t>
      </w:r>
      <w:r w:rsidRPr="006037BE">
        <w:rPr>
          <w:rFonts w:ascii="Times New Roman" w:hAnsi="Times New Roman"/>
          <w:spacing w:val="-1"/>
          <w:lang w:val="lv-LV"/>
        </w:rPr>
        <w:t>skar acis un ir</w:t>
      </w:r>
      <w:r w:rsidRPr="006037BE">
        <w:rPr>
          <w:rFonts w:ascii="Times New Roman" w:hAnsi="Times New Roman"/>
          <w:lang w:val="lv-LV"/>
        </w:rPr>
        <w:t xml:space="preserve"> </w:t>
      </w:r>
      <w:r w:rsidRPr="006037BE">
        <w:rPr>
          <w:rFonts w:ascii="Times New Roman" w:hAnsi="Times New Roman"/>
          <w:spacing w:val="-1"/>
          <w:lang w:val="lv-LV"/>
        </w:rPr>
        <w:t>saistītas ar injekcijas procedūru.</w:t>
      </w:r>
      <w:r w:rsidRPr="006037BE">
        <w:rPr>
          <w:rFonts w:ascii="Times New Roman" w:hAnsi="Times New Roman"/>
          <w:spacing w:val="42"/>
          <w:lang w:val="lv-LV"/>
        </w:rPr>
        <w:t xml:space="preserve"> </w:t>
      </w:r>
      <w:r w:rsidRPr="006037BE">
        <w:rPr>
          <w:rFonts w:ascii="Times New Roman" w:hAnsi="Times New Roman"/>
          <w:spacing w:val="-1"/>
          <w:lang w:val="lv-LV"/>
        </w:rPr>
        <w:t>Dažas no tām var būt</w:t>
      </w:r>
      <w:r w:rsidRPr="006037BE">
        <w:rPr>
          <w:rFonts w:ascii="Times New Roman" w:hAnsi="Times New Roman"/>
          <w:spacing w:val="1"/>
          <w:lang w:val="lv-LV"/>
        </w:rPr>
        <w:t xml:space="preserve"> </w:t>
      </w:r>
      <w:r w:rsidRPr="006037BE">
        <w:rPr>
          <w:rFonts w:ascii="Times New Roman" w:hAnsi="Times New Roman"/>
          <w:b/>
          <w:spacing w:val="-1"/>
          <w:lang w:val="lv-LV"/>
        </w:rPr>
        <w:t>nopietnas</w:t>
      </w:r>
      <w:r w:rsidRPr="006037BE">
        <w:rPr>
          <w:rFonts w:ascii="Times New Roman" w:hAnsi="Times New Roman"/>
          <w:b/>
          <w:spacing w:val="1"/>
          <w:lang w:val="lv-LV"/>
        </w:rPr>
        <w:t xml:space="preserve"> </w:t>
      </w:r>
      <w:r w:rsidRPr="006037BE">
        <w:rPr>
          <w:rFonts w:ascii="Times New Roman" w:hAnsi="Times New Roman"/>
          <w:spacing w:val="-1"/>
          <w:lang w:val="lv-LV"/>
        </w:rPr>
        <w:t>un iekļaut</w:t>
      </w:r>
      <w:r w:rsidRPr="006037BE">
        <w:rPr>
          <w:rFonts w:ascii="Times New Roman" w:hAnsi="Times New Roman"/>
          <w:spacing w:val="1"/>
          <w:lang w:val="lv-LV"/>
        </w:rPr>
        <w:t xml:space="preserve"> </w:t>
      </w:r>
      <w:r w:rsidRPr="006037BE">
        <w:rPr>
          <w:rFonts w:ascii="Times New Roman" w:hAnsi="Times New Roman"/>
          <w:b/>
          <w:spacing w:val="-2"/>
          <w:lang w:val="lv-LV"/>
        </w:rPr>
        <w:t>aklumu</w:t>
      </w:r>
      <w:r w:rsidRPr="006037BE">
        <w:rPr>
          <w:rFonts w:ascii="Times New Roman" w:hAnsi="Times New Roman"/>
          <w:spacing w:val="-2"/>
          <w:lang w:val="lv-LV"/>
        </w:rPr>
        <w:t>,</w:t>
      </w:r>
      <w:r w:rsidRPr="006037BE">
        <w:rPr>
          <w:rFonts w:ascii="Times New Roman" w:hAnsi="Times New Roman"/>
          <w:lang w:val="lv-LV"/>
        </w:rPr>
        <w:t xml:space="preserve"> </w:t>
      </w:r>
      <w:r w:rsidRPr="006037BE">
        <w:rPr>
          <w:rFonts w:ascii="Times New Roman" w:hAnsi="Times New Roman"/>
          <w:b/>
          <w:spacing w:val="-1"/>
          <w:lang w:val="lv-LV"/>
        </w:rPr>
        <w:t>smagu infekciju vai iekaisumu acī</w:t>
      </w:r>
      <w:r w:rsidRPr="006037BE">
        <w:rPr>
          <w:rFonts w:ascii="Times New Roman" w:hAnsi="Times New Roman"/>
          <w:b/>
          <w:spacing w:val="40"/>
          <w:lang w:val="lv-LV"/>
        </w:rPr>
        <w:t xml:space="preserve"> </w:t>
      </w:r>
      <w:r w:rsidRPr="006037BE">
        <w:rPr>
          <w:rFonts w:ascii="Times New Roman" w:hAnsi="Times New Roman"/>
          <w:spacing w:val="-1"/>
          <w:lang w:val="lv-LV"/>
        </w:rPr>
        <w:t>(endoftalmītu),</w:t>
      </w:r>
      <w:r w:rsidRPr="006037BE">
        <w:rPr>
          <w:rFonts w:ascii="Times New Roman" w:hAnsi="Times New Roman"/>
          <w:lang w:val="lv-LV"/>
        </w:rPr>
        <w:t xml:space="preserve"> </w:t>
      </w:r>
      <w:r w:rsidRPr="006037BE">
        <w:rPr>
          <w:rFonts w:ascii="Times New Roman" w:hAnsi="Times New Roman"/>
          <w:b/>
          <w:spacing w:val="-1"/>
          <w:lang w:val="lv-LV"/>
        </w:rPr>
        <w:t>gaismas jutīgas acs mugurējās daļas atslāņošanos, plīsumu vai asiņošanu</w:t>
      </w:r>
      <w:r w:rsidRPr="006037BE">
        <w:rPr>
          <w:rFonts w:ascii="Times New Roman" w:hAnsi="Times New Roman"/>
          <w:b/>
          <w:spacing w:val="1"/>
          <w:lang w:val="lv-LV"/>
        </w:rPr>
        <w:t xml:space="preserve"> </w:t>
      </w:r>
      <w:r w:rsidRPr="006037BE">
        <w:rPr>
          <w:rFonts w:ascii="Times New Roman" w:hAnsi="Times New Roman"/>
          <w:spacing w:val="-1"/>
          <w:lang w:val="lv-LV"/>
        </w:rPr>
        <w:t>(tīklenes</w:t>
      </w:r>
      <w:r w:rsidRPr="006037BE">
        <w:rPr>
          <w:rFonts w:ascii="Times New Roman" w:hAnsi="Times New Roman"/>
          <w:spacing w:val="28"/>
          <w:lang w:val="lv-LV"/>
        </w:rPr>
        <w:t xml:space="preserve"> </w:t>
      </w:r>
      <w:r w:rsidRPr="006037BE">
        <w:rPr>
          <w:rFonts w:ascii="Times New Roman" w:hAnsi="Times New Roman"/>
          <w:spacing w:val="-1"/>
          <w:lang w:val="lv-LV"/>
        </w:rPr>
        <w:t>atslāņošanos vai plīsumu)</w:t>
      </w:r>
      <w:r w:rsidRPr="006037BE">
        <w:rPr>
          <w:rFonts w:ascii="Times New Roman" w:hAnsi="Times New Roman"/>
          <w:b/>
          <w:spacing w:val="-1"/>
          <w:lang w:val="lv-LV"/>
        </w:rPr>
        <w:t>,</w:t>
      </w:r>
      <w:r w:rsidRPr="006037BE">
        <w:rPr>
          <w:rFonts w:ascii="Times New Roman" w:hAnsi="Times New Roman"/>
          <w:b/>
          <w:spacing w:val="-3"/>
          <w:lang w:val="lv-LV"/>
        </w:rPr>
        <w:t xml:space="preserve"> </w:t>
      </w:r>
      <w:r w:rsidRPr="006037BE">
        <w:rPr>
          <w:rFonts w:ascii="Times New Roman" w:hAnsi="Times New Roman"/>
          <w:b/>
          <w:spacing w:val="-1"/>
          <w:lang w:val="lv-LV"/>
        </w:rPr>
        <w:t xml:space="preserve">lēcas apduļķošanos </w:t>
      </w:r>
      <w:r w:rsidRPr="006037BE">
        <w:rPr>
          <w:rFonts w:ascii="Times New Roman" w:hAnsi="Times New Roman"/>
          <w:spacing w:val="-1"/>
          <w:lang w:val="lv-LV"/>
        </w:rPr>
        <w:t>(kataraktu),</w:t>
      </w:r>
      <w:r w:rsidRPr="006037BE">
        <w:rPr>
          <w:rFonts w:ascii="Times New Roman" w:hAnsi="Times New Roman"/>
          <w:lang w:val="lv-LV"/>
        </w:rPr>
        <w:t xml:space="preserve"> </w:t>
      </w:r>
      <w:r w:rsidRPr="006037BE">
        <w:rPr>
          <w:rFonts w:ascii="Times New Roman" w:hAnsi="Times New Roman"/>
          <w:b/>
          <w:spacing w:val="-1"/>
          <w:lang w:val="lv-LV"/>
        </w:rPr>
        <w:t xml:space="preserve">asiņošanu acī </w:t>
      </w:r>
      <w:r w:rsidRPr="006037BE">
        <w:rPr>
          <w:rFonts w:ascii="Times New Roman" w:hAnsi="Times New Roman"/>
          <w:spacing w:val="-1"/>
          <w:lang w:val="lv-LV"/>
        </w:rPr>
        <w:t>(asinsizplūdumu stiklveida</w:t>
      </w:r>
      <w:r w:rsidRPr="006037BE">
        <w:rPr>
          <w:rFonts w:ascii="Times New Roman" w:hAnsi="Times New Roman"/>
          <w:spacing w:val="24"/>
          <w:lang w:val="lv-LV"/>
        </w:rPr>
        <w:t xml:space="preserve"> </w:t>
      </w:r>
      <w:r w:rsidRPr="006037BE">
        <w:rPr>
          <w:rFonts w:ascii="Times New Roman" w:hAnsi="Times New Roman"/>
          <w:spacing w:val="-1"/>
          <w:lang w:val="lv-LV"/>
        </w:rPr>
        <w:t>ķermenī),</w:t>
      </w:r>
      <w:r w:rsidRPr="006037BE">
        <w:rPr>
          <w:rFonts w:ascii="Times New Roman" w:hAnsi="Times New Roman"/>
          <w:lang w:val="lv-LV"/>
        </w:rPr>
        <w:t xml:space="preserve"> </w:t>
      </w:r>
      <w:r w:rsidRPr="006037BE">
        <w:rPr>
          <w:rFonts w:ascii="Times New Roman" w:hAnsi="Times New Roman"/>
          <w:b/>
          <w:spacing w:val="-1"/>
          <w:lang w:val="lv-LV"/>
        </w:rPr>
        <w:t>gēlam līdzīgas vielas atslāņošanos no tīklenes acs iekšienē</w:t>
      </w:r>
      <w:r w:rsidRPr="006037BE">
        <w:rPr>
          <w:rFonts w:ascii="Times New Roman" w:hAnsi="Times New Roman"/>
          <w:b/>
          <w:lang w:val="lv-LV"/>
        </w:rPr>
        <w:t xml:space="preserve"> </w:t>
      </w:r>
      <w:r w:rsidRPr="006037BE">
        <w:rPr>
          <w:rFonts w:ascii="Times New Roman" w:hAnsi="Times New Roman"/>
          <w:spacing w:val="-1"/>
          <w:lang w:val="lv-LV"/>
        </w:rPr>
        <w:t>(stiklveida ķermeņa</w:t>
      </w:r>
      <w:r w:rsidRPr="006037BE">
        <w:rPr>
          <w:rFonts w:ascii="Times New Roman" w:hAnsi="Times New Roman"/>
          <w:spacing w:val="26"/>
          <w:lang w:val="lv-LV"/>
        </w:rPr>
        <w:t xml:space="preserve"> </w:t>
      </w:r>
      <w:r w:rsidRPr="006037BE">
        <w:rPr>
          <w:rFonts w:ascii="Times New Roman" w:hAnsi="Times New Roman"/>
          <w:spacing w:val="-1"/>
          <w:lang w:val="lv-LV"/>
        </w:rPr>
        <w:t>atslāņošanos)</w:t>
      </w:r>
      <w:r w:rsidRPr="006037BE">
        <w:rPr>
          <w:rFonts w:ascii="Times New Roman" w:hAnsi="Times New Roman"/>
          <w:spacing w:val="1"/>
          <w:lang w:val="lv-LV"/>
        </w:rPr>
        <w:t xml:space="preserve"> </w:t>
      </w:r>
      <w:r w:rsidRPr="006037BE">
        <w:rPr>
          <w:rFonts w:ascii="Times New Roman" w:hAnsi="Times New Roman"/>
          <w:lang w:val="lv-LV"/>
        </w:rPr>
        <w:t>un</w:t>
      </w:r>
      <w:r w:rsidRPr="006037BE">
        <w:rPr>
          <w:rFonts w:ascii="Times New Roman" w:hAnsi="Times New Roman"/>
          <w:spacing w:val="-3"/>
          <w:lang w:val="lv-LV"/>
        </w:rPr>
        <w:t xml:space="preserve"> </w:t>
      </w:r>
      <w:r w:rsidRPr="006037BE">
        <w:rPr>
          <w:rFonts w:ascii="Times New Roman" w:hAnsi="Times New Roman"/>
          <w:b/>
          <w:spacing w:val="-1"/>
          <w:lang w:val="lv-LV"/>
        </w:rPr>
        <w:t>acs iekšējā spiediena paaugstināšanos,</w:t>
      </w:r>
      <w:r w:rsidRPr="006037BE">
        <w:rPr>
          <w:rFonts w:ascii="Times New Roman" w:hAnsi="Times New Roman"/>
          <w:b/>
          <w:lang w:val="lv-LV"/>
        </w:rPr>
        <w:t xml:space="preserve"> </w:t>
      </w:r>
      <w:r w:rsidRPr="006037BE">
        <w:rPr>
          <w:rFonts w:ascii="Times New Roman" w:hAnsi="Times New Roman"/>
          <w:spacing w:val="-1"/>
          <w:lang w:val="lv-LV"/>
        </w:rPr>
        <w:t>skatīt</w:t>
      </w:r>
      <w:r w:rsidRPr="006037BE">
        <w:rPr>
          <w:rFonts w:ascii="Times New Roman" w:hAnsi="Times New Roman"/>
          <w:lang w:val="lv-LV"/>
        </w:rPr>
        <w:t xml:space="preserve"> </w:t>
      </w:r>
      <w:r w:rsidRPr="006037BE">
        <w:rPr>
          <w:rFonts w:ascii="Times New Roman" w:hAnsi="Times New Roman"/>
          <w:spacing w:val="-1"/>
          <w:lang w:val="lv-LV"/>
        </w:rPr>
        <w:t>2.</w:t>
      </w:r>
      <w:r w:rsidRPr="006037BE">
        <w:rPr>
          <w:rFonts w:ascii="Times New Roman" w:hAnsi="Times New Roman"/>
          <w:spacing w:val="5"/>
          <w:lang w:val="lv-LV"/>
        </w:rPr>
        <w:t xml:space="preserve"> </w:t>
      </w:r>
      <w:r w:rsidRPr="006037BE">
        <w:rPr>
          <w:rFonts w:ascii="Times New Roman" w:hAnsi="Times New Roman"/>
          <w:spacing w:val="-1"/>
          <w:lang w:val="lv-LV"/>
        </w:rPr>
        <w:t>punktu.</w:t>
      </w:r>
      <w:r w:rsidRPr="006037BE">
        <w:rPr>
          <w:rFonts w:ascii="Times New Roman" w:hAnsi="Times New Roman"/>
          <w:spacing w:val="-3"/>
          <w:lang w:val="lv-LV"/>
        </w:rPr>
        <w:t xml:space="preserve"> </w:t>
      </w:r>
      <w:r w:rsidRPr="006037BE">
        <w:rPr>
          <w:rFonts w:ascii="Times New Roman" w:hAnsi="Times New Roman"/>
          <w:spacing w:val="-1"/>
          <w:lang w:val="lv-LV"/>
        </w:rPr>
        <w:t>Klīniskajos pētījumos šīs</w:t>
      </w:r>
      <w:r w:rsidRPr="006037BE">
        <w:rPr>
          <w:rFonts w:ascii="Times New Roman" w:hAnsi="Times New Roman"/>
          <w:spacing w:val="26"/>
          <w:lang w:val="lv-LV"/>
        </w:rPr>
        <w:t xml:space="preserve"> </w:t>
      </w:r>
      <w:r w:rsidRPr="006037BE">
        <w:rPr>
          <w:rFonts w:ascii="Times New Roman" w:hAnsi="Times New Roman"/>
          <w:spacing w:val="-1"/>
          <w:lang w:val="lv-LV"/>
        </w:rPr>
        <w:t>nopietnās blakusparādības, kas skar acis,</w:t>
      </w:r>
      <w:r w:rsidRPr="006037BE">
        <w:rPr>
          <w:rFonts w:ascii="Times New Roman" w:hAnsi="Times New Roman"/>
          <w:lang w:val="lv-LV"/>
        </w:rPr>
        <w:t xml:space="preserve"> </w:t>
      </w:r>
      <w:r w:rsidRPr="006037BE">
        <w:rPr>
          <w:rFonts w:ascii="Times New Roman" w:hAnsi="Times New Roman"/>
          <w:spacing w:val="-1"/>
          <w:lang w:val="lv-LV"/>
        </w:rPr>
        <w:t>novēroja</w:t>
      </w:r>
      <w:r w:rsidRPr="006037BE">
        <w:rPr>
          <w:rFonts w:ascii="Times New Roman" w:hAnsi="Times New Roman"/>
          <w:spacing w:val="-2"/>
          <w:lang w:val="lv-LV"/>
        </w:rPr>
        <w:t xml:space="preserve"> </w:t>
      </w:r>
      <w:r w:rsidRPr="006037BE">
        <w:rPr>
          <w:rFonts w:ascii="Times New Roman" w:hAnsi="Times New Roman"/>
          <w:spacing w:val="-1"/>
          <w:lang w:val="lv-LV"/>
        </w:rPr>
        <w:t>retāk</w:t>
      </w:r>
      <w:r w:rsidRPr="006037BE">
        <w:rPr>
          <w:rFonts w:ascii="Times New Roman" w:hAnsi="Times New Roman"/>
          <w:spacing w:val="-2"/>
          <w:lang w:val="lv-LV"/>
        </w:rPr>
        <w:t xml:space="preserve"> </w:t>
      </w:r>
      <w:r w:rsidRPr="006037BE">
        <w:rPr>
          <w:rFonts w:ascii="Times New Roman" w:hAnsi="Times New Roman"/>
          <w:spacing w:val="-1"/>
          <w:lang w:val="lv-LV"/>
        </w:rPr>
        <w:t>kā</w:t>
      </w:r>
      <w:r w:rsidRPr="006037BE">
        <w:rPr>
          <w:rFonts w:ascii="Times New Roman" w:hAnsi="Times New Roman"/>
          <w:lang w:val="lv-LV"/>
        </w:rPr>
        <w:t xml:space="preserve"> 1</w:t>
      </w:r>
      <w:r w:rsidRPr="006037BE">
        <w:rPr>
          <w:rFonts w:ascii="Times New Roman" w:hAnsi="Times New Roman"/>
          <w:spacing w:val="-1"/>
          <w:lang w:val="lv-LV"/>
        </w:rPr>
        <w:t xml:space="preserve"> gadījumā no</w:t>
      </w:r>
      <w:r w:rsidRPr="006037BE">
        <w:rPr>
          <w:rFonts w:ascii="Times New Roman" w:hAnsi="Times New Roman"/>
          <w:lang w:val="lv-LV"/>
        </w:rPr>
        <w:t xml:space="preserve"> 1</w:t>
      </w:r>
      <w:r w:rsidRPr="006037BE">
        <w:rPr>
          <w:rFonts w:ascii="Times New Roman" w:hAnsi="Times New Roman"/>
          <w:spacing w:val="7"/>
          <w:lang w:val="lv-LV"/>
        </w:rPr>
        <w:t xml:space="preserve"> </w:t>
      </w:r>
      <w:r w:rsidRPr="006037BE">
        <w:rPr>
          <w:rFonts w:ascii="Times New Roman" w:hAnsi="Times New Roman"/>
          <w:spacing w:val="-2"/>
          <w:lang w:val="lv-LV"/>
        </w:rPr>
        <w:t>900</w:t>
      </w:r>
      <w:r w:rsidRPr="006037BE">
        <w:rPr>
          <w:rFonts w:ascii="Times New Roman" w:hAnsi="Times New Roman"/>
          <w:spacing w:val="5"/>
          <w:lang w:val="lv-LV"/>
        </w:rPr>
        <w:t xml:space="preserve"> </w:t>
      </w:r>
      <w:r w:rsidRPr="006037BE">
        <w:rPr>
          <w:rFonts w:ascii="Times New Roman" w:hAnsi="Times New Roman"/>
          <w:spacing w:val="-1"/>
          <w:lang w:val="lv-LV"/>
        </w:rPr>
        <w:t>injekcijām.</w:t>
      </w:r>
    </w:p>
    <w:p w14:paraId="4A32925C" w14:textId="77777777" w:rsidR="00B80E4B" w:rsidRPr="006037BE" w:rsidRDefault="00B80E4B" w:rsidP="00212D66">
      <w:pPr>
        <w:rPr>
          <w:rFonts w:ascii="Times New Roman" w:eastAsia="Times New Roman" w:hAnsi="Times New Roman"/>
          <w:lang w:val="lv-LV"/>
        </w:rPr>
      </w:pPr>
    </w:p>
    <w:p w14:paraId="1125BFEC" w14:textId="77777777" w:rsidR="00B80E4B" w:rsidRPr="006037BE" w:rsidRDefault="00B80E4B" w:rsidP="0038769D">
      <w:pPr>
        <w:ind w:right="173"/>
        <w:rPr>
          <w:rFonts w:ascii="Times New Roman" w:eastAsia="Times New Roman" w:hAnsi="Times New Roman"/>
          <w:lang w:val="lv-LV"/>
        </w:rPr>
      </w:pPr>
      <w:r w:rsidRPr="006037BE">
        <w:rPr>
          <w:rFonts w:ascii="Times New Roman" w:hAnsi="Times New Roman"/>
          <w:lang w:val="lv-LV"/>
        </w:rPr>
        <w:t xml:space="preserve">Ja </w:t>
      </w:r>
      <w:r w:rsidRPr="006037BE">
        <w:rPr>
          <w:rFonts w:ascii="Times New Roman" w:hAnsi="Times New Roman"/>
          <w:spacing w:val="-1"/>
          <w:lang w:val="lv-LV"/>
        </w:rPr>
        <w:t>pēc injekcijas</w:t>
      </w:r>
      <w:r w:rsidRPr="006037BE">
        <w:rPr>
          <w:rFonts w:ascii="Times New Roman" w:hAnsi="Times New Roman"/>
          <w:spacing w:val="-3"/>
          <w:lang w:val="lv-LV"/>
        </w:rPr>
        <w:t xml:space="preserve"> </w:t>
      </w:r>
      <w:r w:rsidRPr="006037BE">
        <w:rPr>
          <w:rFonts w:ascii="Times New Roman" w:hAnsi="Times New Roman"/>
          <w:spacing w:val="-1"/>
          <w:lang w:val="lv-LV"/>
        </w:rPr>
        <w:t>Jums pēkšņi pasliktinās redze vai pastiprinās sāpes vai apsārtums acī,</w:t>
      </w:r>
      <w:r w:rsidRPr="006037BE">
        <w:rPr>
          <w:rFonts w:ascii="Times New Roman" w:hAnsi="Times New Roman"/>
          <w:spacing w:val="2"/>
          <w:lang w:val="lv-LV"/>
        </w:rPr>
        <w:t xml:space="preserve"> </w:t>
      </w:r>
      <w:r w:rsidRPr="006037BE">
        <w:rPr>
          <w:rFonts w:ascii="Times New Roman" w:hAnsi="Times New Roman"/>
          <w:b/>
          <w:spacing w:val="-1"/>
          <w:lang w:val="lv-LV"/>
        </w:rPr>
        <w:t>nekavējoties</w:t>
      </w:r>
      <w:r w:rsidRPr="006037BE">
        <w:rPr>
          <w:rFonts w:ascii="Times New Roman" w:hAnsi="Times New Roman"/>
          <w:b/>
          <w:spacing w:val="24"/>
          <w:lang w:val="lv-LV"/>
        </w:rPr>
        <w:t xml:space="preserve"> </w:t>
      </w:r>
      <w:r w:rsidRPr="006037BE">
        <w:rPr>
          <w:rFonts w:ascii="Times New Roman" w:hAnsi="Times New Roman"/>
          <w:b/>
          <w:spacing w:val="-1"/>
          <w:lang w:val="lv-LV"/>
        </w:rPr>
        <w:t>konsultējieties ar ārstu</w:t>
      </w:r>
      <w:r w:rsidRPr="006037BE">
        <w:rPr>
          <w:rFonts w:ascii="Times New Roman" w:hAnsi="Times New Roman"/>
          <w:spacing w:val="-1"/>
          <w:lang w:val="lv-LV"/>
        </w:rPr>
        <w:t>.</w:t>
      </w:r>
    </w:p>
    <w:p w14:paraId="704074CF" w14:textId="77777777" w:rsidR="00B80E4B" w:rsidRPr="006037BE" w:rsidRDefault="00B80E4B" w:rsidP="00212D66">
      <w:pPr>
        <w:rPr>
          <w:rFonts w:ascii="Times New Roman" w:eastAsia="Times New Roman" w:hAnsi="Times New Roman"/>
          <w:lang w:val="lv-LV"/>
        </w:rPr>
      </w:pPr>
    </w:p>
    <w:p w14:paraId="73CE0C40" w14:textId="77777777" w:rsidR="00B80E4B" w:rsidRPr="006037BE" w:rsidRDefault="00B80E4B" w:rsidP="0038769D">
      <w:pPr>
        <w:pStyle w:val="Textkrper"/>
        <w:ind w:left="0"/>
        <w:rPr>
          <w:b/>
          <w:bCs/>
          <w:lang w:val="lv-LV"/>
        </w:rPr>
      </w:pPr>
      <w:r w:rsidRPr="006037BE">
        <w:rPr>
          <w:b/>
          <w:bCs/>
          <w:lang w:val="lv-LV"/>
        </w:rPr>
        <w:t>Ziņoto blakusparādību saraksts</w:t>
      </w:r>
    </w:p>
    <w:p w14:paraId="42B8F88C" w14:textId="77777777" w:rsidR="00B80E4B" w:rsidRPr="006037BE" w:rsidRDefault="00B80E4B" w:rsidP="0038769D">
      <w:pPr>
        <w:pStyle w:val="Textkrper"/>
        <w:ind w:left="0" w:right="87"/>
        <w:rPr>
          <w:lang w:val="lv-LV"/>
        </w:rPr>
      </w:pPr>
      <w:r w:rsidRPr="006037BE">
        <w:rPr>
          <w:spacing w:val="-2"/>
          <w:lang w:val="lv-LV"/>
        </w:rPr>
        <w:t>Zemāk</w:t>
      </w:r>
      <w:r w:rsidRPr="006037BE">
        <w:rPr>
          <w:spacing w:val="-1"/>
          <w:lang w:val="lv-LV"/>
        </w:rPr>
        <w:t xml:space="preserve"> norādītas ziņotās blakusparādības, kas varētu būt saistītas ar injekcijas procedūru vai zāļu</w:t>
      </w:r>
      <w:r w:rsidRPr="006037BE">
        <w:rPr>
          <w:spacing w:val="28"/>
          <w:lang w:val="lv-LV"/>
        </w:rPr>
        <w:t xml:space="preserve"> </w:t>
      </w:r>
      <w:r w:rsidRPr="006037BE">
        <w:rPr>
          <w:spacing w:val="-1"/>
          <w:lang w:val="lv-LV"/>
        </w:rPr>
        <w:t>iedarbību. Lūdzu, neuztraucieties, jo iespējams, ka neviena no tām neradīsies. Vienmēr konsultējieties</w:t>
      </w:r>
      <w:r w:rsidRPr="006037BE">
        <w:rPr>
          <w:spacing w:val="28"/>
          <w:lang w:val="lv-LV"/>
        </w:rPr>
        <w:t xml:space="preserve"> </w:t>
      </w:r>
      <w:r w:rsidRPr="006037BE">
        <w:rPr>
          <w:spacing w:val="-1"/>
          <w:lang w:val="lv-LV"/>
        </w:rPr>
        <w:t>ar ārstu, ja parādās aizdomas par blakusparādībām.</w:t>
      </w:r>
    </w:p>
    <w:p w14:paraId="4D23F218" w14:textId="77777777" w:rsidR="00B80E4B" w:rsidRPr="006037BE" w:rsidRDefault="00B80E4B" w:rsidP="001A3B9F">
      <w:pPr>
        <w:rPr>
          <w:rFonts w:ascii="Times New Roman" w:eastAsia="Times New Roman" w:hAnsi="Times New Roman"/>
          <w:lang w:val="lv-LV"/>
        </w:rPr>
      </w:pPr>
    </w:p>
    <w:p w14:paraId="770B5762" w14:textId="77777777" w:rsidR="00B80E4B" w:rsidRPr="006037BE" w:rsidRDefault="00B80E4B" w:rsidP="0038769D">
      <w:pPr>
        <w:rPr>
          <w:rFonts w:ascii="Times New Roman" w:eastAsia="Times New Roman" w:hAnsi="Times New Roman"/>
          <w:lang w:val="lv-LV"/>
        </w:rPr>
      </w:pPr>
      <w:r w:rsidRPr="006037BE">
        <w:rPr>
          <w:rFonts w:ascii="Times New Roman" w:hAnsi="Times New Roman"/>
          <w:b/>
          <w:spacing w:val="-1"/>
          <w:lang w:val="lv-LV"/>
        </w:rPr>
        <w:t>Ļoti bieži sastopamas blakusparādības</w:t>
      </w:r>
      <w:r w:rsidRPr="006037BE">
        <w:rPr>
          <w:rFonts w:ascii="Times New Roman" w:hAnsi="Times New Roman"/>
          <w:b/>
          <w:lang w:val="lv-LV"/>
        </w:rPr>
        <w:t xml:space="preserve"> </w:t>
      </w:r>
      <w:r w:rsidRPr="006037BE">
        <w:rPr>
          <w:rFonts w:ascii="Times New Roman" w:hAnsi="Times New Roman"/>
          <w:spacing w:val="-1"/>
          <w:lang w:val="lv-LV"/>
        </w:rPr>
        <w:t>(</w:t>
      </w:r>
      <w:r w:rsidRPr="006037BE">
        <w:rPr>
          <w:rFonts w:ascii="Times New Roman" w:hAnsi="Times New Roman"/>
          <w:iCs/>
          <w:spacing w:val="-1"/>
          <w:lang w:val="lv-LV"/>
        </w:rPr>
        <w:t xml:space="preserve">var skart vairāk nekā </w:t>
      </w:r>
      <w:r w:rsidRPr="006037BE">
        <w:rPr>
          <w:rFonts w:ascii="Times New Roman" w:hAnsi="Times New Roman"/>
          <w:iCs/>
          <w:lang w:val="lv-LV"/>
        </w:rPr>
        <w:t>1</w:t>
      </w:r>
      <w:r w:rsidRPr="006037BE">
        <w:rPr>
          <w:rFonts w:ascii="Times New Roman" w:hAnsi="Times New Roman"/>
          <w:iCs/>
          <w:spacing w:val="1"/>
          <w:lang w:val="lv-LV"/>
        </w:rPr>
        <w:t xml:space="preserve"> </w:t>
      </w:r>
      <w:r w:rsidRPr="006037BE">
        <w:rPr>
          <w:rFonts w:ascii="Times New Roman" w:hAnsi="Times New Roman"/>
          <w:iCs/>
          <w:lang w:val="lv-LV"/>
        </w:rPr>
        <w:t>no 10</w:t>
      </w:r>
      <w:r w:rsidRPr="006037BE">
        <w:rPr>
          <w:rFonts w:ascii="Times New Roman" w:hAnsi="Times New Roman"/>
          <w:iCs/>
          <w:spacing w:val="-2"/>
          <w:lang w:val="lv-LV"/>
        </w:rPr>
        <w:t xml:space="preserve"> </w:t>
      </w:r>
      <w:r w:rsidRPr="006037BE">
        <w:rPr>
          <w:rFonts w:ascii="Times New Roman" w:hAnsi="Times New Roman"/>
          <w:iCs/>
          <w:spacing w:val="-1"/>
          <w:lang w:val="lv-LV"/>
        </w:rPr>
        <w:t>cilvēkiem):</w:t>
      </w:r>
    </w:p>
    <w:p w14:paraId="0924548C" w14:textId="77777777" w:rsidR="00B80E4B" w:rsidRPr="006037BE" w:rsidRDefault="00B80E4B" w:rsidP="0072272A">
      <w:pPr>
        <w:pStyle w:val="Textkrper"/>
        <w:numPr>
          <w:ilvl w:val="0"/>
          <w:numId w:val="8"/>
        </w:numPr>
        <w:tabs>
          <w:tab w:val="left" w:pos="544"/>
        </w:tabs>
        <w:ind w:hanging="543"/>
        <w:rPr>
          <w:lang w:val="lv-LV"/>
        </w:rPr>
      </w:pPr>
      <w:r w:rsidRPr="006037BE">
        <w:rPr>
          <w:spacing w:val="-1"/>
          <w:lang w:val="lv-LV"/>
        </w:rPr>
        <w:t>redzes pasliktināšanās;</w:t>
      </w:r>
    </w:p>
    <w:p w14:paraId="51CC41C5" w14:textId="77777777" w:rsidR="00B80E4B" w:rsidRPr="006037BE" w:rsidRDefault="00B80E4B" w:rsidP="0072272A">
      <w:pPr>
        <w:pStyle w:val="Textkrper"/>
        <w:numPr>
          <w:ilvl w:val="0"/>
          <w:numId w:val="8"/>
        </w:numPr>
        <w:tabs>
          <w:tab w:val="left" w:pos="544"/>
        </w:tabs>
        <w:ind w:hanging="543"/>
        <w:rPr>
          <w:lang w:val="lv-LV"/>
        </w:rPr>
      </w:pPr>
      <w:r w:rsidRPr="006037BE">
        <w:rPr>
          <w:spacing w:val="-1"/>
          <w:lang w:val="lv-LV"/>
        </w:rPr>
        <w:t>asiņošana acs aizmugurējā daļā (asinsizplūdums tīklenē);</w:t>
      </w:r>
    </w:p>
    <w:p w14:paraId="24040446" w14:textId="77777777" w:rsidR="00B80E4B" w:rsidRPr="006037BE" w:rsidRDefault="00B80E4B" w:rsidP="0072272A">
      <w:pPr>
        <w:pStyle w:val="Textkrper"/>
        <w:numPr>
          <w:ilvl w:val="0"/>
          <w:numId w:val="8"/>
        </w:numPr>
        <w:tabs>
          <w:tab w:val="left" w:pos="544"/>
        </w:tabs>
        <w:ind w:hanging="543"/>
        <w:rPr>
          <w:lang w:val="lv-LV"/>
        </w:rPr>
      </w:pPr>
      <w:r w:rsidRPr="006037BE">
        <w:rPr>
          <w:spacing w:val="-1"/>
          <w:lang w:val="lv-LV"/>
        </w:rPr>
        <w:t>asinīm pieplūdusi acs, ko izraisa asinsizplūdums no mazajiem asinsvadiem acs ārējā slānī;</w:t>
      </w:r>
    </w:p>
    <w:p w14:paraId="4924C5E0" w14:textId="77777777" w:rsidR="00B80E4B" w:rsidRPr="006037BE" w:rsidRDefault="00B80E4B" w:rsidP="0072272A">
      <w:pPr>
        <w:pStyle w:val="Textkrper"/>
        <w:numPr>
          <w:ilvl w:val="0"/>
          <w:numId w:val="8"/>
        </w:numPr>
        <w:tabs>
          <w:tab w:val="left" w:pos="544"/>
        </w:tabs>
        <w:ind w:hanging="543"/>
        <w:rPr>
          <w:lang w:val="lv-LV"/>
        </w:rPr>
      </w:pPr>
      <w:r w:rsidRPr="006037BE">
        <w:rPr>
          <w:spacing w:val="-1"/>
          <w:lang w:val="lv-LV"/>
        </w:rPr>
        <w:t>sāpes acī.</w:t>
      </w:r>
    </w:p>
    <w:p w14:paraId="75B35A2A" w14:textId="77777777" w:rsidR="00B02F1C" w:rsidRPr="006037BE" w:rsidRDefault="00B02F1C" w:rsidP="001A3B9F">
      <w:pPr>
        <w:ind w:left="115"/>
        <w:rPr>
          <w:rFonts w:ascii="Times New Roman" w:hAnsi="Times New Roman"/>
          <w:b/>
          <w:spacing w:val="-1"/>
          <w:lang w:val="lv-LV"/>
        </w:rPr>
      </w:pPr>
    </w:p>
    <w:p w14:paraId="59D6141E" w14:textId="70F84EA9" w:rsidR="00FC71F8" w:rsidRPr="006037BE" w:rsidRDefault="00DE5F89" w:rsidP="0038769D">
      <w:pPr>
        <w:rPr>
          <w:rFonts w:ascii="Times New Roman" w:eastAsia="Times New Roman" w:hAnsi="Times New Roman"/>
          <w:lang w:val="lv-LV"/>
        </w:rPr>
      </w:pPr>
      <w:r w:rsidRPr="006037BE">
        <w:rPr>
          <w:rFonts w:ascii="Times New Roman" w:hAnsi="Times New Roman"/>
          <w:b/>
          <w:spacing w:val="-1"/>
          <w:lang w:val="lv-LV"/>
        </w:rPr>
        <w:t>Bieži</w:t>
      </w:r>
      <w:r w:rsidRPr="006037BE">
        <w:rPr>
          <w:rFonts w:ascii="Times New Roman" w:hAnsi="Times New Roman"/>
          <w:b/>
          <w:spacing w:val="1"/>
          <w:lang w:val="lv-LV"/>
        </w:rPr>
        <w:t xml:space="preserve"> </w:t>
      </w:r>
      <w:r w:rsidRPr="006037BE">
        <w:rPr>
          <w:rFonts w:ascii="Times New Roman" w:hAnsi="Times New Roman"/>
          <w:b/>
          <w:spacing w:val="-1"/>
          <w:lang w:val="lv-LV"/>
        </w:rPr>
        <w:t>sastopam</w:t>
      </w:r>
      <w:r w:rsidR="001C2C09" w:rsidRPr="006037BE">
        <w:rPr>
          <w:rFonts w:ascii="Times New Roman" w:hAnsi="Times New Roman"/>
          <w:b/>
          <w:spacing w:val="-1"/>
          <w:lang w:val="lv-LV"/>
        </w:rPr>
        <w:t>a</w:t>
      </w:r>
      <w:r w:rsidRPr="006037BE">
        <w:rPr>
          <w:rFonts w:ascii="Times New Roman" w:hAnsi="Times New Roman"/>
          <w:b/>
          <w:spacing w:val="-1"/>
          <w:lang w:val="lv-LV"/>
        </w:rPr>
        <w:t>s blakusparādības</w:t>
      </w:r>
      <w:r w:rsidRPr="006037BE">
        <w:rPr>
          <w:rFonts w:ascii="Times New Roman" w:hAnsi="Times New Roman"/>
          <w:b/>
          <w:spacing w:val="2"/>
          <w:lang w:val="lv-LV"/>
        </w:rPr>
        <w:t xml:space="preserve"> </w:t>
      </w:r>
      <w:r w:rsidRPr="006037BE">
        <w:rPr>
          <w:rFonts w:ascii="Times New Roman" w:hAnsi="Times New Roman"/>
          <w:spacing w:val="-1"/>
          <w:lang w:val="lv-LV"/>
        </w:rPr>
        <w:t>(</w:t>
      </w:r>
      <w:r w:rsidRPr="006037BE">
        <w:rPr>
          <w:rFonts w:ascii="Times New Roman" w:hAnsi="Times New Roman"/>
          <w:iCs/>
          <w:spacing w:val="-1"/>
          <w:lang w:val="lv-LV"/>
        </w:rPr>
        <w:t xml:space="preserve">var skart līdz </w:t>
      </w:r>
      <w:r w:rsidRPr="006037BE">
        <w:rPr>
          <w:rFonts w:ascii="Times New Roman" w:hAnsi="Times New Roman"/>
          <w:iCs/>
          <w:lang w:val="lv-LV"/>
        </w:rPr>
        <w:t>1</w:t>
      </w:r>
      <w:r w:rsidRPr="006037BE">
        <w:rPr>
          <w:rFonts w:ascii="Times New Roman" w:hAnsi="Times New Roman"/>
          <w:iCs/>
          <w:spacing w:val="1"/>
          <w:lang w:val="lv-LV"/>
        </w:rPr>
        <w:t xml:space="preserve"> </w:t>
      </w:r>
      <w:r w:rsidRPr="006037BE">
        <w:rPr>
          <w:rFonts w:ascii="Times New Roman" w:hAnsi="Times New Roman"/>
          <w:iCs/>
          <w:spacing w:val="-1"/>
          <w:lang w:val="lv-LV"/>
        </w:rPr>
        <w:t>no</w:t>
      </w:r>
      <w:r w:rsidRPr="006037BE">
        <w:rPr>
          <w:rFonts w:ascii="Times New Roman" w:hAnsi="Times New Roman"/>
          <w:iCs/>
          <w:spacing w:val="-2"/>
          <w:lang w:val="lv-LV"/>
        </w:rPr>
        <w:t xml:space="preserve"> </w:t>
      </w:r>
      <w:r w:rsidRPr="006037BE">
        <w:rPr>
          <w:rFonts w:ascii="Times New Roman" w:hAnsi="Times New Roman"/>
          <w:iCs/>
          <w:spacing w:val="-1"/>
          <w:lang w:val="lv-LV"/>
        </w:rPr>
        <w:t>10</w:t>
      </w:r>
      <w:r w:rsidRPr="006037BE">
        <w:rPr>
          <w:rFonts w:ascii="Times New Roman" w:hAnsi="Times New Roman"/>
          <w:iCs/>
          <w:lang w:val="lv-LV"/>
        </w:rPr>
        <w:t xml:space="preserve"> </w:t>
      </w:r>
      <w:r w:rsidRPr="006037BE">
        <w:rPr>
          <w:rFonts w:ascii="Times New Roman" w:hAnsi="Times New Roman"/>
          <w:iCs/>
          <w:spacing w:val="-2"/>
          <w:lang w:val="lv-LV"/>
        </w:rPr>
        <w:t>cilvēkiem</w:t>
      </w:r>
      <w:r w:rsidRPr="006037BE">
        <w:rPr>
          <w:rFonts w:ascii="Times New Roman" w:hAnsi="Times New Roman"/>
          <w:spacing w:val="-2"/>
          <w:lang w:val="lv-LV"/>
        </w:rPr>
        <w:t>):</w:t>
      </w:r>
    </w:p>
    <w:p w14:paraId="04CEA6A2" w14:textId="5F825F3C" w:rsidR="00FC71F8" w:rsidRPr="006037BE" w:rsidRDefault="00DE5F89" w:rsidP="0072272A">
      <w:pPr>
        <w:pStyle w:val="Textkrper"/>
        <w:numPr>
          <w:ilvl w:val="0"/>
          <w:numId w:val="8"/>
        </w:numPr>
        <w:tabs>
          <w:tab w:val="left" w:pos="544"/>
        </w:tabs>
        <w:ind w:right="598" w:hanging="543"/>
        <w:rPr>
          <w:lang w:val="lv-LV"/>
        </w:rPr>
      </w:pPr>
      <w:r w:rsidRPr="006037BE">
        <w:rPr>
          <w:spacing w:val="-1"/>
          <w:lang w:val="lv-LV"/>
        </w:rPr>
        <w:t xml:space="preserve">acs mugurējās daļas </w:t>
      </w:r>
      <w:r w:rsidR="003E2D44" w:rsidRPr="006037BE">
        <w:rPr>
          <w:spacing w:val="-1"/>
          <w:lang w:val="lv-LV"/>
        </w:rPr>
        <w:t xml:space="preserve">vienas </w:t>
      </w:r>
      <w:r w:rsidRPr="006037BE">
        <w:rPr>
          <w:spacing w:val="-1"/>
          <w:lang w:val="lv-LV"/>
        </w:rPr>
        <w:t xml:space="preserve">kārtas atslāņošanās vai plīsums, </w:t>
      </w:r>
      <w:r w:rsidR="003E2D44" w:rsidRPr="006037BE">
        <w:rPr>
          <w:spacing w:val="-1"/>
          <w:lang w:val="lv-LV"/>
        </w:rPr>
        <w:t>k</w:t>
      </w:r>
      <w:r w:rsidRPr="006037BE">
        <w:rPr>
          <w:spacing w:val="-1"/>
          <w:lang w:val="lv-LV"/>
        </w:rPr>
        <w:t>ā rezultātā</w:t>
      </w:r>
      <w:r w:rsidRPr="006037BE">
        <w:rPr>
          <w:spacing w:val="2"/>
          <w:lang w:val="lv-LV"/>
        </w:rPr>
        <w:t xml:space="preserve"> </w:t>
      </w:r>
      <w:r w:rsidR="003E2D44" w:rsidRPr="006037BE">
        <w:rPr>
          <w:spacing w:val="-1"/>
          <w:lang w:val="lv-LV"/>
        </w:rPr>
        <w:t xml:space="preserve">rodas </w:t>
      </w:r>
      <w:r w:rsidRPr="006037BE">
        <w:rPr>
          <w:spacing w:val="-1"/>
          <w:lang w:val="lv-LV"/>
        </w:rPr>
        <w:t>gaismas zibšņi</w:t>
      </w:r>
      <w:r w:rsidRPr="006037BE">
        <w:rPr>
          <w:lang w:val="lv-LV"/>
        </w:rPr>
        <w:t xml:space="preserve"> </w:t>
      </w:r>
      <w:r w:rsidRPr="006037BE">
        <w:rPr>
          <w:spacing w:val="-1"/>
          <w:lang w:val="lv-LV"/>
        </w:rPr>
        <w:t>ar</w:t>
      </w:r>
      <w:r w:rsidRPr="006037BE">
        <w:rPr>
          <w:spacing w:val="26"/>
          <w:lang w:val="lv-LV"/>
        </w:rPr>
        <w:t xml:space="preserve"> </w:t>
      </w:r>
      <w:r w:rsidRPr="006037BE">
        <w:rPr>
          <w:spacing w:val="-1"/>
          <w:lang w:val="lv-LV"/>
        </w:rPr>
        <w:t>apduļķojum</w:t>
      </w:r>
      <w:r w:rsidR="003E2D44" w:rsidRPr="006037BE">
        <w:rPr>
          <w:spacing w:val="-1"/>
          <w:lang w:val="lv-LV"/>
        </w:rPr>
        <w:t>iem</w:t>
      </w:r>
      <w:r w:rsidRPr="006037BE">
        <w:rPr>
          <w:spacing w:val="-1"/>
          <w:lang w:val="lv-LV"/>
        </w:rPr>
        <w:t>, kas progresējot var radīt redzes zudumu</w:t>
      </w:r>
      <w:r w:rsidRPr="006037BE">
        <w:rPr>
          <w:spacing w:val="2"/>
          <w:lang w:val="lv-LV"/>
        </w:rPr>
        <w:t xml:space="preserve"> </w:t>
      </w:r>
      <w:r w:rsidRPr="006037BE">
        <w:rPr>
          <w:spacing w:val="-1"/>
          <w:lang w:val="lv-LV"/>
        </w:rPr>
        <w:t>(tīklenes pigmentepitēlija</w:t>
      </w:r>
      <w:r w:rsidRPr="006037BE">
        <w:rPr>
          <w:spacing w:val="28"/>
          <w:lang w:val="lv-LV"/>
        </w:rPr>
        <w:t xml:space="preserve"> </w:t>
      </w:r>
      <w:r w:rsidRPr="006037BE">
        <w:rPr>
          <w:spacing w:val="-1"/>
          <w:lang w:val="lv-LV"/>
        </w:rPr>
        <w:t>plīsums*/atslāņošanās, tīklenes atslāņošanās/plīsums);</w:t>
      </w:r>
    </w:p>
    <w:p w14:paraId="5705CD54" w14:textId="528BDDD5" w:rsidR="00B02F1C" w:rsidRPr="006037BE" w:rsidRDefault="00B02F1C" w:rsidP="001A3B9F">
      <w:pPr>
        <w:pStyle w:val="Textkrper"/>
        <w:ind w:left="543"/>
        <w:rPr>
          <w:lang w:val="lv-LV"/>
        </w:rPr>
      </w:pPr>
      <w:r w:rsidRPr="006037BE">
        <w:rPr>
          <w:lang w:val="lv-LV"/>
        </w:rPr>
        <w:t>*</w:t>
      </w:r>
      <w:r w:rsidRPr="006037BE">
        <w:rPr>
          <w:position w:val="8"/>
          <w:lang w:val="lv-LV"/>
        </w:rPr>
        <w:t>)</w:t>
      </w:r>
      <w:r w:rsidRPr="006037BE">
        <w:rPr>
          <w:spacing w:val="18"/>
          <w:position w:val="8"/>
          <w:lang w:val="lv-LV"/>
        </w:rPr>
        <w:t xml:space="preserve"> </w:t>
      </w:r>
      <w:r w:rsidRPr="006037BE">
        <w:rPr>
          <w:spacing w:val="-1"/>
          <w:lang w:val="lv-LV"/>
        </w:rPr>
        <w:t>Stāvokļi, kuru rašanos saista ar mitro SMD. Novēroti tikai</w:t>
      </w:r>
      <w:r w:rsidRPr="006037BE">
        <w:rPr>
          <w:spacing w:val="3"/>
          <w:lang w:val="lv-LV"/>
        </w:rPr>
        <w:t xml:space="preserve"> </w:t>
      </w:r>
      <w:r w:rsidRPr="006037BE">
        <w:rPr>
          <w:spacing w:val="-1"/>
          <w:lang w:val="lv-LV"/>
        </w:rPr>
        <w:t>mitrās SMD pacientiem.</w:t>
      </w:r>
    </w:p>
    <w:p w14:paraId="06DB3F44" w14:textId="181F8306" w:rsidR="00FC71F8" w:rsidRPr="006037BE" w:rsidRDefault="00DE5F89" w:rsidP="0072272A">
      <w:pPr>
        <w:pStyle w:val="Textkrper"/>
        <w:numPr>
          <w:ilvl w:val="0"/>
          <w:numId w:val="8"/>
        </w:numPr>
        <w:tabs>
          <w:tab w:val="left" w:pos="544"/>
        </w:tabs>
        <w:ind w:hanging="543"/>
        <w:rPr>
          <w:lang w:val="lv-LV"/>
        </w:rPr>
      </w:pPr>
      <w:r w:rsidRPr="006037BE">
        <w:rPr>
          <w:spacing w:val="-1"/>
          <w:lang w:val="lv-LV"/>
        </w:rPr>
        <w:t>tīklenes deģenerācija</w:t>
      </w:r>
      <w:r w:rsidR="009A7896" w:rsidRPr="006037BE">
        <w:rPr>
          <w:spacing w:val="-1"/>
          <w:lang w:val="lv-LV"/>
        </w:rPr>
        <w:t>, kas</w:t>
      </w:r>
      <w:r w:rsidRPr="006037BE">
        <w:rPr>
          <w:spacing w:val="-1"/>
          <w:lang w:val="lv-LV"/>
        </w:rPr>
        <w:t xml:space="preserve"> rada redzes traucējumus;</w:t>
      </w:r>
    </w:p>
    <w:p w14:paraId="2416BFD7" w14:textId="77777777" w:rsidR="00FC71F8" w:rsidRPr="006037BE" w:rsidRDefault="00DE5F89" w:rsidP="0072272A">
      <w:pPr>
        <w:pStyle w:val="Textkrper"/>
        <w:numPr>
          <w:ilvl w:val="0"/>
          <w:numId w:val="8"/>
        </w:numPr>
        <w:tabs>
          <w:tab w:val="left" w:pos="544"/>
        </w:tabs>
        <w:ind w:hanging="543"/>
        <w:rPr>
          <w:lang w:val="lv-LV"/>
        </w:rPr>
      </w:pPr>
      <w:r w:rsidRPr="006037BE">
        <w:rPr>
          <w:spacing w:val="-1"/>
          <w:lang w:val="lv-LV"/>
        </w:rPr>
        <w:t>asiņošana acī (asinsizplūdums stiklveida ķermenī);</w:t>
      </w:r>
    </w:p>
    <w:p w14:paraId="17CA4E0F" w14:textId="77777777" w:rsidR="00FC71F8" w:rsidRPr="006037BE" w:rsidRDefault="00DE5F89" w:rsidP="0072272A">
      <w:pPr>
        <w:pStyle w:val="Textkrper"/>
        <w:numPr>
          <w:ilvl w:val="0"/>
          <w:numId w:val="8"/>
        </w:numPr>
        <w:tabs>
          <w:tab w:val="left" w:pos="544"/>
        </w:tabs>
        <w:ind w:hanging="543"/>
        <w:rPr>
          <w:lang w:val="lv-LV"/>
        </w:rPr>
      </w:pPr>
      <w:r w:rsidRPr="006037BE">
        <w:rPr>
          <w:spacing w:val="-1"/>
          <w:lang w:val="lv-LV"/>
        </w:rPr>
        <w:t>noteiktas lēcas apduļķošanās formas (katarakta);</w:t>
      </w:r>
    </w:p>
    <w:p w14:paraId="47215CB5" w14:textId="77777777" w:rsidR="00FC71F8" w:rsidRPr="006037BE" w:rsidRDefault="00DE5F89" w:rsidP="0072272A">
      <w:pPr>
        <w:pStyle w:val="Textkrper"/>
        <w:numPr>
          <w:ilvl w:val="0"/>
          <w:numId w:val="8"/>
        </w:numPr>
        <w:tabs>
          <w:tab w:val="left" w:pos="544"/>
        </w:tabs>
        <w:ind w:hanging="543"/>
        <w:rPr>
          <w:lang w:val="lv-LV"/>
        </w:rPr>
      </w:pPr>
      <w:r w:rsidRPr="006037BE">
        <w:rPr>
          <w:spacing w:val="-1"/>
          <w:lang w:val="lv-LV"/>
        </w:rPr>
        <w:t>acs spiediena palielināšanās;</w:t>
      </w:r>
    </w:p>
    <w:p w14:paraId="65EE5BA0" w14:textId="77777777" w:rsidR="00FC71F8" w:rsidRPr="006037BE" w:rsidRDefault="00DE5F89" w:rsidP="0072272A">
      <w:pPr>
        <w:pStyle w:val="Textkrper"/>
        <w:numPr>
          <w:ilvl w:val="0"/>
          <w:numId w:val="8"/>
        </w:numPr>
        <w:tabs>
          <w:tab w:val="left" w:pos="544"/>
        </w:tabs>
        <w:ind w:hanging="543"/>
        <w:rPr>
          <w:lang w:val="lv-LV"/>
        </w:rPr>
      </w:pPr>
      <w:r w:rsidRPr="006037BE">
        <w:rPr>
          <w:spacing w:val="-1"/>
          <w:lang w:val="lv-LV"/>
        </w:rPr>
        <w:t>kustīgi plankumi redzes laukā (apduļķojumi);</w:t>
      </w:r>
    </w:p>
    <w:p w14:paraId="043DFB18" w14:textId="3BBBD5FC" w:rsidR="00FC71F8" w:rsidRPr="006037BE" w:rsidRDefault="00DE5F89" w:rsidP="0072272A">
      <w:pPr>
        <w:pStyle w:val="Textkrper"/>
        <w:numPr>
          <w:ilvl w:val="0"/>
          <w:numId w:val="8"/>
        </w:numPr>
        <w:tabs>
          <w:tab w:val="left" w:pos="544"/>
        </w:tabs>
        <w:ind w:hanging="543"/>
        <w:rPr>
          <w:lang w:val="lv-LV"/>
        </w:rPr>
      </w:pPr>
      <w:r w:rsidRPr="006037BE">
        <w:rPr>
          <w:spacing w:val="-1"/>
          <w:lang w:val="lv-LV"/>
        </w:rPr>
        <w:t xml:space="preserve">acs ābola priekšējā slāņa </w:t>
      </w:r>
      <w:r w:rsidR="003E2D44" w:rsidRPr="006037BE">
        <w:rPr>
          <w:spacing w:val="-1"/>
          <w:lang w:val="lv-LV"/>
        </w:rPr>
        <w:t xml:space="preserve">(radzenes) </w:t>
      </w:r>
      <w:r w:rsidRPr="006037BE">
        <w:rPr>
          <w:spacing w:val="-1"/>
          <w:lang w:val="lv-LV"/>
        </w:rPr>
        <w:t>bojājums;</w:t>
      </w:r>
    </w:p>
    <w:p w14:paraId="58D685C2" w14:textId="1590A263" w:rsidR="00FC71F8" w:rsidRPr="006037BE" w:rsidRDefault="00DE5F89" w:rsidP="0072272A">
      <w:pPr>
        <w:pStyle w:val="Textkrper"/>
        <w:numPr>
          <w:ilvl w:val="0"/>
          <w:numId w:val="8"/>
        </w:numPr>
        <w:tabs>
          <w:tab w:val="left" w:pos="544"/>
        </w:tabs>
        <w:ind w:right="315" w:hanging="543"/>
        <w:rPr>
          <w:lang w:val="lv-LV"/>
        </w:rPr>
      </w:pPr>
      <w:r w:rsidRPr="006037BE">
        <w:rPr>
          <w:spacing w:val="-1"/>
          <w:lang w:val="lv-LV"/>
        </w:rPr>
        <w:t>gelam līdzīgas vielas atslāņošanās no tīklenes acs iekšpusē (stiklveida ķermeņa</w:t>
      </w:r>
      <w:r w:rsidRPr="006037BE">
        <w:rPr>
          <w:spacing w:val="1"/>
          <w:lang w:val="lv-LV"/>
        </w:rPr>
        <w:t xml:space="preserve"> </w:t>
      </w:r>
      <w:r w:rsidRPr="006037BE">
        <w:rPr>
          <w:spacing w:val="-1"/>
          <w:lang w:val="lv-LV"/>
        </w:rPr>
        <w:t>atslāņošanās, tā</w:t>
      </w:r>
      <w:r w:rsidRPr="006037BE">
        <w:rPr>
          <w:spacing w:val="28"/>
          <w:lang w:val="lv-LV"/>
        </w:rPr>
        <w:t xml:space="preserve"> </w:t>
      </w:r>
      <w:r w:rsidRPr="006037BE">
        <w:rPr>
          <w:spacing w:val="-1"/>
          <w:lang w:val="lv-LV"/>
        </w:rPr>
        <w:t xml:space="preserve">rezultātā </w:t>
      </w:r>
      <w:r w:rsidR="003E2D44" w:rsidRPr="006037BE">
        <w:rPr>
          <w:spacing w:val="-1"/>
          <w:lang w:val="lv-LV"/>
        </w:rPr>
        <w:t xml:space="preserve">rodas </w:t>
      </w:r>
      <w:r w:rsidRPr="006037BE">
        <w:rPr>
          <w:spacing w:val="-1"/>
          <w:lang w:val="lv-LV"/>
        </w:rPr>
        <w:t>gaismas zibšņi ar apduļķojum</w:t>
      </w:r>
      <w:r w:rsidR="003E2D44" w:rsidRPr="006037BE">
        <w:rPr>
          <w:spacing w:val="-1"/>
          <w:lang w:val="lv-LV"/>
        </w:rPr>
        <w:t>iem</w:t>
      </w:r>
      <w:r w:rsidRPr="006037BE">
        <w:rPr>
          <w:spacing w:val="-1"/>
          <w:lang w:val="lv-LV"/>
        </w:rPr>
        <w:t>);</w:t>
      </w:r>
    </w:p>
    <w:p w14:paraId="38D64C9A" w14:textId="77777777" w:rsidR="00FC71F8" w:rsidRPr="006037BE" w:rsidRDefault="00DE5F89" w:rsidP="0072272A">
      <w:pPr>
        <w:pStyle w:val="Textkrper"/>
        <w:numPr>
          <w:ilvl w:val="0"/>
          <w:numId w:val="8"/>
        </w:numPr>
        <w:tabs>
          <w:tab w:val="left" w:pos="544"/>
        </w:tabs>
        <w:ind w:hanging="543"/>
        <w:rPr>
          <w:lang w:val="lv-LV"/>
        </w:rPr>
      </w:pPr>
      <w:r w:rsidRPr="006037BE">
        <w:rPr>
          <w:spacing w:val="-1"/>
          <w:lang w:val="lv-LV"/>
        </w:rPr>
        <w:t xml:space="preserve">sajūta, ka </w:t>
      </w:r>
      <w:r w:rsidRPr="006037BE">
        <w:rPr>
          <w:lang w:val="lv-LV"/>
        </w:rPr>
        <w:t>kaut</w:t>
      </w:r>
      <w:r w:rsidRPr="006037BE">
        <w:rPr>
          <w:spacing w:val="1"/>
          <w:lang w:val="lv-LV"/>
        </w:rPr>
        <w:t xml:space="preserve"> </w:t>
      </w:r>
      <w:r w:rsidRPr="006037BE">
        <w:rPr>
          <w:spacing w:val="-1"/>
          <w:lang w:val="lv-LV"/>
        </w:rPr>
        <w:t>kas ir</w:t>
      </w:r>
      <w:r w:rsidRPr="006037BE">
        <w:rPr>
          <w:spacing w:val="1"/>
          <w:lang w:val="lv-LV"/>
        </w:rPr>
        <w:t xml:space="preserve"> </w:t>
      </w:r>
      <w:r w:rsidRPr="006037BE">
        <w:rPr>
          <w:spacing w:val="-1"/>
          <w:lang w:val="lv-LV"/>
        </w:rPr>
        <w:t>acī (svešķermeņa sajūta acī);</w:t>
      </w:r>
    </w:p>
    <w:p w14:paraId="104583B8" w14:textId="77777777" w:rsidR="00FC71F8" w:rsidRPr="006037BE" w:rsidRDefault="00DE5F89" w:rsidP="0072272A">
      <w:pPr>
        <w:pStyle w:val="Textkrper"/>
        <w:numPr>
          <w:ilvl w:val="0"/>
          <w:numId w:val="8"/>
        </w:numPr>
        <w:tabs>
          <w:tab w:val="left" w:pos="544"/>
        </w:tabs>
        <w:ind w:hanging="543"/>
        <w:rPr>
          <w:lang w:val="lv-LV"/>
        </w:rPr>
      </w:pPr>
      <w:r w:rsidRPr="006037BE">
        <w:rPr>
          <w:spacing w:val="-1"/>
          <w:lang w:val="lv-LV"/>
        </w:rPr>
        <w:t>pastiprināta asarošana;</w:t>
      </w:r>
    </w:p>
    <w:p w14:paraId="55DAE02A" w14:textId="77777777" w:rsidR="00FC71F8" w:rsidRPr="006037BE" w:rsidRDefault="00DE5F89" w:rsidP="0072272A">
      <w:pPr>
        <w:pStyle w:val="Textkrper"/>
        <w:numPr>
          <w:ilvl w:val="0"/>
          <w:numId w:val="8"/>
        </w:numPr>
        <w:tabs>
          <w:tab w:val="left" w:pos="544"/>
        </w:tabs>
        <w:ind w:hanging="543"/>
        <w:rPr>
          <w:lang w:val="lv-LV"/>
        </w:rPr>
      </w:pPr>
      <w:r w:rsidRPr="006037BE">
        <w:rPr>
          <w:spacing w:val="-1"/>
          <w:lang w:val="lv-LV"/>
        </w:rPr>
        <w:t>acs plakstiņa pietūkums;</w:t>
      </w:r>
    </w:p>
    <w:p w14:paraId="48D69F8C" w14:textId="77777777" w:rsidR="00FC71F8" w:rsidRPr="006037BE" w:rsidRDefault="00DE5F89" w:rsidP="0072272A">
      <w:pPr>
        <w:pStyle w:val="Textkrper"/>
        <w:numPr>
          <w:ilvl w:val="0"/>
          <w:numId w:val="8"/>
        </w:numPr>
        <w:tabs>
          <w:tab w:val="left" w:pos="544"/>
        </w:tabs>
        <w:ind w:hanging="543"/>
        <w:rPr>
          <w:lang w:val="lv-LV"/>
        </w:rPr>
      </w:pPr>
      <w:r w:rsidRPr="006037BE">
        <w:rPr>
          <w:spacing w:val="-1"/>
          <w:lang w:val="lv-LV"/>
        </w:rPr>
        <w:t>asiņošana injekcijas vietā;</w:t>
      </w:r>
    </w:p>
    <w:p w14:paraId="6CB39419" w14:textId="77777777" w:rsidR="00FC71F8" w:rsidRPr="006037BE" w:rsidRDefault="00DE5F89" w:rsidP="0072272A">
      <w:pPr>
        <w:pStyle w:val="Textkrper"/>
        <w:numPr>
          <w:ilvl w:val="0"/>
          <w:numId w:val="8"/>
        </w:numPr>
        <w:tabs>
          <w:tab w:val="left" w:pos="544"/>
        </w:tabs>
        <w:ind w:hanging="543"/>
        <w:rPr>
          <w:lang w:val="lv-LV"/>
        </w:rPr>
      </w:pPr>
      <w:r w:rsidRPr="006037BE">
        <w:rPr>
          <w:spacing w:val="-1"/>
          <w:lang w:val="lv-LV"/>
        </w:rPr>
        <w:t>acs apsārtums.</w:t>
      </w:r>
    </w:p>
    <w:p w14:paraId="462EF4D1" w14:textId="77777777" w:rsidR="00FC71F8" w:rsidRPr="006037BE" w:rsidRDefault="00FC71F8" w:rsidP="001A3B9F">
      <w:pPr>
        <w:rPr>
          <w:rFonts w:ascii="Times New Roman" w:eastAsia="Times New Roman" w:hAnsi="Times New Roman"/>
          <w:lang w:val="lv-LV"/>
        </w:rPr>
      </w:pPr>
    </w:p>
    <w:p w14:paraId="1272C01C" w14:textId="77777777" w:rsidR="00FC71F8" w:rsidRPr="006037BE" w:rsidRDefault="00DE5F89" w:rsidP="0038769D">
      <w:pPr>
        <w:rPr>
          <w:rFonts w:ascii="Times New Roman" w:eastAsia="Times New Roman" w:hAnsi="Times New Roman"/>
          <w:lang w:val="lv-LV"/>
        </w:rPr>
      </w:pPr>
      <w:r w:rsidRPr="006037BE">
        <w:rPr>
          <w:rFonts w:ascii="Times New Roman" w:hAnsi="Times New Roman"/>
          <w:b/>
          <w:lang w:val="lv-LV"/>
        </w:rPr>
        <w:t xml:space="preserve">Retāk </w:t>
      </w:r>
      <w:r w:rsidRPr="006037BE">
        <w:rPr>
          <w:rFonts w:ascii="Times New Roman" w:hAnsi="Times New Roman"/>
          <w:b/>
          <w:spacing w:val="-1"/>
          <w:lang w:val="lv-LV"/>
        </w:rPr>
        <w:t>sastopamas blakusparādības</w:t>
      </w:r>
      <w:r w:rsidRPr="006037BE">
        <w:rPr>
          <w:rFonts w:ascii="Times New Roman" w:hAnsi="Times New Roman"/>
          <w:b/>
          <w:spacing w:val="2"/>
          <w:lang w:val="lv-LV"/>
        </w:rPr>
        <w:t xml:space="preserve"> </w:t>
      </w:r>
      <w:r w:rsidRPr="006037BE">
        <w:rPr>
          <w:rFonts w:ascii="Times New Roman" w:hAnsi="Times New Roman"/>
          <w:spacing w:val="-1"/>
          <w:lang w:val="lv-LV"/>
        </w:rPr>
        <w:t>(</w:t>
      </w:r>
      <w:r w:rsidRPr="006037BE">
        <w:rPr>
          <w:rFonts w:ascii="Times New Roman" w:hAnsi="Times New Roman"/>
          <w:iCs/>
          <w:spacing w:val="-1"/>
          <w:lang w:val="lv-LV"/>
        </w:rPr>
        <w:t xml:space="preserve">var skart līdz </w:t>
      </w:r>
      <w:r w:rsidRPr="006037BE">
        <w:rPr>
          <w:rFonts w:ascii="Times New Roman" w:hAnsi="Times New Roman"/>
          <w:iCs/>
          <w:lang w:val="lv-LV"/>
        </w:rPr>
        <w:t>1</w:t>
      </w:r>
      <w:r w:rsidRPr="006037BE">
        <w:rPr>
          <w:rFonts w:ascii="Times New Roman" w:hAnsi="Times New Roman"/>
          <w:iCs/>
          <w:spacing w:val="-2"/>
          <w:lang w:val="lv-LV"/>
        </w:rPr>
        <w:t xml:space="preserve"> </w:t>
      </w:r>
      <w:r w:rsidRPr="006037BE">
        <w:rPr>
          <w:rFonts w:ascii="Times New Roman" w:hAnsi="Times New Roman"/>
          <w:iCs/>
          <w:lang w:val="lv-LV"/>
        </w:rPr>
        <w:t xml:space="preserve">no 100 </w:t>
      </w:r>
      <w:r w:rsidRPr="006037BE">
        <w:rPr>
          <w:rFonts w:ascii="Times New Roman" w:hAnsi="Times New Roman"/>
          <w:iCs/>
          <w:spacing w:val="-2"/>
          <w:lang w:val="lv-LV"/>
        </w:rPr>
        <w:t>cilvēkiem</w:t>
      </w:r>
      <w:r w:rsidRPr="006037BE">
        <w:rPr>
          <w:rFonts w:ascii="Times New Roman" w:hAnsi="Times New Roman"/>
          <w:spacing w:val="-2"/>
          <w:lang w:val="lv-LV"/>
        </w:rPr>
        <w:t>):</w:t>
      </w:r>
    </w:p>
    <w:p w14:paraId="56681983" w14:textId="27B1EE7E" w:rsidR="00B02F1C" w:rsidRPr="006037BE" w:rsidRDefault="00DE5F89" w:rsidP="0072272A">
      <w:pPr>
        <w:pStyle w:val="Textkrper"/>
        <w:numPr>
          <w:ilvl w:val="0"/>
          <w:numId w:val="8"/>
        </w:numPr>
        <w:ind w:right="87" w:hanging="543"/>
        <w:rPr>
          <w:spacing w:val="-1"/>
          <w:lang w:val="lv-LV"/>
        </w:rPr>
      </w:pPr>
      <w:r w:rsidRPr="006037BE">
        <w:rPr>
          <w:spacing w:val="-1"/>
          <w:lang w:val="lv-LV"/>
        </w:rPr>
        <w:t>alerģiskas reakcijas (paaugstināta jutība)</w:t>
      </w:r>
      <w:r w:rsidRPr="006037BE">
        <w:rPr>
          <w:spacing w:val="3"/>
          <w:lang w:val="lv-LV"/>
        </w:rPr>
        <w:t xml:space="preserve"> </w:t>
      </w:r>
      <w:r w:rsidRPr="006037BE">
        <w:rPr>
          <w:spacing w:val="-1"/>
          <w:lang w:val="lv-LV"/>
        </w:rPr>
        <w:t>**;</w:t>
      </w:r>
    </w:p>
    <w:p w14:paraId="57409EE7" w14:textId="154A3E8B" w:rsidR="00FC71F8" w:rsidRPr="006037BE" w:rsidRDefault="00B02F1C" w:rsidP="001A3B9F">
      <w:pPr>
        <w:pStyle w:val="Textkrper"/>
        <w:ind w:left="851" w:right="87" w:hanging="284"/>
        <w:rPr>
          <w:lang w:val="lv-LV"/>
        </w:rPr>
      </w:pPr>
      <w:r w:rsidRPr="006037BE">
        <w:rPr>
          <w:spacing w:val="-1"/>
          <w:lang w:val="lv-LV"/>
        </w:rPr>
        <w:t>** Ziņots par alerģiskām reakcijām, piemēram, izsitumiem, niezi, nātreni un dažiem smagas alerģijas</w:t>
      </w:r>
      <w:r w:rsidRPr="006037BE">
        <w:rPr>
          <w:spacing w:val="24"/>
          <w:lang w:val="lv-LV"/>
        </w:rPr>
        <w:t xml:space="preserve"> </w:t>
      </w:r>
      <w:r w:rsidRPr="006037BE">
        <w:rPr>
          <w:spacing w:val="-2"/>
          <w:lang w:val="lv-LV"/>
        </w:rPr>
        <w:t>(anafilakstiskām/anafilaktoīdām)</w:t>
      </w:r>
      <w:r w:rsidRPr="006037BE">
        <w:rPr>
          <w:spacing w:val="-1"/>
          <w:lang w:val="lv-LV"/>
        </w:rPr>
        <w:t xml:space="preserve"> reakciju gadījumiem</w:t>
      </w:r>
    </w:p>
    <w:p w14:paraId="651CEE9D" w14:textId="77777777" w:rsidR="00FC71F8" w:rsidRPr="006037BE" w:rsidRDefault="00DE5F89" w:rsidP="0072272A">
      <w:pPr>
        <w:pStyle w:val="Textkrper"/>
        <w:numPr>
          <w:ilvl w:val="0"/>
          <w:numId w:val="8"/>
        </w:numPr>
        <w:tabs>
          <w:tab w:val="left" w:pos="544"/>
        </w:tabs>
        <w:ind w:hanging="543"/>
        <w:rPr>
          <w:lang w:val="lv-LV"/>
        </w:rPr>
      </w:pPr>
      <w:r w:rsidRPr="006037BE">
        <w:rPr>
          <w:spacing w:val="-1"/>
          <w:lang w:val="lv-LV"/>
        </w:rPr>
        <w:t>smags</w:t>
      </w:r>
      <w:r w:rsidRPr="006037BE">
        <w:rPr>
          <w:lang w:val="lv-LV"/>
        </w:rPr>
        <w:t xml:space="preserve"> </w:t>
      </w:r>
      <w:r w:rsidRPr="006037BE">
        <w:rPr>
          <w:spacing w:val="-1"/>
          <w:lang w:val="lv-LV"/>
        </w:rPr>
        <w:t>iekaisums</w:t>
      </w:r>
      <w:r w:rsidRPr="006037BE">
        <w:rPr>
          <w:lang w:val="lv-LV"/>
        </w:rPr>
        <w:t xml:space="preserve"> </w:t>
      </w:r>
      <w:r w:rsidRPr="006037BE">
        <w:rPr>
          <w:spacing w:val="-1"/>
          <w:lang w:val="lv-LV"/>
        </w:rPr>
        <w:t>vai</w:t>
      </w:r>
      <w:r w:rsidRPr="006037BE">
        <w:rPr>
          <w:lang w:val="lv-LV"/>
        </w:rPr>
        <w:t xml:space="preserve"> </w:t>
      </w:r>
      <w:r w:rsidRPr="006037BE">
        <w:rPr>
          <w:spacing w:val="-1"/>
          <w:lang w:val="lv-LV"/>
        </w:rPr>
        <w:t>infekcija</w:t>
      </w:r>
      <w:r w:rsidRPr="006037BE">
        <w:rPr>
          <w:spacing w:val="-2"/>
          <w:lang w:val="lv-LV"/>
        </w:rPr>
        <w:t xml:space="preserve"> </w:t>
      </w:r>
      <w:r w:rsidRPr="006037BE">
        <w:rPr>
          <w:spacing w:val="-1"/>
          <w:lang w:val="lv-LV"/>
        </w:rPr>
        <w:t>acs iekšpusē (endoftalmīts);</w:t>
      </w:r>
    </w:p>
    <w:p w14:paraId="21FAF00D" w14:textId="77777777" w:rsidR="00FC71F8" w:rsidRPr="006037BE" w:rsidRDefault="00DE5F89" w:rsidP="0072272A">
      <w:pPr>
        <w:pStyle w:val="Textkrper"/>
        <w:numPr>
          <w:ilvl w:val="0"/>
          <w:numId w:val="8"/>
        </w:numPr>
        <w:tabs>
          <w:tab w:val="left" w:pos="544"/>
        </w:tabs>
        <w:ind w:right="1093" w:hanging="543"/>
        <w:rPr>
          <w:lang w:val="lv-LV"/>
        </w:rPr>
      </w:pPr>
      <w:r w:rsidRPr="006037BE">
        <w:rPr>
          <w:spacing w:val="-1"/>
          <w:lang w:val="lv-LV"/>
        </w:rPr>
        <w:t>acs varavīksnenes</w:t>
      </w:r>
      <w:r w:rsidRPr="006037BE">
        <w:rPr>
          <w:spacing w:val="1"/>
          <w:lang w:val="lv-LV"/>
        </w:rPr>
        <w:t xml:space="preserve"> </w:t>
      </w:r>
      <w:r w:rsidRPr="006037BE">
        <w:rPr>
          <w:spacing w:val="-1"/>
          <w:lang w:val="lv-LV"/>
        </w:rPr>
        <w:t>vai citu daļu</w:t>
      </w:r>
      <w:r w:rsidRPr="006037BE">
        <w:rPr>
          <w:spacing w:val="-2"/>
          <w:lang w:val="lv-LV"/>
        </w:rPr>
        <w:t xml:space="preserve"> </w:t>
      </w:r>
      <w:r w:rsidRPr="006037BE">
        <w:rPr>
          <w:spacing w:val="-1"/>
          <w:lang w:val="lv-LV"/>
        </w:rPr>
        <w:t>iekaisums (irīts,</w:t>
      </w:r>
      <w:r w:rsidRPr="006037BE">
        <w:rPr>
          <w:spacing w:val="-2"/>
          <w:lang w:val="lv-LV"/>
        </w:rPr>
        <w:t xml:space="preserve"> </w:t>
      </w:r>
      <w:r w:rsidRPr="006037BE">
        <w:rPr>
          <w:spacing w:val="-1"/>
          <w:lang w:val="lv-LV"/>
        </w:rPr>
        <w:t>uveīts,</w:t>
      </w:r>
      <w:r w:rsidRPr="006037BE">
        <w:rPr>
          <w:spacing w:val="-3"/>
          <w:lang w:val="lv-LV"/>
        </w:rPr>
        <w:t xml:space="preserve"> </w:t>
      </w:r>
      <w:r w:rsidRPr="006037BE">
        <w:rPr>
          <w:spacing w:val="-1"/>
          <w:lang w:val="lv-LV"/>
        </w:rPr>
        <w:t>iridociklīts, priekšējās kameras</w:t>
      </w:r>
      <w:r w:rsidRPr="006037BE">
        <w:rPr>
          <w:spacing w:val="30"/>
          <w:lang w:val="lv-LV"/>
        </w:rPr>
        <w:t xml:space="preserve"> </w:t>
      </w:r>
      <w:r w:rsidRPr="006037BE">
        <w:rPr>
          <w:spacing w:val="-1"/>
          <w:lang w:val="lv-LV"/>
        </w:rPr>
        <w:t>iekaisums);</w:t>
      </w:r>
    </w:p>
    <w:p w14:paraId="32D7F598" w14:textId="77777777" w:rsidR="00FC71F8" w:rsidRPr="006037BE" w:rsidRDefault="00DE5F89" w:rsidP="0072272A">
      <w:pPr>
        <w:pStyle w:val="Textkrper"/>
        <w:numPr>
          <w:ilvl w:val="0"/>
          <w:numId w:val="8"/>
        </w:numPr>
        <w:tabs>
          <w:tab w:val="left" w:pos="544"/>
        </w:tabs>
        <w:ind w:hanging="543"/>
        <w:rPr>
          <w:lang w:val="lv-LV"/>
        </w:rPr>
      </w:pPr>
      <w:r w:rsidRPr="006037BE">
        <w:rPr>
          <w:spacing w:val="-1"/>
          <w:lang w:val="lv-LV"/>
        </w:rPr>
        <w:t>neparasta</w:t>
      </w:r>
      <w:r w:rsidRPr="006037BE">
        <w:rPr>
          <w:lang w:val="lv-LV"/>
        </w:rPr>
        <w:t xml:space="preserve"> </w:t>
      </w:r>
      <w:r w:rsidRPr="006037BE">
        <w:rPr>
          <w:spacing w:val="-1"/>
          <w:lang w:val="lv-LV"/>
        </w:rPr>
        <w:t>sajūta acī;</w:t>
      </w:r>
    </w:p>
    <w:p w14:paraId="21F59E04" w14:textId="77777777" w:rsidR="00FC71F8" w:rsidRPr="006037BE" w:rsidRDefault="00DE5F89" w:rsidP="0072272A">
      <w:pPr>
        <w:pStyle w:val="Textkrper"/>
        <w:numPr>
          <w:ilvl w:val="0"/>
          <w:numId w:val="8"/>
        </w:numPr>
        <w:tabs>
          <w:tab w:val="left" w:pos="544"/>
        </w:tabs>
        <w:ind w:hanging="543"/>
        <w:rPr>
          <w:lang w:val="lv-LV"/>
        </w:rPr>
      </w:pPr>
      <w:r w:rsidRPr="006037BE">
        <w:rPr>
          <w:spacing w:val="-1"/>
          <w:lang w:val="lv-LV"/>
        </w:rPr>
        <w:t>plakstiņa kairinājums;</w:t>
      </w:r>
    </w:p>
    <w:p w14:paraId="66BBB21A" w14:textId="58269073" w:rsidR="00FC71F8" w:rsidRPr="006037BE" w:rsidRDefault="00DE5F89" w:rsidP="0072272A">
      <w:pPr>
        <w:pStyle w:val="Textkrper"/>
        <w:numPr>
          <w:ilvl w:val="0"/>
          <w:numId w:val="8"/>
        </w:numPr>
        <w:tabs>
          <w:tab w:val="left" w:pos="544"/>
        </w:tabs>
        <w:ind w:hanging="543"/>
        <w:rPr>
          <w:lang w:val="lv-LV"/>
        </w:rPr>
      </w:pPr>
      <w:r w:rsidRPr="006037BE">
        <w:rPr>
          <w:spacing w:val="-1"/>
          <w:lang w:val="lv-LV"/>
        </w:rPr>
        <w:t xml:space="preserve">acs ābola priekšējā slāņa </w:t>
      </w:r>
      <w:r w:rsidR="003E2D44" w:rsidRPr="006037BE">
        <w:rPr>
          <w:spacing w:val="-1"/>
          <w:lang w:val="lv-LV"/>
        </w:rPr>
        <w:t xml:space="preserve">(radzenes) </w:t>
      </w:r>
      <w:r w:rsidRPr="006037BE">
        <w:rPr>
          <w:spacing w:val="-1"/>
          <w:lang w:val="lv-LV"/>
        </w:rPr>
        <w:t>pietūkums.</w:t>
      </w:r>
    </w:p>
    <w:p w14:paraId="1FF01FB4" w14:textId="77777777" w:rsidR="00B02F1C" w:rsidRPr="006037BE" w:rsidRDefault="00B02F1C" w:rsidP="001A3B9F">
      <w:pPr>
        <w:ind w:left="115" w:right="139"/>
        <w:rPr>
          <w:rFonts w:ascii="Times New Roman" w:hAnsi="Times New Roman"/>
          <w:b/>
          <w:spacing w:val="-1"/>
          <w:lang w:val="lv-LV"/>
        </w:rPr>
      </w:pPr>
    </w:p>
    <w:p w14:paraId="79843804" w14:textId="0DF8E183" w:rsidR="00FC71F8" w:rsidRPr="006037BE" w:rsidRDefault="00DE5F89" w:rsidP="00212D66">
      <w:pPr>
        <w:ind w:right="139"/>
        <w:rPr>
          <w:rFonts w:ascii="Times New Roman" w:eastAsia="Times New Roman" w:hAnsi="Times New Roman"/>
          <w:lang w:val="lv-LV"/>
        </w:rPr>
      </w:pPr>
      <w:r w:rsidRPr="006037BE">
        <w:rPr>
          <w:rFonts w:ascii="Times New Roman" w:hAnsi="Times New Roman"/>
          <w:b/>
          <w:spacing w:val="-1"/>
          <w:lang w:val="lv-LV"/>
        </w:rPr>
        <w:t>Reti sastopamas blakusparādības</w:t>
      </w:r>
      <w:r w:rsidRPr="006037BE">
        <w:rPr>
          <w:rFonts w:ascii="Times New Roman" w:hAnsi="Times New Roman"/>
          <w:b/>
          <w:spacing w:val="2"/>
          <w:lang w:val="lv-LV"/>
        </w:rPr>
        <w:t xml:space="preserve"> </w:t>
      </w:r>
      <w:r w:rsidRPr="006037BE">
        <w:rPr>
          <w:rFonts w:ascii="Times New Roman" w:hAnsi="Times New Roman"/>
          <w:iCs/>
          <w:spacing w:val="-1"/>
          <w:lang w:val="lv-LV"/>
        </w:rPr>
        <w:t>(var skart</w:t>
      </w:r>
      <w:r w:rsidRPr="006037BE">
        <w:rPr>
          <w:rFonts w:ascii="Times New Roman" w:hAnsi="Times New Roman"/>
          <w:iCs/>
          <w:spacing w:val="1"/>
          <w:lang w:val="lv-LV"/>
        </w:rPr>
        <w:t xml:space="preserve"> </w:t>
      </w:r>
      <w:r w:rsidRPr="006037BE">
        <w:rPr>
          <w:rFonts w:ascii="Times New Roman" w:hAnsi="Times New Roman"/>
          <w:iCs/>
          <w:lang w:val="lv-LV"/>
        </w:rPr>
        <w:t>līdz 1</w:t>
      </w:r>
      <w:r w:rsidRPr="006037BE">
        <w:rPr>
          <w:rFonts w:ascii="Times New Roman" w:hAnsi="Times New Roman"/>
          <w:iCs/>
          <w:spacing w:val="-2"/>
          <w:lang w:val="lv-LV"/>
        </w:rPr>
        <w:t xml:space="preserve"> </w:t>
      </w:r>
      <w:r w:rsidRPr="006037BE">
        <w:rPr>
          <w:rFonts w:ascii="Times New Roman" w:hAnsi="Times New Roman"/>
          <w:iCs/>
          <w:spacing w:val="-1"/>
          <w:lang w:val="lv-LV"/>
        </w:rPr>
        <w:t>no</w:t>
      </w:r>
      <w:r w:rsidRPr="006037BE">
        <w:rPr>
          <w:rFonts w:ascii="Times New Roman" w:hAnsi="Times New Roman"/>
          <w:iCs/>
          <w:spacing w:val="-2"/>
          <w:lang w:val="lv-LV"/>
        </w:rPr>
        <w:t xml:space="preserve"> </w:t>
      </w:r>
      <w:r w:rsidRPr="006037BE">
        <w:rPr>
          <w:rFonts w:ascii="Times New Roman" w:hAnsi="Times New Roman"/>
          <w:iCs/>
          <w:lang w:val="lv-LV"/>
        </w:rPr>
        <w:t xml:space="preserve">1 000 </w:t>
      </w:r>
      <w:r w:rsidRPr="006037BE">
        <w:rPr>
          <w:rFonts w:ascii="Times New Roman" w:hAnsi="Times New Roman"/>
          <w:iCs/>
          <w:spacing w:val="-1"/>
          <w:lang w:val="lv-LV"/>
        </w:rPr>
        <w:t>cilvēkiem):</w:t>
      </w:r>
    </w:p>
    <w:p w14:paraId="6065E404" w14:textId="77777777" w:rsidR="00FC71F8" w:rsidRPr="006037BE" w:rsidRDefault="00DE5F89" w:rsidP="0072272A">
      <w:pPr>
        <w:pStyle w:val="Textkrper"/>
        <w:numPr>
          <w:ilvl w:val="0"/>
          <w:numId w:val="8"/>
        </w:numPr>
        <w:ind w:left="567" w:hanging="567"/>
        <w:rPr>
          <w:lang w:val="lv-LV"/>
        </w:rPr>
      </w:pPr>
      <w:r w:rsidRPr="006037BE">
        <w:rPr>
          <w:spacing w:val="-1"/>
          <w:lang w:val="lv-LV"/>
        </w:rPr>
        <w:t>aklums;</w:t>
      </w:r>
    </w:p>
    <w:p w14:paraId="3FE96351" w14:textId="77777777" w:rsidR="00FC71F8" w:rsidRPr="006037BE" w:rsidRDefault="00DE5F89" w:rsidP="0072272A">
      <w:pPr>
        <w:pStyle w:val="Textkrper"/>
        <w:numPr>
          <w:ilvl w:val="0"/>
          <w:numId w:val="8"/>
        </w:numPr>
        <w:ind w:left="567" w:hanging="567"/>
        <w:rPr>
          <w:lang w:val="lv-LV"/>
        </w:rPr>
      </w:pPr>
      <w:r w:rsidRPr="006037BE">
        <w:rPr>
          <w:spacing w:val="-1"/>
          <w:lang w:val="lv-LV"/>
        </w:rPr>
        <w:t>lēcas apduļķošanās, ko izraisījis ievainojums (traumatiska katarakta);</w:t>
      </w:r>
    </w:p>
    <w:p w14:paraId="7793E98C" w14:textId="77777777" w:rsidR="00FC71F8" w:rsidRPr="006037BE" w:rsidRDefault="00DE5F89" w:rsidP="0072272A">
      <w:pPr>
        <w:pStyle w:val="Textkrper"/>
        <w:numPr>
          <w:ilvl w:val="0"/>
          <w:numId w:val="8"/>
        </w:numPr>
        <w:tabs>
          <w:tab w:val="left" w:pos="544"/>
        </w:tabs>
        <w:ind w:left="567" w:hanging="567"/>
        <w:rPr>
          <w:lang w:val="lv-LV"/>
        </w:rPr>
      </w:pPr>
      <w:r w:rsidRPr="006037BE">
        <w:rPr>
          <w:spacing w:val="-1"/>
          <w:lang w:val="lv-LV"/>
        </w:rPr>
        <w:t>gelam līdzīgas vielas iekaisums acs iekšpusē;</w:t>
      </w:r>
    </w:p>
    <w:p w14:paraId="007398DF" w14:textId="77777777" w:rsidR="00FC71F8" w:rsidRPr="006037BE" w:rsidRDefault="00DE5F89" w:rsidP="0072272A">
      <w:pPr>
        <w:pStyle w:val="Textkrper"/>
        <w:numPr>
          <w:ilvl w:val="0"/>
          <w:numId w:val="8"/>
        </w:numPr>
        <w:tabs>
          <w:tab w:val="left" w:pos="544"/>
        </w:tabs>
        <w:ind w:left="567" w:hanging="567"/>
        <w:rPr>
          <w:lang w:val="lv-LV"/>
        </w:rPr>
      </w:pPr>
      <w:r w:rsidRPr="006037BE">
        <w:rPr>
          <w:spacing w:val="-1"/>
          <w:lang w:val="lv-LV"/>
        </w:rPr>
        <w:t>strutas</w:t>
      </w:r>
      <w:r w:rsidRPr="006037BE">
        <w:rPr>
          <w:lang w:val="lv-LV"/>
        </w:rPr>
        <w:t xml:space="preserve"> </w:t>
      </w:r>
      <w:r w:rsidRPr="006037BE">
        <w:rPr>
          <w:spacing w:val="-1"/>
          <w:lang w:val="lv-LV"/>
        </w:rPr>
        <w:t>acī.</w:t>
      </w:r>
    </w:p>
    <w:p w14:paraId="4715ACEF" w14:textId="77777777" w:rsidR="00212D66" w:rsidRPr="006037BE" w:rsidRDefault="00212D66" w:rsidP="00212D66">
      <w:pPr>
        <w:pStyle w:val="Textkrper"/>
        <w:tabs>
          <w:tab w:val="left" w:pos="544"/>
        </w:tabs>
        <w:rPr>
          <w:spacing w:val="-1"/>
          <w:lang w:val="lv-LV"/>
        </w:rPr>
      </w:pPr>
    </w:p>
    <w:p w14:paraId="4B8EB7B5" w14:textId="6DBEB6BD" w:rsidR="00212D66" w:rsidRPr="006037BE" w:rsidRDefault="00212D66" w:rsidP="0038769D">
      <w:pPr>
        <w:pStyle w:val="Textkrper"/>
        <w:tabs>
          <w:tab w:val="left" w:pos="544"/>
        </w:tabs>
        <w:ind w:left="0"/>
        <w:rPr>
          <w:spacing w:val="-1"/>
          <w:lang w:val="lv-LV"/>
        </w:rPr>
      </w:pPr>
      <w:r w:rsidRPr="006037BE">
        <w:rPr>
          <w:b/>
          <w:bCs/>
          <w:spacing w:val="-1"/>
          <w:lang w:val="lv-LV"/>
        </w:rPr>
        <w:t>Nav zināms</w:t>
      </w:r>
      <w:r w:rsidRPr="006037BE">
        <w:rPr>
          <w:spacing w:val="-1"/>
          <w:lang w:val="lv-LV"/>
        </w:rPr>
        <w:t xml:space="preserve"> (biežumu nevar noteikt pēc pieejamiem datiem):</w:t>
      </w:r>
    </w:p>
    <w:p w14:paraId="2EE197CC" w14:textId="6148EC3E" w:rsidR="00212D66" w:rsidRPr="006037BE" w:rsidRDefault="00212D66" w:rsidP="0038769D">
      <w:pPr>
        <w:pStyle w:val="Textkrper"/>
        <w:numPr>
          <w:ilvl w:val="0"/>
          <w:numId w:val="8"/>
        </w:numPr>
        <w:tabs>
          <w:tab w:val="left" w:pos="544"/>
        </w:tabs>
        <w:rPr>
          <w:lang w:val="lv-LV"/>
        </w:rPr>
      </w:pPr>
      <w:r w:rsidRPr="006037BE">
        <w:rPr>
          <w:spacing w:val="-1"/>
          <w:lang w:val="lv-LV"/>
        </w:rPr>
        <w:t>acs baltās daļas iekaisums, kas saistīts ar apsārtumu un sāpēm (sklerīts).</w:t>
      </w:r>
    </w:p>
    <w:p w14:paraId="6DBC63F9" w14:textId="77777777" w:rsidR="00FC71F8" w:rsidRPr="006037BE" w:rsidRDefault="00FC71F8" w:rsidP="001A3B9F">
      <w:pPr>
        <w:rPr>
          <w:rFonts w:ascii="Times New Roman" w:eastAsia="Times New Roman" w:hAnsi="Times New Roman"/>
          <w:lang w:val="lv-LV"/>
        </w:rPr>
      </w:pPr>
    </w:p>
    <w:p w14:paraId="6F5433CD" w14:textId="0F3D75B9" w:rsidR="00FC71F8" w:rsidRPr="006037BE" w:rsidRDefault="00DE5F89" w:rsidP="00212D66">
      <w:pPr>
        <w:pStyle w:val="Textkrper"/>
        <w:ind w:left="0" w:right="163"/>
        <w:rPr>
          <w:lang w:val="lv-LV"/>
        </w:rPr>
      </w:pPr>
      <w:r w:rsidRPr="006037BE">
        <w:rPr>
          <w:spacing w:val="-1"/>
          <w:lang w:val="lv-LV"/>
        </w:rPr>
        <w:t>Klīniskajos pētījumos novēroja palielinātu asiņošanas biežumu no mazajiem asinsvadiem acs ārējā</w:t>
      </w:r>
      <w:r w:rsidRPr="006037BE">
        <w:rPr>
          <w:spacing w:val="29"/>
          <w:lang w:val="lv-LV"/>
        </w:rPr>
        <w:t xml:space="preserve"> </w:t>
      </w:r>
      <w:r w:rsidRPr="006037BE">
        <w:rPr>
          <w:spacing w:val="-1"/>
          <w:lang w:val="lv-LV"/>
        </w:rPr>
        <w:t xml:space="preserve">slānī </w:t>
      </w:r>
      <w:r w:rsidRPr="006037BE">
        <w:rPr>
          <w:lang w:val="lv-LV"/>
        </w:rPr>
        <w:t>(</w:t>
      </w:r>
      <w:r w:rsidRPr="006037BE">
        <w:rPr>
          <w:spacing w:val="-1"/>
          <w:lang w:val="lv-LV"/>
        </w:rPr>
        <w:t>konjunktīvas asiņošana) pacientiem</w:t>
      </w:r>
      <w:r w:rsidRPr="006037BE">
        <w:rPr>
          <w:spacing w:val="-2"/>
          <w:lang w:val="lv-LV"/>
        </w:rPr>
        <w:t xml:space="preserve"> </w:t>
      </w:r>
      <w:r w:rsidRPr="006037BE">
        <w:rPr>
          <w:lang w:val="lv-LV"/>
        </w:rPr>
        <w:t xml:space="preserve">ar </w:t>
      </w:r>
      <w:r w:rsidRPr="006037BE">
        <w:rPr>
          <w:spacing w:val="-1"/>
          <w:lang w:val="lv-LV"/>
        </w:rPr>
        <w:t>eksudatīvo</w:t>
      </w:r>
      <w:r w:rsidRPr="006037BE">
        <w:rPr>
          <w:lang w:val="lv-LV"/>
        </w:rPr>
        <w:t xml:space="preserve"> </w:t>
      </w:r>
      <w:r w:rsidRPr="006037BE">
        <w:rPr>
          <w:spacing w:val="-1"/>
          <w:lang w:val="lv-LV"/>
        </w:rPr>
        <w:t>SMD, kuri lietoja asinis šķidrinošas zāles. Šis</w:t>
      </w:r>
      <w:r w:rsidRPr="006037BE">
        <w:rPr>
          <w:spacing w:val="26"/>
          <w:lang w:val="lv-LV"/>
        </w:rPr>
        <w:t xml:space="preserve"> </w:t>
      </w:r>
      <w:r w:rsidRPr="006037BE">
        <w:rPr>
          <w:spacing w:val="-1"/>
          <w:lang w:val="lv-LV"/>
        </w:rPr>
        <w:t>palielinātais biežums bija salīdzināms pacientiem, kuri lietoja</w:t>
      </w:r>
      <w:r w:rsidRPr="006037BE">
        <w:rPr>
          <w:lang w:val="lv-LV"/>
        </w:rPr>
        <w:t xml:space="preserve"> </w:t>
      </w:r>
      <w:r w:rsidRPr="006037BE">
        <w:rPr>
          <w:spacing w:val="-1"/>
          <w:lang w:val="lv-LV"/>
        </w:rPr>
        <w:t>ranibizumabu un Eylea.</w:t>
      </w:r>
    </w:p>
    <w:p w14:paraId="0C543DE1" w14:textId="77777777" w:rsidR="00FC71F8" w:rsidRPr="006037BE" w:rsidRDefault="00FC71F8" w:rsidP="0038769D">
      <w:pPr>
        <w:rPr>
          <w:rFonts w:ascii="Times New Roman" w:eastAsia="Times New Roman" w:hAnsi="Times New Roman"/>
          <w:lang w:val="lv-LV"/>
        </w:rPr>
      </w:pPr>
    </w:p>
    <w:p w14:paraId="16D6A4B3" w14:textId="77777777" w:rsidR="00FC71F8" w:rsidRPr="006037BE" w:rsidRDefault="00DE5F89" w:rsidP="00212D66">
      <w:pPr>
        <w:pStyle w:val="Textkrper"/>
        <w:ind w:left="0" w:right="151"/>
        <w:rPr>
          <w:lang w:val="lv-LV"/>
        </w:rPr>
      </w:pPr>
      <w:r w:rsidRPr="006037BE">
        <w:rPr>
          <w:spacing w:val="-1"/>
          <w:lang w:val="lv-LV"/>
        </w:rPr>
        <w:t>Sistēmiska</w:t>
      </w:r>
      <w:r w:rsidRPr="006037BE">
        <w:rPr>
          <w:lang w:val="lv-LV"/>
        </w:rPr>
        <w:t xml:space="preserve"> </w:t>
      </w:r>
      <w:r w:rsidRPr="006037BE">
        <w:rPr>
          <w:spacing w:val="-1"/>
          <w:lang w:val="lv-LV"/>
        </w:rPr>
        <w:t>VEGF inhibitoru, kas satur Eylea līdzīgas vielas, lietošana ir saistīta ar paaugstinātu</w:t>
      </w:r>
      <w:r w:rsidRPr="006037BE">
        <w:rPr>
          <w:spacing w:val="22"/>
          <w:lang w:val="lv-LV"/>
        </w:rPr>
        <w:t xml:space="preserve"> </w:t>
      </w:r>
      <w:r w:rsidRPr="006037BE">
        <w:rPr>
          <w:spacing w:val="-1"/>
          <w:lang w:val="lv-LV"/>
        </w:rPr>
        <w:t>asinsvadu nosprostojuma ar asins recekli (arteriālās</w:t>
      </w:r>
      <w:r w:rsidRPr="006037BE">
        <w:rPr>
          <w:spacing w:val="-2"/>
          <w:lang w:val="lv-LV"/>
        </w:rPr>
        <w:t xml:space="preserve"> </w:t>
      </w:r>
      <w:r w:rsidRPr="006037BE">
        <w:rPr>
          <w:spacing w:val="-1"/>
          <w:lang w:val="lv-LV"/>
        </w:rPr>
        <w:t>trombembolijas) risku, kas var izsaukt</w:t>
      </w:r>
      <w:r w:rsidRPr="006037BE">
        <w:rPr>
          <w:lang w:val="lv-LV"/>
        </w:rPr>
        <w:t xml:space="preserve"> </w:t>
      </w:r>
      <w:r w:rsidRPr="006037BE">
        <w:rPr>
          <w:spacing w:val="-1"/>
          <w:lang w:val="lv-LV"/>
        </w:rPr>
        <w:t>sirdslēkmi</w:t>
      </w:r>
      <w:r w:rsidRPr="006037BE">
        <w:rPr>
          <w:spacing w:val="38"/>
          <w:lang w:val="lv-LV"/>
        </w:rPr>
        <w:t xml:space="preserve"> </w:t>
      </w:r>
      <w:r w:rsidRPr="006037BE">
        <w:rPr>
          <w:lang w:val="lv-LV"/>
        </w:rPr>
        <w:t xml:space="preserve">vai </w:t>
      </w:r>
      <w:r w:rsidRPr="006037BE">
        <w:rPr>
          <w:spacing w:val="-1"/>
          <w:lang w:val="lv-LV"/>
        </w:rPr>
        <w:t>insultu. Pastāv teorētisks šādu blakusparādību risks pēc Eylea injekcijas acī.</w:t>
      </w:r>
    </w:p>
    <w:p w14:paraId="43793733" w14:textId="77777777" w:rsidR="00FC71F8" w:rsidRPr="006037BE" w:rsidRDefault="00FC71F8" w:rsidP="0038769D">
      <w:pPr>
        <w:rPr>
          <w:rFonts w:ascii="Times New Roman" w:eastAsia="Times New Roman" w:hAnsi="Times New Roman"/>
          <w:lang w:val="lv-LV"/>
        </w:rPr>
      </w:pPr>
    </w:p>
    <w:p w14:paraId="1C478701" w14:textId="77777777" w:rsidR="00FC71F8" w:rsidRPr="006037BE" w:rsidRDefault="00DE5F89" w:rsidP="0038769D">
      <w:pPr>
        <w:pStyle w:val="Textkrper"/>
        <w:ind w:left="0" w:right="260"/>
        <w:rPr>
          <w:lang w:val="lv-LV"/>
        </w:rPr>
      </w:pPr>
      <w:r w:rsidRPr="006037BE">
        <w:rPr>
          <w:spacing w:val="-1"/>
          <w:lang w:val="lv-LV"/>
        </w:rPr>
        <w:t>Tāpat kā visu</w:t>
      </w:r>
      <w:r w:rsidRPr="006037BE">
        <w:rPr>
          <w:spacing w:val="-2"/>
          <w:lang w:val="lv-LV"/>
        </w:rPr>
        <w:t xml:space="preserve"> </w:t>
      </w:r>
      <w:r w:rsidRPr="006037BE">
        <w:rPr>
          <w:spacing w:val="-1"/>
          <w:lang w:val="lv-LV"/>
        </w:rPr>
        <w:t>terapeitisko olbaltumvielu gadījumā, Eylea lietošanas laikā pastāv imūnas reakcijas</w:t>
      </w:r>
      <w:r w:rsidRPr="006037BE">
        <w:rPr>
          <w:spacing w:val="22"/>
          <w:lang w:val="lv-LV"/>
        </w:rPr>
        <w:t xml:space="preserve"> </w:t>
      </w:r>
      <w:r w:rsidRPr="006037BE">
        <w:rPr>
          <w:spacing w:val="-1"/>
          <w:lang w:val="lv-LV"/>
        </w:rPr>
        <w:t>(antivielu veidošanās) iespēja.</w:t>
      </w:r>
    </w:p>
    <w:p w14:paraId="7F130548" w14:textId="77777777" w:rsidR="00FC71F8" w:rsidRPr="006037BE" w:rsidRDefault="00FC71F8" w:rsidP="001A3B9F">
      <w:pPr>
        <w:rPr>
          <w:rFonts w:ascii="Times New Roman" w:eastAsia="Times New Roman" w:hAnsi="Times New Roman"/>
          <w:lang w:val="lv-LV"/>
        </w:rPr>
      </w:pPr>
    </w:p>
    <w:p w14:paraId="17BE85C8" w14:textId="77777777" w:rsidR="00FC71F8" w:rsidRPr="006037BE" w:rsidRDefault="00DE5F89" w:rsidP="0038769D">
      <w:pPr>
        <w:pStyle w:val="Textkrper"/>
        <w:ind w:left="0"/>
        <w:rPr>
          <w:b/>
          <w:bCs/>
          <w:lang w:val="lv-LV"/>
        </w:rPr>
      </w:pPr>
      <w:r w:rsidRPr="006037BE">
        <w:rPr>
          <w:b/>
          <w:bCs/>
          <w:lang w:val="lv-LV"/>
        </w:rPr>
        <w:t>Ziņošana par blakusparādībām</w:t>
      </w:r>
    </w:p>
    <w:p w14:paraId="031F0F6B" w14:textId="34CEA55C" w:rsidR="0048282F" w:rsidRPr="006037BE" w:rsidRDefault="008A0D27" w:rsidP="0038769D">
      <w:pPr>
        <w:pStyle w:val="Textkrper"/>
        <w:ind w:left="0" w:right="151"/>
        <w:rPr>
          <w:lang w:val="lv-LV"/>
        </w:rPr>
      </w:pPr>
      <w:r w:rsidRPr="006037BE">
        <w:rPr>
          <w:noProof/>
          <w:lang w:val="lv-LV"/>
        </w:rPr>
        <mc:AlternateContent>
          <mc:Choice Requires="wpg">
            <w:drawing>
              <wp:anchor distT="0" distB="0" distL="114300" distR="114300" simplePos="0" relativeHeight="251660800" behindDoc="1" locked="0" layoutInCell="1" allowOverlap="1" wp14:anchorId="4748C6B3" wp14:editId="49512282">
                <wp:simplePos x="0" y="0"/>
                <wp:positionH relativeFrom="page">
                  <wp:posOffset>2012315</wp:posOffset>
                </wp:positionH>
                <wp:positionV relativeFrom="paragraph">
                  <wp:posOffset>325755</wp:posOffset>
                </wp:positionV>
                <wp:extent cx="3938905" cy="161925"/>
                <wp:effectExtent l="2540" t="1905" r="1905" b="0"/>
                <wp:wrapNone/>
                <wp:docPr id="159"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8905" cy="161925"/>
                          <a:chOff x="3169" y="513"/>
                          <a:chExt cx="6203" cy="255"/>
                        </a:xfrm>
                      </wpg:grpSpPr>
                      <wpg:grpSp>
                        <wpg:cNvPr id="160" name="Group 642"/>
                        <wpg:cNvGrpSpPr>
                          <a:grpSpLocks/>
                        </wpg:cNvGrpSpPr>
                        <wpg:grpSpPr bwMode="auto">
                          <a:xfrm>
                            <a:off x="3175" y="513"/>
                            <a:ext cx="6197" cy="255"/>
                            <a:chOff x="3175" y="513"/>
                            <a:chExt cx="6197" cy="255"/>
                          </a:xfrm>
                        </wpg:grpSpPr>
                        <wps:wsp>
                          <wps:cNvPr id="161" name="Freeform 643"/>
                          <wps:cNvSpPr>
                            <a:spLocks/>
                          </wps:cNvSpPr>
                          <wps:spPr bwMode="auto">
                            <a:xfrm>
                              <a:off x="3175" y="513"/>
                              <a:ext cx="6197" cy="255"/>
                            </a:xfrm>
                            <a:custGeom>
                              <a:avLst/>
                              <a:gdLst>
                                <a:gd name="T0" fmla="+- 0 3175 3175"/>
                                <a:gd name="T1" fmla="*/ T0 w 6197"/>
                                <a:gd name="T2" fmla="+- 0 513 513"/>
                                <a:gd name="T3" fmla="*/ 513 h 255"/>
                                <a:gd name="T4" fmla="+- 0 9372 3175"/>
                                <a:gd name="T5" fmla="*/ T4 w 6197"/>
                                <a:gd name="T6" fmla="+- 0 513 513"/>
                                <a:gd name="T7" fmla="*/ 513 h 255"/>
                                <a:gd name="T8" fmla="+- 0 9372 3175"/>
                                <a:gd name="T9" fmla="*/ T8 w 6197"/>
                                <a:gd name="T10" fmla="+- 0 767 513"/>
                                <a:gd name="T11" fmla="*/ 767 h 255"/>
                                <a:gd name="T12" fmla="+- 0 3175 3175"/>
                                <a:gd name="T13" fmla="*/ T12 w 6197"/>
                                <a:gd name="T14" fmla="+- 0 767 513"/>
                                <a:gd name="T15" fmla="*/ 767 h 255"/>
                                <a:gd name="T16" fmla="+- 0 3175 3175"/>
                                <a:gd name="T17" fmla="*/ T16 w 6197"/>
                                <a:gd name="T18" fmla="+- 0 513 513"/>
                                <a:gd name="T19" fmla="*/ 513 h 255"/>
                              </a:gdLst>
                              <a:ahLst/>
                              <a:cxnLst>
                                <a:cxn ang="0">
                                  <a:pos x="T1" y="T3"/>
                                </a:cxn>
                                <a:cxn ang="0">
                                  <a:pos x="T5" y="T7"/>
                                </a:cxn>
                                <a:cxn ang="0">
                                  <a:pos x="T9" y="T11"/>
                                </a:cxn>
                                <a:cxn ang="0">
                                  <a:pos x="T13" y="T15"/>
                                </a:cxn>
                                <a:cxn ang="0">
                                  <a:pos x="T17" y="T19"/>
                                </a:cxn>
                              </a:cxnLst>
                              <a:rect l="0" t="0" r="r" b="b"/>
                              <a:pathLst>
                                <a:path w="6197" h="255">
                                  <a:moveTo>
                                    <a:pt x="0" y="0"/>
                                  </a:moveTo>
                                  <a:lnTo>
                                    <a:pt x="6197" y="0"/>
                                  </a:lnTo>
                                  <a:lnTo>
                                    <a:pt x="6197" y="254"/>
                                  </a:lnTo>
                                  <a:lnTo>
                                    <a:pt x="0" y="254"/>
                                  </a:lnTo>
                                  <a:lnTo>
                                    <a:pt x="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644"/>
                        <wpg:cNvGrpSpPr>
                          <a:grpSpLocks/>
                        </wpg:cNvGrpSpPr>
                        <wpg:grpSpPr bwMode="auto">
                          <a:xfrm>
                            <a:off x="3175" y="741"/>
                            <a:ext cx="1092" cy="2"/>
                            <a:chOff x="3175" y="741"/>
                            <a:chExt cx="1092" cy="2"/>
                          </a:xfrm>
                        </wpg:grpSpPr>
                        <wps:wsp>
                          <wps:cNvPr id="163" name="Freeform 645"/>
                          <wps:cNvSpPr>
                            <a:spLocks/>
                          </wps:cNvSpPr>
                          <wps:spPr bwMode="auto">
                            <a:xfrm>
                              <a:off x="3175" y="741"/>
                              <a:ext cx="1092" cy="2"/>
                            </a:xfrm>
                            <a:custGeom>
                              <a:avLst/>
                              <a:gdLst>
                                <a:gd name="T0" fmla="+- 0 3175 3175"/>
                                <a:gd name="T1" fmla="*/ T0 w 1092"/>
                                <a:gd name="T2" fmla="+- 0 4267 3175"/>
                                <a:gd name="T3" fmla="*/ T2 w 1092"/>
                              </a:gdLst>
                              <a:ahLst/>
                              <a:cxnLst>
                                <a:cxn ang="0">
                                  <a:pos x="T1" y="0"/>
                                </a:cxn>
                                <a:cxn ang="0">
                                  <a:pos x="T3" y="0"/>
                                </a:cxn>
                              </a:cxnLst>
                              <a:rect l="0" t="0" r="r" b="b"/>
                              <a:pathLst>
                                <a:path w="1092">
                                  <a:moveTo>
                                    <a:pt x="0" y="0"/>
                                  </a:moveTo>
                                  <a:lnTo>
                                    <a:pt x="1092"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A1A89C" id="Group 641" o:spid="_x0000_s1026" style="position:absolute;margin-left:158.45pt;margin-top:25.65pt;width:310.15pt;height:12.75pt;z-index:-251655680;mso-position-horizontal-relative:page" coordorigin="3169,513" coordsize="620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">
                <v:group id="Group 642" o:spid="_x0000_s1027" style="position:absolute;left:3175;top:513;width:6197;height:255" coordorigin="3175,513" coordsize="61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643" o:spid="_x0000_s1028" style="position:absolute;left:3175;top:513;width:6197;height:255;visibility:visible;mso-wrap-style:square;v-text-anchor:top" coordsize="61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" path="m,l6197,r,254l,254,,xe" fillcolor="silver" stroked="f">
                    <v:path arrowok="t" o:connecttype="custom" o:connectlocs="0,513;6197,513;6197,767;0,767;0,513" o:connectangles="0,0,0,0,0"/>
                  </v:shape>
                </v:group>
                <v:group id="Group 644" o:spid="_x0000_s1029" style="position:absolute;left:3175;top:741;width:1092;height:2" coordorigin="3175,741" coordsize="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645" o:spid="_x0000_s1030" style="position:absolute;left:3175;top:741;width:1092;height:2;visibility:visible;mso-wrap-style:square;v-text-anchor:top" coordsize="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" path="m,l1092,e" filled="f" strokecolor="blue" strokeweight=".58pt">
                    <v:path arrowok="t" o:connecttype="custom" o:connectlocs="0,0;1092,0" o:connectangles="0,0"/>
                  </v:shape>
                </v:group>
                <w10:wrap anchorx="page"/>
              </v:group>
            </w:pict>
          </mc:Fallback>
        </mc:AlternateContent>
      </w:r>
      <w:r w:rsidR="0048282F" w:rsidRPr="006037BE">
        <w:rPr>
          <w:spacing w:val="-1"/>
          <w:lang w:val="lv-LV"/>
        </w:rPr>
        <w:t>Ja Jums rodas jebkādas blakusparādības, konsultējieties ar ārstu vai farmaceitu. Tas attiecas arī uz</w:t>
      </w:r>
      <w:r w:rsidR="0048282F" w:rsidRPr="006037BE">
        <w:rPr>
          <w:spacing w:val="36"/>
          <w:lang w:val="lv-LV"/>
        </w:rPr>
        <w:t xml:space="preserve"> </w:t>
      </w:r>
      <w:r w:rsidR="0048282F" w:rsidRPr="006037BE">
        <w:rPr>
          <w:spacing w:val="-1"/>
          <w:lang w:val="lv-LV"/>
        </w:rPr>
        <w:t>iespējamajām blakusparādībām,</w:t>
      </w:r>
      <w:r w:rsidR="0048282F" w:rsidRPr="006037BE">
        <w:rPr>
          <w:spacing w:val="3"/>
          <w:lang w:val="lv-LV"/>
        </w:rPr>
        <w:t xml:space="preserve"> </w:t>
      </w:r>
      <w:r w:rsidR="0048282F" w:rsidRPr="006037BE">
        <w:rPr>
          <w:spacing w:val="-1"/>
          <w:lang w:val="lv-LV"/>
        </w:rPr>
        <w:t>kas nav minētas šajā instrukcijā. Jūs varat ziņot par blakusparādībām</w:t>
      </w:r>
      <w:r w:rsidR="0048282F" w:rsidRPr="006037BE">
        <w:rPr>
          <w:spacing w:val="22"/>
          <w:lang w:val="lv-LV"/>
        </w:rPr>
        <w:t xml:space="preserve"> </w:t>
      </w:r>
      <w:r w:rsidR="0048282F" w:rsidRPr="006037BE">
        <w:rPr>
          <w:spacing w:val="-1"/>
          <w:lang w:val="lv-LV"/>
        </w:rPr>
        <w:t>arī tieši, izmantojot</w:t>
      </w:r>
      <w:r w:rsidR="0048282F" w:rsidRPr="006037BE">
        <w:rPr>
          <w:spacing w:val="-2"/>
          <w:lang w:val="lv-LV"/>
        </w:rPr>
        <w:t xml:space="preserve"> </w:t>
      </w:r>
      <w:r w:rsidR="00B41731">
        <w:fldChar w:fldCharType="begin"/>
      </w:r>
      <w:r w:rsidR="00B41731" w:rsidRPr="003517CA">
        <w:rPr>
          <w:lang w:val="lv-LV"/>
          <w:rPrChange w:id="19" w:author="Autor">
            <w:rPr/>
          </w:rPrChange>
        </w:rPr>
        <w:instrText>HYPERLINK "http://www.ema.europa.eu/docs/en_GB/document_library/Template_or_form/2013/03/WC500139752.doc" \h</w:instrText>
      </w:r>
      <w:r w:rsidR="00B41731">
        <w:fldChar w:fldCharType="separate"/>
      </w:r>
      <w:r w:rsidR="00B41731" w:rsidRPr="006037BE">
        <w:rPr>
          <w:color w:val="0000FF"/>
          <w:shd w:val="pct25" w:color="auto" w:fill="auto"/>
          <w:lang w:val="lv-LV"/>
        </w:rPr>
        <w:t>V</w:t>
      </w:r>
      <w:r w:rsidR="00B41731" w:rsidRPr="006037BE">
        <w:rPr>
          <w:color w:val="0000FF"/>
          <w:spacing w:val="-2"/>
          <w:shd w:val="pct25" w:color="auto" w:fill="auto"/>
          <w:lang w:val="lv-LV"/>
        </w:rPr>
        <w:t xml:space="preserve"> </w:t>
      </w:r>
      <w:r w:rsidR="00B41731" w:rsidRPr="006037BE">
        <w:rPr>
          <w:color w:val="0000FF"/>
          <w:spacing w:val="-1"/>
          <w:shd w:val="pct25" w:color="auto" w:fill="auto"/>
          <w:lang w:val="lv-LV"/>
        </w:rPr>
        <w:t>pielikumā</w:t>
      </w:r>
      <w:r w:rsidR="00B41731">
        <w:fldChar w:fldCharType="end"/>
      </w:r>
      <w:r w:rsidR="00B41731" w:rsidRPr="006037BE">
        <w:rPr>
          <w:color w:val="0000FF"/>
          <w:spacing w:val="3"/>
          <w:shd w:val="pct25" w:color="auto" w:fill="auto"/>
          <w:lang w:val="lv-LV"/>
        </w:rPr>
        <w:t xml:space="preserve"> </w:t>
      </w:r>
      <w:r w:rsidR="00B41731" w:rsidRPr="006037BE">
        <w:rPr>
          <w:spacing w:val="-1"/>
          <w:shd w:val="pct25" w:color="auto" w:fill="auto"/>
          <w:lang w:val="lv-LV"/>
        </w:rPr>
        <w:t>minēto nacionālās ziņošanas sistēmas kontaktinformāciju</w:t>
      </w:r>
      <w:r w:rsidR="00B41731" w:rsidRPr="006037BE">
        <w:rPr>
          <w:spacing w:val="-1"/>
          <w:lang w:val="lv-LV"/>
        </w:rPr>
        <w:t xml:space="preserve">. </w:t>
      </w:r>
      <w:r w:rsidR="0048282F" w:rsidRPr="006037BE">
        <w:rPr>
          <w:spacing w:val="-1"/>
          <w:lang w:val="lv-LV"/>
        </w:rPr>
        <w:t>Ziņojot par</w:t>
      </w:r>
      <w:r w:rsidR="0048282F" w:rsidRPr="006037BE">
        <w:rPr>
          <w:spacing w:val="26"/>
          <w:lang w:val="lv-LV"/>
        </w:rPr>
        <w:t xml:space="preserve"> </w:t>
      </w:r>
      <w:r w:rsidR="0048282F" w:rsidRPr="006037BE">
        <w:rPr>
          <w:spacing w:val="-1"/>
          <w:lang w:val="lv-LV"/>
        </w:rPr>
        <w:t>blakusparādībām, Jūs varat palīdzēt nodrošināt daudz plašāku informāciju par šo zāļu drošumu.</w:t>
      </w:r>
    </w:p>
    <w:p w14:paraId="599F3377" w14:textId="77777777" w:rsidR="00FC71F8" w:rsidRPr="006037BE" w:rsidRDefault="00FC71F8" w:rsidP="001A3B9F">
      <w:pPr>
        <w:rPr>
          <w:rFonts w:ascii="Times New Roman" w:eastAsia="Times New Roman" w:hAnsi="Times New Roman"/>
          <w:lang w:val="lv-LV"/>
        </w:rPr>
      </w:pPr>
    </w:p>
    <w:p w14:paraId="4B8653E5" w14:textId="77777777" w:rsidR="0048282F" w:rsidRPr="006037BE" w:rsidRDefault="0048282F" w:rsidP="001A3B9F">
      <w:pPr>
        <w:rPr>
          <w:rFonts w:ascii="Times New Roman" w:eastAsia="Times New Roman" w:hAnsi="Times New Roman"/>
          <w:lang w:val="lv-LV"/>
        </w:rPr>
      </w:pPr>
    </w:p>
    <w:p w14:paraId="7B4D45BD" w14:textId="77777777" w:rsidR="00FC71F8" w:rsidRPr="006037BE" w:rsidRDefault="00DE5F89" w:rsidP="0072272A">
      <w:pPr>
        <w:pStyle w:val="Textkrper"/>
        <w:numPr>
          <w:ilvl w:val="0"/>
          <w:numId w:val="44"/>
        </w:numPr>
        <w:ind w:left="0" w:firstLine="0"/>
        <w:outlineLvl w:val="2"/>
        <w:rPr>
          <w:b/>
          <w:bCs/>
          <w:lang w:val="lv-LV"/>
        </w:rPr>
      </w:pPr>
      <w:r w:rsidRPr="006037BE">
        <w:rPr>
          <w:b/>
          <w:bCs/>
          <w:lang w:val="lv-LV"/>
        </w:rPr>
        <w:t>Kā uzglabāt Eylea</w:t>
      </w:r>
    </w:p>
    <w:p w14:paraId="5E7963C9" w14:textId="77777777" w:rsidR="00FC71F8" w:rsidRPr="006037BE" w:rsidRDefault="00FC71F8" w:rsidP="001A3B9F">
      <w:pPr>
        <w:rPr>
          <w:rFonts w:ascii="Times New Roman" w:eastAsia="Times New Roman" w:hAnsi="Times New Roman"/>
          <w:b/>
          <w:bCs/>
          <w:lang w:val="lv-LV"/>
        </w:rPr>
      </w:pPr>
    </w:p>
    <w:p w14:paraId="71F6073C" w14:textId="77777777" w:rsidR="00FC71F8" w:rsidRPr="006037BE" w:rsidRDefault="00DE5F89" w:rsidP="0072272A">
      <w:pPr>
        <w:pStyle w:val="Textkrper"/>
        <w:numPr>
          <w:ilvl w:val="0"/>
          <w:numId w:val="26"/>
        </w:numPr>
        <w:ind w:left="567"/>
        <w:rPr>
          <w:lang w:val="lv-LV"/>
        </w:rPr>
      </w:pPr>
      <w:r w:rsidRPr="006037BE">
        <w:rPr>
          <w:spacing w:val="-1"/>
          <w:lang w:val="lv-LV"/>
        </w:rPr>
        <w:t xml:space="preserve">Uzglabāt šīs zāles bērniem </w:t>
      </w:r>
      <w:r w:rsidRPr="006037BE">
        <w:rPr>
          <w:spacing w:val="-2"/>
          <w:lang w:val="lv-LV"/>
        </w:rPr>
        <w:t>neredzamā</w:t>
      </w:r>
      <w:r w:rsidRPr="006037BE">
        <w:rPr>
          <w:spacing w:val="-1"/>
          <w:lang w:val="lv-LV"/>
        </w:rPr>
        <w:t xml:space="preserve"> un nepieejamā vietā.</w:t>
      </w:r>
    </w:p>
    <w:p w14:paraId="0680743F" w14:textId="77777777" w:rsidR="00FC71F8" w:rsidRPr="006037BE" w:rsidRDefault="00DE5F89" w:rsidP="0072272A">
      <w:pPr>
        <w:pStyle w:val="Textkrper"/>
        <w:numPr>
          <w:ilvl w:val="0"/>
          <w:numId w:val="26"/>
        </w:numPr>
        <w:ind w:left="567" w:right="641"/>
        <w:rPr>
          <w:lang w:val="lv-LV"/>
        </w:rPr>
      </w:pPr>
      <w:r w:rsidRPr="006037BE">
        <w:rPr>
          <w:spacing w:val="-1"/>
          <w:lang w:val="lv-LV"/>
        </w:rPr>
        <w:t>Nelietot šīs zāles pēc derīguma termiņa beigām, kas norādīts uz kastītes un marķējuma pēc</w:t>
      </w:r>
      <w:r w:rsidRPr="006037BE">
        <w:rPr>
          <w:spacing w:val="26"/>
          <w:lang w:val="lv-LV"/>
        </w:rPr>
        <w:t xml:space="preserve"> </w:t>
      </w:r>
      <w:r w:rsidRPr="006037BE">
        <w:rPr>
          <w:spacing w:val="-1"/>
          <w:lang w:val="lv-LV"/>
        </w:rPr>
        <w:t>EXP. Derīguma termiņš attiecas uz norādītā mēneša pēdējo dienu.</w:t>
      </w:r>
    </w:p>
    <w:p w14:paraId="08F85AA6" w14:textId="77777777" w:rsidR="00FC71F8" w:rsidRPr="006037BE" w:rsidRDefault="00DE5F89" w:rsidP="0072272A">
      <w:pPr>
        <w:pStyle w:val="Textkrper"/>
        <w:numPr>
          <w:ilvl w:val="0"/>
          <w:numId w:val="26"/>
        </w:numPr>
        <w:ind w:left="567"/>
        <w:rPr>
          <w:lang w:val="lv-LV"/>
        </w:rPr>
      </w:pPr>
      <w:r w:rsidRPr="006037BE">
        <w:rPr>
          <w:spacing w:val="-1"/>
          <w:lang w:val="lv-LV"/>
        </w:rPr>
        <w:t>Uzglabāt ledusskapī (2°C</w:t>
      </w:r>
      <w:r w:rsidRPr="006037BE">
        <w:rPr>
          <w:lang w:val="lv-LV"/>
        </w:rPr>
        <w:t xml:space="preserve"> – </w:t>
      </w:r>
      <w:r w:rsidRPr="006037BE">
        <w:rPr>
          <w:spacing w:val="-1"/>
          <w:lang w:val="lv-LV"/>
        </w:rPr>
        <w:t>8°C). Nesasaldēt.</w:t>
      </w:r>
    </w:p>
    <w:p w14:paraId="3ABA49E7" w14:textId="77777777" w:rsidR="00FC71F8" w:rsidRPr="006037BE" w:rsidRDefault="000E2086" w:rsidP="0072272A">
      <w:pPr>
        <w:pStyle w:val="Textkrper"/>
        <w:numPr>
          <w:ilvl w:val="0"/>
          <w:numId w:val="26"/>
        </w:numPr>
        <w:ind w:left="567" w:right="1101"/>
        <w:rPr>
          <w:lang w:val="lv-LV"/>
        </w:rPr>
      </w:pPr>
      <w:r w:rsidRPr="006037BE">
        <w:rPr>
          <w:spacing w:val="-1"/>
          <w:lang w:val="lv-LV"/>
        </w:rPr>
        <w:t>N</w:t>
      </w:r>
      <w:r w:rsidR="00DE5F89" w:rsidRPr="006037BE">
        <w:rPr>
          <w:spacing w:val="-1"/>
          <w:lang w:val="lv-LV"/>
        </w:rPr>
        <w:t xml:space="preserve">eatvērtu </w:t>
      </w:r>
      <w:r w:rsidR="00B3724E" w:rsidRPr="006037BE">
        <w:rPr>
          <w:spacing w:val="-1"/>
          <w:lang w:val="lv-LV"/>
        </w:rPr>
        <w:t xml:space="preserve">blisteri </w:t>
      </w:r>
      <w:r w:rsidR="00DE5F89" w:rsidRPr="006037BE">
        <w:rPr>
          <w:spacing w:val="-1"/>
          <w:lang w:val="lv-LV"/>
        </w:rPr>
        <w:t xml:space="preserve">var uzglabāt </w:t>
      </w:r>
      <w:r w:rsidRPr="006037BE">
        <w:rPr>
          <w:spacing w:val="-1"/>
          <w:lang w:val="lv-LV"/>
        </w:rPr>
        <w:t xml:space="preserve">ārpus ledusskapja </w:t>
      </w:r>
      <w:r w:rsidR="00DE5F89" w:rsidRPr="006037BE">
        <w:rPr>
          <w:spacing w:val="-1"/>
          <w:lang w:val="lv-LV"/>
        </w:rPr>
        <w:t>līdz 25°C līdz</w:t>
      </w:r>
      <w:r w:rsidR="00DE5F89" w:rsidRPr="006037BE">
        <w:rPr>
          <w:spacing w:val="26"/>
          <w:lang w:val="lv-LV"/>
        </w:rPr>
        <w:t xml:space="preserve"> </w:t>
      </w:r>
      <w:r w:rsidR="00DE5F89" w:rsidRPr="006037BE">
        <w:rPr>
          <w:lang w:val="lv-LV"/>
        </w:rPr>
        <w:t xml:space="preserve">24 </w:t>
      </w:r>
      <w:r w:rsidR="00DE5F89" w:rsidRPr="006037BE">
        <w:rPr>
          <w:spacing w:val="-1"/>
          <w:lang w:val="lv-LV"/>
        </w:rPr>
        <w:t>stundām.</w:t>
      </w:r>
    </w:p>
    <w:p w14:paraId="17B1F438" w14:textId="0D25B4C9" w:rsidR="00FC71F8" w:rsidRPr="006037BE" w:rsidRDefault="000E2086" w:rsidP="0072272A">
      <w:pPr>
        <w:pStyle w:val="Textkrper"/>
        <w:numPr>
          <w:ilvl w:val="0"/>
          <w:numId w:val="26"/>
        </w:numPr>
        <w:ind w:left="567"/>
        <w:rPr>
          <w:lang w:val="lv-LV"/>
        </w:rPr>
      </w:pPr>
      <w:r w:rsidRPr="006037BE">
        <w:rPr>
          <w:spacing w:val="-1"/>
          <w:lang w:val="lv-LV"/>
        </w:rPr>
        <w:t>U</w:t>
      </w:r>
      <w:r w:rsidR="00DE5F89" w:rsidRPr="006037BE">
        <w:rPr>
          <w:spacing w:val="-1"/>
          <w:lang w:val="lv-LV"/>
        </w:rPr>
        <w:t xml:space="preserve">zglabāt </w:t>
      </w:r>
      <w:r w:rsidR="00480CB0" w:rsidRPr="006037BE">
        <w:rPr>
          <w:spacing w:val="-1"/>
          <w:lang w:val="lv-LV"/>
        </w:rPr>
        <w:t>oriģinālā</w:t>
      </w:r>
      <w:r w:rsidRPr="006037BE">
        <w:rPr>
          <w:spacing w:val="-1"/>
          <w:lang w:val="lv-LV"/>
        </w:rPr>
        <w:t xml:space="preserve"> </w:t>
      </w:r>
      <w:r w:rsidR="00DE5F89" w:rsidRPr="006037BE">
        <w:rPr>
          <w:spacing w:val="-1"/>
          <w:lang w:val="lv-LV"/>
        </w:rPr>
        <w:t>iepakojumā,</w:t>
      </w:r>
      <w:r w:rsidR="00DE5F89" w:rsidRPr="006037BE">
        <w:rPr>
          <w:spacing w:val="1"/>
          <w:lang w:val="lv-LV"/>
        </w:rPr>
        <w:t xml:space="preserve"> </w:t>
      </w:r>
      <w:r w:rsidR="00DE5F89" w:rsidRPr="006037BE">
        <w:rPr>
          <w:lang w:val="lv-LV"/>
        </w:rPr>
        <w:t xml:space="preserve">lai </w:t>
      </w:r>
      <w:r w:rsidR="00DE5F89" w:rsidRPr="006037BE">
        <w:rPr>
          <w:spacing w:val="-1"/>
          <w:lang w:val="lv-LV"/>
        </w:rPr>
        <w:t>pasargātu</w:t>
      </w:r>
      <w:r w:rsidR="00DE5F89" w:rsidRPr="006037BE">
        <w:rPr>
          <w:lang w:val="lv-LV"/>
        </w:rPr>
        <w:t xml:space="preserve"> </w:t>
      </w:r>
      <w:r w:rsidR="00DE5F89" w:rsidRPr="006037BE">
        <w:rPr>
          <w:spacing w:val="-1"/>
          <w:lang w:val="lv-LV"/>
        </w:rPr>
        <w:t>no gaismas.</w:t>
      </w:r>
    </w:p>
    <w:p w14:paraId="20F2BEE5" w14:textId="77777777" w:rsidR="00FC71F8" w:rsidRPr="006037BE" w:rsidRDefault="00DE5F89" w:rsidP="0072272A">
      <w:pPr>
        <w:pStyle w:val="Textkrper"/>
        <w:numPr>
          <w:ilvl w:val="0"/>
          <w:numId w:val="26"/>
        </w:numPr>
        <w:ind w:left="567" w:right="324"/>
        <w:rPr>
          <w:lang w:val="lv-LV"/>
        </w:rPr>
      </w:pPr>
      <w:bookmarkStart w:id="20" w:name="_Hlk154138718"/>
      <w:r w:rsidRPr="006037BE">
        <w:rPr>
          <w:spacing w:val="-1"/>
          <w:lang w:val="lv-LV"/>
        </w:rPr>
        <w:t>Neizmetiet zāles kanalizācijā vai sadzīves atkritumos. Vaicājiet farmaceitam, kā izmest zāles,</w:t>
      </w:r>
      <w:r w:rsidRPr="006037BE">
        <w:rPr>
          <w:spacing w:val="26"/>
          <w:lang w:val="lv-LV"/>
        </w:rPr>
        <w:t xml:space="preserve"> </w:t>
      </w:r>
      <w:r w:rsidRPr="006037BE">
        <w:rPr>
          <w:spacing w:val="-1"/>
          <w:lang w:val="lv-LV"/>
        </w:rPr>
        <w:t>kuras vairs nelietojat. Šie pasākumi palīdzēs aizsargāt apkārtējo vidi.</w:t>
      </w:r>
    </w:p>
    <w:bookmarkEnd w:id="20"/>
    <w:p w14:paraId="1B9213A9" w14:textId="77777777" w:rsidR="00FC71F8" w:rsidRPr="006037BE" w:rsidRDefault="00FC71F8" w:rsidP="001A3B9F">
      <w:pPr>
        <w:rPr>
          <w:rFonts w:ascii="Times New Roman" w:eastAsia="Times New Roman" w:hAnsi="Times New Roman"/>
          <w:lang w:val="lv-LV"/>
        </w:rPr>
      </w:pPr>
    </w:p>
    <w:p w14:paraId="42422260" w14:textId="77777777" w:rsidR="00E2378C" w:rsidRPr="006037BE" w:rsidRDefault="00DE5F89" w:rsidP="0072272A">
      <w:pPr>
        <w:pStyle w:val="Textkrper"/>
        <w:numPr>
          <w:ilvl w:val="0"/>
          <w:numId w:val="44"/>
        </w:numPr>
        <w:ind w:left="0" w:firstLine="0"/>
        <w:outlineLvl w:val="2"/>
        <w:rPr>
          <w:b/>
          <w:bCs/>
          <w:lang w:val="lv-LV"/>
        </w:rPr>
      </w:pPr>
      <w:r w:rsidRPr="006037BE">
        <w:rPr>
          <w:b/>
          <w:bCs/>
          <w:lang w:val="lv-LV"/>
        </w:rPr>
        <w:t>Iepakojuma saturs un cita informācija</w:t>
      </w:r>
    </w:p>
    <w:p w14:paraId="3F83F523" w14:textId="77777777" w:rsidR="00E2378C" w:rsidRPr="006037BE" w:rsidRDefault="00E2378C" w:rsidP="001A3B9F">
      <w:pPr>
        <w:pStyle w:val="Textkrper"/>
        <w:rPr>
          <w:b/>
          <w:bCs/>
          <w:lang w:val="lv-LV"/>
        </w:rPr>
      </w:pPr>
    </w:p>
    <w:p w14:paraId="4E090446" w14:textId="0B6F14F7" w:rsidR="00FC71F8" w:rsidRPr="006037BE" w:rsidRDefault="00DE5F89" w:rsidP="0038769D">
      <w:pPr>
        <w:pStyle w:val="Textkrper"/>
        <w:ind w:left="0"/>
        <w:rPr>
          <w:b/>
          <w:bCs/>
          <w:lang w:val="lv-LV"/>
        </w:rPr>
      </w:pPr>
      <w:r w:rsidRPr="006037BE">
        <w:rPr>
          <w:b/>
          <w:bCs/>
          <w:lang w:val="lv-LV"/>
        </w:rPr>
        <w:t>Ko Eylea satur</w:t>
      </w:r>
    </w:p>
    <w:p w14:paraId="5313A145" w14:textId="3892765F" w:rsidR="00FC71F8" w:rsidRPr="006037BE" w:rsidRDefault="00DE5F89" w:rsidP="0072272A">
      <w:pPr>
        <w:pStyle w:val="Textkrper"/>
        <w:numPr>
          <w:ilvl w:val="0"/>
          <w:numId w:val="8"/>
        </w:numPr>
        <w:ind w:left="567" w:hanging="567"/>
        <w:rPr>
          <w:lang w:val="lv-LV"/>
        </w:rPr>
      </w:pPr>
      <w:r w:rsidRPr="006037BE">
        <w:rPr>
          <w:spacing w:val="-1"/>
          <w:lang w:val="lv-LV"/>
        </w:rPr>
        <w:t xml:space="preserve">Aktīvā viela ir aflibercepts. Viena pilnšļirce satur </w:t>
      </w:r>
      <w:r w:rsidR="001635ED" w:rsidRPr="006037BE">
        <w:rPr>
          <w:spacing w:val="-1"/>
          <w:lang w:val="lv-LV"/>
        </w:rPr>
        <w:t xml:space="preserve">vismaz 0,09 ml </w:t>
      </w:r>
      <w:r w:rsidR="00867C09" w:rsidRPr="006037BE">
        <w:rPr>
          <w:spacing w:val="-1"/>
          <w:lang w:val="lv-LV"/>
        </w:rPr>
        <w:t>iegūstamu</w:t>
      </w:r>
      <w:r w:rsidR="001635ED" w:rsidRPr="006037BE">
        <w:rPr>
          <w:spacing w:val="-1"/>
          <w:lang w:val="lv-LV"/>
        </w:rPr>
        <w:t xml:space="preserve"> tilpumu</w:t>
      </w:r>
      <w:r w:rsidRPr="006037BE">
        <w:rPr>
          <w:spacing w:val="-1"/>
          <w:lang w:val="lv-LV"/>
        </w:rPr>
        <w:t xml:space="preserve">, kas atbilst </w:t>
      </w:r>
      <w:r w:rsidR="001635ED" w:rsidRPr="006037BE">
        <w:rPr>
          <w:spacing w:val="-1"/>
          <w:lang w:val="lv-LV"/>
        </w:rPr>
        <w:t xml:space="preserve">vismaz </w:t>
      </w:r>
      <w:r w:rsidRPr="006037BE">
        <w:rPr>
          <w:spacing w:val="-1"/>
          <w:lang w:val="lv-LV"/>
        </w:rPr>
        <w:t>3,6 mg aflibercepta.</w:t>
      </w:r>
      <w:r w:rsidR="00867C09" w:rsidRPr="006037BE">
        <w:rPr>
          <w:spacing w:val="-1"/>
          <w:lang w:val="lv-LV"/>
        </w:rPr>
        <w:t xml:space="preserve"> </w:t>
      </w:r>
      <w:r w:rsidRPr="006037BE">
        <w:rPr>
          <w:spacing w:val="-1"/>
          <w:lang w:val="lv-LV"/>
        </w:rPr>
        <w:t xml:space="preserve">Vienā pilnšļircē ir </w:t>
      </w:r>
      <w:r w:rsidRPr="006037BE">
        <w:rPr>
          <w:lang w:val="lv-LV"/>
        </w:rPr>
        <w:t>2</w:t>
      </w:r>
      <w:r w:rsidRPr="006037BE">
        <w:rPr>
          <w:spacing w:val="1"/>
          <w:lang w:val="lv-LV"/>
        </w:rPr>
        <w:t xml:space="preserve"> </w:t>
      </w:r>
      <w:r w:rsidRPr="006037BE">
        <w:rPr>
          <w:spacing w:val="-1"/>
          <w:lang w:val="lv-LV"/>
        </w:rPr>
        <w:t xml:space="preserve">mg aflibercepta deva </w:t>
      </w:r>
      <w:r w:rsidR="001635ED" w:rsidRPr="006037BE">
        <w:rPr>
          <w:spacing w:val="-1"/>
          <w:lang w:val="lv-LV"/>
        </w:rPr>
        <w:t>0,05 ml</w:t>
      </w:r>
      <w:r w:rsidRPr="006037BE">
        <w:rPr>
          <w:spacing w:val="-1"/>
          <w:lang w:val="lv-LV"/>
        </w:rPr>
        <w:t>.</w:t>
      </w:r>
    </w:p>
    <w:p w14:paraId="331EC595" w14:textId="77777777" w:rsidR="00FC71F8" w:rsidRPr="006037BE" w:rsidRDefault="00DE5F89" w:rsidP="0072272A">
      <w:pPr>
        <w:pStyle w:val="Textkrper"/>
        <w:numPr>
          <w:ilvl w:val="0"/>
          <w:numId w:val="8"/>
        </w:numPr>
        <w:ind w:left="567" w:right="260" w:hanging="567"/>
        <w:rPr>
          <w:lang w:val="lv-LV"/>
        </w:rPr>
      </w:pPr>
      <w:r w:rsidRPr="006037BE">
        <w:rPr>
          <w:spacing w:val="-1"/>
          <w:lang w:val="lv-LV"/>
        </w:rPr>
        <w:t>Citas sastāvdaļas ir: polisorbāts 20</w:t>
      </w:r>
      <w:r w:rsidR="000E2086" w:rsidRPr="006037BE">
        <w:rPr>
          <w:spacing w:val="-1"/>
          <w:lang w:val="lv-LV"/>
        </w:rPr>
        <w:t xml:space="preserve"> (E 432)</w:t>
      </w:r>
      <w:r w:rsidRPr="006037BE">
        <w:rPr>
          <w:spacing w:val="-1"/>
          <w:lang w:val="lv-LV"/>
        </w:rPr>
        <w:t>, nātrija dihidrogēnfosfāta monohidrāts (pH korekcijai), nātrija</w:t>
      </w:r>
      <w:r w:rsidRPr="006037BE">
        <w:rPr>
          <w:spacing w:val="20"/>
          <w:lang w:val="lv-LV"/>
        </w:rPr>
        <w:t xml:space="preserve"> </w:t>
      </w:r>
      <w:r w:rsidRPr="006037BE">
        <w:rPr>
          <w:spacing w:val="-1"/>
          <w:lang w:val="lv-LV"/>
        </w:rPr>
        <w:t>hidrogēnfosfāta heptahidrāts (pH korekcijai), nātrija hlorīds, saharoze, ūdens injekcijām.</w:t>
      </w:r>
    </w:p>
    <w:p w14:paraId="3E8EC616" w14:textId="77777777" w:rsidR="00FC71F8" w:rsidRPr="006037BE" w:rsidRDefault="00FC71F8" w:rsidP="001A3B9F">
      <w:pPr>
        <w:rPr>
          <w:rFonts w:ascii="Times New Roman" w:eastAsia="Times New Roman" w:hAnsi="Times New Roman"/>
          <w:lang w:val="lv-LV"/>
        </w:rPr>
      </w:pPr>
    </w:p>
    <w:p w14:paraId="7E63CCC1" w14:textId="3DD58D0D" w:rsidR="00212D66" w:rsidRPr="006037BE" w:rsidRDefault="00212D66" w:rsidP="001A3B9F">
      <w:pPr>
        <w:rPr>
          <w:rFonts w:ascii="Times New Roman" w:eastAsia="Times New Roman" w:hAnsi="Times New Roman"/>
          <w:lang w:val="lv-LV"/>
        </w:rPr>
      </w:pPr>
      <w:r w:rsidRPr="006037BE">
        <w:rPr>
          <w:rFonts w:ascii="Times New Roman" w:eastAsia="Times New Roman" w:hAnsi="Times New Roman"/>
          <w:lang w:val="lv-LV"/>
        </w:rPr>
        <w:t>Sīkāku informāciju skatīt 2. punktā “Eylea satur”.</w:t>
      </w:r>
    </w:p>
    <w:p w14:paraId="43EB4327" w14:textId="77777777" w:rsidR="00212D66" w:rsidRPr="006037BE" w:rsidRDefault="00212D66" w:rsidP="001A3B9F">
      <w:pPr>
        <w:rPr>
          <w:rFonts w:ascii="Times New Roman" w:eastAsia="Times New Roman" w:hAnsi="Times New Roman"/>
          <w:lang w:val="lv-LV"/>
        </w:rPr>
      </w:pPr>
    </w:p>
    <w:p w14:paraId="2141FDB7" w14:textId="77777777" w:rsidR="00212D66" w:rsidRPr="006037BE" w:rsidRDefault="00212D66" w:rsidP="001A3B9F">
      <w:pPr>
        <w:rPr>
          <w:rFonts w:ascii="Times New Roman" w:eastAsia="Times New Roman" w:hAnsi="Times New Roman"/>
          <w:lang w:val="lv-LV"/>
        </w:rPr>
      </w:pPr>
    </w:p>
    <w:p w14:paraId="0652157C" w14:textId="77777777" w:rsidR="00FC71F8" w:rsidRPr="006037BE" w:rsidRDefault="00DE5F89" w:rsidP="001D3B8F">
      <w:pPr>
        <w:pStyle w:val="Textkrper"/>
        <w:keepNext/>
        <w:keepLines/>
        <w:ind w:left="113"/>
        <w:rPr>
          <w:b/>
          <w:bCs/>
          <w:lang w:val="lv-LV"/>
        </w:rPr>
      </w:pPr>
      <w:r w:rsidRPr="006037BE">
        <w:rPr>
          <w:b/>
          <w:bCs/>
          <w:lang w:val="lv-LV"/>
        </w:rPr>
        <w:t>Eylea ārējais izskats un iepakojums</w:t>
      </w:r>
    </w:p>
    <w:p w14:paraId="1C9C5CFC" w14:textId="0937B52D" w:rsidR="00867C09" w:rsidRPr="006037BE" w:rsidRDefault="00DE5F89" w:rsidP="001D3B8F">
      <w:pPr>
        <w:pStyle w:val="Textkrper"/>
        <w:keepNext/>
        <w:keepLines/>
        <w:ind w:left="113" w:right="151"/>
        <w:rPr>
          <w:spacing w:val="-1"/>
          <w:lang w:val="lv-LV"/>
        </w:rPr>
      </w:pPr>
      <w:r w:rsidRPr="006037BE">
        <w:rPr>
          <w:spacing w:val="-1"/>
          <w:lang w:val="lv-LV"/>
        </w:rPr>
        <w:t xml:space="preserve">Eylea ir šķīdums </w:t>
      </w:r>
      <w:r w:rsidRPr="006037BE">
        <w:rPr>
          <w:spacing w:val="-2"/>
          <w:lang w:val="lv-LV"/>
        </w:rPr>
        <w:t>injekcijām</w:t>
      </w:r>
      <w:r w:rsidRPr="006037BE">
        <w:rPr>
          <w:spacing w:val="-3"/>
          <w:lang w:val="lv-LV"/>
        </w:rPr>
        <w:t xml:space="preserve"> </w:t>
      </w:r>
      <w:r w:rsidRPr="006037BE">
        <w:rPr>
          <w:lang w:val="lv-LV"/>
        </w:rPr>
        <w:t>(injekcija)</w:t>
      </w:r>
      <w:r w:rsidRPr="006037BE">
        <w:rPr>
          <w:spacing w:val="-1"/>
          <w:lang w:val="lv-LV"/>
        </w:rPr>
        <w:t xml:space="preserve"> pilnšļircē. Šķīdums ir bezkrāsains līdz</w:t>
      </w:r>
      <w:r w:rsidRPr="006037BE">
        <w:rPr>
          <w:spacing w:val="38"/>
          <w:lang w:val="lv-LV"/>
        </w:rPr>
        <w:t xml:space="preserve"> </w:t>
      </w:r>
      <w:r w:rsidRPr="006037BE">
        <w:rPr>
          <w:spacing w:val="-1"/>
          <w:lang w:val="lv-LV"/>
        </w:rPr>
        <w:t xml:space="preserve">iedzeltens. </w:t>
      </w:r>
    </w:p>
    <w:p w14:paraId="160EE135" w14:textId="15B6B076" w:rsidR="00FC71F8" w:rsidRPr="006037BE" w:rsidRDefault="00DE5F89" w:rsidP="001A3B9F">
      <w:pPr>
        <w:pStyle w:val="Textkrper"/>
        <w:ind w:right="151"/>
        <w:rPr>
          <w:lang w:val="lv-LV"/>
        </w:rPr>
      </w:pPr>
      <w:r w:rsidRPr="006037BE">
        <w:rPr>
          <w:spacing w:val="-1"/>
          <w:lang w:val="lv-LV"/>
        </w:rPr>
        <w:t xml:space="preserve">Iepakojumā ir </w:t>
      </w:r>
      <w:r w:rsidRPr="006037BE">
        <w:rPr>
          <w:lang w:val="lv-LV"/>
        </w:rPr>
        <w:t>1</w:t>
      </w:r>
      <w:r w:rsidRPr="006037BE">
        <w:rPr>
          <w:spacing w:val="-1"/>
          <w:lang w:val="lv-LV"/>
        </w:rPr>
        <w:t xml:space="preserve"> pilnšļirce.</w:t>
      </w:r>
    </w:p>
    <w:p w14:paraId="53E279B5" w14:textId="77777777" w:rsidR="00FC71F8" w:rsidRPr="006037BE" w:rsidRDefault="00FC71F8" w:rsidP="001A3B9F">
      <w:pPr>
        <w:rPr>
          <w:rFonts w:ascii="Times New Roman" w:eastAsia="Times New Roman" w:hAnsi="Times New Roman"/>
          <w:lang w:val="lv-LV"/>
        </w:rPr>
      </w:pPr>
    </w:p>
    <w:p w14:paraId="3263EB39" w14:textId="77777777" w:rsidR="00FC71F8" w:rsidRPr="006037BE" w:rsidRDefault="00DE5F89" w:rsidP="001A3B9F">
      <w:pPr>
        <w:pStyle w:val="Textkrper"/>
        <w:rPr>
          <w:b/>
          <w:bCs/>
          <w:lang w:val="lv-LV"/>
        </w:rPr>
      </w:pPr>
      <w:r w:rsidRPr="006037BE">
        <w:rPr>
          <w:b/>
          <w:bCs/>
          <w:lang w:val="lv-LV"/>
        </w:rPr>
        <w:t>Reģistrācijas apliecības īpašnieks</w:t>
      </w:r>
    </w:p>
    <w:p w14:paraId="3E43B4B6" w14:textId="77777777" w:rsidR="00FC71F8" w:rsidRPr="006037BE" w:rsidRDefault="00DE5F89" w:rsidP="001A3B9F">
      <w:pPr>
        <w:pStyle w:val="Textkrper"/>
        <w:ind w:right="139"/>
        <w:rPr>
          <w:lang w:val="lv-LV"/>
        </w:rPr>
      </w:pPr>
      <w:r w:rsidRPr="006037BE">
        <w:rPr>
          <w:spacing w:val="-1"/>
          <w:lang w:val="lv-LV"/>
        </w:rPr>
        <w:t>Bayer AG</w:t>
      </w:r>
    </w:p>
    <w:p w14:paraId="46787D23" w14:textId="77777777" w:rsidR="00FC71F8" w:rsidRPr="006037BE" w:rsidRDefault="00DE5F89" w:rsidP="001A3B9F">
      <w:pPr>
        <w:pStyle w:val="Textkrper"/>
        <w:ind w:right="7004"/>
        <w:rPr>
          <w:lang w:val="lv-LV"/>
        </w:rPr>
      </w:pPr>
      <w:r w:rsidRPr="006037BE">
        <w:rPr>
          <w:spacing w:val="-1"/>
          <w:lang w:val="lv-LV"/>
        </w:rPr>
        <w:t>51368 Leverkusen</w:t>
      </w:r>
      <w:r w:rsidRPr="006037BE">
        <w:rPr>
          <w:spacing w:val="21"/>
          <w:lang w:val="lv-LV"/>
        </w:rPr>
        <w:t xml:space="preserve"> </w:t>
      </w:r>
      <w:r w:rsidRPr="006037BE">
        <w:rPr>
          <w:spacing w:val="-1"/>
          <w:lang w:val="lv-LV"/>
        </w:rPr>
        <w:t>Vācija</w:t>
      </w:r>
    </w:p>
    <w:p w14:paraId="679F0566" w14:textId="77777777" w:rsidR="001C2C09" w:rsidRPr="006037BE" w:rsidRDefault="001C2C09" w:rsidP="001A3B9F">
      <w:pPr>
        <w:pStyle w:val="Textkrper"/>
        <w:keepNext/>
        <w:ind w:left="113"/>
        <w:rPr>
          <w:b/>
          <w:bCs/>
          <w:lang w:val="lv-LV"/>
        </w:rPr>
      </w:pPr>
    </w:p>
    <w:p w14:paraId="17658B72" w14:textId="5538303A" w:rsidR="00FC71F8" w:rsidRPr="006037BE" w:rsidRDefault="00DE5F89" w:rsidP="001A3B9F">
      <w:pPr>
        <w:pStyle w:val="Textkrper"/>
        <w:keepNext/>
        <w:ind w:left="113"/>
        <w:rPr>
          <w:b/>
          <w:bCs/>
          <w:lang w:val="lv-LV"/>
        </w:rPr>
      </w:pPr>
      <w:r w:rsidRPr="006037BE">
        <w:rPr>
          <w:b/>
          <w:bCs/>
          <w:lang w:val="lv-LV"/>
        </w:rPr>
        <w:t>Ražotājs</w:t>
      </w:r>
    </w:p>
    <w:p w14:paraId="2DA36530" w14:textId="77777777" w:rsidR="0009534B" w:rsidRPr="006037BE" w:rsidRDefault="0009534B" w:rsidP="001A3B9F">
      <w:pPr>
        <w:pStyle w:val="Textkrper"/>
        <w:keepNext/>
        <w:ind w:left="113" w:right="5859"/>
        <w:rPr>
          <w:spacing w:val="-1"/>
          <w:lang w:val="lv-LV"/>
        </w:rPr>
      </w:pPr>
      <w:r w:rsidRPr="006037BE">
        <w:rPr>
          <w:spacing w:val="-1"/>
          <w:lang w:val="lv-LV"/>
        </w:rPr>
        <w:t>Bayer AG</w:t>
      </w:r>
    </w:p>
    <w:p w14:paraId="706DB4EE" w14:textId="77777777" w:rsidR="0009534B" w:rsidRPr="006037BE" w:rsidRDefault="0009534B" w:rsidP="001A3B9F">
      <w:pPr>
        <w:pStyle w:val="Textkrper"/>
        <w:keepNext/>
        <w:ind w:left="113" w:right="5859"/>
        <w:rPr>
          <w:spacing w:val="-1"/>
          <w:lang w:val="lv-LV"/>
        </w:rPr>
      </w:pPr>
      <w:r w:rsidRPr="006037BE">
        <w:rPr>
          <w:spacing w:val="-1"/>
          <w:lang w:val="lv-LV"/>
        </w:rPr>
        <w:t>Müllerstraße 178</w:t>
      </w:r>
    </w:p>
    <w:p w14:paraId="3BC30E24" w14:textId="77777777" w:rsidR="0009534B" w:rsidRPr="006037BE" w:rsidRDefault="0009534B" w:rsidP="001A3B9F">
      <w:pPr>
        <w:pStyle w:val="Textkrper"/>
        <w:ind w:right="5859"/>
        <w:rPr>
          <w:spacing w:val="-1"/>
          <w:lang w:val="lv-LV"/>
        </w:rPr>
      </w:pPr>
      <w:r w:rsidRPr="006037BE">
        <w:rPr>
          <w:spacing w:val="-1"/>
          <w:lang w:val="lv-LV"/>
        </w:rPr>
        <w:t>13353 Berlin</w:t>
      </w:r>
    </w:p>
    <w:p w14:paraId="45024256" w14:textId="77777777" w:rsidR="00935A18" w:rsidRPr="006037BE" w:rsidRDefault="0009534B" w:rsidP="001A3B9F">
      <w:pPr>
        <w:ind w:left="142"/>
        <w:rPr>
          <w:rFonts w:ascii="Times New Roman" w:hAnsi="Times New Roman"/>
          <w:spacing w:val="-1"/>
          <w:lang w:val="lv-LV"/>
        </w:rPr>
      </w:pPr>
      <w:r w:rsidRPr="006037BE">
        <w:rPr>
          <w:rFonts w:ascii="Times New Roman" w:hAnsi="Times New Roman"/>
          <w:spacing w:val="-1"/>
          <w:lang w:val="lv-LV"/>
        </w:rPr>
        <w:t>Vācija</w:t>
      </w:r>
    </w:p>
    <w:p w14:paraId="02B7AD1F" w14:textId="77777777" w:rsidR="00935A18" w:rsidRPr="006037BE" w:rsidRDefault="00935A18" w:rsidP="001A3B9F">
      <w:pPr>
        <w:rPr>
          <w:rFonts w:ascii="Times New Roman" w:hAnsi="Times New Roman"/>
          <w:spacing w:val="-1"/>
          <w:lang w:val="lv-LV"/>
        </w:rPr>
      </w:pPr>
    </w:p>
    <w:p w14:paraId="5B792380" w14:textId="4B32C278" w:rsidR="00FC71F8" w:rsidRPr="006037BE" w:rsidRDefault="00DE5F89" w:rsidP="001A3B9F">
      <w:pPr>
        <w:ind w:left="142"/>
        <w:rPr>
          <w:rFonts w:ascii="Times New Roman" w:hAnsi="Times New Roman"/>
          <w:lang w:val="lv-LV"/>
        </w:rPr>
      </w:pPr>
      <w:r w:rsidRPr="006037BE">
        <w:rPr>
          <w:rFonts w:ascii="Times New Roman" w:hAnsi="Times New Roman"/>
          <w:spacing w:val="-1"/>
          <w:lang w:val="lv-LV"/>
        </w:rPr>
        <w:t xml:space="preserve">Lai </w:t>
      </w:r>
      <w:r w:rsidR="00A43525" w:rsidRPr="006037BE">
        <w:rPr>
          <w:rFonts w:ascii="Times New Roman" w:hAnsi="Times New Roman"/>
          <w:spacing w:val="-1"/>
          <w:lang w:val="lv-LV"/>
        </w:rPr>
        <w:t xml:space="preserve">saņemtu </w:t>
      </w:r>
      <w:r w:rsidRPr="006037BE">
        <w:rPr>
          <w:rFonts w:ascii="Times New Roman" w:hAnsi="Times New Roman"/>
          <w:spacing w:val="-1"/>
          <w:lang w:val="lv-LV"/>
        </w:rPr>
        <w:t>papildu informāciju par šīm zālēm, lūdzam sazināties ar reģistrācijas apliecības īpašnieka</w:t>
      </w:r>
      <w:r w:rsidRPr="006037BE">
        <w:rPr>
          <w:rFonts w:ascii="Times New Roman" w:hAnsi="Times New Roman"/>
          <w:spacing w:val="24"/>
          <w:lang w:val="lv-LV"/>
        </w:rPr>
        <w:t xml:space="preserve"> </w:t>
      </w:r>
      <w:r w:rsidRPr="006037BE">
        <w:rPr>
          <w:rFonts w:ascii="Times New Roman" w:hAnsi="Times New Roman"/>
          <w:spacing w:val="-1"/>
          <w:lang w:val="lv-LV"/>
        </w:rPr>
        <w:t>vietējo pārstāvniecību:</w:t>
      </w:r>
    </w:p>
    <w:p w14:paraId="4D13EEC9" w14:textId="77777777" w:rsidR="00E64937" w:rsidRPr="006037BE" w:rsidRDefault="00E64937" w:rsidP="001A3B9F">
      <w:pPr>
        <w:rPr>
          <w:rFonts w:ascii="Times New Roman" w:eastAsia="Times New Roman" w:hAnsi="Times New Roman"/>
          <w:lang w:val="lv-LV"/>
        </w:rPr>
      </w:pPr>
    </w:p>
    <w:p w14:paraId="52B0EA9E" w14:textId="77777777" w:rsidR="00E64937" w:rsidRPr="006037BE" w:rsidRDefault="00E64937" w:rsidP="001A3B9F">
      <w:pPr>
        <w:rPr>
          <w:rFonts w:ascii="Times New Roman" w:eastAsia="Times New Roman" w:hAnsi="Times New Roman"/>
          <w:lang w:val="lv-LV"/>
        </w:rPr>
        <w:sectPr w:rsidR="00E64937" w:rsidRPr="006037BE">
          <w:pgSz w:w="11910" w:h="16840"/>
          <w:pgMar w:top="1060" w:right="1320" w:bottom="900" w:left="1300" w:header="0" w:footer="703" w:gutter="0"/>
          <w:cols w:space="720"/>
        </w:sectPr>
      </w:pPr>
    </w:p>
    <w:p w14:paraId="39FCCE10" w14:textId="77777777" w:rsidR="00FC71F8" w:rsidRPr="006037BE" w:rsidRDefault="00DE5F89" w:rsidP="001A3B9F">
      <w:pPr>
        <w:pStyle w:val="Textkrper"/>
        <w:rPr>
          <w:b/>
          <w:bCs/>
          <w:lang w:val="lv-LV"/>
        </w:rPr>
      </w:pPr>
      <w:r w:rsidRPr="006037BE">
        <w:rPr>
          <w:b/>
          <w:bCs/>
          <w:lang w:val="lv-LV"/>
        </w:rPr>
        <w:t>België / Belgique / Belgien</w:t>
      </w:r>
    </w:p>
    <w:p w14:paraId="327A1953" w14:textId="77777777" w:rsidR="00FC71F8" w:rsidRPr="006037BE" w:rsidRDefault="00DE5F89" w:rsidP="001A3B9F">
      <w:pPr>
        <w:pStyle w:val="Textkrper"/>
        <w:rPr>
          <w:lang w:val="lv-LV"/>
        </w:rPr>
      </w:pPr>
      <w:r w:rsidRPr="006037BE">
        <w:rPr>
          <w:spacing w:val="-1"/>
          <w:lang w:val="lv-LV"/>
        </w:rPr>
        <w:t xml:space="preserve">Bayer </w:t>
      </w:r>
      <w:r w:rsidRPr="006037BE">
        <w:rPr>
          <w:spacing w:val="-2"/>
          <w:lang w:val="lv-LV"/>
        </w:rPr>
        <w:t>SA-NV</w:t>
      </w:r>
    </w:p>
    <w:p w14:paraId="112A5302" w14:textId="77777777" w:rsidR="00FC71F8" w:rsidRPr="006037BE" w:rsidRDefault="00DE5F89" w:rsidP="001A3B9F">
      <w:pPr>
        <w:pStyle w:val="Textkrper"/>
        <w:rPr>
          <w:lang w:val="lv-LV"/>
        </w:rPr>
      </w:pPr>
      <w:r w:rsidRPr="006037BE">
        <w:rPr>
          <w:spacing w:val="-1"/>
          <w:lang w:val="lv-LV"/>
        </w:rPr>
        <w:t>Tél/Tel:</w:t>
      </w:r>
      <w:r w:rsidRPr="006037BE">
        <w:rPr>
          <w:lang w:val="lv-LV"/>
        </w:rPr>
        <w:t xml:space="preserve"> </w:t>
      </w:r>
      <w:r w:rsidRPr="006037BE">
        <w:rPr>
          <w:spacing w:val="-1"/>
          <w:lang w:val="lv-LV"/>
        </w:rPr>
        <w:t>+32-(0)2-535 63 11</w:t>
      </w:r>
    </w:p>
    <w:p w14:paraId="1FBF1CA4" w14:textId="77777777" w:rsidR="00FC71F8" w:rsidRPr="006037BE" w:rsidRDefault="00DE5F89" w:rsidP="001A3B9F">
      <w:pPr>
        <w:pStyle w:val="Textkrper"/>
        <w:rPr>
          <w:b/>
          <w:bCs/>
          <w:lang w:val="lv-LV"/>
        </w:rPr>
      </w:pPr>
      <w:r w:rsidRPr="006037BE">
        <w:rPr>
          <w:b/>
          <w:bCs/>
          <w:lang w:val="lv-LV"/>
        </w:rPr>
        <w:t>България</w:t>
      </w:r>
    </w:p>
    <w:p w14:paraId="01BA79CD" w14:textId="77777777" w:rsidR="00FC71F8" w:rsidRPr="006037BE" w:rsidRDefault="00DE5F89" w:rsidP="001A3B9F">
      <w:pPr>
        <w:pStyle w:val="Textkrper"/>
        <w:ind w:right="594"/>
        <w:rPr>
          <w:lang w:val="lv-LV"/>
        </w:rPr>
      </w:pPr>
      <w:r w:rsidRPr="006037BE">
        <w:rPr>
          <w:spacing w:val="-1"/>
          <w:lang w:val="lv-LV"/>
        </w:rPr>
        <w:t>Байер България ЕООД</w:t>
      </w:r>
      <w:r w:rsidRPr="006037BE">
        <w:rPr>
          <w:spacing w:val="22"/>
          <w:lang w:val="lv-LV"/>
        </w:rPr>
        <w:t xml:space="preserve"> </w:t>
      </w:r>
      <w:r w:rsidRPr="006037BE">
        <w:rPr>
          <w:spacing w:val="-1"/>
          <w:lang w:val="lv-LV"/>
        </w:rPr>
        <w:t>Тел: +359-(0)2-424</w:t>
      </w:r>
      <w:r w:rsidRPr="006037BE">
        <w:rPr>
          <w:lang w:val="lv-LV"/>
        </w:rPr>
        <w:t xml:space="preserve"> 72 80</w:t>
      </w:r>
    </w:p>
    <w:p w14:paraId="69DF661E" w14:textId="77777777" w:rsidR="00FC71F8" w:rsidRPr="006037BE" w:rsidRDefault="00DE5F89" w:rsidP="001A3B9F">
      <w:pPr>
        <w:pStyle w:val="Textkrper"/>
        <w:rPr>
          <w:b/>
          <w:bCs/>
          <w:lang w:val="lv-LV"/>
        </w:rPr>
      </w:pPr>
      <w:r w:rsidRPr="006037BE">
        <w:rPr>
          <w:b/>
          <w:bCs/>
          <w:lang w:val="lv-LV"/>
        </w:rPr>
        <w:t>Česká republika</w:t>
      </w:r>
    </w:p>
    <w:p w14:paraId="3A5D7307" w14:textId="77777777" w:rsidR="00FC71F8" w:rsidRPr="006037BE" w:rsidRDefault="00DE5F89" w:rsidP="001A3B9F">
      <w:pPr>
        <w:pStyle w:val="Textkrper"/>
        <w:rPr>
          <w:lang w:val="lv-LV"/>
        </w:rPr>
      </w:pPr>
      <w:r w:rsidRPr="006037BE">
        <w:rPr>
          <w:lang w:val="lv-LV"/>
        </w:rPr>
        <w:t>Bayer s.r.o.</w:t>
      </w:r>
    </w:p>
    <w:p w14:paraId="2E12B421" w14:textId="77777777" w:rsidR="00FC71F8" w:rsidRPr="006037BE" w:rsidRDefault="00DE5F89" w:rsidP="001A3B9F">
      <w:pPr>
        <w:pStyle w:val="Textkrper"/>
        <w:rPr>
          <w:lang w:val="lv-LV"/>
        </w:rPr>
      </w:pPr>
      <w:r w:rsidRPr="006037BE">
        <w:rPr>
          <w:lang w:val="lv-LV"/>
        </w:rPr>
        <w:t xml:space="preserve">Tel: </w:t>
      </w:r>
      <w:r w:rsidRPr="006037BE">
        <w:rPr>
          <w:spacing w:val="-1"/>
          <w:lang w:val="lv-LV"/>
        </w:rPr>
        <w:t>+420-266</w:t>
      </w:r>
      <w:r w:rsidRPr="006037BE">
        <w:rPr>
          <w:lang w:val="lv-LV"/>
        </w:rPr>
        <w:t xml:space="preserve"> 101 111</w:t>
      </w:r>
    </w:p>
    <w:p w14:paraId="1E950EA3" w14:textId="77777777" w:rsidR="00FC71F8" w:rsidRPr="006037BE" w:rsidRDefault="00DE5F89" w:rsidP="001A3B9F">
      <w:pPr>
        <w:pStyle w:val="Textkrper"/>
        <w:rPr>
          <w:b/>
          <w:bCs/>
          <w:lang w:val="lv-LV"/>
        </w:rPr>
      </w:pPr>
      <w:r w:rsidRPr="006037BE">
        <w:rPr>
          <w:b/>
          <w:bCs/>
          <w:lang w:val="lv-LV"/>
        </w:rPr>
        <w:t>Danmark</w:t>
      </w:r>
    </w:p>
    <w:p w14:paraId="575F42FA" w14:textId="77777777" w:rsidR="00FC71F8" w:rsidRPr="006037BE" w:rsidRDefault="00DE5F89" w:rsidP="001A3B9F">
      <w:pPr>
        <w:pStyle w:val="Textkrper"/>
        <w:rPr>
          <w:lang w:val="lv-LV"/>
        </w:rPr>
      </w:pPr>
      <w:r w:rsidRPr="006037BE">
        <w:rPr>
          <w:spacing w:val="-1"/>
          <w:lang w:val="lv-LV"/>
        </w:rPr>
        <w:t>Bayer A/S</w:t>
      </w:r>
    </w:p>
    <w:p w14:paraId="7C9960C3" w14:textId="77777777" w:rsidR="00FC71F8" w:rsidRPr="006037BE" w:rsidRDefault="00DE5F89" w:rsidP="001A3B9F">
      <w:pPr>
        <w:pStyle w:val="Textkrper"/>
        <w:rPr>
          <w:lang w:val="lv-LV"/>
        </w:rPr>
      </w:pPr>
      <w:r w:rsidRPr="006037BE">
        <w:rPr>
          <w:lang w:val="lv-LV"/>
        </w:rPr>
        <w:t xml:space="preserve">Tlf: </w:t>
      </w:r>
      <w:r w:rsidRPr="006037BE">
        <w:rPr>
          <w:spacing w:val="-1"/>
          <w:lang w:val="lv-LV"/>
        </w:rPr>
        <w:t>+45-45</w:t>
      </w:r>
      <w:r w:rsidRPr="006037BE">
        <w:rPr>
          <w:lang w:val="lv-LV"/>
        </w:rPr>
        <w:t xml:space="preserve"> 235 000</w:t>
      </w:r>
    </w:p>
    <w:p w14:paraId="232200EB" w14:textId="77777777" w:rsidR="00FC71F8" w:rsidRPr="006037BE" w:rsidRDefault="00DE5F89" w:rsidP="001A3B9F">
      <w:pPr>
        <w:pStyle w:val="Textkrper"/>
        <w:rPr>
          <w:b/>
          <w:bCs/>
          <w:lang w:val="lv-LV"/>
        </w:rPr>
      </w:pPr>
      <w:r w:rsidRPr="006037BE">
        <w:rPr>
          <w:b/>
          <w:bCs/>
          <w:lang w:val="lv-LV"/>
        </w:rPr>
        <w:t>Deutschland</w:t>
      </w:r>
    </w:p>
    <w:p w14:paraId="6A89F662" w14:textId="77777777" w:rsidR="00FC71F8" w:rsidRPr="006037BE" w:rsidRDefault="00DE5F89" w:rsidP="001A3B9F">
      <w:pPr>
        <w:pStyle w:val="Textkrper"/>
        <w:rPr>
          <w:lang w:val="lv-LV"/>
        </w:rPr>
      </w:pPr>
      <w:r w:rsidRPr="006037BE">
        <w:rPr>
          <w:spacing w:val="-1"/>
          <w:lang w:val="lv-LV"/>
        </w:rPr>
        <w:t>Bayer Vital GmbH</w:t>
      </w:r>
    </w:p>
    <w:p w14:paraId="49BE0496" w14:textId="77777777" w:rsidR="00FC71F8" w:rsidRPr="006037BE" w:rsidRDefault="00DE5F89" w:rsidP="001A3B9F">
      <w:pPr>
        <w:pStyle w:val="Textkrper"/>
        <w:rPr>
          <w:lang w:val="lv-LV"/>
        </w:rPr>
      </w:pPr>
      <w:r w:rsidRPr="006037BE">
        <w:rPr>
          <w:lang w:val="lv-LV"/>
        </w:rPr>
        <w:t xml:space="preserve">Tel: </w:t>
      </w:r>
      <w:r w:rsidRPr="006037BE">
        <w:rPr>
          <w:spacing w:val="-1"/>
          <w:lang w:val="lv-LV"/>
        </w:rPr>
        <w:t>+49-(0)214-30</w:t>
      </w:r>
      <w:r w:rsidRPr="006037BE">
        <w:rPr>
          <w:lang w:val="lv-LV"/>
        </w:rPr>
        <w:t xml:space="preserve"> 513 48</w:t>
      </w:r>
    </w:p>
    <w:p w14:paraId="19C2D96B" w14:textId="77777777" w:rsidR="00FC71F8" w:rsidRPr="006037BE" w:rsidRDefault="00DE5F89" w:rsidP="001A3B9F">
      <w:pPr>
        <w:pStyle w:val="Textkrper"/>
        <w:rPr>
          <w:b/>
          <w:bCs/>
          <w:lang w:val="lv-LV"/>
        </w:rPr>
      </w:pPr>
      <w:r w:rsidRPr="006037BE">
        <w:rPr>
          <w:b/>
          <w:bCs/>
          <w:lang w:val="lv-LV"/>
        </w:rPr>
        <w:t>Eesti</w:t>
      </w:r>
    </w:p>
    <w:p w14:paraId="631B9910" w14:textId="77777777" w:rsidR="00FC71F8" w:rsidRPr="006037BE" w:rsidRDefault="00DE5F89" w:rsidP="001A3B9F">
      <w:pPr>
        <w:pStyle w:val="Textkrper"/>
        <w:rPr>
          <w:lang w:val="lv-LV"/>
        </w:rPr>
      </w:pPr>
      <w:r w:rsidRPr="006037BE">
        <w:rPr>
          <w:spacing w:val="-1"/>
          <w:lang w:val="lv-LV"/>
        </w:rPr>
        <w:t>Bayer OÜ</w:t>
      </w:r>
    </w:p>
    <w:p w14:paraId="34CBE7AF" w14:textId="77777777" w:rsidR="00FC71F8" w:rsidRPr="006037BE" w:rsidRDefault="00DE5F89" w:rsidP="001A3B9F">
      <w:pPr>
        <w:pStyle w:val="Textkrper"/>
        <w:rPr>
          <w:lang w:val="lv-LV"/>
        </w:rPr>
      </w:pPr>
      <w:r w:rsidRPr="006037BE">
        <w:rPr>
          <w:lang w:val="lv-LV"/>
        </w:rPr>
        <w:t xml:space="preserve">Tel: </w:t>
      </w:r>
      <w:r w:rsidRPr="006037BE">
        <w:rPr>
          <w:spacing w:val="-1"/>
          <w:lang w:val="lv-LV"/>
        </w:rPr>
        <w:t>+372-655</w:t>
      </w:r>
      <w:r w:rsidRPr="006037BE">
        <w:rPr>
          <w:lang w:val="lv-LV"/>
        </w:rPr>
        <w:t xml:space="preserve"> 85 65</w:t>
      </w:r>
    </w:p>
    <w:p w14:paraId="0D83FB7F" w14:textId="77777777" w:rsidR="00FC71F8" w:rsidRPr="006037BE" w:rsidRDefault="00DE5F89" w:rsidP="001A3B9F">
      <w:pPr>
        <w:pStyle w:val="Textkrper"/>
        <w:rPr>
          <w:b/>
          <w:bCs/>
          <w:lang w:val="lv-LV"/>
        </w:rPr>
      </w:pPr>
      <w:r w:rsidRPr="006037BE">
        <w:rPr>
          <w:b/>
          <w:bCs/>
          <w:lang w:val="lv-LV"/>
        </w:rPr>
        <w:t>Ελλάδα</w:t>
      </w:r>
    </w:p>
    <w:p w14:paraId="1B53DF3A" w14:textId="77777777" w:rsidR="00FC71F8" w:rsidRPr="006037BE" w:rsidRDefault="00DE5F89" w:rsidP="001A3B9F">
      <w:pPr>
        <w:pStyle w:val="Textkrper"/>
        <w:rPr>
          <w:lang w:val="lv-LV"/>
        </w:rPr>
      </w:pPr>
      <w:r w:rsidRPr="006037BE">
        <w:rPr>
          <w:spacing w:val="-1"/>
          <w:lang w:val="lv-LV"/>
        </w:rPr>
        <w:t>Bayer</w:t>
      </w:r>
      <w:r w:rsidRPr="006037BE">
        <w:rPr>
          <w:lang w:val="lv-LV"/>
        </w:rPr>
        <w:t xml:space="preserve"> </w:t>
      </w:r>
      <w:r w:rsidRPr="006037BE">
        <w:rPr>
          <w:spacing w:val="-1"/>
          <w:lang w:val="lv-LV"/>
        </w:rPr>
        <w:t>Ελλάς ΑΒΕΕ</w:t>
      </w:r>
    </w:p>
    <w:p w14:paraId="7BA76E5C" w14:textId="52734BCD" w:rsidR="00FC71F8" w:rsidRPr="006037BE" w:rsidRDefault="00DE5F89" w:rsidP="001A3B9F">
      <w:pPr>
        <w:pStyle w:val="Textkrper"/>
        <w:rPr>
          <w:lang w:val="lv-LV"/>
        </w:rPr>
      </w:pPr>
      <w:r w:rsidRPr="006037BE">
        <w:rPr>
          <w:lang w:val="lv-LV"/>
        </w:rPr>
        <w:t>Τηλ:</w:t>
      </w:r>
      <w:r w:rsidRPr="006037BE">
        <w:rPr>
          <w:spacing w:val="37"/>
          <w:lang w:val="lv-LV"/>
        </w:rPr>
        <w:t xml:space="preserve"> </w:t>
      </w:r>
      <w:r w:rsidRPr="006037BE">
        <w:rPr>
          <w:spacing w:val="-1"/>
          <w:lang w:val="lv-LV"/>
        </w:rPr>
        <w:t>+30-210-618</w:t>
      </w:r>
      <w:r w:rsidRPr="006037BE">
        <w:rPr>
          <w:lang w:val="lv-LV"/>
        </w:rPr>
        <w:t xml:space="preserve"> 75 00</w:t>
      </w:r>
    </w:p>
    <w:p w14:paraId="6141CBC3" w14:textId="77777777" w:rsidR="00FC71F8" w:rsidRPr="006037BE" w:rsidRDefault="00DE5F89" w:rsidP="001A3B9F">
      <w:pPr>
        <w:pStyle w:val="Textkrper"/>
        <w:rPr>
          <w:b/>
          <w:bCs/>
          <w:lang w:val="lv-LV"/>
        </w:rPr>
      </w:pPr>
      <w:r w:rsidRPr="006037BE">
        <w:rPr>
          <w:b/>
          <w:bCs/>
          <w:lang w:val="lv-LV"/>
        </w:rPr>
        <w:t>España</w:t>
      </w:r>
    </w:p>
    <w:p w14:paraId="3432D9EC" w14:textId="77777777" w:rsidR="00FC71F8" w:rsidRPr="006037BE" w:rsidRDefault="00DE5F89" w:rsidP="001A3B9F">
      <w:pPr>
        <w:pStyle w:val="Textkrper"/>
        <w:ind w:right="983"/>
        <w:rPr>
          <w:lang w:val="lv-LV"/>
        </w:rPr>
      </w:pPr>
      <w:r w:rsidRPr="006037BE">
        <w:rPr>
          <w:spacing w:val="-1"/>
          <w:lang w:val="lv-LV"/>
        </w:rPr>
        <w:t>Bayer Hispania S.L.</w:t>
      </w:r>
      <w:r w:rsidRPr="006037BE">
        <w:rPr>
          <w:spacing w:val="22"/>
          <w:lang w:val="lv-LV"/>
        </w:rPr>
        <w:t xml:space="preserve"> </w:t>
      </w:r>
      <w:r w:rsidRPr="006037BE">
        <w:rPr>
          <w:lang w:val="lv-LV"/>
        </w:rPr>
        <w:t xml:space="preserve">Tel: </w:t>
      </w:r>
      <w:r w:rsidRPr="006037BE">
        <w:rPr>
          <w:spacing w:val="-1"/>
          <w:lang w:val="lv-LV"/>
        </w:rPr>
        <w:t>+34-93-495</w:t>
      </w:r>
      <w:r w:rsidRPr="006037BE">
        <w:rPr>
          <w:lang w:val="lv-LV"/>
        </w:rPr>
        <w:t xml:space="preserve"> 65 00</w:t>
      </w:r>
    </w:p>
    <w:p w14:paraId="1DDF03A9" w14:textId="77777777" w:rsidR="00FC71F8" w:rsidRPr="006037BE" w:rsidRDefault="00DE5F89" w:rsidP="001A3B9F">
      <w:pPr>
        <w:pStyle w:val="Textkrper"/>
        <w:rPr>
          <w:b/>
          <w:bCs/>
          <w:lang w:val="lv-LV"/>
        </w:rPr>
      </w:pPr>
      <w:r w:rsidRPr="006037BE">
        <w:rPr>
          <w:b/>
          <w:bCs/>
          <w:lang w:val="lv-LV"/>
        </w:rPr>
        <w:t>France</w:t>
      </w:r>
    </w:p>
    <w:p w14:paraId="0F9C2478" w14:textId="77777777" w:rsidR="00FC71F8" w:rsidRPr="006037BE" w:rsidRDefault="00DE5F89" w:rsidP="001A3B9F">
      <w:pPr>
        <w:pStyle w:val="Textkrper"/>
        <w:rPr>
          <w:lang w:val="lv-LV"/>
        </w:rPr>
      </w:pPr>
      <w:r w:rsidRPr="006037BE">
        <w:rPr>
          <w:spacing w:val="-1"/>
          <w:lang w:val="lv-LV"/>
        </w:rPr>
        <w:t>Bayer HealthCare</w:t>
      </w:r>
    </w:p>
    <w:p w14:paraId="742FBA4D" w14:textId="77777777" w:rsidR="00FC71F8" w:rsidRPr="006037BE" w:rsidRDefault="00DE5F89" w:rsidP="001A3B9F">
      <w:pPr>
        <w:pStyle w:val="Textkrper"/>
        <w:rPr>
          <w:lang w:val="lv-LV"/>
        </w:rPr>
      </w:pPr>
      <w:r w:rsidRPr="006037BE">
        <w:rPr>
          <w:spacing w:val="-1"/>
          <w:lang w:val="lv-LV"/>
        </w:rPr>
        <w:t xml:space="preserve">Tél (N° vert): </w:t>
      </w:r>
      <w:r w:rsidRPr="006037BE">
        <w:rPr>
          <w:spacing w:val="-2"/>
          <w:lang w:val="lv-LV"/>
        </w:rPr>
        <w:t>+33-(0)800</w:t>
      </w:r>
      <w:r w:rsidRPr="006037BE">
        <w:rPr>
          <w:lang w:val="lv-LV"/>
        </w:rPr>
        <w:t xml:space="preserve"> </w:t>
      </w:r>
      <w:r w:rsidRPr="006037BE">
        <w:rPr>
          <w:spacing w:val="-1"/>
          <w:lang w:val="lv-LV"/>
        </w:rPr>
        <w:t>87</w:t>
      </w:r>
      <w:r w:rsidRPr="006037BE">
        <w:rPr>
          <w:lang w:val="lv-LV"/>
        </w:rPr>
        <w:t xml:space="preserve"> </w:t>
      </w:r>
      <w:r w:rsidRPr="006037BE">
        <w:rPr>
          <w:spacing w:val="-1"/>
          <w:lang w:val="lv-LV"/>
        </w:rPr>
        <w:t>54</w:t>
      </w:r>
      <w:r w:rsidRPr="006037BE">
        <w:rPr>
          <w:lang w:val="lv-LV"/>
        </w:rPr>
        <w:t xml:space="preserve"> </w:t>
      </w:r>
      <w:r w:rsidRPr="006037BE">
        <w:rPr>
          <w:spacing w:val="-1"/>
          <w:lang w:val="lv-LV"/>
        </w:rPr>
        <w:t>54</w:t>
      </w:r>
    </w:p>
    <w:p w14:paraId="660B0A57" w14:textId="77777777" w:rsidR="00FC71F8" w:rsidRPr="006037BE" w:rsidRDefault="00DE5F89" w:rsidP="001A3B9F">
      <w:pPr>
        <w:pStyle w:val="Textkrper"/>
        <w:rPr>
          <w:b/>
          <w:bCs/>
          <w:lang w:val="lv-LV"/>
        </w:rPr>
      </w:pPr>
      <w:r w:rsidRPr="006037BE">
        <w:rPr>
          <w:b/>
          <w:bCs/>
          <w:lang w:val="lv-LV"/>
        </w:rPr>
        <w:t>Hrvatska</w:t>
      </w:r>
    </w:p>
    <w:p w14:paraId="50989AE0" w14:textId="77777777" w:rsidR="00FC71F8" w:rsidRPr="006037BE" w:rsidRDefault="00DE5F89" w:rsidP="001A3B9F">
      <w:pPr>
        <w:pStyle w:val="Textkrper"/>
        <w:rPr>
          <w:lang w:val="lv-LV"/>
        </w:rPr>
      </w:pPr>
      <w:r w:rsidRPr="006037BE">
        <w:rPr>
          <w:spacing w:val="-1"/>
          <w:lang w:val="lv-LV"/>
        </w:rPr>
        <w:t>Bayer</w:t>
      </w:r>
      <w:r w:rsidRPr="006037BE">
        <w:rPr>
          <w:lang w:val="lv-LV"/>
        </w:rPr>
        <w:t xml:space="preserve"> d.o.o.</w:t>
      </w:r>
    </w:p>
    <w:p w14:paraId="097A531A" w14:textId="77777777" w:rsidR="00FC71F8" w:rsidRPr="006037BE" w:rsidRDefault="00DE5F89" w:rsidP="001A3B9F">
      <w:pPr>
        <w:pStyle w:val="Textkrper"/>
        <w:rPr>
          <w:lang w:val="lv-LV"/>
        </w:rPr>
      </w:pPr>
      <w:r w:rsidRPr="006037BE">
        <w:rPr>
          <w:lang w:val="lv-LV"/>
        </w:rPr>
        <w:t xml:space="preserve">Tel: + </w:t>
      </w:r>
      <w:r w:rsidRPr="006037BE">
        <w:rPr>
          <w:spacing w:val="-1"/>
          <w:lang w:val="lv-LV"/>
        </w:rPr>
        <w:t>385-(0)1-6599</w:t>
      </w:r>
      <w:r w:rsidRPr="006037BE">
        <w:rPr>
          <w:lang w:val="lv-LV"/>
        </w:rPr>
        <w:t xml:space="preserve"> 900</w:t>
      </w:r>
    </w:p>
    <w:p w14:paraId="34D2CA1D" w14:textId="77777777" w:rsidR="00FC71F8" w:rsidRPr="006037BE" w:rsidRDefault="00DE5F89" w:rsidP="001A3B9F">
      <w:pPr>
        <w:pStyle w:val="Textkrper"/>
        <w:rPr>
          <w:b/>
          <w:bCs/>
          <w:lang w:val="lv-LV"/>
        </w:rPr>
      </w:pPr>
      <w:r w:rsidRPr="006037BE">
        <w:rPr>
          <w:b/>
          <w:bCs/>
          <w:lang w:val="lv-LV"/>
        </w:rPr>
        <w:t>Ireland</w:t>
      </w:r>
    </w:p>
    <w:p w14:paraId="15A080D2" w14:textId="77777777" w:rsidR="00FC71F8" w:rsidRPr="006037BE" w:rsidRDefault="00DE5F89" w:rsidP="001A3B9F">
      <w:pPr>
        <w:pStyle w:val="Textkrper"/>
        <w:rPr>
          <w:lang w:val="lv-LV"/>
        </w:rPr>
      </w:pPr>
      <w:r w:rsidRPr="006037BE">
        <w:rPr>
          <w:spacing w:val="-1"/>
          <w:lang w:val="lv-LV"/>
        </w:rPr>
        <w:t>Bayer Limited</w:t>
      </w:r>
    </w:p>
    <w:p w14:paraId="497ABA4D" w14:textId="77777777" w:rsidR="00FC71F8" w:rsidRPr="006037BE" w:rsidRDefault="00DE5F89" w:rsidP="001A3B9F">
      <w:pPr>
        <w:pStyle w:val="Textkrper"/>
        <w:rPr>
          <w:lang w:val="lv-LV"/>
        </w:rPr>
      </w:pPr>
      <w:r w:rsidRPr="006037BE">
        <w:rPr>
          <w:lang w:val="lv-LV"/>
        </w:rPr>
        <w:t xml:space="preserve">Tel: </w:t>
      </w:r>
      <w:r w:rsidRPr="006037BE">
        <w:rPr>
          <w:spacing w:val="-1"/>
          <w:lang w:val="lv-LV"/>
        </w:rPr>
        <w:t>+353-(0)1-</w:t>
      </w:r>
      <w:r w:rsidR="000E2086" w:rsidRPr="006037BE">
        <w:rPr>
          <w:spacing w:val="-1"/>
          <w:lang w:val="lv-LV"/>
        </w:rPr>
        <w:t>216 3300</w:t>
      </w:r>
    </w:p>
    <w:p w14:paraId="0449F6CA" w14:textId="77777777" w:rsidR="00FC71F8" w:rsidRPr="006037BE" w:rsidRDefault="00DE5F89" w:rsidP="001A3B9F">
      <w:pPr>
        <w:pStyle w:val="Textkrper"/>
        <w:rPr>
          <w:b/>
          <w:bCs/>
          <w:lang w:val="lv-LV"/>
        </w:rPr>
      </w:pPr>
      <w:r w:rsidRPr="006037BE">
        <w:rPr>
          <w:b/>
          <w:bCs/>
          <w:lang w:val="lv-LV"/>
        </w:rPr>
        <w:t>Ísland</w:t>
      </w:r>
    </w:p>
    <w:p w14:paraId="248D5C8E" w14:textId="77777777" w:rsidR="00FC71F8" w:rsidRPr="006037BE" w:rsidRDefault="00DE5F89" w:rsidP="001A3B9F">
      <w:pPr>
        <w:pStyle w:val="Textkrper"/>
        <w:rPr>
          <w:lang w:val="lv-LV"/>
        </w:rPr>
      </w:pPr>
      <w:r w:rsidRPr="006037BE">
        <w:rPr>
          <w:spacing w:val="-1"/>
          <w:lang w:val="lv-LV"/>
        </w:rPr>
        <w:t>Icepharma</w:t>
      </w:r>
      <w:r w:rsidRPr="006037BE">
        <w:rPr>
          <w:lang w:val="lv-LV"/>
        </w:rPr>
        <w:t xml:space="preserve"> hf.</w:t>
      </w:r>
    </w:p>
    <w:p w14:paraId="5E247DC3" w14:textId="77777777" w:rsidR="00FC71F8" w:rsidRPr="006037BE" w:rsidRDefault="00DE5F89" w:rsidP="001A3B9F">
      <w:pPr>
        <w:pStyle w:val="Textkrper"/>
        <w:rPr>
          <w:lang w:val="lv-LV"/>
        </w:rPr>
      </w:pPr>
      <w:r w:rsidRPr="006037BE">
        <w:rPr>
          <w:spacing w:val="-1"/>
          <w:lang w:val="lv-LV"/>
        </w:rPr>
        <w:t>Sími:</w:t>
      </w:r>
      <w:r w:rsidRPr="006037BE">
        <w:rPr>
          <w:lang w:val="lv-LV"/>
        </w:rPr>
        <w:t xml:space="preserve"> </w:t>
      </w:r>
      <w:r w:rsidRPr="006037BE">
        <w:rPr>
          <w:spacing w:val="-1"/>
          <w:lang w:val="lv-LV"/>
        </w:rPr>
        <w:t>+354-540</w:t>
      </w:r>
      <w:r w:rsidRPr="006037BE">
        <w:rPr>
          <w:lang w:val="lv-LV"/>
        </w:rPr>
        <w:t xml:space="preserve"> 80 00</w:t>
      </w:r>
    </w:p>
    <w:p w14:paraId="38F99B4D" w14:textId="77777777" w:rsidR="00FC71F8" w:rsidRPr="006037BE" w:rsidRDefault="00DE5F89" w:rsidP="001A3B9F">
      <w:pPr>
        <w:pStyle w:val="Textkrper"/>
        <w:rPr>
          <w:b/>
          <w:bCs/>
          <w:lang w:val="lv-LV"/>
        </w:rPr>
      </w:pPr>
      <w:r w:rsidRPr="006037BE">
        <w:rPr>
          <w:b/>
          <w:bCs/>
          <w:lang w:val="lv-LV"/>
        </w:rPr>
        <w:t>Italia</w:t>
      </w:r>
    </w:p>
    <w:p w14:paraId="5AC79D4E" w14:textId="77777777" w:rsidR="00FC71F8" w:rsidRPr="006037BE" w:rsidRDefault="00DE5F89" w:rsidP="001A3B9F">
      <w:pPr>
        <w:pStyle w:val="Textkrper"/>
        <w:rPr>
          <w:lang w:val="lv-LV"/>
        </w:rPr>
      </w:pPr>
      <w:r w:rsidRPr="006037BE">
        <w:rPr>
          <w:spacing w:val="-1"/>
          <w:lang w:val="lv-LV"/>
        </w:rPr>
        <w:t>Bayer S.p.A.</w:t>
      </w:r>
    </w:p>
    <w:p w14:paraId="36EAAC5A" w14:textId="77777777" w:rsidR="00FC71F8" w:rsidRPr="006037BE" w:rsidRDefault="00DE5F89" w:rsidP="001A3B9F">
      <w:pPr>
        <w:pStyle w:val="Textkrper"/>
        <w:rPr>
          <w:lang w:val="lv-LV"/>
        </w:rPr>
      </w:pPr>
      <w:r w:rsidRPr="006037BE">
        <w:rPr>
          <w:lang w:val="lv-LV"/>
        </w:rPr>
        <w:t xml:space="preserve">Tel: </w:t>
      </w:r>
      <w:r w:rsidRPr="006037BE">
        <w:rPr>
          <w:spacing w:val="-1"/>
          <w:lang w:val="lv-LV"/>
        </w:rPr>
        <w:t>+39-02-3978</w:t>
      </w:r>
      <w:r w:rsidRPr="006037BE">
        <w:rPr>
          <w:lang w:val="lv-LV"/>
        </w:rPr>
        <w:t xml:space="preserve"> 1</w:t>
      </w:r>
    </w:p>
    <w:p w14:paraId="63E2CB90" w14:textId="77777777" w:rsidR="00FC71F8" w:rsidRPr="006037BE" w:rsidRDefault="00DE5F89" w:rsidP="001A3B9F">
      <w:pPr>
        <w:pStyle w:val="Textkrper"/>
        <w:rPr>
          <w:b/>
          <w:bCs/>
          <w:lang w:val="lv-LV"/>
        </w:rPr>
      </w:pPr>
      <w:r w:rsidRPr="006037BE">
        <w:rPr>
          <w:b/>
          <w:bCs/>
          <w:lang w:val="lv-LV"/>
        </w:rPr>
        <w:t>Κύπρος</w:t>
      </w:r>
    </w:p>
    <w:p w14:paraId="0EA84F79" w14:textId="77777777" w:rsidR="00FC71F8" w:rsidRPr="006037BE" w:rsidRDefault="00DE5F89" w:rsidP="001A3B9F">
      <w:pPr>
        <w:pStyle w:val="Textkrper"/>
        <w:ind w:right="830"/>
        <w:rPr>
          <w:lang w:val="lv-LV"/>
        </w:rPr>
      </w:pPr>
      <w:r w:rsidRPr="006037BE">
        <w:rPr>
          <w:spacing w:val="-1"/>
          <w:lang w:val="lv-LV"/>
        </w:rPr>
        <w:t>NOVAGEM Limited</w:t>
      </w:r>
      <w:r w:rsidRPr="006037BE">
        <w:rPr>
          <w:spacing w:val="21"/>
          <w:lang w:val="lv-LV"/>
        </w:rPr>
        <w:t xml:space="preserve"> </w:t>
      </w:r>
      <w:r w:rsidRPr="006037BE">
        <w:rPr>
          <w:spacing w:val="-1"/>
          <w:lang w:val="lv-LV"/>
        </w:rPr>
        <w:t>Τηλ: +357-22-48</w:t>
      </w:r>
      <w:r w:rsidRPr="006037BE">
        <w:rPr>
          <w:lang w:val="lv-LV"/>
        </w:rPr>
        <w:t xml:space="preserve"> 38 58</w:t>
      </w:r>
    </w:p>
    <w:p w14:paraId="69FD879B" w14:textId="77777777" w:rsidR="00FC71F8" w:rsidRPr="006037BE" w:rsidRDefault="00DE5F89" w:rsidP="001A3B9F">
      <w:pPr>
        <w:pStyle w:val="Textkrper"/>
        <w:rPr>
          <w:b/>
          <w:bCs/>
          <w:lang w:val="lv-LV"/>
        </w:rPr>
      </w:pPr>
      <w:r w:rsidRPr="006037BE">
        <w:rPr>
          <w:b/>
          <w:bCs/>
          <w:lang w:val="lv-LV"/>
        </w:rPr>
        <w:t>Latvija</w:t>
      </w:r>
    </w:p>
    <w:p w14:paraId="3E483D6B" w14:textId="77777777" w:rsidR="00FC71F8" w:rsidRPr="006037BE" w:rsidRDefault="00DE5F89" w:rsidP="001A3B9F">
      <w:pPr>
        <w:pStyle w:val="Textkrper"/>
        <w:rPr>
          <w:lang w:val="lv-LV"/>
        </w:rPr>
      </w:pPr>
      <w:r w:rsidRPr="006037BE">
        <w:rPr>
          <w:spacing w:val="-2"/>
          <w:lang w:val="lv-LV"/>
        </w:rPr>
        <w:t>SIA</w:t>
      </w:r>
      <w:r w:rsidRPr="006037BE">
        <w:rPr>
          <w:spacing w:val="-1"/>
          <w:lang w:val="lv-LV"/>
        </w:rPr>
        <w:t xml:space="preserve"> Bayer</w:t>
      </w:r>
    </w:p>
    <w:p w14:paraId="7469123A" w14:textId="77777777" w:rsidR="00FC71F8" w:rsidRPr="006037BE" w:rsidRDefault="00DE5F89" w:rsidP="001A3B9F">
      <w:pPr>
        <w:pStyle w:val="Textkrper"/>
        <w:rPr>
          <w:lang w:val="lv-LV"/>
        </w:rPr>
      </w:pPr>
      <w:r w:rsidRPr="006037BE">
        <w:rPr>
          <w:lang w:val="lv-LV"/>
        </w:rPr>
        <w:t xml:space="preserve">Tel: </w:t>
      </w:r>
      <w:r w:rsidRPr="006037BE">
        <w:rPr>
          <w:spacing w:val="-1"/>
          <w:lang w:val="lv-LV"/>
        </w:rPr>
        <w:t>+371-67</w:t>
      </w:r>
      <w:r w:rsidRPr="006037BE">
        <w:rPr>
          <w:lang w:val="lv-LV"/>
        </w:rPr>
        <w:t xml:space="preserve"> 84 55 63</w:t>
      </w:r>
    </w:p>
    <w:p w14:paraId="212E8002" w14:textId="77777777" w:rsidR="00102495" w:rsidRPr="006037BE" w:rsidRDefault="00102495" w:rsidP="00102495">
      <w:pPr>
        <w:pStyle w:val="Textkrper"/>
        <w:rPr>
          <w:b/>
          <w:bCs/>
          <w:lang w:val="lv-LV"/>
        </w:rPr>
      </w:pPr>
      <w:r w:rsidRPr="006037BE">
        <w:rPr>
          <w:b/>
          <w:bCs/>
          <w:lang w:val="lv-LV"/>
        </w:rPr>
        <w:t>Lietuva</w:t>
      </w:r>
    </w:p>
    <w:p w14:paraId="0FF1A0E0" w14:textId="77777777" w:rsidR="00102495" w:rsidRPr="006037BE" w:rsidRDefault="00102495" w:rsidP="00102495">
      <w:pPr>
        <w:pStyle w:val="Textkrper"/>
        <w:ind w:left="116"/>
        <w:rPr>
          <w:lang w:val="lv-LV"/>
        </w:rPr>
      </w:pPr>
      <w:r w:rsidRPr="006037BE">
        <w:rPr>
          <w:spacing w:val="-1"/>
          <w:lang w:val="lv-LV"/>
        </w:rPr>
        <w:t>UAB</w:t>
      </w:r>
      <w:r w:rsidRPr="006037BE">
        <w:rPr>
          <w:spacing w:val="-2"/>
          <w:lang w:val="lv-LV"/>
        </w:rPr>
        <w:t xml:space="preserve"> </w:t>
      </w:r>
      <w:r w:rsidRPr="006037BE">
        <w:rPr>
          <w:spacing w:val="-1"/>
          <w:lang w:val="lv-LV"/>
        </w:rPr>
        <w:t>Bayer</w:t>
      </w:r>
    </w:p>
    <w:p w14:paraId="43B5642D" w14:textId="77777777" w:rsidR="00102495" w:rsidRPr="006037BE" w:rsidRDefault="00102495" w:rsidP="00102495">
      <w:pPr>
        <w:pStyle w:val="Textkrper"/>
        <w:ind w:left="116"/>
        <w:rPr>
          <w:lang w:val="lv-LV"/>
        </w:rPr>
      </w:pPr>
      <w:r w:rsidRPr="006037BE">
        <w:rPr>
          <w:lang w:val="lv-LV"/>
        </w:rPr>
        <w:t xml:space="preserve">Tel: </w:t>
      </w:r>
      <w:r w:rsidRPr="006037BE">
        <w:rPr>
          <w:spacing w:val="-1"/>
          <w:lang w:val="lv-LV"/>
        </w:rPr>
        <w:t>+370-5-233</w:t>
      </w:r>
      <w:r w:rsidRPr="006037BE">
        <w:rPr>
          <w:lang w:val="lv-LV"/>
        </w:rPr>
        <w:t xml:space="preserve"> 68 68</w:t>
      </w:r>
    </w:p>
    <w:p w14:paraId="20D0F209" w14:textId="77777777" w:rsidR="00102495" w:rsidRPr="006037BE" w:rsidRDefault="00102495" w:rsidP="00102495">
      <w:pPr>
        <w:pStyle w:val="Textkrper"/>
        <w:rPr>
          <w:b/>
          <w:bCs/>
          <w:lang w:val="lv-LV"/>
        </w:rPr>
      </w:pPr>
      <w:r w:rsidRPr="006037BE">
        <w:rPr>
          <w:b/>
          <w:bCs/>
          <w:lang w:val="lv-LV"/>
        </w:rPr>
        <w:t>Luxembourg / Luxemburg</w:t>
      </w:r>
    </w:p>
    <w:p w14:paraId="0AE1F507" w14:textId="77777777" w:rsidR="00102495" w:rsidRPr="006037BE" w:rsidRDefault="00102495" w:rsidP="00102495">
      <w:pPr>
        <w:pStyle w:val="Textkrper"/>
        <w:ind w:left="116"/>
        <w:rPr>
          <w:lang w:val="lv-LV"/>
        </w:rPr>
      </w:pPr>
      <w:r w:rsidRPr="006037BE">
        <w:rPr>
          <w:spacing w:val="-1"/>
          <w:lang w:val="lv-LV"/>
        </w:rPr>
        <w:t xml:space="preserve">Bayer </w:t>
      </w:r>
      <w:r w:rsidRPr="006037BE">
        <w:rPr>
          <w:spacing w:val="-2"/>
          <w:lang w:val="lv-LV"/>
        </w:rPr>
        <w:t>SA-NV</w:t>
      </w:r>
    </w:p>
    <w:p w14:paraId="1981B209" w14:textId="77777777" w:rsidR="00102495" w:rsidRPr="006037BE" w:rsidRDefault="00102495" w:rsidP="00102495">
      <w:pPr>
        <w:pStyle w:val="Textkrper"/>
        <w:ind w:left="116"/>
        <w:rPr>
          <w:lang w:val="lv-LV"/>
        </w:rPr>
      </w:pPr>
      <w:r w:rsidRPr="006037BE">
        <w:rPr>
          <w:spacing w:val="-1"/>
          <w:lang w:val="lv-LV"/>
        </w:rPr>
        <w:t>Tél/Tel:</w:t>
      </w:r>
      <w:r w:rsidRPr="006037BE">
        <w:rPr>
          <w:lang w:val="lv-LV"/>
        </w:rPr>
        <w:t xml:space="preserve"> </w:t>
      </w:r>
      <w:r w:rsidRPr="006037BE">
        <w:rPr>
          <w:spacing w:val="-1"/>
          <w:lang w:val="lv-LV"/>
        </w:rPr>
        <w:t>+32-(0)2-535 63 11</w:t>
      </w:r>
    </w:p>
    <w:p w14:paraId="1F97C85B" w14:textId="77777777" w:rsidR="00102495" w:rsidRPr="006037BE" w:rsidRDefault="00102495" w:rsidP="00102495">
      <w:pPr>
        <w:ind w:left="116" w:right="2405"/>
        <w:rPr>
          <w:rFonts w:ascii="Times New Roman" w:eastAsia="Times New Roman" w:hAnsi="Times New Roman"/>
          <w:lang w:val="lv-LV"/>
        </w:rPr>
      </w:pPr>
      <w:r w:rsidRPr="006037BE">
        <w:rPr>
          <w:rFonts w:ascii="Times New Roman" w:hAnsi="Times New Roman"/>
          <w:b/>
          <w:spacing w:val="-1"/>
          <w:lang w:val="lv-LV"/>
        </w:rPr>
        <w:t>Magyarország</w:t>
      </w:r>
      <w:r w:rsidRPr="006037BE">
        <w:rPr>
          <w:rFonts w:ascii="Times New Roman" w:hAnsi="Times New Roman"/>
          <w:b/>
          <w:spacing w:val="20"/>
          <w:lang w:val="lv-LV"/>
        </w:rPr>
        <w:t xml:space="preserve"> </w:t>
      </w:r>
      <w:r w:rsidRPr="006037BE">
        <w:rPr>
          <w:rFonts w:ascii="Times New Roman" w:hAnsi="Times New Roman"/>
          <w:spacing w:val="-1"/>
          <w:lang w:val="lv-LV"/>
        </w:rPr>
        <w:t>Bayer Hungária KFT</w:t>
      </w:r>
      <w:r w:rsidRPr="006037BE">
        <w:rPr>
          <w:rFonts w:ascii="Times New Roman" w:hAnsi="Times New Roman"/>
          <w:spacing w:val="22"/>
          <w:lang w:val="lv-LV"/>
        </w:rPr>
        <w:t xml:space="preserve"> </w:t>
      </w:r>
      <w:r w:rsidRPr="006037BE">
        <w:rPr>
          <w:rFonts w:ascii="Times New Roman" w:hAnsi="Times New Roman"/>
          <w:lang w:val="lv-LV"/>
        </w:rPr>
        <w:t xml:space="preserve">Tel: </w:t>
      </w:r>
      <w:r w:rsidRPr="006037BE">
        <w:rPr>
          <w:rFonts w:ascii="Times New Roman" w:hAnsi="Times New Roman"/>
          <w:spacing w:val="-1"/>
          <w:lang w:val="lv-LV"/>
        </w:rPr>
        <w:t>+36-1-487</w:t>
      </w:r>
      <w:r w:rsidRPr="006037BE">
        <w:rPr>
          <w:rFonts w:ascii="Times New Roman" w:hAnsi="Times New Roman"/>
          <w:lang w:val="lv-LV"/>
        </w:rPr>
        <w:t xml:space="preserve"> 4100</w:t>
      </w:r>
    </w:p>
    <w:p w14:paraId="1CEE10AB" w14:textId="77777777" w:rsidR="00102495" w:rsidRPr="006037BE" w:rsidRDefault="00102495" w:rsidP="00102495">
      <w:pPr>
        <w:pStyle w:val="Textkrper"/>
        <w:rPr>
          <w:b/>
          <w:bCs/>
          <w:lang w:val="lv-LV"/>
        </w:rPr>
      </w:pPr>
      <w:r w:rsidRPr="006037BE">
        <w:rPr>
          <w:b/>
          <w:bCs/>
          <w:lang w:val="lv-LV"/>
        </w:rPr>
        <w:t>Malta</w:t>
      </w:r>
    </w:p>
    <w:p w14:paraId="74024024" w14:textId="77777777" w:rsidR="00102495" w:rsidRPr="006037BE" w:rsidRDefault="00102495" w:rsidP="00102495">
      <w:pPr>
        <w:pStyle w:val="Textkrper"/>
        <w:ind w:left="116" w:right="1637"/>
        <w:rPr>
          <w:lang w:val="lv-LV"/>
        </w:rPr>
      </w:pPr>
      <w:r w:rsidRPr="006037BE">
        <w:rPr>
          <w:spacing w:val="-1"/>
          <w:lang w:val="lv-LV"/>
        </w:rPr>
        <w:t>Alfred Gera and Sons Ltd.</w:t>
      </w:r>
      <w:r w:rsidRPr="006037BE">
        <w:rPr>
          <w:spacing w:val="24"/>
          <w:lang w:val="lv-LV"/>
        </w:rPr>
        <w:t xml:space="preserve"> </w:t>
      </w:r>
      <w:r w:rsidRPr="006037BE">
        <w:rPr>
          <w:lang w:val="lv-LV"/>
        </w:rPr>
        <w:t xml:space="preserve">Tel: </w:t>
      </w:r>
      <w:r w:rsidRPr="006037BE">
        <w:rPr>
          <w:spacing w:val="-1"/>
          <w:lang w:val="lv-LV"/>
        </w:rPr>
        <w:t>+356-21</w:t>
      </w:r>
      <w:r w:rsidRPr="006037BE">
        <w:rPr>
          <w:lang w:val="lv-LV"/>
        </w:rPr>
        <w:t xml:space="preserve"> 44 62 05</w:t>
      </w:r>
    </w:p>
    <w:p w14:paraId="1563A4FC" w14:textId="77777777" w:rsidR="00102495" w:rsidRPr="006037BE" w:rsidRDefault="00102495" w:rsidP="00102495">
      <w:pPr>
        <w:pStyle w:val="Textkrper"/>
        <w:rPr>
          <w:b/>
          <w:bCs/>
          <w:lang w:val="lv-LV"/>
        </w:rPr>
      </w:pPr>
      <w:r w:rsidRPr="006037BE">
        <w:rPr>
          <w:b/>
          <w:bCs/>
          <w:lang w:val="lv-LV"/>
        </w:rPr>
        <w:t>Nederland</w:t>
      </w:r>
    </w:p>
    <w:p w14:paraId="2ABD0D6C" w14:textId="77777777" w:rsidR="00102495" w:rsidRPr="006037BE" w:rsidRDefault="00102495" w:rsidP="00102495">
      <w:pPr>
        <w:pStyle w:val="Textkrper"/>
        <w:ind w:left="116"/>
        <w:rPr>
          <w:lang w:val="lv-LV"/>
        </w:rPr>
      </w:pPr>
      <w:r w:rsidRPr="006037BE">
        <w:rPr>
          <w:spacing w:val="-1"/>
          <w:lang w:val="lv-LV"/>
        </w:rPr>
        <w:t>Bayer B.V.</w:t>
      </w:r>
    </w:p>
    <w:p w14:paraId="31B8B2B7" w14:textId="77777777" w:rsidR="00102495" w:rsidRPr="006037BE" w:rsidRDefault="00102495" w:rsidP="00102495">
      <w:pPr>
        <w:pStyle w:val="Textkrper"/>
        <w:ind w:left="116"/>
        <w:rPr>
          <w:lang w:val="lv-LV"/>
        </w:rPr>
      </w:pPr>
      <w:r w:rsidRPr="006037BE">
        <w:rPr>
          <w:lang w:val="lv-LV"/>
        </w:rPr>
        <w:t xml:space="preserve">Tel: </w:t>
      </w:r>
      <w:r w:rsidRPr="006037BE">
        <w:rPr>
          <w:spacing w:val="-1"/>
          <w:lang w:val="lv-LV"/>
        </w:rPr>
        <w:t>+31–</w:t>
      </w:r>
      <w:r w:rsidRPr="006037BE">
        <w:rPr>
          <w:lang w:val="lv-LV"/>
        </w:rPr>
        <w:t>23-799 1000</w:t>
      </w:r>
    </w:p>
    <w:p w14:paraId="15ACDF17" w14:textId="77777777" w:rsidR="00102495" w:rsidRPr="006037BE" w:rsidRDefault="00102495" w:rsidP="00102495">
      <w:pPr>
        <w:pStyle w:val="Textkrper"/>
        <w:rPr>
          <w:b/>
          <w:bCs/>
          <w:lang w:val="lv-LV"/>
        </w:rPr>
      </w:pPr>
      <w:r w:rsidRPr="006037BE">
        <w:rPr>
          <w:b/>
          <w:bCs/>
          <w:lang w:val="lv-LV"/>
        </w:rPr>
        <w:t>Norge</w:t>
      </w:r>
    </w:p>
    <w:p w14:paraId="23F72935" w14:textId="77777777" w:rsidR="00102495" w:rsidRPr="006037BE" w:rsidRDefault="00102495" w:rsidP="00102495">
      <w:pPr>
        <w:pStyle w:val="Textkrper"/>
        <w:ind w:left="116"/>
        <w:rPr>
          <w:lang w:val="lv-LV"/>
        </w:rPr>
      </w:pPr>
      <w:r w:rsidRPr="006037BE">
        <w:rPr>
          <w:spacing w:val="-1"/>
          <w:lang w:val="lv-LV"/>
        </w:rPr>
        <w:t>Bayer AS</w:t>
      </w:r>
    </w:p>
    <w:p w14:paraId="5BF4A467" w14:textId="77777777" w:rsidR="00102495" w:rsidRPr="006037BE" w:rsidRDefault="00102495" w:rsidP="00102495">
      <w:pPr>
        <w:pStyle w:val="Textkrper"/>
        <w:ind w:left="116"/>
        <w:rPr>
          <w:lang w:val="lv-LV"/>
        </w:rPr>
      </w:pPr>
      <w:r w:rsidRPr="006037BE">
        <w:rPr>
          <w:lang w:val="lv-LV"/>
        </w:rPr>
        <w:t xml:space="preserve">Tlf: </w:t>
      </w:r>
      <w:r w:rsidRPr="006037BE">
        <w:rPr>
          <w:spacing w:val="-1"/>
          <w:lang w:val="lv-LV"/>
        </w:rPr>
        <w:t>+47-23</w:t>
      </w:r>
      <w:r w:rsidRPr="006037BE">
        <w:rPr>
          <w:lang w:val="lv-LV"/>
        </w:rPr>
        <w:t xml:space="preserve"> 13 05 00</w:t>
      </w:r>
    </w:p>
    <w:p w14:paraId="5353EE91" w14:textId="77777777" w:rsidR="00102495" w:rsidRPr="006037BE" w:rsidRDefault="00102495" w:rsidP="00102495">
      <w:pPr>
        <w:pStyle w:val="Textkrper"/>
        <w:rPr>
          <w:b/>
          <w:bCs/>
          <w:lang w:val="lv-LV"/>
        </w:rPr>
      </w:pPr>
      <w:r w:rsidRPr="006037BE">
        <w:rPr>
          <w:b/>
          <w:bCs/>
          <w:lang w:val="lv-LV"/>
        </w:rPr>
        <w:t>Österreich</w:t>
      </w:r>
    </w:p>
    <w:p w14:paraId="55F400C6" w14:textId="77777777" w:rsidR="00102495" w:rsidRPr="006037BE" w:rsidRDefault="00102495" w:rsidP="00102495">
      <w:pPr>
        <w:pStyle w:val="Textkrper"/>
        <w:ind w:left="116" w:right="1637"/>
        <w:rPr>
          <w:lang w:val="lv-LV"/>
        </w:rPr>
      </w:pPr>
      <w:r w:rsidRPr="006037BE">
        <w:rPr>
          <w:spacing w:val="-1"/>
          <w:lang w:val="lv-LV"/>
        </w:rPr>
        <w:t>Bayer Austria Ges. m. b. H.</w:t>
      </w:r>
      <w:r w:rsidRPr="006037BE">
        <w:rPr>
          <w:spacing w:val="25"/>
          <w:lang w:val="lv-LV"/>
        </w:rPr>
        <w:t xml:space="preserve"> </w:t>
      </w:r>
      <w:r w:rsidRPr="006037BE">
        <w:rPr>
          <w:lang w:val="lv-LV"/>
        </w:rPr>
        <w:t xml:space="preserve">Tel: </w:t>
      </w:r>
      <w:r w:rsidRPr="006037BE">
        <w:rPr>
          <w:spacing w:val="-1"/>
          <w:lang w:val="lv-LV"/>
        </w:rPr>
        <w:t>+43-(0)1-711</w:t>
      </w:r>
      <w:r w:rsidRPr="006037BE">
        <w:rPr>
          <w:lang w:val="lv-LV"/>
        </w:rPr>
        <w:t xml:space="preserve"> 460</w:t>
      </w:r>
    </w:p>
    <w:p w14:paraId="0CCE8C71" w14:textId="77777777" w:rsidR="00102495" w:rsidRPr="006037BE" w:rsidRDefault="00102495" w:rsidP="00102495">
      <w:pPr>
        <w:pStyle w:val="Textkrper"/>
        <w:rPr>
          <w:b/>
          <w:bCs/>
          <w:lang w:val="lv-LV"/>
        </w:rPr>
      </w:pPr>
      <w:r w:rsidRPr="006037BE">
        <w:rPr>
          <w:b/>
          <w:bCs/>
          <w:lang w:val="lv-LV"/>
        </w:rPr>
        <w:t>Polska</w:t>
      </w:r>
    </w:p>
    <w:p w14:paraId="6AEE7CBA" w14:textId="77777777" w:rsidR="00102495" w:rsidRPr="006037BE" w:rsidRDefault="00102495" w:rsidP="00102495">
      <w:pPr>
        <w:pStyle w:val="Textkrper"/>
        <w:ind w:left="116"/>
        <w:rPr>
          <w:lang w:val="lv-LV"/>
        </w:rPr>
      </w:pPr>
      <w:r w:rsidRPr="006037BE">
        <w:rPr>
          <w:spacing w:val="-1"/>
          <w:lang w:val="lv-LV"/>
        </w:rPr>
        <w:t xml:space="preserve">Bayer Sp. </w:t>
      </w:r>
      <w:r w:rsidRPr="006037BE">
        <w:rPr>
          <w:lang w:val="lv-LV"/>
        </w:rPr>
        <w:t>z</w:t>
      </w:r>
      <w:r w:rsidRPr="006037BE">
        <w:rPr>
          <w:spacing w:val="-1"/>
          <w:lang w:val="lv-LV"/>
        </w:rPr>
        <w:t xml:space="preserve"> o.o.</w:t>
      </w:r>
    </w:p>
    <w:p w14:paraId="5A33D5D1" w14:textId="77777777" w:rsidR="00102495" w:rsidRPr="006037BE" w:rsidRDefault="00102495" w:rsidP="00102495">
      <w:pPr>
        <w:pStyle w:val="Textkrper"/>
        <w:ind w:left="116"/>
        <w:rPr>
          <w:lang w:val="lv-LV"/>
        </w:rPr>
      </w:pPr>
      <w:r w:rsidRPr="006037BE">
        <w:rPr>
          <w:lang w:val="lv-LV"/>
        </w:rPr>
        <w:t xml:space="preserve">Tel: </w:t>
      </w:r>
      <w:r w:rsidRPr="006037BE">
        <w:rPr>
          <w:spacing w:val="-1"/>
          <w:lang w:val="lv-LV"/>
        </w:rPr>
        <w:t>+48-22-572</w:t>
      </w:r>
      <w:r w:rsidRPr="006037BE">
        <w:rPr>
          <w:lang w:val="lv-LV"/>
        </w:rPr>
        <w:t xml:space="preserve"> 35 00</w:t>
      </w:r>
    </w:p>
    <w:p w14:paraId="119EA2A6" w14:textId="77777777" w:rsidR="00102495" w:rsidRPr="006037BE" w:rsidRDefault="00102495" w:rsidP="00102495">
      <w:pPr>
        <w:pStyle w:val="Textkrper"/>
        <w:rPr>
          <w:b/>
          <w:bCs/>
          <w:lang w:val="lv-LV"/>
        </w:rPr>
      </w:pPr>
      <w:r w:rsidRPr="006037BE">
        <w:rPr>
          <w:b/>
          <w:bCs/>
          <w:lang w:val="lv-LV"/>
        </w:rPr>
        <w:t>Portugal</w:t>
      </w:r>
    </w:p>
    <w:p w14:paraId="0DD2671D" w14:textId="77777777" w:rsidR="00102495" w:rsidRPr="006037BE" w:rsidRDefault="00102495" w:rsidP="00102495">
      <w:pPr>
        <w:pStyle w:val="Textkrper"/>
        <w:ind w:left="116" w:right="2164"/>
        <w:rPr>
          <w:lang w:val="lv-LV"/>
        </w:rPr>
      </w:pPr>
      <w:r w:rsidRPr="006037BE">
        <w:rPr>
          <w:spacing w:val="-1"/>
          <w:lang w:val="lv-LV"/>
        </w:rPr>
        <w:t>Bayer Portugal,</w:t>
      </w:r>
      <w:r w:rsidRPr="006037BE">
        <w:rPr>
          <w:lang w:val="lv-LV"/>
        </w:rPr>
        <w:t xml:space="preserve"> </w:t>
      </w:r>
      <w:r w:rsidRPr="006037BE">
        <w:rPr>
          <w:spacing w:val="-1"/>
          <w:lang w:val="lv-LV"/>
        </w:rPr>
        <w:t>Lda</w:t>
      </w:r>
      <w:r w:rsidRPr="006037BE">
        <w:rPr>
          <w:spacing w:val="24"/>
          <w:lang w:val="lv-LV"/>
        </w:rPr>
        <w:t xml:space="preserve"> </w:t>
      </w:r>
      <w:r w:rsidRPr="006037BE">
        <w:rPr>
          <w:lang w:val="lv-LV"/>
        </w:rPr>
        <w:t xml:space="preserve">Tel: </w:t>
      </w:r>
      <w:r w:rsidRPr="006037BE">
        <w:rPr>
          <w:spacing w:val="-1"/>
          <w:lang w:val="lv-LV"/>
        </w:rPr>
        <w:t>+351-21-416</w:t>
      </w:r>
      <w:r w:rsidRPr="006037BE">
        <w:rPr>
          <w:lang w:val="lv-LV"/>
        </w:rPr>
        <w:t xml:space="preserve"> 42 00</w:t>
      </w:r>
    </w:p>
    <w:p w14:paraId="5BCA8ED6" w14:textId="77777777" w:rsidR="00102495" w:rsidRPr="006037BE" w:rsidRDefault="00102495" w:rsidP="00102495">
      <w:pPr>
        <w:pStyle w:val="Textkrper"/>
        <w:rPr>
          <w:b/>
          <w:bCs/>
          <w:lang w:val="lv-LV"/>
        </w:rPr>
      </w:pPr>
      <w:r w:rsidRPr="006037BE">
        <w:rPr>
          <w:b/>
          <w:bCs/>
          <w:lang w:val="lv-LV"/>
        </w:rPr>
        <w:t>România</w:t>
      </w:r>
    </w:p>
    <w:p w14:paraId="04D696A4" w14:textId="77777777" w:rsidR="00102495" w:rsidRPr="006037BE" w:rsidRDefault="00102495" w:rsidP="00102495">
      <w:pPr>
        <w:pStyle w:val="Textkrper"/>
        <w:ind w:left="116"/>
        <w:rPr>
          <w:lang w:val="lv-LV"/>
        </w:rPr>
      </w:pPr>
      <w:r w:rsidRPr="006037BE">
        <w:rPr>
          <w:spacing w:val="-1"/>
          <w:lang w:val="lv-LV"/>
        </w:rPr>
        <w:t>SC Bayer SRL</w:t>
      </w:r>
    </w:p>
    <w:p w14:paraId="375DBE76" w14:textId="77777777" w:rsidR="00102495" w:rsidRPr="006037BE" w:rsidRDefault="00102495" w:rsidP="00102495">
      <w:pPr>
        <w:pStyle w:val="Textkrper"/>
        <w:ind w:left="116"/>
        <w:rPr>
          <w:lang w:val="lv-LV"/>
        </w:rPr>
      </w:pPr>
      <w:r w:rsidRPr="006037BE">
        <w:rPr>
          <w:lang w:val="lv-LV"/>
        </w:rPr>
        <w:t xml:space="preserve">Tel: </w:t>
      </w:r>
      <w:r w:rsidRPr="006037BE">
        <w:rPr>
          <w:spacing w:val="-1"/>
          <w:lang w:val="lv-LV"/>
        </w:rPr>
        <w:t>+40-(0)21-529</w:t>
      </w:r>
      <w:r w:rsidRPr="006037BE">
        <w:rPr>
          <w:lang w:val="lv-LV"/>
        </w:rPr>
        <w:t xml:space="preserve"> 59 00</w:t>
      </w:r>
    </w:p>
    <w:p w14:paraId="22608724" w14:textId="77777777" w:rsidR="00102495" w:rsidRPr="006037BE" w:rsidRDefault="00102495" w:rsidP="00102495">
      <w:pPr>
        <w:pStyle w:val="Textkrper"/>
        <w:rPr>
          <w:b/>
          <w:bCs/>
          <w:lang w:val="lv-LV"/>
        </w:rPr>
      </w:pPr>
      <w:r w:rsidRPr="006037BE">
        <w:rPr>
          <w:b/>
          <w:bCs/>
          <w:lang w:val="lv-LV"/>
        </w:rPr>
        <w:t>Slovenija</w:t>
      </w:r>
    </w:p>
    <w:p w14:paraId="6C2D347C" w14:textId="77777777" w:rsidR="00102495" w:rsidRPr="006037BE" w:rsidRDefault="00102495" w:rsidP="00102495">
      <w:pPr>
        <w:pStyle w:val="Textkrper"/>
        <w:ind w:left="116"/>
        <w:rPr>
          <w:lang w:val="lv-LV"/>
        </w:rPr>
      </w:pPr>
      <w:r w:rsidRPr="006037BE">
        <w:rPr>
          <w:spacing w:val="-1"/>
          <w:lang w:val="lv-LV"/>
        </w:rPr>
        <w:t>Bayer d. o. o.</w:t>
      </w:r>
    </w:p>
    <w:p w14:paraId="1D437308" w14:textId="77777777" w:rsidR="00102495" w:rsidRPr="006037BE" w:rsidRDefault="00102495" w:rsidP="00102495">
      <w:pPr>
        <w:pStyle w:val="Textkrper"/>
        <w:ind w:left="116"/>
        <w:rPr>
          <w:lang w:val="lv-LV"/>
        </w:rPr>
      </w:pPr>
      <w:r w:rsidRPr="006037BE">
        <w:rPr>
          <w:lang w:val="lv-LV"/>
        </w:rPr>
        <w:t xml:space="preserve">Tel: </w:t>
      </w:r>
      <w:r w:rsidRPr="006037BE">
        <w:rPr>
          <w:spacing w:val="-1"/>
          <w:lang w:val="lv-LV"/>
        </w:rPr>
        <w:t>+386-(0)1-58</w:t>
      </w:r>
      <w:r w:rsidRPr="006037BE">
        <w:rPr>
          <w:lang w:val="lv-LV"/>
        </w:rPr>
        <w:t xml:space="preserve"> 14 400</w:t>
      </w:r>
    </w:p>
    <w:p w14:paraId="3FA0C8A8" w14:textId="77777777" w:rsidR="00102495" w:rsidRPr="006037BE" w:rsidRDefault="00102495" w:rsidP="00102495">
      <w:pPr>
        <w:pStyle w:val="Textkrper"/>
        <w:rPr>
          <w:b/>
          <w:bCs/>
          <w:lang w:val="lv-LV"/>
        </w:rPr>
      </w:pPr>
      <w:r w:rsidRPr="006037BE">
        <w:rPr>
          <w:b/>
          <w:bCs/>
          <w:lang w:val="lv-LV"/>
        </w:rPr>
        <w:t>Slovenská republika</w:t>
      </w:r>
    </w:p>
    <w:p w14:paraId="163EAB34" w14:textId="77777777" w:rsidR="00102495" w:rsidRPr="006037BE" w:rsidRDefault="00102495" w:rsidP="00102495">
      <w:pPr>
        <w:pStyle w:val="Textkrper"/>
        <w:ind w:left="116"/>
        <w:rPr>
          <w:lang w:val="lv-LV"/>
        </w:rPr>
      </w:pPr>
      <w:r w:rsidRPr="006037BE">
        <w:rPr>
          <w:spacing w:val="-1"/>
          <w:lang w:val="lv-LV"/>
        </w:rPr>
        <w:t xml:space="preserve">Bayer, spol. </w:t>
      </w:r>
      <w:r w:rsidRPr="006037BE">
        <w:rPr>
          <w:lang w:val="lv-LV"/>
        </w:rPr>
        <w:t>s</w:t>
      </w:r>
      <w:r w:rsidRPr="006037BE">
        <w:rPr>
          <w:spacing w:val="-1"/>
          <w:lang w:val="lv-LV"/>
        </w:rPr>
        <w:t xml:space="preserve"> r.o.</w:t>
      </w:r>
    </w:p>
    <w:p w14:paraId="7D3A9904" w14:textId="77777777" w:rsidR="00102495" w:rsidRPr="006037BE" w:rsidRDefault="00102495" w:rsidP="00102495">
      <w:pPr>
        <w:pStyle w:val="Textkrper"/>
        <w:ind w:left="116"/>
        <w:rPr>
          <w:lang w:val="lv-LV"/>
        </w:rPr>
      </w:pPr>
      <w:r w:rsidRPr="006037BE">
        <w:rPr>
          <w:lang w:val="lv-LV"/>
        </w:rPr>
        <w:t xml:space="preserve">Tel: </w:t>
      </w:r>
      <w:r w:rsidRPr="006037BE">
        <w:rPr>
          <w:spacing w:val="-1"/>
          <w:lang w:val="lv-LV"/>
        </w:rPr>
        <w:t>+421-(0)2-59</w:t>
      </w:r>
      <w:r w:rsidRPr="006037BE">
        <w:rPr>
          <w:lang w:val="lv-LV"/>
        </w:rPr>
        <w:t xml:space="preserve"> 21 31 11</w:t>
      </w:r>
    </w:p>
    <w:p w14:paraId="4C0D3852" w14:textId="77777777" w:rsidR="00102495" w:rsidRPr="006037BE" w:rsidRDefault="00102495" w:rsidP="00102495">
      <w:pPr>
        <w:pStyle w:val="Textkrper"/>
        <w:rPr>
          <w:b/>
          <w:bCs/>
          <w:lang w:val="lv-LV"/>
        </w:rPr>
      </w:pPr>
      <w:r w:rsidRPr="006037BE">
        <w:rPr>
          <w:b/>
          <w:bCs/>
          <w:lang w:val="lv-LV"/>
        </w:rPr>
        <w:t>Suomi/Finland</w:t>
      </w:r>
    </w:p>
    <w:p w14:paraId="32368405" w14:textId="77777777" w:rsidR="00102495" w:rsidRPr="006037BE" w:rsidRDefault="00102495" w:rsidP="00102495">
      <w:pPr>
        <w:pStyle w:val="Textkrper"/>
        <w:ind w:left="116"/>
        <w:rPr>
          <w:lang w:val="lv-LV"/>
        </w:rPr>
      </w:pPr>
      <w:r w:rsidRPr="006037BE">
        <w:rPr>
          <w:spacing w:val="-1"/>
          <w:lang w:val="lv-LV"/>
        </w:rPr>
        <w:t>Bayer Oy</w:t>
      </w:r>
    </w:p>
    <w:p w14:paraId="707392AC" w14:textId="77777777" w:rsidR="00102495" w:rsidRPr="006037BE" w:rsidRDefault="00102495" w:rsidP="00102495">
      <w:pPr>
        <w:pStyle w:val="Textkrper"/>
        <w:ind w:left="116"/>
        <w:rPr>
          <w:lang w:val="lv-LV"/>
        </w:rPr>
      </w:pPr>
      <w:r w:rsidRPr="006037BE">
        <w:rPr>
          <w:spacing w:val="-1"/>
          <w:lang w:val="lv-LV"/>
        </w:rPr>
        <w:t>Puh/Tel: +358-(0)20-78521</w:t>
      </w:r>
    </w:p>
    <w:p w14:paraId="1CCECF0A" w14:textId="77777777" w:rsidR="00102495" w:rsidRPr="006037BE" w:rsidRDefault="00102495" w:rsidP="00102495">
      <w:pPr>
        <w:pStyle w:val="Textkrper"/>
        <w:rPr>
          <w:b/>
          <w:bCs/>
          <w:lang w:val="lv-LV"/>
        </w:rPr>
      </w:pPr>
      <w:r w:rsidRPr="006037BE">
        <w:rPr>
          <w:b/>
          <w:bCs/>
          <w:lang w:val="lv-LV"/>
        </w:rPr>
        <w:t>Sverige</w:t>
      </w:r>
    </w:p>
    <w:p w14:paraId="44E98488" w14:textId="77777777" w:rsidR="00102495" w:rsidRPr="006037BE" w:rsidRDefault="00102495" w:rsidP="00102495">
      <w:pPr>
        <w:pStyle w:val="Textkrper"/>
        <w:ind w:left="116"/>
        <w:rPr>
          <w:lang w:val="lv-LV"/>
        </w:rPr>
      </w:pPr>
      <w:r w:rsidRPr="006037BE">
        <w:rPr>
          <w:spacing w:val="-1"/>
          <w:lang w:val="lv-LV"/>
        </w:rPr>
        <w:t>Bayer AB</w:t>
      </w:r>
    </w:p>
    <w:p w14:paraId="4D8E1D56" w14:textId="77777777" w:rsidR="00102495" w:rsidRPr="006037BE" w:rsidRDefault="00102495" w:rsidP="00102495">
      <w:pPr>
        <w:pStyle w:val="Textkrper"/>
        <w:ind w:left="116"/>
        <w:rPr>
          <w:lang w:val="lv-LV"/>
        </w:rPr>
      </w:pPr>
      <w:r w:rsidRPr="006037BE">
        <w:rPr>
          <w:lang w:val="lv-LV"/>
        </w:rPr>
        <w:t xml:space="preserve">Tel: </w:t>
      </w:r>
      <w:r w:rsidRPr="006037BE">
        <w:rPr>
          <w:spacing w:val="-1"/>
          <w:lang w:val="lv-LV"/>
        </w:rPr>
        <w:t>+46-(0)8-580</w:t>
      </w:r>
      <w:r w:rsidRPr="006037BE">
        <w:rPr>
          <w:lang w:val="lv-LV"/>
        </w:rPr>
        <w:t xml:space="preserve"> 223 00</w:t>
      </w:r>
    </w:p>
    <w:p w14:paraId="7638D7D5" w14:textId="77777777" w:rsidR="00E64937" w:rsidRPr="006037BE" w:rsidRDefault="00E64937" w:rsidP="001A3B9F">
      <w:pPr>
        <w:pStyle w:val="Textkrper"/>
        <w:rPr>
          <w:lang w:val="lv-LV"/>
        </w:rPr>
        <w:sectPr w:rsidR="00E64937" w:rsidRPr="006037BE" w:rsidSect="001D3B8F">
          <w:pgSz w:w="11910" w:h="16840"/>
          <w:pgMar w:top="1320" w:right="1400" w:bottom="900" w:left="1280" w:header="0" w:footer="703" w:gutter="0"/>
          <w:cols w:num="2" w:space="720"/>
        </w:sectPr>
      </w:pPr>
    </w:p>
    <w:p w14:paraId="3726A3B2" w14:textId="77777777" w:rsidR="00E64937" w:rsidRPr="006037BE" w:rsidRDefault="00E64937" w:rsidP="00102495">
      <w:pPr>
        <w:pStyle w:val="Textkrper"/>
        <w:ind w:left="0"/>
        <w:rPr>
          <w:lang w:val="lv-LV"/>
        </w:rPr>
        <w:sectPr w:rsidR="00E64937" w:rsidRPr="006037BE" w:rsidSect="00E64937">
          <w:type w:val="continuous"/>
          <w:pgSz w:w="11910" w:h="16840"/>
          <w:pgMar w:top="1320" w:right="1400" w:bottom="900" w:left="1280" w:header="0" w:footer="703" w:gutter="0"/>
          <w:cols w:space="720"/>
        </w:sectPr>
      </w:pPr>
    </w:p>
    <w:p w14:paraId="62B28196" w14:textId="69B38CEB" w:rsidR="00E64937" w:rsidRPr="006037BE" w:rsidRDefault="00E64937" w:rsidP="001A3B9F">
      <w:pPr>
        <w:rPr>
          <w:rFonts w:ascii="Times New Roman" w:hAnsi="Times New Roman"/>
          <w:lang w:val="lv-LV"/>
        </w:rPr>
      </w:pPr>
    </w:p>
    <w:p w14:paraId="610E0F7C" w14:textId="77777777" w:rsidR="00FC71F8" w:rsidRPr="006037BE" w:rsidRDefault="00DE5F89" w:rsidP="0038769D">
      <w:pPr>
        <w:pStyle w:val="Textkrper"/>
        <w:ind w:left="0"/>
        <w:rPr>
          <w:b/>
          <w:bCs/>
          <w:lang w:val="lv-LV"/>
        </w:rPr>
      </w:pPr>
      <w:r w:rsidRPr="006037BE">
        <w:rPr>
          <w:b/>
          <w:bCs/>
          <w:lang w:val="lv-LV"/>
        </w:rPr>
        <w:t>Šī lietošanas instrukcija pēdējo reizi pārskatīta</w:t>
      </w:r>
    </w:p>
    <w:p w14:paraId="02C3B6B2" w14:textId="77777777" w:rsidR="003D340B" w:rsidRPr="006037BE" w:rsidRDefault="003D340B" w:rsidP="001A3B9F">
      <w:pPr>
        <w:pStyle w:val="Textkrper"/>
        <w:rPr>
          <w:b/>
          <w:bCs/>
          <w:lang w:val="lv-LV"/>
        </w:rPr>
      </w:pPr>
    </w:p>
    <w:p w14:paraId="48DDA087" w14:textId="22938787" w:rsidR="003D340B" w:rsidRPr="006037BE" w:rsidRDefault="003D340B" w:rsidP="0038769D">
      <w:pPr>
        <w:pStyle w:val="Textkrper"/>
        <w:ind w:left="0"/>
        <w:rPr>
          <w:b/>
          <w:bCs/>
          <w:lang w:val="lv-LV"/>
        </w:rPr>
      </w:pPr>
      <w:r w:rsidRPr="006037BE">
        <w:rPr>
          <w:b/>
          <w:bCs/>
          <w:lang w:val="lv-LV"/>
        </w:rPr>
        <w:t>Citi informācijas avoti</w:t>
      </w:r>
    </w:p>
    <w:p w14:paraId="7374EB8D" w14:textId="77777777" w:rsidR="00FC71F8" w:rsidRPr="006037BE" w:rsidRDefault="00FC71F8" w:rsidP="00E64937">
      <w:pPr>
        <w:rPr>
          <w:rFonts w:ascii="Times New Roman" w:eastAsia="Times New Roman" w:hAnsi="Times New Roman"/>
          <w:lang w:val="lv-LV"/>
        </w:rPr>
      </w:pPr>
    </w:p>
    <w:p w14:paraId="677D6274" w14:textId="2C2FCAB8" w:rsidR="00FC71F8" w:rsidRPr="006037BE" w:rsidRDefault="00DE5F89" w:rsidP="0038769D">
      <w:pPr>
        <w:pStyle w:val="Textkrper"/>
        <w:pBdr>
          <w:bottom w:val="single" w:sz="6" w:space="1" w:color="auto"/>
        </w:pBdr>
        <w:ind w:left="0" w:right="151"/>
        <w:rPr>
          <w:spacing w:val="-1"/>
          <w:lang w:val="lv-LV"/>
        </w:rPr>
      </w:pPr>
      <w:r w:rsidRPr="006037BE">
        <w:rPr>
          <w:spacing w:val="-1"/>
          <w:lang w:val="lv-LV"/>
        </w:rPr>
        <w:t>Sīkāka informācija par šīm zālēm ir pieejama Eiropas Zāļu aģentūras tīmekļa vietnē</w:t>
      </w:r>
      <w:r w:rsidRPr="006037BE">
        <w:rPr>
          <w:color w:val="0000FF"/>
          <w:spacing w:val="-1"/>
          <w:lang w:val="lv-LV"/>
        </w:rPr>
        <w:t xml:space="preserve"> </w:t>
      </w:r>
      <w:r>
        <w:fldChar w:fldCharType="begin"/>
      </w:r>
      <w:r w:rsidRPr="003517CA">
        <w:rPr>
          <w:lang w:val="lv-LV"/>
          <w:rPrChange w:id="21" w:author="Autor">
            <w:rPr/>
          </w:rPrChange>
        </w:rPr>
        <w:instrText>HYPERLINK "http://www.ema.europa.eu/" \h</w:instrText>
      </w:r>
      <w:r>
        <w:fldChar w:fldCharType="separate"/>
      </w:r>
      <w:r w:rsidRPr="006037BE">
        <w:rPr>
          <w:color w:val="0000FF"/>
          <w:spacing w:val="-1"/>
          <w:u w:val="single" w:color="0000FF"/>
          <w:lang w:val="lv-LV"/>
        </w:rPr>
        <w:t>http://www.ema.europa.eu</w:t>
      </w:r>
      <w:r>
        <w:fldChar w:fldCharType="end"/>
      </w:r>
      <w:r w:rsidRPr="006037BE">
        <w:rPr>
          <w:spacing w:val="-1"/>
          <w:lang w:val="lv-LV"/>
        </w:rPr>
        <w:t>.</w:t>
      </w:r>
    </w:p>
    <w:p w14:paraId="1CDBE1CA" w14:textId="77777777" w:rsidR="00365F41" w:rsidRPr="006037BE" w:rsidRDefault="00365F41" w:rsidP="0038769D">
      <w:pPr>
        <w:pStyle w:val="Textkrper"/>
        <w:pBdr>
          <w:bottom w:val="single" w:sz="6" w:space="1" w:color="auto"/>
        </w:pBdr>
        <w:ind w:left="0" w:right="151"/>
        <w:rPr>
          <w:spacing w:val="-1"/>
          <w:lang w:val="lv-LV"/>
        </w:rPr>
      </w:pPr>
    </w:p>
    <w:p w14:paraId="09BCDDA6" w14:textId="24CB243D" w:rsidR="00365F41" w:rsidRPr="006037BE" w:rsidRDefault="00365F41" w:rsidP="0038769D">
      <w:pPr>
        <w:pStyle w:val="Textkrper"/>
        <w:pBdr>
          <w:bottom w:val="single" w:sz="6" w:space="1" w:color="auto"/>
        </w:pBdr>
        <w:ind w:left="0" w:right="151"/>
        <w:rPr>
          <w:spacing w:val="-1"/>
          <w:highlight w:val="lightGray"/>
          <w:lang w:val="lv-LV"/>
        </w:rPr>
      </w:pPr>
      <w:bookmarkStart w:id="22" w:name="_Hlk178071429"/>
      <w:r w:rsidRPr="006037BE">
        <w:rPr>
          <w:spacing w:val="-1"/>
          <w:highlight w:val="lightGray"/>
          <w:lang w:val="lv-LV"/>
        </w:rPr>
        <w:t>Skenējiet šeit, lai piekļūtu tīmekļa vietnei ar vietējo informāciju: https://www.pi.bayer.com/eylea</w:t>
      </w:r>
      <w:r w:rsidR="00791457" w:rsidRPr="006037BE">
        <w:rPr>
          <w:spacing w:val="-1"/>
          <w:highlight w:val="lightGray"/>
          <w:lang w:val="lv-LV"/>
        </w:rPr>
        <w:t>1</w:t>
      </w:r>
      <w:r w:rsidRPr="006037BE">
        <w:rPr>
          <w:spacing w:val="-1"/>
          <w:highlight w:val="lightGray"/>
          <w:lang w:val="lv-LV"/>
        </w:rPr>
        <w:t xml:space="preserve">. </w:t>
      </w:r>
    </w:p>
    <w:p w14:paraId="2D8FD5D0" w14:textId="77777777" w:rsidR="00365F41" w:rsidRPr="006037BE" w:rsidRDefault="00365F41" w:rsidP="0038769D">
      <w:pPr>
        <w:pStyle w:val="Textkrper"/>
        <w:pBdr>
          <w:bottom w:val="single" w:sz="6" w:space="1" w:color="auto"/>
        </w:pBdr>
        <w:ind w:left="0" w:right="151"/>
        <w:rPr>
          <w:spacing w:val="-1"/>
          <w:lang w:val="lv-LV"/>
        </w:rPr>
      </w:pPr>
      <w:r w:rsidRPr="006037BE">
        <w:rPr>
          <w:spacing w:val="-1"/>
          <w:highlight w:val="lightGray"/>
          <w:lang w:val="lv-LV"/>
        </w:rPr>
        <w:t>Iekļauts QR kods ar saiti uz lietošanas instrukciju.</w:t>
      </w:r>
    </w:p>
    <w:bookmarkEnd w:id="22"/>
    <w:p w14:paraId="0FEED3DE" w14:textId="77777777" w:rsidR="003D340B" w:rsidRPr="006037BE" w:rsidRDefault="003D340B" w:rsidP="001D3B8F">
      <w:pPr>
        <w:pStyle w:val="Textkrper"/>
        <w:ind w:right="151"/>
        <w:rPr>
          <w:spacing w:val="-1"/>
          <w:lang w:val="lv-LV"/>
        </w:rPr>
      </w:pPr>
    </w:p>
    <w:p w14:paraId="584BBD79" w14:textId="77777777" w:rsidR="005D7021" w:rsidRPr="006037BE" w:rsidRDefault="005D7021" w:rsidP="0038769D">
      <w:pPr>
        <w:pStyle w:val="Textkrper"/>
        <w:ind w:left="0" w:right="139"/>
        <w:rPr>
          <w:spacing w:val="-1"/>
          <w:lang w:val="lv-LV"/>
        </w:rPr>
      </w:pPr>
    </w:p>
    <w:p w14:paraId="24D5FE84" w14:textId="77777777" w:rsidR="00FC71F8" w:rsidRPr="006037BE" w:rsidRDefault="00DE5F89" w:rsidP="0038769D">
      <w:pPr>
        <w:pStyle w:val="Textkrper"/>
        <w:ind w:left="0"/>
        <w:rPr>
          <w:b/>
          <w:bCs/>
          <w:lang w:val="lv-LV"/>
        </w:rPr>
      </w:pPr>
      <w:r w:rsidRPr="006037BE">
        <w:rPr>
          <w:b/>
          <w:bCs/>
          <w:lang w:val="lv-LV"/>
        </w:rPr>
        <w:t>Tālāk sniegtā informācija paredzēta tikai veselības aprūpes speciālistiem:</w:t>
      </w:r>
    </w:p>
    <w:p w14:paraId="4091CF4A" w14:textId="0B3AE03B" w:rsidR="00FC71F8" w:rsidRPr="006037BE" w:rsidRDefault="00FC71F8" w:rsidP="0038769D">
      <w:pPr>
        <w:rPr>
          <w:rFonts w:ascii="Times New Roman" w:eastAsia="Times New Roman" w:hAnsi="Times New Roman"/>
          <w:b/>
          <w:bCs/>
          <w:lang w:val="lv-LV"/>
        </w:rPr>
      </w:pPr>
    </w:p>
    <w:p w14:paraId="6CB8F6F8" w14:textId="75F8D113" w:rsidR="00696D88" w:rsidRPr="006037BE" w:rsidRDefault="00696D88" w:rsidP="0038769D">
      <w:pPr>
        <w:rPr>
          <w:rFonts w:ascii="Times New Roman" w:eastAsia="Times New Roman" w:hAnsi="Times New Roman"/>
          <w:b/>
          <w:bCs/>
          <w:lang w:val="lv-LV"/>
        </w:rPr>
      </w:pPr>
      <w:r w:rsidRPr="006037BE">
        <w:rPr>
          <w:rFonts w:ascii="Times New Roman" w:eastAsia="Times New Roman" w:hAnsi="Times New Roman"/>
          <w:b/>
          <w:bCs/>
          <w:lang w:val="lv-LV"/>
        </w:rPr>
        <w:t>Kā sagatavot un ievadīt Eylea pieaugušajiem</w:t>
      </w:r>
    </w:p>
    <w:p w14:paraId="477EC23F" w14:textId="77777777" w:rsidR="00696D88" w:rsidRPr="006037BE" w:rsidRDefault="00696D88" w:rsidP="00E64937">
      <w:pPr>
        <w:rPr>
          <w:rFonts w:ascii="Times New Roman" w:eastAsia="Times New Roman" w:hAnsi="Times New Roman"/>
          <w:b/>
          <w:bCs/>
          <w:lang w:val="lv-LV"/>
        </w:rPr>
      </w:pPr>
    </w:p>
    <w:p w14:paraId="34CA32B5" w14:textId="77777777" w:rsidR="00FC71F8" w:rsidRPr="006037BE" w:rsidRDefault="000E2086" w:rsidP="0038769D">
      <w:pPr>
        <w:pStyle w:val="Textkrper"/>
        <w:ind w:left="0"/>
        <w:rPr>
          <w:lang w:val="lv-LV"/>
        </w:rPr>
      </w:pPr>
      <w:r w:rsidRPr="006037BE">
        <w:rPr>
          <w:spacing w:val="-1"/>
          <w:lang w:val="lv-LV"/>
        </w:rPr>
        <w:t>P</w:t>
      </w:r>
      <w:r w:rsidR="00DE5F89" w:rsidRPr="006037BE">
        <w:rPr>
          <w:spacing w:val="-1"/>
          <w:lang w:val="lv-LV"/>
        </w:rPr>
        <w:t>ilnšļirce</w:t>
      </w:r>
      <w:r w:rsidR="00B3724E" w:rsidRPr="006037BE">
        <w:rPr>
          <w:spacing w:val="-1"/>
          <w:lang w:val="lv-LV"/>
        </w:rPr>
        <w:t>s saturs</w:t>
      </w:r>
      <w:r w:rsidR="00DE5F89" w:rsidRPr="006037BE">
        <w:rPr>
          <w:spacing w:val="-1"/>
          <w:lang w:val="lv-LV"/>
        </w:rPr>
        <w:t xml:space="preserve"> ir paredzēt</w:t>
      </w:r>
      <w:r w:rsidR="00B3724E" w:rsidRPr="006037BE">
        <w:rPr>
          <w:spacing w:val="-1"/>
          <w:lang w:val="lv-LV"/>
        </w:rPr>
        <w:t>s</w:t>
      </w:r>
      <w:r w:rsidR="00DE5F89" w:rsidRPr="006037BE">
        <w:rPr>
          <w:spacing w:val="-1"/>
          <w:lang w:val="lv-LV"/>
        </w:rPr>
        <w:t xml:space="preserve"> ievadīšanai </w:t>
      </w:r>
      <w:r w:rsidR="00DE5F89" w:rsidRPr="006037BE">
        <w:rPr>
          <w:b/>
          <w:spacing w:val="-1"/>
          <w:lang w:val="lv-LV"/>
        </w:rPr>
        <w:t>tikai vienā acī.</w:t>
      </w:r>
    </w:p>
    <w:p w14:paraId="4C082803" w14:textId="77777777" w:rsidR="00FC71F8" w:rsidRPr="006037BE" w:rsidRDefault="00DE5F89" w:rsidP="0038769D">
      <w:pPr>
        <w:pStyle w:val="Textkrper"/>
        <w:ind w:left="0"/>
        <w:rPr>
          <w:lang w:val="lv-LV"/>
        </w:rPr>
      </w:pPr>
      <w:r w:rsidRPr="006037BE">
        <w:rPr>
          <w:spacing w:val="-1"/>
          <w:lang w:val="lv-LV"/>
        </w:rPr>
        <w:t>Neatveriet sterilo pilnšļirces blisteri ārpus tīras zāļu ievadīšanas telpas.</w:t>
      </w:r>
    </w:p>
    <w:p w14:paraId="6FF3E842" w14:textId="0080E9D2" w:rsidR="00FC71F8" w:rsidRPr="006037BE" w:rsidRDefault="00FC71F8" w:rsidP="0038769D">
      <w:pPr>
        <w:rPr>
          <w:rFonts w:ascii="Times New Roman" w:eastAsia="Times New Roman" w:hAnsi="Times New Roman"/>
          <w:lang w:val="lv-LV"/>
        </w:rPr>
      </w:pPr>
    </w:p>
    <w:p w14:paraId="6C96CE97" w14:textId="047169BA" w:rsidR="001635ED" w:rsidRPr="006037BE" w:rsidRDefault="001635ED" w:rsidP="0038769D">
      <w:pPr>
        <w:rPr>
          <w:rFonts w:ascii="Times New Roman" w:eastAsia="Times New Roman" w:hAnsi="Times New Roman"/>
          <w:lang w:val="lv-LV"/>
        </w:rPr>
      </w:pPr>
      <w:r w:rsidRPr="006037BE">
        <w:rPr>
          <w:rFonts w:ascii="Times New Roman" w:eastAsia="Times New Roman" w:hAnsi="Times New Roman"/>
          <w:lang w:val="lv-LV"/>
        </w:rPr>
        <w:t>Pilnšļirces tilpums ir lielāks par ieteicamo 2 mg aflibercepta devu (atbilst 0,05 ml). Pirms injekcijas liekais tilpums ir jāizvada.</w:t>
      </w:r>
    </w:p>
    <w:p w14:paraId="0DF1B25B" w14:textId="77777777" w:rsidR="001635ED" w:rsidRPr="006037BE" w:rsidRDefault="001635ED" w:rsidP="0038769D">
      <w:pPr>
        <w:rPr>
          <w:rFonts w:ascii="Times New Roman" w:eastAsia="Times New Roman" w:hAnsi="Times New Roman"/>
          <w:lang w:val="lv-LV"/>
        </w:rPr>
      </w:pPr>
    </w:p>
    <w:p w14:paraId="7B221EC3" w14:textId="77777777" w:rsidR="00FC71F8" w:rsidRPr="006037BE" w:rsidRDefault="00DE5F89" w:rsidP="0038769D">
      <w:pPr>
        <w:pStyle w:val="Textkrper"/>
        <w:ind w:left="0" w:right="179"/>
        <w:rPr>
          <w:lang w:val="lv-LV"/>
        </w:rPr>
      </w:pPr>
      <w:r w:rsidRPr="006037BE">
        <w:rPr>
          <w:spacing w:val="-1"/>
          <w:lang w:val="lv-LV"/>
        </w:rPr>
        <w:t>Pirms ievadīšanas vizuāli pārbaudiet šķīdumu injekcijām. Nelietojiet pilnšļirci, ja redzamas daļiņas,</w:t>
      </w:r>
      <w:r w:rsidRPr="006037BE">
        <w:rPr>
          <w:spacing w:val="20"/>
          <w:lang w:val="lv-LV"/>
        </w:rPr>
        <w:t xml:space="preserve"> </w:t>
      </w:r>
      <w:r w:rsidRPr="006037BE">
        <w:rPr>
          <w:spacing w:val="-1"/>
          <w:lang w:val="lv-LV"/>
        </w:rPr>
        <w:t>duļķainums vai krāsas izmaiņas.</w:t>
      </w:r>
    </w:p>
    <w:p w14:paraId="67032988" w14:textId="77777777" w:rsidR="00FC71F8" w:rsidRPr="006037BE" w:rsidRDefault="00FC71F8" w:rsidP="00E64937">
      <w:pPr>
        <w:rPr>
          <w:rFonts w:ascii="Times New Roman" w:eastAsia="Times New Roman" w:hAnsi="Times New Roman"/>
          <w:lang w:val="lv-LV"/>
        </w:rPr>
      </w:pPr>
    </w:p>
    <w:p w14:paraId="33ECD413" w14:textId="4080C71E" w:rsidR="00FC71F8" w:rsidRPr="006037BE" w:rsidRDefault="005E0C89" w:rsidP="0038769D">
      <w:pPr>
        <w:pStyle w:val="Textkrper"/>
        <w:ind w:left="0" w:right="119"/>
        <w:rPr>
          <w:lang w:val="lv-LV"/>
        </w:rPr>
      </w:pPr>
      <w:r w:rsidRPr="006037BE">
        <w:rPr>
          <w:spacing w:val="-1"/>
          <w:lang w:val="lv-LV"/>
        </w:rPr>
        <w:t>N</w:t>
      </w:r>
      <w:r w:rsidR="00DE5F89" w:rsidRPr="006037BE">
        <w:rPr>
          <w:spacing w:val="-1"/>
          <w:lang w:val="lv-LV"/>
        </w:rPr>
        <w:t xml:space="preserve">eatvērtu blistera iepakojumu var uzglabāt </w:t>
      </w:r>
      <w:r w:rsidRPr="006037BE">
        <w:rPr>
          <w:spacing w:val="-1"/>
          <w:lang w:val="lv-LV"/>
        </w:rPr>
        <w:t>ārpus ledusskapja</w:t>
      </w:r>
      <w:r w:rsidR="00A43525" w:rsidRPr="006037BE">
        <w:rPr>
          <w:spacing w:val="-1"/>
          <w:lang w:val="lv-LV"/>
        </w:rPr>
        <w:t xml:space="preserve"> </w:t>
      </w:r>
      <w:r w:rsidR="00DE5F89" w:rsidRPr="006037BE">
        <w:rPr>
          <w:spacing w:val="-1"/>
          <w:lang w:val="lv-LV"/>
        </w:rPr>
        <w:t>līdz 25°C līdz</w:t>
      </w:r>
      <w:r w:rsidR="00DE5F89" w:rsidRPr="006037BE">
        <w:rPr>
          <w:spacing w:val="24"/>
          <w:lang w:val="lv-LV"/>
        </w:rPr>
        <w:t xml:space="preserve"> </w:t>
      </w:r>
      <w:r w:rsidR="00DE5F89" w:rsidRPr="006037BE">
        <w:rPr>
          <w:lang w:val="lv-LV"/>
        </w:rPr>
        <w:t xml:space="preserve">24 </w:t>
      </w:r>
      <w:r w:rsidR="00DE5F89" w:rsidRPr="006037BE">
        <w:rPr>
          <w:spacing w:val="-1"/>
          <w:lang w:val="lv-LV"/>
        </w:rPr>
        <w:t>stundām. Pēc blistera atvēršanas turpiniet darbu aseptiskos apstākļos.</w:t>
      </w:r>
      <w:r w:rsidR="00480CB0" w:rsidRPr="006037BE">
        <w:rPr>
          <w:spacing w:val="-1"/>
          <w:lang w:val="lv-LV"/>
        </w:rPr>
        <w:t xml:space="preserve"> </w:t>
      </w:r>
      <w:r w:rsidR="00DE5F89" w:rsidRPr="006037BE">
        <w:rPr>
          <w:spacing w:val="-1"/>
          <w:lang w:val="lv-LV"/>
        </w:rPr>
        <w:t>Intravitreālai injekcijai jāizmanto 30</w:t>
      </w:r>
      <w:r w:rsidR="00DE5F89" w:rsidRPr="006037BE">
        <w:rPr>
          <w:spacing w:val="1"/>
          <w:lang w:val="lv-LV"/>
        </w:rPr>
        <w:t xml:space="preserve"> </w:t>
      </w:r>
      <w:r w:rsidR="00DE5F89" w:rsidRPr="006037BE">
        <w:rPr>
          <w:lang w:val="lv-LV"/>
        </w:rPr>
        <w:t>G</w:t>
      </w:r>
      <w:r w:rsidR="00DE5F89" w:rsidRPr="006037BE">
        <w:rPr>
          <w:spacing w:val="-1"/>
          <w:lang w:val="lv-LV"/>
        </w:rPr>
        <w:t xml:space="preserve"> </w:t>
      </w:r>
      <w:r w:rsidR="00DE5F89" w:rsidRPr="006037BE">
        <w:rPr>
          <w:lang w:val="lv-LV"/>
        </w:rPr>
        <w:t>x ½</w:t>
      </w:r>
      <w:r w:rsidR="00DE5F89" w:rsidRPr="006037BE">
        <w:rPr>
          <w:spacing w:val="-1"/>
          <w:lang w:val="lv-LV"/>
        </w:rPr>
        <w:t xml:space="preserve"> collas injekciju adata.</w:t>
      </w:r>
    </w:p>
    <w:p w14:paraId="1F90B53F" w14:textId="77777777" w:rsidR="00FC71F8" w:rsidRPr="006037BE" w:rsidRDefault="00FC71F8" w:rsidP="00E64937">
      <w:pPr>
        <w:rPr>
          <w:rFonts w:ascii="Times New Roman" w:eastAsia="Times New Roman" w:hAnsi="Times New Roman"/>
          <w:lang w:val="lv-LV"/>
        </w:rPr>
      </w:pPr>
    </w:p>
    <w:p w14:paraId="0D85EB49" w14:textId="77777777" w:rsidR="00FC71F8" w:rsidRPr="006037BE" w:rsidRDefault="00DE5F89" w:rsidP="0038769D">
      <w:pPr>
        <w:pStyle w:val="Textkrper"/>
        <w:ind w:left="0"/>
        <w:outlineLvl w:val="2"/>
        <w:rPr>
          <w:b/>
          <w:bCs/>
          <w:i/>
          <w:iCs/>
          <w:lang w:val="lv-LV"/>
        </w:rPr>
      </w:pPr>
      <w:r w:rsidRPr="006037BE">
        <w:rPr>
          <w:b/>
          <w:bCs/>
          <w:i/>
          <w:iCs/>
          <w:lang w:val="lv-LV"/>
        </w:rPr>
        <w:t>Norādījumi pilnšļirces lietošanai:</w:t>
      </w:r>
    </w:p>
    <w:p w14:paraId="65A0083D" w14:textId="77777777" w:rsidR="00FC71F8" w:rsidRPr="006037BE" w:rsidRDefault="00FC71F8" w:rsidP="001A3B9F">
      <w:pPr>
        <w:rPr>
          <w:rFonts w:ascii="Times New Roman" w:eastAsia="Times New Roman" w:hAnsi="Times New Roman"/>
          <w:b/>
          <w:bCs/>
          <w:i/>
          <w:lang w:val="lv-LV"/>
        </w:rPr>
      </w:pPr>
    </w:p>
    <w:p w14:paraId="4768F941" w14:textId="09CCC01F" w:rsidR="00FC71F8" w:rsidRPr="006037BE" w:rsidRDefault="00DE5F89" w:rsidP="0072272A">
      <w:pPr>
        <w:pStyle w:val="Textkrper"/>
        <w:numPr>
          <w:ilvl w:val="0"/>
          <w:numId w:val="7"/>
        </w:numPr>
        <w:tabs>
          <w:tab w:val="left" w:pos="650"/>
        </w:tabs>
        <w:ind w:right="254" w:hanging="513"/>
        <w:rPr>
          <w:lang w:val="lv-LV"/>
        </w:rPr>
      </w:pPr>
      <w:r w:rsidRPr="006037BE">
        <w:rPr>
          <w:spacing w:val="-1"/>
          <w:lang w:val="lv-LV"/>
        </w:rPr>
        <w:t>Tiklīdz esat gatavs Eylea ievadīšanai, atveriet kastīti un izņemiet sterilo blistera iepakojumu.</w:t>
      </w:r>
      <w:r w:rsidRPr="006037BE">
        <w:rPr>
          <w:spacing w:val="22"/>
          <w:lang w:val="lv-LV"/>
        </w:rPr>
        <w:t xml:space="preserve"> </w:t>
      </w:r>
      <w:r w:rsidRPr="006037BE">
        <w:rPr>
          <w:spacing w:val="-1"/>
          <w:lang w:val="lv-LV"/>
        </w:rPr>
        <w:t>Noplēšot uzmanīgi atveriet blistera iepakojumu, nodrošinot, ka tiek saglabāta satura sterilitāte.</w:t>
      </w:r>
      <w:r w:rsidRPr="006037BE">
        <w:rPr>
          <w:spacing w:val="20"/>
          <w:lang w:val="lv-LV"/>
        </w:rPr>
        <w:t xml:space="preserve"> </w:t>
      </w:r>
      <w:r w:rsidRPr="006037BE">
        <w:rPr>
          <w:spacing w:val="-1"/>
          <w:lang w:val="lv-LV"/>
        </w:rPr>
        <w:t>Atstājiet šļirci sterilajā paplātē, līdz esat gatavs salikšanai.</w:t>
      </w:r>
    </w:p>
    <w:p w14:paraId="212F1E70" w14:textId="1660D53C" w:rsidR="00FC71F8" w:rsidRPr="006037BE" w:rsidRDefault="00DE5F89" w:rsidP="0072272A">
      <w:pPr>
        <w:pStyle w:val="Textkrper"/>
        <w:numPr>
          <w:ilvl w:val="0"/>
          <w:numId w:val="7"/>
        </w:numPr>
        <w:tabs>
          <w:tab w:val="left" w:pos="650"/>
        </w:tabs>
        <w:ind w:hanging="513"/>
        <w:rPr>
          <w:lang w:val="lv-LV"/>
        </w:rPr>
      </w:pPr>
      <w:r w:rsidRPr="006037BE">
        <w:rPr>
          <w:spacing w:val="-1"/>
          <w:lang w:val="lv-LV"/>
        </w:rPr>
        <w:t>Izmantojot aseptisku tehniku, izņemiet šļirci no sterilā blistera iepakojuma.</w:t>
      </w:r>
    </w:p>
    <w:p w14:paraId="27AF70C7" w14:textId="68D7CE18" w:rsidR="00FC71F8" w:rsidRPr="006037BE" w:rsidRDefault="00BA22B8" w:rsidP="0072272A">
      <w:pPr>
        <w:pStyle w:val="Textkrper"/>
        <w:numPr>
          <w:ilvl w:val="0"/>
          <w:numId w:val="7"/>
        </w:numPr>
        <w:tabs>
          <w:tab w:val="left" w:pos="650"/>
        </w:tabs>
        <w:ind w:right="4013" w:hanging="513"/>
        <w:rPr>
          <w:lang w:val="lv-LV"/>
        </w:rPr>
      </w:pPr>
      <w:r w:rsidRPr="006037BE">
        <w:rPr>
          <w:noProof/>
          <w:spacing w:val="-1"/>
          <w:lang w:val="lv-LV"/>
        </w:rPr>
        <mc:AlternateContent>
          <mc:Choice Requires="wps">
            <w:drawing>
              <wp:anchor distT="45720" distB="45720" distL="114300" distR="114300" simplePos="0" relativeHeight="251665920" behindDoc="0" locked="0" layoutInCell="1" allowOverlap="1" wp14:anchorId="130D65E7" wp14:editId="6D422EFE">
                <wp:simplePos x="0" y="0"/>
                <wp:positionH relativeFrom="column">
                  <wp:posOffset>4121150</wp:posOffset>
                </wp:positionH>
                <wp:positionV relativeFrom="paragraph">
                  <wp:posOffset>381000</wp:posOffset>
                </wp:positionV>
                <wp:extent cx="1162050" cy="1404620"/>
                <wp:effectExtent l="0" t="0" r="0" b="0"/>
                <wp:wrapSquare wrapText="bothSides"/>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solidFill>
                          <a:srgbClr val="FFFFFF"/>
                        </a:solidFill>
                        <a:ln w="9525">
                          <a:noFill/>
                          <a:miter lim="800000"/>
                          <a:headEnd/>
                          <a:tailEnd/>
                        </a:ln>
                      </wps:spPr>
                      <wps:txbx>
                        <w:txbxContent>
                          <w:p w14:paraId="0AEBFCEC" w14:textId="04FAE073" w:rsidR="008F6179" w:rsidRDefault="008F6179">
                            <w:r>
                              <w:t>NOSKRŪVĒT!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0D65E7" id="Text Box 2" o:spid="_x0000_s1393" type="#_x0000_t202" style="position:absolute;left:0;text-align:left;margin-left:324.5pt;margin-top:30pt;width:91.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" stroked="f">
                <v:textbox style="mso-fit-shape-to-text:t">
                  <w:txbxContent>
                    <w:p w14:paraId="0AEBFCEC" w14:textId="04FAE073" w:rsidR="008F6179" w:rsidRDefault="008F6179">
                      <w:r>
                        <w:t>NOSKRŪVĒT!</w:t>
                      </w:r>
                    </w:p>
                  </w:txbxContent>
                </v:textbox>
                <w10:wrap type="square"/>
              </v:shape>
            </w:pict>
          </mc:Fallback>
        </mc:AlternateContent>
      </w:r>
      <w:r w:rsidRPr="006037BE">
        <w:rPr>
          <w:noProof/>
          <w:lang w:val="lv-LV"/>
        </w:rPr>
        <w:drawing>
          <wp:anchor distT="0" distB="0" distL="114300" distR="114300" simplePos="0" relativeHeight="251664896" behindDoc="0" locked="0" layoutInCell="1" allowOverlap="1" wp14:anchorId="2DF4C50E" wp14:editId="321BBD84">
            <wp:simplePos x="0" y="0"/>
            <wp:positionH relativeFrom="column">
              <wp:posOffset>3541978</wp:posOffset>
            </wp:positionH>
            <wp:positionV relativeFrom="paragraph">
              <wp:posOffset>76200</wp:posOffset>
            </wp:positionV>
            <wp:extent cx="2140486" cy="2073275"/>
            <wp:effectExtent l="19050" t="19050" r="12700" b="22225"/>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1659" cy="208409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E5F89" w:rsidRPr="006037BE">
        <w:rPr>
          <w:spacing w:val="-1"/>
          <w:lang w:val="lv-LV"/>
        </w:rPr>
        <w:t>Lai noņemtu šļirces vāciņu, turiet šļirci vienā rokā</w:t>
      </w:r>
      <w:r w:rsidR="00DE5F89" w:rsidRPr="006037BE">
        <w:rPr>
          <w:spacing w:val="27"/>
          <w:lang w:val="lv-LV"/>
        </w:rPr>
        <w:t xml:space="preserve"> </w:t>
      </w:r>
      <w:r w:rsidR="00DE5F89" w:rsidRPr="006037BE">
        <w:rPr>
          <w:spacing w:val="-1"/>
          <w:lang w:val="lv-LV"/>
        </w:rPr>
        <w:t>un vienlaicīgi ar otras rokas īkšķi un rādītājpirkstu</w:t>
      </w:r>
      <w:r w:rsidR="00DE5F89" w:rsidRPr="006037BE">
        <w:rPr>
          <w:spacing w:val="27"/>
          <w:lang w:val="lv-LV"/>
        </w:rPr>
        <w:t xml:space="preserve"> </w:t>
      </w:r>
      <w:r w:rsidR="00DE5F89" w:rsidRPr="006037BE">
        <w:rPr>
          <w:spacing w:val="-1"/>
          <w:lang w:val="lv-LV"/>
        </w:rPr>
        <w:t>satveriet šļirces vāciņu.</w:t>
      </w:r>
      <w:r w:rsidR="00DE5F89" w:rsidRPr="006037BE">
        <w:rPr>
          <w:spacing w:val="1"/>
          <w:lang w:val="lv-LV"/>
        </w:rPr>
        <w:t xml:space="preserve"> </w:t>
      </w:r>
      <w:r w:rsidR="00DE5F89" w:rsidRPr="006037BE">
        <w:rPr>
          <w:spacing w:val="-1"/>
          <w:lang w:val="lv-LV"/>
        </w:rPr>
        <w:t>Lūdzu</w:t>
      </w:r>
      <w:r w:rsidR="00A43525" w:rsidRPr="006037BE">
        <w:rPr>
          <w:spacing w:val="-1"/>
          <w:lang w:val="lv-LV"/>
        </w:rPr>
        <w:t>,</w:t>
      </w:r>
      <w:r w:rsidR="00DE5F89" w:rsidRPr="006037BE">
        <w:rPr>
          <w:spacing w:val="-1"/>
          <w:lang w:val="lv-LV"/>
        </w:rPr>
        <w:t xml:space="preserve"> ievērojiet: Jums ir</w:t>
      </w:r>
      <w:r w:rsidR="00DE5F89" w:rsidRPr="006037BE">
        <w:rPr>
          <w:spacing w:val="27"/>
          <w:lang w:val="lv-LV"/>
        </w:rPr>
        <w:t xml:space="preserve"> </w:t>
      </w:r>
      <w:r w:rsidR="0009534B" w:rsidRPr="006037BE">
        <w:rPr>
          <w:spacing w:val="-1"/>
          <w:lang w:val="lv-LV"/>
        </w:rPr>
        <w:t>jānoskrūvē</w:t>
      </w:r>
      <w:r w:rsidR="00DE5F89" w:rsidRPr="006037BE">
        <w:rPr>
          <w:lang w:val="lv-LV"/>
        </w:rPr>
        <w:t xml:space="preserve"> </w:t>
      </w:r>
      <w:r w:rsidR="00DE5F89" w:rsidRPr="006037BE">
        <w:rPr>
          <w:spacing w:val="-1"/>
          <w:lang w:val="lv-LV"/>
        </w:rPr>
        <w:t>(</w:t>
      </w:r>
      <w:r w:rsidR="0009534B" w:rsidRPr="006037BE">
        <w:rPr>
          <w:spacing w:val="-1"/>
          <w:lang w:val="lv-LV"/>
        </w:rPr>
        <w:t>nelauziet</w:t>
      </w:r>
      <w:r w:rsidR="00DE5F89" w:rsidRPr="006037BE">
        <w:rPr>
          <w:spacing w:val="-1"/>
          <w:lang w:val="lv-LV"/>
        </w:rPr>
        <w:t>) šļirces vāciņš.</w:t>
      </w:r>
    </w:p>
    <w:p w14:paraId="10863DB7" w14:textId="77777777" w:rsidR="00FC71F8" w:rsidRPr="006037BE" w:rsidRDefault="00FC71F8" w:rsidP="001A3B9F">
      <w:pPr>
        <w:rPr>
          <w:rFonts w:ascii="Times New Roman" w:eastAsia="Times New Roman" w:hAnsi="Times New Roman"/>
          <w:lang w:val="lv-LV"/>
        </w:rPr>
      </w:pPr>
    </w:p>
    <w:p w14:paraId="08FA4A89" w14:textId="77777777" w:rsidR="00FC71F8" w:rsidRPr="006037BE" w:rsidRDefault="00FC71F8" w:rsidP="001A3B9F">
      <w:pPr>
        <w:rPr>
          <w:rFonts w:ascii="Times New Roman" w:eastAsia="Times New Roman" w:hAnsi="Times New Roman"/>
          <w:lang w:val="lv-LV"/>
        </w:rPr>
      </w:pPr>
    </w:p>
    <w:p w14:paraId="050A0DF7" w14:textId="77777777" w:rsidR="00FC71F8" w:rsidRPr="006037BE" w:rsidRDefault="00FC71F8" w:rsidP="001A3B9F">
      <w:pPr>
        <w:rPr>
          <w:rFonts w:ascii="Times New Roman" w:eastAsia="Times New Roman" w:hAnsi="Times New Roman"/>
          <w:lang w:val="lv-LV"/>
        </w:rPr>
      </w:pPr>
    </w:p>
    <w:p w14:paraId="6DC665F0" w14:textId="77777777" w:rsidR="00FC71F8" w:rsidRPr="006037BE" w:rsidRDefault="00FC71F8" w:rsidP="001A3B9F">
      <w:pPr>
        <w:rPr>
          <w:rFonts w:ascii="Times New Roman" w:eastAsia="Times New Roman" w:hAnsi="Times New Roman"/>
          <w:lang w:val="lv-LV"/>
        </w:rPr>
      </w:pPr>
    </w:p>
    <w:p w14:paraId="6F41A4A4" w14:textId="77777777" w:rsidR="00FC71F8" w:rsidRPr="006037BE" w:rsidRDefault="00FC71F8" w:rsidP="001A3B9F">
      <w:pPr>
        <w:rPr>
          <w:rFonts w:ascii="Times New Roman" w:eastAsia="Times New Roman" w:hAnsi="Times New Roman"/>
          <w:lang w:val="lv-LV"/>
        </w:rPr>
      </w:pPr>
    </w:p>
    <w:p w14:paraId="44561C8B" w14:textId="77777777" w:rsidR="00FC71F8" w:rsidRPr="006037BE" w:rsidRDefault="00FC71F8" w:rsidP="001A3B9F">
      <w:pPr>
        <w:rPr>
          <w:rFonts w:ascii="Times New Roman" w:eastAsia="Times New Roman" w:hAnsi="Times New Roman"/>
          <w:lang w:val="lv-LV"/>
        </w:rPr>
      </w:pPr>
    </w:p>
    <w:p w14:paraId="3691C8CE" w14:textId="77777777" w:rsidR="00FC71F8" w:rsidRPr="006037BE" w:rsidRDefault="00FC71F8" w:rsidP="001A3B9F">
      <w:pPr>
        <w:rPr>
          <w:rFonts w:ascii="Times New Roman" w:eastAsia="Times New Roman" w:hAnsi="Times New Roman"/>
          <w:lang w:val="lv-LV"/>
        </w:rPr>
      </w:pPr>
    </w:p>
    <w:p w14:paraId="11D1452E" w14:textId="77777777" w:rsidR="00FC71F8" w:rsidRPr="006037BE" w:rsidRDefault="00FC71F8" w:rsidP="001A3B9F">
      <w:pPr>
        <w:rPr>
          <w:rFonts w:ascii="Times New Roman" w:eastAsia="Times New Roman" w:hAnsi="Times New Roman"/>
          <w:lang w:val="lv-LV"/>
        </w:rPr>
      </w:pPr>
    </w:p>
    <w:p w14:paraId="2457ADFC" w14:textId="77777777" w:rsidR="00FC71F8" w:rsidRPr="006037BE" w:rsidRDefault="00FC71F8" w:rsidP="001A3B9F">
      <w:pPr>
        <w:rPr>
          <w:rFonts w:ascii="Times New Roman" w:eastAsia="Times New Roman" w:hAnsi="Times New Roman"/>
          <w:lang w:val="lv-LV"/>
        </w:rPr>
      </w:pPr>
    </w:p>
    <w:p w14:paraId="52BA5FD5" w14:textId="77777777" w:rsidR="00FC71F8" w:rsidRPr="006037BE" w:rsidRDefault="00DE5F89" w:rsidP="0072272A">
      <w:pPr>
        <w:pStyle w:val="Textkrper"/>
        <w:numPr>
          <w:ilvl w:val="0"/>
          <w:numId w:val="7"/>
        </w:numPr>
        <w:tabs>
          <w:tab w:val="left" w:pos="650"/>
        </w:tabs>
        <w:ind w:hanging="513"/>
        <w:rPr>
          <w:lang w:val="lv-LV"/>
        </w:rPr>
      </w:pPr>
      <w:r w:rsidRPr="006037BE">
        <w:rPr>
          <w:spacing w:val="-1"/>
          <w:lang w:val="lv-LV"/>
        </w:rPr>
        <w:t>Lai neietekmētu zāļu sterilitāti, neatvelciet virzuli.</w:t>
      </w:r>
    </w:p>
    <w:p w14:paraId="52FB4C90" w14:textId="77777777" w:rsidR="00FC71F8" w:rsidRPr="006037BE" w:rsidRDefault="008A0D27" w:rsidP="0072272A">
      <w:pPr>
        <w:pStyle w:val="Textkrper"/>
        <w:numPr>
          <w:ilvl w:val="0"/>
          <w:numId w:val="7"/>
        </w:numPr>
        <w:tabs>
          <w:tab w:val="left" w:pos="650"/>
        </w:tabs>
        <w:ind w:right="4229" w:hanging="513"/>
        <w:rPr>
          <w:lang w:val="lv-LV"/>
        </w:rPr>
      </w:pPr>
      <w:r w:rsidRPr="006037BE">
        <w:rPr>
          <w:noProof/>
          <w:lang w:val="lv-LV"/>
        </w:rPr>
        <mc:AlternateContent>
          <mc:Choice Requires="wpg">
            <w:drawing>
              <wp:anchor distT="0" distB="0" distL="114300" distR="114300" simplePos="0" relativeHeight="251652608" behindDoc="0" locked="0" layoutInCell="1" allowOverlap="1" wp14:anchorId="510F4706" wp14:editId="3245EB2E">
                <wp:simplePos x="0" y="0"/>
                <wp:positionH relativeFrom="page">
                  <wp:posOffset>4293870</wp:posOffset>
                </wp:positionH>
                <wp:positionV relativeFrom="paragraph">
                  <wp:posOffset>13335</wp:posOffset>
                </wp:positionV>
                <wp:extent cx="2211070" cy="1764665"/>
                <wp:effectExtent l="7620" t="3810" r="10160" b="3175"/>
                <wp:wrapNone/>
                <wp:docPr id="14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070" cy="1764665"/>
                          <a:chOff x="6762" y="21"/>
                          <a:chExt cx="3482" cy="2779"/>
                        </a:xfrm>
                      </wpg:grpSpPr>
                      <pic:pic xmlns:pic="http://schemas.openxmlformats.org/drawingml/2006/picture">
                        <pic:nvPicPr>
                          <pic:cNvPr id="145" name="Picture 1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778" y="34"/>
                            <a:ext cx="3451" cy="2755"/>
                          </a:xfrm>
                          <a:prstGeom prst="rect">
                            <a:avLst/>
                          </a:prstGeom>
                          <a:noFill/>
                          <a:extLst>
                            <a:ext uri="{909E8E84-426E-40DD-AFC4-6F175D3DCCD1}">
                              <a14:hiddenFill xmlns:a14="http://schemas.microsoft.com/office/drawing/2010/main">
                                <a:solidFill>
                                  <a:srgbClr val="FFFFFF"/>
                                </a:solidFill>
                              </a14:hiddenFill>
                            </a:ext>
                          </a:extLst>
                        </pic:spPr>
                      </pic:pic>
                      <wpg:grpSp>
                        <wpg:cNvPr id="146" name="Group 141"/>
                        <wpg:cNvGrpSpPr>
                          <a:grpSpLocks/>
                        </wpg:cNvGrpSpPr>
                        <wpg:grpSpPr bwMode="auto">
                          <a:xfrm>
                            <a:off x="6768" y="27"/>
                            <a:ext cx="3471" cy="2"/>
                            <a:chOff x="6768" y="27"/>
                            <a:chExt cx="3471" cy="2"/>
                          </a:xfrm>
                        </wpg:grpSpPr>
                        <wps:wsp>
                          <wps:cNvPr id="147" name="Freeform 142"/>
                          <wps:cNvSpPr>
                            <a:spLocks/>
                          </wps:cNvSpPr>
                          <wps:spPr bwMode="auto">
                            <a:xfrm>
                              <a:off x="6768" y="27"/>
                              <a:ext cx="3471" cy="2"/>
                            </a:xfrm>
                            <a:custGeom>
                              <a:avLst/>
                              <a:gdLst>
                                <a:gd name="T0" fmla="+- 0 6768 6768"/>
                                <a:gd name="T1" fmla="*/ T0 w 3471"/>
                                <a:gd name="T2" fmla="+- 0 10238 6768"/>
                                <a:gd name="T3" fmla="*/ T2 w 3471"/>
                              </a:gdLst>
                              <a:ahLst/>
                              <a:cxnLst>
                                <a:cxn ang="0">
                                  <a:pos x="T1" y="0"/>
                                </a:cxn>
                                <a:cxn ang="0">
                                  <a:pos x="T3" y="0"/>
                                </a:cxn>
                              </a:cxnLst>
                              <a:rect l="0" t="0" r="r" b="b"/>
                              <a:pathLst>
                                <a:path w="3471">
                                  <a:moveTo>
                                    <a:pt x="0" y="0"/>
                                  </a:moveTo>
                                  <a:lnTo>
                                    <a:pt x="34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39"/>
                        <wpg:cNvGrpSpPr>
                          <a:grpSpLocks/>
                        </wpg:cNvGrpSpPr>
                        <wpg:grpSpPr bwMode="auto">
                          <a:xfrm>
                            <a:off x="6773" y="32"/>
                            <a:ext cx="2" cy="2758"/>
                            <a:chOff x="6773" y="32"/>
                            <a:chExt cx="2" cy="2758"/>
                          </a:xfrm>
                        </wpg:grpSpPr>
                        <wps:wsp>
                          <wps:cNvPr id="149" name="Freeform 140"/>
                          <wps:cNvSpPr>
                            <a:spLocks/>
                          </wps:cNvSpPr>
                          <wps:spPr bwMode="auto">
                            <a:xfrm>
                              <a:off x="6773" y="32"/>
                              <a:ext cx="2" cy="2758"/>
                            </a:xfrm>
                            <a:custGeom>
                              <a:avLst/>
                              <a:gdLst>
                                <a:gd name="T0" fmla="+- 0 32 32"/>
                                <a:gd name="T1" fmla="*/ 32 h 2758"/>
                                <a:gd name="T2" fmla="+- 0 2789 32"/>
                                <a:gd name="T3" fmla="*/ 2789 h 2758"/>
                              </a:gdLst>
                              <a:ahLst/>
                              <a:cxnLst>
                                <a:cxn ang="0">
                                  <a:pos x="0" y="T1"/>
                                </a:cxn>
                                <a:cxn ang="0">
                                  <a:pos x="0" y="T3"/>
                                </a:cxn>
                              </a:cxnLst>
                              <a:rect l="0" t="0" r="r" b="b"/>
                              <a:pathLst>
                                <a:path h="2758">
                                  <a:moveTo>
                                    <a:pt x="0" y="0"/>
                                  </a:moveTo>
                                  <a:lnTo>
                                    <a:pt x="0" y="27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37"/>
                        <wpg:cNvGrpSpPr>
                          <a:grpSpLocks/>
                        </wpg:cNvGrpSpPr>
                        <wpg:grpSpPr bwMode="auto">
                          <a:xfrm>
                            <a:off x="10234" y="32"/>
                            <a:ext cx="2" cy="2758"/>
                            <a:chOff x="10234" y="32"/>
                            <a:chExt cx="2" cy="2758"/>
                          </a:xfrm>
                        </wpg:grpSpPr>
                        <wps:wsp>
                          <wps:cNvPr id="151" name="Freeform 138"/>
                          <wps:cNvSpPr>
                            <a:spLocks/>
                          </wps:cNvSpPr>
                          <wps:spPr bwMode="auto">
                            <a:xfrm>
                              <a:off x="10234" y="32"/>
                              <a:ext cx="2" cy="2758"/>
                            </a:xfrm>
                            <a:custGeom>
                              <a:avLst/>
                              <a:gdLst>
                                <a:gd name="T0" fmla="+- 0 32 32"/>
                                <a:gd name="T1" fmla="*/ 32 h 2758"/>
                                <a:gd name="T2" fmla="+- 0 2789 32"/>
                                <a:gd name="T3" fmla="*/ 2789 h 2758"/>
                              </a:gdLst>
                              <a:ahLst/>
                              <a:cxnLst>
                                <a:cxn ang="0">
                                  <a:pos x="0" y="T1"/>
                                </a:cxn>
                                <a:cxn ang="0">
                                  <a:pos x="0" y="T3"/>
                                </a:cxn>
                              </a:cxnLst>
                              <a:rect l="0" t="0" r="r" b="b"/>
                              <a:pathLst>
                                <a:path h="2758">
                                  <a:moveTo>
                                    <a:pt x="0" y="0"/>
                                  </a:moveTo>
                                  <a:lnTo>
                                    <a:pt x="0" y="27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35"/>
                        <wpg:cNvGrpSpPr>
                          <a:grpSpLocks/>
                        </wpg:cNvGrpSpPr>
                        <wpg:grpSpPr bwMode="auto">
                          <a:xfrm>
                            <a:off x="6768" y="2794"/>
                            <a:ext cx="3471" cy="2"/>
                            <a:chOff x="6768" y="2794"/>
                            <a:chExt cx="3471" cy="2"/>
                          </a:xfrm>
                        </wpg:grpSpPr>
                        <wps:wsp>
                          <wps:cNvPr id="153" name="Freeform 136"/>
                          <wps:cNvSpPr>
                            <a:spLocks/>
                          </wps:cNvSpPr>
                          <wps:spPr bwMode="auto">
                            <a:xfrm>
                              <a:off x="6768" y="2794"/>
                              <a:ext cx="3471" cy="2"/>
                            </a:xfrm>
                            <a:custGeom>
                              <a:avLst/>
                              <a:gdLst>
                                <a:gd name="T0" fmla="+- 0 6768 6768"/>
                                <a:gd name="T1" fmla="*/ T0 w 3471"/>
                                <a:gd name="T2" fmla="+- 0 10238 6768"/>
                                <a:gd name="T3" fmla="*/ T2 w 3471"/>
                              </a:gdLst>
                              <a:ahLst/>
                              <a:cxnLst>
                                <a:cxn ang="0">
                                  <a:pos x="T1" y="0"/>
                                </a:cxn>
                                <a:cxn ang="0">
                                  <a:pos x="T3" y="0"/>
                                </a:cxn>
                              </a:cxnLst>
                              <a:rect l="0" t="0" r="r" b="b"/>
                              <a:pathLst>
                                <a:path w="3471">
                                  <a:moveTo>
                                    <a:pt x="0" y="0"/>
                                  </a:moveTo>
                                  <a:lnTo>
                                    <a:pt x="34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9C376B" id="Group 134" o:spid="_x0000_s1026" style="position:absolute;margin-left:338.1pt;margin-top:1.05pt;width:174.1pt;height:138.95pt;z-index:251652608;mso-position-horizontal-relative:page" coordorigin="6762,21" coordsize="3482,2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">
                <v:shape id="Picture 143" o:spid="_x0000_s1027" type="#_x0000_t75" style="position:absolute;left:6778;top:34;width:3451;height:2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">
                  <v:imagedata r:id="rId27" o:title=""/>
                </v:shape>
                <v:group id="Group 141" o:spid="_x0000_s1028" style="position:absolute;left:6768;top:27;width:3471;height:2" coordorigin="6768,27" coordsize="3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42" o:spid="_x0000_s1029" style="position:absolute;left:6768;top:27;width:3471;height:2;visibility:visible;mso-wrap-style:square;v-text-anchor:top" coordsize="3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" path="m,l3470,e" filled="f" strokeweight=".58pt">
                    <v:path arrowok="t" o:connecttype="custom" o:connectlocs="0,0;3470,0" o:connectangles="0,0"/>
                  </v:shape>
                </v:group>
                <v:group id="Group 139" o:spid="_x0000_s1030" style="position:absolute;left:6773;top:32;width:2;height:2758" coordorigin="6773,32" coordsize="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40" o:spid="_x0000_s1031" style="position:absolute;left:6773;top:32;width:2;height:2758;visibility:visible;mso-wrap-style:square;v-text-anchor:top" coordsize="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" path="m,l,2757e" filled="f" strokeweight=".58pt">
                    <v:path arrowok="t" o:connecttype="custom" o:connectlocs="0,32;0,2789" o:connectangles="0,0"/>
                  </v:shape>
                </v:group>
                <v:group id="Group 137" o:spid="_x0000_s1032" style="position:absolute;left:10234;top:32;width:2;height:2758" coordorigin="10234,32" coordsize="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38" o:spid="_x0000_s1033" style="position:absolute;left:10234;top:32;width:2;height:2758;visibility:visible;mso-wrap-style:square;v-text-anchor:top" coordsize="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" path="m,l,2757e" filled="f" strokeweight=".58pt">
                    <v:path arrowok="t" o:connecttype="custom" o:connectlocs="0,32;0,2789" o:connectangles="0,0"/>
                  </v:shape>
                </v:group>
                <v:group id="Group 135" o:spid="_x0000_s1034" style="position:absolute;left:6768;top:2794;width:3471;height:2" coordorigin="6768,2794" coordsize="3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36" o:spid="_x0000_s1035" style="position:absolute;left:6768;top:2794;width:3471;height:2;visibility:visible;mso-wrap-style:square;v-text-anchor:top" coordsize="3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" path="m,l3470,e" filled="f" strokeweight=".58pt">
                    <v:path arrowok="t" o:connecttype="custom" o:connectlocs="0,0;3470,0" o:connectangles="0,0"/>
                  </v:shape>
                </v:group>
                <w10:wrap anchorx="page"/>
              </v:group>
            </w:pict>
          </mc:Fallback>
        </mc:AlternateContent>
      </w:r>
      <w:r w:rsidR="00DE5F89" w:rsidRPr="006037BE">
        <w:rPr>
          <w:spacing w:val="-1"/>
          <w:lang w:val="lv-LV"/>
        </w:rPr>
        <w:t>Izmantojot aseptisku tehniku, stingri uzskrūvējiet</w:t>
      </w:r>
      <w:r w:rsidR="00DE5F89" w:rsidRPr="006037BE">
        <w:rPr>
          <w:spacing w:val="24"/>
          <w:lang w:val="lv-LV"/>
        </w:rPr>
        <w:t xml:space="preserve"> </w:t>
      </w:r>
      <w:r w:rsidR="00DE5F89" w:rsidRPr="006037BE">
        <w:rPr>
          <w:spacing w:val="-1"/>
          <w:lang w:val="lv-LV"/>
        </w:rPr>
        <w:t>injekcijas adatu uz šļirces</w:t>
      </w:r>
      <w:r w:rsidR="00DE5F89" w:rsidRPr="006037BE">
        <w:rPr>
          <w:lang w:val="lv-LV"/>
        </w:rPr>
        <w:t xml:space="preserve"> </w:t>
      </w:r>
      <w:r w:rsidR="00DE5F89" w:rsidRPr="006037BE">
        <w:rPr>
          <w:i/>
          <w:spacing w:val="-1"/>
          <w:lang w:val="lv-LV"/>
        </w:rPr>
        <w:t>Luer-lock</w:t>
      </w:r>
      <w:r w:rsidR="00DE5F89" w:rsidRPr="006037BE">
        <w:rPr>
          <w:i/>
          <w:lang w:val="lv-LV"/>
        </w:rPr>
        <w:t xml:space="preserve"> </w:t>
      </w:r>
      <w:r w:rsidR="00DE5F89" w:rsidRPr="006037BE">
        <w:rPr>
          <w:spacing w:val="-1"/>
          <w:lang w:val="lv-LV"/>
        </w:rPr>
        <w:t>gala.</w:t>
      </w:r>
    </w:p>
    <w:p w14:paraId="0DB51685" w14:textId="77777777" w:rsidR="00FC71F8" w:rsidRPr="006037BE" w:rsidRDefault="00FC71F8" w:rsidP="001A3B9F">
      <w:pPr>
        <w:rPr>
          <w:rFonts w:ascii="Times New Roman" w:hAnsi="Times New Roman"/>
          <w:lang w:val="lv-LV"/>
        </w:rPr>
        <w:sectPr w:rsidR="00FC71F8" w:rsidRPr="006037BE" w:rsidSect="00E64937">
          <w:type w:val="continuous"/>
          <w:pgSz w:w="11910" w:h="16840"/>
          <w:pgMar w:top="1320" w:right="1400" w:bottom="900" w:left="1280" w:header="0" w:footer="703" w:gutter="0"/>
          <w:cols w:space="720"/>
        </w:sectPr>
      </w:pPr>
    </w:p>
    <w:p w14:paraId="772D967F" w14:textId="77777777" w:rsidR="00FC71F8" w:rsidRPr="006037BE" w:rsidRDefault="008A0D27" w:rsidP="0072272A">
      <w:pPr>
        <w:pStyle w:val="Textkrper"/>
        <w:numPr>
          <w:ilvl w:val="0"/>
          <w:numId w:val="7"/>
        </w:numPr>
        <w:tabs>
          <w:tab w:val="left" w:pos="630"/>
        </w:tabs>
        <w:ind w:left="629" w:right="3934" w:hanging="513"/>
        <w:rPr>
          <w:lang w:val="lv-LV"/>
        </w:rPr>
      </w:pPr>
      <w:r w:rsidRPr="006037BE">
        <w:rPr>
          <w:noProof/>
          <w:lang w:val="lv-LV"/>
        </w:rPr>
        <w:drawing>
          <wp:anchor distT="0" distB="0" distL="114300" distR="114300" simplePos="0" relativeHeight="251657728" behindDoc="1" locked="0" layoutInCell="1" allowOverlap="1" wp14:anchorId="5F748ACC" wp14:editId="3ACEC7DA">
            <wp:simplePos x="0" y="0"/>
            <wp:positionH relativeFrom="page">
              <wp:posOffset>4297680</wp:posOffset>
            </wp:positionH>
            <wp:positionV relativeFrom="paragraph">
              <wp:posOffset>50165</wp:posOffset>
            </wp:positionV>
            <wp:extent cx="2217420" cy="2159635"/>
            <wp:effectExtent l="0" t="0" r="0" b="0"/>
            <wp:wrapNone/>
            <wp:docPr id="14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7420" cy="2159635"/>
                    </a:xfrm>
                    <a:prstGeom prst="rect">
                      <a:avLst/>
                    </a:prstGeom>
                    <a:noFill/>
                  </pic:spPr>
                </pic:pic>
              </a:graphicData>
            </a:graphic>
            <wp14:sizeRelH relativeFrom="page">
              <wp14:pctWidth>0</wp14:pctWidth>
            </wp14:sizeRelH>
            <wp14:sizeRelV relativeFrom="page">
              <wp14:pctHeight>0</wp14:pctHeight>
            </wp14:sizeRelV>
          </wp:anchor>
        </w:drawing>
      </w:r>
      <w:r w:rsidR="00DE5F89" w:rsidRPr="006037BE">
        <w:rPr>
          <w:spacing w:val="-1"/>
          <w:lang w:val="lv-LV"/>
        </w:rPr>
        <w:t>Turot šļirci ar adatu uz augšu, pārbaudiet, vai šļircē</w:t>
      </w:r>
      <w:r w:rsidR="00DE5F89" w:rsidRPr="006037BE">
        <w:rPr>
          <w:spacing w:val="28"/>
          <w:lang w:val="lv-LV"/>
        </w:rPr>
        <w:t xml:space="preserve"> </w:t>
      </w:r>
      <w:r w:rsidR="00DE5F89" w:rsidRPr="006037BE">
        <w:rPr>
          <w:spacing w:val="-1"/>
          <w:lang w:val="lv-LV"/>
        </w:rPr>
        <w:t>nav gaisa burbuļu. Ja tajā ir gaisa burbuļi, viegli</w:t>
      </w:r>
      <w:r w:rsidR="00DE5F89" w:rsidRPr="006037BE">
        <w:rPr>
          <w:spacing w:val="28"/>
          <w:lang w:val="lv-LV"/>
        </w:rPr>
        <w:t xml:space="preserve"> </w:t>
      </w:r>
      <w:r w:rsidR="00DE5F89" w:rsidRPr="006037BE">
        <w:rPr>
          <w:spacing w:val="-1"/>
          <w:lang w:val="lv-LV"/>
        </w:rPr>
        <w:t>piesitiet šļircei ar pirkstu, līdz burbuļi paceļas uz</w:t>
      </w:r>
      <w:r w:rsidR="00DE5F89" w:rsidRPr="006037BE">
        <w:rPr>
          <w:spacing w:val="27"/>
          <w:lang w:val="lv-LV"/>
        </w:rPr>
        <w:t xml:space="preserve"> </w:t>
      </w:r>
      <w:r w:rsidR="00DE5F89" w:rsidRPr="006037BE">
        <w:rPr>
          <w:spacing w:val="-1"/>
          <w:lang w:val="lv-LV"/>
        </w:rPr>
        <w:t>augšu.</w:t>
      </w:r>
    </w:p>
    <w:p w14:paraId="2AF39075" w14:textId="77777777" w:rsidR="00FC71F8" w:rsidRPr="006037BE" w:rsidRDefault="00FC71F8" w:rsidP="001A3B9F">
      <w:pPr>
        <w:rPr>
          <w:rFonts w:ascii="Times New Roman" w:eastAsia="Times New Roman" w:hAnsi="Times New Roman"/>
          <w:lang w:val="lv-LV"/>
        </w:rPr>
      </w:pPr>
    </w:p>
    <w:p w14:paraId="5CF997F7" w14:textId="77777777" w:rsidR="00FC71F8" w:rsidRPr="006037BE" w:rsidRDefault="00FC71F8" w:rsidP="001A3B9F">
      <w:pPr>
        <w:rPr>
          <w:rFonts w:ascii="Times New Roman" w:eastAsia="Times New Roman" w:hAnsi="Times New Roman"/>
          <w:lang w:val="lv-LV"/>
        </w:rPr>
      </w:pPr>
    </w:p>
    <w:p w14:paraId="6E47D929" w14:textId="77777777" w:rsidR="00FC71F8" w:rsidRPr="006037BE" w:rsidRDefault="00FC71F8" w:rsidP="001A3B9F">
      <w:pPr>
        <w:rPr>
          <w:rFonts w:ascii="Times New Roman" w:eastAsia="Times New Roman" w:hAnsi="Times New Roman"/>
          <w:lang w:val="lv-LV"/>
        </w:rPr>
      </w:pPr>
    </w:p>
    <w:p w14:paraId="5562F274" w14:textId="77777777" w:rsidR="00FC71F8" w:rsidRPr="006037BE" w:rsidRDefault="00FC71F8" w:rsidP="001A3B9F">
      <w:pPr>
        <w:rPr>
          <w:rFonts w:ascii="Times New Roman" w:eastAsia="Times New Roman" w:hAnsi="Times New Roman"/>
          <w:lang w:val="lv-LV"/>
        </w:rPr>
      </w:pPr>
    </w:p>
    <w:p w14:paraId="4FFC3005" w14:textId="77777777" w:rsidR="00FC71F8" w:rsidRPr="006037BE" w:rsidRDefault="00FC71F8" w:rsidP="001A3B9F">
      <w:pPr>
        <w:rPr>
          <w:rFonts w:ascii="Times New Roman" w:eastAsia="Times New Roman" w:hAnsi="Times New Roman"/>
          <w:lang w:val="lv-LV"/>
        </w:rPr>
      </w:pPr>
    </w:p>
    <w:p w14:paraId="18CB0E87" w14:textId="77777777" w:rsidR="00FC71F8" w:rsidRPr="006037BE" w:rsidRDefault="00FC71F8" w:rsidP="001A3B9F">
      <w:pPr>
        <w:rPr>
          <w:rFonts w:ascii="Times New Roman" w:eastAsia="Times New Roman" w:hAnsi="Times New Roman"/>
          <w:lang w:val="lv-LV"/>
        </w:rPr>
      </w:pPr>
    </w:p>
    <w:p w14:paraId="40F91B4C" w14:textId="77777777" w:rsidR="00FC71F8" w:rsidRPr="006037BE" w:rsidRDefault="00FC71F8" w:rsidP="001A3B9F">
      <w:pPr>
        <w:rPr>
          <w:rFonts w:ascii="Times New Roman" w:eastAsia="Times New Roman" w:hAnsi="Times New Roman"/>
          <w:lang w:val="lv-LV"/>
        </w:rPr>
      </w:pPr>
    </w:p>
    <w:p w14:paraId="2F990CAD" w14:textId="77777777" w:rsidR="00FC71F8" w:rsidRPr="006037BE" w:rsidRDefault="00FC71F8" w:rsidP="001A3B9F">
      <w:pPr>
        <w:rPr>
          <w:rFonts w:ascii="Times New Roman" w:eastAsia="Times New Roman" w:hAnsi="Times New Roman"/>
          <w:lang w:val="lv-LV"/>
        </w:rPr>
      </w:pPr>
    </w:p>
    <w:p w14:paraId="1D880910" w14:textId="77777777" w:rsidR="00FC71F8" w:rsidRPr="006037BE" w:rsidRDefault="00FC71F8" w:rsidP="001A3B9F">
      <w:pPr>
        <w:rPr>
          <w:rFonts w:ascii="Times New Roman" w:eastAsia="Times New Roman" w:hAnsi="Times New Roman"/>
          <w:lang w:val="lv-LV"/>
        </w:rPr>
      </w:pPr>
    </w:p>
    <w:p w14:paraId="06D077D8" w14:textId="77777777" w:rsidR="00FC71F8" w:rsidRPr="006037BE" w:rsidRDefault="00FC71F8" w:rsidP="001A3B9F">
      <w:pPr>
        <w:rPr>
          <w:rFonts w:ascii="Times New Roman" w:eastAsia="Times New Roman" w:hAnsi="Times New Roman"/>
          <w:lang w:val="lv-LV"/>
        </w:rPr>
      </w:pPr>
    </w:p>
    <w:p w14:paraId="06924275" w14:textId="0EF32494" w:rsidR="00FC71F8" w:rsidRPr="006037BE" w:rsidRDefault="00DE5F89" w:rsidP="0072272A">
      <w:pPr>
        <w:pStyle w:val="Textkrper"/>
        <w:numPr>
          <w:ilvl w:val="0"/>
          <w:numId w:val="7"/>
        </w:numPr>
        <w:tabs>
          <w:tab w:val="left" w:pos="630"/>
        </w:tabs>
        <w:ind w:left="629" w:right="121" w:hanging="513"/>
        <w:rPr>
          <w:lang w:val="lv-LV"/>
        </w:rPr>
      </w:pPr>
      <w:r w:rsidRPr="006037BE">
        <w:rPr>
          <w:spacing w:val="-1"/>
          <w:lang w:val="lv-LV"/>
        </w:rPr>
        <w:t xml:space="preserve">Lai atbrīvotos no visiem gaisa burbuļiem un </w:t>
      </w:r>
      <w:r w:rsidRPr="006037BE">
        <w:rPr>
          <w:b/>
          <w:bCs/>
          <w:spacing w:val="-1"/>
          <w:lang w:val="lv-LV"/>
        </w:rPr>
        <w:t xml:space="preserve">lai izspiestu liekās zāles, lēnām nospiediet </w:t>
      </w:r>
      <w:r w:rsidR="001635ED" w:rsidRPr="006037BE">
        <w:rPr>
          <w:b/>
          <w:bCs/>
          <w:spacing w:val="-1"/>
          <w:lang w:val="lv-LV"/>
        </w:rPr>
        <w:t>virzuli</w:t>
      </w:r>
      <w:r w:rsidRPr="006037BE">
        <w:rPr>
          <w:b/>
          <w:bCs/>
          <w:spacing w:val="-1"/>
          <w:lang w:val="lv-LV"/>
        </w:rPr>
        <w:t>,</w:t>
      </w:r>
      <w:r w:rsidRPr="006037BE">
        <w:rPr>
          <w:b/>
          <w:bCs/>
          <w:spacing w:val="30"/>
          <w:lang w:val="lv-LV"/>
        </w:rPr>
        <w:t xml:space="preserve"> </w:t>
      </w:r>
      <w:r w:rsidRPr="006037BE">
        <w:rPr>
          <w:b/>
          <w:bCs/>
          <w:spacing w:val="-1"/>
          <w:lang w:val="lv-LV"/>
        </w:rPr>
        <w:t xml:space="preserve">līdz </w:t>
      </w:r>
      <w:r w:rsidR="0009534B" w:rsidRPr="006037BE">
        <w:rPr>
          <w:b/>
          <w:bCs/>
          <w:spacing w:val="-1"/>
          <w:lang w:val="lv-LV"/>
        </w:rPr>
        <w:t>virzuļa izliekuma malas</w:t>
      </w:r>
      <w:r w:rsidRPr="006037BE">
        <w:rPr>
          <w:b/>
          <w:bCs/>
          <w:spacing w:val="-1"/>
          <w:lang w:val="lv-LV"/>
        </w:rPr>
        <w:t xml:space="preserve"> pamatne</w:t>
      </w:r>
      <w:r w:rsidR="001635ED" w:rsidRPr="006037BE">
        <w:rPr>
          <w:b/>
          <w:bCs/>
          <w:spacing w:val="-1"/>
          <w:lang w:val="lv-LV"/>
        </w:rPr>
        <w:t xml:space="preserve"> (nevis tā</w:t>
      </w:r>
      <w:r w:rsidR="00867C09" w:rsidRPr="006037BE">
        <w:rPr>
          <w:b/>
          <w:bCs/>
          <w:spacing w:val="-1"/>
          <w:lang w:val="lv-LV"/>
        </w:rPr>
        <w:t>s augšējais gals</w:t>
      </w:r>
      <w:r w:rsidR="001635ED" w:rsidRPr="006037BE">
        <w:rPr>
          <w:b/>
          <w:bCs/>
          <w:spacing w:val="-1"/>
          <w:lang w:val="lv-LV"/>
        </w:rPr>
        <w:t>)</w:t>
      </w:r>
      <w:r w:rsidRPr="006037BE">
        <w:rPr>
          <w:b/>
          <w:bCs/>
          <w:spacing w:val="-1"/>
          <w:lang w:val="lv-LV"/>
        </w:rPr>
        <w:t xml:space="preserve"> atrodas uz vienas līnijas ar dozēšanas līniju uz</w:t>
      </w:r>
      <w:r w:rsidRPr="006037BE">
        <w:rPr>
          <w:b/>
          <w:bCs/>
          <w:spacing w:val="26"/>
          <w:lang w:val="lv-LV"/>
        </w:rPr>
        <w:t xml:space="preserve"> </w:t>
      </w:r>
      <w:r w:rsidRPr="006037BE">
        <w:rPr>
          <w:b/>
          <w:bCs/>
          <w:spacing w:val="-1"/>
          <w:lang w:val="lv-LV"/>
        </w:rPr>
        <w:t>šļirces</w:t>
      </w:r>
      <w:r w:rsidRPr="006037BE">
        <w:rPr>
          <w:spacing w:val="-1"/>
          <w:lang w:val="lv-LV"/>
        </w:rPr>
        <w:t xml:space="preserve"> (atbilst </w:t>
      </w:r>
      <w:r w:rsidR="001635ED" w:rsidRPr="006037BE">
        <w:rPr>
          <w:spacing w:val="-1"/>
          <w:lang w:val="lv-LV"/>
        </w:rPr>
        <w:t>0,05 ml</w:t>
      </w:r>
      <w:r w:rsidR="002E4930" w:rsidRPr="006037BE">
        <w:rPr>
          <w:spacing w:val="-1"/>
          <w:lang w:val="lv-LV"/>
        </w:rPr>
        <w:t>, t.i. 2 mg aflibercepta</w:t>
      </w:r>
      <w:r w:rsidRPr="006037BE">
        <w:rPr>
          <w:spacing w:val="-1"/>
          <w:lang w:val="lv-LV"/>
        </w:rPr>
        <w:t>).</w:t>
      </w:r>
    </w:p>
    <w:p w14:paraId="672FA767" w14:textId="77777777" w:rsidR="00867C09" w:rsidRPr="006037BE" w:rsidRDefault="00867C09" w:rsidP="001A3B9F">
      <w:pPr>
        <w:pStyle w:val="Textkrper"/>
        <w:tabs>
          <w:tab w:val="left" w:pos="630"/>
        </w:tabs>
        <w:ind w:left="629" w:right="121"/>
        <w:rPr>
          <w:lang w:val="lv-LV"/>
        </w:rPr>
      </w:pPr>
    </w:p>
    <w:p w14:paraId="182AABE1" w14:textId="77777777" w:rsidR="00867C09" w:rsidRPr="006037BE" w:rsidRDefault="00867C09" w:rsidP="001A3B9F">
      <w:pPr>
        <w:pStyle w:val="Textkrper"/>
        <w:tabs>
          <w:tab w:val="left" w:pos="630"/>
        </w:tabs>
        <w:ind w:left="629" w:right="153"/>
        <w:rPr>
          <w:lang w:val="lv-LV"/>
        </w:rPr>
      </w:pPr>
      <w:r w:rsidRPr="006037BE">
        <w:rPr>
          <w:b/>
          <w:bCs/>
          <w:lang w:val="lv-LV"/>
        </w:rPr>
        <w:t>Piezīme</w:t>
      </w:r>
      <w:r w:rsidRPr="006037BE">
        <w:rPr>
          <w:lang w:val="lv-LV"/>
        </w:rPr>
        <w:t>: Šī precīzā virzuļa novietošana ir ļoti svarīga, jo nepareiza virzuļa novietošana var izraisīt tādas devas ievadīšanu, kas ir lielāka vai mazāka par ieteicamo devu.</w:t>
      </w:r>
    </w:p>
    <w:p w14:paraId="3810844C" w14:textId="77777777" w:rsidR="00867C09" w:rsidRPr="006037BE" w:rsidRDefault="00867C09" w:rsidP="001A3B9F">
      <w:pPr>
        <w:rPr>
          <w:rFonts w:ascii="Times New Roman" w:eastAsia="Times New Roman" w:hAnsi="Times New Roman"/>
          <w:lang w:val="lv-LV"/>
        </w:rPr>
      </w:pPr>
    </w:p>
    <w:p w14:paraId="340C43B1" w14:textId="6CB01BDE" w:rsidR="00FC71F8" w:rsidRPr="006037BE" w:rsidRDefault="00FC71F8" w:rsidP="001A3B9F">
      <w:pPr>
        <w:ind w:left="709"/>
        <w:rPr>
          <w:rFonts w:ascii="Times New Roman" w:eastAsia="Times New Roman" w:hAnsi="Times New Roman"/>
          <w:lang w:val="lv-LV"/>
        </w:rPr>
      </w:pPr>
    </w:p>
    <w:p w14:paraId="558DB830" w14:textId="0A3C5547" w:rsidR="00FC71F8" w:rsidRPr="006037BE" w:rsidRDefault="002E4930" w:rsidP="001A3B9F">
      <w:pPr>
        <w:tabs>
          <w:tab w:val="left" w:pos="5468"/>
        </w:tabs>
        <w:ind w:left="629"/>
        <w:rPr>
          <w:rFonts w:ascii="Times New Roman" w:hAnsi="Times New Roman"/>
          <w:position w:val="12"/>
          <w:lang w:val="lv-LV"/>
        </w:rPr>
      </w:pPr>
      <w:r w:rsidRPr="006037BE">
        <w:rPr>
          <w:rFonts w:ascii="Times New Roman" w:hAnsi="Times New Roman"/>
          <w:noProof/>
          <w:lang w:val="lv-LV"/>
        </w:rPr>
        <w:drawing>
          <wp:inline distT="0" distB="0" distL="0" distR="0" wp14:anchorId="72B7A46B" wp14:editId="78633F38">
            <wp:extent cx="2182483" cy="2182483"/>
            <wp:effectExtent l="0" t="0" r="8890" b="8890"/>
            <wp:docPr id="575" name="Picture 575"/>
            <wp:cNvGraphicFramePr/>
            <a:graphic xmlns:a="http://schemas.openxmlformats.org/drawingml/2006/main">
              <a:graphicData uri="http://schemas.openxmlformats.org/drawingml/2006/picture">
                <pic:pic xmlns:pic="http://schemas.openxmlformats.org/drawingml/2006/picture">
                  <pic:nvPicPr>
                    <pic:cNvPr id="578" name="Picture 578"/>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87416" cy="2187416"/>
                    </a:xfrm>
                    <a:prstGeom prst="rect">
                      <a:avLst/>
                    </a:prstGeom>
                    <a:noFill/>
                    <a:ln>
                      <a:noFill/>
                    </a:ln>
                  </pic:spPr>
                </pic:pic>
              </a:graphicData>
            </a:graphic>
          </wp:inline>
        </w:drawing>
      </w:r>
      <w:r w:rsidR="00867C09" w:rsidRPr="006037BE">
        <w:rPr>
          <w:rFonts w:ascii="Times New Roman" w:hAnsi="Times New Roman"/>
          <w:noProof/>
          <w:lang w:val="lv-LV"/>
        </w:rPr>
        <w:drawing>
          <wp:inline distT="0" distB="0" distL="0" distR="0" wp14:anchorId="2283F531" wp14:editId="127D443E">
            <wp:extent cx="2346385" cy="2194704"/>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584" name="Picture 584"/>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49603" cy="2197714"/>
                    </a:xfrm>
                    <a:prstGeom prst="rect">
                      <a:avLst/>
                    </a:prstGeom>
                    <a:noFill/>
                    <a:ln>
                      <a:noFill/>
                    </a:ln>
                  </pic:spPr>
                </pic:pic>
              </a:graphicData>
            </a:graphic>
          </wp:inline>
        </w:drawing>
      </w:r>
      <w:r w:rsidR="00DE5F89" w:rsidRPr="006037BE">
        <w:rPr>
          <w:rFonts w:ascii="Times New Roman" w:hAnsi="Times New Roman"/>
          <w:position w:val="12"/>
          <w:lang w:val="lv-LV"/>
        </w:rPr>
        <w:tab/>
      </w:r>
    </w:p>
    <w:p w14:paraId="554326CE" w14:textId="77777777" w:rsidR="00867C09" w:rsidRPr="006037BE" w:rsidRDefault="00867C09" w:rsidP="001A3B9F">
      <w:pPr>
        <w:tabs>
          <w:tab w:val="left" w:pos="5468"/>
        </w:tabs>
        <w:ind w:left="629"/>
        <w:rPr>
          <w:rFonts w:ascii="Times New Roman" w:eastAsia="Times New Roman" w:hAnsi="Times New Roman"/>
          <w:lang w:val="lv-LV"/>
        </w:rPr>
      </w:pPr>
    </w:p>
    <w:p w14:paraId="201E11D9" w14:textId="196F31C2" w:rsidR="002E4930" w:rsidRPr="006037BE" w:rsidRDefault="00867C09" w:rsidP="0072272A">
      <w:pPr>
        <w:pStyle w:val="Textkrper"/>
        <w:numPr>
          <w:ilvl w:val="0"/>
          <w:numId w:val="7"/>
        </w:numPr>
        <w:tabs>
          <w:tab w:val="left" w:pos="630"/>
        </w:tabs>
        <w:ind w:right="153"/>
        <w:rPr>
          <w:lang w:val="lv-LV"/>
        </w:rPr>
      </w:pPr>
      <w:r w:rsidRPr="006037BE">
        <w:rPr>
          <w:lang w:val="lv-LV"/>
        </w:rPr>
        <w:t>Veiciet injekciju, uzmanīgi un ar nemainīgu spiedienu</w:t>
      </w:r>
      <w:r w:rsidR="00FC72C4" w:rsidRPr="006037BE">
        <w:rPr>
          <w:lang w:val="lv-LV"/>
        </w:rPr>
        <w:t xml:space="preserve"> nospiežot virzuli</w:t>
      </w:r>
      <w:r w:rsidRPr="006037BE">
        <w:rPr>
          <w:lang w:val="lv-LV"/>
        </w:rPr>
        <w:t xml:space="preserve">. Nepielieciet papildu spēku, kad virzulis sasniedzis šļirces dibenu. </w:t>
      </w:r>
      <w:r w:rsidRPr="006037BE">
        <w:rPr>
          <w:b/>
          <w:bCs/>
          <w:lang w:val="lv-LV"/>
        </w:rPr>
        <w:t>Neinjicējiet pilnšļircē atlikušo šķīdumu</w:t>
      </w:r>
      <w:r w:rsidR="002E4930" w:rsidRPr="006037BE">
        <w:rPr>
          <w:b/>
          <w:bCs/>
          <w:lang w:val="lv-LV"/>
        </w:rPr>
        <w:t>.</w:t>
      </w:r>
    </w:p>
    <w:p w14:paraId="4D8210E4" w14:textId="77777777" w:rsidR="002E4930" w:rsidRPr="006037BE" w:rsidRDefault="002E4930" w:rsidP="001A3B9F">
      <w:pPr>
        <w:pStyle w:val="Textkrper"/>
        <w:tabs>
          <w:tab w:val="left" w:pos="630"/>
        </w:tabs>
        <w:ind w:left="629" w:right="121"/>
        <w:rPr>
          <w:lang w:val="lv-LV"/>
        </w:rPr>
      </w:pPr>
    </w:p>
    <w:p w14:paraId="38DFEFF1" w14:textId="3C9F7CC3" w:rsidR="00FC71F8" w:rsidRPr="006037BE" w:rsidRDefault="00DE5F89" w:rsidP="0072272A">
      <w:pPr>
        <w:pStyle w:val="Textkrper"/>
        <w:numPr>
          <w:ilvl w:val="0"/>
          <w:numId w:val="7"/>
        </w:numPr>
        <w:tabs>
          <w:tab w:val="left" w:pos="630"/>
        </w:tabs>
        <w:ind w:left="629" w:right="121" w:hanging="513"/>
        <w:rPr>
          <w:lang w:val="lv-LV"/>
        </w:rPr>
      </w:pPr>
      <w:r w:rsidRPr="006037BE">
        <w:rPr>
          <w:spacing w:val="-1"/>
          <w:lang w:val="lv-LV"/>
        </w:rPr>
        <w:t>Pilnšļirce ir paredzēta tikai vienreizējai lietošanai. Vairāku</w:t>
      </w:r>
      <w:r w:rsidRPr="006037BE">
        <w:rPr>
          <w:spacing w:val="-2"/>
          <w:lang w:val="lv-LV"/>
        </w:rPr>
        <w:t xml:space="preserve"> </w:t>
      </w:r>
      <w:r w:rsidRPr="006037BE">
        <w:rPr>
          <w:spacing w:val="-1"/>
          <w:lang w:val="lv-LV"/>
        </w:rPr>
        <w:t>devu</w:t>
      </w:r>
      <w:r w:rsidRPr="006037BE">
        <w:rPr>
          <w:lang w:val="lv-LV"/>
        </w:rPr>
        <w:t xml:space="preserve"> </w:t>
      </w:r>
      <w:r w:rsidRPr="006037BE">
        <w:rPr>
          <w:spacing w:val="-1"/>
          <w:lang w:val="lv-LV"/>
        </w:rPr>
        <w:t>lietošana</w:t>
      </w:r>
      <w:r w:rsidRPr="006037BE">
        <w:rPr>
          <w:lang w:val="lv-LV"/>
        </w:rPr>
        <w:t xml:space="preserve"> no </w:t>
      </w:r>
      <w:r w:rsidRPr="006037BE">
        <w:rPr>
          <w:spacing w:val="-1"/>
          <w:lang w:val="lv-LV"/>
        </w:rPr>
        <w:t>vienas pilnšļirces</w:t>
      </w:r>
      <w:r w:rsidRPr="006037BE">
        <w:rPr>
          <w:spacing w:val="20"/>
          <w:lang w:val="lv-LV"/>
        </w:rPr>
        <w:t xml:space="preserve"> </w:t>
      </w:r>
      <w:r w:rsidRPr="006037BE">
        <w:rPr>
          <w:spacing w:val="-1"/>
          <w:lang w:val="lv-LV"/>
        </w:rPr>
        <w:t>var palielināt</w:t>
      </w:r>
      <w:r w:rsidRPr="006037BE">
        <w:rPr>
          <w:spacing w:val="-2"/>
          <w:lang w:val="lv-LV"/>
        </w:rPr>
        <w:t xml:space="preserve"> </w:t>
      </w:r>
      <w:r w:rsidRPr="006037BE">
        <w:rPr>
          <w:spacing w:val="-1"/>
          <w:lang w:val="lv-LV"/>
        </w:rPr>
        <w:t>iespējamu infekcijas pārnešanas risku</w:t>
      </w:r>
      <w:r w:rsidRPr="006037BE">
        <w:rPr>
          <w:spacing w:val="2"/>
          <w:lang w:val="lv-LV"/>
        </w:rPr>
        <w:t xml:space="preserve"> </w:t>
      </w:r>
      <w:r w:rsidRPr="006037BE">
        <w:rPr>
          <w:spacing w:val="-1"/>
          <w:lang w:val="lv-LV"/>
        </w:rPr>
        <w:t>un tam sekojošu</w:t>
      </w:r>
      <w:r w:rsidRPr="006037BE">
        <w:rPr>
          <w:lang w:val="lv-LV"/>
        </w:rPr>
        <w:t xml:space="preserve"> </w:t>
      </w:r>
      <w:r w:rsidRPr="006037BE">
        <w:rPr>
          <w:spacing w:val="-1"/>
          <w:lang w:val="lv-LV"/>
        </w:rPr>
        <w:t>infekciju.</w:t>
      </w:r>
    </w:p>
    <w:p w14:paraId="0204B69D" w14:textId="77777777" w:rsidR="00FC71F8" w:rsidRPr="006037BE" w:rsidRDefault="00FC71F8" w:rsidP="001A3B9F">
      <w:pPr>
        <w:rPr>
          <w:rFonts w:ascii="Times New Roman" w:eastAsia="Times New Roman" w:hAnsi="Times New Roman"/>
          <w:lang w:val="lv-LV"/>
        </w:rPr>
      </w:pPr>
    </w:p>
    <w:p w14:paraId="09DE5225" w14:textId="77777777" w:rsidR="00FC71F8" w:rsidRPr="006037BE" w:rsidRDefault="00DE5F89" w:rsidP="001A3B9F">
      <w:pPr>
        <w:pStyle w:val="Textkrper"/>
        <w:ind w:left="629"/>
        <w:rPr>
          <w:lang w:val="lv-LV"/>
        </w:rPr>
      </w:pPr>
      <w:r w:rsidRPr="006037BE">
        <w:rPr>
          <w:spacing w:val="-1"/>
          <w:lang w:val="lv-LV"/>
        </w:rPr>
        <w:t>Neizlietotās zāles vai izlietotie materiāli jāiznīcina atbilstoši vietējām prasībām.</w:t>
      </w:r>
    </w:p>
    <w:p w14:paraId="0080D11F" w14:textId="31574052" w:rsidR="005B4D0B" w:rsidRPr="006037BE" w:rsidRDefault="00835AB4" w:rsidP="001A3B9F">
      <w:pPr>
        <w:ind w:right="76"/>
        <w:jc w:val="center"/>
        <w:rPr>
          <w:rFonts w:ascii="Times New Roman" w:eastAsia="Times New Roman" w:hAnsi="Times New Roman"/>
          <w:lang w:val="lv-LV"/>
        </w:rPr>
      </w:pPr>
      <w:r w:rsidRPr="006037BE">
        <w:rPr>
          <w:rFonts w:ascii="Times New Roman" w:hAnsi="Times New Roman"/>
          <w:lang w:val="lv-LV"/>
        </w:rPr>
        <w:br w:type="page"/>
      </w:r>
      <w:r w:rsidR="005B4D0B" w:rsidRPr="006037BE">
        <w:rPr>
          <w:rFonts w:ascii="Times New Roman" w:hAnsi="Times New Roman"/>
          <w:b/>
          <w:spacing w:val="-1"/>
          <w:lang w:val="lv-LV"/>
        </w:rPr>
        <w:t>Lietošanas</w:t>
      </w:r>
      <w:r w:rsidR="005B4D0B" w:rsidRPr="006037BE">
        <w:rPr>
          <w:rFonts w:ascii="Times New Roman" w:hAnsi="Times New Roman"/>
          <w:b/>
          <w:spacing w:val="-2"/>
          <w:lang w:val="lv-LV"/>
        </w:rPr>
        <w:t xml:space="preserve"> </w:t>
      </w:r>
      <w:r w:rsidR="005B4D0B" w:rsidRPr="006037BE">
        <w:rPr>
          <w:rFonts w:ascii="Times New Roman" w:hAnsi="Times New Roman"/>
          <w:b/>
          <w:spacing w:val="-1"/>
          <w:lang w:val="lv-LV"/>
        </w:rPr>
        <w:t>instrukcija: informācija priekšlai</w:t>
      </w:r>
      <w:r w:rsidR="005B7366" w:rsidRPr="006037BE">
        <w:rPr>
          <w:rFonts w:ascii="Times New Roman" w:hAnsi="Times New Roman"/>
          <w:b/>
          <w:spacing w:val="-1"/>
          <w:lang w:val="lv-LV"/>
        </w:rPr>
        <w:t>kus</w:t>
      </w:r>
      <w:r w:rsidR="005B4D0B" w:rsidRPr="006037BE">
        <w:rPr>
          <w:rFonts w:ascii="Times New Roman" w:hAnsi="Times New Roman"/>
          <w:b/>
          <w:spacing w:val="-1"/>
          <w:lang w:val="lv-LV"/>
        </w:rPr>
        <w:t xml:space="preserve"> dzimušo </w:t>
      </w:r>
      <w:r w:rsidR="005B7366" w:rsidRPr="006037BE">
        <w:rPr>
          <w:rFonts w:ascii="Times New Roman" w:hAnsi="Times New Roman"/>
          <w:b/>
          <w:spacing w:val="-1"/>
          <w:lang w:val="lv-LV"/>
        </w:rPr>
        <w:t>zīdaiņu</w:t>
      </w:r>
      <w:r w:rsidR="005B4D0B" w:rsidRPr="006037BE">
        <w:rPr>
          <w:rFonts w:ascii="Times New Roman" w:hAnsi="Times New Roman"/>
          <w:b/>
          <w:spacing w:val="-1"/>
          <w:lang w:val="lv-LV"/>
        </w:rPr>
        <w:t xml:space="preserve"> aprūpētājiem</w:t>
      </w:r>
    </w:p>
    <w:p w14:paraId="68E34C67" w14:textId="77777777" w:rsidR="005B4D0B" w:rsidRPr="006037BE" w:rsidRDefault="005B4D0B" w:rsidP="001A3B9F">
      <w:pPr>
        <w:jc w:val="center"/>
        <w:rPr>
          <w:rFonts w:ascii="Times New Roman" w:eastAsia="Times New Roman" w:hAnsi="Times New Roman"/>
          <w:b/>
          <w:bCs/>
          <w:lang w:val="lv-LV"/>
        </w:rPr>
      </w:pPr>
    </w:p>
    <w:p w14:paraId="72F709D2" w14:textId="77777777" w:rsidR="005B4D0B" w:rsidRPr="006037BE" w:rsidRDefault="005B4D0B" w:rsidP="001A3B9F">
      <w:pPr>
        <w:ind w:left="2495" w:right="2478"/>
        <w:jc w:val="center"/>
        <w:outlineLvl w:val="1"/>
        <w:rPr>
          <w:rFonts w:ascii="Times New Roman" w:eastAsia="Times New Roman" w:hAnsi="Times New Roman"/>
          <w:lang w:val="lv-LV"/>
        </w:rPr>
      </w:pPr>
      <w:r w:rsidRPr="006037BE">
        <w:rPr>
          <w:rFonts w:ascii="Times New Roman" w:hAnsi="Times New Roman"/>
          <w:b/>
          <w:lang w:val="lv-LV"/>
        </w:rPr>
        <w:t>Eylea 40</w:t>
      </w:r>
      <w:r w:rsidRPr="006037BE">
        <w:rPr>
          <w:rFonts w:ascii="Times New Roman" w:hAnsi="Times New Roman"/>
          <w:b/>
          <w:spacing w:val="-2"/>
          <w:lang w:val="lv-LV"/>
        </w:rPr>
        <w:t> </w:t>
      </w:r>
      <w:r w:rsidRPr="006037BE">
        <w:rPr>
          <w:rFonts w:ascii="Times New Roman" w:hAnsi="Times New Roman"/>
          <w:b/>
          <w:spacing w:val="-1"/>
          <w:lang w:val="lv-LV"/>
        </w:rPr>
        <w:t>mg/ml šķīdums injekcijām</w:t>
      </w:r>
      <w:r w:rsidRPr="006037BE">
        <w:rPr>
          <w:rFonts w:ascii="Times New Roman" w:hAnsi="Times New Roman"/>
          <w:b/>
          <w:spacing w:val="1"/>
          <w:lang w:val="lv-LV"/>
        </w:rPr>
        <w:t xml:space="preserve"> </w:t>
      </w:r>
      <w:r w:rsidRPr="006037BE">
        <w:rPr>
          <w:rFonts w:ascii="Times New Roman" w:hAnsi="Times New Roman"/>
          <w:b/>
          <w:spacing w:val="-1"/>
          <w:lang w:val="lv-LV"/>
        </w:rPr>
        <w:t>pilnšļircē</w:t>
      </w:r>
    </w:p>
    <w:p w14:paraId="0A40B301" w14:textId="77777777" w:rsidR="005B4D0B" w:rsidRPr="006037BE" w:rsidRDefault="005B4D0B" w:rsidP="001A3B9F">
      <w:pPr>
        <w:pStyle w:val="Textkrper"/>
        <w:ind w:left="2493" w:right="2477"/>
        <w:jc w:val="center"/>
        <w:rPr>
          <w:i/>
          <w:iCs/>
          <w:lang w:val="lv-LV"/>
        </w:rPr>
      </w:pPr>
      <w:r w:rsidRPr="006037BE">
        <w:rPr>
          <w:i/>
          <w:iCs/>
          <w:spacing w:val="-1"/>
          <w:lang w:val="lv-LV"/>
        </w:rPr>
        <w:t>afliberceptum</w:t>
      </w:r>
    </w:p>
    <w:p w14:paraId="6F1FEEA0" w14:textId="050CF424" w:rsidR="005B4D0B" w:rsidRPr="006037BE" w:rsidRDefault="005B4D0B" w:rsidP="001A3B9F">
      <w:pPr>
        <w:rPr>
          <w:rFonts w:ascii="Times New Roman" w:eastAsia="Times New Roman" w:hAnsi="Times New Roman"/>
          <w:lang w:val="lv-LV"/>
        </w:rPr>
      </w:pPr>
    </w:p>
    <w:p w14:paraId="5CFEC7A4" w14:textId="77777777" w:rsidR="005B4D0B" w:rsidRPr="006037BE" w:rsidRDefault="005B4D0B" w:rsidP="001A3B9F">
      <w:pPr>
        <w:rPr>
          <w:rFonts w:ascii="Times New Roman" w:eastAsia="Times New Roman" w:hAnsi="Times New Roman"/>
          <w:lang w:val="lv-LV"/>
        </w:rPr>
      </w:pPr>
    </w:p>
    <w:p w14:paraId="371251FB" w14:textId="14907C4E" w:rsidR="005B4D0B" w:rsidRPr="006037BE" w:rsidRDefault="005B4D0B" w:rsidP="001A3B9F">
      <w:pPr>
        <w:rPr>
          <w:rFonts w:ascii="Times New Roman" w:eastAsia="Times New Roman" w:hAnsi="Times New Roman"/>
          <w:b/>
          <w:bCs/>
          <w:lang w:val="lv-LV"/>
        </w:rPr>
      </w:pPr>
      <w:r w:rsidRPr="006037BE">
        <w:rPr>
          <w:rFonts w:ascii="Times New Roman" w:eastAsia="Times New Roman" w:hAnsi="Times New Roman"/>
          <w:b/>
          <w:bCs/>
          <w:lang w:val="lv-LV"/>
        </w:rPr>
        <w:t>PRIEKŠLAI</w:t>
      </w:r>
      <w:r w:rsidR="005B7366" w:rsidRPr="006037BE">
        <w:rPr>
          <w:rFonts w:ascii="Times New Roman" w:eastAsia="Times New Roman" w:hAnsi="Times New Roman"/>
          <w:b/>
          <w:bCs/>
          <w:lang w:val="lv-LV"/>
        </w:rPr>
        <w:t>KUS</w:t>
      </w:r>
      <w:r w:rsidRPr="006037BE">
        <w:rPr>
          <w:rFonts w:ascii="Times New Roman" w:eastAsia="Times New Roman" w:hAnsi="Times New Roman"/>
          <w:b/>
          <w:bCs/>
          <w:lang w:val="lv-LV"/>
        </w:rPr>
        <w:t xml:space="preserve"> DZIMUŠIE</w:t>
      </w:r>
      <w:r w:rsidR="005B7366" w:rsidRPr="006037BE">
        <w:rPr>
          <w:rFonts w:ascii="Times New Roman" w:eastAsia="Times New Roman" w:hAnsi="Times New Roman"/>
          <w:b/>
          <w:bCs/>
          <w:lang w:val="lv-LV"/>
        </w:rPr>
        <w:t xml:space="preserve"> ZĪDAIŅI</w:t>
      </w:r>
    </w:p>
    <w:p w14:paraId="54DFECB7" w14:textId="77777777" w:rsidR="005B4D0B" w:rsidRPr="006037BE" w:rsidRDefault="005B4D0B" w:rsidP="001A3B9F">
      <w:pPr>
        <w:rPr>
          <w:rFonts w:ascii="Times New Roman" w:eastAsia="Times New Roman" w:hAnsi="Times New Roman"/>
          <w:lang w:val="lv-LV"/>
        </w:rPr>
      </w:pPr>
    </w:p>
    <w:p w14:paraId="2D88FCDA" w14:textId="66165779" w:rsidR="005B4D0B" w:rsidRPr="006037BE" w:rsidRDefault="005B4D0B" w:rsidP="001A3B9F">
      <w:pPr>
        <w:pBdr>
          <w:top w:val="single" w:sz="4" w:space="1" w:color="auto"/>
          <w:left w:val="single" w:sz="4" w:space="4" w:color="auto"/>
          <w:bottom w:val="single" w:sz="4" w:space="1" w:color="auto"/>
          <w:right w:val="single" w:sz="4" w:space="4" w:color="auto"/>
        </w:pBdr>
        <w:suppressAutoHyphens/>
        <w:rPr>
          <w:rFonts w:ascii="Times New Roman" w:hAnsi="Times New Roman"/>
          <w:highlight w:val="lightGray"/>
          <w:lang w:val="lv-LV"/>
        </w:rPr>
      </w:pPr>
      <w:bookmarkStart w:id="23" w:name="_Hlk118838643"/>
      <w:r w:rsidRPr="006037BE">
        <w:rPr>
          <w:rFonts w:ascii="Times New Roman" w:hAnsi="Times New Roman"/>
          <w:highlight w:val="lightGray"/>
          <w:lang w:val="lv-LV"/>
        </w:rPr>
        <w:t>Informāciju pieaugušajiem, lūdzu, skatīt šīs instrukcijas otrā pusē</w:t>
      </w:r>
      <w:r w:rsidR="00767FFC" w:rsidRPr="006037BE">
        <w:rPr>
          <w:rFonts w:ascii="Times New Roman" w:hAnsi="Times New Roman"/>
          <w:highlight w:val="lightGray"/>
          <w:lang w:val="lv-LV"/>
        </w:rPr>
        <w:t xml:space="preserve"> </w:t>
      </w:r>
      <w:r w:rsidR="00DE7F97" w:rsidRPr="006037BE">
        <w:rPr>
          <w:rFonts w:ascii="Times New Roman" w:hAnsi="Times New Roman"/>
          <w:highlight w:val="lightGray"/>
          <w:lang w:val="lv-LV"/>
        </w:rPr>
        <w:t>[</w:t>
      </w:r>
      <w:r w:rsidR="00767FFC" w:rsidRPr="006037BE">
        <w:rPr>
          <w:rFonts w:ascii="Times New Roman" w:hAnsi="Times New Roman"/>
          <w:highlight w:val="lightGray"/>
          <w:lang w:val="lv-LV"/>
        </w:rPr>
        <w:t>piemērojams 1 valodai</w:t>
      </w:r>
      <w:r w:rsidR="00DE7F97" w:rsidRPr="006037BE">
        <w:rPr>
          <w:rFonts w:ascii="Times New Roman" w:hAnsi="Times New Roman"/>
          <w:highlight w:val="lightGray"/>
          <w:lang w:val="lv-LV"/>
        </w:rPr>
        <w:t>]</w:t>
      </w:r>
      <w:r w:rsidRPr="006037BE">
        <w:rPr>
          <w:rFonts w:ascii="Times New Roman" w:hAnsi="Times New Roman"/>
          <w:highlight w:val="lightGray"/>
          <w:lang w:val="lv-LV"/>
        </w:rPr>
        <w:t>.</w:t>
      </w:r>
    </w:p>
    <w:bookmarkEnd w:id="23"/>
    <w:p w14:paraId="0988B08A" w14:textId="5BE94758" w:rsidR="00767FFC" w:rsidRPr="006037BE" w:rsidRDefault="00767FFC" w:rsidP="001A3B9F">
      <w:pPr>
        <w:pBdr>
          <w:top w:val="single" w:sz="4" w:space="1" w:color="auto"/>
          <w:left w:val="single" w:sz="4" w:space="4" w:color="auto"/>
          <w:bottom w:val="single" w:sz="4" w:space="1" w:color="auto"/>
          <w:right w:val="single" w:sz="4" w:space="4" w:color="auto"/>
        </w:pBdr>
        <w:suppressAutoHyphens/>
        <w:rPr>
          <w:rFonts w:ascii="Times New Roman" w:hAnsi="Times New Roman"/>
          <w:highlight w:val="lightGray"/>
          <w:lang w:val="lv-LV"/>
        </w:rPr>
      </w:pPr>
    </w:p>
    <w:p w14:paraId="2199443F" w14:textId="268DF811" w:rsidR="00767FFC" w:rsidRPr="006037BE" w:rsidRDefault="00767FFC" w:rsidP="001A3B9F">
      <w:pPr>
        <w:pBdr>
          <w:top w:val="single" w:sz="4" w:space="1" w:color="auto"/>
          <w:left w:val="single" w:sz="4" w:space="4" w:color="auto"/>
          <w:bottom w:val="single" w:sz="4" w:space="1" w:color="auto"/>
          <w:right w:val="single" w:sz="4" w:space="4" w:color="auto"/>
        </w:pBdr>
        <w:suppressAutoHyphens/>
        <w:rPr>
          <w:rFonts w:ascii="Times New Roman" w:hAnsi="Times New Roman"/>
          <w:lang w:val="lv-LV"/>
        </w:rPr>
      </w:pPr>
      <w:r w:rsidRPr="006037BE">
        <w:rPr>
          <w:rFonts w:ascii="Times New Roman" w:hAnsi="Times New Roman"/>
          <w:highlight w:val="lightGray"/>
          <w:lang w:val="lv-LV"/>
        </w:rPr>
        <w:t xml:space="preserve">Informāciju pieaugušajiem, lūdzu, skatīt šīs instrukcijas sākumā </w:t>
      </w:r>
      <w:r w:rsidR="00DE7F97" w:rsidRPr="006037BE">
        <w:rPr>
          <w:rFonts w:ascii="Times New Roman" w:hAnsi="Times New Roman"/>
          <w:highlight w:val="lightGray"/>
          <w:lang w:val="lv-LV"/>
        </w:rPr>
        <w:t>[</w:t>
      </w:r>
      <w:r w:rsidRPr="006037BE">
        <w:rPr>
          <w:rFonts w:ascii="Times New Roman" w:hAnsi="Times New Roman"/>
          <w:highlight w:val="lightGray"/>
          <w:lang w:val="lv-LV"/>
        </w:rPr>
        <w:t>piemērojams 2 vai vairāk valodām</w:t>
      </w:r>
      <w:r w:rsidR="00DE7F97" w:rsidRPr="006037BE">
        <w:rPr>
          <w:rFonts w:ascii="Times New Roman" w:hAnsi="Times New Roman"/>
          <w:highlight w:val="lightGray"/>
          <w:lang w:val="lv-LV"/>
        </w:rPr>
        <w:t>]</w:t>
      </w:r>
      <w:r w:rsidRPr="006037BE">
        <w:rPr>
          <w:rFonts w:ascii="Times New Roman" w:hAnsi="Times New Roman"/>
          <w:highlight w:val="lightGray"/>
          <w:lang w:val="lv-LV"/>
        </w:rPr>
        <w:t>.</w:t>
      </w:r>
    </w:p>
    <w:p w14:paraId="1F62D110" w14:textId="77777777" w:rsidR="00767FFC" w:rsidRPr="006037BE" w:rsidRDefault="00767FFC" w:rsidP="001A3B9F">
      <w:pPr>
        <w:pBdr>
          <w:top w:val="single" w:sz="4" w:space="1" w:color="auto"/>
          <w:left w:val="single" w:sz="4" w:space="4" w:color="auto"/>
          <w:bottom w:val="single" w:sz="4" w:space="1" w:color="auto"/>
          <w:right w:val="single" w:sz="4" w:space="4" w:color="auto"/>
        </w:pBdr>
        <w:suppressAutoHyphens/>
        <w:rPr>
          <w:rFonts w:ascii="Times New Roman" w:hAnsi="Times New Roman"/>
          <w:b/>
          <w:lang w:val="lv-LV"/>
        </w:rPr>
      </w:pPr>
    </w:p>
    <w:p w14:paraId="7B58FEE6" w14:textId="77777777" w:rsidR="005B4D0B" w:rsidRPr="006037BE" w:rsidRDefault="005B4D0B" w:rsidP="001A3B9F">
      <w:pPr>
        <w:rPr>
          <w:rFonts w:ascii="Times New Roman" w:eastAsia="Times New Roman" w:hAnsi="Times New Roman"/>
          <w:lang w:val="lv-LV"/>
        </w:rPr>
      </w:pPr>
    </w:p>
    <w:p w14:paraId="2037B73E" w14:textId="2F72784E" w:rsidR="005B4D0B" w:rsidRPr="006037BE" w:rsidRDefault="005B4D0B" w:rsidP="001A3B9F">
      <w:pPr>
        <w:pStyle w:val="Textkrper"/>
        <w:rPr>
          <w:b/>
          <w:bCs/>
          <w:lang w:val="lv-LV"/>
        </w:rPr>
      </w:pPr>
      <w:r w:rsidRPr="006037BE">
        <w:rPr>
          <w:b/>
          <w:bCs/>
          <w:lang w:val="lv-LV"/>
        </w:rPr>
        <w:t>Pirms zāļu</w:t>
      </w:r>
      <w:r w:rsidRPr="006037BE">
        <w:rPr>
          <w:b/>
          <w:bCs/>
          <w:spacing w:val="-2"/>
          <w:lang w:val="lv-LV"/>
        </w:rPr>
        <w:t xml:space="preserve"> </w:t>
      </w:r>
      <w:r w:rsidRPr="006037BE">
        <w:rPr>
          <w:b/>
          <w:bCs/>
          <w:lang w:val="lv-LV"/>
        </w:rPr>
        <w:t>ievadīšanas</w:t>
      </w:r>
      <w:r w:rsidRPr="006037BE">
        <w:rPr>
          <w:b/>
          <w:bCs/>
          <w:spacing w:val="1"/>
          <w:lang w:val="lv-LV"/>
        </w:rPr>
        <w:t xml:space="preserve"> </w:t>
      </w:r>
      <w:r w:rsidR="00324590" w:rsidRPr="006037BE">
        <w:rPr>
          <w:b/>
          <w:bCs/>
          <w:spacing w:val="1"/>
          <w:lang w:val="lv-LV"/>
        </w:rPr>
        <w:t>zīdainim</w:t>
      </w:r>
      <w:r w:rsidRPr="006037BE">
        <w:rPr>
          <w:b/>
          <w:bCs/>
          <w:spacing w:val="1"/>
          <w:lang w:val="lv-LV"/>
        </w:rPr>
        <w:t xml:space="preserve"> </w:t>
      </w:r>
      <w:r w:rsidRPr="006037BE">
        <w:rPr>
          <w:b/>
          <w:bCs/>
          <w:lang w:val="lv-LV"/>
        </w:rPr>
        <w:t>uzmanīgi izlasiet visu instrukciju, jo tā satur Jums svarīgu informāciju.</w:t>
      </w:r>
    </w:p>
    <w:p w14:paraId="147D7867" w14:textId="77777777" w:rsidR="005B4D0B" w:rsidRPr="006037BE" w:rsidRDefault="005B4D0B" w:rsidP="0072272A">
      <w:pPr>
        <w:pStyle w:val="Textkrper"/>
        <w:numPr>
          <w:ilvl w:val="0"/>
          <w:numId w:val="12"/>
        </w:numPr>
        <w:tabs>
          <w:tab w:val="left" w:pos="683"/>
        </w:tabs>
        <w:ind w:hanging="566"/>
        <w:rPr>
          <w:lang w:val="lv-LV"/>
        </w:rPr>
      </w:pPr>
      <w:r w:rsidRPr="006037BE">
        <w:rPr>
          <w:spacing w:val="-1"/>
          <w:lang w:val="lv-LV"/>
        </w:rPr>
        <w:t>Saglabājiet šo instrukciju! Iespējams, ka vēlāk to vajadzēs</w:t>
      </w:r>
      <w:r w:rsidRPr="006037BE">
        <w:rPr>
          <w:spacing w:val="2"/>
          <w:lang w:val="lv-LV"/>
        </w:rPr>
        <w:t xml:space="preserve"> </w:t>
      </w:r>
      <w:r w:rsidRPr="006037BE">
        <w:rPr>
          <w:lang w:val="lv-LV"/>
        </w:rPr>
        <w:t>pārlasīt.</w:t>
      </w:r>
    </w:p>
    <w:p w14:paraId="2C80C7B5" w14:textId="557E0301" w:rsidR="005B4D0B" w:rsidRPr="006037BE" w:rsidRDefault="005B4D0B" w:rsidP="0072272A">
      <w:pPr>
        <w:pStyle w:val="Textkrper"/>
        <w:numPr>
          <w:ilvl w:val="0"/>
          <w:numId w:val="12"/>
        </w:numPr>
        <w:tabs>
          <w:tab w:val="left" w:pos="683"/>
        </w:tabs>
        <w:ind w:hanging="566"/>
        <w:rPr>
          <w:lang w:val="lv-LV"/>
        </w:rPr>
      </w:pPr>
      <w:r w:rsidRPr="006037BE">
        <w:rPr>
          <w:spacing w:val="-1"/>
          <w:lang w:val="lv-LV"/>
        </w:rPr>
        <w:t xml:space="preserve">Ja Jums rodas jebkādi jautājumi, vaicājiet </w:t>
      </w:r>
      <w:r w:rsidR="004B1AF5" w:rsidRPr="006037BE">
        <w:rPr>
          <w:spacing w:val="-1"/>
          <w:lang w:val="lv-LV"/>
        </w:rPr>
        <w:t>zīdaiņa</w:t>
      </w:r>
      <w:r w:rsidRPr="006037BE">
        <w:rPr>
          <w:spacing w:val="-1"/>
          <w:lang w:val="lv-LV"/>
        </w:rPr>
        <w:t xml:space="preserve"> ārstam.</w:t>
      </w:r>
    </w:p>
    <w:p w14:paraId="637A3EBF" w14:textId="5E461FD1" w:rsidR="005B4D0B" w:rsidRPr="006037BE" w:rsidRDefault="005B4D0B" w:rsidP="0072272A">
      <w:pPr>
        <w:pStyle w:val="Textkrper"/>
        <w:numPr>
          <w:ilvl w:val="0"/>
          <w:numId w:val="12"/>
        </w:numPr>
        <w:tabs>
          <w:tab w:val="left" w:pos="683"/>
        </w:tabs>
        <w:ind w:right="164" w:hanging="566"/>
        <w:rPr>
          <w:lang w:val="lv-LV"/>
        </w:rPr>
      </w:pPr>
      <w:r w:rsidRPr="006037BE">
        <w:rPr>
          <w:lang w:val="lv-LV"/>
        </w:rPr>
        <w:t>Ja</w:t>
      </w:r>
      <w:r w:rsidRPr="006037BE">
        <w:rPr>
          <w:spacing w:val="3"/>
          <w:lang w:val="lv-LV"/>
        </w:rPr>
        <w:t xml:space="preserve"> </w:t>
      </w:r>
      <w:r w:rsidRPr="006037BE">
        <w:rPr>
          <w:spacing w:val="-1"/>
          <w:lang w:val="lv-LV"/>
        </w:rPr>
        <w:t>Jūs</w:t>
      </w:r>
      <w:r w:rsidRPr="006037BE">
        <w:rPr>
          <w:spacing w:val="10"/>
          <w:lang w:val="lv-LV"/>
        </w:rPr>
        <w:t xml:space="preserve"> </w:t>
      </w:r>
      <w:r w:rsidRPr="006037BE">
        <w:rPr>
          <w:lang w:val="lv-LV"/>
        </w:rPr>
        <w:t xml:space="preserve">pamanāt </w:t>
      </w:r>
      <w:r w:rsidRPr="006037BE">
        <w:rPr>
          <w:spacing w:val="-1"/>
          <w:lang w:val="lv-LV"/>
        </w:rPr>
        <w:t>blakusparādību simptomus,</w:t>
      </w:r>
      <w:r w:rsidRPr="006037BE">
        <w:rPr>
          <w:spacing w:val="5"/>
          <w:lang w:val="lv-LV"/>
        </w:rPr>
        <w:t xml:space="preserve"> </w:t>
      </w:r>
      <w:r w:rsidRPr="006037BE">
        <w:rPr>
          <w:spacing w:val="-1"/>
          <w:lang w:val="lv-LV"/>
        </w:rPr>
        <w:t>konsultējieties</w:t>
      </w:r>
      <w:r w:rsidRPr="006037BE">
        <w:rPr>
          <w:spacing w:val="5"/>
          <w:lang w:val="lv-LV"/>
        </w:rPr>
        <w:t xml:space="preserve"> </w:t>
      </w:r>
      <w:r w:rsidRPr="006037BE">
        <w:rPr>
          <w:lang w:val="lv-LV"/>
        </w:rPr>
        <w:t>ar</w:t>
      </w:r>
      <w:r w:rsidRPr="006037BE">
        <w:rPr>
          <w:spacing w:val="5"/>
          <w:lang w:val="lv-LV"/>
        </w:rPr>
        <w:t xml:space="preserve"> </w:t>
      </w:r>
      <w:r w:rsidR="004B1AF5" w:rsidRPr="006037BE">
        <w:rPr>
          <w:spacing w:val="5"/>
          <w:lang w:val="lv-LV"/>
        </w:rPr>
        <w:t>zīdaiņa</w:t>
      </w:r>
      <w:r w:rsidRPr="006037BE">
        <w:rPr>
          <w:spacing w:val="5"/>
          <w:lang w:val="lv-LV"/>
        </w:rPr>
        <w:t xml:space="preserve"> </w:t>
      </w:r>
      <w:r w:rsidRPr="006037BE">
        <w:rPr>
          <w:lang w:val="lv-LV"/>
        </w:rPr>
        <w:t>ārstu.</w:t>
      </w:r>
      <w:r w:rsidRPr="006037BE">
        <w:rPr>
          <w:spacing w:val="1"/>
          <w:lang w:val="lv-LV"/>
        </w:rPr>
        <w:t xml:space="preserve"> </w:t>
      </w:r>
      <w:r w:rsidRPr="006037BE">
        <w:rPr>
          <w:lang w:val="lv-LV"/>
        </w:rPr>
        <w:t>Tas</w:t>
      </w:r>
      <w:r w:rsidRPr="006037BE">
        <w:rPr>
          <w:spacing w:val="6"/>
          <w:lang w:val="lv-LV"/>
        </w:rPr>
        <w:t xml:space="preserve"> </w:t>
      </w:r>
      <w:r w:rsidRPr="006037BE">
        <w:rPr>
          <w:spacing w:val="-1"/>
          <w:lang w:val="lv-LV"/>
        </w:rPr>
        <w:t>attiecas</w:t>
      </w:r>
      <w:r w:rsidRPr="006037BE">
        <w:rPr>
          <w:spacing w:val="5"/>
          <w:lang w:val="lv-LV"/>
        </w:rPr>
        <w:t xml:space="preserve"> </w:t>
      </w:r>
      <w:r w:rsidRPr="006037BE">
        <w:rPr>
          <w:lang w:val="lv-LV"/>
        </w:rPr>
        <w:t>arī</w:t>
      </w:r>
      <w:r w:rsidRPr="006037BE">
        <w:rPr>
          <w:spacing w:val="5"/>
          <w:lang w:val="lv-LV"/>
        </w:rPr>
        <w:t xml:space="preserve"> </w:t>
      </w:r>
      <w:r w:rsidRPr="006037BE">
        <w:rPr>
          <w:spacing w:val="-2"/>
          <w:lang w:val="lv-LV"/>
        </w:rPr>
        <w:t>uz</w:t>
      </w:r>
      <w:r w:rsidRPr="006037BE">
        <w:rPr>
          <w:spacing w:val="2"/>
          <w:lang w:val="lv-LV"/>
        </w:rPr>
        <w:t xml:space="preserve"> </w:t>
      </w:r>
      <w:r w:rsidRPr="006037BE">
        <w:rPr>
          <w:spacing w:val="-1"/>
          <w:lang w:val="lv-LV"/>
        </w:rPr>
        <w:t>iespējamiem</w:t>
      </w:r>
      <w:r w:rsidRPr="006037BE">
        <w:rPr>
          <w:spacing w:val="25"/>
          <w:lang w:val="lv-LV"/>
        </w:rPr>
        <w:t xml:space="preserve"> </w:t>
      </w:r>
      <w:r w:rsidRPr="006037BE">
        <w:rPr>
          <w:spacing w:val="-1"/>
          <w:lang w:val="lv-LV"/>
        </w:rPr>
        <w:t>simptomiem un blakusparādībām, kas</w:t>
      </w:r>
      <w:r w:rsidRPr="006037BE">
        <w:rPr>
          <w:lang w:val="lv-LV"/>
        </w:rPr>
        <w:t xml:space="preserve"> </w:t>
      </w:r>
      <w:r w:rsidRPr="006037BE">
        <w:rPr>
          <w:spacing w:val="-1"/>
          <w:lang w:val="lv-LV"/>
        </w:rPr>
        <w:t>nav minētas</w:t>
      </w:r>
      <w:r w:rsidRPr="006037BE">
        <w:rPr>
          <w:lang w:val="lv-LV"/>
        </w:rPr>
        <w:t xml:space="preserve"> </w:t>
      </w:r>
      <w:r w:rsidRPr="006037BE">
        <w:rPr>
          <w:spacing w:val="-1"/>
          <w:lang w:val="lv-LV"/>
        </w:rPr>
        <w:t>šajā instrukcijā.</w:t>
      </w:r>
      <w:r w:rsidRPr="006037BE">
        <w:rPr>
          <w:spacing w:val="3"/>
          <w:lang w:val="lv-LV"/>
        </w:rPr>
        <w:t xml:space="preserve"> </w:t>
      </w:r>
      <w:r w:rsidRPr="006037BE">
        <w:rPr>
          <w:spacing w:val="-1"/>
          <w:lang w:val="lv-LV"/>
        </w:rPr>
        <w:t>Skatīt 4.</w:t>
      </w:r>
      <w:r w:rsidRPr="006037BE">
        <w:rPr>
          <w:lang w:val="lv-LV"/>
        </w:rPr>
        <w:t> </w:t>
      </w:r>
      <w:r w:rsidRPr="006037BE">
        <w:rPr>
          <w:spacing w:val="-1"/>
          <w:lang w:val="lv-LV"/>
        </w:rPr>
        <w:t>punktu.</w:t>
      </w:r>
    </w:p>
    <w:p w14:paraId="63C616FA" w14:textId="77777777" w:rsidR="005B4D0B" w:rsidRPr="006037BE" w:rsidRDefault="005B4D0B" w:rsidP="001A3B9F">
      <w:pPr>
        <w:rPr>
          <w:rFonts w:ascii="Times New Roman" w:eastAsia="Times New Roman" w:hAnsi="Times New Roman"/>
          <w:lang w:val="lv-LV"/>
        </w:rPr>
      </w:pPr>
    </w:p>
    <w:p w14:paraId="416C5CBF" w14:textId="77777777" w:rsidR="005B4D0B" w:rsidRPr="006037BE" w:rsidRDefault="005B4D0B" w:rsidP="001A3B9F">
      <w:pPr>
        <w:pStyle w:val="Textkrper"/>
        <w:rPr>
          <w:b/>
          <w:bCs/>
          <w:lang w:val="lv-LV"/>
        </w:rPr>
      </w:pPr>
      <w:r w:rsidRPr="006037BE">
        <w:rPr>
          <w:b/>
          <w:bCs/>
          <w:lang w:val="lv-LV"/>
        </w:rPr>
        <w:t>Šajā instrukcijā varat uzzināt</w:t>
      </w:r>
    </w:p>
    <w:p w14:paraId="752EE2C0" w14:textId="77777777" w:rsidR="005B4D0B" w:rsidRPr="006037BE" w:rsidRDefault="005B4D0B" w:rsidP="001A3B9F">
      <w:pPr>
        <w:pStyle w:val="Textkrper"/>
        <w:tabs>
          <w:tab w:val="left" w:pos="683"/>
        </w:tabs>
        <w:rPr>
          <w:lang w:val="lv-LV"/>
        </w:rPr>
      </w:pPr>
      <w:r w:rsidRPr="006037BE">
        <w:rPr>
          <w:spacing w:val="-1"/>
          <w:lang w:val="lv-LV"/>
        </w:rPr>
        <w:t>1.</w:t>
      </w:r>
      <w:r w:rsidRPr="006037BE">
        <w:rPr>
          <w:spacing w:val="-1"/>
          <w:lang w:val="lv-LV"/>
        </w:rPr>
        <w:tab/>
        <w:t>Kas ir Eylea un kādam nolūkam tās/to</w:t>
      </w:r>
      <w:r w:rsidRPr="006037BE">
        <w:rPr>
          <w:lang w:val="lv-LV"/>
        </w:rPr>
        <w:t xml:space="preserve"> </w:t>
      </w:r>
      <w:r w:rsidRPr="006037BE">
        <w:rPr>
          <w:spacing w:val="-1"/>
          <w:lang w:val="lv-LV"/>
        </w:rPr>
        <w:t>lieto</w:t>
      </w:r>
    </w:p>
    <w:p w14:paraId="22BDD803" w14:textId="433F88B1" w:rsidR="005B4D0B" w:rsidRPr="006037BE" w:rsidRDefault="005B4D0B" w:rsidP="001A3B9F">
      <w:pPr>
        <w:pStyle w:val="Textkrper"/>
        <w:tabs>
          <w:tab w:val="left" w:pos="683"/>
        </w:tabs>
        <w:ind w:left="116"/>
        <w:rPr>
          <w:lang w:val="lv-LV"/>
        </w:rPr>
      </w:pPr>
      <w:r w:rsidRPr="006037BE">
        <w:rPr>
          <w:spacing w:val="-1"/>
          <w:lang w:val="lv-LV"/>
        </w:rPr>
        <w:t>2.</w:t>
      </w:r>
      <w:r w:rsidRPr="006037BE">
        <w:rPr>
          <w:spacing w:val="-1"/>
          <w:lang w:val="lv-LV"/>
        </w:rPr>
        <w:tab/>
        <w:t>Kas</w:t>
      </w:r>
      <w:r w:rsidRPr="006037BE">
        <w:rPr>
          <w:spacing w:val="-2"/>
          <w:lang w:val="lv-LV"/>
        </w:rPr>
        <w:t xml:space="preserve"> </w:t>
      </w:r>
      <w:r w:rsidRPr="006037BE">
        <w:rPr>
          <w:spacing w:val="-1"/>
          <w:lang w:val="lv-LV"/>
        </w:rPr>
        <w:t>Jums</w:t>
      </w:r>
      <w:r w:rsidRPr="006037BE">
        <w:rPr>
          <w:lang w:val="lv-LV"/>
        </w:rPr>
        <w:t xml:space="preserve"> </w:t>
      </w:r>
      <w:r w:rsidRPr="006037BE">
        <w:rPr>
          <w:spacing w:val="-1"/>
          <w:lang w:val="lv-LV"/>
        </w:rPr>
        <w:t xml:space="preserve">jāzina pirms Eylea ievadīšanas </w:t>
      </w:r>
      <w:r w:rsidR="004B1AF5" w:rsidRPr="006037BE">
        <w:rPr>
          <w:spacing w:val="-1"/>
          <w:lang w:val="lv-LV"/>
        </w:rPr>
        <w:t>zīdainim</w:t>
      </w:r>
    </w:p>
    <w:p w14:paraId="6814B318" w14:textId="776BBA20" w:rsidR="005B4D0B" w:rsidRPr="006037BE" w:rsidRDefault="005B4D0B" w:rsidP="001A3B9F">
      <w:pPr>
        <w:pStyle w:val="Textkrper"/>
        <w:tabs>
          <w:tab w:val="left" w:pos="683"/>
        </w:tabs>
        <w:ind w:left="116"/>
        <w:rPr>
          <w:lang w:val="lv-LV"/>
        </w:rPr>
      </w:pPr>
      <w:r w:rsidRPr="006037BE">
        <w:rPr>
          <w:spacing w:val="-1"/>
          <w:lang w:val="lv-LV"/>
        </w:rPr>
        <w:t>3.</w:t>
      </w:r>
      <w:r w:rsidRPr="006037BE">
        <w:rPr>
          <w:spacing w:val="-1"/>
          <w:lang w:val="lv-LV"/>
        </w:rPr>
        <w:tab/>
        <w:t xml:space="preserve">Kā </w:t>
      </w:r>
      <w:r w:rsidR="004B1AF5" w:rsidRPr="006037BE">
        <w:rPr>
          <w:spacing w:val="-1"/>
          <w:lang w:val="lv-LV"/>
        </w:rPr>
        <w:t>zīdainim</w:t>
      </w:r>
      <w:r w:rsidRPr="006037BE">
        <w:rPr>
          <w:spacing w:val="-1"/>
          <w:lang w:val="lv-LV"/>
        </w:rPr>
        <w:t xml:space="preserve"> ievadīs Eylea</w:t>
      </w:r>
    </w:p>
    <w:p w14:paraId="7D278EE9" w14:textId="77777777" w:rsidR="005B4D0B" w:rsidRPr="006037BE" w:rsidRDefault="005B4D0B" w:rsidP="001A3B9F">
      <w:pPr>
        <w:pStyle w:val="Textkrper"/>
        <w:tabs>
          <w:tab w:val="left" w:pos="683"/>
        </w:tabs>
        <w:ind w:left="116"/>
        <w:rPr>
          <w:lang w:val="lv-LV"/>
        </w:rPr>
      </w:pPr>
      <w:r w:rsidRPr="006037BE">
        <w:rPr>
          <w:spacing w:val="-1"/>
          <w:lang w:val="lv-LV"/>
        </w:rPr>
        <w:t>4.</w:t>
      </w:r>
      <w:r w:rsidRPr="006037BE">
        <w:rPr>
          <w:spacing w:val="-1"/>
          <w:lang w:val="lv-LV"/>
        </w:rPr>
        <w:tab/>
        <w:t>Iespējamās blakusparādības</w:t>
      </w:r>
    </w:p>
    <w:p w14:paraId="71A26FC3" w14:textId="77777777" w:rsidR="005B4D0B" w:rsidRPr="006037BE" w:rsidRDefault="005B4D0B" w:rsidP="001A3B9F">
      <w:pPr>
        <w:pStyle w:val="Textkrper"/>
        <w:tabs>
          <w:tab w:val="left" w:pos="683"/>
        </w:tabs>
        <w:ind w:left="116"/>
        <w:rPr>
          <w:lang w:val="lv-LV"/>
        </w:rPr>
      </w:pPr>
      <w:r w:rsidRPr="006037BE">
        <w:rPr>
          <w:spacing w:val="-1"/>
          <w:lang w:val="lv-LV"/>
        </w:rPr>
        <w:t>5.</w:t>
      </w:r>
      <w:r w:rsidRPr="006037BE">
        <w:rPr>
          <w:spacing w:val="-1"/>
          <w:lang w:val="lv-LV"/>
        </w:rPr>
        <w:tab/>
        <w:t>Kā uzglabāt Eylea</w:t>
      </w:r>
    </w:p>
    <w:p w14:paraId="7FA67410" w14:textId="77777777" w:rsidR="005B4D0B" w:rsidRPr="006037BE" w:rsidRDefault="005B4D0B" w:rsidP="001A3B9F">
      <w:pPr>
        <w:pStyle w:val="Textkrper"/>
        <w:tabs>
          <w:tab w:val="left" w:pos="683"/>
        </w:tabs>
        <w:ind w:left="116"/>
        <w:rPr>
          <w:lang w:val="lv-LV"/>
        </w:rPr>
      </w:pPr>
      <w:r w:rsidRPr="006037BE">
        <w:rPr>
          <w:spacing w:val="-1"/>
          <w:lang w:val="lv-LV"/>
        </w:rPr>
        <w:t>6.</w:t>
      </w:r>
      <w:r w:rsidRPr="006037BE">
        <w:rPr>
          <w:spacing w:val="-1"/>
          <w:lang w:val="lv-LV"/>
        </w:rPr>
        <w:tab/>
        <w:t>Iepakojuma saturs un cita informācija</w:t>
      </w:r>
    </w:p>
    <w:p w14:paraId="2FBF7D21" w14:textId="77777777" w:rsidR="005B4D0B" w:rsidRPr="006037BE" w:rsidRDefault="005B4D0B" w:rsidP="001A3B9F">
      <w:pPr>
        <w:rPr>
          <w:rFonts w:ascii="Times New Roman" w:eastAsia="Times New Roman" w:hAnsi="Times New Roman"/>
          <w:lang w:val="lv-LV"/>
        </w:rPr>
      </w:pPr>
    </w:p>
    <w:p w14:paraId="60302371" w14:textId="77777777" w:rsidR="005B4D0B" w:rsidRPr="006037BE" w:rsidRDefault="005B4D0B" w:rsidP="001A3B9F">
      <w:pPr>
        <w:rPr>
          <w:rFonts w:ascii="Times New Roman" w:eastAsia="Times New Roman" w:hAnsi="Times New Roman"/>
          <w:lang w:val="lv-LV"/>
        </w:rPr>
      </w:pPr>
    </w:p>
    <w:p w14:paraId="31CC98B1" w14:textId="77777777" w:rsidR="005B4D0B" w:rsidRPr="006037BE" w:rsidRDefault="005B4D0B" w:rsidP="001A3B9F">
      <w:pPr>
        <w:pStyle w:val="Textkrper"/>
        <w:keepNext/>
        <w:ind w:left="709" w:hanging="567"/>
        <w:outlineLvl w:val="2"/>
        <w:rPr>
          <w:b/>
          <w:bCs/>
          <w:lang w:val="lv-LV"/>
        </w:rPr>
      </w:pPr>
      <w:r w:rsidRPr="006037BE">
        <w:rPr>
          <w:b/>
          <w:bCs/>
          <w:lang w:val="lv-LV"/>
        </w:rPr>
        <w:t>1.</w:t>
      </w:r>
      <w:r w:rsidRPr="006037BE">
        <w:rPr>
          <w:b/>
          <w:bCs/>
          <w:lang w:val="lv-LV"/>
        </w:rPr>
        <w:tab/>
        <w:t>Kas ir Eylea un kādam nolūkam tās/to lieto</w:t>
      </w:r>
    </w:p>
    <w:p w14:paraId="110A94B2" w14:textId="77777777" w:rsidR="005B4D0B" w:rsidRPr="006037BE" w:rsidRDefault="005B4D0B" w:rsidP="001A3B9F">
      <w:pPr>
        <w:keepNext/>
        <w:rPr>
          <w:rFonts w:ascii="Times New Roman" w:eastAsia="Times New Roman" w:hAnsi="Times New Roman"/>
          <w:b/>
          <w:bCs/>
          <w:lang w:val="lv-LV"/>
        </w:rPr>
      </w:pPr>
    </w:p>
    <w:p w14:paraId="5DF734B3" w14:textId="77777777" w:rsidR="005B4D0B" w:rsidRPr="006037BE" w:rsidRDefault="005B4D0B" w:rsidP="001A3B9F">
      <w:pPr>
        <w:pStyle w:val="Textkrper"/>
        <w:ind w:right="139"/>
        <w:rPr>
          <w:spacing w:val="-1"/>
          <w:lang w:val="lv-LV"/>
        </w:rPr>
      </w:pPr>
      <w:r w:rsidRPr="006037BE">
        <w:rPr>
          <w:spacing w:val="-1"/>
          <w:lang w:val="lv-LV"/>
        </w:rPr>
        <w:t>Eylea ir šķīdums, ko injicē acī. Eylea pieder zāļu grupai, ko sauc par antineovaskularizācijas līdzekļiem. Tas satur aktīvo vielu afliberceptu.</w:t>
      </w:r>
    </w:p>
    <w:p w14:paraId="6FAD8E2B" w14:textId="77777777" w:rsidR="005B4D0B" w:rsidRPr="006037BE" w:rsidRDefault="005B4D0B" w:rsidP="001A3B9F">
      <w:pPr>
        <w:pStyle w:val="Textkrper"/>
        <w:ind w:right="139"/>
        <w:rPr>
          <w:lang w:val="lv-LV"/>
        </w:rPr>
      </w:pPr>
    </w:p>
    <w:p w14:paraId="7033EAF9" w14:textId="0A2527DA" w:rsidR="005B4D0B" w:rsidRPr="006037BE" w:rsidRDefault="005B4D0B" w:rsidP="001A3B9F">
      <w:pPr>
        <w:pStyle w:val="Textkrper"/>
        <w:ind w:right="139"/>
        <w:rPr>
          <w:lang w:val="lv-LV"/>
        </w:rPr>
      </w:pPr>
      <w:r w:rsidRPr="006037BE">
        <w:rPr>
          <w:lang w:val="lv-LV"/>
        </w:rPr>
        <w:t>Eylea izmanto priekšlai</w:t>
      </w:r>
      <w:r w:rsidR="00864B3A" w:rsidRPr="006037BE">
        <w:rPr>
          <w:lang w:val="lv-LV"/>
        </w:rPr>
        <w:t>kus</w:t>
      </w:r>
      <w:r w:rsidRPr="006037BE">
        <w:rPr>
          <w:lang w:val="lv-LV"/>
        </w:rPr>
        <w:t xml:space="preserve"> dzimušiem </w:t>
      </w:r>
      <w:r w:rsidR="00864B3A" w:rsidRPr="006037BE">
        <w:rPr>
          <w:lang w:val="lv-LV"/>
        </w:rPr>
        <w:t>zīdaiņiem</w:t>
      </w:r>
      <w:r w:rsidRPr="006037BE">
        <w:rPr>
          <w:lang w:val="lv-LV"/>
        </w:rPr>
        <w:t>, lai ārstētu acu slimību, ko sauc par priekšlai</w:t>
      </w:r>
      <w:r w:rsidR="00864B3A" w:rsidRPr="006037BE">
        <w:rPr>
          <w:lang w:val="lv-LV"/>
        </w:rPr>
        <w:t>kus</w:t>
      </w:r>
      <w:r w:rsidRPr="006037BE">
        <w:rPr>
          <w:lang w:val="lv-LV"/>
        </w:rPr>
        <w:t xml:space="preserve"> dzimušu bērnu retinopātiju (</w:t>
      </w:r>
      <w:r w:rsidRPr="006037BE">
        <w:rPr>
          <w:i/>
          <w:iCs/>
          <w:lang w:val="lv-LV"/>
        </w:rPr>
        <w:t>retinopathy of prematurity</w:t>
      </w:r>
      <w:r w:rsidRPr="006037BE">
        <w:rPr>
          <w:lang w:val="lv-LV"/>
        </w:rPr>
        <w:t xml:space="preserve"> — ROP). </w:t>
      </w:r>
      <w:r w:rsidR="00864B3A" w:rsidRPr="006037BE">
        <w:rPr>
          <w:lang w:val="lv-LV"/>
        </w:rPr>
        <w:t>Zīdaiņiem</w:t>
      </w:r>
      <w:r w:rsidRPr="006037BE">
        <w:rPr>
          <w:lang w:val="lv-LV"/>
        </w:rPr>
        <w:t xml:space="preserve"> ar ROP acs aizmugurējā daļā (tīklenē) notiek nepareiza jauno asinsvadu augšana, ko izraisa vaskulārais endoteliālais augšanas faktors (</w:t>
      </w:r>
      <w:r w:rsidRPr="006037BE">
        <w:rPr>
          <w:i/>
          <w:iCs/>
          <w:lang w:val="lv-LV"/>
        </w:rPr>
        <w:t>Vascular Endothelial Growth Factor</w:t>
      </w:r>
      <w:r w:rsidRPr="006037BE">
        <w:rPr>
          <w:lang w:val="lv-LV"/>
        </w:rPr>
        <w:t> — VEGF). Tas var izraisīt redzes traucējumus un smagos gadījumos — neatgriezenisku aklumu.</w:t>
      </w:r>
    </w:p>
    <w:p w14:paraId="12CA4D45" w14:textId="77777777" w:rsidR="005B4D0B" w:rsidRPr="006037BE" w:rsidRDefault="005B4D0B" w:rsidP="001A3B9F">
      <w:pPr>
        <w:rPr>
          <w:rFonts w:ascii="Times New Roman" w:eastAsia="Times New Roman" w:hAnsi="Times New Roman"/>
          <w:lang w:val="lv-LV"/>
        </w:rPr>
      </w:pPr>
    </w:p>
    <w:p w14:paraId="7602F873" w14:textId="629074E6" w:rsidR="005B4D0B" w:rsidRPr="006037BE" w:rsidRDefault="005B4D0B" w:rsidP="001A3B9F">
      <w:pPr>
        <w:pStyle w:val="Textkrper"/>
        <w:ind w:right="260" w:firstLine="27"/>
        <w:rPr>
          <w:lang w:val="lv-LV"/>
        </w:rPr>
      </w:pPr>
      <w:r w:rsidRPr="006037BE">
        <w:rPr>
          <w:spacing w:val="-1"/>
          <w:lang w:val="lv-LV"/>
        </w:rPr>
        <w:t>Aflibercepts</w:t>
      </w:r>
      <w:r w:rsidRPr="006037BE">
        <w:rPr>
          <w:lang w:val="lv-LV"/>
        </w:rPr>
        <w:t xml:space="preserve"> – </w:t>
      </w:r>
      <w:r w:rsidRPr="006037BE">
        <w:rPr>
          <w:spacing w:val="-1"/>
          <w:lang w:val="lv-LV"/>
        </w:rPr>
        <w:t>Eylea aktīvā viela, bloķē aktivitāti grupai faktoru, ko sauc par VEGF-A</w:t>
      </w:r>
      <w:r w:rsidRPr="006037BE">
        <w:rPr>
          <w:lang w:val="lv-LV"/>
        </w:rPr>
        <w:t xml:space="preserve"> (vaskulārais</w:t>
      </w:r>
      <w:r w:rsidRPr="006037BE">
        <w:rPr>
          <w:spacing w:val="29"/>
          <w:lang w:val="lv-LV"/>
        </w:rPr>
        <w:t xml:space="preserve"> </w:t>
      </w:r>
      <w:r w:rsidRPr="006037BE">
        <w:rPr>
          <w:spacing w:val="-1"/>
          <w:lang w:val="lv-LV"/>
        </w:rPr>
        <w:t>endoteliālais augšanas faktors</w:t>
      </w:r>
      <w:r w:rsidRPr="006037BE">
        <w:rPr>
          <w:spacing w:val="2"/>
          <w:lang w:val="lv-LV"/>
        </w:rPr>
        <w:t xml:space="preserve"> </w:t>
      </w:r>
      <w:r w:rsidRPr="006037BE">
        <w:rPr>
          <w:spacing w:val="-1"/>
          <w:lang w:val="lv-LV"/>
        </w:rPr>
        <w:t>A) un PlGF (placentas augšanas faktors).</w:t>
      </w:r>
    </w:p>
    <w:p w14:paraId="6B02504E" w14:textId="77777777" w:rsidR="005B4D0B" w:rsidRPr="006037BE" w:rsidRDefault="005B4D0B" w:rsidP="001A3B9F">
      <w:pPr>
        <w:rPr>
          <w:rFonts w:ascii="Times New Roman" w:eastAsia="Times New Roman" w:hAnsi="Times New Roman"/>
          <w:lang w:val="lv-LV"/>
        </w:rPr>
      </w:pPr>
    </w:p>
    <w:p w14:paraId="52CFBC57" w14:textId="4418CC07" w:rsidR="005B4D0B" w:rsidRPr="006037BE" w:rsidRDefault="005B4D0B" w:rsidP="001A3B9F">
      <w:pPr>
        <w:pStyle w:val="Textkrper"/>
        <w:ind w:right="260"/>
        <w:rPr>
          <w:spacing w:val="-1"/>
          <w:lang w:val="lv-LV"/>
        </w:rPr>
      </w:pPr>
      <w:r w:rsidRPr="006037BE">
        <w:rPr>
          <w:spacing w:val="-1"/>
          <w:lang w:val="lv-LV"/>
        </w:rPr>
        <w:t>Ir pierādīts, ka Eylea aptur jaunu patoloģisku asinsvadu, no kuriem bieži izplūst šķidrums</w:t>
      </w:r>
      <w:r w:rsidRPr="006037BE">
        <w:rPr>
          <w:spacing w:val="40"/>
          <w:lang w:val="lv-LV"/>
        </w:rPr>
        <w:t xml:space="preserve"> </w:t>
      </w:r>
      <w:r w:rsidRPr="006037BE">
        <w:rPr>
          <w:spacing w:val="-1"/>
          <w:lang w:val="lv-LV"/>
        </w:rPr>
        <w:t>vai asinis</w:t>
      </w:r>
      <w:r w:rsidR="00767FFC" w:rsidRPr="006037BE">
        <w:rPr>
          <w:spacing w:val="-1"/>
          <w:lang w:val="lv-LV"/>
        </w:rPr>
        <w:t>, augšanu acī</w:t>
      </w:r>
      <w:r w:rsidRPr="006037BE">
        <w:rPr>
          <w:spacing w:val="-1"/>
          <w:lang w:val="lv-LV"/>
        </w:rPr>
        <w:t>. Eylea var palīdzēt stabilizēt, un daudzos gadījumos</w:t>
      </w:r>
      <w:r w:rsidRPr="006037BE">
        <w:rPr>
          <w:spacing w:val="2"/>
          <w:lang w:val="lv-LV"/>
        </w:rPr>
        <w:t xml:space="preserve"> </w:t>
      </w:r>
      <w:r w:rsidRPr="006037BE">
        <w:rPr>
          <w:lang w:val="lv-LV"/>
        </w:rPr>
        <w:t xml:space="preserve">– </w:t>
      </w:r>
      <w:r w:rsidRPr="006037BE">
        <w:rPr>
          <w:spacing w:val="-1"/>
          <w:lang w:val="lv-LV"/>
        </w:rPr>
        <w:t>uzlabot redzes pasliktināšanos, kas</w:t>
      </w:r>
      <w:r w:rsidRPr="006037BE">
        <w:rPr>
          <w:spacing w:val="24"/>
          <w:lang w:val="lv-LV"/>
        </w:rPr>
        <w:t xml:space="preserve"> </w:t>
      </w:r>
      <w:r w:rsidRPr="006037BE">
        <w:rPr>
          <w:spacing w:val="-1"/>
          <w:lang w:val="lv-LV"/>
        </w:rPr>
        <w:t>saistīta ar ROP.</w:t>
      </w:r>
    </w:p>
    <w:p w14:paraId="06794720" w14:textId="6BEC9CCE" w:rsidR="005B4D0B" w:rsidRPr="006037BE" w:rsidRDefault="005B4D0B" w:rsidP="001A3B9F">
      <w:pPr>
        <w:pStyle w:val="Textkrper"/>
        <w:ind w:right="260"/>
        <w:rPr>
          <w:lang w:val="lv-LV"/>
        </w:rPr>
      </w:pPr>
    </w:p>
    <w:p w14:paraId="6F487C80" w14:textId="77777777" w:rsidR="00767FFC" w:rsidRPr="006037BE" w:rsidRDefault="00767FFC" w:rsidP="001A3B9F">
      <w:pPr>
        <w:pStyle w:val="Textkrper"/>
        <w:ind w:right="260"/>
        <w:rPr>
          <w:lang w:val="lv-LV"/>
        </w:rPr>
      </w:pPr>
    </w:p>
    <w:p w14:paraId="75AA5137" w14:textId="4E7688EC" w:rsidR="005B4D0B" w:rsidRPr="006037BE" w:rsidRDefault="005B4D0B" w:rsidP="001A3B9F">
      <w:pPr>
        <w:pStyle w:val="Textkrper"/>
        <w:keepNext/>
        <w:keepLines/>
        <w:widowControl/>
        <w:ind w:left="709" w:hanging="567"/>
        <w:outlineLvl w:val="2"/>
        <w:rPr>
          <w:b/>
          <w:bCs/>
          <w:lang w:val="lv-LV"/>
        </w:rPr>
      </w:pPr>
      <w:r w:rsidRPr="006037BE">
        <w:rPr>
          <w:b/>
          <w:bCs/>
          <w:lang w:val="lv-LV"/>
        </w:rPr>
        <w:t>2.</w:t>
      </w:r>
      <w:r w:rsidRPr="006037BE">
        <w:rPr>
          <w:b/>
          <w:bCs/>
          <w:lang w:val="lv-LV"/>
        </w:rPr>
        <w:tab/>
        <w:t xml:space="preserve">Kas Jums jāzina pirms Eylea ievadīšanas </w:t>
      </w:r>
      <w:r w:rsidR="004B1AF5" w:rsidRPr="006037BE">
        <w:rPr>
          <w:b/>
          <w:bCs/>
          <w:lang w:val="lv-LV"/>
        </w:rPr>
        <w:t>zīdainim</w:t>
      </w:r>
    </w:p>
    <w:p w14:paraId="21FAACD5" w14:textId="77777777" w:rsidR="005B4D0B" w:rsidRPr="006037BE" w:rsidRDefault="005B4D0B" w:rsidP="001A3B9F">
      <w:pPr>
        <w:keepNext/>
        <w:keepLines/>
        <w:widowControl/>
        <w:rPr>
          <w:rFonts w:ascii="Times New Roman" w:eastAsia="Times New Roman" w:hAnsi="Times New Roman"/>
          <w:b/>
          <w:bCs/>
          <w:lang w:val="lv-LV"/>
        </w:rPr>
      </w:pPr>
    </w:p>
    <w:p w14:paraId="28C538FA" w14:textId="346F9E73" w:rsidR="005B4D0B" w:rsidRPr="006037BE" w:rsidRDefault="00822706" w:rsidP="001A3B9F">
      <w:pPr>
        <w:keepNext/>
        <w:keepLines/>
        <w:widowControl/>
        <w:ind w:left="115"/>
        <w:rPr>
          <w:rFonts w:ascii="Times New Roman" w:eastAsia="Times New Roman" w:hAnsi="Times New Roman"/>
          <w:lang w:val="lv-LV"/>
        </w:rPr>
      </w:pPr>
      <w:r w:rsidRPr="006037BE">
        <w:rPr>
          <w:rFonts w:ascii="Times New Roman" w:hAnsi="Times New Roman"/>
          <w:b/>
          <w:spacing w:val="-1"/>
          <w:lang w:val="lv-LV"/>
        </w:rPr>
        <w:t>Zīdainim</w:t>
      </w:r>
      <w:r w:rsidR="005B4D0B" w:rsidRPr="006037BE">
        <w:rPr>
          <w:rFonts w:ascii="Times New Roman" w:hAnsi="Times New Roman"/>
          <w:b/>
          <w:spacing w:val="-1"/>
          <w:lang w:val="lv-LV"/>
        </w:rPr>
        <w:t xml:space="preserve"> neievadīs Eylea, ja viņam vai viņai</w:t>
      </w:r>
      <w:r w:rsidR="00A43525" w:rsidRPr="006037BE">
        <w:rPr>
          <w:rFonts w:ascii="Times New Roman" w:hAnsi="Times New Roman"/>
          <w:b/>
          <w:spacing w:val="-1"/>
          <w:lang w:val="lv-LV"/>
        </w:rPr>
        <w:t>:</w:t>
      </w:r>
    </w:p>
    <w:p w14:paraId="3127A13E" w14:textId="77777777" w:rsidR="005B4D0B" w:rsidRPr="006037BE" w:rsidRDefault="005B4D0B" w:rsidP="0072272A">
      <w:pPr>
        <w:pStyle w:val="Textkrper"/>
        <w:keepNext/>
        <w:keepLines/>
        <w:widowControl/>
        <w:numPr>
          <w:ilvl w:val="0"/>
          <w:numId w:val="12"/>
        </w:numPr>
        <w:ind w:left="567"/>
        <w:rPr>
          <w:lang w:val="lv-LV"/>
        </w:rPr>
      </w:pPr>
      <w:r w:rsidRPr="006037BE">
        <w:rPr>
          <w:spacing w:val="-1"/>
          <w:lang w:val="lv-LV"/>
        </w:rPr>
        <w:t xml:space="preserve">ir </w:t>
      </w:r>
      <w:r w:rsidRPr="006037BE">
        <w:rPr>
          <w:b/>
          <w:bCs/>
          <w:spacing w:val="-1"/>
          <w:lang w:val="lv-LV"/>
        </w:rPr>
        <w:t>alerģija</w:t>
      </w:r>
      <w:r w:rsidRPr="006037BE">
        <w:rPr>
          <w:spacing w:val="-1"/>
          <w:lang w:val="lv-LV"/>
        </w:rPr>
        <w:t xml:space="preserve"> pret afliberceptu vai kādu citu (6.</w:t>
      </w:r>
      <w:r w:rsidRPr="006037BE">
        <w:rPr>
          <w:spacing w:val="1"/>
          <w:lang w:val="lv-LV"/>
        </w:rPr>
        <w:t> </w:t>
      </w:r>
      <w:r w:rsidRPr="006037BE">
        <w:rPr>
          <w:spacing w:val="-1"/>
          <w:lang w:val="lv-LV"/>
        </w:rPr>
        <w:t>punktā minēto) šo zāļu sastāvdaļu;</w:t>
      </w:r>
    </w:p>
    <w:p w14:paraId="586199DE" w14:textId="77777777" w:rsidR="005B4D0B" w:rsidRPr="006037BE" w:rsidRDefault="005B4D0B" w:rsidP="0072272A">
      <w:pPr>
        <w:pStyle w:val="Textkrper"/>
        <w:keepNext/>
        <w:keepLines/>
        <w:widowControl/>
        <w:numPr>
          <w:ilvl w:val="0"/>
          <w:numId w:val="12"/>
        </w:numPr>
        <w:ind w:left="567" w:right="588"/>
        <w:rPr>
          <w:lang w:val="lv-LV"/>
        </w:rPr>
      </w:pPr>
      <w:r w:rsidRPr="006037BE">
        <w:rPr>
          <w:spacing w:val="-1"/>
          <w:lang w:val="lv-LV"/>
        </w:rPr>
        <w:t>ir aktīva acs vai apkārtējo audu infekcija vai aizdomas par šādu infekciju (okulāra vai</w:t>
      </w:r>
      <w:r w:rsidRPr="006037BE">
        <w:rPr>
          <w:spacing w:val="30"/>
          <w:lang w:val="lv-LV"/>
        </w:rPr>
        <w:t xml:space="preserve"> </w:t>
      </w:r>
      <w:r w:rsidRPr="006037BE">
        <w:rPr>
          <w:spacing w:val="-1"/>
          <w:lang w:val="lv-LV"/>
        </w:rPr>
        <w:t>periokulāra infekcija);</w:t>
      </w:r>
    </w:p>
    <w:p w14:paraId="3358CB64" w14:textId="77777777" w:rsidR="005B4D0B" w:rsidRPr="006037BE" w:rsidRDefault="005B4D0B" w:rsidP="0072272A">
      <w:pPr>
        <w:pStyle w:val="Textkrper"/>
        <w:keepNext/>
        <w:keepLines/>
        <w:widowControl/>
        <w:numPr>
          <w:ilvl w:val="0"/>
          <w:numId w:val="12"/>
        </w:numPr>
        <w:ind w:left="567"/>
        <w:rPr>
          <w:lang w:val="lv-LV"/>
        </w:rPr>
      </w:pPr>
      <w:r w:rsidRPr="006037BE">
        <w:rPr>
          <w:spacing w:val="-1"/>
          <w:lang w:val="lv-LV"/>
        </w:rPr>
        <w:t>nopietns acs iekaisums (par kuru liecina sāpes vai apsārtums).</w:t>
      </w:r>
    </w:p>
    <w:p w14:paraId="707F8AD3" w14:textId="77777777" w:rsidR="005B4D0B" w:rsidRPr="006037BE" w:rsidRDefault="005B4D0B" w:rsidP="001A3B9F">
      <w:pPr>
        <w:rPr>
          <w:rFonts w:ascii="Times New Roman" w:eastAsia="Times New Roman" w:hAnsi="Times New Roman"/>
          <w:lang w:val="lv-LV"/>
        </w:rPr>
      </w:pPr>
    </w:p>
    <w:p w14:paraId="67FDB623" w14:textId="77777777" w:rsidR="005B4D0B" w:rsidRPr="006037BE" w:rsidRDefault="005B4D0B" w:rsidP="001A3B9F">
      <w:pPr>
        <w:pStyle w:val="Textkrper"/>
        <w:keepNext/>
        <w:keepLines/>
        <w:widowControl/>
        <w:ind w:left="113"/>
        <w:rPr>
          <w:b/>
          <w:bCs/>
          <w:lang w:val="lv-LV"/>
        </w:rPr>
      </w:pPr>
      <w:r w:rsidRPr="006037BE">
        <w:rPr>
          <w:b/>
          <w:bCs/>
          <w:lang w:val="lv-LV"/>
        </w:rPr>
        <w:t>Brīdinājumi un piesardzība lietošanā</w:t>
      </w:r>
    </w:p>
    <w:p w14:paraId="0B4155BA" w14:textId="77777777" w:rsidR="005B4D0B" w:rsidRPr="006037BE" w:rsidRDefault="005B4D0B" w:rsidP="001A3B9F">
      <w:pPr>
        <w:keepNext/>
        <w:keepLines/>
        <w:widowControl/>
        <w:rPr>
          <w:rFonts w:ascii="Times New Roman" w:eastAsia="Times New Roman" w:hAnsi="Times New Roman"/>
          <w:b/>
          <w:bCs/>
          <w:lang w:val="lv-LV"/>
        </w:rPr>
      </w:pPr>
    </w:p>
    <w:p w14:paraId="64828175" w14:textId="61D529EE" w:rsidR="005B4D0B" w:rsidRPr="006037BE" w:rsidRDefault="005B4D0B" w:rsidP="001A3B9F">
      <w:pPr>
        <w:pStyle w:val="Textkrper"/>
        <w:rPr>
          <w:lang w:val="lv-LV"/>
        </w:rPr>
      </w:pPr>
      <w:r w:rsidRPr="006037BE">
        <w:rPr>
          <w:spacing w:val="-1"/>
          <w:lang w:val="lv-LV"/>
        </w:rPr>
        <w:t>Pirms Eylea lietošanas</w:t>
      </w:r>
      <w:r w:rsidRPr="006037BE">
        <w:rPr>
          <w:spacing w:val="1"/>
          <w:lang w:val="lv-LV"/>
        </w:rPr>
        <w:t xml:space="preserve"> </w:t>
      </w:r>
      <w:r w:rsidR="00AE249E" w:rsidRPr="006037BE">
        <w:rPr>
          <w:spacing w:val="1"/>
          <w:lang w:val="lv-LV"/>
        </w:rPr>
        <w:t>zīdainim</w:t>
      </w:r>
      <w:r w:rsidRPr="006037BE">
        <w:rPr>
          <w:spacing w:val="1"/>
          <w:lang w:val="lv-LV"/>
        </w:rPr>
        <w:t xml:space="preserve"> </w:t>
      </w:r>
      <w:r w:rsidRPr="006037BE">
        <w:rPr>
          <w:spacing w:val="-2"/>
          <w:lang w:val="lv-LV"/>
        </w:rPr>
        <w:t>konsultējieties</w:t>
      </w:r>
      <w:r w:rsidRPr="006037BE">
        <w:rPr>
          <w:spacing w:val="-1"/>
          <w:lang w:val="lv-LV"/>
        </w:rPr>
        <w:t xml:space="preserve"> ar </w:t>
      </w:r>
      <w:r w:rsidR="00AE249E" w:rsidRPr="006037BE">
        <w:rPr>
          <w:spacing w:val="-1"/>
          <w:lang w:val="lv-LV"/>
        </w:rPr>
        <w:t>zīdaiņa</w:t>
      </w:r>
      <w:r w:rsidRPr="006037BE">
        <w:rPr>
          <w:spacing w:val="-1"/>
          <w:lang w:val="lv-LV"/>
        </w:rPr>
        <w:t xml:space="preserve"> ārstu:</w:t>
      </w:r>
    </w:p>
    <w:p w14:paraId="7DAD4AE1" w14:textId="49B67E6E" w:rsidR="005B4D0B" w:rsidRPr="006037BE" w:rsidRDefault="005B4D0B" w:rsidP="00E64937">
      <w:pPr>
        <w:pStyle w:val="Textkrper"/>
        <w:numPr>
          <w:ilvl w:val="0"/>
          <w:numId w:val="12"/>
        </w:numPr>
        <w:tabs>
          <w:tab w:val="left" w:pos="529"/>
        </w:tabs>
        <w:ind w:left="567" w:right="113" w:hanging="425"/>
        <w:rPr>
          <w:lang w:val="lv-LV"/>
        </w:rPr>
      </w:pPr>
      <w:r w:rsidRPr="006037BE">
        <w:rPr>
          <w:spacing w:val="-1"/>
          <w:lang w:val="lv-LV"/>
        </w:rPr>
        <w:t xml:space="preserve">ja </w:t>
      </w:r>
      <w:r w:rsidR="0079380B" w:rsidRPr="006037BE">
        <w:rPr>
          <w:spacing w:val="-1"/>
          <w:lang w:val="lv-LV"/>
        </w:rPr>
        <w:t>zīdainim</w:t>
      </w:r>
      <w:r w:rsidRPr="006037BE">
        <w:rPr>
          <w:spacing w:val="-1"/>
          <w:lang w:val="lv-LV"/>
        </w:rPr>
        <w:t xml:space="preserve"> veikta acs operācija </w:t>
      </w:r>
      <w:r w:rsidR="00A43525" w:rsidRPr="006037BE">
        <w:rPr>
          <w:spacing w:val="-1"/>
          <w:lang w:val="lv-LV"/>
        </w:rPr>
        <w:t xml:space="preserve">iepriekšējo </w:t>
      </w:r>
      <w:r w:rsidRPr="006037BE">
        <w:rPr>
          <w:spacing w:val="-1"/>
          <w:lang w:val="lv-LV"/>
        </w:rPr>
        <w:t>četru nedēļu laikā vai paredzēts veikt operāciju nākamajās četrās</w:t>
      </w:r>
      <w:r w:rsidRPr="006037BE">
        <w:rPr>
          <w:spacing w:val="26"/>
          <w:lang w:val="lv-LV"/>
        </w:rPr>
        <w:t xml:space="preserve"> </w:t>
      </w:r>
      <w:r w:rsidRPr="006037BE">
        <w:rPr>
          <w:spacing w:val="-1"/>
          <w:lang w:val="lv-LV"/>
        </w:rPr>
        <w:t>nedēļās.</w:t>
      </w:r>
    </w:p>
    <w:p w14:paraId="7C1E90B9" w14:textId="77777777" w:rsidR="005B4D0B" w:rsidRPr="006037BE" w:rsidRDefault="005B4D0B" w:rsidP="001A3B9F">
      <w:pPr>
        <w:pStyle w:val="Textkrper"/>
        <w:ind w:left="0" w:right="113"/>
        <w:rPr>
          <w:spacing w:val="37"/>
          <w:lang w:val="lv-LV"/>
        </w:rPr>
      </w:pPr>
    </w:p>
    <w:p w14:paraId="3BA2F421" w14:textId="7EA493F1" w:rsidR="005B4D0B" w:rsidRPr="006037BE" w:rsidRDefault="005B4D0B" w:rsidP="001A3B9F">
      <w:pPr>
        <w:pStyle w:val="Textkrper"/>
        <w:keepNext/>
        <w:ind w:left="0" w:right="113"/>
        <w:rPr>
          <w:lang w:val="lv-LV"/>
        </w:rPr>
      </w:pPr>
      <w:r w:rsidRPr="006037BE">
        <w:rPr>
          <w:spacing w:val="-1"/>
          <w:lang w:val="lv-LV"/>
        </w:rPr>
        <w:t xml:space="preserve">Turklāt ir svarīgi, lai </w:t>
      </w:r>
      <w:r w:rsidR="00A43525" w:rsidRPr="006037BE">
        <w:rPr>
          <w:spacing w:val="-1"/>
          <w:lang w:val="lv-LV"/>
        </w:rPr>
        <w:t>J</w:t>
      </w:r>
      <w:r w:rsidRPr="006037BE">
        <w:rPr>
          <w:spacing w:val="-1"/>
          <w:lang w:val="lv-LV"/>
        </w:rPr>
        <w:t>ūs zinātu, ka:</w:t>
      </w:r>
    </w:p>
    <w:p w14:paraId="757C779E" w14:textId="791D1C2C" w:rsidR="005B4D0B" w:rsidRPr="006037BE" w:rsidRDefault="005B4D0B" w:rsidP="00E64937">
      <w:pPr>
        <w:pStyle w:val="Textkrper"/>
        <w:numPr>
          <w:ilvl w:val="0"/>
          <w:numId w:val="40"/>
        </w:numPr>
        <w:ind w:left="567" w:right="1081" w:hanging="425"/>
        <w:rPr>
          <w:lang w:val="lv-LV"/>
        </w:rPr>
      </w:pPr>
      <w:r w:rsidRPr="006037BE">
        <w:rPr>
          <w:spacing w:val="-1"/>
          <w:lang w:val="lv-LV"/>
        </w:rPr>
        <w:t>Eylea injekcija dažiem pacientiem var izraisīt acs spiediena (intraokulārā spiediena)</w:t>
      </w:r>
      <w:r w:rsidRPr="006037BE">
        <w:rPr>
          <w:spacing w:val="29"/>
          <w:lang w:val="lv-LV"/>
        </w:rPr>
        <w:t xml:space="preserve"> </w:t>
      </w:r>
      <w:r w:rsidRPr="006037BE">
        <w:rPr>
          <w:spacing w:val="-1"/>
          <w:lang w:val="lv-LV"/>
        </w:rPr>
        <w:t>paaugstināšanos 60</w:t>
      </w:r>
      <w:r w:rsidRPr="006037BE">
        <w:rPr>
          <w:spacing w:val="1"/>
          <w:lang w:val="lv-LV"/>
        </w:rPr>
        <w:t xml:space="preserve"> </w:t>
      </w:r>
      <w:r w:rsidRPr="006037BE">
        <w:rPr>
          <w:spacing w:val="-1"/>
          <w:lang w:val="lv-LV"/>
        </w:rPr>
        <w:t xml:space="preserve">minūšu laikā pēc injekcijas. </w:t>
      </w:r>
      <w:r w:rsidR="0079380B" w:rsidRPr="006037BE">
        <w:rPr>
          <w:spacing w:val="-1"/>
          <w:lang w:val="lv-LV"/>
        </w:rPr>
        <w:t>Zīdaiņa</w:t>
      </w:r>
      <w:r w:rsidRPr="006037BE">
        <w:rPr>
          <w:spacing w:val="-1"/>
          <w:lang w:val="lv-LV"/>
        </w:rPr>
        <w:t xml:space="preserve"> ārsts to uzraudzīs pēc katras injekcijas;</w:t>
      </w:r>
    </w:p>
    <w:p w14:paraId="4305DC3D" w14:textId="5188CB5C" w:rsidR="005B4D0B" w:rsidRPr="006037BE" w:rsidRDefault="005B4D0B" w:rsidP="0038769D">
      <w:pPr>
        <w:pStyle w:val="Textkrper"/>
        <w:numPr>
          <w:ilvl w:val="0"/>
          <w:numId w:val="40"/>
        </w:numPr>
        <w:ind w:left="567" w:right="330" w:hanging="425"/>
        <w:rPr>
          <w:lang w:val="lv-LV"/>
        </w:rPr>
      </w:pPr>
      <w:r w:rsidRPr="006037BE">
        <w:rPr>
          <w:spacing w:val="-1"/>
          <w:lang w:val="lv-LV"/>
        </w:rPr>
        <w:t xml:space="preserve">ja </w:t>
      </w:r>
      <w:r w:rsidR="0079380B" w:rsidRPr="006037BE">
        <w:rPr>
          <w:spacing w:val="-1"/>
          <w:lang w:val="lv-LV"/>
        </w:rPr>
        <w:t>zīdainim</w:t>
      </w:r>
      <w:r w:rsidRPr="006037BE">
        <w:rPr>
          <w:spacing w:val="-1"/>
          <w:lang w:val="lv-LV"/>
        </w:rPr>
        <w:t xml:space="preserve"> attīstās infekcija vai iekaisums acs iekšpusē (endoftalmīts) vai citas komplikācijas, </w:t>
      </w:r>
      <w:r w:rsidR="0079380B" w:rsidRPr="006037BE">
        <w:rPr>
          <w:spacing w:val="-1"/>
          <w:lang w:val="lv-LV"/>
        </w:rPr>
        <w:t>zīdainim</w:t>
      </w:r>
      <w:r w:rsidRPr="006037BE">
        <w:rPr>
          <w:spacing w:val="24"/>
          <w:lang w:val="lv-LV"/>
        </w:rPr>
        <w:t xml:space="preserve"> </w:t>
      </w:r>
      <w:r w:rsidRPr="006037BE">
        <w:rPr>
          <w:spacing w:val="-1"/>
          <w:lang w:val="lv-LV"/>
        </w:rPr>
        <w:t xml:space="preserve">var rasties </w:t>
      </w:r>
      <w:r w:rsidRPr="006037BE">
        <w:rPr>
          <w:b/>
          <w:bCs/>
          <w:spacing w:val="-1"/>
          <w:lang w:val="lv-LV"/>
        </w:rPr>
        <w:t>acs</w:t>
      </w:r>
      <w:r w:rsidRPr="006037BE">
        <w:rPr>
          <w:spacing w:val="-1"/>
          <w:lang w:val="lv-LV"/>
        </w:rPr>
        <w:t xml:space="preserve"> </w:t>
      </w:r>
      <w:r w:rsidRPr="006037BE">
        <w:rPr>
          <w:b/>
          <w:bCs/>
          <w:spacing w:val="-1"/>
          <w:lang w:val="lv-LV"/>
        </w:rPr>
        <w:t>apsārtums/kairinājums,</w:t>
      </w:r>
      <w:r w:rsidRPr="006037BE">
        <w:rPr>
          <w:b/>
          <w:bCs/>
          <w:spacing w:val="1"/>
          <w:lang w:val="lv-LV"/>
        </w:rPr>
        <w:t xml:space="preserve"> izdalījumi no acs, plakstiņa pietūkums </w:t>
      </w:r>
      <w:r w:rsidRPr="006037BE">
        <w:rPr>
          <w:spacing w:val="1"/>
          <w:lang w:val="lv-LV"/>
        </w:rPr>
        <w:t>un</w:t>
      </w:r>
      <w:r w:rsidRPr="006037BE">
        <w:rPr>
          <w:b/>
          <w:bCs/>
          <w:spacing w:val="1"/>
          <w:lang w:val="lv-LV"/>
        </w:rPr>
        <w:t xml:space="preserve"> </w:t>
      </w:r>
      <w:r w:rsidRPr="006037BE">
        <w:rPr>
          <w:b/>
          <w:bCs/>
          <w:spacing w:val="-1"/>
          <w:lang w:val="lv-LV"/>
        </w:rPr>
        <w:t>paaugstināta jutība pret gaismu</w:t>
      </w:r>
      <w:r w:rsidRPr="006037BE">
        <w:rPr>
          <w:spacing w:val="-1"/>
          <w:lang w:val="lv-LV"/>
        </w:rPr>
        <w:t xml:space="preserve">. </w:t>
      </w:r>
      <w:bookmarkStart w:id="24" w:name="_Hlk107334350"/>
      <w:r w:rsidRPr="006037BE">
        <w:rPr>
          <w:spacing w:val="-1"/>
          <w:lang w:val="lv-LV"/>
        </w:rPr>
        <w:t>Ļoti svarīgi ir pēc iespējas ātrāk</w:t>
      </w:r>
      <w:r w:rsidRPr="006037BE">
        <w:rPr>
          <w:spacing w:val="22"/>
          <w:lang w:val="lv-LV"/>
        </w:rPr>
        <w:t xml:space="preserve"> </w:t>
      </w:r>
      <w:r w:rsidRPr="006037BE">
        <w:rPr>
          <w:spacing w:val="-1"/>
          <w:lang w:val="lv-LV"/>
        </w:rPr>
        <w:t>diagnosticēt un ārstēt jebkādus simptomus</w:t>
      </w:r>
      <w:bookmarkEnd w:id="24"/>
      <w:r w:rsidRPr="006037BE">
        <w:rPr>
          <w:spacing w:val="-1"/>
          <w:lang w:val="lv-LV"/>
        </w:rPr>
        <w:t>.</w:t>
      </w:r>
    </w:p>
    <w:p w14:paraId="52DEE31B" w14:textId="6719C7D6" w:rsidR="005B4D0B" w:rsidRPr="006037BE" w:rsidRDefault="005B4D0B" w:rsidP="00E64937">
      <w:pPr>
        <w:pStyle w:val="Textkrper"/>
        <w:ind w:left="567" w:right="330"/>
        <w:rPr>
          <w:b/>
          <w:bCs/>
          <w:lang w:val="lv-LV"/>
        </w:rPr>
      </w:pPr>
      <w:r w:rsidRPr="006037BE">
        <w:rPr>
          <w:b/>
          <w:bCs/>
          <w:spacing w:val="-1"/>
          <w:lang w:val="lv-LV"/>
        </w:rPr>
        <w:t xml:space="preserve">Lūdzu, nekavējoties pastāstiet </w:t>
      </w:r>
      <w:r w:rsidR="0079380B" w:rsidRPr="006037BE">
        <w:rPr>
          <w:b/>
          <w:bCs/>
          <w:spacing w:val="-1"/>
          <w:lang w:val="lv-LV"/>
        </w:rPr>
        <w:t>zīdaiņa</w:t>
      </w:r>
      <w:r w:rsidRPr="006037BE">
        <w:rPr>
          <w:b/>
          <w:bCs/>
          <w:spacing w:val="-1"/>
          <w:lang w:val="lv-LV"/>
        </w:rPr>
        <w:t xml:space="preserve"> ārstam, ja </w:t>
      </w:r>
      <w:r w:rsidR="0079380B" w:rsidRPr="006037BE">
        <w:rPr>
          <w:b/>
          <w:bCs/>
          <w:spacing w:val="-1"/>
          <w:lang w:val="lv-LV"/>
        </w:rPr>
        <w:t>zīdainim</w:t>
      </w:r>
      <w:r w:rsidRPr="006037BE">
        <w:rPr>
          <w:b/>
          <w:bCs/>
          <w:spacing w:val="-1"/>
          <w:lang w:val="lv-LV"/>
        </w:rPr>
        <w:t xml:space="preserve"> parādās kāda no minētajām pazīmēm vai simptomiem.</w:t>
      </w:r>
    </w:p>
    <w:p w14:paraId="4BBB5F92" w14:textId="1E3EAD19" w:rsidR="005B4D0B" w:rsidRPr="006037BE" w:rsidRDefault="0079380B" w:rsidP="0038769D">
      <w:pPr>
        <w:pStyle w:val="Textkrper"/>
        <w:numPr>
          <w:ilvl w:val="0"/>
          <w:numId w:val="40"/>
        </w:numPr>
        <w:ind w:left="567" w:right="904" w:hanging="425"/>
        <w:rPr>
          <w:lang w:val="lv-LV"/>
        </w:rPr>
      </w:pPr>
      <w:r w:rsidRPr="006037BE">
        <w:rPr>
          <w:spacing w:val="-1"/>
          <w:lang w:val="lv-LV"/>
        </w:rPr>
        <w:t>zīdaiņa</w:t>
      </w:r>
      <w:r w:rsidR="005B4D0B" w:rsidRPr="006037BE">
        <w:rPr>
          <w:spacing w:val="-1"/>
          <w:lang w:val="lv-LV"/>
        </w:rPr>
        <w:t xml:space="preserve"> ārsts pārbaudīs, vai </w:t>
      </w:r>
      <w:r w:rsidR="00DA30AB" w:rsidRPr="006037BE">
        <w:rPr>
          <w:spacing w:val="-1"/>
          <w:lang w:val="lv-LV"/>
        </w:rPr>
        <w:t>zīdainim</w:t>
      </w:r>
      <w:r w:rsidR="005B4D0B" w:rsidRPr="006037BE">
        <w:rPr>
          <w:spacing w:val="-1"/>
          <w:lang w:val="lv-LV"/>
        </w:rPr>
        <w:t xml:space="preserve"> nav citi riska faktori, kas var paaugstināt plīsuma vai atslāņošanās</w:t>
      </w:r>
      <w:r w:rsidR="005B4D0B" w:rsidRPr="006037BE">
        <w:rPr>
          <w:spacing w:val="26"/>
          <w:lang w:val="lv-LV"/>
        </w:rPr>
        <w:t xml:space="preserve"> </w:t>
      </w:r>
      <w:r w:rsidR="005B4D0B" w:rsidRPr="006037BE">
        <w:rPr>
          <w:spacing w:val="-1"/>
          <w:lang w:val="lv-LV"/>
        </w:rPr>
        <w:t xml:space="preserve">iespēju kādā no acs aizmugurējiem slāņiem, kuru </w:t>
      </w:r>
      <w:r w:rsidR="005B4D0B" w:rsidRPr="006037BE">
        <w:rPr>
          <w:spacing w:val="-2"/>
          <w:lang w:val="lv-LV"/>
        </w:rPr>
        <w:t>gadījumā</w:t>
      </w:r>
      <w:r w:rsidR="005B4D0B" w:rsidRPr="006037BE">
        <w:rPr>
          <w:spacing w:val="-1"/>
          <w:lang w:val="lv-LV"/>
        </w:rPr>
        <w:t xml:space="preserve"> Eylea ievadīs, ievērojot piesardzību.</w:t>
      </w:r>
    </w:p>
    <w:p w14:paraId="6E4E38EE" w14:textId="77777777" w:rsidR="005B4D0B" w:rsidRPr="006037BE" w:rsidRDefault="005B4D0B" w:rsidP="0038769D">
      <w:pPr>
        <w:ind w:left="426" w:hanging="425"/>
        <w:rPr>
          <w:rFonts w:ascii="Times New Roman" w:eastAsia="Times New Roman" w:hAnsi="Times New Roman"/>
          <w:lang w:val="lv-LV"/>
        </w:rPr>
      </w:pPr>
    </w:p>
    <w:p w14:paraId="49EAFAF2" w14:textId="309C685E" w:rsidR="005B4D0B" w:rsidRPr="006037BE" w:rsidRDefault="005B4D0B" w:rsidP="001A3B9F">
      <w:pPr>
        <w:pStyle w:val="Textkrper"/>
        <w:ind w:right="233"/>
        <w:rPr>
          <w:lang w:val="lv-LV"/>
        </w:rPr>
      </w:pPr>
      <w:r w:rsidRPr="006037BE">
        <w:rPr>
          <w:spacing w:val="-1"/>
          <w:lang w:val="lv-LV"/>
        </w:rPr>
        <w:t>Sistēmiska</w:t>
      </w:r>
      <w:r w:rsidRPr="006037BE">
        <w:rPr>
          <w:spacing w:val="1"/>
          <w:lang w:val="lv-LV"/>
        </w:rPr>
        <w:t xml:space="preserve"> </w:t>
      </w:r>
      <w:r w:rsidRPr="006037BE">
        <w:rPr>
          <w:spacing w:val="-1"/>
          <w:lang w:val="lv-LV"/>
        </w:rPr>
        <w:t>VEGF inhibitoru,</w:t>
      </w:r>
      <w:r w:rsidRPr="006037BE">
        <w:rPr>
          <w:lang w:val="lv-LV"/>
        </w:rPr>
        <w:t xml:space="preserve"> </w:t>
      </w:r>
      <w:r w:rsidRPr="006037BE">
        <w:rPr>
          <w:spacing w:val="-1"/>
          <w:lang w:val="lv-LV"/>
        </w:rPr>
        <w:t>kas satur Eylea līdzīgas vielas,</w:t>
      </w:r>
      <w:r w:rsidRPr="006037BE">
        <w:rPr>
          <w:spacing w:val="-3"/>
          <w:lang w:val="lv-LV"/>
        </w:rPr>
        <w:t xml:space="preserve"> </w:t>
      </w:r>
      <w:r w:rsidRPr="006037BE">
        <w:rPr>
          <w:spacing w:val="-1"/>
          <w:lang w:val="lv-LV"/>
        </w:rPr>
        <w:t>lietošana ir saistīta ar paaugstinātu</w:t>
      </w:r>
      <w:r w:rsidRPr="006037BE">
        <w:rPr>
          <w:spacing w:val="28"/>
          <w:lang w:val="lv-LV"/>
        </w:rPr>
        <w:t xml:space="preserve"> </w:t>
      </w:r>
      <w:r w:rsidRPr="006037BE">
        <w:rPr>
          <w:spacing w:val="-1"/>
          <w:lang w:val="lv-LV"/>
        </w:rPr>
        <w:t xml:space="preserve">asinsvadu nosprostojuma ar asins </w:t>
      </w:r>
      <w:r w:rsidR="009A099C" w:rsidRPr="006037BE">
        <w:rPr>
          <w:spacing w:val="-1"/>
          <w:lang w:val="lv-LV"/>
        </w:rPr>
        <w:t>trombu</w:t>
      </w:r>
      <w:r w:rsidRPr="006037BE">
        <w:rPr>
          <w:spacing w:val="2"/>
          <w:lang w:val="lv-LV"/>
        </w:rPr>
        <w:t xml:space="preserve"> </w:t>
      </w:r>
      <w:r w:rsidRPr="006037BE">
        <w:rPr>
          <w:spacing w:val="-1"/>
          <w:lang w:val="lv-LV"/>
        </w:rPr>
        <w:t>(arteriālās trombembolijas)</w:t>
      </w:r>
      <w:r w:rsidRPr="006037BE">
        <w:rPr>
          <w:spacing w:val="1"/>
          <w:lang w:val="lv-LV"/>
        </w:rPr>
        <w:t xml:space="preserve"> </w:t>
      </w:r>
      <w:r w:rsidRPr="006037BE">
        <w:rPr>
          <w:spacing w:val="-1"/>
          <w:lang w:val="lv-LV"/>
        </w:rPr>
        <w:t>risku,</w:t>
      </w:r>
      <w:r w:rsidRPr="006037BE">
        <w:rPr>
          <w:lang w:val="lv-LV"/>
        </w:rPr>
        <w:t xml:space="preserve"> </w:t>
      </w:r>
      <w:r w:rsidRPr="006037BE">
        <w:rPr>
          <w:spacing w:val="-1"/>
          <w:lang w:val="lv-LV"/>
        </w:rPr>
        <w:t>kas var izsaukt sirdslēkmi</w:t>
      </w:r>
      <w:r w:rsidRPr="006037BE">
        <w:rPr>
          <w:spacing w:val="24"/>
          <w:lang w:val="lv-LV"/>
        </w:rPr>
        <w:t xml:space="preserve"> </w:t>
      </w:r>
      <w:r w:rsidRPr="006037BE">
        <w:rPr>
          <w:spacing w:val="-1"/>
          <w:lang w:val="lv-LV"/>
        </w:rPr>
        <w:t>vai</w:t>
      </w:r>
      <w:r w:rsidRPr="006037BE">
        <w:rPr>
          <w:lang w:val="lv-LV"/>
        </w:rPr>
        <w:t xml:space="preserve"> </w:t>
      </w:r>
      <w:r w:rsidRPr="006037BE">
        <w:rPr>
          <w:spacing w:val="-1"/>
          <w:lang w:val="lv-LV"/>
        </w:rPr>
        <w:t>insultu. Pastāv teorētisks šādu notikumu risks pēc Eylea injekcijas acī.</w:t>
      </w:r>
    </w:p>
    <w:p w14:paraId="56A9F2C0" w14:textId="77777777" w:rsidR="005B4D0B" w:rsidRPr="006037BE" w:rsidRDefault="005B4D0B" w:rsidP="001A3B9F">
      <w:pPr>
        <w:rPr>
          <w:rFonts w:ascii="Times New Roman" w:eastAsia="Times New Roman" w:hAnsi="Times New Roman"/>
          <w:lang w:val="lv-LV"/>
        </w:rPr>
      </w:pPr>
    </w:p>
    <w:p w14:paraId="50D28B9D" w14:textId="77777777" w:rsidR="005B4D0B" w:rsidRPr="006037BE" w:rsidRDefault="005B4D0B" w:rsidP="001A3B9F">
      <w:pPr>
        <w:pStyle w:val="Textkrper"/>
        <w:keepNext/>
        <w:ind w:left="113"/>
        <w:rPr>
          <w:lang w:val="lv-LV"/>
        </w:rPr>
      </w:pPr>
      <w:r w:rsidRPr="006037BE">
        <w:rPr>
          <w:spacing w:val="-1"/>
          <w:lang w:val="lv-LV"/>
        </w:rPr>
        <w:t>Nav pieejama pieredze par ārstēšanu šādās pacientu grupās:</w:t>
      </w:r>
    </w:p>
    <w:p w14:paraId="3842D409" w14:textId="77777777" w:rsidR="005B4D0B" w:rsidRPr="006037BE" w:rsidRDefault="005B4D0B" w:rsidP="0038769D">
      <w:pPr>
        <w:pStyle w:val="Textkrper"/>
        <w:numPr>
          <w:ilvl w:val="0"/>
          <w:numId w:val="10"/>
        </w:numPr>
        <w:ind w:left="567" w:hanging="425"/>
        <w:rPr>
          <w:lang w:val="lv-LV"/>
        </w:rPr>
      </w:pPr>
      <w:r w:rsidRPr="006037BE">
        <w:rPr>
          <w:spacing w:val="-1"/>
          <w:lang w:val="lv-LV"/>
        </w:rPr>
        <w:t>pacienti ar akūtām infekcijām;</w:t>
      </w:r>
    </w:p>
    <w:p w14:paraId="76CD3A7A" w14:textId="77777777" w:rsidR="005B4D0B" w:rsidRPr="006037BE" w:rsidRDefault="005B4D0B" w:rsidP="0038769D">
      <w:pPr>
        <w:pStyle w:val="Textkrper"/>
        <w:numPr>
          <w:ilvl w:val="0"/>
          <w:numId w:val="10"/>
        </w:numPr>
        <w:ind w:left="567" w:right="260" w:hanging="425"/>
        <w:rPr>
          <w:lang w:val="lv-LV"/>
        </w:rPr>
      </w:pPr>
      <w:r w:rsidRPr="006037BE">
        <w:rPr>
          <w:spacing w:val="-1"/>
          <w:lang w:val="lv-LV"/>
        </w:rPr>
        <w:t xml:space="preserve">pacienti ar citām acu slimībām, piemēram, tīklenes </w:t>
      </w:r>
      <w:r w:rsidRPr="006037BE">
        <w:rPr>
          <w:lang w:val="lv-LV"/>
        </w:rPr>
        <w:t xml:space="preserve">atslāņošanās </w:t>
      </w:r>
      <w:r w:rsidRPr="006037BE">
        <w:rPr>
          <w:spacing w:val="-1"/>
          <w:lang w:val="lv-LV"/>
        </w:rPr>
        <w:t>vai makulas caurums.</w:t>
      </w:r>
    </w:p>
    <w:p w14:paraId="3A495906" w14:textId="77777777" w:rsidR="005B4D0B" w:rsidRPr="006037BE" w:rsidRDefault="005B4D0B" w:rsidP="001A3B9F">
      <w:pPr>
        <w:rPr>
          <w:rFonts w:ascii="Times New Roman" w:eastAsia="Times New Roman" w:hAnsi="Times New Roman"/>
          <w:lang w:val="lv-LV"/>
        </w:rPr>
      </w:pPr>
    </w:p>
    <w:p w14:paraId="2AE91B04" w14:textId="7E667684" w:rsidR="005B4D0B" w:rsidRPr="006037BE" w:rsidRDefault="005B4D0B" w:rsidP="001A3B9F">
      <w:pPr>
        <w:pStyle w:val="Textkrper"/>
        <w:ind w:right="151"/>
        <w:rPr>
          <w:lang w:val="lv-LV"/>
        </w:rPr>
      </w:pPr>
      <w:r w:rsidRPr="006037BE">
        <w:rPr>
          <w:spacing w:val="-1"/>
          <w:lang w:val="lv-LV"/>
        </w:rPr>
        <w:t xml:space="preserve">Ja jebkas no iepriekš minētā attiecas uz </w:t>
      </w:r>
      <w:r w:rsidR="005D7C70" w:rsidRPr="006037BE">
        <w:rPr>
          <w:spacing w:val="-1"/>
          <w:lang w:val="lv-LV"/>
        </w:rPr>
        <w:t>zīdaini</w:t>
      </w:r>
      <w:r w:rsidRPr="006037BE">
        <w:rPr>
          <w:spacing w:val="-1"/>
          <w:lang w:val="lv-LV"/>
        </w:rPr>
        <w:t>,</w:t>
      </w:r>
      <w:r w:rsidRPr="006037BE">
        <w:rPr>
          <w:spacing w:val="1"/>
          <w:lang w:val="lv-LV"/>
        </w:rPr>
        <w:t xml:space="preserve"> </w:t>
      </w:r>
      <w:r w:rsidR="005D7C70" w:rsidRPr="006037BE">
        <w:rPr>
          <w:spacing w:val="1"/>
          <w:lang w:val="lv-LV"/>
        </w:rPr>
        <w:t xml:space="preserve">zīdaiņa </w:t>
      </w:r>
      <w:r w:rsidRPr="006037BE">
        <w:rPr>
          <w:lang w:val="lv-LV"/>
        </w:rPr>
        <w:t xml:space="preserve">ārsts </w:t>
      </w:r>
      <w:r w:rsidRPr="006037BE">
        <w:rPr>
          <w:spacing w:val="-1"/>
          <w:lang w:val="lv-LV"/>
        </w:rPr>
        <w:t>ņems vērā</w:t>
      </w:r>
      <w:r w:rsidRPr="006037BE">
        <w:rPr>
          <w:spacing w:val="1"/>
          <w:lang w:val="lv-LV"/>
        </w:rPr>
        <w:t xml:space="preserve"> </w:t>
      </w:r>
      <w:r w:rsidRPr="006037BE">
        <w:rPr>
          <w:spacing w:val="-1"/>
          <w:lang w:val="lv-LV"/>
        </w:rPr>
        <w:t xml:space="preserve">šo informācijas trūkumu, ārstējot </w:t>
      </w:r>
      <w:r w:rsidR="005D7C70" w:rsidRPr="006037BE">
        <w:rPr>
          <w:spacing w:val="-1"/>
          <w:lang w:val="lv-LV"/>
        </w:rPr>
        <w:t>zīdaini</w:t>
      </w:r>
      <w:r w:rsidRPr="006037BE">
        <w:rPr>
          <w:spacing w:val="-1"/>
          <w:lang w:val="lv-LV"/>
        </w:rPr>
        <w:t xml:space="preserve"> ar</w:t>
      </w:r>
      <w:r w:rsidRPr="006037BE">
        <w:rPr>
          <w:spacing w:val="30"/>
          <w:lang w:val="lv-LV"/>
        </w:rPr>
        <w:t xml:space="preserve"> </w:t>
      </w:r>
      <w:r w:rsidRPr="006037BE">
        <w:rPr>
          <w:spacing w:val="-1"/>
          <w:lang w:val="lv-LV"/>
        </w:rPr>
        <w:t>Eylea.</w:t>
      </w:r>
    </w:p>
    <w:p w14:paraId="4BBE2824" w14:textId="77777777" w:rsidR="005B4D0B" w:rsidRPr="006037BE" w:rsidRDefault="005B4D0B" w:rsidP="001A3B9F">
      <w:pPr>
        <w:rPr>
          <w:rFonts w:ascii="Times New Roman" w:eastAsia="Times New Roman" w:hAnsi="Times New Roman"/>
          <w:lang w:val="lv-LV"/>
        </w:rPr>
      </w:pPr>
    </w:p>
    <w:p w14:paraId="5916D60D" w14:textId="77777777" w:rsidR="005B4D0B" w:rsidRPr="006037BE" w:rsidRDefault="005B4D0B" w:rsidP="001A3B9F">
      <w:pPr>
        <w:pStyle w:val="Textkrper"/>
        <w:keepNext/>
        <w:keepLines/>
        <w:widowControl/>
        <w:ind w:left="113"/>
        <w:rPr>
          <w:b/>
          <w:bCs/>
          <w:lang w:val="lv-LV"/>
        </w:rPr>
      </w:pPr>
      <w:r w:rsidRPr="006037BE">
        <w:rPr>
          <w:b/>
          <w:bCs/>
          <w:lang w:val="lv-LV"/>
        </w:rPr>
        <w:t>Citas zāles un Eylea</w:t>
      </w:r>
    </w:p>
    <w:p w14:paraId="5C1E9CEB" w14:textId="42643108" w:rsidR="005B4D0B" w:rsidRPr="006037BE" w:rsidRDefault="005B4D0B" w:rsidP="001A3B9F">
      <w:pPr>
        <w:pStyle w:val="Textkrper"/>
        <w:ind w:right="139"/>
        <w:rPr>
          <w:lang w:val="lv-LV"/>
        </w:rPr>
      </w:pPr>
      <w:r w:rsidRPr="006037BE">
        <w:rPr>
          <w:spacing w:val="-1"/>
          <w:lang w:val="lv-LV"/>
        </w:rPr>
        <w:t xml:space="preserve">Pastāstiet </w:t>
      </w:r>
      <w:r w:rsidR="005D7C70" w:rsidRPr="006037BE">
        <w:rPr>
          <w:spacing w:val="-1"/>
          <w:lang w:val="lv-LV"/>
        </w:rPr>
        <w:t>zīdaiņa</w:t>
      </w:r>
      <w:r w:rsidRPr="006037BE">
        <w:rPr>
          <w:spacing w:val="-1"/>
          <w:lang w:val="lv-LV"/>
        </w:rPr>
        <w:t xml:space="preserve"> ārstam par visām zālēm, kuras </w:t>
      </w:r>
      <w:r w:rsidR="005D7C70" w:rsidRPr="006037BE">
        <w:rPr>
          <w:spacing w:val="-1"/>
          <w:lang w:val="lv-LV"/>
        </w:rPr>
        <w:t>zīdainis</w:t>
      </w:r>
      <w:r w:rsidRPr="006037BE">
        <w:rPr>
          <w:spacing w:val="-1"/>
          <w:lang w:val="lv-LV"/>
        </w:rPr>
        <w:t xml:space="preserve"> lieto, pēdējā laikā ir lietojis vai varētu lietot.</w:t>
      </w:r>
    </w:p>
    <w:p w14:paraId="1D76C84D" w14:textId="77777777" w:rsidR="005B4D0B" w:rsidRPr="006037BE" w:rsidRDefault="005B4D0B" w:rsidP="001A3B9F">
      <w:pPr>
        <w:rPr>
          <w:rFonts w:ascii="Times New Roman" w:eastAsia="Times New Roman" w:hAnsi="Times New Roman"/>
          <w:lang w:val="lv-LV"/>
        </w:rPr>
      </w:pPr>
    </w:p>
    <w:p w14:paraId="7A48FE78" w14:textId="71728D21" w:rsidR="00E64937" w:rsidRPr="006037BE" w:rsidRDefault="005B4D0B" w:rsidP="00E64937">
      <w:pPr>
        <w:pStyle w:val="Textkrper"/>
        <w:keepNext/>
        <w:ind w:left="113"/>
        <w:rPr>
          <w:spacing w:val="-1"/>
          <w:lang w:val="lv-LV"/>
        </w:rPr>
      </w:pPr>
      <w:r w:rsidRPr="006037BE">
        <w:rPr>
          <w:b/>
          <w:bCs/>
          <w:lang w:val="lv-LV"/>
        </w:rPr>
        <w:t xml:space="preserve">Eylea </w:t>
      </w:r>
      <w:r w:rsidRPr="006037BE">
        <w:rPr>
          <w:b/>
          <w:bCs/>
          <w:spacing w:val="-1"/>
          <w:lang w:val="lv-LV"/>
        </w:rPr>
        <w:t>satur</w:t>
      </w:r>
      <w:r w:rsidRPr="006037BE">
        <w:rPr>
          <w:spacing w:val="-1"/>
          <w:lang w:val="lv-LV"/>
        </w:rPr>
        <w:t xml:space="preserve"> </w:t>
      </w:r>
    </w:p>
    <w:p w14:paraId="652B15BA" w14:textId="77777777" w:rsidR="00E64937" w:rsidRPr="006037BE" w:rsidRDefault="005B4D0B" w:rsidP="00E64937">
      <w:pPr>
        <w:pStyle w:val="Textkrper"/>
        <w:keepNext/>
        <w:numPr>
          <w:ilvl w:val="0"/>
          <w:numId w:val="10"/>
        </w:numPr>
        <w:rPr>
          <w:lang w:val="lv-LV"/>
        </w:rPr>
      </w:pPr>
      <w:r w:rsidRPr="006037BE">
        <w:rPr>
          <w:spacing w:val="-1"/>
          <w:lang w:val="lv-LV"/>
        </w:rPr>
        <w:t xml:space="preserve">mazāk par </w:t>
      </w:r>
      <w:r w:rsidRPr="006037BE">
        <w:rPr>
          <w:lang w:val="lv-LV"/>
        </w:rPr>
        <w:t>1</w:t>
      </w:r>
      <w:r w:rsidRPr="006037BE">
        <w:rPr>
          <w:spacing w:val="-2"/>
          <w:lang w:val="lv-LV"/>
        </w:rPr>
        <w:t> </w:t>
      </w:r>
      <w:r w:rsidRPr="006037BE">
        <w:rPr>
          <w:spacing w:val="-1"/>
          <w:lang w:val="lv-LV"/>
        </w:rPr>
        <w:t>mmol nātrija (23</w:t>
      </w:r>
      <w:r w:rsidRPr="006037BE">
        <w:rPr>
          <w:lang w:val="lv-LV"/>
        </w:rPr>
        <w:t> </w:t>
      </w:r>
      <w:r w:rsidRPr="006037BE">
        <w:rPr>
          <w:spacing w:val="-1"/>
          <w:lang w:val="lv-LV"/>
        </w:rPr>
        <w:t>mg) katrā devā, - būtībā tās ir „nātriju</w:t>
      </w:r>
      <w:r w:rsidRPr="006037BE">
        <w:rPr>
          <w:spacing w:val="34"/>
          <w:lang w:val="lv-LV"/>
        </w:rPr>
        <w:t xml:space="preserve"> </w:t>
      </w:r>
      <w:r w:rsidRPr="006037BE">
        <w:rPr>
          <w:spacing w:val="-1"/>
          <w:lang w:val="lv-LV"/>
        </w:rPr>
        <w:t>nesaturošas”</w:t>
      </w:r>
      <w:r w:rsidR="00E64937" w:rsidRPr="006037BE">
        <w:rPr>
          <w:spacing w:val="-1"/>
          <w:lang w:val="lv-LV"/>
        </w:rPr>
        <w:t>;</w:t>
      </w:r>
    </w:p>
    <w:p w14:paraId="1BBF3218" w14:textId="10EEC3D1" w:rsidR="005B4D0B" w:rsidRPr="006037BE" w:rsidRDefault="00E64937" w:rsidP="0038769D">
      <w:pPr>
        <w:pStyle w:val="Textkrper"/>
        <w:keepNext/>
        <w:numPr>
          <w:ilvl w:val="0"/>
          <w:numId w:val="10"/>
        </w:numPr>
        <w:rPr>
          <w:lang w:val="lv-LV"/>
        </w:rPr>
      </w:pPr>
      <w:r w:rsidRPr="006037BE">
        <w:rPr>
          <w:spacing w:val="-1"/>
          <w:lang w:val="lv-LV"/>
        </w:rPr>
        <w:t>0,003 mg polisorbāta 20 katrā 0,01 ml devā, kas ir līdzvērtīgi 0,3 mg</w:t>
      </w:r>
      <w:r w:rsidR="00FB2E91" w:rsidRPr="006037BE">
        <w:rPr>
          <w:spacing w:val="-1"/>
          <w:lang w:val="lv-LV"/>
        </w:rPr>
        <w:t>/</w:t>
      </w:r>
      <w:r w:rsidRPr="006037BE">
        <w:rPr>
          <w:spacing w:val="-1"/>
          <w:lang w:val="lv-LV"/>
        </w:rPr>
        <w:t>ml</w:t>
      </w:r>
      <w:r w:rsidR="005B4D0B" w:rsidRPr="006037BE">
        <w:rPr>
          <w:spacing w:val="-1"/>
          <w:lang w:val="lv-LV"/>
        </w:rPr>
        <w:t>.</w:t>
      </w:r>
      <w:r w:rsidRPr="006037BE">
        <w:rPr>
          <w:spacing w:val="-1"/>
          <w:lang w:val="lv-LV"/>
        </w:rPr>
        <w:t xml:space="preserve"> Polisorbāti va</w:t>
      </w:r>
      <w:r w:rsidR="00FB2E91" w:rsidRPr="006037BE">
        <w:rPr>
          <w:spacing w:val="-1"/>
          <w:lang w:val="lv-LV"/>
        </w:rPr>
        <w:t>r</w:t>
      </w:r>
      <w:r w:rsidRPr="006037BE">
        <w:rPr>
          <w:spacing w:val="-1"/>
          <w:lang w:val="lv-LV"/>
        </w:rPr>
        <w:t xml:space="preserve"> izraisīt alerģiskas reakcijas. Pastāstiet ārstam, ja Jūsu zīdainim ir alerģija.</w:t>
      </w:r>
    </w:p>
    <w:p w14:paraId="10F17BBE" w14:textId="77777777" w:rsidR="005B4D0B" w:rsidRPr="006037BE" w:rsidRDefault="005B4D0B" w:rsidP="001A3B9F">
      <w:pPr>
        <w:rPr>
          <w:rFonts w:ascii="Times New Roman" w:eastAsia="Times New Roman" w:hAnsi="Times New Roman"/>
          <w:lang w:val="lv-LV"/>
        </w:rPr>
      </w:pPr>
    </w:p>
    <w:p w14:paraId="1B24E445" w14:textId="77777777" w:rsidR="005B4D0B" w:rsidRPr="006037BE" w:rsidRDefault="005B4D0B" w:rsidP="001A3B9F">
      <w:pPr>
        <w:rPr>
          <w:rFonts w:ascii="Times New Roman" w:eastAsia="Times New Roman" w:hAnsi="Times New Roman"/>
          <w:lang w:val="lv-LV"/>
        </w:rPr>
      </w:pPr>
    </w:p>
    <w:p w14:paraId="7155E00A" w14:textId="18B9E4C3" w:rsidR="005B4D0B" w:rsidRPr="006037BE" w:rsidRDefault="005B4D0B" w:rsidP="0072272A">
      <w:pPr>
        <w:pStyle w:val="Textkrper"/>
        <w:keepNext/>
        <w:numPr>
          <w:ilvl w:val="0"/>
          <w:numId w:val="17"/>
        </w:numPr>
        <w:ind w:left="709" w:hanging="567"/>
        <w:outlineLvl w:val="2"/>
        <w:rPr>
          <w:b/>
          <w:bCs/>
          <w:lang w:val="lv-LV"/>
        </w:rPr>
      </w:pPr>
      <w:r w:rsidRPr="006037BE">
        <w:rPr>
          <w:b/>
          <w:bCs/>
          <w:lang w:val="lv-LV"/>
        </w:rPr>
        <w:t xml:space="preserve">Kā </w:t>
      </w:r>
      <w:r w:rsidR="004B1AF5" w:rsidRPr="006037BE">
        <w:rPr>
          <w:b/>
          <w:bCs/>
          <w:lang w:val="lv-LV"/>
        </w:rPr>
        <w:t>zīdainim</w:t>
      </w:r>
      <w:r w:rsidRPr="006037BE">
        <w:rPr>
          <w:b/>
          <w:bCs/>
          <w:lang w:val="lv-LV"/>
        </w:rPr>
        <w:t xml:space="preserve"> ievadīs Eylea</w:t>
      </w:r>
    </w:p>
    <w:p w14:paraId="0680C996" w14:textId="77777777" w:rsidR="005B4D0B" w:rsidRPr="006037BE" w:rsidRDefault="005B4D0B" w:rsidP="001A3B9F">
      <w:pPr>
        <w:keepNext/>
        <w:rPr>
          <w:rFonts w:ascii="Times New Roman" w:eastAsia="Times New Roman" w:hAnsi="Times New Roman"/>
          <w:b/>
          <w:bCs/>
          <w:lang w:val="lv-LV"/>
        </w:rPr>
      </w:pPr>
    </w:p>
    <w:p w14:paraId="15C22CFA" w14:textId="2E89D30D" w:rsidR="005B4D0B" w:rsidRPr="006037BE" w:rsidRDefault="005B4D0B" w:rsidP="001A3B9F">
      <w:pPr>
        <w:pStyle w:val="Textkrper"/>
        <w:ind w:right="260"/>
        <w:rPr>
          <w:lang w:val="lv-LV"/>
        </w:rPr>
      </w:pPr>
      <w:r w:rsidRPr="006037BE">
        <w:rPr>
          <w:spacing w:val="-1"/>
          <w:lang w:val="lv-LV"/>
        </w:rPr>
        <w:t xml:space="preserve">Eylea </w:t>
      </w:r>
      <w:r w:rsidR="00E809D8" w:rsidRPr="006037BE">
        <w:rPr>
          <w:spacing w:val="-1"/>
          <w:lang w:val="lv-LV"/>
        </w:rPr>
        <w:t>zīdaiņa</w:t>
      </w:r>
      <w:r w:rsidRPr="006037BE">
        <w:rPr>
          <w:spacing w:val="-1"/>
          <w:lang w:val="lv-LV"/>
        </w:rPr>
        <w:t xml:space="preserve"> acīs ievadīs ārsts, kuram ir pieredze acs injekciju veikšanā, aseptiskos (tīros un sterilos)</w:t>
      </w:r>
      <w:r w:rsidRPr="006037BE">
        <w:rPr>
          <w:spacing w:val="28"/>
          <w:lang w:val="lv-LV"/>
        </w:rPr>
        <w:t xml:space="preserve"> </w:t>
      </w:r>
      <w:r w:rsidRPr="006037BE">
        <w:rPr>
          <w:spacing w:val="-1"/>
          <w:lang w:val="lv-LV"/>
        </w:rPr>
        <w:t>apstākļos.</w:t>
      </w:r>
    </w:p>
    <w:p w14:paraId="5544301C" w14:textId="77777777" w:rsidR="005B4D0B" w:rsidRPr="006037BE" w:rsidRDefault="005B4D0B" w:rsidP="001A3B9F">
      <w:pPr>
        <w:rPr>
          <w:rFonts w:ascii="Times New Roman" w:eastAsia="Times New Roman" w:hAnsi="Times New Roman"/>
          <w:lang w:val="lv-LV"/>
        </w:rPr>
      </w:pPr>
    </w:p>
    <w:p w14:paraId="33F69257" w14:textId="77777777" w:rsidR="005B4D0B" w:rsidRPr="006037BE" w:rsidRDefault="005B4D0B" w:rsidP="001A3B9F">
      <w:pPr>
        <w:pStyle w:val="Textkrper"/>
        <w:ind w:right="139"/>
        <w:rPr>
          <w:lang w:val="lv-LV"/>
        </w:rPr>
      </w:pPr>
      <w:r w:rsidRPr="006037BE">
        <w:rPr>
          <w:spacing w:val="-1"/>
          <w:lang w:val="lv-LV"/>
        </w:rPr>
        <w:t xml:space="preserve">Ieteicamā deva ir </w:t>
      </w:r>
      <w:r w:rsidRPr="006037BE">
        <w:rPr>
          <w:lang w:val="lv-LV"/>
        </w:rPr>
        <w:t>0,4</w:t>
      </w:r>
      <w:r w:rsidRPr="006037BE">
        <w:rPr>
          <w:spacing w:val="1"/>
          <w:lang w:val="lv-LV"/>
        </w:rPr>
        <w:t> </w:t>
      </w:r>
      <w:r w:rsidRPr="006037BE">
        <w:rPr>
          <w:spacing w:val="-1"/>
          <w:lang w:val="lv-LV"/>
        </w:rPr>
        <w:t>mg aflibercepta (0,01 ml).</w:t>
      </w:r>
    </w:p>
    <w:p w14:paraId="1558EA3A" w14:textId="787254C3" w:rsidR="005B4D0B" w:rsidRPr="006037BE" w:rsidRDefault="005B4D0B" w:rsidP="001A3B9F">
      <w:pPr>
        <w:pStyle w:val="Textkrper"/>
        <w:ind w:right="139"/>
        <w:rPr>
          <w:lang w:val="lv-LV"/>
        </w:rPr>
      </w:pPr>
      <w:r w:rsidRPr="006037BE">
        <w:rPr>
          <w:spacing w:val="-1"/>
          <w:lang w:val="lv-LV"/>
        </w:rPr>
        <w:t>Eylea</w:t>
      </w:r>
      <w:r w:rsidRPr="006037BE">
        <w:rPr>
          <w:spacing w:val="-3"/>
          <w:lang w:val="lv-LV"/>
        </w:rPr>
        <w:t xml:space="preserve"> </w:t>
      </w:r>
      <w:r w:rsidR="00B50910" w:rsidRPr="006037BE">
        <w:rPr>
          <w:spacing w:val="-1"/>
          <w:lang w:val="lv-LV"/>
        </w:rPr>
        <w:t>zīdainis</w:t>
      </w:r>
      <w:r w:rsidRPr="006037BE">
        <w:rPr>
          <w:lang w:val="lv-LV"/>
        </w:rPr>
        <w:t xml:space="preserve"> </w:t>
      </w:r>
      <w:r w:rsidRPr="006037BE">
        <w:rPr>
          <w:spacing w:val="-1"/>
          <w:lang w:val="lv-LV"/>
        </w:rPr>
        <w:t>saņems</w:t>
      </w:r>
      <w:r w:rsidRPr="006037BE">
        <w:rPr>
          <w:lang w:val="lv-LV"/>
        </w:rPr>
        <w:t xml:space="preserve"> </w:t>
      </w:r>
      <w:r w:rsidRPr="006037BE">
        <w:rPr>
          <w:spacing w:val="-1"/>
          <w:lang w:val="lv-LV"/>
        </w:rPr>
        <w:t>kā injekciju acī (intravitreāla injekcija).</w:t>
      </w:r>
    </w:p>
    <w:p w14:paraId="0F1E65A6" w14:textId="77777777" w:rsidR="005B4D0B" w:rsidRPr="006037BE" w:rsidRDefault="005B4D0B" w:rsidP="001A3B9F">
      <w:pPr>
        <w:rPr>
          <w:rFonts w:ascii="Times New Roman" w:eastAsia="Times New Roman" w:hAnsi="Times New Roman"/>
          <w:lang w:val="lv-LV"/>
        </w:rPr>
      </w:pPr>
    </w:p>
    <w:p w14:paraId="1C2E5C16" w14:textId="4F2D96F9" w:rsidR="005B4D0B" w:rsidRPr="006037BE" w:rsidRDefault="005B4D0B" w:rsidP="001A3B9F">
      <w:pPr>
        <w:pStyle w:val="Textkrper"/>
        <w:ind w:right="260"/>
        <w:rPr>
          <w:lang w:val="lv-LV"/>
        </w:rPr>
      </w:pPr>
      <w:r w:rsidRPr="006037BE">
        <w:rPr>
          <w:spacing w:val="-1"/>
          <w:lang w:val="lv-LV"/>
        </w:rPr>
        <w:t xml:space="preserve">Pirms injekcijas bērna </w:t>
      </w:r>
      <w:r w:rsidR="00B50910" w:rsidRPr="006037BE">
        <w:rPr>
          <w:spacing w:val="-1"/>
          <w:lang w:val="lv-LV"/>
        </w:rPr>
        <w:t>zīdaiņa</w:t>
      </w:r>
      <w:r w:rsidRPr="006037BE">
        <w:rPr>
          <w:spacing w:val="-1"/>
          <w:lang w:val="lv-LV"/>
        </w:rPr>
        <w:t xml:space="preserve"> izmantos dezinficējošu acs šķīdumu, lai rūpīgi notīrītu </w:t>
      </w:r>
      <w:r w:rsidR="00B50910" w:rsidRPr="006037BE">
        <w:rPr>
          <w:spacing w:val="-1"/>
          <w:lang w:val="lv-LV"/>
        </w:rPr>
        <w:t>zīdaiņa</w:t>
      </w:r>
      <w:r w:rsidRPr="006037BE">
        <w:rPr>
          <w:spacing w:val="-1"/>
          <w:lang w:val="lv-LV"/>
        </w:rPr>
        <w:t xml:space="preserve"> aci un pasargātu no</w:t>
      </w:r>
      <w:r w:rsidRPr="006037BE">
        <w:rPr>
          <w:spacing w:val="26"/>
          <w:lang w:val="lv-LV"/>
        </w:rPr>
        <w:t xml:space="preserve"> </w:t>
      </w:r>
      <w:r w:rsidRPr="006037BE">
        <w:rPr>
          <w:spacing w:val="-1"/>
          <w:lang w:val="lv-LV"/>
        </w:rPr>
        <w:t xml:space="preserve">infekcijas attīstības. </w:t>
      </w:r>
      <w:r w:rsidR="00B50910" w:rsidRPr="006037BE">
        <w:rPr>
          <w:spacing w:val="-1"/>
          <w:lang w:val="lv-LV"/>
        </w:rPr>
        <w:t>Zīdaiņa</w:t>
      </w:r>
      <w:r w:rsidRPr="006037BE">
        <w:rPr>
          <w:spacing w:val="-1"/>
          <w:lang w:val="lv-LV"/>
        </w:rPr>
        <w:t xml:space="preserve"> ārsts </w:t>
      </w:r>
      <w:r w:rsidR="00B50910" w:rsidRPr="006037BE">
        <w:rPr>
          <w:spacing w:val="-1"/>
          <w:lang w:val="lv-LV"/>
        </w:rPr>
        <w:t>zīdainim</w:t>
      </w:r>
      <w:r w:rsidRPr="006037BE">
        <w:rPr>
          <w:spacing w:val="-1"/>
          <w:lang w:val="lv-LV"/>
        </w:rPr>
        <w:t xml:space="preserve"> nozīmēs arī vietējas iedarbības pretsāpju līdzekli, lai novērstu sāpes,</w:t>
      </w:r>
      <w:r w:rsidRPr="006037BE">
        <w:rPr>
          <w:spacing w:val="24"/>
          <w:lang w:val="lv-LV"/>
        </w:rPr>
        <w:t xml:space="preserve"> </w:t>
      </w:r>
      <w:r w:rsidRPr="006037BE">
        <w:rPr>
          <w:spacing w:val="-1"/>
          <w:lang w:val="lv-LV"/>
        </w:rPr>
        <w:t xml:space="preserve">kas </w:t>
      </w:r>
      <w:r w:rsidR="00B50910" w:rsidRPr="006037BE">
        <w:rPr>
          <w:spacing w:val="-1"/>
          <w:lang w:val="lv-LV"/>
        </w:rPr>
        <w:t>zīdainim</w:t>
      </w:r>
      <w:r w:rsidRPr="006037BE">
        <w:rPr>
          <w:spacing w:val="-1"/>
          <w:lang w:val="lv-LV"/>
        </w:rPr>
        <w:t xml:space="preserve"> var rasties injekcijas laikā.</w:t>
      </w:r>
    </w:p>
    <w:p w14:paraId="398F761C" w14:textId="77777777" w:rsidR="005B4D0B" w:rsidRPr="006037BE" w:rsidRDefault="005B4D0B" w:rsidP="001A3B9F">
      <w:pPr>
        <w:rPr>
          <w:rFonts w:ascii="Times New Roman" w:eastAsia="Times New Roman" w:hAnsi="Times New Roman"/>
          <w:lang w:val="lv-LV"/>
        </w:rPr>
      </w:pPr>
    </w:p>
    <w:p w14:paraId="4FB2D9E7" w14:textId="5EFCA784" w:rsidR="005B4D0B" w:rsidRPr="006037BE" w:rsidRDefault="005B4D0B" w:rsidP="001A3B9F">
      <w:pPr>
        <w:ind w:left="142"/>
        <w:rPr>
          <w:rFonts w:ascii="Times New Roman" w:eastAsia="Times New Roman" w:hAnsi="Times New Roman"/>
          <w:lang w:val="lv-LV"/>
        </w:rPr>
      </w:pPr>
      <w:r w:rsidRPr="006037BE">
        <w:rPr>
          <w:rFonts w:ascii="Times New Roman" w:eastAsia="Times New Roman" w:hAnsi="Times New Roman"/>
          <w:lang w:val="lv-LV"/>
        </w:rPr>
        <w:t xml:space="preserve">Ārstēšanu uzsāk ar vienu injekciju acī, un tajā pašā dienā injekciju var ievadīt arī </w:t>
      </w:r>
      <w:r w:rsidR="00617625" w:rsidRPr="006037BE">
        <w:rPr>
          <w:rFonts w:ascii="Times New Roman" w:eastAsia="Times New Roman" w:hAnsi="Times New Roman"/>
          <w:lang w:val="lv-LV"/>
        </w:rPr>
        <w:t>otrā</w:t>
      </w:r>
      <w:r w:rsidRPr="006037BE">
        <w:rPr>
          <w:rFonts w:ascii="Times New Roman" w:eastAsia="Times New Roman" w:hAnsi="Times New Roman"/>
          <w:lang w:val="lv-LV"/>
        </w:rPr>
        <w:t xml:space="preserve"> acī. </w:t>
      </w:r>
      <w:r w:rsidR="00662259" w:rsidRPr="006037BE">
        <w:rPr>
          <w:rFonts w:ascii="Times New Roman" w:eastAsia="Times New Roman" w:hAnsi="Times New Roman"/>
          <w:lang w:val="lv-LV"/>
        </w:rPr>
        <w:t>Zīdaiņa</w:t>
      </w:r>
      <w:r w:rsidRPr="006037BE">
        <w:rPr>
          <w:rFonts w:ascii="Times New Roman" w:eastAsia="Times New Roman" w:hAnsi="Times New Roman"/>
          <w:lang w:val="lv-LV"/>
        </w:rPr>
        <w:t xml:space="preserve"> ārsts uzraudzīs </w:t>
      </w:r>
      <w:r w:rsidR="00662259" w:rsidRPr="006037BE">
        <w:rPr>
          <w:rFonts w:ascii="Times New Roman" w:eastAsia="Times New Roman" w:hAnsi="Times New Roman"/>
          <w:lang w:val="lv-LV"/>
        </w:rPr>
        <w:t>zīdaiņa</w:t>
      </w:r>
      <w:r w:rsidRPr="006037BE">
        <w:rPr>
          <w:rFonts w:ascii="Times New Roman" w:eastAsia="Times New Roman" w:hAnsi="Times New Roman"/>
          <w:lang w:val="lv-LV"/>
        </w:rPr>
        <w:t xml:space="preserve"> acs(-u) stāvokli. Atkarībā no </w:t>
      </w:r>
      <w:r w:rsidR="00662259" w:rsidRPr="006037BE">
        <w:rPr>
          <w:rFonts w:ascii="Times New Roman" w:eastAsia="Times New Roman" w:hAnsi="Times New Roman"/>
          <w:lang w:val="lv-LV"/>
        </w:rPr>
        <w:t>zīdaiņa</w:t>
      </w:r>
      <w:r w:rsidRPr="006037BE">
        <w:rPr>
          <w:rFonts w:ascii="Times New Roman" w:eastAsia="Times New Roman" w:hAnsi="Times New Roman"/>
          <w:lang w:val="lv-LV"/>
        </w:rPr>
        <w:t xml:space="preserve"> atbildes reakcijas </w:t>
      </w:r>
      <w:r w:rsidR="00617625" w:rsidRPr="006037BE">
        <w:rPr>
          <w:rFonts w:ascii="Times New Roman" w:eastAsia="Times New Roman" w:hAnsi="Times New Roman"/>
          <w:lang w:val="lv-LV"/>
        </w:rPr>
        <w:t>pret</w:t>
      </w:r>
      <w:r w:rsidRPr="006037BE">
        <w:rPr>
          <w:rFonts w:ascii="Times New Roman" w:eastAsia="Times New Roman" w:hAnsi="Times New Roman"/>
          <w:lang w:val="lv-LV"/>
        </w:rPr>
        <w:t xml:space="preserve"> ārstēšanu </w:t>
      </w:r>
      <w:r w:rsidR="006A324A" w:rsidRPr="006037BE">
        <w:rPr>
          <w:rFonts w:ascii="Times New Roman" w:eastAsia="Times New Roman" w:hAnsi="Times New Roman"/>
          <w:lang w:val="lv-LV"/>
        </w:rPr>
        <w:t>zīdaiņa</w:t>
      </w:r>
      <w:r w:rsidRPr="006037BE">
        <w:rPr>
          <w:rFonts w:ascii="Times New Roman" w:eastAsia="Times New Roman" w:hAnsi="Times New Roman"/>
          <w:lang w:val="lv-LV"/>
        </w:rPr>
        <w:t xml:space="preserve"> ārsts izlems, vai ir nepieciešam</w:t>
      </w:r>
      <w:r w:rsidR="00617625" w:rsidRPr="006037BE">
        <w:rPr>
          <w:rFonts w:ascii="Times New Roman" w:eastAsia="Times New Roman" w:hAnsi="Times New Roman"/>
          <w:lang w:val="lv-LV"/>
        </w:rPr>
        <w:t>a</w:t>
      </w:r>
      <w:r w:rsidRPr="006037BE">
        <w:rPr>
          <w:rFonts w:ascii="Times New Roman" w:eastAsia="Times New Roman" w:hAnsi="Times New Roman"/>
          <w:lang w:val="lv-LV"/>
        </w:rPr>
        <w:t xml:space="preserve"> turpmāka ārstēšana un kad to veikt. Intervālam starp 2 devu ievadīšanu vienā acī jābūt vismaz 4 nedēļām.</w:t>
      </w:r>
    </w:p>
    <w:p w14:paraId="1B5E4292" w14:textId="77777777" w:rsidR="005B4D0B" w:rsidRPr="006037BE" w:rsidRDefault="005B4D0B" w:rsidP="001A3B9F">
      <w:pPr>
        <w:rPr>
          <w:rFonts w:ascii="Times New Roman" w:eastAsia="Times New Roman" w:hAnsi="Times New Roman"/>
          <w:lang w:val="lv-LV"/>
        </w:rPr>
      </w:pPr>
    </w:p>
    <w:p w14:paraId="0A2C91BE" w14:textId="05A3B63F" w:rsidR="005B4D0B" w:rsidRPr="006037BE" w:rsidRDefault="005B4D0B" w:rsidP="001A3B9F">
      <w:pPr>
        <w:pStyle w:val="Textkrper"/>
        <w:ind w:left="113" w:right="16"/>
        <w:rPr>
          <w:spacing w:val="-1"/>
          <w:lang w:val="lv-LV"/>
        </w:rPr>
      </w:pPr>
      <w:r w:rsidRPr="006037BE">
        <w:rPr>
          <w:spacing w:val="-1"/>
          <w:lang w:val="lv-LV"/>
        </w:rPr>
        <w:t>Sīkākus norādījumus par lietošanu skatīt instrukcijas beigās punktā ”Kā sagatavot un ievadīt Eylea priekšlai</w:t>
      </w:r>
      <w:r w:rsidR="006A324A" w:rsidRPr="006037BE">
        <w:rPr>
          <w:spacing w:val="-1"/>
          <w:lang w:val="lv-LV"/>
        </w:rPr>
        <w:t>kus</w:t>
      </w:r>
      <w:r w:rsidRPr="006037BE">
        <w:rPr>
          <w:spacing w:val="-1"/>
          <w:lang w:val="lv-LV"/>
        </w:rPr>
        <w:t xml:space="preserve"> dzimušiem </w:t>
      </w:r>
      <w:r w:rsidR="006A324A" w:rsidRPr="006037BE">
        <w:rPr>
          <w:spacing w:val="-1"/>
          <w:lang w:val="lv-LV"/>
        </w:rPr>
        <w:t>zīdaiņiem</w:t>
      </w:r>
      <w:r w:rsidRPr="006037BE">
        <w:rPr>
          <w:spacing w:val="-1"/>
          <w:lang w:val="lv-LV"/>
        </w:rPr>
        <w:t>”.</w:t>
      </w:r>
    </w:p>
    <w:p w14:paraId="6ADFCA10" w14:textId="77777777" w:rsidR="005B4D0B" w:rsidRPr="006037BE" w:rsidRDefault="005B4D0B" w:rsidP="001A3B9F">
      <w:pPr>
        <w:pStyle w:val="Textkrper"/>
        <w:ind w:left="113" w:right="1469"/>
        <w:rPr>
          <w:lang w:val="lv-LV"/>
        </w:rPr>
      </w:pPr>
    </w:p>
    <w:p w14:paraId="2657AFD1" w14:textId="77777777" w:rsidR="005B4D0B" w:rsidRPr="006037BE" w:rsidRDefault="005B4D0B" w:rsidP="001A3B9F">
      <w:pPr>
        <w:pStyle w:val="Textkrper"/>
        <w:keepNext/>
        <w:keepLines/>
        <w:widowControl/>
        <w:ind w:left="113"/>
        <w:rPr>
          <w:b/>
          <w:bCs/>
          <w:lang w:val="lv-LV"/>
        </w:rPr>
      </w:pPr>
      <w:r w:rsidRPr="006037BE">
        <w:rPr>
          <w:b/>
          <w:bCs/>
          <w:lang w:val="lv-LV"/>
        </w:rPr>
        <w:t>Eylea terapijas pārtraukšana</w:t>
      </w:r>
    </w:p>
    <w:p w14:paraId="0D009CE7" w14:textId="3260377E" w:rsidR="005B4D0B" w:rsidRPr="006037BE" w:rsidRDefault="005B4D0B" w:rsidP="00277381">
      <w:pPr>
        <w:ind w:left="142"/>
        <w:rPr>
          <w:rFonts w:ascii="Times New Roman" w:eastAsia="Times New Roman" w:hAnsi="Times New Roman"/>
          <w:lang w:val="lv-LV"/>
        </w:rPr>
      </w:pPr>
      <w:r w:rsidRPr="006037BE">
        <w:rPr>
          <w:rFonts w:ascii="Times New Roman" w:eastAsia="Times New Roman" w:hAnsi="Times New Roman"/>
          <w:lang w:val="lv-LV"/>
        </w:rPr>
        <w:t xml:space="preserve">Ja apsverat Eylea terapijas pārtraukšanu </w:t>
      </w:r>
      <w:r w:rsidR="008541B2" w:rsidRPr="006037BE">
        <w:rPr>
          <w:rFonts w:ascii="Times New Roman" w:eastAsia="Times New Roman" w:hAnsi="Times New Roman"/>
          <w:lang w:val="lv-LV"/>
        </w:rPr>
        <w:t>zīdainim</w:t>
      </w:r>
      <w:r w:rsidRPr="006037BE">
        <w:rPr>
          <w:rFonts w:ascii="Times New Roman" w:eastAsia="Times New Roman" w:hAnsi="Times New Roman"/>
          <w:lang w:val="lv-LV"/>
        </w:rPr>
        <w:t xml:space="preserve">, lūdzu, pārrunājiet to ar </w:t>
      </w:r>
      <w:r w:rsidR="008541B2" w:rsidRPr="006037BE">
        <w:rPr>
          <w:rFonts w:ascii="Times New Roman" w:eastAsia="Times New Roman" w:hAnsi="Times New Roman"/>
          <w:lang w:val="lv-LV"/>
        </w:rPr>
        <w:t>zīdaiņa</w:t>
      </w:r>
      <w:r w:rsidRPr="006037BE">
        <w:rPr>
          <w:rFonts w:ascii="Times New Roman" w:eastAsia="Times New Roman" w:hAnsi="Times New Roman"/>
          <w:lang w:val="lv-LV"/>
        </w:rPr>
        <w:t xml:space="preserve"> ārstu nākamās vizītes laikā. </w:t>
      </w:r>
      <w:r w:rsidR="008541B2" w:rsidRPr="006037BE">
        <w:rPr>
          <w:rFonts w:ascii="Times New Roman" w:eastAsia="Times New Roman" w:hAnsi="Times New Roman"/>
          <w:lang w:val="lv-LV"/>
        </w:rPr>
        <w:t>Zīdaiņa</w:t>
      </w:r>
      <w:r w:rsidRPr="006037BE">
        <w:rPr>
          <w:rFonts w:ascii="Times New Roman" w:eastAsia="Times New Roman" w:hAnsi="Times New Roman"/>
          <w:lang w:val="lv-LV"/>
        </w:rPr>
        <w:t xml:space="preserve"> ārsts Jums ieteiks, cik ilgi </w:t>
      </w:r>
      <w:r w:rsidR="008541B2" w:rsidRPr="006037BE">
        <w:rPr>
          <w:rFonts w:ascii="Times New Roman" w:eastAsia="Times New Roman" w:hAnsi="Times New Roman"/>
          <w:lang w:val="lv-LV"/>
        </w:rPr>
        <w:t>zīdaini</w:t>
      </w:r>
      <w:r w:rsidRPr="006037BE">
        <w:rPr>
          <w:rFonts w:ascii="Times New Roman" w:eastAsia="Times New Roman" w:hAnsi="Times New Roman"/>
          <w:lang w:val="lv-LV"/>
        </w:rPr>
        <w:t xml:space="preserve"> vajadzētu ārstēt ar Eylea un palīdzēs pieņemt lēmumu.</w:t>
      </w:r>
    </w:p>
    <w:p w14:paraId="6B8FF154" w14:textId="77777777" w:rsidR="005B4D0B" w:rsidRPr="006037BE" w:rsidRDefault="005B4D0B" w:rsidP="00277381">
      <w:pPr>
        <w:ind w:left="142"/>
        <w:rPr>
          <w:rFonts w:ascii="Times New Roman" w:eastAsia="Times New Roman" w:hAnsi="Times New Roman"/>
          <w:lang w:val="lv-LV"/>
        </w:rPr>
      </w:pPr>
    </w:p>
    <w:p w14:paraId="0C2A1230" w14:textId="303DA215" w:rsidR="005B4D0B" w:rsidRPr="006037BE" w:rsidRDefault="005B4D0B" w:rsidP="0038769D">
      <w:pPr>
        <w:pStyle w:val="Textkrper"/>
        <w:ind w:left="142"/>
        <w:rPr>
          <w:spacing w:val="-1"/>
          <w:lang w:val="lv-LV"/>
        </w:rPr>
      </w:pPr>
      <w:r w:rsidRPr="006037BE">
        <w:rPr>
          <w:spacing w:val="-1"/>
          <w:lang w:val="lv-LV"/>
        </w:rPr>
        <w:t xml:space="preserve">Ja Jums ir kādi jautājumi par šo zāļu lietošanu, jautājiet </w:t>
      </w:r>
      <w:r w:rsidR="008541B2" w:rsidRPr="006037BE">
        <w:rPr>
          <w:spacing w:val="-1"/>
          <w:lang w:val="lv-LV"/>
        </w:rPr>
        <w:t>zīdaiņa</w:t>
      </w:r>
      <w:r w:rsidRPr="006037BE">
        <w:rPr>
          <w:spacing w:val="-1"/>
          <w:lang w:val="lv-LV"/>
        </w:rPr>
        <w:t xml:space="preserve"> ārstam.</w:t>
      </w:r>
    </w:p>
    <w:p w14:paraId="450879DA" w14:textId="77777777" w:rsidR="005B4D0B" w:rsidRPr="006037BE" w:rsidRDefault="005B4D0B" w:rsidP="001A3B9F">
      <w:pPr>
        <w:pStyle w:val="Textkrper"/>
        <w:rPr>
          <w:lang w:val="lv-LV"/>
        </w:rPr>
      </w:pPr>
    </w:p>
    <w:p w14:paraId="713785CC" w14:textId="77777777" w:rsidR="005B4D0B" w:rsidRPr="006037BE" w:rsidRDefault="005B4D0B" w:rsidP="001A3B9F">
      <w:pPr>
        <w:pStyle w:val="Textkrper"/>
        <w:rPr>
          <w:lang w:val="lv-LV"/>
        </w:rPr>
      </w:pPr>
    </w:p>
    <w:p w14:paraId="7A14C8A2" w14:textId="77777777" w:rsidR="005B4D0B" w:rsidRPr="006037BE" w:rsidRDefault="005B4D0B" w:rsidP="0072272A">
      <w:pPr>
        <w:pStyle w:val="Textkrper"/>
        <w:keepNext/>
        <w:numPr>
          <w:ilvl w:val="0"/>
          <w:numId w:val="17"/>
        </w:numPr>
        <w:ind w:left="709" w:hanging="567"/>
        <w:outlineLvl w:val="2"/>
        <w:rPr>
          <w:b/>
          <w:bCs/>
          <w:lang w:val="lv-LV"/>
        </w:rPr>
      </w:pPr>
      <w:r w:rsidRPr="006037BE">
        <w:rPr>
          <w:b/>
          <w:bCs/>
          <w:lang w:val="lv-LV"/>
        </w:rPr>
        <w:t>Iespējamās blakusparādības</w:t>
      </w:r>
    </w:p>
    <w:p w14:paraId="0A61F3DA" w14:textId="77777777" w:rsidR="005B4D0B" w:rsidRPr="006037BE" w:rsidRDefault="005B4D0B" w:rsidP="001A3B9F">
      <w:pPr>
        <w:keepNext/>
        <w:rPr>
          <w:rFonts w:ascii="Times New Roman" w:eastAsia="Times New Roman" w:hAnsi="Times New Roman"/>
          <w:b/>
          <w:bCs/>
          <w:lang w:val="lv-LV"/>
        </w:rPr>
      </w:pPr>
    </w:p>
    <w:p w14:paraId="6AD4B58E" w14:textId="77777777" w:rsidR="005B4D0B" w:rsidRPr="006037BE" w:rsidRDefault="005B4D0B" w:rsidP="001A3B9F">
      <w:pPr>
        <w:pStyle w:val="Textkrper"/>
        <w:keepNext/>
        <w:rPr>
          <w:lang w:val="lv-LV"/>
        </w:rPr>
      </w:pPr>
      <w:r w:rsidRPr="006037BE">
        <w:rPr>
          <w:spacing w:val="-1"/>
          <w:lang w:val="lv-LV"/>
        </w:rPr>
        <w:t>Tāpat kā visas zāles, šīs zāles</w:t>
      </w:r>
      <w:r w:rsidRPr="006037BE">
        <w:rPr>
          <w:spacing w:val="1"/>
          <w:lang w:val="lv-LV"/>
        </w:rPr>
        <w:t xml:space="preserve"> </w:t>
      </w:r>
      <w:r w:rsidRPr="006037BE">
        <w:rPr>
          <w:spacing w:val="-1"/>
          <w:lang w:val="lv-LV"/>
        </w:rPr>
        <w:t>var izraisīt blakusparādības, kaut arī ne visiem tās izpaužas.</w:t>
      </w:r>
    </w:p>
    <w:p w14:paraId="7D45EDBC" w14:textId="77777777" w:rsidR="005B4D0B" w:rsidRPr="006037BE" w:rsidRDefault="005B4D0B" w:rsidP="001A3B9F">
      <w:pPr>
        <w:ind w:left="142"/>
        <w:rPr>
          <w:rFonts w:ascii="Times New Roman" w:eastAsia="Times New Roman" w:hAnsi="Times New Roman"/>
          <w:lang w:val="lv-LV"/>
        </w:rPr>
      </w:pPr>
    </w:p>
    <w:p w14:paraId="7EBE4DE3" w14:textId="55C59D1C" w:rsidR="005B4D0B" w:rsidRPr="006037BE" w:rsidRDefault="005B4D0B" w:rsidP="001A3B9F">
      <w:pPr>
        <w:ind w:left="142"/>
        <w:rPr>
          <w:rFonts w:ascii="Times New Roman" w:eastAsia="Times New Roman" w:hAnsi="Times New Roman"/>
          <w:b/>
          <w:bCs/>
          <w:lang w:val="lv-LV"/>
        </w:rPr>
      </w:pPr>
      <w:r w:rsidRPr="006037BE">
        <w:rPr>
          <w:rFonts w:ascii="Times New Roman" w:eastAsia="Times New Roman" w:hAnsi="Times New Roman"/>
          <w:b/>
          <w:bCs/>
          <w:lang w:val="lv-LV"/>
        </w:rPr>
        <w:t>Blakusparādības, par kurām ziņots vairāk nekā vienam priekšlai</w:t>
      </w:r>
      <w:r w:rsidR="008541B2" w:rsidRPr="006037BE">
        <w:rPr>
          <w:rFonts w:ascii="Times New Roman" w:eastAsia="Times New Roman" w:hAnsi="Times New Roman"/>
          <w:b/>
          <w:bCs/>
          <w:lang w:val="lv-LV"/>
        </w:rPr>
        <w:t>kus</w:t>
      </w:r>
      <w:r w:rsidRPr="006037BE">
        <w:rPr>
          <w:rFonts w:ascii="Times New Roman" w:eastAsia="Times New Roman" w:hAnsi="Times New Roman"/>
          <w:b/>
          <w:bCs/>
          <w:lang w:val="lv-LV"/>
        </w:rPr>
        <w:t xml:space="preserve"> dzimušam </w:t>
      </w:r>
      <w:r w:rsidR="008541B2" w:rsidRPr="006037BE">
        <w:rPr>
          <w:rFonts w:ascii="Times New Roman" w:eastAsia="Times New Roman" w:hAnsi="Times New Roman"/>
          <w:b/>
          <w:bCs/>
          <w:lang w:val="lv-LV"/>
        </w:rPr>
        <w:t>zīdainim</w:t>
      </w:r>
      <w:r w:rsidRPr="006037BE">
        <w:rPr>
          <w:rFonts w:ascii="Times New Roman" w:eastAsia="Times New Roman" w:hAnsi="Times New Roman"/>
          <w:b/>
          <w:bCs/>
          <w:lang w:val="lv-LV"/>
        </w:rPr>
        <w:t>, ir:</w:t>
      </w:r>
    </w:p>
    <w:p w14:paraId="65BF02C3" w14:textId="77777777" w:rsidR="005B4D0B" w:rsidRPr="006037BE" w:rsidRDefault="005B4D0B" w:rsidP="0072272A">
      <w:pPr>
        <w:pStyle w:val="Listenabsatz"/>
        <w:numPr>
          <w:ilvl w:val="0"/>
          <w:numId w:val="10"/>
        </w:numPr>
        <w:ind w:left="142" w:firstLine="0"/>
        <w:rPr>
          <w:rFonts w:ascii="Times New Roman" w:eastAsia="Times New Roman" w:hAnsi="Times New Roman"/>
          <w:b/>
          <w:bCs/>
          <w:lang w:val="lv-LV"/>
        </w:rPr>
      </w:pPr>
      <w:r w:rsidRPr="006037BE">
        <w:rPr>
          <w:rFonts w:ascii="Times New Roman" w:eastAsia="Times New Roman" w:hAnsi="Times New Roman"/>
          <w:b/>
          <w:bCs/>
          <w:lang w:val="lv-LV"/>
        </w:rPr>
        <w:t xml:space="preserve">acs mugurējā daļā esošā slāņa atdalīšanās </w:t>
      </w:r>
      <w:r w:rsidRPr="006037BE">
        <w:rPr>
          <w:rFonts w:ascii="Times New Roman" w:eastAsia="Times New Roman" w:hAnsi="Times New Roman"/>
          <w:lang w:val="lv-LV"/>
        </w:rPr>
        <w:t>(tīklenes atslāņošanās);</w:t>
      </w:r>
    </w:p>
    <w:p w14:paraId="6BD9D212" w14:textId="77777777" w:rsidR="005B4D0B" w:rsidRPr="006037BE" w:rsidRDefault="005B4D0B" w:rsidP="0072272A">
      <w:pPr>
        <w:pStyle w:val="Listenabsatz"/>
        <w:numPr>
          <w:ilvl w:val="0"/>
          <w:numId w:val="10"/>
        </w:numPr>
        <w:ind w:left="142" w:firstLine="0"/>
        <w:rPr>
          <w:rFonts w:ascii="Times New Roman" w:eastAsia="Times New Roman" w:hAnsi="Times New Roman"/>
          <w:b/>
          <w:bCs/>
          <w:lang w:val="lv-LV"/>
        </w:rPr>
      </w:pPr>
      <w:r w:rsidRPr="006037BE">
        <w:rPr>
          <w:rFonts w:ascii="Times New Roman" w:eastAsia="Times New Roman" w:hAnsi="Times New Roman"/>
          <w:b/>
          <w:bCs/>
          <w:lang w:val="lv-LV"/>
        </w:rPr>
        <w:t xml:space="preserve">asiņošana acs mugurējā daļā </w:t>
      </w:r>
      <w:r w:rsidRPr="006037BE">
        <w:rPr>
          <w:rFonts w:ascii="Times New Roman" w:eastAsia="Times New Roman" w:hAnsi="Times New Roman"/>
          <w:lang w:val="lv-LV"/>
        </w:rPr>
        <w:t>(asinsizplūdums tīklenē);</w:t>
      </w:r>
    </w:p>
    <w:p w14:paraId="1E5CF793" w14:textId="77777777" w:rsidR="005B4D0B" w:rsidRPr="006037BE" w:rsidRDefault="005B4D0B" w:rsidP="0072272A">
      <w:pPr>
        <w:pStyle w:val="Listenabsatz"/>
        <w:numPr>
          <w:ilvl w:val="0"/>
          <w:numId w:val="10"/>
        </w:numPr>
        <w:ind w:left="709" w:hanging="567"/>
        <w:rPr>
          <w:rFonts w:ascii="Times New Roman" w:eastAsia="Times New Roman" w:hAnsi="Times New Roman"/>
          <w:b/>
          <w:bCs/>
          <w:lang w:val="lv-LV"/>
        </w:rPr>
      </w:pPr>
      <w:r w:rsidRPr="006037BE">
        <w:rPr>
          <w:rFonts w:ascii="Times New Roman" w:eastAsia="Times New Roman" w:hAnsi="Times New Roman"/>
          <w:b/>
          <w:bCs/>
          <w:lang w:val="lv-LV"/>
        </w:rPr>
        <w:t xml:space="preserve">ar asinīm pieplūdusi acs, </w:t>
      </w:r>
      <w:r w:rsidRPr="006037BE">
        <w:rPr>
          <w:rFonts w:ascii="Times New Roman" w:eastAsia="Times New Roman" w:hAnsi="Times New Roman"/>
          <w:lang w:val="lv-LV"/>
        </w:rPr>
        <w:t>ko izraisījusi asiņošana no maziem asinsvadiem acs ārējos slāņos (asinsizplūdums konjunktīvā);</w:t>
      </w:r>
    </w:p>
    <w:p w14:paraId="6F927FC4" w14:textId="77777777" w:rsidR="005B4D0B" w:rsidRPr="006037BE" w:rsidRDefault="005B4D0B" w:rsidP="0072272A">
      <w:pPr>
        <w:pStyle w:val="Listenabsatz"/>
        <w:numPr>
          <w:ilvl w:val="0"/>
          <w:numId w:val="10"/>
        </w:numPr>
        <w:ind w:left="142" w:firstLine="0"/>
        <w:rPr>
          <w:rFonts w:ascii="Times New Roman" w:eastAsia="Times New Roman" w:hAnsi="Times New Roman"/>
          <w:lang w:val="lv-LV"/>
        </w:rPr>
      </w:pPr>
      <w:r w:rsidRPr="006037BE">
        <w:rPr>
          <w:rFonts w:ascii="Times New Roman" w:eastAsia="Times New Roman" w:hAnsi="Times New Roman"/>
          <w:b/>
          <w:bCs/>
          <w:lang w:val="lv-LV"/>
        </w:rPr>
        <w:t xml:space="preserve">asiņošana injekcijas vietā </w:t>
      </w:r>
      <w:r w:rsidRPr="006037BE">
        <w:rPr>
          <w:rFonts w:ascii="Times New Roman" w:eastAsia="Times New Roman" w:hAnsi="Times New Roman"/>
          <w:lang w:val="lv-LV"/>
        </w:rPr>
        <w:t>(asinsizplūdums injekcijas vietā);</w:t>
      </w:r>
    </w:p>
    <w:p w14:paraId="623C7956" w14:textId="77777777" w:rsidR="005B4D0B" w:rsidRPr="006037BE" w:rsidRDefault="005B4D0B" w:rsidP="001A3B9F">
      <w:pPr>
        <w:ind w:left="142"/>
        <w:rPr>
          <w:rFonts w:ascii="Times New Roman" w:eastAsia="Times New Roman" w:hAnsi="Times New Roman"/>
          <w:b/>
          <w:bCs/>
          <w:lang w:val="lv-LV"/>
        </w:rPr>
      </w:pPr>
      <w:r w:rsidRPr="006037BE">
        <w:rPr>
          <w:rFonts w:ascii="Times New Roman" w:eastAsia="Times New Roman" w:hAnsi="Times New Roman"/>
          <w:b/>
          <w:bCs/>
          <w:lang w:val="lv-LV"/>
        </w:rPr>
        <w:t>-</w:t>
      </w:r>
      <w:r w:rsidRPr="006037BE">
        <w:rPr>
          <w:rFonts w:ascii="Times New Roman" w:eastAsia="Times New Roman" w:hAnsi="Times New Roman"/>
          <w:b/>
          <w:bCs/>
          <w:lang w:val="lv-LV"/>
        </w:rPr>
        <w:tab/>
        <w:t>acs spiediena paaugstināšanās;</w:t>
      </w:r>
    </w:p>
    <w:p w14:paraId="4507D140" w14:textId="77777777" w:rsidR="005B4D0B" w:rsidRPr="006037BE" w:rsidRDefault="005B4D0B" w:rsidP="001A3B9F">
      <w:pPr>
        <w:ind w:left="142"/>
        <w:rPr>
          <w:rFonts w:ascii="Times New Roman" w:eastAsia="Times New Roman" w:hAnsi="Times New Roman"/>
          <w:b/>
          <w:bCs/>
          <w:lang w:val="lv-LV"/>
        </w:rPr>
      </w:pPr>
      <w:r w:rsidRPr="006037BE">
        <w:rPr>
          <w:rFonts w:ascii="Times New Roman" w:eastAsia="Times New Roman" w:hAnsi="Times New Roman"/>
          <w:b/>
          <w:bCs/>
          <w:lang w:val="lv-LV"/>
        </w:rPr>
        <w:t>-</w:t>
      </w:r>
      <w:r w:rsidRPr="006037BE">
        <w:rPr>
          <w:rFonts w:ascii="Times New Roman" w:eastAsia="Times New Roman" w:hAnsi="Times New Roman"/>
          <w:b/>
          <w:bCs/>
          <w:lang w:val="lv-LV"/>
        </w:rPr>
        <w:tab/>
        <w:t xml:space="preserve">acs plakstiņa pietūkums </w:t>
      </w:r>
      <w:r w:rsidRPr="006037BE">
        <w:rPr>
          <w:rFonts w:ascii="Times New Roman" w:eastAsia="Times New Roman" w:hAnsi="Times New Roman"/>
          <w:lang w:val="lv-LV"/>
        </w:rPr>
        <w:t>(plakstiņa tūska).</w:t>
      </w:r>
    </w:p>
    <w:p w14:paraId="57F36B80" w14:textId="77777777" w:rsidR="005B4D0B" w:rsidRPr="006037BE" w:rsidRDefault="005B4D0B" w:rsidP="001A3B9F">
      <w:pPr>
        <w:ind w:left="142"/>
        <w:rPr>
          <w:rFonts w:ascii="Times New Roman" w:eastAsia="Times New Roman" w:hAnsi="Times New Roman"/>
          <w:lang w:val="lv-LV"/>
        </w:rPr>
      </w:pPr>
    </w:p>
    <w:p w14:paraId="306FF2E1" w14:textId="56DBB3FD" w:rsidR="005B4D0B" w:rsidRPr="006037BE" w:rsidRDefault="005B4D0B" w:rsidP="001A3B9F">
      <w:pPr>
        <w:ind w:left="142"/>
        <w:rPr>
          <w:rFonts w:ascii="Times New Roman" w:eastAsia="Times New Roman" w:hAnsi="Times New Roman"/>
          <w:lang w:val="lv-LV"/>
        </w:rPr>
      </w:pPr>
      <w:r w:rsidRPr="006037BE">
        <w:rPr>
          <w:rFonts w:ascii="Times New Roman" w:eastAsia="Times New Roman" w:hAnsi="Times New Roman"/>
          <w:lang w:val="lv-LV"/>
        </w:rPr>
        <w:t>Turpmāk minētas</w:t>
      </w:r>
      <w:r w:rsidRPr="006037BE">
        <w:rPr>
          <w:rFonts w:ascii="Times New Roman" w:eastAsia="Times New Roman" w:hAnsi="Times New Roman"/>
          <w:b/>
          <w:bCs/>
          <w:lang w:val="lv-LV"/>
        </w:rPr>
        <w:t xml:space="preserve"> papildu blakusparādības</w:t>
      </w:r>
      <w:r w:rsidRPr="006037BE">
        <w:rPr>
          <w:rFonts w:ascii="Times New Roman" w:eastAsia="Times New Roman" w:hAnsi="Times New Roman"/>
          <w:lang w:val="lv-LV"/>
        </w:rPr>
        <w:t xml:space="preserve">, kas novērotas Eylea lietošanas laikā </w:t>
      </w:r>
      <w:r w:rsidRPr="006037BE">
        <w:rPr>
          <w:rFonts w:ascii="Times New Roman" w:eastAsia="Times New Roman" w:hAnsi="Times New Roman"/>
          <w:b/>
          <w:bCs/>
          <w:lang w:val="lv-LV"/>
        </w:rPr>
        <w:t>pieaugušajiem</w:t>
      </w:r>
      <w:r w:rsidRPr="006037BE">
        <w:rPr>
          <w:rFonts w:ascii="Times New Roman" w:eastAsia="Times New Roman" w:hAnsi="Times New Roman"/>
          <w:lang w:val="lv-LV"/>
        </w:rPr>
        <w:t>. Šīs blakusparādības var rasties arī priekšlai</w:t>
      </w:r>
      <w:r w:rsidR="00FF5E09" w:rsidRPr="006037BE">
        <w:rPr>
          <w:rFonts w:ascii="Times New Roman" w:eastAsia="Times New Roman" w:hAnsi="Times New Roman"/>
          <w:lang w:val="lv-LV"/>
        </w:rPr>
        <w:t>kus</w:t>
      </w:r>
      <w:r w:rsidRPr="006037BE">
        <w:rPr>
          <w:rFonts w:ascii="Times New Roman" w:eastAsia="Times New Roman" w:hAnsi="Times New Roman"/>
          <w:lang w:val="lv-LV"/>
        </w:rPr>
        <w:t xml:space="preserve"> dzimušiem </w:t>
      </w:r>
      <w:r w:rsidR="00FF5E09" w:rsidRPr="006037BE">
        <w:rPr>
          <w:rFonts w:ascii="Times New Roman" w:eastAsia="Times New Roman" w:hAnsi="Times New Roman"/>
          <w:lang w:val="lv-LV"/>
        </w:rPr>
        <w:t>zīdaiņiem</w:t>
      </w:r>
      <w:r w:rsidRPr="006037BE">
        <w:rPr>
          <w:rFonts w:ascii="Times New Roman" w:eastAsia="Times New Roman" w:hAnsi="Times New Roman"/>
          <w:lang w:val="lv-LV"/>
        </w:rPr>
        <w:t>:</w:t>
      </w:r>
    </w:p>
    <w:p w14:paraId="51C5725C" w14:textId="77777777" w:rsidR="005B4D0B" w:rsidRPr="006037BE" w:rsidRDefault="005B4D0B" w:rsidP="0072272A">
      <w:pPr>
        <w:pStyle w:val="Listenabsatz"/>
        <w:numPr>
          <w:ilvl w:val="0"/>
          <w:numId w:val="10"/>
        </w:numPr>
        <w:ind w:left="142" w:right="173" w:firstLine="0"/>
        <w:rPr>
          <w:rFonts w:ascii="Times New Roman" w:eastAsia="Times New Roman" w:hAnsi="Times New Roman"/>
          <w:lang w:val="lv-LV"/>
        </w:rPr>
      </w:pPr>
      <w:r w:rsidRPr="006037BE">
        <w:rPr>
          <w:rFonts w:ascii="Times New Roman" w:hAnsi="Times New Roman"/>
          <w:b/>
          <w:spacing w:val="-1"/>
          <w:lang w:val="lv-LV"/>
        </w:rPr>
        <w:t>alerģiskas reakcijas</w:t>
      </w:r>
      <w:r w:rsidRPr="006037BE">
        <w:rPr>
          <w:rFonts w:ascii="Times New Roman" w:hAnsi="Times New Roman"/>
          <w:b/>
          <w:spacing w:val="1"/>
          <w:lang w:val="lv-LV"/>
        </w:rPr>
        <w:t xml:space="preserve"> </w:t>
      </w:r>
      <w:r w:rsidRPr="006037BE">
        <w:rPr>
          <w:rFonts w:ascii="Times New Roman" w:hAnsi="Times New Roman"/>
          <w:spacing w:val="-1"/>
          <w:lang w:val="lv-LV"/>
        </w:rPr>
        <w:t>(paaugstināta jutība).</w:t>
      </w:r>
    </w:p>
    <w:p w14:paraId="1EC11E59" w14:textId="4594C342" w:rsidR="005B4D0B" w:rsidRPr="006037BE" w:rsidRDefault="005B4D0B" w:rsidP="001A3B9F">
      <w:pPr>
        <w:pStyle w:val="Listenabsatz"/>
        <w:ind w:left="142" w:right="173"/>
        <w:rPr>
          <w:rFonts w:ascii="Times New Roman" w:eastAsia="Times New Roman" w:hAnsi="Times New Roman"/>
          <w:lang w:val="lv-LV"/>
        </w:rPr>
      </w:pPr>
      <w:r w:rsidRPr="006037BE">
        <w:rPr>
          <w:rFonts w:ascii="Times New Roman" w:hAnsi="Times New Roman"/>
          <w:b/>
          <w:spacing w:val="-1"/>
          <w:lang w:val="lv-LV"/>
        </w:rPr>
        <w:t>Tās</w:t>
      </w:r>
      <w:r w:rsidRPr="006037BE">
        <w:rPr>
          <w:rFonts w:ascii="Times New Roman" w:hAnsi="Times New Roman"/>
          <w:b/>
          <w:lang w:val="lv-LV"/>
        </w:rPr>
        <w:t xml:space="preserve"> </w:t>
      </w:r>
      <w:r w:rsidRPr="006037BE">
        <w:rPr>
          <w:rFonts w:ascii="Times New Roman" w:hAnsi="Times New Roman"/>
          <w:b/>
          <w:spacing w:val="-1"/>
          <w:lang w:val="lv-LV"/>
        </w:rPr>
        <w:t>var būt nopietnas,</w:t>
      </w:r>
      <w:r w:rsidRPr="006037BE">
        <w:rPr>
          <w:rFonts w:ascii="Times New Roman" w:hAnsi="Times New Roman"/>
          <w:b/>
          <w:spacing w:val="1"/>
          <w:lang w:val="lv-LV"/>
        </w:rPr>
        <w:t xml:space="preserve"> </w:t>
      </w:r>
      <w:r w:rsidRPr="006037BE">
        <w:rPr>
          <w:rFonts w:ascii="Times New Roman" w:hAnsi="Times New Roman"/>
          <w:b/>
          <w:spacing w:val="-1"/>
          <w:lang w:val="lv-LV"/>
        </w:rPr>
        <w:t xml:space="preserve">tāpēc </w:t>
      </w:r>
      <w:r w:rsidR="00617625" w:rsidRPr="006037BE">
        <w:rPr>
          <w:rFonts w:ascii="Times New Roman" w:hAnsi="Times New Roman"/>
          <w:b/>
          <w:spacing w:val="-1"/>
          <w:lang w:val="lv-LV"/>
        </w:rPr>
        <w:t>J</w:t>
      </w:r>
      <w:r w:rsidRPr="006037BE">
        <w:rPr>
          <w:rFonts w:ascii="Times New Roman" w:hAnsi="Times New Roman"/>
          <w:b/>
          <w:spacing w:val="-1"/>
          <w:lang w:val="lv-LV"/>
        </w:rPr>
        <w:t>ums</w:t>
      </w:r>
      <w:r w:rsidRPr="006037BE">
        <w:rPr>
          <w:rFonts w:ascii="Times New Roman" w:hAnsi="Times New Roman"/>
          <w:b/>
          <w:spacing w:val="30"/>
          <w:lang w:val="lv-LV"/>
        </w:rPr>
        <w:t xml:space="preserve"> </w:t>
      </w:r>
      <w:r w:rsidRPr="006037BE">
        <w:rPr>
          <w:rFonts w:ascii="Times New Roman" w:hAnsi="Times New Roman"/>
          <w:b/>
          <w:spacing w:val="-1"/>
          <w:lang w:val="lv-LV"/>
        </w:rPr>
        <w:t>nekavējoties</w:t>
      </w:r>
      <w:r w:rsidRPr="006037BE">
        <w:rPr>
          <w:rFonts w:ascii="Times New Roman" w:hAnsi="Times New Roman"/>
          <w:b/>
          <w:spacing w:val="-2"/>
          <w:lang w:val="lv-LV"/>
        </w:rPr>
        <w:t xml:space="preserve"> </w:t>
      </w:r>
      <w:r w:rsidRPr="006037BE">
        <w:rPr>
          <w:rFonts w:ascii="Times New Roman" w:hAnsi="Times New Roman"/>
          <w:b/>
          <w:spacing w:val="-1"/>
          <w:lang w:val="lv-LV"/>
        </w:rPr>
        <w:t>jāsazinās ar</w:t>
      </w:r>
      <w:r w:rsidRPr="006037BE">
        <w:rPr>
          <w:rFonts w:ascii="Times New Roman" w:hAnsi="Times New Roman"/>
          <w:b/>
          <w:spacing w:val="-3"/>
          <w:lang w:val="lv-LV"/>
        </w:rPr>
        <w:t xml:space="preserve"> </w:t>
      </w:r>
      <w:r w:rsidR="00AA3EAD" w:rsidRPr="006037BE">
        <w:rPr>
          <w:rFonts w:ascii="Times New Roman" w:hAnsi="Times New Roman"/>
          <w:b/>
          <w:spacing w:val="-3"/>
          <w:lang w:val="lv-LV"/>
        </w:rPr>
        <w:t>zīdaiņa</w:t>
      </w:r>
      <w:r w:rsidRPr="006037BE">
        <w:rPr>
          <w:rFonts w:ascii="Times New Roman" w:hAnsi="Times New Roman"/>
          <w:b/>
          <w:spacing w:val="-3"/>
          <w:lang w:val="lv-LV"/>
        </w:rPr>
        <w:t xml:space="preserve"> </w:t>
      </w:r>
      <w:r w:rsidRPr="006037BE">
        <w:rPr>
          <w:rFonts w:ascii="Times New Roman" w:hAnsi="Times New Roman"/>
          <w:b/>
          <w:lang w:val="lv-LV"/>
        </w:rPr>
        <w:t>ārstu.</w:t>
      </w:r>
    </w:p>
    <w:p w14:paraId="71B5F786" w14:textId="77777777" w:rsidR="005B4D0B" w:rsidRPr="006037BE" w:rsidRDefault="005B4D0B" w:rsidP="001A3B9F">
      <w:pPr>
        <w:ind w:left="142"/>
        <w:rPr>
          <w:rFonts w:ascii="Times New Roman" w:eastAsia="Times New Roman" w:hAnsi="Times New Roman"/>
          <w:b/>
          <w:bCs/>
          <w:lang w:val="lv-LV"/>
        </w:rPr>
      </w:pPr>
    </w:p>
    <w:p w14:paraId="6CE5BC8C" w14:textId="055AAA04" w:rsidR="005B4D0B" w:rsidRPr="006037BE" w:rsidRDefault="005B4D0B" w:rsidP="001A3B9F">
      <w:pPr>
        <w:ind w:left="142" w:right="173"/>
        <w:rPr>
          <w:rFonts w:ascii="Times New Roman" w:hAnsi="Times New Roman"/>
          <w:spacing w:val="1"/>
          <w:lang w:val="lv-LV"/>
        </w:rPr>
      </w:pPr>
      <w:r w:rsidRPr="006037BE">
        <w:rPr>
          <w:rFonts w:ascii="Times New Roman" w:hAnsi="Times New Roman"/>
          <w:spacing w:val="-1"/>
          <w:lang w:val="lv-LV"/>
        </w:rPr>
        <w:t>Blakusparādības, kas</w:t>
      </w:r>
      <w:r w:rsidRPr="006037BE">
        <w:rPr>
          <w:rFonts w:ascii="Times New Roman" w:hAnsi="Times New Roman"/>
          <w:spacing w:val="1"/>
          <w:lang w:val="lv-LV"/>
        </w:rPr>
        <w:t xml:space="preserve"> </w:t>
      </w:r>
      <w:r w:rsidRPr="006037BE">
        <w:rPr>
          <w:rFonts w:ascii="Times New Roman" w:hAnsi="Times New Roman"/>
          <w:spacing w:val="-1"/>
          <w:lang w:val="lv-LV"/>
        </w:rPr>
        <w:t>skar acis un ir</w:t>
      </w:r>
      <w:r w:rsidRPr="006037BE">
        <w:rPr>
          <w:rFonts w:ascii="Times New Roman" w:hAnsi="Times New Roman"/>
          <w:lang w:val="lv-LV"/>
        </w:rPr>
        <w:t xml:space="preserve"> </w:t>
      </w:r>
      <w:r w:rsidRPr="006037BE">
        <w:rPr>
          <w:rFonts w:ascii="Times New Roman" w:hAnsi="Times New Roman"/>
          <w:spacing w:val="-1"/>
          <w:lang w:val="lv-LV"/>
        </w:rPr>
        <w:t>saistītas ar injekcijas procedūru</w:t>
      </w:r>
      <w:r w:rsidR="00617625" w:rsidRPr="006037BE">
        <w:rPr>
          <w:rFonts w:ascii="Times New Roman" w:hAnsi="Times New Roman"/>
          <w:spacing w:val="-1"/>
          <w:lang w:val="lv-LV"/>
        </w:rPr>
        <w:t>,</w:t>
      </w:r>
      <w:r w:rsidRPr="006037BE">
        <w:rPr>
          <w:rFonts w:ascii="Times New Roman" w:hAnsi="Times New Roman"/>
          <w:spacing w:val="-1"/>
          <w:lang w:val="lv-LV"/>
        </w:rPr>
        <w:t xml:space="preserve"> var būt</w:t>
      </w:r>
      <w:r w:rsidRPr="006037BE">
        <w:rPr>
          <w:rFonts w:ascii="Times New Roman" w:hAnsi="Times New Roman"/>
          <w:spacing w:val="1"/>
          <w:lang w:val="lv-LV"/>
        </w:rPr>
        <w:t xml:space="preserve"> </w:t>
      </w:r>
      <w:r w:rsidRPr="006037BE">
        <w:rPr>
          <w:rFonts w:ascii="Times New Roman" w:hAnsi="Times New Roman"/>
          <w:b/>
          <w:spacing w:val="-1"/>
          <w:lang w:val="lv-LV"/>
        </w:rPr>
        <w:t>nopietnas</w:t>
      </w:r>
      <w:r w:rsidRPr="006037BE">
        <w:rPr>
          <w:rFonts w:ascii="Times New Roman" w:hAnsi="Times New Roman"/>
          <w:b/>
          <w:spacing w:val="1"/>
          <w:lang w:val="lv-LV"/>
        </w:rPr>
        <w:t xml:space="preserve"> </w:t>
      </w:r>
      <w:r w:rsidRPr="006037BE">
        <w:rPr>
          <w:rFonts w:ascii="Times New Roman" w:hAnsi="Times New Roman"/>
          <w:spacing w:val="-1"/>
          <w:lang w:val="lv-LV"/>
        </w:rPr>
        <w:t>un iekļaut</w:t>
      </w:r>
      <w:r w:rsidRPr="006037BE">
        <w:rPr>
          <w:rFonts w:ascii="Times New Roman" w:hAnsi="Times New Roman"/>
          <w:spacing w:val="1"/>
          <w:lang w:val="lv-LV"/>
        </w:rPr>
        <w:t>:</w:t>
      </w:r>
    </w:p>
    <w:p w14:paraId="447F4437" w14:textId="77777777" w:rsidR="005B4D0B" w:rsidRPr="006037BE" w:rsidRDefault="005B4D0B" w:rsidP="0072272A">
      <w:pPr>
        <w:pStyle w:val="Listenabsatz"/>
        <w:numPr>
          <w:ilvl w:val="0"/>
          <w:numId w:val="10"/>
        </w:numPr>
        <w:ind w:left="142" w:right="173" w:firstLine="0"/>
        <w:rPr>
          <w:rFonts w:ascii="Times New Roman" w:eastAsia="Times New Roman" w:hAnsi="Times New Roman"/>
          <w:lang w:val="lv-LV"/>
        </w:rPr>
      </w:pPr>
      <w:r w:rsidRPr="006037BE">
        <w:rPr>
          <w:rFonts w:ascii="Times New Roman" w:hAnsi="Times New Roman"/>
          <w:b/>
          <w:spacing w:val="-2"/>
          <w:lang w:val="lv-LV"/>
        </w:rPr>
        <w:t>aklumu</w:t>
      </w:r>
      <w:r w:rsidRPr="006037BE">
        <w:rPr>
          <w:rFonts w:ascii="Times New Roman" w:hAnsi="Times New Roman"/>
          <w:spacing w:val="-2"/>
          <w:lang w:val="lv-LV"/>
        </w:rPr>
        <w:t>;</w:t>
      </w:r>
    </w:p>
    <w:p w14:paraId="6168C779" w14:textId="77777777" w:rsidR="005B4D0B" w:rsidRPr="006037BE" w:rsidRDefault="005B4D0B" w:rsidP="0072272A">
      <w:pPr>
        <w:pStyle w:val="Listenabsatz"/>
        <w:numPr>
          <w:ilvl w:val="0"/>
          <w:numId w:val="10"/>
        </w:numPr>
        <w:ind w:left="142" w:right="173" w:firstLine="0"/>
        <w:rPr>
          <w:rFonts w:ascii="Times New Roman" w:eastAsia="Times New Roman" w:hAnsi="Times New Roman"/>
          <w:lang w:val="lv-LV"/>
        </w:rPr>
      </w:pPr>
      <w:r w:rsidRPr="006037BE">
        <w:rPr>
          <w:rFonts w:ascii="Times New Roman" w:hAnsi="Times New Roman"/>
          <w:bCs/>
          <w:spacing w:val="-1"/>
          <w:lang w:val="lv-LV"/>
        </w:rPr>
        <w:t>smagu</w:t>
      </w:r>
      <w:r w:rsidRPr="006037BE">
        <w:rPr>
          <w:rFonts w:ascii="Times New Roman" w:hAnsi="Times New Roman"/>
          <w:b/>
          <w:spacing w:val="-1"/>
          <w:lang w:val="lv-LV"/>
        </w:rPr>
        <w:t xml:space="preserve"> infekciju vai iekaisumu </w:t>
      </w:r>
      <w:r w:rsidRPr="006037BE">
        <w:rPr>
          <w:rFonts w:ascii="Times New Roman" w:hAnsi="Times New Roman"/>
          <w:bCs/>
          <w:spacing w:val="-1"/>
          <w:lang w:val="lv-LV"/>
        </w:rPr>
        <w:t>acī</w:t>
      </w:r>
      <w:r w:rsidRPr="006037BE">
        <w:rPr>
          <w:rFonts w:ascii="Times New Roman" w:hAnsi="Times New Roman"/>
          <w:b/>
          <w:spacing w:val="40"/>
          <w:lang w:val="lv-LV"/>
        </w:rPr>
        <w:t xml:space="preserve"> </w:t>
      </w:r>
      <w:r w:rsidRPr="006037BE">
        <w:rPr>
          <w:rFonts w:ascii="Times New Roman" w:hAnsi="Times New Roman"/>
          <w:spacing w:val="-1"/>
          <w:lang w:val="lv-LV"/>
        </w:rPr>
        <w:t>(endoftalmītu);</w:t>
      </w:r>
    </w:p>
    <w:p w14:paraId="0BB95077" w14:textId="77777777" w:rsidR="005B4D0B" w:rsidRPr="006037BE" w:rsidRDefault="005B4D0B" w:rsidP="0072272A">
      <w:pPr>
        <w:pStyle w:val="Listenabsatz"/>
        <w:numPr>
          <w:ilvl w:val="0"/>
          <w:numId w:val="10"/>
        </w:numPr>
        <w:ind w:left="709" w:right="173" w:hanging="567"/>
        <w:rPr>
          <w:rFonts w:ascii="Times New Roman" w:eastAsia="Times New Roman" w:hAnsi="Times New Roman"/>
          <w:lang w:val="lv-LV"/>
        </w:rPr>
      </w:pPr>
      <w:r w:rsidRPr="006037BE">
        <w:rPr>
          <w:rFonts w:ascii="Times New Roman" w:hAnsi="Times New Roman"/>
          <w:bCs/>
          <w:spacing w:val="-1"/>
          <w:lang w:val="lv-LV"/>
        </w:rPr>
        <w:t>gaismas jutīgas acs mugurējās daļas</w:t>
      </w:r>
      <w:r w:rsidRPr="006037BE">
        <w:rPr>
          <w:rFonts w:ascii="Times New Roman" w:hAnsi="Times New Roman"/>
          <w:b/>
          <w:spacing w:val="-1"/>
          <w:lang w:val="lv-LV"/>
        </w:rPr>
        <w:t xml:space="preserve"> atslāņošanos, plīsumu vai asiņošanu</w:t>
      </w:r>
      <w:r w:rsidRPr="006037BE">
        <w:rPr>
          <w:rFonts w:ascii="Times New Roman" w:hAnsi="Times New Roman"/>
          <w:b/>
          <w:spacing w:val="1"/>
          <w:lang w:val="lv-LV"/>
        </w:rPr>
        <w:t xml:space="preserve"> </w:t>
      </w:r>
      <w:r w:rsidRPr="006037BE">
        <w:rPr>
          <w:rFonts w:ascii="Times New Roman" w:hAnsi="Times New Roman"/>
          <w:spacing w:val="-1"/>
          <w:lang w:val="lv-LV"/>
        </w:rPr>
        <w:t>(tīklenes</w:t>
      </w:r>
      <w:r w:rsidRPr="006037BE">
        <w:rPr>
          <w:rFonts w:ascii="Times New Roman" w:hAnsi="Times New Roman"/>
          <w:spacing w:val="28"/>
          <w:lang w:val="lv-LV"/>
        </w:rPr>
        <w:t xml:space="preserve"> </w:t>
      </w:r>
      <w:r w:rsidRPr="006037BE">
        <w:rPr>
          <w:rFonts w:ascii="Times New Roman" w:hAnsi="Times New Roman"/>
          <w:spacing w:val="-1"/>
          <w:lang w:val="lv-LV"/>
        </w:rPr>
        <w:t>atslāņošanos vai plīsumu);</w:t>
      </w:r>
    </w:p>
    <w:p w14:paraId="5F50A119" w14:textId="77777777" w:rsidR="005B4D0B" w:rsidRPr="006037BE" w:rsidRDefault="005B4D0B" w:rsidP="0072272A">
      <w:pPr>
        <w:pStyle w:val="Listenabsatz"/>
        <w:numPr>
          <w:ilvl w:val="0"/>
          <w:numId w:val="10"/>
        </w:numPr>
        <w:ind w:left="142" w:right="173" w:firstLine="0"/>
        <w:rPr>
          <w:rFonts w:ascii="Times New Roman" w:eastAsia="Times New Roman" w:hAnsi="Times New Roman"/>
          <w:lang w:val="lv-LV"/>
        </w:rPr>
      </w:pPr>
      <w:r w:rsidRPr="006037BE">
        <w:rPr>
          <w:rFonts w:ascii="Times New Roman" w:hAnsi="Times New Roman"/>
          <w:b/>
          <w:spacing w:val="-1"/>
          <w:lang w:val="lv-LV"/>
        </w:rPr>
        <w:t xml:space="preserve">lēcas apduļķošanos </w:t>
      </w:r>
      <w:r w:rsidRPr="006037BE">
        <w:rPr>
          <w:rFonts w:ascii="Times New Roman" w:hAnsi="Times New Roman"/>
          <w:spacing w:val="-1"/>
          <w:lang w:val="lv-LV"/>
        </w:rPr>
        <w:t>(kataraktu);</w:t>
      </w:r>
    </w:p>
    <w:p w14:paraId="33411AF1" w14:textId="77777777" w:rsidR="005B4D0B" w:rsidRPr="006037BE" w:rsidRDefault="005B4D0B" w:rsidP="0072272A">
      <w:pPr>
        <w:pStyle w:val="Listenabsatz"/>
        <w:numPr>
          <w:ilvl w:val="0"/>
          <w:numId w:val="10"/>
        </w:numPr>
        <w:ind w:left="142" w:right="173" w:firstLine="0"/>
        <w:rPr>
          <w:rFonts w:ascii="Times New Roman" w:eastAsia="Times New Roman" w:hAnsi="Times New Roman"/>
          <w:lang w:val="lv-LV"/>
        </w:rPr>
      </w:pPr>
      <w:r w:rsidRPr="006037BE">
        <w:rPr>
          <w:rFonts w:ascii="Times New Roman" w:hAnsi="Times New Roman"/>
          <w:b/>
          <w:spacing w:val="-1"/>
          <w:lang w:val="lv-LV"/>
        </w:rPr>
        <w:t xml:space="preserve">asiņošanu acī </w:t>
      </w:r>
      <w:r w:rsidRPr="006037BE">
        <w:rPr>
          <w:rFonts w:ascii="Times New Roman" w:hAnsi="Times New Roman"/>
          <w:spacing w:val="-1"/>
          <w:lang w:val="lv-LV"/>
        </w:rPr>
        <w:t>(asinsizplūdumu stiklveida</w:t>
      </w:r>
      <w:r w:rsidRPr="006037BE">
        <w:rPr>
          <w:rFonts w:ascii="Times New Roman" w:hAnsi="Times New Roman"/>
          <w:spacing w:val="24"/>
          <w:lang w:val="lv-LV"/>
        </w:rPr>
        <w:t xml:space="preserve"> </w:t>
      </w:r>
      <w:r w:rsidRPr="006037BE">
        <w:rPr>
          <w:rFonts w:ascii="Times New Roman" w:hAnsi="Times New Roman"/>
          <w:spacing w:val="-1"/>
          <w:lang w:val="lv-LV"/>
        </w:rPr>
        <w:t>ķermenī);</w:t>
      </w:r>
    </w:p>
    <w:p w14:paraId="63B367BD" w14:textId="77777777" w:rsidR="005B4D0B" w:rsidRPr="006037BE" w:rsidRDefault="005B4D0B" w:rsidP="0072272A">
      <w:pPr>
        <w:pStyle w:val="Listenabsatz"/>
        <w:numPr>
          <w:ilvl w:val="0"/>
          <w:numId w:val="10"/>
        </w:numPr>
        <w:ind w:left="142" w:right="173" w:firstLine="0"/>
        <w:rPr>
          <w:rFonts w:ascii="Times New Roman" w:eastAsia="Times New Roman" w:hAnsi="Times New Roman"/>
          <w:lang w:val="lv-LV"/>
        </w:rPr>
      </w:pPr>
      <w:r w:rsidRPr="006037BE">
        <w:rPr>
          <w:rFonts w:ascii="Times New Roman" w:hAnsi="Times New Roman"/>
          <w:bCs/>
          <w:spacing w:val="-1"/>
          <w:lang w:val="lv-LV"/>
        </w:rPr>
        <w:t>gēlam līdzīgas vielas</w:t>
      </w:r>
      <w:r w:rsidRPr="006037BE">
        <w:rPr>
          <w:rFonts w:ascii="Times New Roman" w:hAnsi="Times New Roman"/>
          <w:b/>
          <w:spacing w:val="-1"/>
          <w:lang w:val="lv-LV"/>
        </w:rPr>
        <w:t xml:space="preserve"> atslāņošanos </w:t>
      </w:r>
      <w:r w:rsidRPr="006037BE">
        <w:rPr>
          <w:rFonts w:ascii="Times New Roman" w:hAnsi="Times New Roman"/>
          <w:bCs/>
          <w:spacing w:val="-1"/>
          <w:lang w:val="lv-LV"/>
        </w:rPr>
        <w:t>no tīklenes acs iekšienē</w:t>
      </w:r>
      <w:r w:rsidRPr="006037BE">
        <w:rPr>
          <w:rFonts w:ascii="Times New Roman" w:hAnsi="Times New Roman"/>
          <w:b/>
          <w:lang w:val="lv-LV"/>
        </w:rPr>
        <w:t xml:space="preserve"> </w:t>
      </w:r>
      <w:r w:rsidRPr="006037BE">
        <w:rPr>
          <w:rFonts w:ascii="Times New Roman" w:hAnsi="Times New Roman"/>
          <w:spacing w:val="-1"/>
          <w:lang w:val="lv-LV"/>
        </w:rPr>
        <w:t>(stiklveida ķermeņa</w:t>
      </w:r>
      <w:r w:rsidRPr="006037BE">
        <w:rPr>
          <w:rFonts w:ascii="Times New Roman" w:hAnsi="Times New Roman"/>
          <w:spacing w:val="26"/>
          <w:lang w:val="lv-LV"/>
        </w:rPr>
        <w:t xml:space="preserve"> </w:t>
      </w:r>
      <w:r w:rsidRPr="006037BE">
        <w:rPr>
          <w:rFonts w:ascii="Times New Roman" w:hAnsi="Times New Roman"/>
          <w:spacing w:val="-1"/>
          <w:lang w:val="lv-LV"/>
        </w:rPr>
        <w:t>atslāņošanos)</w:t>
      </w:r>
      <w:r w:rsidRPr="006037BE">
        <w:rPr>
          <w:rFonts w:ascii="Times New Roman" w:hAnsi="Times New Roman"/>
          <w:spacing w:val="1"/>
          <w:lang w:val="lv-LV"/>
        </w:rPr>
        <w:t>;</w:t>
      </w:r>
    </w:p>
    <w:p w14:paraId="749FB5D8" w14:textId="7713865A" w:rsidR="005B4D0B" w:rsidRPr="006037BE" w:rsidRDefault="005B4D0B" w:rsidP="0072272A">
      <w:pPr>
        <w:pStyle w:val="Listenabsatz"/>
        <w:numPr>
          <w:ilvl w:val="0"/>
          <w:numId w:val="10"/>
        </w:numPr>
        <w:ind w:left="142" w:right="173" w:firstLine="0"/>
        <w:rPr>
          <w:rFonts w:ascii="Times New Roman" w:eastAsia="Times New Roman" w:hAnsi="Times New Roman"/>
          <w:lang w:val="lv-LV"/>
        </w:rPr>
      </w:pPr>
      <w:r w:rsidRPr="006037BE">
        <w:rPr>
          <w:rFonts w:ascii="Times New Roman" w:hAnsi="Times New Roman"/>
          <w:b/>
          <w:bCs/>
          <w:spacing w:val="-1"/>
          <w:lang w:val="lv-LV"/>
        </w:rPr>
        <w:t>acs iekšējā</w:t>
      </w:r>
      <w:r w:rsidRPr="006037BE">
        <w:rPr>
          <w:rFonts w:ascii="Times New Roman" w:hAnsi="Times New Roman"/>
          <w:b/>
          <w:spacing w:val="-1"/>
          <w:lang w:val="lv-LV"/>
        </w:rPr>
        <w:t xml:space="preserve"> spiediena paaugstināšanos </w:t>
      </w:r>
      <w:r w:rsidRPr="006037BE">
        <w:rPr>
          <w:rFonts w:ascii="Times New Roman" w:hAnsi="Times New Roman"/>
          <w:bCs/>
          <w:spacing w:val="-1"/>
          <w:lang w:val="lv-LV"/>
        </w:rPr>
        <w:t>(paaugstināts intraokulārais spiediens),</w:t>
      </w:r>
      <w:r w:rsidRPr="006037BE">
        <w:rPr>
          <w:rFonts w:ascii="Times New Roman" w:hAnsi="Times New Roman"/>
          <w:b/>
          <w:lang w:val="lv-LV"/>
        </w:rPr>
        <w:t xml:space="preserve"> </w:t>
      </w:r>
      <w:r w:rsidRPr="006037BE">
        <w:rPr>
          <w:rFonts w:ascii="Times New Roman" w:hAnsi="Times New Roman"/>
          <w:spacing w:val="-1"/>
          <w:lang w:val="lv-LV"/>
        </w:rPr>
        <w:t>skatīt</w:t>
      </w:r>
      <w:r w:rsidRPr="006037BE">
        <w:rPr>
          <w:rFonts w:ascii="Times New Roman" w:hAnsi="Times New Roman"/>
          <w:lang w:val="lv-LV"/>
        </w:rPr>
        <w:t xml:space="preserve"> </w:t>
      </w:r>
      <w:r w:rsidRPr="006037BE">
        <w:rPr>
          <w:rFonts w:ascii="Times New Roman" w:hAnsi="Times New Roman"/>
          <w:spacing w:val="-1"/>
          <w:lang w:val="lv-LV"/>
        </w:rPr>
        <w:t>2.</w:t>
      </w:r>
      <w:r w:rsidR="00617625" w:rsidRPr="006037BE">
        <w:rPr>
          <w:rFonts w:ascii="Times New Roman" w:hAnsi="Times New Roman"/>
          <w:spacing w:val="5"/>
          <w:lang w:val="lv-LV"/>
        </w:rPr>
        <w:t> </w:t>
      </w:r>
      <w:r w:rsidRPr="006037BE">
        <w:rPr>
          <w:rFonts w:ascii="Times New Roman" w:hAnsi="Times New Roman"/>
          <w:spacing w:val="-1"/>
          <w:lang w:val="lv-LV"/>
        </w:rPr>
        <w:t>punktu.</w:t>
      </w:r>
    </w:p>
    <w:p w14:paraId="2E1006CC" w14:textId="77777777" w:rsidR="005B4D0B" w:rsidRPr="006037BE" w:rsidRDefault="005B4D0B" w:rsidP="001A3B9F">
      <w:pPr>
        <w:pStyle w:val="Listenabsatz"/>
        <w:ind w:left="142" w:right="173"/>
        <w:rPr>
          <w:rFonts w:ascii="Times New Roman" w:eastAsia="Times New Roman" w:hAnsi="Times New Roman"/>
          <w:lang w:val="lv-LV"/>
        </w:rPr>
      </w:pPr>
      <w:r w:rsidRPr="006037BE">
        <w:rPr>
          <w:rFonts w:ascii="Times New Roman" w:hAnsi="Times New Roman"/>
          <w:spacing w:val="-1"/>
          <w:lang w:val="lv-LV"/>
        </w:rPr>
        <w:t>Klīniskajos pētījumos šīs</w:t>
      </w:r>
      <w:r w:rsidRPr="006037BE">
        <w:rPr>
          <w:rFonts w:ascii="Times New Roman" w:hAnsi="Times New Roman"/>
          <w:spacing w:val="26"/>
          <w:lang w:val="lv-LV"/>
        </w:rPr>
        <w:t xml:space="preserve"> </w:t>
      </w:r>
      <w:r w:rsidRPr="006037BE">
        <w:rPr>
          <w:rFonts w:ascii="Times New Roman" w:hAnsi="Times New Roman"/>
          <w:spacing w:val="-1"/>
          <w:lang w:val="lv-LV"/>
        </w:rPr>
        <w:t>nopietnās blakusparādības, kas skar acis,</w:t>
      </w:r>
      <w:r w:rsidRPr="006037BE">
        <w:rPr>
          <w:rFonts w:ascii="Times New Roman" w:hAnsi="Times New Roman"/>
          <w:lang w:val="lv-LV"/>
        </w:rPr>
        <w:t xml:space="preserve"> </w:t>
      </w:r>
      <w:r w:rsidRPr="006037BE">
        <w:rPr>
          <w:rFonts w:ascii="Times New Roman" w:hAnsi="Times New Roman"/>
          <w:spacing w:val="-1"/>
          <w:lang w:val="lv-LV"/>
        </w:rPr>
        <w:t>novēroja</w:t>
      </w:r>
      <w:r w:rsidRPr="006037BE">
        <w:rPr>
          <w:rFonts w:ascii="Times New Roman" w:hAnsi="Times New Roman"/>
          <w:spacing w:val="-2"/>
          <w:lang w:val="lv-LV"/>
        </w:rPr>
        <w:t xml:space="preserve"> </w:t>
      </w:r>
      <w:r w:rsidRPr="006037BE">
        <w:rPr>
          <w:rFonts w:ascii="Times New Roman" w:hAnsi="Times New Roman"/>
          <w:spacing w:val="-1"/>
          <w:lang w:val="lv-LV"/>
        </w:rPr>
        <w:t>retāk</w:t>
      </w:r>
      <w:r w:rsidRPr="006037BE">
        <w:rPr>
          <w:rFonts w:ascii="Times New Roman" w:hAnsi="Times New Roman"/>
          <w:spacing w:val="-2"/>
          <w:lang w:val="lv-LV"/>
        </w:rPr>
        <w:t xml:space="preserve"> </w:t>
      </w:r>
      <w:r w:rsidRPr="006037BE">
        <w:rPr>
          <w:rFonts w:ascii="Times New Roman" w:hAnsi="Times New Roman"/>
          <w:spacing w:val="-1"/>
          <w:lang w:val="lv-LV"/>
        </w:rPr>
        <w:t>kā</w:t>
      </w:r>
      <w:r w:rsidRPr="006037BE">
        <w:rPr>
          <w:rFonts w:ascii="Times New Roman" w:hAnsi="Times New Roman"/>
          <w:lang w:val="lv-LV"/>
        </w:rPr>
        <w:t xml:space="preserve"> 1</w:t>
      </w:r>
      <w:r w:rsidRPr="006037BE">
        <w:rPr>
          <w:rFonts w:ascii="Times New Roman" w:hAnsi="Times New Roman"/>
          <w:spacing w:val="-1"/>
          <w:lang w:val="lv-LV"/>
        </w:rPr>
        <w:t xml:space="preserve"> gadījumā no</w:t>
      </w:r>
      <w:r w:rsidRPr="006037BE">
        <w:rPr>
          <w:rFonts w:ascii="Times New Roman" w:hAnsi="Times New Roman"/>
          <w:lang w:val="lv-LV"/>
        </w:rPr>
        <w:t xml:space="preserve"> 1</w:t>
      </w:r>
      <w:r w:rsidRPr="006037BE">
        <w:rPr>
          <w:rFonts w:ascii="Times New Roman" w:hAnsi="Times New Roman"/>
          <w:spacing w:val="7"/>
          <w:lang w:val="lv-LV"/>
        </w:rPr>
        <w:t> </w:t>
      </w:r>
      <w:r w:rsidRPr="006037BE">
        <w:rPr>
          <w:rFonts w:ascii="Times New Roman" w:hAnsi="Times New Roman"/>
          <w:spacing w:val="-2"/>
          <w:lang w:val="lv-LV"/>
        </w:rPr>
        <w:t>900</w:t>
      </w:r>
      <w:r w:rsidRPr="006037BE">
        <w:rPr>
          <w:rFonts w:ascii="Times New Roman" w:hAnsi="Times New Roman"/>
          <w:spacing w:val="5"/>
          <w:lang w:val="lv-LV"/>
        </w:rPr>
        <w:t xml:space="preserve"> </w:t>
      </w:r>
      <w:r w:rsidRPr="006037BE">
        <w:rPr>
          <w:rFonts w:ascii="Times New Roman" w:hAnsi="Times New Roman"/>
          <w:spacing w:val="-1"/>
          <w:lang w:val="lv-LV"/>
        </w:rPr>
        <w:t>injekcijām pieaugušajiem.</w:t>
      </w:r>
    </w:p>
    <w:p w14:paraId="37E1862B" w14:textId="77777777" w:rsidR="005B4D0B" w:rsidRPr="006037BE" w:rsidRDefault="005B4D0B" w:rsidP="001A3B9F">
      <w:pPr>
        <w:ind w:left="142"/>
        <w:rPr>
          <w:rFonts w:ascii="Times New Roman" w:eastAsia="Times New Roman" w:hAnsi="Times New Roman"/>
          <w:lang w:val="lv-LV"/>
        </w:rPr>
      </w:pPr>
    </w:p>
    <w:p w14:paraId="61E4F317" w14:textId="77777777" w:rsidR="005B4D0B" w:rsidRPr="006037BE" w:rsidRDefault="005B4D0B" w:rsidP="001A3B9F">
      <w:pPr>
        <w:ind w:left="142"/>
        <w:rPr>
          <w:rFonts w:ascii="Times New Roman" w:eastAsia="Times New Roman" w:hAnsi="Times New Roman"/>
          <w:lang w:val="lv-LV"/>
        </w:rPr>
      </w:pPr>
      <w:r w:rsidRPr="006037BE">
        <w:rPr>
          <w:rFonts w:ascii="Times New Roman" w:eastAsia="Times New Roman" w:hAnsi="Times New Roman"/>
          <w:lang w:val="lv-LV"/>
        </w:rPr>
        <w:t>Nopietnas blakusparādības, piemēram, infekcijas acs iekšienē vai tīklenes atslāņošanos, ir svarīgi pēc iespējas ātrāk atpazīt un ārstēt.</w:t>
      </w:r>
    </w:p>
    <w:p w14:paraId="274EA089" w14:textId="42EBDD26" w:rsidR="005B4D0B" w:rsidRPr="006037BE" w:rsidRDefault="005B4D0B" w:rsidP="001A3B9F">
      <w:pPr>
        <w:ind w:left="142"/>
        <w:rPr>
          <w:rFonts w:ascii="Times New Roman" w:hAnsi="Times New Roman"/>
          <w:b/>
          <w:bCs/>
          <w:spacing w:val="-1"/>
          <w:lang w:val="lv-LV"/>
        </w:rPr>
      </w:pPr>
      <w:r w:rsidRPr="006037BE">
        <w:rPr>
          <w:rFonts w:ascii="Times New Roman" w:eastAsia="Times New Roman" w:hAnsi="Times New Roman"/>
          <w:b/>
          <w:bCs/>
          <w:lang w:val="lv-LV"/>
        </w:rPr>
        <w:t xml:space="preserve">Nekavējoties pastāstiet </w:t>
      </w:r>
      <w:r w:rsidR="00634659" w:rsidRPr="006037BE">
        <w:rPr>
          <w:rFonts w:ascii="Times New Roman" w:eastAsia="Times New Roman" w:hAnsi="Times New Roman"/>
          <w:b/>
          <w:bCs/>
          <w:lang w:val="lv-LV"/>
        </w:rPr>
        <w:t>zīdaiņa</w:t>
      </w:r>
      <w:r w:rsidRPr="006037BE">
        <w:rPr>
          <w:rFonts w:ascii="Times New Roman" w:eastAsia="Times New Roman" w:hAnsi="Times New Roman"/>
          <w:b/>
          <w:bCs/>
          <w:lang w:val="lv-LV"/>
        </w:rPr>
        <w:t xml:space="preserve"> ārstam, ja Jūs pamanāt simptomus </w:t>
      </w:r>
      <w:r w:rsidR="00634659" w:rsidRPr="006037BE">
        <w:rPr>
          <w:rFonts w:ascii="Times New Roman" w:eastAsia="Times New Roman" w:hAnsi="Times New Roman"/>
          <w:b/>
          <w:bCs/>
          <w:lang w:val="lv-LV"/>
        </w:rPr>
        <w:t>zīdaiņa</w:t>
      </w:r>
      <w:r w:rsidRPr="006037BE">
        <w:rPr>
          <w:rFonts w:ascii="Times New Roman" w:eastAsia="Times New Roman" w:hAnsi="Times New Roman"/>
          <w:b/>
          <w:bCs/>
          <w:lang w:val="lv-LV"/>
        </w:rPr>
        <w:t xml:space="preserve"> acī</w:t>
      </w:r>
      <w:r w:rsidRPr="006037BE">
        <w:rPr>
          <w:rFonts w:ascii="Times New Roman" w:hAnsi="Times New Roman"/>
          <w:b/>
          <w:bCs/>
          <w:spacing w:val="-1"/>
          <w:lang w:val="lv-LV"/>
        </w:rPr>
        <w:t xml:space="preserve"> pēc injekcijas, piemēram:</w:t>
      </w:r>
    </w:p>
    <w:p w14:paraId="0E715FD2" w14:textId="77777777" w:rsidR="005B4D0B" w:rsidRPr="006037BE" w:rsidRDefault="005B4D0B" w:rsidP="0072272A">
      <w:pPr>
        <w:pStyle w:val="Listenabsatz"/>
        <w:numPr>
          <w:ilvl w:val="0"/>
          <w:numId w:val="10"/>
        </w:numPr>
        <w:ind w:left="142" w:firstLine="0"/>
        <w:rPr>
          <w:rFonts w:ascii="Times New Roman" w:hAnsi="Times New Roman"/>
          <w:b/>
          <w:bCs/>
          <w:spacing w:val="-1"/>
          <w:lang w:val="lv-LV"/>
        </w:rPr>
      </w:pPr>
      <w:r w:rsidRPr="006037BE">
        <w:rPr>
          <w:rFonts w:ascii="Times New Roman" w:hAnsi="Times New Roman"/>
          <w:b/>
          <w:bCs/>
          <w:spacing w:val="-1"/>
          <w:lang w:val="lv-LV"/>
        </w:rPr>
        <w:t>apsārtumu/kairinājumu,</w:t>
      </w:r>
    </w:p>
    <w:p w14:paraId="2E75A9AC" w14:textId="77777777" w:rsidR="005B4D0B" w:rsidRPr="006037BE" w:rsidRDefault="005B4D0B" w:rsidP="0072272A">
      <w:pPr>
        <w:pStyle w:val="Listenabsatz"/>
        <w:numPr>
          <w:ilvl w:val="0"/>
          <w:numId w:val="10"/>
        </w:numPr>
        <w:ind w:left="142" w:firstLine="0"/>
        <w:rPr>
          <w:rFonts w:ascii="Times New Roman" w:eastAsia="Times New Roman" w:hAnsi="Times New Roman"/>
          <w:b/>
          <w:bCs/>
          <w:lang w:val="lv-LV"/>
        </w:rPr>
      </w:pPr>
      <w:r w:rsidRPr="006037BE">
        <w:rPr>
          <w:rFonts w:ascii="Times New Roman" w:hAnsi="Times New Roman"/>
          <w:b/>
          <w:bCs/>
          <w:spacing w:val="-3"/>
          <w:lang w:val="lv-LV"/>
        </w:rPr>
        <w:t>izdalījumus no acs;</w:t>
      </w:r>
    </w:p>
    <w:p w14:paraId="72FAEFAB" w14:textId="77777777" w:rsidR="005B4D0B" w:rsidRPr="006037BE" w:rsidRDefault="005B4D0B" w:rsidP="0072272A">
      <w:pPr>
        <w:pStyle w:val="Listenabsatz"/>
        <w:numPr>
          <w:ilvl w:val="0"/>
          <w:numId w:val="10"/>
        </w:numPr>
        <w:ind w:left="142" w:firstLine="0"/>
        <w:rPr>
          <w:rFonts w:ascii="Times New Roman" w:eastAsia="Times New Roman" w:hAnsi="Times New Roman"/>
          <w:b/>
          <w:bCs/>
          <w:lang w:val="lv-LV"/>
        </w:rPr>
      </w:pPr>
      <w:r w:rsidRPr="006037BE">
        <w:rPr>
          <w:rFonts w:ascii="Times New Roman" w:hAnsi="Times New Roman"/>
          <w:b/>
          <w:bCs/>
          <w:spacing w:val="-3"/>
          <w:lang w:val="lv-LV"/>
        </w:rPr>
        <w:t>plakstiņa pietūkumu;</w:t>
      </w:r>
    </w:p>
    <w:p w14:paraId="1FC95834" w14:textId="77777777" w:rsidR="005B4D0B" w:rsidRPr="006037BE" w:rsidRDefault="005B4D0B" w:rsidP="0072272A">
      <w:pPr>
        <w:pStyle w:val="Listenabsatz"/>
        <w:numPr>
          <w:ilvl w:val="0"/>
          <w:numId w:val="10"/>
        </w:numPr>
        <w:ind w:left="142" w:firstLine="0"/>
        <w:rPr>
          <w:rFonts w:ascii="Times New Roman" w:eastAsia="Times New Roman" w:hAnsi="Times New Roman"/>
          <w:b/>
          <w:bCs/>
          <w:lang w:val="lv-LV"/>
        </w:rPr>
      </w:pPr>
      <w:r w:rsidRPr="006037BE">
        <w:rPr>
          <w:rFonts w:ascii="Times New Roman" w:hAnsi="Times New Roman"/>
          <w:b/>
          <w:bCs/>
          <w:spacing w:val="-3"/>
          <w:lang w:val="lv-LV"/>
        </w:rPr>
        <w:t>pastiprinātu jutību pret gaismu.</w:t>
      </w:r>
    </w:p>
    <w:p w14:paraId="0A4977B8" w14:textId="77777777" w:rsidR="005B4D0B" w:rsidRPr="006037BE" w:rsidRDefault="005B4D0B" w:rsidP="001A3B9F">
      <w:pPr>
        <w:pStyle w:val="Listenabsatz"/>
        <w:ind w:left="142"/>
        <w:rPr>
          <w:rFonts w:ascii="Times New Roman" w:eastAsia="Times New Roman" w:hAnsi="Times New Roman"/>
          <w:lang w:val="lv-LV"/>
        </w:rPr>
      </w:pPr>
    </w:p>
    <w:p w14:paraId="3F82837E" w14:textId="77777777" w:rsidR="005B4D0B" w:rsidRPr="006037BE" w:rsidRDefault="005B4D0B" w:rsidP="001A3B9F">
      <w:pPr>
        <w:pStyle w:val="Listenabsatz"/>
        <w:ind w:left="142"/>
        <w:rPr>
          <w:rFonts w:ascii="Times New Roman" w:eastAsia="Times New Roman" w:hAnsi="Times New Roman"/>
          <w:lang w:val="lv-LV"/>
        </w:rPr>
      </w:pPr>
      <w:r w:rsidRPr="006037BE">
        <w:rPr>
          <w:rFonts w:ascii="Times New Roman" w:eastAsia="Times New Roman" w:hAnsi="Times New Roman"/>
          <w:lang w:val="lv-LV"/>
        </w:rPr>
        <w:t>Citas pieaugušajiem novērotās blakusparādības ir aprakstītas turpmāk.</w:t>
      </w:r>
    </w:p>
    <w:p w14:paraId="0CFB54B7" w14:textId="77777777" w:rsidR="005B4D0B" w:rsidRPr="006037BE" w:rsidRDefault="005B4D0B" w:rsidP="001A3B9F">
      <w:pPr>
        <w:ind w:left="142"/>
        <w:rPr>
          <w:rFonts w:ascii="Times New Roman" w:eastAsia="Times New Roman" w:hAnsi="Times New Roman"/>
          <w:lang w:val="lv-LV"/>
        </w:rPr>
      </w:pPr>
    </w:p>
    <w:p w14:paraId="20ED9F17" w14:textId="77777777" w:rsidR="005B4D0B" w:rsidRPr="006037BE" w:rsidRDefault="005B4D0B" w:rsidP="001A3B9F">
      <w:pPr>
        <w:pStyle w:val="Textkrper"/>
        <w:keepNext/>
        <w:keepLines/>
        <w:widowControl/>
        <w:ind w:left="113"/>
        <w:rPr>
          <w:b/>
          <w:bCs/>
          <w:lang w:val="lv-LV"/>
        </w:rPr>
      </w:pPr>
      <w:r w:rsidRPr="006037BE">
        <w:rPr>
          <w:b/>
          <w:bCs/>
          <w:lang w:val="lv-LV"/>
        </w:rPr>
        <w:t>Ziņoto blakusparādību saraksts</w:t>
      </w:r>
    </w:p>
    <w:p w14:paraId="56FCE815" w14:textId="41D4F000" w:rsidR="005B4D0B" w:rsidRPr="006037BE" w:rsidRDefault="005B4D0B" w:rsidP="001A3B9F">
      <w:pPr>
        <w:pStyle w:val="Textkrper"/>
        <w:ind w:right="87"/>
        <w:rPr>
          <w:lang w:val="lv-LV"/>
        </w:rPr>
      </w:pPr>
      <w:r w:rsidRPr="006037BE">
        <w:rPr>
          <w:spacing w:val="-2"/>
          <w:lang w:val="lv-LV"/>
        </w:rPr>
        <w:t>Zemāk</w:t>
      </w:r>
      <w:r w:rsidRPr="006037BE">
        <w:rPr>
          <w:spacing w:val="-1"/>
          <w:lang w:val="lv-LV"/>
        </w:rPr>
        <w:t xml:space="preserve"> norādītas ziņotās blakusparādības, kas varētu būt saistītas ar injekcijas procedūru vai zāļu</w:t>
      </w:r>
      <w:r w:rsidRPr="006037BE">
        <w:rPr>
          <w:spacing w:val="28"/>
          <w:lang w:val="lv-LV"/>
        </w:rPr>
        <w:t xml:space="preserve"> </w:t>
      </w:r>
      <w:r w:rsidRPr="006037BE">
        <w:rPr>
          <w:spacing w:val="-1"/>
          <w:lang w:val="lv-LV"/>
        </w:rPr>
        <w:t xml:space="preserve">iedarbību. Lūdzu, neuztraucieties, jo iespējams, ka neviena no tām </w:t>
      </w:r>
      <w:r w:rsidR="00634659" w:rsidRPr="006037BE">
        <w:rPr>
          <w:spacing w:val="-1"/>
          <w:lang w:val="lv-LV"/>
        </w:rPr>
        <w:t>zīdainim</w:t>
      </w:r>
      <w:r w:rsidRPr="006037BE">
        <w:rPr>
          <w:spacing w:val="-1"/>
          <w:lang w:val="lv-LV"/>
        </w:rPr>
        <w:t xml:space="preserve"> neradīsies. Vienmēr konsultējieties</w:t>
      </w:r>
      <w:r w:rsidRPr="006037BE">
        <w:rPr>
          <w:spacing w:val="28"/>
          <w:lang w:val="lv-LV"/>
        </w:rPr>
        <w:t xml:space="preserve"> </w:t>
      </w:r>
      <w:r w:rsidRPr="006037BE">
        <w:rPr>
          <w:spacing w:val="-1"/>
          <w:lang w:val="lv-LV"/>
        </w:rPr>
        <w:t xml:space="preserve">ar </w:t>
      </w:r>
      <w:r w:rsidR="00634659" w:rsidRPr="006037BE">
        <w:rPr>
          <w:spacing w:val="-1"/>
          <w:lang w:val="lv-LV"/>
        </w:rPr>
        <w:t>zīdaiņa</w:t>
      </w:r>
      <w:r w:rsidRPr="006037BE">
        <w:rPr>
          <w:spacing w:val="-1"/>
          <w:lang w:val="lv-LV"/>
        </w:rPr>
        <w:t xml:space="preserve"> ārstu, ja </w:t>
      </w:r>
      <w:r w:rsidR="00617625" w:rsidRPr="006037BE">
        <w:rPr>
          <w:spacing w:val="-1"/>
          <w:lang w:val="lv-LV"/>
        </w:rPr>
        <w:t>rodas</w:t>
      </w:r>
      <w:r w:rsidRPr="006037BE">
        <w:rPr>
          <w:spacing w:val="-1"/>
          <w:lang w:val="lv-LV"/>
        </w:rPr>
        <w:t xml:space="preserve"> aizdomas par blakusparādībām.</w:t>
      </w:r>
    </w:p>
    <w:p w14:paraId="3F604658" w14:textId="77777777" w:rsidR="005B4D0B" w:rsidRPr="006037BE" w:rsidRDefault="005B4D0B" w:rsidP="001A3B9F">
      <w:pPr>
        <w:rPr>
          <w:rFonts w:ascii="Times New Roman" w:eastAsia="Times New Roman" w:hAnsi="Times New Roman"/>
          <w:lang w:val="lv-LV"/>
        </w:rPr>
      </w:pPr>
    </w:p>
    <w:p w14:paraId="6B777A34" w14:textId="77777777" w:rsidR="005B4D0B" w:rsidRPr="006037BE" w:rsidRDefault="005B4D0B" w:rsidP="001A3B9F">
      <w:pPr>
        <w:keepNext/>
        <w:ind w:left="115"/>
        <w:rPr>
          <w:rFonts w:ascii="Times New Roman" w:eastAsia="Times New Roman" w:hAnsi="Times New Roman"/>
          <w:lang w:val="lv-LV"/>
        </w:rPr>
      </w:pPr>
      <w:r w:rsidRPr="006037BE">
        <w:rPr>
          <w:rFonts w:ascii="Times New Roman" w:hAnsi="Times New Roman"/>
          <w:b/>
          <w:spacing w:val="-1"/>
          <w:lang w:val="lv-LV"/>
        </w:rPr>
        <w:t>Ļoti bieži sastopamas blakusparādības</w:t>
      </w:r>
      <w:r w:rsidRPr="006037BE">
        <w:rPr>
          <w:rFonts w:ascii="Times New Roman" w:hAnsi="Times New Roman"/>
          <w:b/>
          <w:lang w:val="lv-LV"/>
        </w:rPr>
        <w:t xml:space="preserve"> </w:t>
      </w:r>
      <w:r w:rsidRPr="006037BE">
        <w:rPr>
          <w:rFonts w:ascii="Times New Roman" w:hAnsi="Times New Roman"/>
          <w:spacing w:val="-1"/>
          <w:lang w:val="lv-LV"/>
        </w:rPr>
        <w:t>(</w:t>
      </w:r>
      <w:r w:rsidRPr="006037BE">
        <w:rPr>
          <w:rFonts w:ascii="Times New Roman" w:hAnsi="Times New Roman"/>
          <w:iCs/>
          <w:spacing w:val="-1"/>
          <w:lang w:val="lv-LV"/>
        </w:rPr>
        <w:t xml:space="preserve">var skart vairāk nekā </w:t>
      </w:r>
      <w:r w:rsidRPr="006037BE">
        <w:rPr>
          <w:rFonts w:ascii="Times New Roman" w:hAnsi="Times New Roman"/>
          <w:iCs/>
          <w:lang w:val="lv-LV"/>
        </w:rPr>
        <w:t>1</w:t>
      </w:r>
      <w:r w:rsidRPr="006037BE">
        <w:rPr>
          <w:rFonts w:ascii="Times New Roman" w:hAnsi="Times New Roman"/>
          <w:iCs/>
          <w:spacing w:val="1"/>
          <w:lang w:val="lv-LV"/>
        </w:rPr>
        <w:t xml:space="preserve"> </w:t>
      </w:r>
      <w:r w:rsidRPr="006037BE">
        <w:rPr>
          <w:rFonts w:ascii="Times New Roman" w:hAnsi="Times New Roman"/>
          <w:iCs/>
          <w:lang w:val="lv-LV"/>
        </w:rPr>
        <w:t>no 10</w:t>
      </w:r>
      <w:r w:rsidRPr="006037BE">
        <w:rPr>
          <w:rFonts w:ascii="Times New Roman" w:hAnsi="Times New Roman"/>
          <w:iCs/>
          <w:spacing w:val="-2"/>
          <w:lang w:val="lv-LV"/>
        </w:rPr>
        <w:t xml:space="preserve"> </w:t>
      </w:r>
      <w:r w:rsidRPr="006037BE">
        <w:rPr>
          <w:rFonts w:ascii="Times New Roman" w:hAnsi="Times New Roman"/>
          <w:iCs/>
          <w:spacing w:val="-1"/>
          <w:lang w:val="lv-LV"/>
        </w:rPr>
        <w:t>cilvēkiem):</w:t>
      </w:r>
    </w:p>
    <w:p w14:paraId="61980DBB" w14:textId="77777777" w:rsidR="005B4D0B" w:rsidRPr="006037BE" w:rsidRDefault="005B4D0B" w:rsidP="00277381">
      <w:pPr>
        <w:pStyle w:val="Textkrper"/>
        <w:keepNext/>
        <w:numPr>
          <w:ilvl w:val="0"/>
          <w:numId w:val="8"/>
        </w:numPr>
        <w:tabs>
          <w:tab w:val="left" w:pos="544"/>
        </w:tabs>
        <w:ind w:hanging="401"/>
        <w:rPr>
          <w:lang w:val="lv-LV"/>
        </w:rPr>
      </w:pPr>
      <w:r w:rsidRPr="006037BE">
        <w:rPr>
          <w:spacing w:val="-1"/>
          <w:lang w:val="lv-LV"/>
        </w:rPr>
        <w:t>redzes pasliktināšanās;</w:t>
      </w:r>
    </w:p>
    <w:p w14:paraId="2153AE0E" w14:textId="77777777" w:rsidR="005B4D0B" w:rsidRPr="006037BE" w:rsidRDefault="005B4D0B" w:rsidP="00277381">
      <w:pPr>
        <w:pStyle w:val="Textkrper"/>
        <w:keepNext/>
        <w:numPr>
          <w:ilvl w:val="0"/>
          <w:numId w:val="8"/>
        </w:numPr>
        <w:tabs>
          <w:tab w:val="left" w:pos="544"/>
        </w:tabs>
        <w:ind w:hanging="401"/>
        <w:rPr>
          <w:lang w:val="lv-LV"/>
        </w:rPr>
      </w:pPr>
      <w:r w:rsidRPr="006037BE">
        <w:rPr>
          <w:spacing w:val="-1"/>
          <w:lang w:val="lv-LV"/>
        </w:rPr>
        <w:t>asiņošana acs aizmugurējā daļā (asinsizplūdums tīklenē);</w:t>
      </w:r>
    </w:p>
    <w:p w14:paraId="224910E0" w14:textId="77777777" w:rsidR="005B4D0B" w:rsidRPr="006037BE" w:rsidRDefault="005B4D0B" w:rsidP="0038769D">
      <w:pPr>
        <w:pStyle w:val="Textkrper"/>
        <w:keepNext/>
        <w:numPr>
          <w:ilvl w:val="0"/>
          <w:numId w:val="8"/>
        </w:numPr>
        <w:tabs>
          <w:tab w:val="left" w:pos="544"/>
        </w:tabs>
        <w:ind w:hanging="401"/>
        <w:rPr>
          <w:lang w:val="lv-LV"/>
        </w:rPr>
      </w:pPr>
      <w:r w:rsidRPr="006037BE">
        <w:rPr>
          <w:spacing w:val="-1"/>
          <w:lang w:val="lv-LV"/>
        </w:rPr>
        <w:t>asinīm pieplūdusi acs, ko izraisa asinsizplūdums no mazajiem asinsvadiem acs ārējā slānī;</w:t>
      </w:r>
    </w:p>
    <w:p w14:paraId="68192748" w14:textId="77777777" w:rsidR="005B4D0B" w:rsidRPr="006037BE" w:rsidRDefault="005B4D0B" w:rsidP="0038769D">
      <w:pPr>
        <w:pStyle w:val="Textkrper"/>
        <w:keepNext/>
        <w:numPr>
          <w:ilvl w:val="0"/>
          <w:numId w:val="8"/>
        </w:numPr>
        <w:tabs>
          <w:tab w:val="left" w:pos="544"/>
        </w:tabs>
        <w:ind w:hanging="401"/>
        <w:rPr>
          <w:lang w:val="lv-LV"/>
        </w:rPr>
      </w:pPr>
      <w:r w:rsidRPr="006037BE">
        <w:rPr>
          <w:spacing w:val="-1"/>
          <w:lang w:val="lv-LV"/>
        </w:rPr>
        <w:t>sāpes acī.</w:t>
      </w:r>
    </w:p>
    <w:p w14:paraId="2804E10E" w14:textId="77777777" w:rsidR="005B4D0B" w:rsidRPr="006037BE" w:rsidRDefault="005B4D0B" w:rsidP="001A3B9F">
      <w:pPr>
        <w:keepNext/>
        <w:rPr>
          <w:rFonts w:ascii="Times New Roman" w:eastAsia="Times New Roman" w:hAnsi="Times New Roman"/>
          <w:lang w:val="lv-LV"/>
        </w:rPr>
      </w:pPr>
    </w:p>
    <w:p w14:paraId="5E3A9F24" w14:textId="5D0E2DD6" w:rsidR="005B4D0B" w:rsidRPr="006037BE" w:rsidRDefault="005B4D0B" w:rsidP="001A3B9F">
      <w:pPr>
        <w:keepNext/>
        <w:ind w:left="115"/>
        <w:rPr>
          <w:rFonts w:ascii="Times New Roman" w:eastAsia="Times New Roman" w:hAnsi="Times New Roman"/>
          <w:lang w:val="lv-LV"/>
        </w:rPr>
      </w:pPr>
      <w:r w:rsidRPr="006037BE">
        <w:rPr>
          <w:rFonts w:ascii="Times New Roman" w:hAnsi="Times New Roman"/>
          <w:b/>
          <w:spacing w:val="-1"/>
          <w:lang w:val="lv-LV"/>
        </w:rPr>
        <w:t>Bieži</w:t>
      </w:r>
      <w:r w:rsidRPr="006037BE">
        <w:rPr>
          <w:rFonts w:ascii="Times New Roman" w:hAnsi="Times New Roman"/>
          <w:b/>
          <w:spacing w:val="1"/>
          <w:lang w:val="lv-LV"/>
        </w:rPr>
        <w:t xml:space="preserve"> </w:t>
      </w:r>
      <w:r w:rsidRPr="006037BE">
        <w:rPr>
          <w:rFonts w:ascii="Times New Roman" w:hAnsi="Times New Roman"/>
          <w:b/>
          <w:spacing w:val="-1"/>
          <w:lang w:val="lv-LV"/>
        </w:rPr>
        <w:t>sastopam</w:t>
      </w:r>
      <w:r w:rsidR="00617625" w:rsidRPr="006037BE">
        <w:rPr>
          <w:rFonts w:ascii="Times New Roman" w:hAnsi="Times New Roman"/>
          <w:b/>
          <w:spacing w:val="-1"/>
          <w:lang w:val="lv-LV"/>
        </w:rPr>
        <w:t>a</w:t>
      </w:r>
      <w:r w:rsidRPr="006037BE">
        <w:rPr>
          <w:rFonts w:ascii="Times New Roman" w:hAnsi="Times New Roman"/>
          <w:b/>
          <w:spacing w:val="-1"/>
          <w:lang w:val="lv-LV"/>
        </w:rPr>
        <w:t>s blakusparādības</w:t>
      </w:r>
      <w:r w:rsidRPr="006037BE">
        <w:rPr>
          <w:rFonts w:ascii="Times New Roman" w:hAnsi="Times New Roman"/>
          <w:b/>
          <w:spacing w:val="2"/>
          <w:lang w:val="lv-LV"/>
        </w:rPr>
        <w:t xml:space="preserve"> </w:t>
      </w:r>
      <w:r w:rsidRPr="006037BE">
        <w:rPr>
          <w:rFonts w:ascii="Times New Roman" w:hAnsi="Times New Roman"/>
          <w:spacing w:val="-1"/>
          <w:lang w:val="lv-LV"/>
        </w:rPr>
        <w:t>(</w:t>
      </w:r>
      <w:r w:rsidRPr="006037BE">
        <w:rPr>
          <w:rFonts w:ascii="Times New Roman" w:hAnsi="Times New Roman"/>
          <w:iCs/>
          <w:spacing w:val="-1"/>
          <w:lang w:val="lv-LV"/>
        </w:rPr>
        <w:t xml:space="preserve">var skart līdz </w:t>
      </w:r>
      <w:r w:rsidRPr="006037BE">
        <w:rPr>
          <w:rFonts w:ascii="Times New Roman" w:hAnsi="Times New Roman"/>
          <w:iCs/>
          <w:lang w:val="lv-LV"/>
        </w:rPr>
        <w:t>1</w:t>
      </w:r>
      <w:r w:rsidRPr="006037BE">
        <w:rPr>
          <w:rFonts w:ascii="Times New Roman" w:hAnsi="Times New Roman"/>
          <w:iCs/>
          <w:spacing w:val="1"/>
          <w:lang w:val="lv-LV"/>
        </w:rPr>
        <w:t xml:space="preserve"> </w:t>
      </w:r>
      <w:r w:rsidRPr="006037BE">
        <w:rPr>
          <w:rFonts w:ascii="Times New Roman" w:hAnsi="Times New Roman"/>
          <w:iCs/>
          <w:spacing w:val="-1"/>
          <w:lang w:val="lv-LV"/>
        </w:rPr>
        <w:t>no</w:t>
      </w:r>
      <w:r w:rsidRPr="006037BE">
        <w:rPr>
          <w:rFonts w:ascii="Times New Roman" w:hAnsi="Times New Roman"/>
          <w:iCs/>
          <w:spacing w:val="-2"/>
          <w:lang w:val="lv-LV"/>
        </w:rPr>
        <w:t xml:space="preserve"> </w:t>
      </w:r>
      <w:r w:rsidRPr="006037BE">
        <w:rPr>
          <w:rFonts w:ascii="Times New Roman" w:hAnsi="Times New Roman"/>
          <w:iCs/>
          <w:spacing w:val="-1"/>
          <w:lang w:val="lv-LV"/>
        </w:rPr>
        <w:t>10</w:t>
      </w:r>
      <w:r w:rsidRPr="006037BE">
        <w:rPr>
          <w:rFonts w:ascii="Times New Roman" w:hAnsi="Times New Roman"/>
          <w:iCs/>
          <w:lang w:val="lv-LV"/>
        </w:rPr>
        <w:t xml:space="preserve"> </w:t>
      </w:r>
      <w:r w:rsidRPr="006037BE">
        <w:rPr>
          <w:rFonts w:ascii="Times New Roman" w:hAnsi="Times New Roman"/>
          <w:iCs/>
          <w:spacing w:val="-2"/>
          <w:lang w:val="lv-LV"/>
        </w:rPr>
        <w:t>cilvēkiem</w:t>
      </w:r>
      <w:r w:rsidRPr="006037BE">
        <w:rPr>
          <w:rFonts w:ascii="Times New Roman" w:hAnsi="Times New Roman"/>
          <w:spacing w:val="-2"/>
          <w:lang w:val="lv-LV"/>
        </w:rPr>
        <w:t>):</w:t>
      </w:r>
    </w:p>
    <w:p w14:paraId="09F805BE" w14:textId="53099582" w:rsidR="005B4D0B" w:rsidRPr="006037BE" w:rsidRDefault="005B4D0B" w:rsidP="0038769D">
      <w:pPr>
        <w:pStyle w:val="Textkrper"/>
        <w:keepNext/>
        <w:numPr>
          <w:ilvl w:val="0"/>
          <w:numId w:val="8"/>
        </w:numPr>
        <w:tabs>
          <w:tab w:val="left" w:pos="544"/>
        </w:tabs>
        <w:ind w:right="598" w:hanging="401"/>
        <w:rPr>
          <w:lang w:val="lv-LV"/>
        </w:rPr>
      </w:pPr>
      <w:r w:rsidRPr="006037BE">
        <w:rPr>
          <w:spacing w:val="-1"/>
          <w:lang w:val="lv-LV"/>
        </w:rPr>
        <w:t xml:space="preserve">acs mugurējās daļas </w:t>
      </w:r>
      <w:r w:rsidR="00617625" w:rsidRPr="006037BE">
        <w:rPr>
          <w:spacing w:val="-1"/>
          <w:lang w:val="lv-LV"/>
        </w:rPr>
        <w:t xml:space="preserve">vienas </w:t>
      </w:r>
      <w:r w:rsidRPr="006037BE">
        <w:rPr>
          <w:spacing w:val="-1"/>
          <w:lang w:val="lv-LV"/>
        </w:rPr>
        <w:t xml:space="preserve">kārtas atslāņošanās vai plīsums, </w:t>
      </w:r>
      <w:r w:rsidR="00617625" w:rsidRPr="006037BE">
        <w:rPr>
          <w:spacing w:val="-1"/>
          <w:lang w:val="lv-LV"/>
        </w:rPr>
        <w:t>k</w:t>
      </w:r>
      <w:r w:rsidRPr="006037BE">
        <w:rPr>
          <w:spacing w:val="-1"/>
          <w:lang w:val="lv-LV"/>
        </w:rPr>
        <w:t>ā rezultātā</w:t>
      </w:r>
      <w:r w:rsidRPr="006037BE">
        <w:rPr>
          <w:spacing w:val="2"/>
          <w:lang w:val="lv-LV"/>
        </w:rPr>
        <w:t xml:space="preserve"> </w:t>
      </w:r>
      <w:r w:rsidR="00617625" w:rsidRPr="006037BE">
        <w:rPr>
          <w:spacing w:val="2"/>
          <w:lang w:val="lv-LV"/>
        </w:rPr>
        <w:t xml:space="preserve">rodas </w:t>
      </w:r>
      <w:r w:rsidRPr="006037BE">
        <w:rPr>
          <w:spacing w:val="-1"/>
          <w:lang w:val="lv-LV"/>
        </w:rPr>
        <w:t>gaismas zibšņi</w:t>
      </w:r>
      <w:r w:rsidRPr="006037BE">
        <w:rPr>
          <w:lang w:val="lv-LV"/>
        </w:rPr>
        <w:t xml:space="preserve"> </w:t>
      </w:r>
      <w:r w:rsidRPr="006037BE">
        <w:rPr>
          <w:spacing w:val="-1"/>
          <w:lang w:val="lv-LV"/>
        </w:rPr>
        <w:t>ar</w:t>
      </w:r>
      <w:r w:rsidRPr="006037BE">
        <w:rPr>
          <w:spacing w:val="26"/>
          <w:lang w:val="lv-LV"/>
        </w:rPr>
        <w:t xml:space="preserve"> </w:t>
      </w:r>
      <w:r w:rsidRPr="006037BE">
        <w:rPr>
          <w:spacing w:val="-1"/>
          <w:lang w:val="lv-LV"/>
        </w:rPr>
        <w:t>apduļķojum</w:t>
      </w:r>
      <w:r w:rsidR="00617625" w:rsidRPr="006037BE">
        <w:rPr>
          <w:spacing w:val="-1"/>
          <w:lang w:val="lv-LV"/>
        </w:rPr>
        <w:t>iem</w:t>
      </w:r>
      <w:r w:rsidRPr="006037BE">
        <w:rPr>
          <w:spacing w:val="-1"/>
          <w:lang w:val="lv-LV"/>
        </w:rPr>
        <w:t>, kas progresējot var radīt redzes zudumu</w:t>
      </w:r>
      <w:r w:rsidRPr="006037BE">
        <w:rPr>
          <w:spacing w:val="2"/>
          <w:lang w:val="lv-LV"/>
        </w:rPr>
        <w:t xml:space="preserve"> </w:t>
      </w:r>
      <w:r w:rsidRPr="006037BE">
        <w:rPr>
          <w:spacing w:val="-1"/>
          <w:lang w:val="lv-LV"/>
        </w:rPr>
        <w:t>(tīklenes pigmentepitēlija</w:t>
      </w:r>
      <w:r w:rsidRPr="006037BE">
        <w:rPr>
          <w:spacing w:val="28"/>
          <w:lang w:val="lv-LV"/>
        </w:rPr>
        <w:t xml:space="preserve"> </w:t>
      </w:r>
      <w:r w:rsidRPr="006037BE">
        <w:rPr>
          <w:spacing w:val="-1"/>
          <w:lang w:val="lv-LV"/>
        </w:rPr>
        <w:t>plīsums*/atslāņošanās, tīklenes atslāņošanās/plīsums);</w:t>
      </w:r>
    </w:p>
    <w:p w14:paraId="31B982A8" w14:textId="4B45DDF5" w:rsidR="00634659" w:rsidRPr="006037BE" w:rsidRDefault="00634659" w:rsidP="00277381">
      <w:pPr>
        <w:pStyle w:val="Textkrper"/>
        <w:ind w:left="543" w:firstLine="24"/>
        <w:rPr>
          <w:lang w:val="lv-LV"/>
        </w:rPr>
      </w:pPr>
      <w:r w:rsidRPr="006037BE">
        <w:rPr>
          <w:lang w:val="lv-LV"/>
        </w:rPr>
        <w:t>*</w:t>
      </w:r>
      <w:r w:rsidRPr="006037BE">
        <w:rPr>
          <w:spacing w:val="18"/>
          <w:position w:val="8"/>
          <w:lang w:val="lv-LV"/>
        </w:rPr>
        <w:t xml:space="preserve"> </w:t>
      </w:r>
      <w:r w:rsidRPr="006037BE">
        <w:rPr>
          <w:spacing w:val="-1"/>
          <w:lang w:val="lv-LV"/>
        </w:rPr>
        <w:t>Stāvokļi, kuru rašanos saista ar mitro SMD. Novēroti tikai</w:t>
      </w:r>
      <w:r w:rsidRPr="006037BE">
        <w:rPr>
          <w:spacing w:val="3"/>
          <w:lang w:val="lv-LV"/>
        </w:rPr>
        <w:t xml:space="preserve"> </w:t>
      </w:r>
      <w:r w:rsidRPr="006037BE">
        <w:rPr>
          <w:spacing w:val="-1"/>
          <w:lang w:val="lv-LV"/>
        </w:rPr>
        <w:t>mitrās SMD pacientiem.</w:t>
      </w:r>
    </w:p>
    <w:p w14:paraId="0B00FF73" w14:textId="77777777" w:rsidR="005B4D0B" w:rsidRPr="006037BE" w:rsidRDefault="005B4D0B" w:rsidP="0038769D">
      <w:pPr>
        <w:pStyle w:val="Textkrper"/>
        <w:numPr>
          <w:ilvl w:val="0"/>
          <w:numId w:val="8"/>
        </w:numPr>
        <w:tabs>
          <w:tab w:val="left" w:pos="544"/>
        </w:tabs>
        <w:ind w:hanging="401"/>
        <w:rPr>
          <w:lang w:val="lv-LV"/>
        </w:rPr>
      </w:pPr>
      <w:r w:rsidRPr="006037BE">
        <w:rPr>
          <w:spacing w:val="-1"/>
          <w:lang w:val="lv-LV"/>
        </w:rPr>
        <w:t>tīklenes deģenerācija, kas rada redzes traucējumus;</w:t>
      </w:r>
    </w:p>
    <w:p w14:paraId="4054A5CF" w14:textId="77777777" w:rsidR="005B4D0B" w:rsidRPr="006037BE" w:rsidRDefault="005B4D0B" w:rsidP="0038769D">
      <w:pPr>
        <w:pStyle w:val="Textkrper"/>
        <w:numPr>
          <w:ilvl w:val="0"/>
          <w:numId w:val="8"/>
        </w:numPr>
        <w:tabs>
          <w:tab w:val="left" w:pos="544"/>
        </w:tabs>
        <w:ind w:hanging="401"/>
        <w:rPr>
          <w:lang w:val="lv-LV"/>
        </w:rPr>
      </w:pPr>
      <w:r w:rsidRPr="006037BE">
        <w:rPr>
          <w:spacing w:val="-1"/>
          <w:lang w:val="lv-LV"/>
        </w:rPr>
        <w:t>asiņošana acī (asinsizplūdums stiklveida ķermenī);</w:t>
      </w:r>
    </w:p>
    <w:p w14:paraId="0A69D789" w14:textId="77777777" w:rsidR="005B4D0B" w:rsidRPr="006037BE" w:rsidRDefault="005B4D0B" w:rsidP="0038769D">
      <w:pPr>
        <w:pStyle w:val="Textkrper"/>
        <w:numPr>
          <w:ilvl w:val="0"/>
          <w:numId w:val="8"/>
        </w:numPr>
        <w:tabs>
          <w:tab w:val="left" w:pos="544"/>
        </w:tabs>
        <w:ind w:hanging="401"/>
        <w:rPr>
          <w:lang w:val="lv-LV"/>
        </w:rPr>
      </w:pPr>
      <w:r w:rsidRPr="006037BE">
        <w:rPr>
          <w:spacing w:val="-1"/>
          <w:lang w:val="lv-LV"/>
        </w:rPr>
        <w:t>noteiktas lēcas apduļķošanās formas (katarakta);</w:t>
      </w:r>
    </w:p>
    <w:p w14:paraId="58D5CCF4" w14:textId="77777777" w:rsidR="003A3307" w:rsidRPr="006037BE" w:rsidRDefault="003A3307" w:rsidP="0038769D">
      <w:pPr>
        <w:pStyle w:val="Textkrper"/>
        <w:numPr>
          <w:ilvl w:val="0"/>
          <w:numId w:val="8"/>
        </w:numPr>
        <w:tabs>
          <w:tab w:val="left" w:pos="544"/>
        </w:tabs>
        <w:ind w:hanging="401"/>
        <w:rPr>
          <w:lang w:val="lv-LV"/>
        </w:rPr>
      </w:pPr>
      <w:r w:rsidRPr="006037BE">
        <w:rPr>
          <w:spacing w:val="-1"/>
          <w:lang w:val="lv-LV"/>
        </w:rPr>
        <w:t>acs ābola priekšējā slāņa (radzenes) bojājums;</w:t>
      </w:r>
    </w:p>
    <w:p w14:paraId="197E5460" w14:textId="7B99DD90" w:rsidR="005B4D0B" w:rsidRPr="006037BE" w:rsidRDefault="005B4D0B" w:rsidP="0038769D">
      <w:pPr>
        <w:pStyle w:val="Textkrper"/>
        <w:numPr>
          <w:ilvl w:val="0"/>
          <w:numId w:val="8"/>
        </w:numPr>
        <w:tabs>
          <w:tab w:val="left" w:pos="544"/>
        </w:tabs>
        <w:ind w:hanging="401"/>
        <w:rPr>
          <w:lang w:val="lv-LV"/>
        </w:rPr>
      </w:pPr>
      <w:r w:rsidRPr="006037BE">
        <w:rPr>
          <w:spacing w:val="-1"/>
          <w:lang w:val="lv-LV"/>
        </w:rPr>
        <w:t>acs spiediena palielināšanās;</w:t>
      </w:r>
    </w:p>
    <w:p w14:paraId="6ED37012" w14:textId="69A5F8B9" w:rsidR="005B4D0B" w:rsidRPr="006037BE" w:rsidRDefault="005B4D0B" w:rsidP="0038769D">
      <w:pPr>
        <w:pStyle w:val="Textkrper"/>
        <w:numPr>
          <w:ilvl w:val="0"/>
          <w:numId w:val="8"/>
        </w:numPr>
        <w:tabs>
          <w:tab w:val="left" w:pos="544"/>
        </w:tabs>
        <w:ind w:hanging="401"/>
        <w:rPr>
          <w:lang w:val="lv-LV"/>
        </w:rPr>
      </w:pPr>
      <w:r w:rsidRPr="006037BE">
        <w:rPr>
          <w:spacing w:val="-1"/>
          <w:lang w:val="lv-LV"/>
        </w:rPr>
        <w:t>kustīgi plankumi redzes laukā (apduļķojumi);</w:t>
      </w:r>
    </w:p>
    <w:p w14:paraId="407F4DC3" w14:textId="5EAA28D2" w:rsidR="005B4D0B" w:rsidRPr="006037BE" w:rsidRDefault="005B4D0B" w:rsidP="0038769D">
      <w:pPr>
        <w:pStyle w:val="Textkrper"/>
        <w:numPr>
          <w:ilvl w:val="0"/>
          <w:numId w:val="8"/>
        </w:numPr>
        <w:tabs>
          <w:tab w:val="left" w:pos="544"/>
        </w:tabs>
        <w:ind w:right="315" w:hanging="401"/>
        <w:rPr>
          <w:lang w:val="lv-LV"/>
        </w:rPr>
      </w:pPr>
      <w:r w:rsidRPr="006037BE">
        <w:rPr>
          <w:spacing w:val="-1"/>
          <w:lang w:val="lv-LV"/>
        </w:rPr>
        <w:t>gelam līdzīgas vielas atslāņošanās no tīklenes acs iekšpusē (stiklveida ķermeņa</w:t>
      </w:r>
      <w:r w:rsidRPr="006037BE">
        <w:rPr>
          <w:spacing w:val="1"/>
          <w:lang w:val="lv-LV"/>
        </w:rPr>
        <w:t xml:space="preserve"> </w:t>
      </w:r>
      <w:r w:rsidRPr="006037BE">
        <w:rPr>
          <w:spacing w:val="-1"/>
          <w:lang w:val="lv-LV"/>
        </w:rPr>
        <w:t>atslāņošanās, tā</w:t>
      </w:r>
      <w:r w:rsidRPr="006037BE">
        <w:rPr>
          <w:spacing w:val="28"/>
          <w:lang w:val="lv-LV"/>
        </w:rPr>
        <w:t xml:space="preserve"> </w:t>
      </w:r>
      <w:r w:rsidRPr="006037BE">
        <w:rPr>
          <w:spacing w:val="-1"/>
          <w:lang w:val="lv-LV"/>
        </w:rPr>
        <w:t xml:space="preserve">rezultātā </w:t>
      </w:r>
      <w:r w:rsidR="00617625" w:rsidRPr="006037BE">
        <w:rPr>
          <w:spacing w:val="-1"/>
          <w:lang w:val="lv-LV"/>
        </w:rPr>
        <w:t xml:space="preserve">rodas </w:t>
      </w:r>
      <w:r w:rsidRPr="006037BE">
        <w:rPr>
          <w:spacing w:val="-1"/>
          <w:lang w:val="lv-LV"/>
        </w:rPr>
        <w:t>gaismas zibšņi ar apduļķojum</w:t>
      </w:r>
      <w:r w:rsidR="00617625" w:rsidRPr="006037BE">
        <w:rPr>
          <w:spacing w:val="-1"/>
          <w:lang w:val="lv-LV"/>
        </w:rPr>
        <w:t>iem</w:t>
      </w:r>
      <w:r w:rsidRPr="006037BE">
        <w:rPr>
          <w:spacing w:val="-1"/>
          <w:lang w:val="lv-LV"/>
        </w:rPr>
        <w:t>);</w:t>
      </w:r>
    </w:p>
    <w:p w14:paraId="6ED708FB" w14:textId="77777777" w:rsidR="005B4D0B" w:rsidRPr="006037BE" w:rsidRDefault="005B4D0B" w:rsidP="0038769D">
      <w:pPr>
        <w:pStyle w:val="Textkrper"/>
        <w:numPr>
          <w:ilvl w:val="0"/>
          <w:numId w:val="8"/>
        </w:numPr>
        <w:tabs>
          <w:tab w:val="left" w:pos="544"/>
        </w:tabs>
        <w:ind w:hanging="401"/>
        <w:rPr>
          <w:lang w:val="lv-LV"/>
        </w:rPr>
      </w:pPr>
      <w:r w:rsidRPr="006037BE">
        <w:rPr>
          <w:spacing w:val="-1"/>
          <w:lang w:val="lv-LV"/>
        </w:rPr>
        <w:t xml:space="preserve">sajūta, ka </w:t>
      </w:r>
      <w:r w:rsidRPr="006037BE">
        <w:rPr>
          <w:lang w:val="lv-LV"/>
        </w:rPr>
        <w:t>kaut</w:t>
      </w:r>
      <w:r w:rsidRPr="006037BE">
        <w:rPr>
          <w:spacing w:val="1"/>
          <w:lang w:val="lv-LV"/>
        </w:rPr>
        <w:t xml:space="preserve"> </w:t>
      </w:r>
      <w:r w:rsidRPr="006037BE">
        <w:rPr>
          <w:spacing w:val="-1"/>
          <w:lang w:val="lv-LV"/>
        </w:rPr>
        <w:t>kas ir</w:t>
      </w:r>
      <w:r w:rsidRPr="006037BE">
        <w:rPr>
          <w:spacing w:val="1"/>
          <w:lang w:val="lv-LV"/>
        </w:rPr>
        <w:t xml:space="preserve"> </w:t>
      </w:r>
      <w:r w:rsidRPr="006037BE">
        <w:rPr>
          <w:spacing w:val="-1"/>
          <w:lang w:val="lv-LV"/>
        </w:rPr>
        <w:t>acī (svešķermeņa sajūta acī);</w:t>
      </w:r>
    </w:p>
    <w:p w14:paraId="4A80688A" w14:textId="77777777" w:rsidR="005B4D0B" w:rsidRPr="006037BE" w:rsidRDefault="005B4D0B" w:rsidP="0038769D">
      <w:pPr>
        <w:pStyle w:val="Textkrper"/>
        <w:numPr>
          <w:ilvl w:val="0"/>
          <w:numId w:val="8"/>
        </w:numPr>
        <w:tabs>
          <w:tab w:val="left" w:pos="544"/>
        </w:tabs>
        <w:ind w:hanging="401"/>
        <w:rPr>
          <w:lang w:val="lv-LV"/>
        </w:rPr>
      </w:pPr>
      <w:r w:rsidRPr="006037BE">
        <w:rPr>
          <w:spacing w:val="-1"/>
          <w:lang w:val="lv-LV"/>
        </w:rPr>
        <w:t>pastiprināta asarošana;</w:t>
      </w:r>
    </w:p>
    <w:p w14:paraId="3B374A94" w14:textId="77777777" w:rsidR="005B4D0B" w:rsidRPr="006037BE" w:rsidRDefault="005B4D0B" w:rsidP="0038769D">
      <w:pPr>
        <w:pStyle w:val="Textkrper"/>
        <w:numPr>
          <w:ilvl w:val="0"/>
          <w:numId w:val="8"/>
        </w:numPr>
        <w:tabs>
          <w:tab w:val="left" w:pos="544"/>
        </w:tabs>
        <w:ind w:hanging="401"/>
        <w:rPr>
          <w:lang w:val="lv-LV"/>
        </w:rPr>
      </w:pPr>
      <w:r w:rsidRPr="006037BE">
        <w:rPr>
          <w:spacing w:val="-1"/>
          <w:lang w:val="lv-LV"/>
        </w:rPr>
        <w:t>acs plakstiņa pietūkums;</w:t>
      </w:r>
    </w:p>
    <w:p w14:paraId="5334DE71" w14:textId="77777777" w:rsidR="005B4D0B" w:rsidRPr="006037BE" w:rsidRDefault="005B4D0B" w:rsidP="0038769D">
      <w:pPr>
        <w:pStyle w:val="Textkrper"/>
        <w:numPr>
          <w:ilvl w:val="0"/>
          <w:numId w:val="8"/>
        </w:numPr>
        <w:tabs>
          <w:tab w:val="left" w:pos="544"/>
        </w:tabs>
        <w:ind w:hanging="401"/>
        <w:rPr>
          <w:lang w:val="lv-LV"/>
        </w:rPr>
      </w:pPr>
      <w:r w:rsidRPr="006037BE">
        <w:rPr>
          <w:spacing w:val="-1"/>
          <w:lang w:val="lv-LV"/>
        </w:rPr>
        <w:t>asiņošana injekcijas vietā;</w:t>
      </w:r>
    </w:p>
    <w:p w14:paraId="2E466440" w14:textId="77777777" w:rsidR="005B4D0B" w:rsidRPr="006037BE" w:rsidRDefault="005B4D0B" w:rsidP="0038769D">
      <w:pPr>
        <w:pStyle w:val="Textkrper"/>
        <w:numPr>
          <w:ilvl w:val="0"/>
          <w:numId w:val="8"/>
        </w:numPr>
        <w:tabs>
          <w:tab w:val="left" w:pos="544"/>
        </w:tabs>
        <w:ind w:hanging="401"/>
        <w:rPr>
          <w:lang w:val="lv-LV"/>
        </w:rPr>
      </w:pPr>
      <w:r w:rsidRPr="006037BE">
        <w:rPr>
          <w:spacing w:val="-1"/>
          <w:lang w:val="lv-LV"/>
        </w:rPr>
        <w:t>acs apsārtums.</w:t>
      </w:r>
    </w:p>
    <w:p w14:paraId="300D356B" w14:textId="77777777" w:rsidR="005B4D0B" w:rsidRPr="006037BE" w:rsidRDefault="005B4D0B" w:rsidP="0038769D">
      <w:pPr>
        <w:ind w:hanging="401"/>
        <w:rPr>
          <w:rFonts w:ascii="Times New Roman" w:eastAsia="Times New Roman" w:hAnsi="Times New Roman"/>
          <w:lang w:val="lv-LV"/>
        </w:rPr>
      </w:pPr>
    </w:p>
    <w:p w14:paraId="05C70944" w14:textId="77777777" w:rsidR="005B4D0B" w:rsidRPr="006037BE" w:rsidRDefault="005B4D0B" w:rsidP="001A3B9F">
      <w:pPr>
        <w:keepNext/>
        <w:ind w:left="115"/>
        <w:rPr>
          <w:rFonts w:ascii="Times New Roman" w:eastAsia="Times New Roman" w:hAnsi="Times New Roman"/>
          <w:lang w:val="lv-LV"/>
        </w:rPr>
      </w:pPr>
      <w:r w:rsidRPr="006037BE">
        <w:rPr>
          <w:rFonts w:ascii="Times New Roman" w:hAnsi="Times New Roman"/>
          <w:b/>
          <w:lang w:val="lv-LV"/>
        </w:rPr>
        <w:t xml:space="preserve">Retāk </w:t>
      </w:r>
      <w:r w:rsidRPr="006037BE">
        <w:rPr>
          <w:rFonts w:ascii="Times New Roman" w:hAnsi="Times New Roman"/>
          <w:b/>
          <w:spacing w:val="-1"/>
          <w:lang w:val="lv-LV"/>
        </w:rPr>
        <w:t>sastopamas blakusparādības</w:t>
      </w:r>
      <w:r w:rsidRPr="006037BE">
        <w:rPr>
          <w:rFonts w:ascii="Times New Roman" w:hAnsi="Times New Roman"/>
          <w:b/>
          <w:spacing w:val="2"/>
          <w:lang w:val="lv-LV"/>
        </w:rPr>
        <w:t xml:space="preserve"> </w:t>
      </w:r>
      <w:r w:rsidRPr="006037BE">
        <w:rPr>
          <w:rFonts w:ascii="Times New Roman" w:hAnsi="Times New Roman"/>
          <w:spacing w:val="-1"/>
          <w:lang w:val="lv-LV"/>
        </w:rPr>
        <w:t>(</w:t>
      </w:r>
      <w:r w:rsidRPr="006037BE">
        <w:rPr>
          <w:rFonts w:ascii="Times New Roman" w:hAnsi="Times New Roman"/>
          <w:iCs/>
          <w:spacing w:val="-1"/>
          <w:lang w:val="lv-LV"/>
        </w:rPr>
        <w:t xml:space="preserve">var skart līdz </w:t>
      </w:r>
      <w:r w:rsidRPr="006037BE">
        <w:rPr>
          <w:rFonts w:ascii="Times New Roman" w:hAnsi="Times New Roman"/>
          <w:iCs/>
          <w:lang w:val="lv-LV"/>
        </w:rPr>
        <w:t>1</w:t>
      </w:r>
      <w:r w:rsidRPr="006037BE">
        <w:rPr>
          <w:rFonts w:ascii="Times New Roman" w:hAnsi="Times New Roman"/>
          <w:iCs/>
          <w:spacing w:val="-2"/>
          <w:lang w:val="lv-LV"/>
        </w:rPr>
        <w:t xml:space="preserve"> </w:t>
      </w:r>
      <w:r w:rsidRPr="006037BE">
        <w:rPr>
          <w:rFonts w:ascii="Times New Roman" w:hAnsi="Times New Roman"/>
          <w:iCs/>
          <w:lang w:val="lv-LV"/>
        </w:rPr>
        <w:t xml:space="preserve">no 100 </w:t>
      </w:r>
      <w:r w:rsidRPr="006037BE">
        <w:rPr>
          <w:rFonts w:ascii="Times New Roman" w:hAnsi="Times New Roman"/>
          <w:iCs/>
          <w:spacing w:val="-2"/>
          <w:lang w:val="lv-LV"/>
        </w:rPr>
        <w:t>cilvēkiem</w:t>
      </w:r>
      <w:r w:rsidRPr="006037BE">
        <w:rPr>
          <w:rFonts w:ascii="Times New Roman" w:hAnsi="Times New Roman"/>
          <w:spacing w:val="-2"/>
          <w:lang w:val="lv-LV"/>
        </w:rPr>
        <w:t>):</w:t>
      </w:r>
    </w:p>
    <w:p w14:paraId="2FA54676" w14:textId="28FC8CBF" w:rsidR="00996A6B" w:rsidRPr="006037BE" w:rsidRDefault="005B4D0B" w:rsidP="0038769D">
      <w:pPr>
        <w:pStyle w:val="Textkrper"/>
        <w:keepNext/>
        <w:numPr>
          <w:ilvl w:val="0"/>
          <w:numId w:val="8"/>
        </w:numPr>
        <w:tabs>
          <w:tab w:val="left" w:pos="544"/>
        </w:tabs>
        <w:ind w:hanging="401"/>
        <w:rPr>
          <w:lang w:val="lv-LV"/>
        </w:rPr>
      </w:pPr>
      <w:r w:rsidRPr="006037BE">
        <w:rPr>
          <w:spacing w:val="-1"/>
          <w:lang w:val="lv-LV"/>
        </w:rPr>
        <w:t>alerģiskas reakcijas (paaugstināta jutība)**;</w:t>
      </w:r>
    </w:p>
    <w:p w14:paraId="3FBB1C71" w14:textId="021F29E5" w:rsidR="005B4D0B" w:rsidRPr="006037BE" w:rsidRDefault="00996A6B" w:rsidP="00277381">
      <w:pPr>
        <w:pStyle w:val="Textkrper"/>
        <w:keepNext/>
        <w:tabs>
          <w:tab w:val="left" w:pos="544"/>
        </w:tabs>
        <w:ind w:left="543" w:firstLine="24"/>
        <w:rPr>
          <w:lang w:val="lv-LV"/>
        </w:rPr>
      </w:pPr>
      <w:r w:rsidRPr="006037BE">
        <w:rPr>
          <w:spacing w:val="-1"/>
          <w:lang w:val="lv-LV"/>
        </w:rPr>
        <w:t xml:space="preserve"> ** Ziņots par alerģiskām reakcijām, piemēram, izsitumiem, niezi, nātreni un dažiem smagas alerģijas</w:t>
      </w:r>
      <w:r w:rsidRPr="006037BE">
        <w:rPr>
          <w:spacing w:val="24"/>
          <w:lang w:val="lv-LV"/>
        </w:rPr>
        <w:t xml:space="preserve"> </w:t>
      </w:r>
      <w:r w:rsidRPr="006037BE">
        <w:rPr>
          <w:spacing w:val="-2"/>
          <w:lang w:val="lv-LV"/>
        </w:rPr>
        <w:t>(anafilaktiskām/anafilaktoīdām)</w:t>
      </w:r>
      <w:r w:rsidRPr="006037BE">
        <w:rPr>
          <w:spacing w:val="-1"/>
          <w:lang w:val="lv-LV"/>
        </w:rPr>
        <w:t xml:space="preserve"> reakciju gadījumiem</w:t>
      </w:r>
    </w:p>
    <w:p w14:paraId="083EF15F" w14:textId="77777777" w:rsidR="005B4D0B" w:rsidRPr="006037BE" w:rsidRDefault="005B4D0B" w:rsidP="0038769D">
      <w:pPr>
        <w:pStyle w:val="Textkrper"/>
        <w:keepNext/>
        <w:numPr>
          <w:ilvl w:val="0"/>
          <w:numId w:val="8"/>
        </w:numPr>
        <w:tabs>
          <w:tab w:val="left" w:pos="544"/>
        </w:tabs>
        <w:ind w:hanging="401"/>
        <w:rPr>
          <w:lang w:val="lv-LV"/>
        </w:rPr>
      </w:pPr>
      <w:r w:rsidRPr="006037BE">
        <w:rPr>
          <w:spacing w:val="-1"/>
          <w:lang w:val="lv-LV"/>
        </w:rPr>
        <w:t>smags</w:t>
      </w:r>
      <w:r w:rsidRPr="006037BE">
        <w:rPr>
          <w:lang w:val="lv-LV"/>
        </w:rPr>
        <w:t xml:space="preserve"> </w:t>
      </w:r>
      <w:r w:rsidRPr="006037BE">
        <w:rPr>
          <w:spacing w:val="-1"/>
          <w:lang w:val="lv-LV"/>
        </w:rPr>
        <w:t>iekaisums</w:t>
      </w:r>
      <w:r w:rsidRPr="006037BE">
        <w:rPr>
          <w:lang w:val="lv-LV"/>
        </w:rPr>
        <w:t xml:space="preserve"> </w:t>
      </w:r>
      <w:r w:rsidRPr="006037BE">
        <w:rPr>
          <w:spacing w:val="-1"/>
          <w:lang w:val="lv-LV"/>
        </w:rPr>
        <w:t>vai</w:t>
      </w:r>
      <w:r w:rsidRPr="006037BE">
        <w:rPr>
          <w:lang w:val="lv-LV"/>
        </w:rPr>
        <w:t xml:space="preserve"> </w:t>
      </w:r>
      <w:r w:rsidRPr="006037BE">
        <w:rPr>
          <w:spacing w:val="-1"/>
          <w:lang w:val="lv-LV"/>
        </w:rPr>
        <w:t>infekcija</w:t>
      </w:r>
      <w:r w:rsidRPr="006037BE">
        <w:rPr>
          <w:spacing w:val="-2"/>
          <w:lang w:val="lv-LV"/>
        </w:rPr>
        <w:t xml:space="preserve"> </w:t>
      </w:r>
      <w:r w:rsidRPr="006037BE">
        <w:rPr>
          <w:spacing w:val="-1"/>
          <w:lang w:val="lv-LV"/>
        </w:rPr>
        <w:t>acs iekšpusē (endoftalmīts);</w:t>
      </w:r>
    </w:p>
    <w:p w14:paraId="71BE8693" w14:textId="77777777" w:rsidR="005B4D0B" w:rsidRPr="006037BE" w:rsidRDefault="005B4D0B" w:rsidP="0038769D">
      <w:pPr>
        <w:pStyle w:val="Textkrper"/>
        <w:keepNext/>
        <w:numPr>
          <w:ilvl w:val="0"/>
          <w:numId w:val="8"/>
        </w:numPr>
        <w:tabs>
          <w:tab w:val="left" w:pos="544"/>
        </w:tabs>
        <w:ind w:right="1093" w:hanging="401"/>
        <w:rPr>
          <w:lang w:val="lv-LV"/>
        </w:rPr>
      </w:pPr>
      <w:r w:rsidRPr="006037BE">
        <w:rPr>
          <w:spacing w:val="-1"/>
          <w:lang w:val="lv-LV"/>
        </w:rPr>
        <w:t>acs varavīksnenes</w:t>
      </w:r>
      <w:r w:rsidRPr="006037BE">
        <w:rPr>
          <w:spacing w:val="1"/>
          <w:lang w:val="lv-LV"/>
        </w:rPr>
        <w:t xml:space="preserve"> </w:t>
      </w:r>
      <w:r w:rsidRPr="006037BE">
        <w:rPr>
          <w:spacing w:val="-1"/>
          <w:lang w:val="lv-LV"/>
        </w:rPr>
        <w:t>vai citu daļu</w:t>
      </w:r>
      <w:r w:rsidRPr="006037BE">
        <w:rPr>
          <w:spacing w:val="-2"/>
          <w:lang w:val="lv-LV"/>
        </w:rPr>
        <w:t xml:space="preserve"> </w:t>
      </w:r>
      <w:r w:rsidRPr="006037BE">
        <w:rPr>
          <w:spacing w:val="-1"/>
          <w:lang w:val="lv-LV"/>
        </w:rPr>
        <w:t>iekaisums (irīts,</w:t>
      </w:r>
      <w:r w:rsidRPr="006037BE">
        <w:rPr>
          <w:spacing w:val="-2"/>
          <w:lang w:val="lv-LV"/>
        </w:rPr>
        <w:t xml:space="preserve"> </w:t>
      </w:r>
      <w:r w:rsidRPr="006037BE">
        <w:rPr>
          <w:spacing w:val="-1"/>
          <w:lang w:val="lv-LV"/>
        </w:rPr>
        <w:t>uveīts,</w:t>
      </w:r>
      <w:r w:rsidRPr="006037BE">
        <w:rPr>
          <w:spacing w:val="-3"/>
          <w:lang w:val="lv-LV"/>
        </w:rPr>
        <w:t xml:space="preserve"> </w:t>
      </w:r>
      <w:r w:rsidRPr="006037BE">
        <w:rPr>
          <w:spacing w:val="-1"/>
          <w:lang w:val="lv-LV"/>
        </w:rPr>
        <w:t>iridociklīts, priekšējās kameras</w:t>
      </w:r>
      <w:r w:rsidRPr="006037BE">
        <w:rPr>
          <w:spacing w:val="30"/>
          <w:lang w:val="lv-LV"/>
        </w:rPr>
        <w:t xml:space="preserve"> </w:t>
      </w:r>
      <w:r w:rsidRPr="006037BE">
        <w:rPr>
          <w:spacing w:val="-1"/>
          <w:lang w:val="lv-LV"/>
        </w:rPr>
        <w:t>iekaisums);</w:t>
      </w:r>
    </w:p>
    <w:p w14:paraId="353DB707" w14:textId="77777777" w:rsidR="005B4D0B" w:rsidRPr="006037BE" w:rsidRDefault="005B4D0B" w:rsidP="0038769D">
      <w:pPr>
        <w:pStyle w:val="Textkrper"/>
        <w:keepNext/>
        <w:numPr>
          <w:ilvl w:val="0"/>
          <w:numId w:val="8"/>
        </w:numPr>
        <w:tabs>
          <w:tab w:val="left" w:pos="544"/>
        </w:tabs>
        <w:ind w:hanging="401"/>
        <w:rPr>
          <w:lang w:val="lv-LV"/>
        </w:rPr>
      </w:pPr>
      <w:r w:rsidRPr="006037BE">
        <w:rPr>
          <w:spacing w:val="-1"/>
          <w:lang w:val="lv-LV"/>
        </w:rPr>
        <w:t>neparasta</w:t>
      </w:r>
      <w:r w:rsidRPr="006037BE">
        <w:rPr>
          <w:lang w:val="lv-LV"/>
        </w:rPr>
        <w:t xml:space="preserve"> </w:t>
      </w:r>
      <w:r w:rsidRPr="006037BE">
        <w:rPr>
          <w:spacing w:val="-1"/>
          <w:lang w:val="lv-LV"/>
        </w:rPr>
        <w:t>sajūta acī;</w:t>
      </w:r>
    </w:p>
    <w:p w14:paraId="1BA36AAD" w14:textId="77777777" w:rsidR="005B4D0B" w:rsidRPr="006037BE" w:rsidRDefault="005B4D0B" w:rsidP="0038769D">
      <w:pPr>
        <w:pStyle w:val="Textkrper"/>
        <w:keepNext/>
        <w:numPr>
          <w:ilvl w:val="0"/>
          <w:numId w:val="8"/>
        </w:numPr>
        <w:tabs>
          <w:tab w:val="left" w:pos="544"/>
        </w:tabs>
        <w:ind w:hanging="401"/>
        <w:rPr>
          <w:lang w:val="lv-LV"/>
        </w:rPr>
      </w:pPr>
      <w:r w:rsidRPr="006037BE">
        <w:rPr>
          <w:spacing w:val="-1"/>
          <w:lang w:val="lv-LV"/>
        </w:rPr>
        <w:t>plakstiņa kairinājums;</w:t>
      </w:r>
    </w:p>
    <w:p w14:paraId="67402E3C" w14:textId="178E33F2" w:rsidR="005B4D0B" w:rsidRPr="006037BE" w:rsidRDefault="005B4D0B" w:rsidP="0038769D">
      <w:pPr>
        <w:pStyle w:val="Textkrper"/>
        <w:keepNext/>
        <w:numPr>
          <w:ilvl w:val="0"/>
          <w:numId w:val="8"/>
        </w:numPr>
        <w:tabs>
          <w:tab w:val="left" w:pos="544"/>
        </w:tabs>
        <w:ind w:hanging="401"/>
        <w:rPr>
          <w:lang w:val="lv-LV"/>
        </w:rPr>
      </w:pPr>
      <w:r w:rsidRPr="006037BE">
        <w:rPr>
          <w:spacing w:val="-1"/>
          <w:lang w:val="lv-LV"/>
        </w:rPr>
        <w:t xml:space="preserve">acs ābola priekšējā slāņa </w:t>
      </w:r>
      <w:r w:rsidR="00617625" w:rsidRPr="006037BE">
        <w:rPr>
          <w:spacing w:val="-1"/>
          <w:lang w:val="lv-LV"/>
        </w:rPr>
        <w:t xml:space="preserve">(radzenes) </w:t>
      </w:r>
      <w:r w:rsidRPr="006037BE">
        <w:rPr>
          <w:spacing w:val="-1"/>
          <w:lang w:val="lv-LV"/>
        </w:rPr>
        <w:t>pietūkums.</w:t>
      </w:r>
    </w:p>
    <w:p w14:paraId="243AA743" w14:textId="7C99C345" w:rsidR="005B4D0B" w:rsidRPr="006037BE" w:rsidRDefault="005B4D0B" w:rsidP="001A3B9F">
      <w:pPr>
        <w:pStyle w:val="Textkrper"/>
        <w:ind w:left="567" w:right="87" w:hanging="283"/>
        <w:rPr>
          <w:spacing w:val="-1"/>
          <w:lang w:val="lv-LV"/>
        </w:rPr>
      </w:pPr>
    </w:p>
    <w:p w14:paraId="792F8BA7" w14:textId="77777777" w:rsidR="005B4D0B" w:rsidRPr="006037BE" w:rsidRDefault="005B4D0B" w:rsidP="001A3B9F">
      <w:pPr>
        <w:pStyle w:val="Textkrper"/>
        <w:ind w:right="87"/>
        <w:rPr>
          <w:lang w:val="lv-LV"/>
        </w:rPr>
      </w:pPr>
    </w:p>
    <w:p w14:paraId="300D8F76" w14:textId="77777777" w:rsidR="005B4D0B" w:rsidRPr="006037BE" w:rsidRDefault="005B4D0B" w:rsidP="001A3B9F">
      <w:pPr>
        <w:ind w:left="115" w:right="139"/>
        <w:rPr>
          <w:rFonts w:ascii="Times New Roman" w:eastAsia="Times New Roman" w:hAnsi="Times New Roman"/>
          <w:lang w:val="lv-LV"/>
        </w:rPr>
      </w:pPr>
      <w:r w:rsidRPr="006037BE">
        <w:rPr>
          <w:rFonts w:ascii="Times New Roman" w:hAnsi="Times New Roman"/>
          <w:b/>
          <w:spacing w:val="-1"/>
          <w:lang w:val="lv-LV"/>
        </w:rPr>
        <w:t>Reti sastopamas blakusparādības</w:t>
      </w:r>
      <w:r w:rsidRPr="006037BE">
        <w:rPr>
          <w:rFonts w:ascii="Times New Roman" w:hAnsi="Times New Roman"/>
          <w:b/>
          <w:spacing w:val="2"/>
          <w:lang w:val="lv-LV"/>
        </w:rPr>
        <w:t xml:space="preserve"> </w:t>
      </w:r>
      <w:r w:rsidRPr="006037BE">
        <w:rPr>
          <w:rFonts w:ascii="Times New Roman" w:hAnsi="Times New Roman"/>
          <w:iCs/>
          <w:spacing w:val="-1"/>
          <w:lang w:val="lv-LV"/>
        </w:rPr>
        <w:t>(var skart</w:t>
      </w:r>
      <w:r w:rsidRPr="006037BE">
        <w:rPr>
          <w:rFonts w:ascii="Times New Roman" w:hAnsi="Times New Roman"/>
          <w:iCs/>
          <w:spacing w:val="1"/>
          <w:lang w:val="lv-LV"/>
        </w:rPr>
        <w:t xml:space="preserve"> </w:t>
      </w:r>
      <w:r w:rsidRPr="006037BE">
        <w:rPr>
          <w:rFonts w:ascii="Times New Roman" w:hAnsi="Times New Roman"/>
          <w:iCs/>
          <w:lang w:val="lv-LV"/>
        </w:rPr>
        <w:t>līdz 1</w:t>
      </w:r>
      <w:r w:rsidRPr="006037BE">
        <w:rPr>
          <w:rFonts w:ascii="Times New Roman" w:hAnsi="Times New Roman"/>
          <w:iCs/>
          <w:spacing w:val="-2"/>
          <w:lang w:val="lv-LV"/>
        </w:rPr>
        <w:t xml:space="preserve"> </w:t>
      </w:r>
      <w:r w:rsidRPr="006037BE">
        <w:rPr>
          <w:rFonts w:ascii="Times New Roman" w:hAnsi="Times New Roman"/>
          <w:iCs/>
          <w:spacing w:val="-1"/>
          <w:lang w:val="lv-LV"/>
        </w:rPr>
        <w:t>no</w:t>
      </w:r>
      <w:r w:rsidRPr="006037BE">
        <w:rPr>
          <w:rFonts w:ascii="Times New Roman" w:hAnsi="Times New Roman"/>
          <w:iCs/>
          <w:spacing w:val="-2"/>
          <w:lang w:val="lv-LV"/>
        </w:rPr>
        <w:t xml:space="preserve"> </w:t>
      </w:r>
      <w:r w:rsidRPr="006037BE">
        <w:rPr>
          <w:rFonts w:ascii="Times New Roman" w:hAnsi="Times New Roman"/>
          <w:iCs/>
          <w:lang w:val="lv-LV"/>
        </w:rPr>
        <w:t xml:space="preserve">1 000 </w:t>
      </w:r>
      <w:r w:rsidRPr="006037BE">
        <w:rPr>
          <w:rFonts w:ascii="Times New Roman" w:hAnsi="Times New Roman"/>
          <w:iCs/>
          <w:spacing w:val="-1"/>
          <w:lang w:val="lv-LV"/>
        </w:rPr>
        <w:t>cilvēkiem):</w:t>
      </w:r>
    </w:p>
    <w:p w14:paraId="13457D35" w14:textId="77777777" w:rsidR="005B4D0B" w:rsidRPr="006037BE" w:rsidRDefault="005B4D0B" w:rsidP="0038769D">
      <w:pPr>
        <w:pStyle w:val="Textkrper"/>
        <w:numPr>
          <w:ilvl w:val="0"/>
          <w:numId w:val="8"/>
        </w:numPr>
        <w:ind w:left="567" w:hanging="425"/>
        <w:rPr>
          <w:lang w:val="lv-LV"/>
        </w:rPr>
      </w:pPr>
      <w:r w:rsidRPr="006037BE">
        <w:rPr>
          <w:spacing w:val="-1"/>
          <w:lang w:val="lv-LV"/>
        </w:rPr>
        <w:t>aklums;</w:t>
      </w:r>
    </w:p>
    <w:p w14:paraId="6BE11DD6" w14:textId="77777777" w:rsidR="005B4D0B" w:rsidRPr="006037BE" w:rsidRDefault="005B4D0B" w:rsidP="0038769D">
      <w:pPr>
        <w:pStyle w:val="Textkrper"/>
        <w:numPr>
          <w:ilvl w:val="0"/>
          <w:numId w:val="8"/>
        </w:numPr>
        <w:ind w:left="567" w:hanging="425"/>
        <w:rPr>
          <w:lang w:val="lv-LV"/>
        </w:rPr>
      </w:pPr>
      <w:r w:rsidRPr="006037BE">
        <w:rPr>
          <w:spacing w:val="-1"/>
          <w:lang w:val="lv-LV"/>
        </w:rPr>
        <w:t>lēcas apduļķošanās, ko izraisījis ievainojums (traumatiska katarakta);</w:t>
      </w:r>
    </w:p>
    <w:p w14:paraId="364294CD" w14:textId="77777777" w:rsidR="005B4D0B" w:rsidRPr="006037BE" w:rsidRDefault="005B4D0B" w:rsidP="0038769D">
      <w:pPr>
        <w:pStyle w:val="Textkrper"/>
        <w:numPr>
          <w:ilvl w:val="0"/>
          <w:numId w:val="8"/>
        </w:numPr>
        <w:tabs>
          <w:tab w:val="left" w:pos="544"/>
        </w:tabs>
        <w:ind w:left="567" w:hanging="425"/>
        <w:rPr>
          <w:lang w:val="lv-LV"/>
        </w:rPr>
      </w:pPr>
      <w:r w:rsidRPr="006037BE">
        <w:rPr>
          <w:spacing w:val="-1"/>
          <w:lang w:val="lv-LV"/>
        </w:rPr>
        <w:t>gelam līdzīgas vielas iekaisums acs iekšpusē;</w:t>
      </w:r>
    </w:p>
    <w:p w14:paraId="33535244" w14:textId="77777777" w:rsidR="005B4D0B" w:rsidRPr="006037BE" w:rsidRDefault="005B4D0B" w:rsidP="0038769D">
      <w:pPr>
        <w:pStyle w:val="Textkrper"/>
        <w:numPr>
          <w:ilvl w:val="0"/>
          <w:numId w:val="8"/>
        </w:numPr>
        <w:tabs>
          <w:tab w:val="left" w:pos="544"/>
        </w:tabs>
        <w:ind w:left="567" w:hanging="425"/>
        <w:rPr>
          <w:lang w:val="lv-LV"/>
        </w:rPr>
      </w:pPr>
      <w:r w:rsidRPr="006037BE">
        <w:rPr>
          <w:spacing w:val="-1"/>
          <w:lang w:val="lv-LV"/>
        </w:rPr>
        <w:t>strutas</w:t>
      </w:r>
      <w:r w:rsidRPr="006037BE">
        <w:rPr>
          <w:lang w:val="lv-LV"/>
        </w:rPr>
        <w:t xml:space="preserve"> </w:t>
      </w:r>
      <w:r w:rsidRPr="006037BE">
        <w:rPr>
          <w:spacing w:val="-1"/>
          <w:lang w:val="lv-LV"/>
        </w:rPr>
        <w:t>acī.</w:t>
      </w:r>
    </w:p>
    <w:p w14:paraId="1E87D3B8" w14:textId="77777777" w:rsidR="005B4D0B" w:rsidRPr="006037BE" w:rsidRDefault="005B4D0B" w:rsidP="00277381">
      <w:pPr>
        <w:ind w:hanging="425"/>
        <w:rPr>
          <w:rFonts w:ascii="Times New Roman" w:eastAsia="Times New Roman" w:hAnsi="Times New Roman"/>
          <w:lang w:val="lv-LV"/>
        </w:rPr>
      </w:pPr>
    </w:p>
    <w:p w14:paraId="4C4A5D5D" w14:textId="24B87709" w:rsidR="00277381" w:rsidRPr="006037BE" w:rsidRDefault="00277381" w:rsidP="00277381">
      <w:pPr>
        <w:ind w:left="567" w:hanging="425"/>
        <w:rPr>
          <w:rFonts w:ascii="Times New Roman" w:eastAsia="Times New Roman" w:hAnsi="Times New Roman"/>
          <w:lang w:val="lv-LV"/>
        </w:rPr>
      </w:pPr>
      <w:r w:rsidRPr="006037BE">
        <w:rPr>
          <w:rFonts w:ascii="Times New Roman" w:eastAsia="Times New Roman" w:hAnsi="Times New Roman"/>
          <w:b/>
          <w:bCs/>
          <w:lang w:val="lv-LV"/>
        </w:rPr>
        <w:t>Nav zināms</w:t>
      </w:r>
      <w:r w:rsidRPr="006037BE">
        <w:rPr>
          <w:rFonts w:ascii="Times New Roman" w:eastAsia="Times New Roman" w:hAnsi="Times New Roman"/>
          <w:lang w:val="lv-LV"/>
        </w:rPr>
        <w:t xml:space="preserve"> (biežumu nevar noteikt pēc pieejamiem datiem):</w:t>
      </w:r>
    </w:p>
    <w:p w14:paraId="060194D5" w14:textId="56686C17" w:rsidR="00277381" w:rsidRPr="006037BE" w:rsidRDefault="00277381" w:rsidP="00277381">
      <w:pPr>
        <w:pStyle w:val="Listenabsatz"/>
        <w:numPr>
          <w:ilvl w:val="0"/>
          <w:numId w:val="8"/>
        </w:numPr>
        <w:rPr>
          <w:rFonts w:ascii="Times New Roman" w:eastAsia="Times New Roman" w:hAnsi="Times New Roman"/>
          <w:lang w:val="lv-LV"/>
        </w:rPr>
      </w:pPr>
      <w:r w:rsidRPr="006037BE">
        <w:rPr>
          <w:rFonts w:ascii="Times New Roman" w:eastAsia="Times New Roman" w:hAnsi="Times New Roman"/>
          <w:lang w:val="lv-LV"/>
        </w:rPr>
        <w:t>acs baltās daļas iekaisums, kas saistīts ar apsārtumu un sāpēm (sklerīts).</w:t>
      </w:r>
    </w:p>
    <w:p w14:paraId="7EFC96C7" w14:textId="77777777" w:rsidR="00277381" w:rsidRPr="006037BE" w:rsidRDefault="00277381" w:rsidP="0038769D">
      <w:pPr>
        <w:pStyle w:val="Listenabsatz"/>
        <w:ind w:left="543"/>
        <w:rPr>
          <w:rFonts w:ascii="Times New Roman" w:eastAsia="Times New Roman" w:hAnsi="Times New Roman"/>
          <w:lang w:val="lv-LV"/>
        </w:rPr>
      </w:pPr>
    </w:p>
    <w:p w14:paraId="5BD20B97" w14:textId="77777777" w:rsidR="005B4D0B" w:rsidRPr="006037BE" w:rsidRDefault="005B4D0B" w:rsidP="001A3B9F">
      <w:pPr>
        <w:pStyle w:val="Textkrper"/>
        <w:ind w:right="151"/>
        <w:rPr>
          <w:lang w:val="lv-LV"/>
        </w:rPr>
      </w:pPr>
      <w:r w:rsidRPr="006037BE">
        <w:rPr>
          <w:spacing w:val="-1"/>
          <w:lang w:val="lv-LV"/>
        </w:rPr>
        <w:t>Sistēmiska</w:t>
      </w:r>
      <w:r w:rsidRPr="006037BE">
        <w:rPr>
          <w:lang w:val="lv-LV"/>
        </w:rPr>
        <w:t xml:space="preserve"> </w:t>
      </w:r>
      <w:r w:rsidRPr="006037BE">
        <w:rPr>
          <w:spacing w:val="-1"/>
          <w:lang w:val="lv-LV"/>
        </w:rPr>
        <w:t>VEGF inhibitoru, kas satur Eylea līdzīgas vielas, lietošana ir saistīta ar paaugstinātu</w:t>
      </w:r>
      <w:r w:rsidRPr="006037BE">
        <w:rPr>
          <w:spacing w:val="22"/>
          <w:lang w:val="lv-LV"/>
        </w:rPr>
        <w:t xml:space="preserve"> </w:t>
      </w:r>
      <w:r w:rsidRPr="006037BE">
        <w:rPr>
          <w:spacing w:val="-1"/>
          <w:lang w:val="lv-LV"/>
        </w:rPr>
        <w:t>asinsvadu nosprostojuma ar asins recekli (arteriālās</w:t>
      </w:r>
      <w:r w:rsidRPr="006037BE">
        <w:rPr>
          <w:spacing w:val="-2"/>
          <w:lang w:val="lv-LV"/>
        </w:rPr>
        <w:t xml:space="preserve"> </w:t>
      </w:r>
      <w:r w:rsidRPr="006037BE">
        <w:rPr>
          <w:spacing w:val="-1"/>
          <w:lang w:val="lv-LV"/>
        </w:rPr>
        <w:t>trombembolijas) risku, kas var izsaukt</w:t>
      </w:r>
      <w:r w:rsidRPr="006037BE">
        <w:rPr>
          <w:lang w:val="lv-LV"/>
        </w:rPr>
        <w:t xml:space="preserve"> </w:t>
      </w:r>
      <w:r w:rsidRPr="006037BE">
        <w:rPr>
          <w:spacing w:val="-1"/>
          <w:lang w:val="lv-LV"/>
        </w:rPr>
        <w:t>sirdslēkmi</w:t>
      </w:r>
      <w:r w:rsidRPr="006037BE">
        <w:rPr>
          <w:spacing w:val="38"/>
          <w:lang w:val="lv-LV"/>
        </w:rPr>
        <w:t xml:space="preserve"> </w:t>
      </w:r>
      <w:r w:rsidRPr="006037BE">
        <w:rPr>
          <w:lang w:val="lv-LV"/>
        </w:rPr>
        <w:t xml:space="preserve">vai </w:t>
      </w:r>
      <w:r w:rsidRPr="006037BE">
        <w:rPr>
          <w:spacing w:val="-1"/>
          <w:lang w:val="lv-LV"/>
        </w:rPr>
        <w:t>insultu. Pastāv teorētisks šādu blakusparādību risks pēc Eylea injekcijas acī.</w:t>
      </w:r>
    </w:p>
    <w:p w14:paraId="24138037" w14:textId="77777777" w:rsidR="005B4D0B" w:rsidRPr="006037BE" w:rsidRDefault="005B4D0B" w:rsidP="001A3B9F">
      <w:pPr>
        <w:rPr>
          <w:rFonts w:ascii="Times New Roman" w:eastAsia="Times New Roman" w:hAnsi="Times New Roman"/>
          <w:lang w:val="lv-LV"/>
        </w:rPr>
      </w:pPr>
    </w:p>
    <w:p w14:paraId="1B2A8816" w14:textId="77777777" w:rsidR="005B4D0B" w:rsidRPr="006037BE" w:rsidRDefault="005B4D0B" w:rsidP="001A3B9F">
      <w:pPr>
        <w:pStyle w:val="Textkrper"/>
        <w:ind w:right="260"/>
        <w:rPr>
          <w:lang w:val="lv-LV"/>
        </w:rPr>
      </w:pPr>
      <w:r w:rsidRPr="006037BE">
        <w:rPr>
          <w:spacing w:val="-1"/>
          <w:lang w:val="lv-LV"/>
        </w:rPr>
        <w:t>Tāpat kā visu</w:t>
      </w:r>
      <w:r w:rsidRPr="006037BE">
        <w:rPr>
          <w:spacing w:val="-2"/>
          <w:lang w:val="lv-LV"/>
        </w:rPr>
        <w:t xml:space="preserve"> </w:t>
      </w:r>
      <w:r w:rsidRPr="006037BE">
        <w:rPr>
          <w:spacing w:val="-1"/>
          <w:lang w:val="lv-LV"/>
        </w:rPr>
        <w:t>terapeitisko olbaltumvielu gadījumā, Eylea lietošanas laikā pastāv imūnas reakcijas</w:t>
      </w:r>
      <w:r w:rsidRPr="006037BE">
        <w:rPr>
          <w:spacing w:val="22"/>
          <w:lang w:val="lv-LV"/>
        </w:rPr>
        <w:t xml:space="preserve"> </w:t>
      </w:r>
      <w:r w:rsidRPr="006037BE">
        <w:rPr>
          <w:spacing w:val="-1"/>
          <w:lang w:val="lv-LV"/>
        </w:rPr>
        <w:t>(antivielu veidošanās) iespēja.</w:t>
      </w:r>
    </w:p>
    <w:p w14:paraId="49B3801E" w14:textId="77777777" w:rsidR="005B4D0B" w:rsidRPr="006037BE" w:rsidRDefault="005B4D0B" w:rsidP="001A3B9F">
      <w:pPr>
        <w:ind w:left="142"/>
        <w:rPr>
          <w:rFonts w:ascii="Times New Roman" w:eastAsia="Times New Roman" w:hAnsi="Times New Roman"/>
          <w:lang w:val="lv-LV"/>
        </w:rPr>
      </w:pPr>
    </w:p>
    <w:p w14:paraId="0646EDB9" w14:textId="4153A77E" w:rsidR="005B4D0B" w:rsidRPr="006037BE" w:rsidRDefault="005B4D0B" w:rsidP="001A3B9F">
      <w:pPr>
        <w:ind w:left="142"/>
        <w:rPr>
          <w:rFonts w:ascii="Times New Roman" w:eastAsia="Times New Roman" w:hAnsi="Times New Roman"/>
          <w:lang w:val="lv-LV"/>
        </w:rPr>
      </w:pPr>
      <w:r w:rsidRPr="006037BE">
        <w:rPr>
          <w:rFonts w:ascii="Times New Roman" w:eastAsia="Times New Roman" w:hAnsi="Times New Roman"/>
          <w:lang w:val="lv-LV"/>
        </w:rPr>
        <w:t xml:space="preserve">Ja Jums ir jebkādi jautājumi par blakusparādībām, jautājiet </w:t>
      </w:r>
      <w:r w:rsidR="00996A6B" w:rsidRPr="006037BE">
        <w:rPr>
          <w:rFonts w:ascii="Times New Roman" w:eastAsia="Times New Roman" w:hAnsi="Times New Roman"/>
          <w:lang w:val="lv-LV"/>
        </w:rPr>
        <w:t>zīdaiņa</w:t>
      </w:r>
      <w:r w:rsidRPr="006037BE">
        <w:rPr>
          <w:rFonts w:ascii="Times New Roman" w:eastAsia="Times New Roman" w:hAnsi="Times New Roman"/>
          <w:lang w:val="lv-LV"/>
        </w:rPr>
        <w:t xml:space="preserve"> ārstam.</w:t>
      </w:r>
    </w:p>
    <w:p w14:paraId="6A1A781E" w14:textId="77777777" w:rsidR="005B4D0B" w:rsidRPr="006037BE" w:rsidRDefault="005B4D0B" w:rsidP="001A3B9F">
      <w:pPr>
        <w:rPr>
          <w:rFonts w:ascii="Times New Roman" w:eastAsia="Times New Roman" w:hAnsi="Times New Roman"/>
          <w:lang w:val="lv-LV"/>
        </w:rPr>
      </w:pPr>
    </w:p>
    <w:p w14:paraId="147F13A8" w14:textId="77777777" w:rsidR="005B4D0B" w:rsidRPr="006037BE" w:rsidRDefault="005B4D0B" w:rsidP="001A3B9F">
      <w:pPr>
        <w:pStyle w:val="Textkrper"/>
        <w:keepNext/>
        <w:keepLines/>
        <w:widowControl/>
        <w:ind w:left="113"/>
        <w:rPr>
          <w:b/>
          <w:bCs/>
          <w:lang w:val="lv-LV"/>
        </w:rPr>
      </w:pPr>
      <w:r w:rsidRPr="006037BE">
        <w:rPr>
          <w:b/>
          <w:bCs/>
          <w:lang w:val="lv-LV"/>
        </w:rPr>
        <w:t>Ziņošana par blakusparādībām</w:t>
      </w:r>
    </w:p>
    <w:p w14:paraId="6A21D810" w14:textId="505552FE" w:rsidR="005B4D0B" w:rsidRPr="006037BE" w:rsidRDefault="005B4D0B" w:rsidP="001A3B9F">
      <w:pPr>
        <w:pStyle w:val="Textkrper"/>
        <w:keepNext/>
        <w:keepLines/>
        <w:widowControl/>
        <w:ind w:left="113" w:right="151"/>
        <w:rPr>
          <w:lang w:val="lv-LV"/>
        </w:rPr>
      </w:pPr>
      <w:r w:rsidRPr="006037BE">
        <w:rPr>
          <w:spacing w:val="-1"/>
          <w:lang w:val="lv-LV"/>
        </w:rPr>
        <w:t xml:space="preserve">Ja Jūs </w:t>
      </w:r>
      <w:r w:rsidR="00996A6B" w:rsidRPr="006037BE">
        <w:rPr>
          <w:spacing w:val="-1"/>
          <w:lang w:val="lv-LV"/>
        </w:rPr>
        <w:t>zīdainim</w:t>
      </w:r>
      <w:r w:rsidRPr="006037BE">
        <w:rPr>
          <w:spacing w:val="-1"/>
          <w:lang w:val="lv-LV"/>
        </w:rPr>
        <w:t xml:space="preserve"> novērojat jebkādas blakusparādības, konsultējieties ar </w:t>
      </w:r>
      <w:r w:rsidR="00996A6B" w:rsidRPr="006037BE">
        <w:rPr>
          <w:spacing w:val="-1"/>
          <w:lang w:val="lv-LV"/>
        </w:rPr>
        <w:t>zīdaiņa</w:t>
      </w:r>
      <w:r w:rsidRPr="006037BE">
        <w:rPr>
          <w:spacing w:val="-1"/>
          <w:lang w:val="lv-LV"/>
        </w:rPr>
        <w:t xml:space="preserve"> ārstu vai farmaceitu. Tas attiecas arī uz</w:t>
      </w:r>
      <w:r w:rsidRPr="006037BE">
        <w:rPr>
          <w:spacing w:val="36"/>
          <w:lang w:val="lv-LV"/>
        </w:rPr>
        <w:t xml:space="preserve"> </w:t>
      </w:r>
      <w:r w:rsidRPr="006037BE">
        <w:rPr>
          <w:spacing w:val="-1"/>
          <w:lang w:val="lv-LV"/>
        </w:rPr>
        <w:t>iespējamajām blakusparādībām,</w:t>
      </w:r>
      <w:r w:rsidRPr="006037BE">
        <w:rPr>
          <w:spacing w:val="3"/>
          <w:lang w:val="lv-LV"/>
        </w:rPr>
        <w:t xml:space="preserve"> </w:t>
      </w:r>
      <w:r w:rsidRPr="006037BE">
        <w:rPr>
          <w:spacing w:val="-1"/>
          <w:lang w:val="lv-LV"/>
        </w:rPr>
        <w:t>kas nav minētas šajā instrukcijā. Jūs varat ziņot par blakusparādībām</w:t>
      </w:r>
      <w:r w:rsidRPr="006037BE">
        <w:rPr>
          <w:spacing w:val="22"/>
          <w:lang w:val="lv-LV"/>
        </w:rPr>
        <w:t xml:space="preserve"> </w:t>
      </w:r>
      <w:r w:rsidRPr="006037BE">
        <w:rPr>
          <w:spacing w:val="-1"/>
          <w:lang w:val="lv-LV"/>
        </w:rPr>
        <w:t xml:space="preserve">arī tieši, </w:t>
      </w:r>
      <w:bookmarkStart w:id="25" w:name="_Hlk178154212"/>
      <w:r w:rsidRPr="006037BE">
        <w:rPr>
          <w:spacing w:val="-1"/>
          <w:lang w:val="lv-LV"/>
        </w:rPr>
        <w:t>izmantojot</w:t>
      </w:r>
      <w:r w:rsidRPr="006037BE">
        <w:rPr>
          <w:spacing w:val="-2"/>
          <w:lang w:val="lv-LV"/>
        </w:rPr>
        <w:t xml:space="preserve"> </w:t>
      </w:r>
      <w:r>
        <w:fldChar w:fldCharType="begin"/>
      </w:r>
      <w:r w:rsidRPr="003517CA">
        <w:rPr>
          <w:lang w:val="lv-LV"/>
          <w:rPrChange w:id="26" w:author="Autor">
            <w:rPr/>
          </w:rPrChange>
        </w:rPr>
        <w:instrText>HYPERLINK "http://www.ema.europa.eu/docs/en_GB/document_library/Template_or_form/2013/03/WC500139752.doc" \h</w:instrText>
      </w:r>
      <w:r>
        <w:fldChar w:fldCharType="separate"/>
      </w:r>
      <w:r w:rsidRPr="006037BE">
        <w:rPr>
          <w:color w:val="0000FF"/>
          <w:shd w:val="pct25" w:color="auto" w:fill="auto"/>
          <w:lang w:val="lv-LV"/>
        </w:rPr>
        <w:t>V</w:t>
      </w:r>
      <w:r w:rsidRPr="006037BE">
        <w:rPr>
          <w:color w:val="0000FF"/>
          <w:spacing w:val="-2"/>
          <w:shd w:val="pct25" w:color="auto" w:fill="auto"/>
          <w:lang w:val="lv-LV"/>
        </w:rPr>
        <w:t xml:space="preserve"> </w:t>
      </w:r>
      <w:r w:rsidRPr="006037BE">
        <w:rPr>
          <w:color w:val="0000FF"/>
          <w:spacing w:val="-1"/>
          <w:shd w:val="pct25" w:color="auto" w:fill="auto"/>
          <w:lang w:val="lv-LV"/>
        </w:rPr>
        <w:t>pielikumā</w:t>
      </w:r>
      <w:r>
        <w:fldChar w:fldCharType="end"/>
      </w:r>
      <w:r w:rsidRPr="006037BE">
        <w:rPr>
          <w:color w:val="0000FF"/>
          <w:spacing w:val="3"/>
          <w:shd w:val="pct25" w:color="auto" w:fill="auto"/>
          <w:lang w:val="lv-LV"/>
        </w:rPr>
        <w:t xml:space="preserve"> </w:t>
      </w:r>
      <w:r w:rsidRPr="006037BE">
        <w:rPr>
          <w:spacing w:val="-1"/>
          <w:shd w:val="pct25" w:color="auto" w:fill="auto"/>
          <w:lang w:val="lv-LV"/>
        </w:rPr>
        <w:t>minēto nacionālās ziņošanas sistēmas kontaktinformāciju</w:t>
      </w:r>
      <w:r w:rsidRPr="006037BE">
        <w:rPr>
          <w:spacing w:val="-1"/>
          <w:lang w:val="lv-LV"/>
        </w:rPr>
        <w:t xml:space="preserve">. </w:t>
      </w:r>
      <w:bookmarkEnd w:id="25"/>
      <w:r w:rsidRPr="006037BE">
        <w:rPr>
          <w:spacing w:val="-1"/>
          <w:lang w:val="lv-LV"/>
        </w:rPr>
        <w:t>Ziņojot par</w:t>
      </w:r>
      <w:r w:rsidRPr="006037BE">
        <w:rPr>
          <w:spacing w:val="26"/>
          <w:lang w:val="lv-LV"/>
        </w:rPr>
        <w:t xml:space="preserve"> </w:t>
      </w:r>
      <w:r w:rsidRPr="006037BE">
        <w:rPr>
          <w:spacing w:val="-1"/>
          <w:lang w:val="lv-LV"/>
        </w:rPr>
        <w:t>blakusparādībām, Jūs varat palīdzēt nodrošināt daudz plašāku informāciju par šo zāļu drošumu.</w:t>
      </w:r>
    </w:p>
    <w:p w14:paraId="2F6ADB52" w14:textId="77777777" w:rsidR="005B4D0B" w:rsidRPr="006037BE" w:rsidRDefault="005B4D0B" w:rsidP="001A3B9F">
      <w:pPr>
        <w:rPr>
          <w:rFonts w:ascii="Times New Roman" w:eastAsia="Times New Roman" w:hAnsi="Times New Roman"/>
          <w:lang w:val="lv-LV"/>
        </w:rPr>
      </w:pPr>
    </w:p>
    <w:p w14:paraId="316C95C8" w14:textId="77777777" w:rsidR="005B4D0B" w:rsidRPr="006037BE" w:rsidRDefault="005B4D0B" w:rsidP="001A3B9F">
      <w:pPr>
        <w:rPr>
          <w:rFonts w:ascii="Times New Roman" w:eastAsia="Times New Roman" w:hAnsi="Times New Roman"/>
          <w:lang w:val="lv-LV"/>
        </w:rPr>
      </w:pPr>
    </w:p>
    <w:p w14:paraId="2DBAEDF4" w14:textId="77777777" w:rsidR="005B4D0B" w:rsidRPr="006037BE" w:rsidRDefault="005B4D0B" w:rsidP="001A3B9F">
      <w:pPr>
        <w:pStyle w:val="Textkrper"/>
        <w:keepNext/>
        <w:keepLines/>
        <w:widowControl/>
        <w:ind w:left="709" w:hanging="567"/>
        <w:outlineLvl w:val="2"/>
        <w:rPr>
          <w:b/>
          <w:bCs/>
          <w:lang w:val="lv-LV"/>
        </w:rPr>
      </w:pPr>
      <w:r w:rsidRPr="006037BE">
        <w:rPr>
          <w:b/>
          <w:lang w:val="lv-LV"/>
        </w:rPr>
        <w:t>5.</w:t>
      </w:r>
      <w:r w:rsidRPr="006037BE">
        <w:rPr>
          <w:b/>
          <w:lang w:val="lv-LV"/>
        </w:rPr>
        <w:tab/>
      </w:r>
      <w:r w:rsidRPr="006037BE">
        <w:rPr>
          <w:b/>
          <w:bCs/>
          <w:lang w:val="lv-LV"/>
        </w:rPr>
        <w:t>Kā uzglabāt Eylea</w:t>
      </w:r>
    </w:p>
    <w:p w14:paraId="77476A60" w14:textId="77777777" w:rsidR="005B4D0B" w:rsidRPr="006037BE" w:rsidRDefault="005B4D0B" w:rsidP="001A3B9F">
      <w:pPr>
        <w:keepNext/>
        <w:keepLines/>
        <w:widowControl/>
        <w:rPr>
          <w:rFonts w:ascii="Times New Roman" w:eastAsia="Times New Roman" w:hAnsi="Times New Roman"/>
          <w:b/>
          <w:bCs/>
          <w:lang w:val="lv-LV"/>
        </w:rPr>
      </w:pPr>
    </w:p>
    <w:p w14:paraId="09C8E2AF" w14:textId="77777777" w:rsidR="005B4D0B" w:rsidRPr="006037BE" w:rsidRDefault="005B4D0B" w:rsidP="00277381">
      <w:pPr>
        <w:pStyle w:val="Textkrper"/>
        <w:keepNext/>
        <w:keepLines/>
        <w:widowControl/>
        <w:numPr>
          <w:ilvl w:val="0"/>
          <w:numId w:val="26"/>
        </w:numPr>
        <w:ind w:left="567" w:hanging="425"/>
        <w:rPr>
          <w:lang w:val="lv-LV"/>
        </w:rPr>
      </w:pPr>
      <w:r w:rsidRPr="006037BE">
        <w:rPr>
          <w:spacing w:val="-1"/>
          <w:lang w:val="lv-LV"/>
        </w:rPr>
        <w:t xml:space="preserve">Uzglabāt šīs zāles bērniem </w:t>
      </w:r>
      <w:r w:rsidRPr="006037BE">
        <w:rPr>
          <w:spacing w:val="-2"/>
          <w:lang w:val="lv-LV"/>
        </w:rPr>
        <w:t>neredzamā</w:t>
      </w:r>
      <w:r w:rsidRPr="006037BE">
        <w:rPr>
          <w:spacing w:val="-1"/>
          <w:lang w:val="lv-LV"/>
        </w:rPr>
        <w:t xml:space="preserve"> un nepieejamā vietā.</w:t>
      </w:r>
    </w:p>
    <w:p w14:paraId="7AAD0626" w14:textId="77777777" w:rsidR="005B4D0B" w:rsidRPr="006037BE" w:rsidRDefault="005B4D0B" w:rsidP="0038769D">
      <w:pPr>
        <w:pStyle w:val="Textkrper"/>
        <w:numPr>
          <w:ilvl w:val="0"/>
          <w:numId w:val="26"/>
        </w:numPr>
        <w:ind w:left="567" w:right="641" w:hanging="425"/>
        <w:rPr>
          <w:lang w:val="lv-LV"/>
        </w:rPr>
      </w:pPr>
      <w:r w:rsidRPr="006037BE">
        <w:rPr>
          <w:spacing w:val="-1"/>
          <w:lang w:val="lv-LV"/>
        </w:rPr>
        <w:t>Nelietot šīs zāles pēc derīguma termiņa beigām, kas norādīts uz kastītes un marķējuma pēc</w:t>
      </w:r>
      <w:r w:rsidRPr="006037BE">
        <w:rPr>
          <w:spacing w:val="26"/>
          <w:lang w:val="lv-LV"/>
        </w:rPr>
        <w:t xml:space="preserve"> </w:t>
      </w:r>
      <w:r w:rsidRPr="006037BE">
        <w:rPr>
          <w:spacing w:val="-1"/>
          <w:lang w:val="lv-LV"/>
        </w:rPr>
        <w:t>EXP. Derīguma termiņš attiecas uz norādītā mēneša pēdējo dienu.</w:t>
      </w:r>
    </w:p>
    <w:p w14:paraId="5AD1D0F2" w14:textId="77777777" w:rsidR="005B4D0B" w:rsidRPr="006037BE" w:rsidRDefault="005B4D0B" w:rsidP="0038769D">
      <w:pPr>
        <w:pStyle w:val="Textkrper"/>
        <w:numPr>
          <w:ilvl w:val="0"/>
          <w:numId w:val="26"/>
        </w:numPr>
        <w:ind w:left="567" w:hanging="425"/>
        <w:rPr>
          <w:lang w:val="lv-LV"/>
        </w:rPr>
      </w:pPr>
      <w:r w:rsidRPr="006037BE">
        <w:rPr>
          <w:spacing w:val="-1"/>
          <w:lang w:val="lv-LV"/>
        </w:rPr>
        <w:t>Uzglabāt ledusskapī (2°C</w:t>
      </w:r>
      <w:r w:rsidRPr="006037BE">
        <w:rPr>
          <w:lang w:val="lv-LV"/>
        </w:rPr>
        <w:t xml:space="preserve"> – </w:t>
      </w:r>
      <w:r w:rsidRPr="006037BE">
        <w:rPr>
          <w:spacing w:val="-1"/>
          <w:lang w:val="lv-LV"/>
        </w:rPr>
        <w:t>8°C). Nesasaldēt.</w:t>
      </w:r>
    </w:p>
    <w:p w14:paraId="3E49B88B" w14:textId="77777777" w:rsidR="005B4D0B" w:rsidRPr="006037BE" w:rsidRDefault="005B4D0B" w:rsidP="0038769D">
      <w:pPr>
        <w:pStyle w:val="Textkrper"/>
        <w:numPr>
          <w:ilvl w:val="0"/>
          <w:numId w:val="26"/>
        </w:numPr>
        <w:ind w:left="567" w:right="1101" w:hanging="425"/>
        <w:rPr>
          <w:lang w:val="lv-LV"/>
        </w:rPr>
      </w:pPr>
      <w:r w:rsidRPr="006037BE">
        <w:rPr>
          <w:spacing w:val="-1"/>
          <w:lang w:val="lv-LV"/>
        </w:rPr>
        <w:t>Neatvērtu blisteri var uzglabāt ārpus ledusskapja līdz 25°C līdz</w:t>
      </w:r>
      <w:r w:rsidRPr="006037BE">
        <w:rPr>
          <w:spacing w:val="26"/>
          <w:lang w:val="lv-LV"/>
        </w:rPr>
        <w:t xml:space="preserve"> </w:t>
      </w:r>
      <w:r w:rsidRPr="006037BE">
        <w:rPr>
          <w:lang w:val="lv-LV"/>
        </w:rPr>
        <w:t xml:space="preserve">24 </w:t>
      </w:r>
      <w:r w:rsidRPr="006037BE">
        <w:rPr>
          <w:spacing w:val="-1"/>
          <w:lang w:val="lv-LV"/>
        </w:rPr>
        <w:t>stundām.</w:t>
      </w:r>
    </w:p>
    <w:p w14:paraId="2D39842A" w14:textId="77777777" w:rsidR="005B4D0B" w:rsidRPr="006037BE" w:rsidRDefault="005B4D0B" w:rsidP="0038769D">
      <w:pPr>
        <w:pStyle w:val="Textkrper"/>
        <w:numPr>
          <w:ilvl w:val="0"/>
          <w:numId w:val="26"/>
        </w:numPr>
        <w:ind w:left="567" w:hanging="425"/>
        <w:rPr>
          <w:lang w:val="lv-LV"/>
        </w:rPr>
      </w:pPr>
      <w:r w:rsidRPr="006037BE">
        <w:rPr>
          <w:spacing w:val="-1"/>
          <w:lang w:val="lv-LV"/>
        </w:rPr>
        <w:t xml:space="preserve">Uzglabāt </w:t>
      </w:r>
      <w:r w:rsidRPr="006037BE">
        <w:rPr>
          <w:lang w:val="lv-LV"/>
        </w:rPr>
        <w:t>oriģinālā</w:t>
      </w:r>
      <w:r w:rsidRPr="006037BE">
        <w:rPr>
          <w:spacing w:val="-1"/>
          <w:lang w:val="lv-LV"/>
        </w:rPr>
        <w:t xml:space="preserve"> iepakojumā,</w:t>
      </w:r>
      <w:r w:rsidRPr="006037BE">
        <w:rPr>
          <w:spacing w:val="1"/>
          <w:lang w:val="lv-LV"/>
        </w:rPr>
        <w:t xml:space="preserve"> </w:t>
      </w:r>
      <w:r w:rsidRPr="006037BE">
        <w:rPr>
          <w:lang w:val="lv-LV"/>
        </w:rPr>
        <w:t xml:space="preserve">lai </w:t>
      </w:r>
      <w:r w:rsidRPr="006037BE">
        <w:rPr>
          <w:spacing w:val="-1"/>
          <w:lang w:val="lv-LV"/>
        </w:rPr>
        <w:t>pasargātu</w:t>
      </w:r>
      <w:r w:rsidRPr="006037BE">
        <w:rPr>
          <w:lang w:val="lv-LV"/>
        </w:rPr>
        <w:t xml:space="preserve"> </w:t>
      </w:r>
      <w:r w:rsidRPr="006037BE">
        <w:rPr>
          <w:spacing w:val="-1"/>
          <w:lang w:val="lv-LV"/>
        </w:rPr>
        <w:t>no gaismas.</w:t>
      </w:r>
    </w:p>
    <w:p w14:paraId="129006AB" w14:textId="77777777" w:rsidR="005B4D0B" w:rsidRPr="006037BE" w:rsidRDefault="005B4D0B" w:rsidP="0038769D">
      <w:pPr>
        <w:pStyle w:val="Textkrper"/>
        <w:numPr>
          <w:ilvl w:val="0"/>
          <w:numId w:val="26"/>
        </w:numPr>
        <w:ind w:left="567" w:right="324" w:hanging="425"/>
        <w:rPr>
          <w:lang w:val="lv-LV"/>
        </w:rPr>
      </w:pPr>
      <w:r w:rsidRPr="006037BE">
        <w:rPr>
          <w:spacing w:val="-1"/>
          <w:lang w:val="lv-LV"/>
        </w:rPr>
        <w:t>Neizmetiet zāles kanalizācijā vai sadzīves atkritumos. Vaicājiet farmaceitam, kā izmest zāles,</w:t>
      </w:r>
      <w:r w:rsidRPr="006037BE">
        <w:rPr>
          <w:spacing w:val="26"/>
          <w:lang w:val="lv-LV"/>
        </w:rPr>
        <w:t xml:space="preserve"> </w:t>
      </w:r>
      <w:r w:rsidRPr="006037BE">
        <w:rPr>
          <w:spacing w:val="-1"/>
          <w:lang w:val="lv-LV"/>
        </w:rPr>
        <w:t>kuras vairs nelietojat. Šie pasākumi palīdzēs aizsargāt apkārtējo vidi.</w:t>
      </w:r>
    </w:p>
    <w:p w14:paraId="3A5C8592" w14:textId="77777777" w:rsidR="005B4D0B" w:rsidRPr="006037BE" w:rsidRDefault="005B4D0B" w:rsidP="001A3B9F">
      <w:pPr>
        <w:rPr>
          <w:rFonts w:ascii="Times New Roman" w:eastAsia="Times New Roman" w:hAnsi="Times New Roman"/>
          <w:lang w:val="lv-LV"/>
        </w:rPr>
      </w:pPr>
    </w:p>
    <w:p w14:paraId="0A7CF567" w14:textId="77777777" w:rsidR="005B4D0B" w:rsidRPr="006037BE" w:rsidRDefault="005B4D0B" w:rsidP="001A3B9F">
      <w:pPr>
        <w:rPr>
          <w:rFonts w:ascii="Times New Roman" w:eastAsia="Times New Roman" w:hAnsi="Times New Roman"/>
          <w:lang w:val="lv-LV"/>
        </w:rPr>
      </w:pPr>
    </w:p>
    <w:p w14:paraId="76DF2F34" w14:textId="77777777" w:rsidR="005B4D0B" w:rsidRPr="006037BE" w:rsidRDefault="005B4D0B" w:rsidP="001A3B9F">
      <w:pPr>
        <w:pStyle w:val="Textkrper"/>
        <w:ind w:left="709" w:hanging="567"/>
        <w:outlineLvl w:val="2"/>
        <w:rPr>
          <w:b/>
          <w:bCs/>
          <w:lang w:val="lv-LV"/>
        </w:rPr>
      </w:pPr>
      <w:r w:rsidRPr="006037BE">
        <w:rPr>
          <w:b/>
          <w:bCs/>
          <w:lang w:val="lv-LV"/>
        </w:rPr>
        <w:t>6.</w:t>
      </w:r>
      <w:r w:rsidRPr="006037BE">
        <w:rPr>
          <w:b/>
          <w:bCs/>
          <w:lang w:val="lv-LV"/>
        </w:rPr>
        <w:tab/>
        <w:t>Iepakojuma saturs un cita informācija</w:t>
      </w:r>
    </w:p>
    <w:p w14:paraId="6B22E655" w14:textId="77777777" w:rsidR="005B4D0B" w:rsidRPr="006037BE" w:rsidRDefault="005B4D0B" w:rsidP="001A3B9F">
      <w:pPr>
        <w:pStyle w:val="Textkrper"/>
        <w:rPr>
          <w:b/>
          <w:bCs/>
          <w:lang w:val="lv-LV"/>
        </w:rPr>
      </w:pPr>
    </w:p>
    <w:p w14:paraId="34EB423E" w14:textId="77777777" w:rsidR="005B4D0B" w:rsidRPr="006037BE" w:rsidRDefault="005B4D0B" w:rsidP="001A3B9F">
      <w:pPr>
        <w:pStyle w:val="Textkrper"/>
        <w:rPr>
          <w:b/>
          <w:bCs/>
          <w:lang w:val="lv-LV"/>
        </w:rPr>
      </w:pPr>
      <w:r w:rsidRPr="006037BE">
        <w:rPr>
          <w:b/>
          <w:bCs/>
          <w:lang w:val="lv-LV"/>
        </w:rPr>
        <w:t>Ko Eylea satur</w:t>
      </w:r>
    </w:p>
    <w:p w14:paraId="405905A3" w14:textId="4AF02167" w:rsidR="005B4D0B" w:rsidRPr="006037BE" w:rsidRDefault="005B4D0B" w:rsidP="0038769D">
      <w:pPr>
        <w:pStyle w:val="Textkrper"/>
        <w:numPr>
          <w:ilvl w:val="0"/>
          <w:numId w:val="8"/>
        </w:numPr>
        <w:ind w:left="567" w:hanging="425"/>
        <w:rPr>
          <w:lang w:val="lv-LV"/>
        </w:rPr>
      </w:pPr>
      <w:r w:rsidRPr="006037BE">
        <w:rPr>
          <w:spacing w:val="-1"/>
          <w:lang w:val="lv-LV"/>
        </w:rPr>
        <w:t>Aktīvā viela ir aflibercepts. Viena pilnšļirce satur vismaz 0,09 ml iegūstam</w:t>
      </w:r>
      <w:r w:rsidR="00E30F4D" w:rsidRPr="006037BE">
        <w:rPr>
          <w:spacing w:val="-1"/>
          <w:lang w:val="lv-LV"/>
        </w:rPr>
        <w:t>a</w:t>
      </w:r>
      <w:r w:rsidRPr="006037BE">
        <w:rPr>
          <w:spacing w:val="-1"/>
          <w:lang w:val="lv-LV"/>
        </w:rPr>
        <w:t xml:space="preserve"> tilpum</w:t>
      </w:r>
      <w:r w:rsidR="00E30F4D" w:rsidRPr="006037BE">
        <w:rPr>
          <w:spacing w:val="-1"/>
          <w:lang w:val="lv-LV"/>
        </w:rPr>
        <w:t>a</w:t>
      </w:r>
      <w:r w:rsidRPr="006037BE">
        <w:rPr>
          <w:spacing w:val="-1"/>
          <w:lang w:val="lv-LV"/>
        </w:rPr>
        <w:t xml:space="preserve">, kas atbilst vismaz 3,6 mg aflibercepta. Vienā pilnšļircē ir viena </w:t>
      </w:r>
      <w:r w:rsidRPr="006037BE">
        <w:rPr>
          <w:lang w:val="lv-LV"/>
        </w:rPr>
        <w:t>0,4 </w:t>
      </w:r>
      <w:r w:rsidRPr="006037BE">
        <w:rPr>
          <w:spacing w:val="-1"/>
          <w:lang w:val="lv-LV"/>
        </w:rPr>
        <w:t>mg aflibercepta deva 0,01 ml.</w:t>
      </w:r>
    </w:p>
    <w:p w14:paraId="323A1223" w14:textId="77777777" w:rsidR="005B4D0B" w:rsidRPr="006037BE" w:rsidRDefault="005B4D0B" w:rsidP="0038769D">
      <w:pPr>
        <w:pStyle w:val="Textkrper"/>
        <w:numPr>
          <w:ilvl w:val="0"/>
          <w:numId w:val="8"/>
        </w:numPr>
        <w:ind w:left="567" w:right="260" w:hanging="425"/>
        <w:rPr>
          <w:lang w:val="lv-LV"/>
        </w:rPr>
      </w:pPr>
      <w:r w:rsidRPr="006037BE">
        <w:rPr>
          <w:spacing w:val="-1"/>
          <w:lang w:val="lv-LV"/>
        </w:rPr>
        <w:t>Citas sastāvdaļas ir: polisorbāts 20 (E 432), nātrija dihidrogēnfosfāta monohidrāts (pH korekcijai), nātrija</w:t>
      </w:r>
      <w:r w:rsidRPr="006037BE">
        <w:rPr>
          <w:spacing w:val="20"/>
          <w:lang w:val="lv-LV"/>
        </w:rPr>
        <w:t xml:space="preserve"> </w:t>
      </w:r>
      <w:r w:rsidRPr="006037BE">
        <w:rPr>
          <w:spacing w:val="-1"/>
          <w:lang w:val="lv-LV"/>
        </w:rPr>
        <w:t>hidrogēnfosfāta heptahidrāts (pH korekcijai), nātrija hlorīds, saharoze, ūdens injekcijām.</w:t>
      </w:r>
    </w:p>
    <w:p w14:paraId="78D68CF9" w14:textId="77777777" w:rsidR="005B4D0B" w:rsidRPr="006037BE" w:rsidRDefault="005B4D0B" w:rsidP="001A3B9F">
      <w:pPr>
        <w:rPr>
          <w:rFonts w:ascii="Times New Roman" w:eastAsia="Times New Roman" w:hAnsi="Times New Roman"/>
          <w:lang w:val="lv-LV"/>
        </w:rPr>
      </w:pPr>
    </w:p>
    <w:p w14:paraId="3016ED2F" w14:textId="709C012B" w:rsidR="00277381" w:rsidRPr="006037BE" w:rsidRDefault="00277381" w:rsidP="001D3B8F">
      <w:pPr>
        <w:ind w:left="142"/>
        <w:rPr>
          <w:rFonts w:ascii="Times New Roman" w:eastAsia="Times New Roman" w:hAnsi="Times New Roman"/>
          <w:lang w:val="lv-LV"/>
        </w:rPr>
      </w:pPr>
      <w:r w:rsidRPr="006037BE">
        <w:rPr>
          <w:rFonts w:ascii="Times New Roman" w:eastAsia="Times New Roman" w:hAnsi="Times New Roman"/>
          <w:lang w:val="lv-LV"/>
        </w:rPr>
        <w:t>Sīkāku informāciju skatīt 2. punktā “Eylea satur”.</w:t>
      </w:r>
    </w:p>
    <w:p w14:paraId="72BF6EBA" w14:textId="77777777" w:rsidR="00277381" w:rsidRPr="006037BE" w:rsidRDefault="00277381" w:rsidP="001A3B9F">
      <w:pPr>
        <w:rPr>
          <w:rFonts w:ascii="Times New Roman" w:eastAsia="Times New Roman" w:hAnsi="Times New Roman"/>
          <w:lang w:val="lv-LV"/>
        </w:rPr>
      </w:pPr>
    </w:p>
    <w:p w14:paraId="59EB1881" w14:textId="77777777" w:rsidR="005B4D0B" w:rsidRPr="006037BE" w:rsidRDefault="005B4D0B" w:rsidP="001A3B9F">
      <w:pPr>
        <w:pStyle w:val="Textkrper"/>
        <w:keepNext/>
        <w:keepLines/>
        <w:widowControl/>
        <w:ind w:left="113"/>
        <w:rPr>
          <w:b/>
          <w:bCs/>
          <w:lang w:val="lv-LV"/>
        </w:rPr>
      </w:pPr>
      <w:r w:rsidRPr="006037BE">
        <w:rPr>
          <w:b/>
          <w:bCs/>
          <w:lang w:val="lv-LV"/>
        </w:rPr>
        <w:t>Eylea ārējais izskats un iepakojums</w:t>
      </w:r>
    </w:p>
    <w:p w14:paraId="2B17E402" w14:textId="77777777" w:rsidR="005B4D0B" w:rsidRPr="006037BE" w:rsidRDefault="005B4D0B" w:rsidP="001A3B9F">
      <w:pPr>
        <w:pStyle w:val="Textkrper"/>
        <w:ind w:right="151"/>
        <w:rPr>
          <w:spacing w:val="-1"/>
          <w:lang w:val="lv-LV"/>
        </w:rPr>
      </w:pPr>
      <w:r w:rsidRPr="006037BE">
        <w:rPr>
          <w:spacing w:val="-1"/>
          <w:lang w:val="lv-LV"/>
        </w:rPr>
        <w:t xml:space="preserve">Eylea ir šķīdums </w:t>
      </w:r>
      <w:r w:rsidRPr="006037BE">
        <w:rPr>
          <w:spacing w:val="-2"/>
          <w:lang w:val="lv-LV"/>
        </w:rPr>
        <w:t>injekcijām</w:t>
      </w:r>
      <w:r w:rsidRPr="006037BE">
        <w:rPr>
          <w:spacing w:val="-3"/>
          <w:lang w:val="lv-LV"/>
        </w:rPr>
        <w:t xml:space="preserve"> </w:t>
      </w:r>
      <w:r w:rsidRPr="006037BE">
        <w:rPr>
          <w:lang w:val="lv-LV"/>
        </w:rPr>
        <w:t>(injekcija)</w:t>
      </w:r>
      <w:r w:rsidRPr="006037BE">
        <w:rPr>
          <w:spacing w:val="-1"/>
          <w:lang w:val="lv-LV"/>
        </w:rPr>
        <w:t xml:space="preserve"> pilnšļircē. Šķīdums ir bezkrāsains līdz</w:t>
      </w:r>
      <w:r w:rsidRPr="006037BE">
        <w:rPr>
          <w:spacing w:val="38"/>
          <w:lang w:val="lv-LV"/>
        </w:rPr>
        <w:t xml:space="preserve"> </w:t>
      </w:r>
      <w:r w:rsidRPr="006037BE">
        <w:rPr>
          <w:spacing w:val="-1"/>
          <w:lang w:val="lv-LV"/>
        </w:rPr>
        <w:t xml:space="preserve">iedzeltens. </w:t>
      </w:r>
    </w:p>
    <w:p w14:paraId="4E92DDB8" w14:textId="77777777" w:rsidR="005B4D0B" w:rsidRPr="006037BE" w:rsidRDefault="005B4D0B" w:rsidP="001A3B9F">
      <w:pPr>
        <w:pStyle w:val="Textkrper"/>
        <w:ind w:right="151"/>
        <w:rPr>
          <w:lang w:val="lv-LV"/>
        </w:rPr>
      </w:pPr>
      <w:r w:rsidRPr="006037BE">
        <w:rPr>
          <w:spacing w:val="-1"/>
          <w:lang w:val="lv-LV"/>
        </w:rPr>
        <w:t xml:space="preserve">Iepakojumā ir </w:t>
      </w:r>
      <w:r w:rsidRPr="006037BE">
        <w:rPr>
          <w:lang w:val="lv-LV"/>
        </w:rPr>
        <w:t>1</w:t>
      </w:r>
      <w:r w:rsidRPr="006037BE">
        <w:rPr>
          <w:spacing w:val="-1"/>
          <w:lang w:val="lv-LV"/>
        </w:rPr>
        <w:t xml:space="preserve"> pilnšļirce.</w:t>
      </w:r>
    </w:p>
    <w:p w14:paraId="7350B023" w14:textId="77777777" w:rsidR="005B4D0B" w:rsidRPr="006037BE" w:rsidRDefault="005B4D0B" w:rsidP="001A3B9F">
      <w:pPr>
        <w:rPr>
          <w:rFonts w:ascii="Times New Roman" w:eastAsia="Times New Roman" w:hAnsi="Times New Roman"/>
          <w:lang w:val="lv-LV"/>
        </w:rPr>
      </w:pPr>
    </w:p>
    <w:p w14:paraId="798215D0" w14:textId="77777777" w:rsidR="005B4D0B" w:rsidRPr="006037BE" w:rsidRDefault="005B4D0B" w:rsidP="001A3B9F">
      <w:pPr>
        <w:pStyle w:val="Textkrper"/>
        <w:keepNext/>
        <w:ind w:left="113"/>
        <w:rPr>
          <w:b/>
          <w:bCs/>
          <w:lang w:val="lv-LV"/>
        </w:rPr>
      </w:pPr>
      <w:r w:rsidRPr="006037BE">
        <w:rPr>
          <w:b/>
          <w:bCs/>
          <w:lang w:val="lv-LV"/>
        </w:rPr>
        <w:t>Reģistrācijas apliecības īpašnieks</w:t>
      </w:r>
    </w:p>
    <w:p w14:paraId="0E8BCA5F" w14:textId="77777777" w:rsidR="005B4D0B" w:rsidRPr="006037BE" w:rsidRDefault="005B4D0B" w:rsidP="001A3B9F">
      <w:pPr>
        <w:pStyle w:val="Textkrper"/>
        <w:ind w:right="139"/>
        <w:rPr>
          <w:lang w:val="lv-LV"/>
        </w:rPr>
      </w:pPr>
      <w:r w:rsidRPr="006037BE">
        <w:rPr>
          <w:spacing w:val="-1"/>
          <w:lang w:val="lv-LV"/>
        </w:rPr>
        <w:t>Bayer AG</w:t>
      </w:r>
    </w:p>
    <w:p w14:paraId="23DF5117" w14:textId="77777777" w:rsidR="005B4D0B" w:rsidRPr="006037BE" w:rsidRDefault="005B4D0B" w:rsidP="001A3B9F">
      <w:pPr>
        <w:pStyle w:val="Textkrper"/>
        <w:ind w:right="7004"/>
        <w:rPr>
          <w:lang w:val="lv-LV"/>
        </w:rPr>
      </w:pPr>
      <w:r w:rsidRPr="006037BE">
        <w:rPr>
          <w:spacing w:val="-1"/>
          <w:lang w:val="lv-LV"/>
        </w:rPr>
        <w:t>51368 Leverkusen</w:t>
      </w:r>
      <w:r w:rsidRPr="006037BE">
        <w:rPr>
          <w:spacing w:val="21"/>
          <w:lang w:val="lv-LV"/>
        </w:rPr>
        <w:t xml:space="preserve"> </w:t>
      </w:r>
      <w:r w:rsidRPr="006037BE">
        <w:rPr>
          <w:spacing w:val="-1"/>
          <w:lang w:val="lv-LV"/>
        </w:rPr>
        <w:t>Vācija</w:t>
      </w:r>
    </w:p>
    <w:p w14:paraId="0B36A75F" w14:textId="77777777" w:rsidR="00E30F4D" w:rsidRPr="006037BE" w:rsidRDefault="00E30F4D" w:rsidP="001A3B9F">
      <w:pPr>
        <w:pStyle w:val="Textkrper"/>
        <w:keepNext/>
        <w:ind w:left="113"/>
        <w:rPr>
          <w:b/>
          <w:bCs/>
          <w:lang w:val="lv-LV"/>
        </w:rPr>
      </w:pPr>
    </w:p>
    <w:p w14:paraId="4936AA22" w14:textId="28882D18" w:rsidR="005B4D0B" w:rsidRPr="006037BE" w:rsidRDefault="005B4D0B" w:rsidP="001A3B9F">
      <w:pPr>
        <w:pStyle w:val="Textkrper"/>
        <w:keepNext/>
        <w:ind w:left="113"/>
        <w:rPr>
          <w:b/>
          <w:bCs/>
          <w:lang w:val="lv-LV"/>
        </w:rPr>
      </w:pPr>
      <w:r w:rsidRPr="006037BE">
        <w:rPr>
          <w:b/>
          <w:bCs/>
          <w:lang w:val="lv-LV"/>
        </w:rPr>
        <w:t>Ražotājs</w:t>
      </w:r>
    </w:p>
    <w:p w14:paraId="5129BED4" w14:textId="77777777" w:rsidR="005B4D0B" w:rsidRPr="006037BE" w:rsidRDefault="005B4D0B" w:rsidP="001A3B9F">
      <w:pPr>
        <w:pStyle w:val="Textkrper"/>
        <w:keepNext/>
        <w:ind w:left="113" w:right="5857"/>
        <w:rPr>
          <w:spacing w:val="-1"/>
          <w:lang w:val="lv-LV"/>
        </w:rPr>
      </w:pPr>
      <w:r w:rsidRPr="006037BE">
        <w:rPr>
          <w:spacing w:val="-1"/>
          <w:lang w:val="lv-LV"/>
        </w:rPr>
        <w:t>Bayer AG</w:t>
      </w:r>
    </w:p>
    <w:p w14:paraId="498ABB1C" w14:textId="77777777" w:rsidR="005B4D0B" w:rsidRPr="006037BE" w:rsidRDefault="005B4D0B" w:rsidP="001A3B9F">
      <w:pPr>
        <w:pStyle w:val="Textkrper"/>
        <w:ind w:right="5859"/>
        <w:rPr>
          <w:spacing w:val="-1"/>
          <w:lang w:val="lv-LV"/>
        </w:rPr>
      </w:pPr>
      <w:r w:rsidRPr="006037BE">
        <w:rPr>
          <w:spacing w:val="-1"/>
          <w:lang w:val="lv-LV"/>
        </w:rPr>
        <w:t>Müllerstraße 178</w:t>
      </w:r>
    </w:p>
    <w:p w14:paraId="6A38F0D2" w14:textId="77777777" w:rsidR="005B4D0B" w:rsidRPr="006037BE" w:rsidRDefault="005B4D0B" w:rsidP="001A3B9F">
      <w:pPr>
        <w:pStyle w:val="Textkrper"/>
        <w:ind w:right="5859"/>
        <w:rPr>
          <w:spacing w:val="-1"/>
          <w:lang w:val="lv-LV"/>
        </w:rPr>
      </w:pPr>
      <w:r w:rsidRPr="006037BE">
        <w:rPr>
          <w:spacing w:val="-1"/>
          <w:lang w:val="lv-LV"/>
        </w:rPr>
        <w:t>13353 Berlin</w:t>
      </w:r>
    </w:p>
    <w:p w14:paraId="257B855A" w14:textId="77777777" w:rsidR="005B4D0B" w:rsidRPr="006037BE" w:rsidRDefault="005B4D0B" w:rsidP="001A3B9F">
      <w:pPr>
        <w:ind w:left="142"/>
        <w:rPr>
          <w:rFonts w:ascii="Times New Roman" w:hAnsi="Times New Roman"/>
          <w:spacing w:val="-1"/>
          <w:lang w:val="lv-LV"/>
        </w:rPr>
      </w:pPr>
      <w:r w:rsidRPr="006037BE">
        <w:rPr>
          <w:rFonts w:ascii="Times New Roman" w:hAnsi="Times New Roman"/>
          <w:spacing w:val="-1"/>
          <w:lang w:val="lv-LV"/>
        </w:rPr>
        <w:t>Vācija</w:t>
      </w:r>
    </w:p>
    <w:p w14:paraId="0EB7981A" w14:textId="77777777" w:rsidR="005B4D0B" w:rsidRPr="006037BE" w:rsidRDefault="005B4D0B" w:rsidP="001A3B9F">
      <w:pPr>
        <w:rPr>
          <w:rFonts w:ascii="Times New Roman" w:hAnsi="Times New Roman"/>
          <w:spacing w:val="-1"/>
          <w:lang w:val="lv-LV"/>
        </w:rPr>
      </w:pPr>
    </w:p>
    <w:p w14:paraId="3452DF15" w14:textId="7864C07A" w:rsidR="005B4D0B" w:rsidRPr="006037BE" w:rsidRDefault="005B4D0B" w:rsidP="001A3B9F">
      <w:pPr>
        <w:keepNext/>
        <w:keepLines/>
        <w:widowControl/>
        <w:ind w:left="142"/>
        <w:rPr>
          <w:rFonts w:ascii="Times New Roman" w:hAnsi="Times New Roman"/>
          <w:spacing w:val="-1"/>
          <w:lang w:val="lv-LV"/>
        </w:rPr>
      </w:pPr>
      <w:r w:rsidRPr="006037BE">
        <w:rPr>
          <w:rFonts w:ascii="Times New Roman" w:hAnsi="Times New Roman"/>
          <w:spacing w:val="-1"/>
          <w:lang w:val="lv-LV"/>
        </w:rPr>
        <w:t xml:space="preserve">Lai </w:t>
      </w:r>
      <w:r w:rsidR="00E30F4D" w:rsidRPr="006037BE">
        <w:rPr>
          <w:rFonts w:ascii="Times New Roman" w:hAnsi="Times New Roman"/>
          <w:spacing w:val="-1"/>
          <w:lang w:val="lv-LV"/>
        </w:rPr>
        <w:t>saņemtu</w:t>
      </w:r>
      <w:r w:rsidRPr="006037BE">
        <w:rPr>
          <w:rFonts w:ascii="Times New Roman" w:hAnsi="Times New Roman"/>
          <w:spacing w:val="-1"/>
          <w:lang w:val="lv-LV"/>
        </w:rPr>
        <w:t xml:space="preserve"> papildu informāciju par šīm zālēm, lūdzam sazināties ar reģistrācijas apliecības īpašnieka</w:t>
      </w:r>
      <w:r w:rsidRPr="006037BE">
        <w:rPr>
          <w:rFonts w:ascii="Times New Roman" w:hAnsi="Times New Roman"/>
          <w:spacing w:val="24"/>
          <w:lang w:val="lv-LV"/>
        </w:rPr>
        <w:t xml:space="preserve"> </w:t>
      </w:r>
      <w:r w:rsidRPr="006037BE">
        <w:rPr>
          <w:rFonts w:ascii="Times New Roman" w:hAnsi="Times New Roman"/>
          <w:spacing w:val="-1"/>
          <w:lang w:val="lv-LV"/>
        </w:rPr>
        <w:t>vietējo pārstāvniecību:</w:t>
      </w:r>
    </w:p>
    <w:p w14:paraId="6A4506F6" w14:textId="77777777" w:rsidR="005B4D0B" w:rsidRPr="006037BE" w:rsidRDefault="005B4D0B" w:rsidP="001A3B9F">
      <w:pPr>
        <w:keepNext/>
        <w:keepLines/>
        <w:widowControl/>
        <w:ind w:left="142"/>
        <w:rPr>
          <w:rFonts w:ascii="Times New Roman" w:hAnsi="Times New Roman"/>
          <w:lang w:val="lv-LV"/>
        </w:rPr>
      </w:pPr>
    </w:p>
    <w:tbl>
      <w:tblPr>
        <w:tblW w:w="9788" w:type="dxa"/>
        <w:tblInd w:w="142" w:type="dxa"/>
        <w:tblLayout w:type="fixed"/>
        <w:tblLook w:val="00A0" w:firstRow="1" w:lastRow="0" w:firstColumn="1" w:lastColumn="0" w:noHBand="0" w:noVBand="0"/>
      </w:tblPr>
      <w:tblGrid>
        <w:gridCol w:w="4894"/>
        <w:gridCol w:w="4894"/>
      </w:tblGrid>
      <w:tr w:rsidR="005B4D0B" w:rsidRPr="006037BE" w14:paraId="6FACA7F3" w14:textId="77777777" w:rsidTr="005B4D0B">
        <w:trPr>
          <w:cantSplit/>
        </w:trPr>
        <w:tc>
          <w:tcPr>
            <w:tcW w:w="4894" w:type="dxa"/>
          </w:tcPr>
          <w:p w14:paraId="7528FF81"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België / Belgique / Belgien</w:t>
            </w:r>
          </w:p>
          <w:p w14:paraId="40DEE688"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Bayer SA-NV</w:t>
            </w:r>
          </w:p>
          <w:p w14:paraId="423ED42F"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Tél/Tel: +32-(0)2-535 63 11</w:t>
            </w:r>
          </w:p>
        </w:tc>
        <w:tc>
          <w:tcPr>
            <w:tcW w:w="4894" w:type="dxa"/>
          </w:tcPr>
          <w:p w14:paraId="7F5EF4AC"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Lietuva</w:t>
            </w:r>
          </w:p>
          <w:p w14:paraId="78DD765F"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UAB Bayer</w:t>
            </w:r>
          </w:p>
          <w:p w14:paraId="63131F82"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Tel: +370-5-233 68 68</w:t>
            </w:r>
          </w:p>
        </w:tc>
      </w:tr>
      <w:tr w:rsidR="005B4D0B" w:rsidRPr="00654B69" w14:paraId="414D9F50" w14:textId="77777777" w:rsidTr="005B4D0B">
        <w:trPr>
          <w:cantSplit/>
        </w:trPr>
        <w:tc>
          <w:tcPr>
            <w:tcW w:w="4894" w:type="dxa"/>
          </w:tcPr>
          <w:p w14:paraId="4DB3FA6E"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България</w:t>
            </w:r>
          </w:p>
          <w:p w14:paraId="0C9B3032"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Байер България ЕООД</w:t>
            </w:r>
          </w:p>
          <w:p w14:paraId="3894A6A9"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Тел: +359-(0)2-424 72 80</w:t>
            </w:r>
          </w:p>
        </w:tc>
        <w:tc>
          <w:tcPr>
            <w:tcW w:w="4894" w:type="dxa"/>
          </w:tcPr>
          <w:p w14:paraId="39CA7996"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Luxembourg / Luxemburg</w:t>
            </w:r>
          </w:p>
          <w:p w14:paraId="27A74151"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Bayer SA-NV</w:t>
            </w:r>
          </w:p>
          <w:p w14:paraId="56818163"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Tél/Tel: +32-(0)2-535 63 11</w:t>
            </w:r>
          </w:p>
        </w:tc>
      </w:tr>
      <w:tr w:rsidR="005B4D0B" w:rsidRPr="008F6179" w14:paraId="74E0244F" w14:textId="77777777" w:rsidTr="005B4D0B">
        <w:trPr>
          <w:cantSplit/>
        </w:trPr>
        <w:tc>
          <w:tcPr>
            <w:tcW w:w="4894" w:type="dxa"/>
          </w:tcPr>
          <w:p w14:paraId="59E58C90"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lang w:val="lv-LV"/>
              </w:rPr>
              <w:t>Česká</w:t>
            </w:r>
            <w:r w:rsidRPr="006037BE">
              <w:rPr>
                <w:rFonts w:ascii="Times New Roman" w:eastAsia="Times New Roman" w:hAnsi="Times New Roman"/>
                <w:b/>
                <w:bCs/>
                <w:lang w:val="lv-LV"/>
              </w:rPr>
              <w:t xml:space="preserve"> republika</w:t>
            </w:r>
          </w:p>
          <w:p w14:paraId="564E5B9C"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Bayer s.r.o.</w:t>
            </w:r>
          </w:p>
          <w:p w14:paraId="171D4DB6"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Tel: +420-266 101 111</w:t>
            </w:r>
          </w:p>
        </w:tc>
        <w:tc>
          <w:tcPr>
            <w:tcW w:w="4894" w:type="dxa"/>
          </w:tcPr>
          <w:p w14:paraId="5A3AF105"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Magyarország</w:t>
            </w:r>
          </w:p>
          <w:p w14:paraId="223D259C"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Bayer Hungária KFT</w:t>
            </w:r>
          </w:p>
          <w:p w14:paraId="1ED88E84" w14:textId="77777777" w:rsidR="005B4D0B" w:rsidRPr="006037BE" w:rsidRDefault="005B4D0B" w:rsidP="001A3B9F">
            <w:pPr>
              <w:widowControl/>
              <w:tabs>
                <w:tab w:val="left" w:pos="-1332"/>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Tel: +36-1-487 4100</w:t>
            </w:r>
          </w:p>
        </w:tc>
      </w:tr>
      <w:tr w:rsidR="005B4D0B" w:rsidRPr="006037BE" w14:paraId="4D33B5C1" w14:textId="77777777" w:rsidTr="005B4D0B">
        <w:trPr>
          <w:cantSplit/>
        </w:trPr>
        <w:tc>
          <w:tcPr>
            <w:tcW w:w="4894" w:type="dxa"/>
          </w:tcPr>
          <w:p w14:paraId="55DDDA0B"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Danmark</w:t>
            </w:r>
          </w:p>
          <w:p w14:paraId="3B02AED7"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Bayer A/S</w:t>
            </w:r>
          </w:p>
          <w:p w14:paraId="70FA3596"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Tlf: +45-45 235 000</w:t>
            </w:r>
          </w:p>
        </w:tc>
        <w:tc>
          <w:tcPr>
            <w:tcW w:w="4894" w:type="dxa"/>
          </w:tcPr>
          <w:p w14:paraId="49E6A045" w14:textId="77777777" w:rsidR="005B4D0B" w:rsidRPr="006037BE" w:rsidRDefault="005B4D0B" w:rsidP="001A3B9F">
            <w:pPr>
              <w:widowControl/>
              <w:tabs>
                <w:tab w:val="left" w:pos="-1332"/>
                <w:tab w:val="left" w:pos="-765"/>
                <w:tab w:val="left" w:pos="567"/>
                <w:tab w:val="left" w:pos="3204"/>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Malta</w:t>
            </w:r>
          </w:p>
          <w:p w14:paraId="2F9F5CBF"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Alfred Gera and Sons Ltd.</w:t>
            </w:r>
          </w:p>
          <w:p w14:paraId="0FB5D186"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Tel: +356-21 44 62 05</w:t>
            </w:r>
          </w:p>
        </w:tc>
      </w:tr>
      <w:tr w:rsidR="005B4D0B" w:rsidRPr="00654B69" w14:paraId="293B544B" w14:textId="77777777" w:rsidTr="005B4D0B">
        <w:trPr>
          <w:cantSplit/>
        </w:trPr>
        <w:tc>
          <w:tcPr>
            <w:tcW w:w="4894" w:type="dxa"/>
          </w:tcPr>
          <w:p w14:paraId="53D0902B"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Deutschland</w:t>
            </w:r>
          </w:p>
          <w:p w14:paraId="0337A069"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Bayer Vital GmbH</w:t>
            </w:r>
          </w:p>
          <w:p w14:paraId="08118702"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Tel: +49-(0)214-30 513 48</w:t>
            </w:r>
          </w:p>
        </w:tc>
        <w:tc>
          <w:tcPr>
            <w:tcW w:w="4894" w:type="dxa"/>
          </w:tcPr>
          <w:p w14:paraId="2375074F"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Nederland</w:t>
            </w:r>
          </w:p>
          <w:p w14:paraId="5BA63948"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Bayer B.V.</w:t>
            </w:r>
          </w:p>
          <w:p w14:paraId="12F056B7" w14:textId="4269247C"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Tel: +31–</w:t>
            </w:r>
            <w:r w:rsidR="00174B2E" w:rsidRPr="006037BE">
              <w:rPr>
                <w:rFonts w:ascii="Times New Roman" w:eastAsia="Times New Roman" w:hAnsi="Times New Roman"/>
                <w:lang w:val="lv-LV"/>
              </w:rPr>
              <w:t>23-799 1000</w:t>
            </w:r>
          </w:p>
        </w:tc>
      </w:tr>
      <w:tr w:rsidR="005B4D0B" w:rsidRPr="006037BE" w14:paraId="72675A6C" w14:textId="77777777" w:rsidTr="005B4D0B">
        <w:trPr>
          <w:cantSplit/>
        </w:trPr>
        <w:tc>
          <w:tcPr>
            <w:tcW w:w="4894" w:type="dxa"/>
          </w:tcPr>
          <w:p w14:paraId="641D825B"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Eesti</w:t>
            </w:r>
          </w:p>
          <w:p w14:paraId="5B1ED757"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Bayer OÜ</w:t>
            </w:r>
          </w:p>
          <w:p w14:paraId="49380F3A"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Tel: +372-655 85 65</w:t>
            </w:r>
          </w:p>
        </w:tc>
        <w:tc>
          <w:tcPr>
            <w:tcW w:w="4894" w:type="dxa"/>
          </w:tcPr>
          <w:p w14:paraId="06AD101F"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Norge</w:t>
            </w:r>
          </w:p>
          <w:p w14:paraId="385025E4"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Bayer AS</w:t>
            </w:r>
          </w:p>
          <w:p w14:paraId="75CA713E"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Tlf: +47-23 13 05 00</w:t>
            </w:r>
          </w:p>
        </w:tc>
      </w:tr>
      <w:tr w:rsidR="005B4D0B" w:rsidRPr="006037BE" w14:paraId="13EC5679" w14:textId="77777777" w:rsidTr="005B4D0B">
        <w:trPr>
          <w:cantSplit/>
        </w:trPr>
        <w:tc>
          <w:tcPr>
            <w:tcW w:w="4894" w:type="dxa"/>
          </w:tcPr>
          <w:p w14:paraId="0204C7AA" w14:textId="77777777" w:rsidR="005B4D0B" w:rsidRPr="006037BE" w:rsidRDefault="005B4D0B" w:rsidP="001A3B9F">
            <w:pPr>
              <w:widowControl/>
              <w:tabs>
                <w:tab w:val="left" w:pos="567"/>
              </w:tabs>
              <w:rPr>
                <w:rFonts w:ascii="Times New Roman" w:eastAsia="Times New Roman" w:hAnsi="Times New Roman"/>
                <w:bCs/>
                <w:lang w:val="lv-LV"/>
              </w:rPr>
            </w:pPr>
            <w:r w:rsidRPr="006037BE">
              <w:rPr>
                <w:rFonts w:ascii="Times New Roman" w:eastAsia="Times New Roman" w:hAnsi="Times New Roman"/>
                <w:b/>
                <w:bCs/>
                <w:lang w:val="lv-LV"/>
              </w:rPr>
              <w:t>Ελλάδα</w:t>
            </w:r>
          </w:p>
          <w:p w14:paraId="0C6C83ED"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Bayer Ελλάς ΑΒΕΕ</w:t>
            </w:r>
          </w:p>
          <w:p w14:paraId="3A0DD34C"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Τηλ:</w:t>
            </w:r>
            <w:r w:rsidRPr="006037BE">
              <w:rPr>
                <w:rFonts w:ascii="Times New Roman" w:eastAsia="Times New Roman" w:hAnsi="Times New Roman"/>
                <w:lang w:val="lv-LV"/>
              </w:rPr>
              <w:tab/>
              <w:t>+30-210-618 75 00</w:t>
            </w:r>
          </w:p>
        </w:tc>
        <w:tc>
          <w:tcPr>
            <w:tcW w:w="4894" w:type="dxa"/>
          </w:tcPr>
          <w:p w14:paraId="3F6FDDEC"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Österreich</w:t>
            </w:r>
          </w:p>
          <w:p w14:paraId="41A170B0"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Bayer Austria Ges. m. b. H.</w:t>
            </w:r>
          </w:p>
          <w:p w14:paraId="696CF47D"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Tel: +43-(0)1-711 460</w:t>
            </w:r>
          </w:p>
        </w:tc>
      </w:tr>
      <w:tr w:rsidR="005B4D0B" w:rsidRPr="006037BE" w14:paraId="7F0ABAD0" w14:textId="77777777" w:rsidTr="005B4D0B">
        <w:trPr>
          <w:cantSplit/>
        </w:trPr>
        <w:tc>
          <w:tcPr>
            <w:tcW w:w="4894" w:type="dxa"/>
          </w:tcPr>
          <w:p w14:paraId="6CBE2B7B"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España</w:t>
            </w:r>
          </w:p>
          <w:p w14:paraId="5697117B"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Bayer Hispania S.L.</w:t>
            </w:r>
          </w:p>
          <w:p w14:paraId="7C868900"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Tel: +34-93-495 65 00</w:t>
            </w:r>
          </w:p>
        </w:tc>
        <w:tc>
          <w:tcPr>
            <w:tcW w:w="4894" w:type="dxa"/>
          </w:tcPr>
          <w:p w14:paraId="5042C5BA"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Polska</w:t>
            </w:r>
          </w:p>
          <w:p w14:paraId="2CA84CCF"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Bayer Sp. z o.o.</w:t>
            </w:r>
          </w:p>
          <w:p w14:paraId="4F976BAD"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Tel: +48-22-572 35 00</w:t>
            </w:r>
          </w:p>
        </w:tc>
      </w:tr>
      <w:tr w:rsidR="005B4D0B" w:rsidRPr="008F6179" w14:paraId="4CD3F14E" w14:textId="77777777" w:rsidTr="005B4D0B">
        <w:trPr>
          <w:cantSplit/>
        </w:trPr>
        <w:tc>
          <w:tcPr>
            <w:tcW w:w="4894" w:type="dxa"/>
          </w:tcPr>
          <w:p w14:paraId="59ADBE23" w14:textId="77777777" w:rsidR="005B4D0B" w:rsidRPr="006037BE" w:rsidRDefault="005B4D0B" w:rsidP="001A3B9F">
            <w:pPr>
              <w:keepNext/>
              <w:keepLines/>
              <w:widowControl/>
              <w:tabs>
                <w:tab w:val="left" w:pos="567"/>
              </w:tabs>
              <w:rPr>
                <w:rFonts w:ascii="Times New Roman" w:eastAsia="Times New Roman" w:hAnsi="Times New Roman"/>
                <w:b/>
                <w:bCs/>
                <w:lang w:val="lv-LV"/>
              </w:rPr>
            </w:pPr>
            <w:r w:rsidRPr="006037BE">
              <w:rPr>
                <w:rFonts w:ascii="Times New Roman" w:eastAsia="Times New Roman" w:hAnsi="Times New Roman"/>
                <w:b/>
                <w:bCs/>
                <w:lang w:val="lv-LV"/>
              </w:rPr>
              <w:t>France</w:t>
            </w:r>
          </w:p>
          <w:p w14:paraId="7964393A" w14:textId="77777777" w:rsidR="005B4D0B" w:rsidRPr="006037BE" w:rsidRDefault="005B4D0B" w:rsidP="001A3B9F">
            <w:pPr>
              <w:keepNext/>
              <w:keepLines/>
              <w:widowControl/>
              <w:tabs>
                <w:tab w:val="left" w:pos="567"/>
              </w:tabs>
              <w:rPr>
                <w:rFonts w:ascii="Times New Roman" w:eastAsia="Times New Roman" w:hAnsi="Times New Roman"/>
                <w:lang w:val="lv-LV"/>
              </w:rPr>
            </w:pPr>
            <w:r w:rsidRPr="006037BE">
              <w:rPr>
                <w:rFonts w:ascii="Times New Roman" w:eastAsia="Times New Roman" w:hAnsi="Times New Roman"/>
                <w:lang w:val="lv-LV"/>
              </w:rPr>
              <w:t>Bayer HealthCare</w:t>
            </w:r>
          </w:p>
          <w:p w14:paraId="14F45139"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Tél (N° vert): +33-(0)800 87 54 54</w:t>
            </w:r>
          </w:p>
        </w:tc>
        <w:tc>
          <w:tcPr>
            <w:tcW w:w="4894" w:type="dxa"/>
          </w:tcPr>
          <w:p w14:paraId="7BDCA197"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b/>
                <w:lang w:val="lv-LV"/>
              </w:rPr>
            </w:pPr>
            <w:r w:rsidRPr="006037BE">
              <w:rPr>
                <w:rFonts w:ascii="Times New Roman" w:eastAsia="Times New Roman" w:hAnsi="Times New Roman"/>
                <w:b/>
                <w:lang w:val="lv-LV"/>
              </w:rPr>
              <w:t>Portugal</w:t>
            </w:r>
          </w:p>
          <w:p w14:paraId="5A300C4C"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Bayer Portugal, Lda.</w:t>
            </w:r>
          </w:p>
          <w:p w14:paraId="0054B5ED"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Tel: +351-21-416 42 00</w:t>
            </w:r>
          </w:p>
        </w:tc>
      </w:tr>
      <w:tr w:rsidR="005B4D0B" w:rsidRPr="006037BE" w14:paraId="1DDA4AB0" w14:textId="77777777" w:rsidTr="005B4D0B">
        <w:trPr>
          <w:cantSplit/>
        </w:trPr>
        <w:tc>
          <w:tcPr>
            <w:tcW w:w="4894" w:type="dxa"/>
          </w:tcPr>
          <w:p w14:paraId="79DD1D9E"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Hrvatska</w:t>
            </w:r>
          </w:p>
          <w:p w14:paraId="32C62E49" w14:textId="77777777" w:rsidR="005B4D0B" w:rsidRPr="006037BE" w:rsidRDefault="005B4D0B" w:rsidP="001A3B9F">
            <w:pPr>
              <w:keepNext/>
              <w:keepLines/>
              <w:widowControl/>
              <w:tabs>
                <w:tab w:val="left" w:pos="-765"/>
                <w:tab w:val="left" w:pos="567"/>
              </w:tabs>
              <w:autoSpaceDE w:val="0"/>
              <w:autoSpaceDN w:val="0"/>
              <w:adjustRightInd w:val="0"/>
              <w:rPr>
                <w:rFonts w:ascii="Times New Roman" w:eastAsia="Times New Roman" w:hAnsi="Times New Roman"/>
                <w:bCs/>
                <w:lang w:val="lv-LV"/>
              </w:rPr>
            </w:pPr>
            <w:r w:rsidRPr="006037BE">
              <w:rPr>
                <w:rFonts w:ascii="Times New Roman" w:eastAsia="Times New Roman" w:hAnsi="Times New Roman"/>
                <w:bCs/>
                <w:lang w:val="lv-LV"/>
              </w:rPr>
              <w:t>Bayer d.o.o.</w:t>
            </w:r>
          </w:p>
          <w:p w14:paraId="77EA71F8"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Cs/>
                <w:lang w:val="lv-LV"/>
              </w:rPr>
              <w:t>Tel: + 385-(0)1-6599 900</w:t>
            </w:r>
          </w:p>
        </w:tc>
        <w:tc>
          <w:tcPr>
            <w:tcW w:w="4894" w:type="dxa"/>
          </w:tcPr>
          <w:p w14:paraId="782333EC"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România</w:t>
            </w:r>
          </w:p>
          <w:p w14:paraId="798BD63F"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 xml:space="preserve">SC Bayer SRL </w:t>
            </w:r>
          </w:p>
          <w:p w14:paraId="04A73649" w14:textId="3DB36B4C"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lang w:val="lv-LV"/>
              </w:rPr>
              <w:t>Tel: +40-(0)21-52</w:t>
            </w:r>
            <w:r w:rsidR="00174B2E" w:rsidRPr="006037BE">
              <w:rPr>
                <w:rFonts w:ascii="Times New Roman" w:eastAsia="Times New Roman" w:hAnsi="Times New Roman"/>
                <w:lang w:val="lv-LV"/>
              </w:rPr>
              <w:t>9</w:t>
            </w:r>
            <w:r w:rsidRPr="006037BE">
              <w:rPr>
                <w:rFonts w:ascii="Times New Roman" w:eastAsia="Times New Roman" w:hAnsi="Times New Roman"/>
                <w:lang w:val="lv-LV"/>
              </w:rPr>
              <w:t xml:space="preserve"> 59 00</w:t>
            </w:r>
          </w:p>
        </w:tc>
      </w:tr>
      <w:tr w:rsidR="005B4D0B" w:rsidRPr="006037BE" w14:paraId="00D56326" w14:textId="77777777" w:rsidTr="005B4D0B">
        <w:trPr>
          <w:cantSplit/>
        </w:trPr>
        <w:tc>
          <w:tcPr>
            <w:tcW w:w="4894" w:type="dxa"/>
          </w:tcPr>
          <w:p w14:paraId="5A70164E"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Ireland</w:t>
            </w:r>
          </w:p>
          <w:p w14:paraId="19149C69"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Bayer Limited</w:t>
            </w:r>
          </w:p>
          <w:p w14:paraId="46C1151A"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Tel: +353-(0)1-216 3300</w:t>
            </w:r>
          </w:p>
        </w:tc>
        <w:tc>
          <w:tcPr>
            <w:tcW w:w="4894" w:type="dxa"/>
          </w:tcPr>
          <w:p w14:paraId="78535FAF"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Slovenija</w:t>
            </w:r>
          </w:p>
          <w:p w14:paraId="318AA33A"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Bayer d. o. o.</w:t>
            </w:r>
          </w:p>
          <w:p w14:paraId="2EA4BC37"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Tel: +386-(0)1-58 14 400</w:t>
            </w:r>
          </w:p>
        </w:tc>
      </w:tr>
      <w:tr w:rsidR="005B4D0B" w:rsidRPr="006037BE" w14:paraId="67C97991" w14:textId="77777777" w:rsidTr="005B4D0B">
        <w:trPr>
          <w:cantSplit/>
        </w:trPr>
        <w:tc>
          <w:tcPr>
            <w:tcW w:w="4894" w:type="dxa"/>
          </w:tcPr>
          <w:p w14:paraId="15496221"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Ísland</w:t>
            </w:r>
          </w:p>
          <w:p w14:paraId="3B463DBE"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Icepharma hf.</w:t>
            </w:r>
          </w:p>
          <w:p w14:paraId="10BB7862"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Sími: +354-540 80 00</w:t>
            </w:r>
          </w:p>
        </w:tc>
        <w:tc>
          <w:tcPr>
            <w:tcW w:w="4894" w:type="dxa"/>
          </w:tcPr>
          <w:p w14:paraId="0305F503"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Slovenská republika</w:t>
            </w:r>
          </w:p>
          <w:p w14:paraId="16952A6A"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Bayer, spol. s r.o.</w:t>
            </w:r>
          </w:p>
          <w:p w14:paraId="7388F26F"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Tel: +421-(0)2-59 21 31 11</w:t>
            </w:r>
          </w:p>
        </w:tc>
      </w:tr>
      <w:tr w:rsidR="005B4D0B" w:rsidRPr="00654B69" w14:paraId="3A01F83F" w14:textId="77777777" w:rsidTr="005B4D0B">
        <w:trPr>
          <w:cantSplit/>
        </w:trPr>
        <w:tc>
          <w:tcPr>
            <w:tcW w:w="4894" w:type="dxa"/>
          </w:tcPr>
          <w:p w14:paraId="3749A996"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Italia</w:t>
            </w:r>
          </w:p>
          <w:p w14:paraId="1FFBA747"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Bayer S.p.A.</w:t>
            </w:r>
          </w:p>
          <w:p w14:paraId="144D02B9"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Tel: +39-02-3978 1</w:t>
            </w:r>
          </w:p>
        </w:tc>
        <w:tc>
          <w:tcPr>
            <w:tcW w:w="4894" w:type="dxa"/>
          </w:tcPr>
          <w:p w14:paraId="696E21F6"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Suomi/Finland</w:t>
            </w:r>
          </w:p>
          <w:p w14:paraId="4119C165"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Bayer Oy</w:t>
            </w:r>
          </w:p>
          <w:p w14:paraId="141D102B"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 xml:space="preserve">Puh/Tel: +358-(0)20-78521 </w:t>
            </w:r>
          </w:p>
        </w:tc>
      </w:tr>
      <w:tr w:rsidR="005B4D0B" w:rsidRPr="006037BE" w14:paraId="1B6F3599" w14:textId="77777777" w:rsidTr="005B4D0B">
        <w:trPr>
          <w:cantSplit/>
        </w:trPr>
        <w:tc>
          <w:tcPr>
            <w:tcW w:w="4894" w:type="dxa"/>
          </w:tcPr>
          <w:p w14:paraId="789D4C52" w14:textId="77777777" w:rsidR="005B4D0B" w:rsidRPr="006037BE" w:rsidRDefault="005B4D0B" w:rsidP="001A3B9F">
            <w:pPr>
              <w:widowControl/>
              <w:tabs>
                <w:tab w:val="left" w:pos="567"/>
              </w:tabs>
              <w:rPr>
                <w:rFonts w:ascii="Times New Roman" w:eastAsia="Times New Roman" w:hAnsi="Times New Roman"/>
                <w:bCs/>
                <w:lang w:val="lv-LV"/>
              </w:rPr>
            </w:pPr>
            <w:r w:rsidRPr="006037BE">
              <w:rPr>
                <w:rFonts w:ascii="Times New Roman" w:eastAsia="Times New Roman" w:hAnsi="Times New Roman"/>
                <w:b/>
                <w:bCs/>
                <w:lang w:val="lv-LV"/>
              </w:rPr>
              <w:t>Κύπρος</w:t>
            </w:r>
          </w:p>
          <w:p w14:paraId="4585D1E9"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NOVAGEM Limited</w:t>
            </w:r>
          </w:p>
          <w:p w14:paraId="39D2B5AE"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Τηλ: +357-22-48 38 58</w:t>
            </w:r>
          </w:p>
        </w:tc>
        <w:tc>
          <w:tcPr>
            <w:tcW w:w="4894" w:type="dxa"/>
          </w:tcPr>
          <w:p w14:paraId="6390AC7A"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Sverige</w:t>
            </w:r>
          </w:p>
          <w:p w14:paraId="40359D1C"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Bayer AB</w:t>
            </w:r>
          </w:p>
          <w:p w14:paraId="63D91E60"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 xml:space="preserve">Tel: +46-(0)8-580 223 00 </w:t>
            </w:r>
          </w:p>
        </w:tc>
      </w:tr>
      <w:tr w:rsidR="005B4D0B" w:rsidRPr="006037BE" w14:paraId="73B2B809" w14:textId="77777777" w:rsidTr="005B4D0B">
        <w:trPr>
          <w:cantSplit/>
        </w:trPr>
        <w:tc>
          <w:tcPr>
            <w:tcW w:w="4894" w:type="dxa"/>
          </w:tcPr>
          <w:p w14:paraId="1467F791"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b/>
                <w:bCs/>
                <w:lang w:val="lv-LV"/>
              </w:rPr>
            </w:pPr>
            <w:r w:rsidRPr="006037BE">
              <w:rPr>
                <w:rFonts w:ascii="Times New Roman" w:eastAsia="Times New Roman" w:hAnsi="Times New Roman"/>
                <w:b/>
                <w:bCs/>
                <w:lang w:val="lv-LV"/>
              </w:rPr>
              <w:t>Latvija</w:t>
            </w:r>
          </w:p>
          <w:p w14:paraId="73912600"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SIA Bayer</w:t>
            </w:r>
          </w:p>
          <w:p w14:paraId="226BD446" w14:textId="77777777"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r w:rsidRPr="006037BE">
              <w:rPr>
                <w:rFonts w:ascii="Times New Roman" w:eastAsia="Times New Roman" w:hAnsi="Times New Roman"/>
                <w:lang w:val="lv-LV"/>
              </w:rPr>
              <w:t>Tel: +371-67 84 55 63</w:t>
            </w:r>
          </w:p>
        </w:tc>
        <w:tc>
          <w:tcPr>
            <w:tcW w:w="4894" w:type="dxa"/>
          </w:tcPr>
          <w:p w14:paraId="2B62430B" w14:textId="0E2CCD7A" w:rsidR="005B4D0B" w:rsidRPr="006037BE" w:rsidRDefault="005B4D0B" w:rsidP="001A3B9F">
            <w:pPr>
              <w:widowControl/>
              <w:tabs>
                <w:tab w:val="left" w:pos="-765"/>
                <w:tab w:val="left" w:pos="567"/>
              </w:tabs>
              <w:autoSpaceDE w:val="0"/>
              <w:autoSpaceDN w:val="0"/>
              <w:adjustRightInd w:val="0"/>
              <w:rPr>
                <w:rFonts w:ascii="Times New Roman" w:eastAsia="Times New Roman" w:hAnsi="Times New Roman"/>
                <w:lang w:val="lv-LV"/>
              </w:rPr>
            </w:pPr>
          </w:p>
        </w:tc>
      </w:tr>
      <w:tr w:rsidR="005B4D0B" w:rsidRPr="006037BE" w14:paraId="1F62BA51" w14:textId="77777777" w:rsidTr="005B4D0B">
        <w:trPr>
          <w:cantSplit/>
        </w:trPr>
        <w:tc>
          <w:tcPr>
            <w:tcW w:w="4894" w:type="dxa"/>
          </w:tcPr>
          <w:p w14:paraId="2A4B3692" w14:textId="77777777" w:rsidR="005B4D0B" w:rsidRPr="006037BE" w:rsidRDefault="005B4D0B" w:rsidP="001A3B9F">
            <w:pPr>
              <w:keepNext/>
              <w:widowControl/>
              <w:tabs>
                <w:tab w:val="left" w:pos="-765"/>
                <w:tab w:val="left" w:pos="567"/>
              </w:tabs>
              <w:autoSpaceDE w:val="0"/>
              <w:autoSpaceDN w:val="0"/>
              <w:adjustRightInd w:val="0"/>
              <w:rPr>
                <w:rFonts w:ascii="Times New Roman" w:eastAsia="Times New Roman" w:hAnsi="Times New Roman"/>
                <w:lang w:val="lv-LV"/>
              </w:rPr>
            </w:pPr>
          </w:p>
        </w:tc>
        <w:tc>
          <w:tcPr>
            <w:tcW w:w="4894" w:type="dxa"/>
          </w:tcPr>
          <w:p w14:paraId="227937E9" w14:textId="77777777" w:rsidR="005B4D0B" w:rsidRPr="006037BE" w:rsidRDefault="005B4D0B" w:rsidP="001A3B9F">
            <w:pPr>
              <w:keepNext/>
              <w:keepLines/>
              <w:widowControl/>
              <w:tabs>
                <w:tab w:val="left" w:pos="567"/>
              </w:tabs>
              <w:autoSpaceDE w:val="0"/>
              <w:autoSpaceDN w:val="0"/>
              <w:adjustRightInd w:val="0"/>
              <w:rPr>
                <w:rFonts w:ascii="Times New Roman" w:eastAsia="Times New Roman" w:hAnsi="Times New Roman"/>
                <w:lang w:val="lv-LV"/>
              </w:rPr>
            </w:pPr>
          </w:p>
        </w:tc>
      </w:tr>
    </w:tbl>
    <w:p w14:paraId="299272A5" w14:textId="77777777" w:rsidR="005B4D0B" w:rsidRPr="006037BE" w:rsidRDefault="005B4D0B" w:rsidP="001A3B9F">
      <w:pPr>
        <w:pStyle w:val="Textkrper"/>
        <w:rPr>
          <w:b/>
          <w:bCs/>
          <w:lang w:val="lv-LV"/>
        </w:rPr>
      </w:pPr>
      <w:r w:rsidRPr="006037BE">
        <w:rPr>
          <w:b/>
          <w:bCs/>
          <w:lang w:val="lv-LV"/>
        </w:rPr>
        <w:t>Šī lietošanas instrukcija pēdējo reizi pārskatīta</w:t>
      </w:r>
    </w:p>
    <w:p w14:paraId="2DF1DAF7" w14:textId="77777777" w:rsidR="005E3E78" w:rsidRPr="006037BE" w:rsidRDefault="005E3E78" w:rsidP="001A3B9F">
      <w:pPr>
        <w:pStyle w:val="Textkrper"/>
        <w:rPr>
          <w:b/>
          <w:bCs/>
          <w:lang w:val="lv-LV"/>
        </w:rPr>
      </w:pPr>
    </w:p>
    <w:p w14:paraId="3D3FE8E0" w14:textId="6D9644CB" w:rsidR="005E3E78" w:rsidRPr="006037BE" w:rsidRDefault="005E3E78" w:rsidP="001A3B9F">
      <w:pPr>
        <w:pStyle w:val="Textkrper"/>
        <w:rPr>
          <w:b/>
          <w:bCs/>
          <w:lang w:val="lv-LV"/>
        </w:rPr>
      </w:pPr>
      <w:r w:rsidRPr="006037BE">
        <w:rPr>
          <w:b/>
          <w:bCs/>
          <w:lang w:val="lv-LV"/>
        </w:rPr>
        <w:t>Citi informācijas avoti</w:t>
      </w:r>
    </w:p>
    <w:p w14:paraId="7244E6C6" w14:textId="77777777" w:rsidR="005B4D0B" w:rsidRPr="006037BE" w:rsidRDefault="005B4D0B" w:rsidP="001A3B9F">
      <w:pPr>
        <w:rPr>
          <w:rFonts w:ascii="Times New Roman" w:eastAsia="Times New Roman" w:hAnsi="Times New Roman"/>
          <w:lang w:val="lv-LV"/>
        </w:rPr>
      </w:pPr>
    </w:p>
    <w:p w14:paraId="58563B08" w14:textId="4932CF7A" w:rsidR="005B4D0B" w:rsidRPr="006037BE" w:rsidRDefault="005B4D0B" w:rsidP="001A3B9F">
      <w:pPr>
        <w:pStyle w:val="Textkrper"/>
        <w:ind w:right="151"/>
        <w:rPr>
          <w:spacing w:val="-1"/>
          <w:lang w:val="lv-LV"/>
        </w:rPr>
      </w:pPr>
      <w:r w:rsidRPr="006037BE">
        <w:rPr>
          <w:spacing w:val="-1"/>
          <w:lang w:val="lv-LV"/>
        </w:rPr>
        <w:t>Sīkāka informācija par šīm zālēm ir pieejama Eiropas Zāļu aģentūras tīmekļa vietnē</w:t>
      </w:r>
      <w:r w:rsidRPr="006037BE">
        <w:rPr>
          <w:color w:val="0000FF"/>
          <w:spacing w:val="-1"/>
          <w:lang w:val="lv-LV"/>
        </w:rPr>
        <w:t xml:space="preserve"> </w:t>
      </w:r>
      <w:r>
        <w:fldChar w:fldCharType="begin"/>
      </w:r>
      <w:r w:rsidRPr="003517CA">
        <w:rPr>
          <w:lang w:val="lv-LV"/>
          <w:rPrChange w:id="27" w:author="Autor">
            <w:rPr/>
          </w:rPrChange>
        </w:rPr>
        <w:instrText>HYPERLINK "http://www.ema.europa.eu/" \h</w:instrText>
      </w:r>
      <w:r>
        <w:fldChar w:fldCharType="separate"/>
      </w:r>
      <w:r w:rsidRPr="006037BE">
        <w:rPr>
          <w:color w:val="0000FF"/>
          <w:spacing w:val="-1"/>
          <w:u w:val="single" w:color="0000FF"/>
          <w:lang w:val="lv-LV"/>
        </w:rPr>
        <w:t>http://www.ema.europa.eu</w:t>
      </w:r>
      <w:r>
        <w:fldChar w:fldCharType="end"/>
      </w:r>
      <w:r w:rsidRPr="006037BE">
        <w:rPr>
          <w:spacing w:val="-1"/>
          <w:lang w:val="lv-LV"/>
        </w:rPr>
        <w:t>.</w:t>
      </w:r>
    </w:p>
    <w:p w14:paraId="0486B4E7" w14:textId="77777777" w:rsidR="00E504D2" w:rsidRPr="006037BE" w:rsidRDefault="00E504D2" w:rsidP="001A3B9F">
      <w:pPr>
        <w:pStyle w:val="Textkrper"/>
        <w:ind w:right="151"/>
        <w:rPr>
          <w:spacing w:val="-1"/>
          <w:lang w:val="lv-LV"/>
        </w:rPr>
      </w:pPr>
    </w:p>
    <w:p w14:paraId="32E6C246" w14:textId="66989471" w:rsidR="00E504D2" w:rsidRPr="006037BE" w:rsidRDefault="00E504D2" w:rsidP="00E504D2">
      <w:pPr>
        <w:pStyle w:val="Textkrper"/>
        <w:ind w:right="151"/>
        <w:rPr>
          <w:highlight w:val="lightGray"/>
          <w:lang w:val="lv-LV"/>
        </w:rPr>
      </w:pPr>
      <w:r w:rsidRPr="006037BE">
        <w:rPr>
          <w:highlight w:val="lightGray"/>
          <w:lang w:val="lv-LV"/>
        </w:rPr>
        <w:t>Skenējiet šeit, lai piekļūtu tīmekļa vietnei ar vietējo informāciju: https://www.pi.bayer.com/eylea</w:t>
      </w:r>
      <w:r w:rsidR="00791457" w:rsidRPr="006037BE">
        <w:rPr>
          <w:highlight w:val="lightGray"/>
          <w:lang w:val="lv-LV"/>
        </w:rPr>
        <w:t>1</w:t>
      </w:r>
      <w:r w:rsidRPr="006037BE">
        <w:rPr>
          <w:highlight w:val="lightGray"/>
          <w:lang w:val="lv-LV"/>
        </w:rPr>
        <w:t xml:space="preserve">. </w:t>
      </w:r>
    </w:p>
    <w:p w14:paraId="5522CB86" w14:textId="48C8A78D" w:rsidR="00E504D2" w:rsidRPr="006037BE" w:rsidRDefault="00E504D2" w:rsidP="00E504D2">
      <w:pPr>
        <w:pStyle w:val="Textkrper"/>
        <w:ind w:right="151"/>
        <w:rPr>
          <w:lang w:val="lv-LV"/>
        </w:rPr>
      </w:pPr>
      <w:r w:rsidRPr="006037BE">
        <w:rPr>
          <w:highlight w:val="lightGray"/>
          <w:lang w:val="lv-LV"/>
        </w:rPr>
        <w:t>Iekļauts QR kods ar saiti uz lietošanas instrukciju.</w:t>
      </w:r>
    </w:p>
    <w:p w14:paraId="3F32E86A" w14:textId="77777777" w:rsidR="005B4D0B" w:rsidRPr="006037BE" w:rsidRDefault="005B4D0B" w:rsidP="001A3B9F">
      <w:pPr>
        <w:pStyle w:val="Textkrper"/>
        <w:ind w:right="151"/>
        <w:rPr>
          <w:lang w:val="lv-LV"/>
        </w:rPr>
      </w:pPr>
    </w:p>
    <w:p w14:paraId="7F237A8B" w14:textId="478E2E82" w:rsidR="005B4D0B" w:rsidRPr="006037BE" w:rsidRDefault="005B4D0B" w:rsidP="001A3B9F">
      <w:pPr>
        <w:pStyle w:val="Textkrper"/>
        <w:ind w:right="139"/>
        <w:rPr>
          <w:spacing w:val="-1"/>
          <w:lang w:val="lv-LV"/>
        </w:rPr>
      </w:pPr>
      <w:r w:rsidRPr="006037BE">
        <w:rPr>
          <w:spacing w:val="-1"/>
          <w:lang w:val="lv-LV"/>
        </w:rPr>
        <w:t>--------------------------------------------------------------------------------------------------------------------------</w:t>
      </w:r>
    </w:p>
    <w:p w14:paraId="4FB96825" w14:textId="77777777" w:rsidR="005B4D0B" w:rsidRPr="006037BE" w:rsidRDefault="005B4D0B" w:rsidP="001A3B9F">
      <w:pPr>
        <w:pStyle w:val="Textkrper"/>
        <w:ind w:right="139"/>
        <w:rPr>
          <w:lang w:val="lv-LV"/>
        </w:rPr>
      </w:pPr>
    </w:p>
    <w:p w14:paraId="05271ABE" w14:textId="77777777" w:rsidR="005B4D0B" w:rsidRPr="006037BE" w:rsidRDefault="005B4D0B" w:rsidP="001A3B9F">
      <w:pPr>
        <w:pStyle w:val="Textkrper"/>
        <w:rPr>
          <w:b/>
          <w:bCs/>
          <w:lang w:val="lv-LV"/>
        </w:rPr>
      </w:pPr>
      <w:bookmarkStart w:id="28" w:name="_Hlk120184505"/>
      <w:r w:rsidRPr="006037BE">
        <w:rPr>
          <w:b/>
          <w:bCs/>
          <w:lang w:val="lv-LV"/>
        </w:rPr>
        <w:t>Tālāk sniegtā informācija paredzēta tikai veselības aprūpes speciālistiem:</w:t>
      </w:r>
    </w:p>
    <w:p w14:paraId="48399AD4" w14:textId="77777777" w:rsidR="005B4D0B" w:rsidRPr="006037BE" w:rsidRDefault="005B4D0B" w:rsidP="001A3B9F">
      <w:pPr>
        <w:ind w:left="142"/>
        <w:rPr>
          <w:rFonts w:ascii="Times New Roman" w:eastAsia="Times New Roman" w:hAnsi="Times New Roman"/>
          <w:b/>
          <w:bCs/>
          <w:lang w:val="lv-LV"/>
        </w:rPr>
      </w:pPr>
    </w:p>
    <w:p w14:paraId="64F58C82" w14:textId="67254C1C" w:rsidR="005B4D0B" w:rsidRPr="006037BE" w:rsidRDefault="005B4D0B" w:rsidP="001A3B9F">
      <w:pPr>
        <w:ind w:left="142"/>
        <w:rPr>
          <w:rFonts w:ascii="Times New Roman" w:eastAsia="Times New Roman" w:hAnsi="Times New Roman"/>
          <w:b/>
          <w:bCs/>
          <w:lang w:val="lv-LV"/>
        </w:rPr>
      </w:pPr>
      <w:r w:rsidRPr="006037BE">
        <w:rPr>
          <w:rFonts w:ascii="Times New Roman" w:eastAsia="Times New Roman" w:hAnsi="Times New Roman"/>
          <w:b/>
          <w:bCs/>
          <w:lang w:val="lv-LV"/>
        </w:rPr>
        <w:t>Kā sagatavot un ievadīt Eylea priekšlai</w:t>
      </w:r>
      <w:r w:rsidR="009C5DA4" w:rsidRPr="006037BE">
        <w:rPr>
          <w:rFonts w:ascii="Times New Roman" w:eastAsia="Times New Roman" w:hAnsi="Times New Roman"/>
          <w:b/>
          <w:bCs/>
          <w:lang w:val="lv-LV"/>
        </w:rPr>
        <w:t>kus</w:t>
      </w:r>
      <w:r w:rsidRPr="006037BE">
        <w:rPr>
          <w:rFonts w:ascii="Times New Roman" w:eastAsia="Times New Roman" w:hAnsi="Times New Roman"/>
          <w:b/>
          <w:bCs/>
          <w:lang w:val="lv-LV"/>
        </w:rPr>
        <w:t xml:space="preserve"> dzimušiem </w:t>
      </w:r>
      <w:r w:rsidR="003F2896" w:rsidRPr="006037BE">
        <w:rPr>
          <w:rFonts w:ascii="Times New Roman" w:eastAsia="Times New Roman" w:hAnsi="Times New Roman"/>
          <w:b/>
          <w:bCs/>
          <w:lang w:val="lv-LV"/>
        </w:rPr>
        <w:t>zīdaiņiem</w:t>
      </w:r>
    </w:p>
    <w:bookmarkEnd w:id="28"/>
    <w:p w14:paraId="3B1C3ABB" w14:textId="77777777" w:rsidR="005B4D0B" w:rsidRPr="006037BE" w:rsidRDefault="005B4D0B" w:rsidP="001A3B9F">
      <w:pPr>
        <w:ind w:left="142"/>
        <w:rPr>
          <w:rFonts w:ascii="Times New Roman" w:eastAsia="Times New Roman" w:hAnsi="Times New Roman"/>
          <w:b/>
          <w:bCs/>
          <w:lang w:val="lv-LV"/>
        </w:rPr>
      </w:pPr>
    </w:p>
    <w:p w14:paraId="4505FA2A" w14:textId="77777777" w:rsidR="005B4D0B" w:rsidRPr="006037BE" w:rsidRDefault="005B4D0B" w:rsidP="001A3B9F">
      <w:pPr>
        <w:pStyle w:val="Textkrper"/>
        <w:ind w:left="142"/>
        <w:rPr>
          <w:spacing w:val="-1"/>
          <w:lang w:val="lv-LV"/>
        </w:rPr>
      </w:pPr>
      <w:r w:rsidRPr="006037BE">
        <w:rPr>
          <w:spacing w:val="-1"/>
          <w:lang w:val="lv-LV"/>
        </w:rPr>
        <w:t xml:space="preserve">Pilnšļirces saturs ir paredzēts ievadīšanai </w:t>
      </w:r>
      <w:r w:rsidRPr="006037BE">
        <w:rPr>
          <w:b/>
          <w:spacing w:val="-1"/>
          <w:lang w:val="lv-LV"/>
        </w:rPr>
        <w:t xml:space="preserve">tikai vienā acī. </w:t>
      </w:r>
      <w:r w:rsidRPr="006037BE">
        <w:rPr>
          <w:spacing w:val="-1"/>
          <w:lang w:val="lv-LV"/>
        </w:rPr>
        <w:t>Vairāku devu lietošana</w:t>
      </w:r>
      <w:r w:rsidRPr="006037BE">
        <w:rPr>
          <w:lang w:val="lv-LV"/>
        </w:rPr>
        <w:t xml:space="preserve"> </w:t>
      </w:r>
      <w:r w:rsidRPr="006037BE">
        <w:rPr>
          <w:spacing w:val="-2"/>
          <w:lang w:val="lv-LV"/>
        </w:rPr>
        <w:t>no</w:t>
      </w:r>
      <w:r w:rsidRPr="006037BE">
        <w:rPr>
          <w:lang w:val="lv-LV"/>
        </w:rPr>
        <w:t xml:space="preserve"> </w:t>
      </w:r>
      <w:r w:rsidRPr="006037BE">
        <w:rPr>
          <w:spacing w:val="-1"/>
          <w:lang w:val="lv-LV"/>
        </w:rPr>
        <w:t>vienas</w:t>
      </w:r>
      <w:r w:rsidRPr="006037BE">
        <w:rPr>
          <w:lang w:val="lv-LV"/>
        </w:rPr>
        <w:t xml:space="preserve"> </w:t>
      </w:r>
      <w:r w:rsidRPr="006037BE">
        <w:rPr>
          <w:spacing w:val="-1"/>
          <w:lang w:val="lv-LV"/>
        </w:rPr>
        <w:t>pilnšļirces</w:t>
      </w:r>
      <w:r w:rsidRPr="006037BE">
        <w:rPr>
          <w:spacing w:val="26"/>
          <w:lang w:val="lv-LV"/>
        </w:rPr>
        <w:t xml:space="preserve"> </w:t>
      </w:r>
      <w:r w:rsidRPr="006037BE">
        <w:rPr>
          <w:spacing w:val="-1"/>
          <w:lang w:val="lv-LV"/>
        </w:rPr>
        <w:t>var palielināt</w:t>
      </w:r>
      <w:r w:rsidRPr="006037BE">
        <w:rPr>
          <w:spacing w:val="-2"/>
          <w:lang w:val="lv-LV"/>
        </w:rPr>
        <w:t xml:space="preserve"> </w:t>
      </w:r>
      <w:r w:rsidRPr="006037BE">
        <w:rPr>
          <w:spacing w:val="-1"/>
          <w:lang w:val="lv-LV"/>
        </w:rPr>
        <w:t>iespējamu infekcijas pārnešanas risku un tam sekojošu</w:t>
      </w:r>
      <w:r w:rsidRPr="006037BE">
        <w:rPr>
          <w:lang w:val="lv-LV"/>
        </w:rPr>
        <w:t xml:space="preserve"> </w:t>
      </w:r>
      <w:r w:rsidRPr="006037BE">
        <w:rPr>
          <w:spacing w:val="-1"/>
          <w:lang w:val="lv-LV"/>
        </w:rPr>
        <w:t>infekciju.</w:t>
      </w:r>
    </w:p>
    <w:p w14:paraId="115AFC1F" w14:textId="77777777" w:rsidR="005B4D0B" w:rsidRPr="006037BE" w:rsidRDefault="005B4D0B" w:rsidP="001A3B9F">
      <w:pPr>
        <w:pStyle w:val="Textkrper"/>
        <w:ind w:left="142"/>
        <w:rPr>
          <w:lang w:val="lv-LV"/>
        </w:rPr>
      </w:pPr>
    </w:p>
    <w:p w14:paraId="6A86E316" w14:textId="77777777" w:rsidR="005B4D0B" w:rsidRPr="006037BE" w:rsidRDefault="005B4D0B" w:rsidP="001A3B9F">
      <w:pPr>
        <w:pStyle w:val="Textkrper"/>
        <w:ind w:left="142"/>
        <w:rPr>
          <w:lang w:val="lv-LV"/>
        </w:rPr>
      </w:pPr>
      <w:r w:rsidRPr="006037BE">
        <w:rPr>
          <w:spacing w:val="-1"/>
          <w:lang w:val="lv-LV"/>
        </w:rPr>
        <w:t>Neatveriet sterilo pilnšļirces blisteri ārpus tīras zāļu ievadīšanas telpas. Neizlietotās zāles vai izlietotie materiāli jāiznīcina atbilstoši vietējām prasībām.</w:t>
      </w:r>
    </w:p>
    <w:p w14:paraId="53C2BB2D" w14:textId="77777777" w:rsidR="005B4D0B" w:rsidRPr="006037BE" w:rsidRDefault="005B4D0B" w:rsidP="001A3B9F">
      <w:pPr>
        <w:ind w:left="142"/>
        <w:rPr>
          <w:rFonts w:ascii="Times New Roman" w:eastAsia="Times New Roman" w:hAnsi="Times New Roman"/>
          <w:lang w:val="lv-LV"/>
        </w:rPr>
      </w:pPr>
    </w:p>
    <w:p w14:paraId="709394AC" w14:textId="767A0322" w:rsidR="005B4D0B" w:rsidRPr="006037BE" w:rsidRDefault="005B4D0B" w:rsidP="001A3B9F">
      <w:pPr>
        <w:pStyle w:val="Textkrper"/>
        <w:ind w:left="142"/>
        <w:rPr>
          <w:rFonts w:eastAsia="Malgun Gothic"/>
          <w:spacing w:val="-1"/>
          <w:lang w:val="lv-LV"/>
        </w:rPr>
      </w:pPr>
      <w:r w:rsidRPr="006037BE">
        <w:rPr>
          <w:lang w:val="lv-LV"/>
        </w:rPr>
        <w:t xml:space="preserve">Pilnšļirces tilpums ir lielāks par ieteicamo 0,4 mg aflibercepta devu (atbilst 0,01 ml). </w:t>
      </w:r>
      <w:r w:rsidRPr="006037BE">
        <w:rPr>
          <w:spacing w:val="-1"/>
          <w:lang w:val="lv-LV"/>
        </w:rPr>
        <w:t>Vienas 0,4 mg aflibercepta devas (atbilst 0,01 ml) ievadīšanai priekšlai</w:t>
      </w:r>
      <w:r w:rsidR="004F7643" w:rsidRPr="006037BE">
        <w:rPr>
          <w:spacing w:val="-1"/>
          <w:lang w:val="lv-LV"/>
        </w:rPr>
        <w:t>kus</w:t>
      </w:r>
      <w:r w:rsidRPr="006037BE">
        <w:rPr>
          <w:spacing w:val="-1"/>
          <w:lang w:val="lv-LV"/>
        </w:rPr>
        <w:t xml:space="preserve"> dzimušiem </w:t>
      </w:r>
      <w:r w:rsidR="004F7643" w:rsidRPr="006037BE">
        <w:rPr>
          <w:spacing w:val="-1"/>
          <w:lang w:val="lv-LV"/>
        </w:rPr>
        <w:t>zīdaiņiem</w:t>
      </w:r>
      <w:r w:rsidRPr="006037BE">
        <w:rPr>
          <w:spacing w:val="-1"/>
          <w:lang w:val="lv-LV"/>
        </w:rPr>
        <w:t xml:space="preserve"> jāizmanto PICLEO pediatriskā dozēšanas ierīce kombinācijā ar pilnšļirci. Skatīt turpmāko punktu </w:t>
      </w:r>
      <w:r w:rsidRPr="006037BE">
        <w:rPr>
          <w:b/>
          <w:bCs/>
          <w:i/>
          <w:iCs/>
          <w:spacing w:val="-1"/>
          <w:lang w:val="lv-LV"/>
        </w:rPr>
        <w:t>“Norādījumi pilnšļirces lietošanai”.</w:t>
      </w:r>
    </w:p>
    <w:p w14:paraId="68BB76D4" w14:textId="77777777" w:rsidR="005B4D0B" w:rsidRPr="006037BE" w:rsidRDefault="005B4D0B" w:rsidP="001A3B9F">
      <w:pPr>
        <w:ind w:left="142"/>
        <w:rPr>
          <w:rFonts w:ascii="Times New Roman" w:eastAsia="Times New Roman" w:hAnsi="Times New Roman"/>
          <w:lang w:val="lv-LV"/>
        </w:rPr>
      </w:pPr>
    </w:p>
    <w:p w14:paraId="7ACA9607" w14:textId="77777777" w:rsidR="005B4D0B" w:rsidRPr="006037BE" w:rsidRDefault="005B4D0B" w:rsidP="001A3B9F">
      <w:pPr>
        <w:pStyle w:val="Textkrper"/>
        <w:ind w:left="142" w:right="179"/>
        <w:rPr>
          <w:lang w:val="lv-LV"/>
        </w:rPr>
      </w:pPr>
      <w:r w:rsidRPr="006037BE">
        <w:rPr>
          <w:spacing w:val="-1"/>
          <w:lang w:val="lv-LV"/>
        </w:rPr>
        <w:t>Pirms ievadīšanas vizuāli pārbaudiet šķīdumu injekcijām. Nelietojiet pilnšļirci, ja redzamas daļiņas,</w:t>
      </w:r>
      <w:r w:rsidRPr="006037BE">
        <w:rPr>
          <w:spacing w:val="20"/>
          <w:lang w:val="lv-LV"/>
        </w:rPr>
        <w:t xml:space="preserve"> </w:t>
      </w:r>
      <w:r w:rsidRPr="006037BE">
        <w:rPr>
          <w:spacing w:val="-1"/>
          <w:lang w:val="lv-LV"/>
        </w:rPr>
        <w:t>duļķainums vai krāsas izmaiņas.</w:t>
      </w:r>
    </w:p>
    <w:p w14:paraId="48EA83C7" w14:textId="77777777" w:rsidR="005B4D0B" w:rsidRPr="006037BE" w:rsidRDefault="005B4D0B" w:rsidP="001A3B9F">
      <w:pPr>
        <w:ind w:left="142"/>
        <w:rPr>
          <w:rFonts w:ascii="Times New Roman" w:eastAsia="Times New Roman" w:hAnsi="Times New Roman"/>
          <w:lang w:val="lv-LV"/>
        </w:rPr>
      </w:pPr>
    </w:p>
    <w:p w14:paraId="67CE3F3C" w14:textId="4DBB2814" w:rsidR="005B4D0B" w:rsidRPr="006037BE" w:rsidRDefault="005B4D0B" w:rsidP="001A3B9F">
      <w:pPr>
        <w:pStyle w:val="Textkrper"/>
        <w:ind w:left="142" w:right="119"/>
        <w:rPr>
          <w:lang w:val="lv-LV"/>
        </w:rPr>
      </w:pPr>
      <w:r w:rsidRPr="006037BE">
        <w:rPr>
          <w:spacing w:val="-1"/>
          <w:lang w:val="lv-LV"/>
        </w:rPr>
        <w:t>Neatvērtu blistera iepakojumu var uzglabāt ārpus ledusskapja</w:t>
      </w:r>
      <w:r w:rsidR="00E30F4D" w:rsidRPr="006037BE">
        <w:rPr>
          <w:spacing w:val="-1"/>
          <w:lang w:val="lv-LV"/>
        </w:rPr>
        <w:t xml:space="preserve"> </w:t>
      </w:r>
      <w:r w:rsidRPr="006037BE">
        <w:rPr>
          <w:spacing w:val="-1"/>
          <w:lang w:val="lv-LV"/>
        </w:rPr>
        <w:t>līdz 25°C līdz</w:t>
      </w:r>
      <w:r w:rsidRPr="006037BE">
        <w:rPr>
          <w:spacing w:val="24"/>
          <w:lang w:val="lv-LV"/>
        </w:rPr>
        <w:t xml:space="preserve"> </w:t>
      </w:r>
      <w:r w:rsidRPr="006037BE">
        <w:rPr>
          <w:lang w:val="lv-LV"/>
        </w:rPr>
        <w:t xml:space="preserve">24 </w:t>
      </w:r>
      <w:r w:rsidRPr="006037BE">
        <w:rPr>
          <w:spacing w:val="-1"/>
          <w:lang w:val="lv-LV"/>
        </w:rPr>
        <w:t>stundām. Pēc blistera atvēršanas turpiniet darbu aseptiskos apstākļos.</w:t>
      </w:r>
    </w:p>
    <w:p w14:paraId="6E5CC7BF" w14:textId="77777777" w:rsidR="005B4D0B" w:rsidRPr="006037BE" w:rsidRDefault="005B4D0B" w:rsidP="001A3B9F">
      <w:pPr>
        <w:pStyle w:val="Textkrper"/>
        <w:ind w:left="142"/>
        <w:rPr>
          <w:lang w:val="lv-LV"/>
        </w:rPr>
      </w:pPr>
      <w:r w:rsidRPr="006037BE">
        <w:rPr>
          <w:spacing w:val="-1"/>
          <w:lang w:val="lv-LV"/>
        </w:rPr>
        <w:t>Intravitreālai injekcijai jāizmanto 30</w:t>
      </w:r>
      <w:r w:rsidRPr="006037BE">
        <w:rPr>
          <w:spacing w:val="1"/>
          <w:lang w:val="lv-LV"/>
        </w:rPr>
        <w:t xml:space="preserve"> </w:t>
      </w:r>
      <w:r w:rsidRPr="006037BE">
        <w:rPr>
          <w:lang w:val="lv-LV"/>
        </w:rPr>
        <w:t>G</w:t>
      </w:r>
      <w:r w:rsidRPr="006037BE">
        <w:rPr>
          <w:spacing w:val="-1"/>
          <w:lang w:val="lv-LV"/>
        </w:rPr>
        <w:t xml:space="preserve"> </w:t>
      </w:r>
      <w:r w:rsidRPr="006037BE">
        <w:rPr>
          <w:lang w:val="lv-LV"/>
        </w:rPr>
        <w:t>x ½</w:t>
      </w:r>
      <w:r w:rsidRPr="006037BE">
        <w:rPr>
          <w:spacing w:val="-1"/>
          <w:lang w:val="lv-LV"/>
        </w:rPr>
        <w:t xml:space="preserve"> collas injekciju adata.</w:t>
      </w:r>
    </w:p>
    <w:p w14:paraId="7867DA40" w14:textId="77777777" w:rsidR="005B4D0B" w:rsidRPr="006037BE" w:rsidRDefault="005B4D0B" w:rsidP="001A3B9F">
      <w:pPr>
        <w:ind w:left="142"/>
        <w:rPr>
          <w:rFonts w:ascii="Times New Roman" w:eastAsia="Times New Roman" w:hAnsi="Times New Roman"/>
          <w:lang w:val="lv-LV"/>
        </w:rPr>
      </w:pPr>
    </w:p>
    <w:p w14:paraId="432CD0CC" w14:textId="77777777" w:rsidR="005B4D0B" w:rsidRPr="006037BE" w:rsidRDefault="005B4D0B" w:rsidP="001A3B9F">
      <w:pPr>
        <w:pStyle w:val="Textkrper"/>
        <w:keepNext/>
        <w:keepLines/>
        <w:widowControl/>
        <w:ind w:left="142"/>
        <w:outlineLvl w:val="2"/>
        <w:rPr>
          <w:b/>
          <w:bCs/>
          <w:i/>
          <w:iCs/>
          <w:lang w:val="lv-LV"/>
        </w:rPr>
      </w:pPr>
      <w:r w:rsidRPr="006037BE">
        <w:rPr>
          <w:b/>
          <w:bCs/>
          <w:i/>
          <w:iCs/>
          <w:lang w:val="lv-LV"/>
        </w:rPr>
        <w:t>Norādījumi pilnšļirces lietošanai:</w:t>
      </w:r>
    </w:p>
    <w:p w14:paraId="2952EC37" w14:textId="77900906" w:rsidR="005B4D0B" w:rsidRPr="006037BE" w:rsidRDefault="005B4D0B" w:rsidP="001A3B9F">
      <w:pPr>
        <w:keepNext/>
        <w:keepLines/>
        <w:widowControl/>
        <w:ind w:left="115"/>
        <w:rPr>
          <w:rFonts w:ascii="Times New Roman" w:eastAsia="Times New Roman" w:hAnsi="Times New Roman"/>
          <w:iCs/>
          <w:lang w:val="lv-LV"/>
        </w:rPr>
      </w:pPr>
      <w:r w:rsidRPr="006037BE">
        <w:rPr>
          <w:rFonts w:ascii="Times New Roman" w:eastAsia="Times New Roman" w:hAnsi="Times New Roman"/>
          <w:iCs/>
          <w:lang w:val="lv-LV"/>
        </w:rPr>
        <w:t>Lai sagatavotu pilnšļirci lietošanai priekšlai</w:t>
      </w:r>
      <w:r w:rsidR="00A94F99" w:rsidRPr="006037BE">
        <w:rPr>
          <w:rFonts w:ascii="Times New Roman" w:eastAsia="Times New Roman" w:hAnsi="Times New Roman"/>
          <w:iCs/>
          <w:lang w:val="lv-LV"/>
        </w:rPr>
        <w:t>kus</w:t>
      </w:r>
      <w:r w:rsidRPr="006037BE">
        <w:rPr>
          <w:rFonts w:ascii="Times New Roman" w:eastAsia="Times New Roman" w:hAnsi="Times New Roman"/>
          <w:iCs/>
          <w:lang w:val="lv-LV"/>
        </w:rPr>
        <w:t xml:space="preserve"> dzimušiem </w:t>
      </w:r>
      <w:r w:rsidR="00A94F99" w:rsidRPr="006037BE">
        <w:rPr>
          <w:rFonts w:ascii="Times New Roman" w:eastAsia="Times New Roman" w:hAnsi="Times New Roman"/>
          <w:iCs/>
          <w:lang w:val="lv-LV"/>
        </w:rPr>
        <w:t>zīdaiņiem</w:t>
      </w:r>
      <w:r w:rsidRPr="006037BE">
        <w:rPr>
          <w:rFonts w:ascii="Times New Roman" w:eastAsia="Times New Roman" w:hAnsi="Times New Roman"/>
          <w:iCs/>
          <w:lang w:val="lv-LV"/>
        </w:rPr>
        <w:t>, izpildiet turpmāk minēto 1. un 2. darbību un pēc tam ievērojiet PICLEO pediatriskās dozēšanas ierīces iepakojumam pievienotās lietošanas instrukcijas norādījumus.</w:t>
      </w:r>
    </w:p>
    <w:p w14:paraId="0767FFF8" w14:textId="77777777" w:rsidR="00D74591" w:rsidRPr="006037BE" w:rsidRDefault="00D74591" w:rsidP="001A3B9F">
      <w:pPr>
        <w:keepNext/>
        <w:keepLines/>
        <w:widowControl/>
        <w:ind w:left="115"/>
        <w:rPr>
          <w:rFonts w:ascii="Times New Roman" w:eastAsia="Times New Roman" w:hAnsi="Times New Roman"/>
          <w:lang w:val="lv-LV"/>
        </w:rPr>
      </w:pPr>
    </w:p>
    <w:p w14:paraId="2674BD5B" w14:textId="596814BD" w:rsidR="0024259C" w:rsidRPr="006037BE" w:rsidRDefault="00540A65" w:rsidP="0072272A">
      <w:pPr>
        <w:pStyle w:val="Listenabsatz"/>
        <w:numPr>
          <w:ilvl w:val="0"/>
          <w:numId w:val="47"/>
        </w:numPr>
        <w:ind w:hanging="578"/>
        <w:rPr>
          <w:rFonts w:ascii="Times New Roman" w:hAnsi="Times New Roman"/>
          <w:lang w:val="lv-LV"/>
        </w:rPr>
      </w:pPr>
      <w:r w:rsidRPr="006037BE">
        <w:rPr>
          <w:rFonts w:ascii="Times New Roman" w:hAnsi="Times New Roman"/>
          <w:lang w:val="lv-LV"/>
        </w:rPr>
        <w:t xml:space="preserve">Kad esat gatavs Eylea ievadīšanai, atveriet kastīti un izņemiet sterilizēto blisteri. Uzmanīgi </w:t>
      </w:r>
      <w:r w:rsidR="0024259C" w:rsidRPr="006037BE">
        <w:rPr>
          <w:rFonts w:ascii="Times New Roman" w:hAnsi="Times New Roman"/>
          <w:lang w:val="lv-LV"/>
        </w:rPr>
        <w:t>atveriet</w:t>
      </w:r>
      <w:r w:rsidRPr="006037BE">
        <w:rPr>
          <w:rFonts w:ascii="Times New Roman" w:hAnsi="Times New Roman"/>
          <w:lang w:val="lv-LV"/>
        </w:rPr>
        <w:t xml:space="preserve"> </w:t>
      </w:r>
      <w:r w:rsidR="0024259C" w:rsidRPr="006037BE">
        <w:rPr>
          <w:rFonts w:ascii="Times New Roman" w:hAnsi="Times New Roman"/>
          <w:lang w:val="lv-LV"/>
        </w:rPr>
        <w:t>blisteri, nodrošinot tā sterilitāti. Turiet šļirci sterilā paplātē, līdz esat gatavs montāžai.</w:t>
      </w:r>
    </w:p>
    <w:p w14:paraId="4BA344DE" w14:textId="7914AC3D" w:rsidR="0024259C" w:rsidRPr="006037BE" w:rsidRDefault="0024259C" w:rsidP="0072272A">
      <w:pPr>
        <w:pStyle w:val="Listenabsatz"/>
        <w:numPr>
          <w:ilvl w:val="0"/>
          <w:numId w:val="47"/>
        </w:numPr>
        <w:ind w:hanging="578"/>
        <w:rPr>
          <w:rFonts w:ascii="Times New Roman" w:hAnsi="Times New Roman"/>
          <w:lang w:val="lv-LV"/>
        </w:rPr>
      </w:pPr>
      <w:r w:rsidRPr="006037BE">
        <w:rPr>
          <w:rFonts w:ascii="Times New Roman" w:hAnsi="Times New Roman"/>
          <w:lang w:val="lv-LV"/>
        </w:rPr>
        <w:t>Izmantojot aseptisku tehniku, izņemiet šļirci no sterilizētā blistera.</w:t>
      </w:r>
    </w:p>
    <w:p w14:paraId="292096C6" w14:textId="60D7CD3A" w:rsidR="0024259C" w:rsidRPr="006037BE" w:rsidRDefault="0024259C" w:rsidP="001A3B9F">
      <w:pPr>
        <w:rPr>
          <w:rFonts w:ascii="Times New Roman" w:hAnsi="Times New Roman"/>
          <w:lang w:val="lv-LV"/>
        </w:rPr>
      </w:pPr>
    </w:p>
    <w:p w14:paraId="51E91F2F" w14:textId="7FFBD76D" w:rsidR="0024259C" w:rsidRPr="006037BE" w:rsidRDefault="0024259C" w:rsidP="001A3B9F">
      <w:pPr>
        <w:widowControl/>
        <w:rPr>
          <w:rFonts w:ascii="Times New Roman" w:hAnsi="Times New Roman"/>
          <w:lang w:val="lv-LV"/>
        </w:rPr>
      </w:pPr>
      <w:r w:rsidRPr="006037BE">
        <w:rPr>
          <w:rFonts w:ascii="Times New Roman" w:hAnsi="Times New Roman"/>
          <w:lang w:val="lv-LV"/>
        </w:rPr>
        <w:br w:type="page"/>
      </w:r>
      <w:r w:rsidR="001C2C09" w:rsidRPr="006037BE">
        <w:rPr>
          <w:rFonts w:ascii="Times New Roman" w:hAnsi="Times New Roman"/>
          <w:lang w:val="lv-LV"/>
        </w:rPr>
        <w:t xml:space="preserve"> </w:t>
      </w:r>
    </w:p>
    <w:p w14:paraId="47C04009" w14:textId="77777777" w:rsidR="0024259C" w:rsidRPr="006037BE" w:rsidRDefault="0024259C" w:rsidP="001A3B9F">
      <w:pPr>
        <w:rPr>
          <w:rFonts w:ascii="Times New Roman" w:hAnsi="Times New Roman"/>
          <w:lang w:val="lv-LV"/>
        </w:rPr>
      </w:pPr>
    </w:p>
    <w:p w14:paraId="381CB104" w14:textId="42FBDFD6" w:rsidR="00FC71F8" w:rsidRPr="006037BE" w:rsidRDefault="00DE5F89" w:rsidP="001A3B9F">
      <w:pPr>
        <w:ind w:right="76"/>
        <w:jc w:val="center"/>
        <w:rPr>
          <w:rFonts w:ascii="Times New Roman" w:hAnsi="Times New Roman"/>
          <w:b/>
          <w:bCs/>
          <w:lang w:val="lv-LV"/>
        </w:rPr>
      </w:pPr>
      <w:r w:rsidRPr="006037BE">
        <w:rPr>
          <w:rFonts w:ascii="Times New Roman" w:hAnsi="Times New Roman"/>
          <w:b/>
          <w:bCs/>
          <w:lang w:val="lv-LV"/>
        </w:rPr>
        <w:t>Lietošanas instrukcija: informācija lietotājam</w:t>
      </w:r>
    </w:p>
    <w:p w14:paraId="3FBFC93F" w14:textId="77777777" w:rsidR="00FC71F8" w:rsidRPr="006037BE" w:rsidRDefault="00FC71F8" w:rsidP="001A3B9F">
      <w:pPr>
        <w:rPr>
          <w:rFonts w:ascii="Times New Roman" w:eastAsia="Times New Roman" w:hAnsi="Times New Roman"/>
          <w:b/>
          <w:bCs/>
          <w:lang w:val="lv-LV"/>
        </w:rPr>
      </w:pPr>
    </w:p>
    <w:p w14:paraId="3B984F80" w14:textId="77777777" w:rsidR="00FC71F8" w:rsidRPr="006037BE" w:rsidRDefault="00DE5F89" w:rsidP="001A3B9F">
      <w:pPr>
        <w:ind w:left="2495" w:right="2415"/>
        <w:jc w:val="center"/>
        <w:outlineLvl w:val="1"/>
        <w:rPr>
          <w:rFonts w:ascii="Times New Roman" w:eastAsia="Times New Roman" w:hAnsi="Times New Roman"/>
          <w:lang w:val="lv-LV"/>
        </w:rPr>
      </w:pPr>
      <w:r w:rsidRPr="006037BE">
        <w:rPr>
          <w:rFonts w:ascii="Times New Roman" w:hAnsi="Times New Roman"/>
          <w:b/>
          <w:lang w:val="lv-LV"/>
        </w:rPr>
        <w:t>Eylea 40</w:t>
      </w:r>
      <w:r w:rsidRPr="006037BE">
        <w:rPr>
          <w:rFonts w:ascii="Times New Roman" w:hAnsi="Times New Roman"/>
          <w:b/>
          <w:spacing w:val="-2"/>
          <w:lang w:val="lv-LV"/>
        </w:rPr>
        <w:t xml:space="preserve"> </w:t>
      </w:r>
      <w:r w:rsidRPr="006037BE">
        <w:rPr>
          <w:rFonts w:ascii="Times New Roman" w:hAnsi="Times New Roman"/>
          <w:b/>
          <w:spacing w:val="-1"/>
          <w:lang w:val="lv-LV"/>
        </w:rPr>
        <w:t>mg/ml šķīdums injekcijām</w:t>
      </w:r>
      <w:r w:rsidRPr="006037BE">
        <w:rPr>
          <w:rFonts w:ascii="Times New Roman" w:hAnsi="Times New Roman"/>
          <w:b/>
          <w:spacing w:val="-2"/>
          <w:lang w:val="lv-LV"/>
        </w:rPr>
        <w:t xml:space="preserve"> </w:t>
      </w:r>
      <w:r w:rsidRPr="006037BE">
        <w:rPr>
          <w:rFonts w:ascii="Times New Roman" w:hAnsi="Times New Roman"/>
          <w:b/>
          <w:spacing w:val="-1"/>
          <w:lang w:val="lv-LV"/>
        </w:rPr>
        <w:t>flakonā</w:t>
      </w:r>
    </w:p>
    <w:p w14:paraId="5D2EC4A1" w14:textId="77777777" w:rsidR="00FC71F8" w:rsidRPr="006037BE" w:rsidRDefault="005E0C89" w:rsidP="001A3B9F">
      <w:pPr>
        <w:pStyle w:val="Textkrper"/>
        <w:ind w:left="2493" w:right="2417"/>
        <w:jc w:val="center"/>
        <w:rPr>
          <w:i/>
          <w:iCs/>
          <w:lang w:val="lv-LV"/>
        </w:rPr>
      </w:pPr>
      <w:r w:rsidRPr="006037BE">
        <w:rPr>
          <w:i/>
          <w:iCs/>
          <w:spacing w:val="-1"/>
          <w:lang w:val="lv-LV"/>
        </w:rPr>
        <w:t>a</w:t>
      </w:r>
      <w:r w:rsidR="00DE5F89" w:rsidRPr="006037BE">
        <w:rPr>
          <w:i/>
          <w:iCs/>
          <w:spacing w:val="-1"/>
          <w:lang w:val="lv-LV"/>
        </w:rPr>
        <w:t>fliberceptum</w:t>
      </w:r>
    </w:p>
    <w:p w14:paraId="663A3A3D" w14:textId="77777777" w:rsidR="00FC71F8" w:rsidRPr="006037BE" w:rsidRDefault="00FC71F8" w:rsidP="001A3B9F">
      <w:pPr>
        <w:rPr>
          <w:rFonts w:ascii="Times New Roman" w:eastAsia="Times New Roman" w:hAnsi="Times New Roman"/>
          <w:lang w:val="lv-LV"/>
        </w:rPr>
      </w:pPr>
    </w:p>
    <w:p w14:paraId="62D9299F" w14:textId="77777777" w:rsidR="00FC71F8" w:rsidRPr="006037BE" w:rsidRDefault="00FC71F8" w:rsidP="001A3B9F">
      <w:pPr>
        <w:rPr>
          <w:rFonts w:ascii="Times New Roman" w:eastAsia="Times New Roman" w:hAnsi="Times New Roman"/>
          <w:lang w:val="lv-LV"/>
        </w:rPr>
      </w:pPr>
    </w:p>
    <w:p w14:paraId="401EB571" w14:textId="77777777" w:rsidR="00FC71F8" w:rsidRPr="006037BE" w:rsidRDefault="00DE5F89" w:rsidP="001A3B9F">
      <w:pPr>
        <w:pStyle w:val="Textkrper"/>
        <w:rPr>
          <w:b/>
          <w:bCs/>
          <w:lang w:val="lv-LV"/>
        </w:rPr>
      </w:pPr>
      <w:r w:rsidRPr="006037BE">
        <w:rPr>
          <w:b/>
          <w:bCs/>
          <w:lang w:val="lv-LV"/>
        </w:rPr>
        <w:t>Pirms zāļu</w:t>
      </w:r>
      <w:r w:rsidRPr="006037BE">
        <w:rPr>
          <w:b/>
          <w:bCs/>
          <w:spacing w:val="-2"/>
          <w:lang w:val="lv-LV"/>
        </w:rPr>
        <w:t xml:space="preserve"> </w:t>
      </w:r>
      <w:r w:rsidRPr="006037BE">
        <w:rPr>
          <w:b/>
          <w:bCs/>
          <w:lang w:val="lv-LV"/>
        </w:rPr>
        <w:t>ievadīšanas uzmanīgi izlasiet visu instrukciju, jo tā satur Jums svarīgu informāciju.</w:t>
      </w:r>
    </w:p>
    <w:p w14:paraId="7523937A" w14:textId="77777777" w:rsidR="00FC71F8" w:rsidRPr="006037BE" w:rsidRDefault="00DE5F89" w:rsidP="0072272A">
      <w:pPr>
        <w:pStyle w:val="Textkrper"/>
        <w:numPr>
          <w:ilvl w:val="0"/>
          <w:numId w:val="6"/>
        </w:numPr>
        <w:tabs>
          <w:tab w:val="left" w:pos="683"/>
        </w:tabs>
        <w:ind w:hanging="566"/>
        <w:rPr>
          <w:lang w:val="lv-LV"/>
        </w:rPr>
      </w:pPr>
      <w:r w:rsidRPr="006037BE">
        <w:rPr>
          <w:spacing w:val="-1"/>
          <w:lang w:val="lv-LV"/>
        </w:rPr>
        <w:t>Saglabājiet šo instrukciju! Iespējams, ka vēlāk to vajadzēs pārlasīt.</w:t>
      </w:r>
    </w:p>
    <w:p w14:paraId="70DDB0F2" w14:textId="77777777" w:rsidR="00FC71F8" w:rsidRPr="006037BE" w:rsidRDefault="00DE5F89" w:rsidP="0072272A">
      <w:pPr>
        <w:pStyle w:val="Textkrper"/>
        <w:numPr>
          <w:ilvl w:val="0"/>
          <w:numId w:val="6"/>
        </w:numPr>
        <w:tabs>
          <w:tab w:val="left" w:pos="683"/>
        </w:tabs>
        <w:ind w:hanging="566"/>
        <w:rPr>
          <w:lang w:val="lv-LV"/>
        </w:rPr>
      </w:pPr>
      <w:r w:rsidRPr="006037BE">
        <w:rPr>
          <w:spacing w:val="-1"/>
          <w:lang w:val="lv-LV"/>
        </w:rPr>
        <w:t>Ja Jums rodas jebkādi jautājumi, vaicājiet ārstam.</w:t>
      </w:r>
    </w:p>
    <w:p w14:paraId="03DA170C" w14:textId="77777777" w:rsidR="00FC71F8" w:rsidRPr="006037BE" w:rsidRDefault="00DE5F89" w:rsidP="0072272A">
      <w:pPr>
        <w:pStyle w:val="Textkrper"/>
        <w:numPr>
          <w:ilvl w:val="0"/>
          <w:numId w:val="6"/>
        </w:numPr>
        <w:tabs>
          <w:tab w:val="left" w:pos="683"/>
        </w:tabs>
        <w:ind w:right="179" w:hanging="566"/>
        <w:rPr>
          <w:lang w:val="lv-LV"/>
        </w:rPr>
      </w:pPr>
      <w:r w:rsidRPr="006037BE">
        <w:rPr>
          <w:lang w:val="lv-LV"/>
        </w:rPr>
        <w:t>Ja</w:t>
      </w:r>
      <w:r w:rsidRPr="006037BE">
        <w:rPr>
          <w:spacing w:val="-1"/>
          <w:lang w:val="lv-LV"/>
        </w:rPr>
        <w:t xml:space="preserve"> Jums</w:t>
      </w:r>
      <w:r w:rsidRPr="006037BE">
        <w:rPr>
          <w:lang w:val="lv-LV"/>
        </w:rPr>
        <w:t xml:space="preserve"> </w:t>
      </w:r>
      <w:r w:rsidRPr="006037BE">
        <w:rPr>
          <w:spacing w:val="-1"/>
          <w:lang w:val="lv-LV"/>
        </w:rPr>
        <w:t>rodas</w:t>
      </w:r>
      <w:r w:rsidRPr="006037BE">
        <w:rPr>
          <w:spacing w:val="-2"/>
          <w:lang w:val="lv-LV"/>
        </w:rPr>
        <w:t xml:space="preserve"> </w:t>
      </w:r>
      <w:r w:rsidRPr="006037BE">
        <w:rPr>
          <w:spacing w:val="-1"/>
          <w:lang w:val="lv-LV"/>
        </w:rPr>
        <w:t>jebkādas blakusparādības, konsultējieties ar ārstu. Tas attiecas arī uz iespējamām</w:t>
      </w:r>
      <w:r w:rsidRPr="006037BE">
        <w:rPr>
          <w:spacing w:val="22"/>
          <w:lang w:val="lv-LV"/>
        </w:rPr>
        <w:t xml:space="preserve"> </w:t>
      </w:r>
      <w:r w:rsidRPr="006037BE">
        <w:rPr>
          <w:spacing w:val="-1"/>
          <w:lang w:val="lv-LV"/>
        </w:rPr>
        <w:t>blakusparādībām, kas</w:t>
      </w:r>
      <w:r w:rsidRPr="006037BE">
        <w:rPr>
          <w:lang w:val="lv-LV"/>
        </w:rPr>
        <w:t xml:space="preserve"> </w:t>
      </w:r>
      <w:r w:rsidRPr="006037BE">
        <w:rPr>
          <w:spacing w:val="-1"/>
          <w:lang w:val="lv-LV"/>
        </w:rPr>
        <w:t>nav minētas</w:t>
      </w:r>
      <w:r w:rsidRPr="006037BE">
        <w:rPr>
          <w:lang w:val="lv-LV"/>
        </w:rPr>
        <w:t xml:space="preserve"> </w:t>
      </w:r>
      <w:r w:rsidRPr="006037BE">
        <w:rPr>
          <w:spacing w:val="-1"/>
          <w:lang w:val="lv-LV"/>
        </w:rPr>
        <w:t>šajā instrukcijā.</w:t>
      </w:r>
      <w:r w:rsidRPr="006037BE">
        <w:rPr>
          <w:spacing w:val="3"/>
          <w:lang w:val="lv-LV"/>
        </w:rPr>
        <w:t xml:space="preserve"> </w:t>
      </w:r>
      <w:r w:rsidRPr="006037BE">
        <w:rPr>
          <w:spacing w:val="-1"/>
          <w:lang w:val="lv-LV"/>
        </w:rPr>
        <w:t>Skatīt 4.</w:t>
      </w:r>
      <w:r w:rsidRPr="006037BE">
        <w:rPr>
          <w:lang w:val="lv-LV"/>
        </w:rPr>
        <w:t xml:space="preserve"> </w:t>
      </w:r>
      <w:r w:rsidRPr="006037BE">
        <w:rPr>
          <w:spacing w:val="-1"/>
          <w:lang w:val="lv-LV"/>
        </w:rPr>
        <w:t>punktu.</w:t>
      </w:r>
    </w:p>
    <w:p w14:paraId="60B2E6D2" w14:textId="77777777" w:rsidR="00FC71F8" w:rsidRPr="006037BE" w:rsidRDefault="00FC71F8" w:rsidP="001A3B9F">
      <w:pPr>
        <w:rPr>
          <w:rFonts w:ascii="Times New Roman" w:eastAsia="Times New Roman" w:hAnsi="Times New Roman"/>
          <w:lang w:val="lv-LV"/>
        </w:rPr>
      </w:pPr>
    </w:p>
    <w:p w14:paraId="4A4E00B9" w14:textId="77777777" w:rsidR="00FC71F8" w:rsidRPr="006037BE" w:rsidRDefault="00FC71F8" w:rsidP="001A3B9F">
      <w:pPr>
        <w:rPr>
          <w:rFonts w:ascii="Times New Roman" w:eastAsia="Times New Roman" w:hAnsi="Times New Roman"/>
          <w:lang w:val="lv-LV"/>
        </w:rPr>
      </w:pPr>
    </w:p>
    <w:p w14:paraId="2D7E8B68" w14:textId="77777777" w:rsidR="00FC71F8" w:rsidRPr="006037BE" w:rsidRDefault="00DE5F89" w:rsidP="001A3B9F">
      <w:pPr>
        <w:pStyle w:val="Textkrper"/>
        <w:rPr>
          <w:b/>
          <w:bCs/>
          <w:lang w:val="lv-LV"/>
        </w:rPr>
      </w:pPr>
      <w:r w:rsidRPr="006037BE">
        <w:rPr>
          <w:b/>
          <w:bCs/>
          <w:lang w:val="lv-LV"/>
        </w:rPr>
        <w:t>Šajā instrukcijā varat uzzināt</w:t>
      </w:r>
    </w:p>
    <w:p w14:paraId="6AB6D238" w14:textId="77777777" w:rsidR="00FC71F8" w:rsidRPr="006037BE" w:rsidRDefault="00DE5F89" w:rsidP="0072272A">
      <w:pPr>
        <w:pStyle w:val="Textkrper"/>
        <w:numPr>
          <w:ilvl w:val="0"/>
          <w:numId w:val="5"/>
        </w:numPr>
        <w:tabs>
          <w:tab w:val="left" w:pos="683"/>
        </w:tabs>
        <w:ind w:hanging="566"/>
        <w:rPr>
          <w:lang w:val="lv-LV"/>
        </w:rPr>
      </w:pPr>
      <w:r w:rsidRPr="006037BE">
        <w:rPr>
          <w:spacing w:val="-1"/>
          <w:lang w:val="lv-LV"/>
        </w:rPr>
        <w:t>Kas ir Eylea un kādam nolūkam tās/to</w:t>
      </w:r>
      <w:r w:rsidRPr="006037BE">
        <w:rPr>
          <w:lang w:val="lv-LV"/>
        </w:rPr>
        <w:t xml:space="preserve"> </w:t>
      </w:r>
      <w:r w:rsidRPr="006037BE">
        <w:rPr>
          <w:spacing w:val="-1"/>
          <w:lang w:val="lv-LV"/>
        </w:rPr>
        <w:t>lieto</w:t>
      </w:r>
    </w:p>
    <w:p w14:paraId="02ABAC74" w14:textId="77777777" w:rsidR="00FC71F8" w:rsidRPr="006037BE" w:rsidRDefault="00DE5F89" w:rsidP="0072272A">
      <w:pPr>
        <w:pStyle w:val="Textkrper"/>
        <w:numPr>
          <w:ilvl w:val="0"/>
          <w:numId w:val="5"/>
        </w:numPr>
        <w:tabs>
          <w:tab w:val="left" w:pos="683"/>
        </w:tabs>
        <w:ind w:hanging="566"/>
        <w:rPr>
          <w:lang w:val="lv-LV"/>
        </w:rPr>
      </w:pPr>
      <w:r w:rsidRPr="006037BE">
        <w:rPr>
          <w:spacing w:val="-1"/>
          <w:lang w:val="lv-LV"/>
        </w:rPr>
        <w:t>Kas</w:t>
      </w:r>
      <w:r w:rsidRPr="006037BE">
        <w:rPr>
          <w:spacing w:val="-2"/>
          <w:lang w:val="lv-LV"/>
        </w:rPr>
        <w:t xml:space="preserve"> </w:t>
      </w:r>
      <w:r w:rsidRPr="006037BE">
        <w:rPr>
          <w:spacing w:val="-1"/>
          <w:lang w:val="lv-LV"/>
        </w:rPr>
        <w:t>Jums</w:t>
      </w:r>
      <w:r w:rsidRPr="006037BE">
        <w:rPr>
          <w:lang w:val="lv-LV"/>
        </w:rPr>
        <w:t xml:space="preserve"> </w:t>
      </w:r>
      <w:r w:rsidRPr="006037BE">
        <w:rPr>
          <w:spacing w:val="-1"/>
          <w:lang w:val="lv-LV"/>
        </w:rPr>
        <w:t>jāzina pirms Eylea ievadīšanas</w:t>
      </w:r>
    </w:p>
    <w:p w14:paraId="0F038628" w14:textId="77777777" w:rsidR="00FC71F8" w:rsidRPr="006037BE" w:rsidRDefault="00DE5F89" w:rsidP="0072272A">
      <w:pPr>
        <w:pStyle w:val="Textkrper"/>
        <w:numPr>
          <w:ilvl w:val="0"/>
          <w:numId w:val="5"/>
        </w:numPr>
        <w:tabs>
          <w:tab w:val="left" w:pos="683"/>
        </w:tabs>
        <w:ind w:hanging="566"/>
        <w:rPr>
          <w:lang w:val="lv-LV"/>
        </w:rPr>
      </w:pPr>
      <w:r w:rsidRPr="006037BE">
        <w:rPr>
          <w:spacing w:val="-1"/>
          <w:lang w:val="lv-LV"/>
        </w:rPr>
        <w:t>Kā ievadīs Eylea</w:t>
      </w:r>
    </w:p>
    <w:p w14:paraId="153E5FDD" w14:textId="77777777" w:rsidR="00FC71F8" w:rsidRPr="006037BE" w:rsidRDefault="00DE5F89" w:rsidP="0072272A">
      <w:pPr>
        <w:pStyle w:val="Textkrper"/>
        <w:numPr>
          <w:ilvl w:val="0"/>
          <w:numId w:val="5"/>
        </w:numPr>
        <w:tabs>
          <w:tab w:val="left" w:pos="683"/>
        </w:tabs>
        <w:ind w:hanging="566"/>
        <w:rPr>
          <w:lang w:val="lv-LV"/>
        </w:rPr>
      </w:pPr>
      <w:r w:rsidRPr="006037BE">
        <w:rPr>
          <w:spacing w:val="-1"/>
          <w:lang w:val="lv-LV"/>
        </w:rPr>
        <w:t>Iespējamās blakusparādības</w:t>
      </w:r>
    </w:p>
    <w:p w14:paraId="14F055AA" w14:textId="77777777" w:rsidR="00FC71F8" w:rsidRPr="006037BE" w:rsidRDefault="00DE5F89" w:rsidP="0072272A">
      <w:pPr>
        <w:pStyle w:val="Textkrper"/>
        <w:numPr>
          <w:ilvl w:val="0"/>
          <w:numId w:val="5"/>
        </w:numPr>
        <w:tabs>
          <w:tab w:val="left" w:pos="683"/>
        </w:tabs>
        <w:ind w:hanging="566"/>
        <w:rPr>
          <w:lang w:val="lv-LV"/>
        </w:rPr>
      </w:pPr>
      <w:r w:rsidRPr="006037BE">
        <w:rPr>
          <w:spacing w:val="-1"/>
          <w:lang w:val="lv-LV"/>
        </w:rPr>
        <w:t>Kā uzglabāt Eylea</w:t>
      </w:r>
    </w:p>
    <w:p w14:paraId="63130CF5" w14:textId="77777777" w:rsidR="00FC71F8" w:rsidRPr="006037BE" w:rsidRDefault="00DE5F89" w:rsidP="0072272A">
      <w:pPr>
        <w:pStyle w:val="Textkrper"/>
        <w:numPr>
          <w:ilvl w:val="0"/>
          <w:numId w:val="5"/>
        </w:numPr>
        <w:tabs>
          <w:tab w:val="left" w:pos="683"/>
        </w:tabs>
        <w:ind w:hanging="566"/>
        <w:rPr>
          <w:lang w:val="lv-LV"/>
        </w:rPr>
      </w:pPr>
      <w:r w:rsidRPr="006037BE">
        <w:rPr>
          <w:spacing w:val="-1"/>
          <w:lang w:val="lv-LV"/>
        </w:rPr>
        <w:t>Iepakojuma saturs un cita informācija</w:t>
      </w:r>
    </w:p>
    <w:p w14:paraId="6CE507AA" w14:textId="77777777" w:rsidR="00FC71F8" w:rsidRPr="006037BE" w:rsidRDefault="00FC71F8" w:rsidP="001A3B9F">
      <w:pPr>
        <w:rPr>
          <w:rFonts w:ascii="Times New Roman" w:eastAsia="Times New Roman" w:hAnsi="Times New Roman"/>
          <w:lang w:val="lv-LV"/>
        </w:rPr>
      </w:pPr>
    </w:p>
    <w:p w14:paraId="2963FDD8" w14:textId="77777777" w:rsidR="00FC71F8" w:rsidRPr="006037BE" w:rsidRDefault="00FC71F8" w:rsidP="001A3B9F">
      <w:pPr>
        <w:rPr>
          <w:rFonts w:ascii="Times New Roman" w:eastAsia="Times New Roman" w:hAnsi="Times New Roman"/>
          <w:lang w:val="lv-LV"/>
        </w:rPr>
      </w:pPr>
    </w:p>
    <w:p w14:paraId="7C0E0F52" w14:textId="77777777" w:rsidR="00FC71F8" w:rsidRPr="006037BE" w:rsidRDefault="00DE5F89" w:rsidP="0072272A">
      <w:pPr>
        <w:pStyle w:val="Textkrper"/>
        <w:keepNext/>
        <w:numPr>
          <w:ilvl w:val="0"/>
          <w:numId w:val="45"/>
        </w:numPr>
        <w:ind w:left="0" w:firstLine="0"/>
        <w:outlineLvl w:val="2"/>
        <w:rPr>
          <w:b/>
          <w:bCs/>
          <w:lang w:val="lv-LV"/>
        </w:rPr>
      </w:pPr>
      <w:r w:rsidRPr="006037BE">
        <w:rPr>
          <w:b/>
          <w:bCs/>
          <w:lang w:val="lv-LV"/>
        </w:rPr>
        <w:t>Kas ir Eylea un kādam nolūkam tās/to lieto</w:t>
      </w:r>
    </w:p>
    <w:p w14:paraId="426EC469" w14:textId="77777777" w:rsidR="00FC71F8" w:rsidRPr="006037BE" w:rsidRDefault="00FC71F8" w:rsidP="001A3B9F">
      <w:pPr>
        <w:keepNext/>
        <w:rPr>
          <w:rFonts w:ascii="Times New Roman" w:eastAsia="Times New Roman" w:hAnsi="Times New Roman"/>
          <w:b/>
          <w:bCs/>
          <w:lang w:val="lv-LV"/>
        </w:rPr>
      </w:pPr>
    </w:p>
    <w:p w14:paraId="2E71C14B" w14:textId="2A6F7798" w:rsidR="00FC71F8" w:rsidRPr="006037BE" w:rsidRDefault="00DE5F89" w:rsidP="001A3B9F">
      <w:pPr>
        <w:pStyle w:val="Textkrper"/>
        <w:rPr>
          <w:lang w:val="lv-LV"/>
        </w:rPr>
      </w:pPr>
      <w:r w:rsidRPr="006037BE">
        <w:rPr>
          <w:spacing w:val="-1"/>
          <w:lang w:val="lv-LV"/>
        </w:rPr>
        <w:t>Eylea ir šķīdums, ko injicē acī, lai pieaugušajiem ārstētu acs slimības,</w:t>
      </w:r>
      <w:r w:rsidRPr="006037BE">
        <w:rPr>
          <w:lang w:val="lv-LV"/>
        </w:rPr>
        <w:t xml:space="preserve"> </w:t>
      </w:r>
      <w:r w:rsidRPr="006037BE">
        <w:rPr>
          <w:spacing w:val="-1"/>
          <w:lang w:val="lv-LV"/>
        </w:rPr>
        <w:t>kuras</w:t>
      </w:r>
      <w:r w:rsidRPr="006037BE">
        <w:rPr>
          <w:spacing w:val="-2"/>
          <w:lang w:val="lv-LV"/>
        </w:rPr>
        <w:t xml:space="preserve"> </w:t>
      </w:r>
      <w:r w:rsidRPr="006037BE">
        <w:rPr>
          <w:spacing w:val="-1"/>
          <w:lang w:val="lv-LV"/>
        </w:rPr>
        <w:t>sauc par</w:t>
      </w:r>
    </w:p>
    <w:p w14:paraId="5D112938" w14:textId="77777777" w:rsidR="00FC71F8" w:rsidRPr="006037BE" w:rsidRDefault="00FC71F8" w:rsidP="001A3B9F">
      <w:pPr>
        <w:rPr>
          <w:rFonts w:ascii="Times New Roman" w:eastAsia="Times New Roman" w:hAnsi="Times New Roman"/>
          <w:lang w:val="lv-LV"/>
        </w:rPr>
      </w:pPr>
    </w:p>
    <w:p w14:paraId="7667346A" w14:textId="77777777" w:rsidR="00FC71F8" w:rsidRPr="006037BE" w:rsidRDefault="00DE5F89" w:rsidP="0038769D">
      <w:pPr>
        <w:pStyle w:val="Textkrper"/>
        <w:numPr>
          <w:ilvl w:val="0"/>
          <w:numId w:val="6"/>
        </w:numPr>
        <w:ind w:left="567" w:right="328" w:hanging="425"/>
        <w:rPr>
          <w:lang w:val="lv-LV"/>
        </w:rPr>
      </w:pPr>
      <w:r w:rsidRPr="006037BE">
        <w:rPr>
          <w:spacing w:val="-1"/>
          <w:lang w:val="lv-LV"/>
        </w:rPr>
        <w:t>neovaskulāru</w:t>
      </w:r>
      <w:r w:rsidRPr="006037BE">
        <w:rPr>
          <w:spacing w:val="-2"/>
          <w:lang w:val="lv-LV"/>
        </w:rPr>
        <w:t xml:space="preserve"> </w:t>
      </w:r>
      <w:r w:rsidRPr="006037BE">
        <w:rPr>
          <w:lang w:val="lv-LV"/>
        </w:rPr>
        <w:t>(mitro</w:t>
      </w:r>
      <w:r w:rsidRPr="006037BE">
        <w:rPr>
          <w:spacing w:val="-2"/>
          <w:lang w:val="lv-LV"/>
        </w:rPr>
        <w:t xml:space="preserve"> </w:t>
      </w:r>
      <w:r w:rsidRPr="006037BE">
        <w:rPr>
          <w:spacing w:val="-1"/>
          <w:lang w:val="lv-LV"/>
        </w:rPr>
        <w:t>jeb eksudatīvo) senīlu (vecuma) makulas deģenerāciju, ko bieži sauc par</w:t>
      </w:r>
      <w:r w:rsidRPr="006037BE">
        <w:rPr>
          <w:spacing w:val="22"/>
          <w:lang w:val="lv-LV"/>
        </w:rPr>
        <w:t xml:space="preserve"> </w:t>
      </w:r>
      <w:r w:rsidRPr="006037BE">
        <w:rPr>
          <w:spacing w:val="-1"/>
          <w:lang w:val="lv-LV"/>
        </w:rPr>
        <w:t>(mitro</w:t>
      </w:r>
      <w:r w:rsidRPr="006037BE">
        <w:rPr>
          <w:lang w:val="lv-LV"/>
        </w:rPr>
        <w:t xml:space="preserve"> </w:t>
      </w:r>
      <w:r w:rsidRPr="006037BE">
        <w:rPr>
          <w:spacing w:val="-1"/>
          <w:lang w:val="lv-LV"/>
        </w:rPr>
        <w:t>SMD);</w:t>
      </w:r>
    </w:p>
    <w:p w14:paraId="7052B600" w14:textId="77777777" w:rsidR="00FC71F8" w:rsidRPr="006037BE" w:rsidRDefault="00DE5F89" w:rsidP="0038769D">
      <w:pPr>
        <w:pStyle w:val="Textkrper"/>
        <w:numPr>
          <w:ilvl w:val="0"/>
          <w:numId w:val="6"/>
        </w:numPr>
        <w:ind w:left="567" w:right="254" w:hanging="425"/>
        <w:rPr>
          <w:lang w:val="lv-LV"/>
        </w:rPr>
      </w:pPr>
      <w:r w:rsidRPr="006037BE">
        <w:rPr>
          <w:spacing w:val="-1"/>
          <w:lang w:val="lv-LV"/>
        </w:rPr>
        <w:t>redzes traucējumiem sakarā ar</w:t>
      </w:r>
      <w:r w:rsidRPr="006037BE">
        <w:rPr>
          <w:spacing w:val="1"/>
          <w:lang w:val="lv-LV"/>
        </w:rPr>
        <w:t xml:space="preserve"> </w:t>
      </w:r>
      <w:r w:rsidRPr="006037BE">
        <w:rPr>
          <w:spacing w:val="-1"/>
          <w:lang w:val="lv-LV"/>
        </w:rPr>
        <w:t>makulas tūsku pēc tīklenes vēnas oklūzijas (tīklenes vēnas zara</w:t>
      </w:r>
      <w:r w:rsidRPr="006037BE">
        <w:rPr>
          <w:spacing w:val="30"/>
          <w:lang w:val="lv-LV"/>
        </w:rPr>
        <w:t xml:space="preserve"> </w:t>
      </w:r>
      <w:r w:rsidRPr="006037BE">
        <w:rPr>
          <w:spacing w:val="-1"/>
          <w:lang w:val="lv-LV"/>
        </w:rPr>
        <w:t>oklūzijas (TVZO) vai centrālās vēnas oklūzijas (TCVO));</w:t>
      </w:r>
    </w:p>
    <w:p w14:paraId="301D02A1" w14:textId="77777777" w:rsidR="00FC71F8" w:rsidRPr="006037BE" w:rsidRDefault="00DE5F89" w:rsidP="0038769D">
      <w:pPr>
        <w:pStyle w:val="Textkrper"/>
        <w:numPr>
          <w:ilvl w:val="0"/>
          <w:numId w:val="6"/>
        </w:numPr>
        <w:ind w:left="567" w:hanging="425"/>
        <w:rPr>
          <w:lang w:val="lv-LV"/>
        </w:rPr>
      </w:pPr>
      <w:r w:rsidRPr="006037BE">
        <w:rPr>
          <w:spacing w:val="-1"/>
          <w:lang w:val="lv-LV"/>
        </w:rPr>
        <w:t>redzes traucējumiem sakarā ar diabētisko</w:t>
      </w:r>
      <w:r w:rsidRPr="006037BE">
        <w:rPr>
          <w:spacing w:val="1"/>
          <w:lang w:val="lv-LV"/>
        </w:rPr>
        <w:t xml:space="preserve"> </w:t>
      </w:r>
      <w:r w:rsidRPr="006037BE">
        <w:rPr>
          <w:spacing w:val="-2"/>
          <w:lang w:val="lv-LV"/>
        </w:rPr>
        <w:t>makulas</w:t>
      </w:r>
      <w:r w:rsidRPr="006037BE">
        <w:rPr>
          <w:spacing w:val="-1"/>
          <w:lang w:val="lv-LV"/>
        </w:rPr>
        <w:t xml:space="preserve"> tūsku (DMT);</w:t>
      </w:r>
    </w:p>
    <w:p w14:paraId="63FAB23A" w14:textId="7B9D03E3" w:rsidR="00FC71F8" w:rsidRPr="006037BE" w:rsidRDefault="00DE5F89" w:rsidP="0038769D">
      <w:pPr>
        <w:pStyle w:val="Textkrper"/>
        <w:numPr>
          <w:ilvl w:val="0"/>
          <w:numId w:val="6"/>
        </w:numPr>
        <w:ind w:left="567" w:hanging="425"/>
        <w:rPr>
          <w:lang w:val="lv-LV"/>
        </w:rPr>
      </w:pPr>
      <w:r w:rsidRPr="006037BE">
        <w:rPr>
          <w:spacing w:val="-1"/>
          <w:lang w:val="lv-LV"/>
        </w:rPr>
        <w:t>redzes traucējumi</w:t>
      </w:r>
      <w:r w:rsidR="008F2FD1" w:rsidRPr="006037BE">
        <w:rPr>
          <w:spacing w:val="-1"/>
          <w:lang w:val="lv-LV"/>
        </w:rPr>
        <w:t>em</w:t>
      </w:r>
      <w:r w:rsidRPr="006037BE">
        <w:rPr>
          <w:spacing w:val="-1"/>
          <w:lang w:val="lv-LV"/>
        </w:rPr>
        <w:t xml:space="preserve"> sakarā ar miopiju saistītu dzīslenes neovaskularizāciju (miopisko </w:t>
      </w:r>
      <w:r w:rsidRPr="006037BE">
        <w:rPr>
          <w:lang w:val="lv-LV"/>
        </w:rPr>
        <w:t>DNV).</w:t>
      </w:r>
    </w:p>
    <w:p w14:paraId="23944FD0" w14:textId="77777777" w:rsidR="00FC71F8" w:rsidRPr="006037BE" w:rsidRDefault="00FC71F8" w:rsidP="0038769D">
      <w:pPr>
        <w:ind w:hanging="425"/>
        <w:rPr>
          <w:rFonts w:ascii="Times New Roman" w:eastAsia="Times New Roman" w:hAnsi="Times New Roman"/>
          <w:lang w:val="lv-LV"/>
        </w:rPr>
      </w:pPr>
    </w:p>
    <w:p w14:paraId="0BC691E4" w14:textId="77777777" w:rsidR="00FC71F8" w:rsidRPr="006037BE" w:rsidRDefault="00DE5F89" w:rsidP="001A3B9F">
      <w:pPr>
        <w:pStyle w:val="Textkrper"/>
        <w:ind w:right="179"/>
        <w:rPr>
          <w:lang w:val="lv-LV"/>
        </w:rPr>
      </w:pPr>
      <w:r w:rsidRPr="006037BE">
        <w:rPr>
          <w:spacing w:val="-1"/>
          <w:lang w:val="lv-LV"/>
        </w:rPr>
        <w:t>Aflibercepts</w:t>
      </w:r>
      <w:r w:rsidRPr="006037BE">
        <w:rPr>
          <w:lang w:val="lv-LV"/>
        </w:rPr>
        <w:t xml:space="preserve"> – </w:t>
      </w:r>
      <w:r w:rsidRPr="006037BE">
        <w:rPr>
          <w:spacing w:val="-1"/>
          <w:lang w:val="lv-LV"/>
        </w:rPr>
        <w:t>Eylea aktīvā viela, bloķē aktivitāti grupai faktoru, ko sauc par</w:t>
      </w:r>
      <w:r w:rsidRPr="006037BE">
        <w:rPr>
          <w:spacing w:val="4"/>
          <w:lang w:val="lv-LV"/>
        </w:rPr>
        <w:t xml:space="preserve"> </w:t>
      </w:r>
      <w:r w:rsidRPr="006037BE">
        <w:rPr>
          <w:spacing w:val="-1"/>
          <w:lang w:val="lv-LV"/>
        </w:rPr>
        <w:t>VEGF-A (vaskulārais</w:t>
      </w:r>
      <w:r w:rsidRPr="006037BE">
        <w:rPr>
          <w:spacing w:val="24"/>
          <w:lang w:val="lv-LV"/>
        </w:rPr>
        <w:t xml:space="preserve"> </w:t>
      </w:r>
      <w:r w:rsidRPr="006037BE">
        <w:rPr>
          <w:spacing w:val="-1"/>
          <w:lang w:val="lv-LV"/>
        </w:rPr>
        <w:t>endoteliālais augšanas faktors</w:t>
      </w:r>
      <w:r w:rsidRPr="006037BE">
        <w:rPr>
          <w:spacing w:val="2"/>
          <w:lang w:val="lv-LV"/>
        </w:rPr>
        <w:t xml:space="preserve"> </w:t>
      </w:r>
      <w:r w:rsidRPr="006037BE">
        <w:rPr>
          <w:spacing w:val="-1"/>
          <w:lang w:val="lv-LV"/>
        </w:rPr>
        <w:t>A) un PlGF (placentas augšanas faktors).</w:t>
      </w:r>
    </w:p>
    <w:p w14:paraId="5BD79B90" w14:textId="77777777" w:rsidR="00FC71F8" w:rsidRPr="006037BE" w:rsidRDefault="00FC71F8" w:rsidP="001A3B9F">
      <w:pPr>
        <w:rPr>
          <w:rFonts w:ascii="Times New Roman" w:eastAsia="Times New Roman" w:hAnsi="Times New Roman"/>
          <w:lang w:val="lv-LV"/>
        </w:rPr>
      </w:pPr>
    </w:p>
    <w:p w14:paraId="7977C4F1" w14:textId="3B1E2910" w:rsidR="00FC71F8" w:rsidRPr="006037BE" w:rsidRDefault="00DE5F89" w:rsidP="001A3B9F">
      <w:pPr>
        <w:pStyle w:val="Textkrper"/>
        <w:ind w:right="228"/>
        <w:rPr>
          <w:lang w:val="lv-LV"/>
        </w:rPr>
      </w:pPr>
      <w:r w:rsidRPr="006037BE">
        <w:rPr>
          <w:spacing w:val="-1"/>
          <w:lang w:val="lv-LV"/>
        </w:rPr>
        <w:t>Pacientiem ar mitro SMD</w:t>
      </w:r>
      <w:r w:rsidRPr="006037BE">
        <w:rPr>
          <w:lang w:val="lv-LV"/>
        </w:rPr>
        <w:t xml:space="preserve"> </w:t>
      </w:r>
      <w:r w:rsidRPr="006037BE">
        <w:rPr>
          <w:spacing w:val="-1"/>
          <w:lang w:val="lv-LV"/>
        </w:rPr>
        <w:t xml:space="preserve">un miopisko </w:t>
      </w:r>
      <w:r w:rsidRPr="006037BE">
        <w:rPr>
          <w:lang w:val="lv-LV"/>
        </w:rPr>
        <w:t>DNV,</w:t>
      </w:r>
      <w:r w:rsidRPr="006037BE">
        <w:rPr>
          <w:spacing w:val="-3"/>
          <w:lang w:val="lv-LV"/>
        </w:rPr>
        <w:t xml:space="preserve"> </w:t>
      </w:r>
      <w:r w:rsidRPr="006037BE">
        <w:rPr>
          <w:spacing w:val="1"/>
          <w:lang w:val="lv-LV"/>
        </w:rPr>
        <w:t>ja</w:t>
      </w:r>
      <w:r w:rsidRPr="006037BE">
        <w:rPr>
          <w:spacing w:val="-5"/>
          <w:lang w:val="lv-LV"/>
        </w:rPr>
        <w:t xml:space="preserve"> </w:t>
      </w:r>
      <w:r w:rsidRPr="006037BE">
        <w:rPr>
          <w:spacing w:val="-1"/>
          <w:lang w:val="lv-LV"/>
        </w:rPr>
        <w:t>šie faktori ir pārāk daudz, tie ierosina patoloģisku</w:t>
      </w:r>
      <w:r w:rsidRPr="006037BE">
        <w:rPr>
          <w:spacing w:val="28"/>
          <w:lang w:val="lv-LV"/>
        </w:rPr>
        <w:t xml:space="preserve"> </w:t>
      </w:r>
      <w:r w:rsidRPr="006037BE">
        <w:rPr>
          <w:spacing w:val="-1"/>
          <w:lang w:val="lv-LV"/>
        </w:rPr>
        <w:t xml:space="preserve">jaunu asinsvadu veidošanos acī. Caur šiem jaunajiem asinsvadiem </w:t>
      </w:r>
      <w:r w:rsidRPr="006037BE">
        <w:rPr>
          <w:lang w:val="lv-LV"/>
        </w:rPr>
        <w:t>acī</w:t>
      </w:r>
      <w:r w:rsidRPr="006037BE">
        <w:rPr>
          <w:spacing w:val="-1"/>
          <w:lang w:val="lv-LV"/>
        </w:rPr>
        <w:t xml:space="preserve"> var izsūkties asins sastāvdaļas</w:t>
      </w:r>
      <w:r w:rsidRPr="006037BE">
        <w:rPr>
          <w:spacing w:val="26"/>
          <w:lang w:val="lv-LV"/>
        </w:rPr>
        <w:t xml:space="preserve"> </w:t>
      </w:r>
      <w:r w:rsidRPr="006037BE">
        <w:rPr>
          <w:spacing w:val="-1"/>
          <w:lang w:val="lv-LV"/>
        </w:rPr>
        <w:t>un bojāt acs audus, kas nodrošina redzi.</w:t>
      </w:r>
    </w:p>
    <w:p w14:paraId="02CB4565" w14:textId="77777777" w:rsidR="00FC71F8" w:rsidRPr="006037BE" w:rsidRDefault="00FC71F8" w:rsidP="001A3B9F">
      <w:pPr>
        <w:rPr>
          <w:rFonts w:ascii="Times New Roman" w:eastAsia="Times New Roman" w:hAnsi="Times New Roman"/>
          <w:lang w:val="lv-LV"/>
        </w:rPr>
      </w:pPr>
    </w:p>
    <w:p w14:paraId="4B31E046" w14:textId="77777777" w:rsidR="00FC71F8" w:rsidRPr="006037BE" w:rsidRDefault="00DE5F89" w:rsidP="001A3B9F">
      <w:pPr>
        <w:pStyle w:val="Textkrper"/>
        <w:ind w:right="254"/>
        <w:rPr>
          <w:lang w:val="lv-LV"/>
        </w:rPr>
      </w:pPr>
      <w:r w:rsidRPr="006037BE">
        <w:rPr>
          <w:spacing w:val="-2"/>
          <w:lang w:val="lv-LV"/>
        </w:rPr>
        <w:t>TCVO</w:t>
      </w:r>
      <w:r w:rsidRPr="006037BE">
        <w:rPr>
          <w:spacing w:val="-1"/>
          <w:lang w:val="lv-LV"/>
        </w:rPr>
        <w:t xml:space="preserve"> gadījumā tiek aizsprostots galvenais asinsvads, kas nes asinis no tīklenes. Tā rezultātā</w:t>
      </w:r>
      <w:r w:rsidRPr="006037BE">
        <w:rPr>
          <w:spacing w:val="26"/>
          <w:lang w:val="lv-LV"/>
        </w:rPr>
        <w:t xml:space="preserve"> </w:t>
      </w:r>
      <w:r w:rsidRPr="006037BE">
        <w:rPr>
          <w:spacing w:val="-1"/>
          <w:lang w:val="lv-LV"/>
        </w:rPr>
        <w:t>paaugstinās VEGF līmenis, izraisot šķidruma izplūšanu tīklenē un</w:t>
      </w:r>
      <w:r w:rsidRPr="006037BE">
        <w:rPr>
          <w:spacing w:val="1"/>
          <w:lang w:val="lv-LV"/>
        </w:rPr>
        <w:t xml:space="preserve"> </w:t>
      </w:r>
      <w:r w:rsidRPr="006037BE">
        <w:rPr>
          <w:spacing w:val="-1"/>
          <w:lang w:val="lv-LV"/>
        </w:rPr>
        <w:t>līdz ar to makulas (tīklenes daļa,</w:t>
      </w:r>
      <w:r w:rsidRPr="006037BE">
        <w:rPr>
          <w:spacing w:val="30"/>
          <w:lang w:val="lv-LV"/>
        </w:rPr>
        <w:t xml:space="preserve"> </w:t>
      </w:r>
      <w:r w:rsidRPr="006037BE">
        <w:rPr>
          <w:spacing w:val="-1"/>
          <w:lang w:val="lv-LV"/>
        </w:rPr>
        <w:t>kas nodrošina labu redzi) pietūkumu, ko sauc par</w:t>
      </w:r>
      <w:r w:rsidRPr="006037BE">
        <w:rPr>
          <w:spacing w:val="2"/>
          <w:lang w:val="lv-LV"/>
        </w:rPr>
        <w:t xml:space="preserve"> </w:t>
      </w:r>
      <w:r w:rsidRPr="006037BE">
        <w:rPr>
          <w:spacing w:val="-1"/>
          <w:lang w:val="lv-LV"/>
        </w:rPr>
        <w:t>makulas tūsku.</w:t>
      </w:r>
      <w:r w:rsidRPr="006037BE">
        <w:rPr>
          <w:spacing w:val="-2"/>
          <w:lang w:val="lv-LV"/>
        </w:rPr>
        <w:t xml:space="preserve"> </w:t>
      </w:r>
      <w:r w:rsidRPr="006037BE">
        <w:rPr>
          <w:spacing w:val="-1"/>
          <w:lang w:val="lv-LV"/>
        </w:rPr>
        <w:t>Kad makulā ieplūst šķidrums,</w:t>
      </w:r>
      <w:r w:rsidRPr="006037BE">
        <w:rPr>
          <w:spacing w:val="26"/>
          <w:lang w:val="lv-LV"/>
        </w:rPr>
        <w:t xml:space="preserve"> </w:t>
      </w:r>
      <w:r w:rsidRPr="006037BE">
        <w:rPr>
          <w:spacing w:val="-1"/>
          <w:lang w:val="lv-LV"/>
        </w:rPr>
        <w:t>centrālā redze kļūst neskaidra.</w:t>
      </w:r>
    </w:p>
    <w:p w14:paraId="5375BA31" w14:textId="77777777" w:rsidR="00FC71F8" w:rsidRPr="006037BE" w:rsidRDefault="00FC71F8" w:rsidP="001A3B9F">
      <w:pPr>
        <w:rPr>
          <w:rFonts w:ascii="Times New Roman" w:eastAsia="Times New Roman" w:hAnsi="Times New Roman"/>
          <w:lang w:val="lv-LV"/>
        </w:rPr>
      </w:pPr>
    </w:p>
    <w:p w14:paraId="6674D5B2" w14:textId="0683ADDD" w:rsidR="00FC71F8" w:rsidRPr="006037BE" w:rsidRDefault="00DE5F89" w:rsidP="001A3B9F">
      <w:pPr>
        <w:pStyle w:val="Textkrper"/>
        <w:ind w:right="119"/>
        <w:rPr>
          <w:lang w:val="lv-LV"/>
        </w:rPr>
      </w:pPr>
      <w:r w:rsidRPr="006037BE">
        <w:rPr>
          <w:spacing w:val="-1"/>
          <w:lang w:val="lv-LV"/>
        </w:rPr>
        <w:t>Pacientiem ar TVZO viens vai vairāki galvenā asinsvada zari, kas transportē asinis no tīklenes, ir</w:t>
      </w:r>
      <w:r w:rsidRPr="006037BE">
        <w:rPr>
          <w:spacing w:val="28"/>
          <w:lang w:val="lv-LV"/>
        </w:rPr>
        <w:t xml:space="preserve"> </w:t>
      </w:r>
      <w:r w:rsidRPr="006037BE">
        <w:rPr>
          <w:spacing w:val="-1"/>
          <w:lang w:val="lv-LV"/>
        </w:rPr>
        <w:t>bloķēti. VEGF līmenis paaugstinās kā atbildes reakcija šķidruma noplūdei tīklenē, kas tād</w:t>
      </w:r>
      <w:r w:rsidR="00267C73" w:rsidRPr="006037BE">
        <w:rPr>
          <w:spacing w:val="-1"/>
          <w:lang w:val="lv-LV"/>
        </w:rPr>
        <w:t>ē</w:t>
      </w:r>
      <w:r w:rsidRPr="006037BE">
        <w:rPr>
          <w:spacing w:val="-1"/>
          <w:lang w:val="lv-LV"/>
        </w:rPr>
        <w:t>jādi izraisa</w:t>
      </w:r>
      <w:r w:rsidRPr="006037BE">
        <w:rPr>
          <w:spacing w:val="28"/>
          <w:lang w:val="lv-LV"/>
        </w:rPr>
        <w:t xml:space="preserve"> </w:t>
      </w:r>
      <w:r w:rsidRPr="006037BE">
        <w:rPr>
          <w:spacing w:val="-2"/>
          <w:lang w:val="lv-LV"/>
        </w:rPr>
        <w:t>makulas</w:t>
      </w:r>
      <w:r w:rsidRPr="006037BE">
        <w:rPr>
          <w:spacing w:val="-1"/>
          <w:lang w:val="lv-LV"/>
        </w:rPr>
        <w:t xml:space="preserve"> tūsku.</w:t>
      </w:r>
    </w:p>
    <w:p w14:paraId="2B36FD16" w14:textId="77777777" w:rsidR="00FC71F8" w:rsidRPr="006037BE" w:rsidRDefault="00FC71F8" w:rsidP="001A3B9F">
      <w:pPr>
        <w:rPr>
          <w:rFonts w:ascii="Times New Roman" w:eastAsia="Times New Roman" w:hAnsi="Times New Roman"/>
          <w:lang w:val="lv-LV"/>
        </w:rPr>
      </w:pPr>
    </w:p>
    <w:p w14:paraId="7797EC49" w14:textId="77777777" w:rsidR="00FC71F8" w:rsidRPr="006037BE" w:rsidRDefault="00DE5F89" w:rsidP="001A3B9F">
      <w:pPr>
        <w:pStyle w:val="Textkrper"/>
        <w:ind w:right="119"/>
        <w:rPr>
          <w:lang w:val="lv-LV"/>
        </w:rPr>
      </w:pPr>
      <w:r w:rsidRPr="006037BE">
        <w:rPr>
          <w:spacing w:val="-1"/>
          <w:lang w:val="lv-LV"/>
        </w:rPr>
        <w:t>Diabētiskā makulas tūska ir tīklenes tūska diabēta slimniekiem, ko izraisa šķidruma izplūšana no</w:t>
      </w:r>
      <w:r w:rsidRPr="006037BE">
        <w:rPr>
          <w:spacing w:val="24"/>
          <w:lang w:val="lv-LV"/>
        </w:rPr>
        <w:t xml:space="preserve"> </w:t>
      </w:r>
      <w:r w:rsidRPr="006037BE">
        <w:rPr>
          <w:spacing w:val="-2"/>
          <w:lang w:val="lv-LV"/>
        </w:rPr>
        <w:t>makulas</w:t>
      </w:r>
      <w:r w:rsidRPr="006037BE">
        <w:rPr>
          <w:spacing w:val="-1"/>
          <w:lang w:val="lv-LV"/>
        </w:rPr>
        <w:t xml:space="preserve"> asinsvadiem. Makula ir tīklenes daļa, kas nodrošina labu redzes asumu. Šķidruma uzkrāšanās</w:t>
      </w:r>
      <w:r w:rsidRPr="006037BE">
        <w:rPr>
          <w:spacing w:val="48"/>
          <w:lang w:val="lv-LV"/>
        </w:rPr>
        <w:t xml:space="preserve"> </w:t>
      </w:r>
      <w:r w:rsidRPr="006037BE">
        <w:rPr>
          <w:spacing w:val="-2"/>
          <w:lang w:val="lv-LV"/>
        </w:rPr>
        <w:t>makulā</w:t>
      </w:r>
      <w:r w:rsidRPr="006037BE">
        <w:rPr>
          <w:spacing w:val="-1"/>
          <w:lang w:val="lv-LV"/>
        </w:rPr>
        <w:t xml:space="preserve"> izraisa centrālās redzes pasliktināšanos.</w:t>
      </w:r>
    </w:p>
    <w:p w14:paraId="1A50AEAC" w14:textId="77777777" w:rsidR="00FC71F8" w:rsidRPr="006037BE" w:rsidRDefault="00FC71F8" w:rsidP="001A3B9F">
      <w:pPr>
        <w:rPr>
          <w:rFonts w:ascii="Times New Roman" w:eastAsia="Times New Roman" w:hAnsi="Times New Roman"/>
          <w:lang w:val="lv-LV"/>
        </w:rPr>
      </w:pPr>
    </w:p>
    <w:p w14:paraId="2449C398" w14:textId="04B19F9A" w:rsidR="00FC71F8" w:rsidRPr="006037BE" w:rsidRDefault="00DE5F89" w:rsidP="001A3B9F">
      <w:pPr>
        <w:pStyle w:val="Textkrper"/>
        <w:ind w:right="119"/>
        <w:rPr>
          <w:lang w:val="lv-LV"/>
        </w:rPr>
      </w:pPr>
      <w:r w:rsidRPr="006037BE">
        <w:rPr>
          <w:spacing w:val="-1"/>
          <w:lang w:val="lv-LV"/>
        </w:rPr>
        <w:t>Ir pierādīts, ka Eylea aptur jaunu patoloģisku asinsvadu augšanu acī, no kuriem bieži izplūst šķidrums</w:t>
      </w:r>
      <w:r w:rsidRPr="006037BE">
        <w:rPr>
          <w:spacing w:val="28"/>
          <w:lang w:val="lv-LV"/>
        </w:rPr>
        <w:t xml:space="preserve"> </w:t>
      </w:r>
      <w:r w:rsidRPr="006037BE">
        <w:rPr>
          <w:spacing w:val="-1"/>
          <w:lang w:val="lv-LV"/>
        </w:rPr>
        <w:t>vai asinis. Eylea var palīdzēt stabilizēt un daudzos gadījumos</w:t>
      </w:r>
      <w:r w:rsidRPr="006037BE">
        <w:rPr>
          <w:spacing w:val="3"/>
          <w:lang w:val="lv-LV"/>
        </w:rPr>
        <w:t xml:space="preserve"> </w:t>
      </w:r>
      <w:r w:rsidRPr="006037BE">
        <w:rPr>
          <w:lang w:val="lv-LV"/>
        </w:rPr>
        <w:t xml:space="preserve">– </w:t>
      </w:r>
      <w:r w:rsidRPr="006037BE">
        <w:rPr>
          <w:spacing w:val="-1"/>
          <w:lang w:val="lv-LV"/>
        </w:rPr>
        <w:t>uzlabot redzes pasliktināšanos, kas</w:t>
      </w:r>
      <w:r w:rsidRPr="006037BE">
        <w:rPr>
          <w:spacing w:val="26"/>
          <w:lang w:val="lv-LV"/>
        </w:rPr>
        <w:t xml:space="preserve"> </w:t>
      </w:r>
      <w:r w:rsidRPr="006037BE">
        <w:rPr>
          <w:spacing w:val="-1"/>
          <w:lang w:val="lv-LV"/>
        </w:rPr>
        <w:t>saistīta ar mitro SMD,</w:t>
      </w:r>
      <w:r w:rsidRPr="006037BE">
        <w:rPr>
          <w:spacing w:val="-3"/>
          <w:lang w:val="lv-LV"/>
        </w:rPr>
        <w:t xml:space="preserve"> </w:t>
      </w:r>
      <w:r w:rsidRPr="006037BE">
        <w:rPr>
          <w:spacing w:val="-2"/>
          <w:lang w:val="lv-LV"/>
        </w:rPr>
        <w:t>TCVO,</w:t>
      </w:r>
      <w:r w:rsidRPr="006037BE">
        <w:rPr>
          <w:spacing w:val="-1"/>
          <w:lang w:val="lv-LV"/>
        </w:rPr>
        <w:t xml:space="preserve"> TVZO,</w:t>
      </w:r>
      <w:r w:rsidRPr="006037BE">
        <w:rPr>
          <w:lang w:val="lv-LV"/>
        </w:rPr>
        <w:t xml:space="preserve"> </w:t>
      </w:r>
      <w:r w:rsidRPr="006037BE">
        <w:rPr>
          <w:spacing w:val="-1"/>
          <w:lang w:val="lv-LV"/>
        </w:rPr>
        <w:t>DMT</w:t>
      </w:r>
      <w:r w:rsidRPr="006037BE">
        <w:rPr>
          <w:spacing w:val="2"/>
          <w:lang w:val="lv-LV"/>
        </w:rPr>
        <w:t xml:space="preserve"> </w:t>
      </w:r>
      <w:r w:rsidRPr="006037BE">
        <w:rPr>
          <w:spacing w:val="-1"/>
          <w:lang w:val="lv-LV"/>
        </w:rPr>
        <w:t xml:space="preserve">un ar miopiju saistītu </w:t>
      </w:r>
      <w:r w:rsidRPr="006037BE">
        <w:rPr>
          <w:lang w:val="lv-LV"/>
        </w:rPr>
        <w:t>DNV.</w:t>
      </w:r>
    </w:p>
    <w:p w14:paraId="65EB3BFF" w14:textId="77777777" w:rsidR="004A255C" w:rsidRPr="006037BE" w:rsidRDefault="004A255C" w:rsidP="001A3B9F">
      <w:pPr>
        <w:pStyle w:val="Textkrper"/>
        <w:ind w:right="119"/>
        <w:rPr>
          <w:lang w:val="lv-LV"/>
        </w:rPr>
      </w:pPr>
    </w:p>
    <w:p w14:paraId="3D3AE982" w14:textId="77777777" w:rsidR="006906AB" w:rsidRPr="006037BE" w:rsidRDefault="006906AB" w:rsidP="001A3B9F">
      <w:pPr>
        <w:pStyle w:val="Textkrper"/>
        <w:ind w:right="119"/>
        <w:rPr>
          <w:lang w:val="lv-LV"/>
        </w:rPr>
      </w:pPr>
    </w:p>
    <w:p w14:paraId="2D32B261" w14:textId="77777777" w:rsidR="00FC71F8" w:rsidRPr="006037BE" w:rsidRDefault="00DE5F89" w:rsidP="0072272A">
      <w:pPr>
        <w:pStyle w:val="Textkrper"/>
        <w:keepNext/>
        <w:numPr>
          <w:ilvl w:val="0"/>
          <w:numId w:val="45"/>
        </w:numPr>
        <w:ind w:left="0" w:firstLine="0"/>
        <w:outlineLvl w:val="2"/>
        <w:rPr>
          <w:b/>
          <w:bCs/>
          <w:lang w:val="lv-LV"/>
        </w:rPr>
      </w:pPr>
      <w:r w:rsidRPr="006037BE">
        <w:rPr>
          <w:b/>
          <w:bCs/>
          <w:lang w:val="lv-LV"/>
        </w:rPr>
        <w:t>Kas Jums jāzina pirms Eylea ievadīšanas</w:t>
      </w:r>
    </w:p>
    <w:p w14:paraId="0CF1F088" w14:textId="77777777" w:rsidR="00FC71F8" w:rsidRPr="006037BE" w:rsidRDefault="00FC71F8" w:rsidP="001A3B9F">
      <w:pPr>
        <w:keepNext/>
        <w:rPr>
          <w:rFonts w:ascii="Times New Roman" w:eastAsia="Times New Roman" w:hAnsi="Times New Roman"/>
          <w:b/>
          <w:bCs/>
          <w:lang w:val="lv-LV"/>
        </w:rPr>
      </w:pPr>
    </w:p>
    <w:p w14:paraId="38A55B36" w14:textId="1868904E" w:rsidR="00FC71F8" w:rsidRPr="006037BE" w:rsidRDefault="00DE5F89" w:rsidP="001A3B9F">
      <w:pPr>
        <w:keepNext/>
        <w:ind w:left="115"/>
        <w:rPr>
          <w:rFonts w:ascii="Times New Roman" w:eastAsia="Times New Roman" w:hAnsi="Times New Roman"/>
          <w:lang w:val="lv-LV"/>
        </w:rPr>
      </w:pPr>
      <w:r w:rsidRPr="006037BE">
        <w:rPr>
          <w:rFonts w:ascii="Times New Roman" w:hAnsi="Times New Roman"/>
          <w:b/>
          <w:spacing w:val="-1"/>
          <w:lang w:val="lv-LV"/>
        </w:rPr>
        <w:t>Jums neievadīs Eylea</w:t>
      </w:r>
      <w:r w:rsidR="00E30F4D" w:rsidRPr="006037BE">
        <w:rPr>
          <w:rFonts w:ascii="Times New Roman" w:hAnsi="Times New Roman"/>
          <w:b/>
          <w:spacing w:val="-1"/>
          <w:lang w:val="lv-LV"/>
        </w:rPr>
        <w:t>:</w:t>
      </w:r>
    </w:p>
    <w:p w14:paraId="3AA8FD3C" w14:textId="77777777" w:rsidR="00FC71F8" w:rsidRPr="006037BE" w:rsidRDefault="00DE5F89" w:rsidP="00277381">
      <w:pPr>
        <w:pStyle w:val="Textkrper"/>
        <w:keepNext/>
        <w:numPr>
          <w:ilvl w:val="0"/>
          <w:numId w:val="6"/>
        </w:numPr>
        <w:ind w:left="567" w:hanging="425"/>
        <w:rPr>
          <w:lang w:val="lv-LV"/>
        </w:rPr>
      </w:pPr>
      <w:r w:rsidRPr="006037BE">
        <w:rPr>
          <w:spacing w:val="-1"/>
          <w:lang w:val="lv-LV"/>
        </w:rPr>
        <w:t>ja Jums ir alerģija pret afliberceptu vai kādu citu (6.</w:t>
      </w:r>
      <w:r w:rsidRPr="006037BE">
        <w:rPr>
          <w:spacing w:val="1"/>
          <w:lang w:val="lv-LV"/>
        </w:rPr>
        <w:t xml:space="preserve"> </w:t>
      </w:r>
      <w:r w:rsidRPr="006037BE">
        <w:rPr>
          <w:spacing w:val="-1"/>
          <w:lang w:val="lv-LV"/>
        </w:rPr>
        <w:t>punktā</w:t>
      </w:r>
      <w:r w:rsidRPr="006037BE">
        <w:rPr>
          <w:lang w:val="lv-LV"/>
        </w:rPr>
        <w:t xml:space="preserve"> </w:t>
      </w:r>
      <w:r w:rsidRPr="006037BE">
        <w:rPr>
          <w:spacing w:val="-1"/>
          <w:lang w:val="lv-LV"/>
        </w:rPr>
        <w:t>minēto) šo zāļu sastāvdaļu;</w:t>
      </w:r>
    </w:p>
    <w:p w14:paraId="0007BFBE" w14:textId="77777777" w:rsidR="00FC71F8" w:rsidRPr="006037BE" w:rsidRDefault="00DE5F89" w:rsidP="00277381">
      <w:pPr>
        <w:pStyle w:val="Textkrper"/>
        <w:keepNext/>
        <w:numPr>
          <w:ilvl w:val="0"/>
          <w:numId w:val="6"/>
        </w:numPr>
        <w:ind w:left="567" w:right="503" w:hanging="425"/>
        <w:rPr>
          <w:lang w:val="lv-LV"/>
        </w:rPr>
      </w:pPr>
      <w:r w:rsidRPr="006037BE">
        <w:rPr>
          <w:spacing w:val="-1"/>
          <w:lang w:val="lv-LV"/>
        </w:rPr>
        <w:t>ja Jums ir aktīva acs vai apkārtējo audu infekcija vai aizdomas par šādu infekciju (okulāra vai</w:t>
      </w:r>
      <w:r w:rsidRPr="006037BE">
        <w:rPr>
          <w:spacing w:val="30"/>
          <w:lang w:val="lv-LV"/>
        </w:rPr>
        <w:t xml:space="preserve"> </w:t>
      </w:r>
      <w:r w:rsidRPr="006037BE">
        <w:rPr>
          <w:spacing w:val="-1"/>
          <w:lang w:val="lv-LV"/>
        </w:rPr>
        <w:t>periokulāra infekcija);</w:t>
      </w:r>
    </w:p>
    <w:p w14:paraId="44538070" w14:textId="77777777" w:rsidR="00FC71F8" w:rsidRPr="006037BE" w:rsidRDefault="00DE5F89" w:rsidP="00277381">
      <w:pPr>
        <w:pStyle w:val="Textkrper"/>
        <w:keepNext/>
        <w:numPr>
          <w:ilvl w:val="0"/>
          <w:numId w:val="6"/>
        </w:numPr>
        <w:ind w:left="567" w:hanging="425"/>
        <w:rPr>
          <w:lang w:val="lv-LV"/>
        </w:rPr>
      </w:pPr>
      <w:r w:rsidRPr="006037BE">
        <w:rPr>
          <w:spacing w:val="-1"/>
          <w:lang w:val="lv-LV"/>
        </w:rPr>
        <w:t>ja Jums ir nopietns acs iekaisums (par kuru liecina sāpes vai apsārtums).</w:t>
      </w:r>
    </w:p>
    <w:p w14:paraId="52732D2B" w14:textId="77777777" w:rsidR="00FC71F8" w:rsidRPr="006037BE" w:rsidRDefault="00FC71F8" w:rsidP="00277381">
      <w:pPr>
        <w:ind w:hanging="425"/>
        <w:rPr>
          <w:rFonts w:ascii="Times New Roman" w:eastAsia="Times New Roman" w:hAnsi="Times New Roman"/>
          <w:lang w:val="lv-LV"/>
        </w:rPr>
      </w:pPr>
    </w:p>
    <w:p w14:paraId="2798A1FD" w14:textId="77777777" w:rsidR="00FC71F8" w:rsidRPr="006037BE" w:rsidRDefault="00DE5F89" w:rsidP="001A3B9F">
      <w:pPr>
        <w:pStyle w:val="Textkrper"/>
        <w:keepNext/>
        <w:rPr>
          <w:b/>
          <w:bCs/>
          <w:lang w:val="lv-LV"/>
        </w:rPr>
      </w:pPr>
      <w:r w:rsidRPr="006037BE">
        <w:rPr>
          <w:b/>
          <w:bCs/>
          <w:lang w:val="lv-LV"/>
        </w:rPr>
        <w:t>Brīdinājumi un piesardzība lietošanā</w:t>
      </w:r>
    </w:p>
    <w:p w14:paraId="258B38CF" w14:textId="77777777" w:rsidR="00FC71F8" w:rsidRPr="006037BE" w:rsidRDefault="00FC71F8" w:rsidP="001A3B9F">
      <w:pPr>
        <w:keepNext/>
        <w:rPr>
          <w:rFonts w:ascii="Times New Roman" w:eastAsia="Times New Roman" w:hAnsi="Times New Roman"/>
          <w:b/>
          <w:bCs/>
          <w:lang w:val="lv-LV"/>
        </w:rPr>
      </w:pPr>
    </w:p>
    <w:p w14:paraId="690F2521" w14:textId="77777777" w:rsidR="00FC71F8" w:rsidRPr="006037BE" w:rsidRDefault="00DE5F89" w:rsidP="001A3B9F">
      <w:pPr>
        <w:pStyle w:val="Textkrper"/>
        <w:keepNext/>
        <w:rPr>
          <w:lang w:val="lv-LV"/>
        </w:rPr>
      </w:pPr>
      <w:r w:rsidRPr="006037BE">
        <w:rPr>
          <w:spacing w:val="-1"/>
          <w:lang w:val="lv-LV"/>
        </w:rPr>
        <w:t>Pirms Eylea lietošanas</w:t>
      </w:r>
      <w:r w:rsidRPr="006037BE">
        <w:rPr>
          <w:spacing w:val="1"/>
          <w:lang w:val="lv-LV"/>
        </w:rPr>
        <w:t xml:space="preserve"> </w:t>
      </w:r>
      <w:r w:rsidRPr="006037BE">
        <w:rPr>
          <w:spacing w:val="-2"/>
          <w:lang w:val="lv-LV"/>
        </w:rPr>
        <w:t>konsultējieties</w:t>
      </w:r>
      <w:r w:rsidRPr="006037BE">
        <w:rPr>
          <w:spacing w:val="-1"/>
          <w:lang w:val="lv-LV"/>
        </w:rPr>
        <w:t xml:space="preserve"> ar savu ārstu:</w:t>
      </w:r>
    </w:p>
    <w:p w14:paraId="05104B38" w14:textId="77777777" w:rsidR="00FC71F8" w:rsidRPr="006037BE" w:rsidRDefault="00FC71F8" w:rsidP="001A3B9F">
      <w:pPr>
        <w:rPr>
          <w:rFonts w:ascii="Times New Roman" w:eastAsia="Times New Roman" w:hAnsi="Times New Roman"/>
          <w:lang w:val="lv-LV"/>
        </w:rPr>
      </w:pPr>
    </w:p>
    <w:p w14:paraId="5D2249DB" w14:textId="77777777" w:rsidR="00FC71F8" w:rsidRPr="006037BE" w:rsidRDefault="00DE5F89" w:rsidP="0038769D">
      <w:pPr>
        <w:pStyle w:val="Textkrper"/>
        <w:numPr>
          <w:ilvl w:val="0"/>
          <w:numId w:val="6"/>
        </w:numPr>
        <w:ind w:left="567" w:hanging="425"/>
        <w:rPr>
          <w:lang w:val="lv-LV"/>
        </w:rPr>
      </w:pPr>
      <w:r w:rsidRPr="006037BE">
        <w:rPr>
          <w:spacing w:val="-1"/>
          <w:lang w:val="lv-LV"/>
        </w:rPr>
        <w:t>ja Jums ir glaukoma;</w:t>
      </w:r>
    </w:p>
    <w:p w14:paraId="07783E57" w14:textId="77777777" w:rsidR="00FC71F8" w:rsidRPr="006037BE" w:rsidRDefault="00DE5F89" w:rsidP="0038769D">
      <w:pPr>
        <w:pStyle w:val="Textkrper"/>
        <w:numPr>
          <w:ilvl w:val="0"/>
          <w:numId w:val="6"/>
        </w:numPr>
        <w:ind w:left="567" w:hanging="425"/>
        <w:rPr>
          <w:lang w:val="lv-LV"/>
        </w:rPr>
      </w:pPr>
      <w:r w:rsidRPr="006037BE">
        <w:rPr>
          <w:spacing w:val="-1"/>
          <w:lang w:val="lv-LV"/>
        </w:rPr>
        <w:t>ja kādreiz esat redzējis gaismas uzliesmojumus vai peldošas „mušiņas” un ja pēkšņi palielinājies</w:t>
      </w:r>
    </w:p>
    <w:p w14:paraId="2AFC32AC" w14:textId="77777777" w:rsidR="00FC71F8" w:rsidRPr="006037BE" w:rsidRDefault="00DE5F89" w:rsidP="0038769D">
      <w:pPr>
        <w:pStyle w:val="Textkrper"/>
        <w:ind w:left="567" w:right="4267" w:hanging="425"/>
        <w:jc w:val="center"/>
        <w:rPr>
          <w:lang w:val="lv-LV"/>
        </w:rPr>
      </w:pPr>
      <w:r w:rsidRPr="006037BE">
        <w:rPr>
          <w:spacing w:val="-1"/>
          <w:lang w:val="lv-LV"/>
        </w:rPr>
        <w:t>„mušiņu” izmērs vai to parādīšanās biežums;</w:t>
      </w:r>
    </w:p>
    <w:p w14:paraId="2830CAA0" w14:textId="6CA4972B" w:rsidR="00FC71F8" w:rsidRPr="006037BE" w:rsidRDefault="00DE5F89" w:rsidP="0038769D">
      <w:pPr>
        <w:pStyle w:val="Textkrper"/>
        <w:numPr>
          <w:ilvl w:val="0"/>
          <w:numId w:val="6"/>
        </w:numPr>
        <w:ind w:left="567" w:right="503" w:hanging="425"/>
        <w:rPr>
          <w:lang w:val="lv-LV"/>
        </w:rPr>
      </w:pPr>
      <w:r w:rsidRPr="006037BE">
        <w:rPr>
          <w:spacing w:val="-1"/>
          <w:lang w:val="lv-LV"/>
        </w:rPr>
        <w:t xml:space="preserve">ja Jums veikta acs operācija </w:t>
      </w:r>
      <w:r w:rsidR="00E30F4D" w:rsidRPr="006037BE">
        <w:rPr>
          <w:spacing w:val="-1"/>
          <w:lang w:val="lv-LV"/>
        </w:rPr>
        <w:t xml:space="preserve">iepriekšējo </w:t>
      </w:r>
      <w:r w:rsidRPr="006037BE">
        <w:rPr>
          <w:spacing w:val="-1"/>
          <w:lang w:val="lv-LV"/>
        </w:rPr>
        <w:t>četru nedēļu laikā vai paredzēts veikt operāciju nākamajās četrās</w:t>
      </w:r>
      <w:r w:rsidRPr="006037BE">
        <w:rPr>
          <w:spacing w:val="26"/>
          <w:lang w:val="lv-LV"/>
        </w:rPr>
        <w:t xml:space="preserve"> </w:t>
      </w:r>
      <w:r w:rsidRPr="006037BE">
        <w:rPr>
          <w:spacing w:val="-1"/>
          <w:lang w:val="lv-LV"/>
        </w:rPr>
        <w:t>nedēļās;</w:t>
      </w:r>
    </w:p>
    <w:p w14:paraId="72DA234E" w14:textId="77777777" w:rsidR="00FC71F8" w:rsidRPr="006037BE" w:rsidRDefault="00DE5F89" w:rsidP="0038769D">
      <w:pPr>
        <w:pStyle w:val="Textkrper"/>
        <w:numPr>
          <w:ilvl w:val="0"/>
          <w:numId w:val="6"/>
        </w:numPr>
        <w:tabs>
          <w:tab w:val="left" w:pos="529"/>
        </w:tabs>
        <w:ind w:left="567" w:right="901" w:hanging="425"/>
        <w:rPr>
          <w:lang w:val="lv-LV"/>
        </w:rPr>
      </w:pPr>
      <w:r w:rsidRPr="006037BE">
        <w:rPr>
          <w:spacing w:val="-1"/>
          <w:lang w:val="lv-LV"/>
        </w:rPr>
        <w:t>ja Jums ir smaga</w:t>
      </w:r>
      <w:r w:rsidRPr="006037BE">
        <w:rPr>
          <w:lang w:val="lv-LV"/>
        </w:rPr>
        <w:t xml:space="preserve"> TCVO</w:t>
      </w:r>
      <w:r w:rsidRPr="006037BE">
        <w:rPr>
          <w:spacing w:val="-1"/>
          <w:lang w:val="lv-LV"/>
        </w:rPr>
        <w:t xml:space="preserve"> vai</w:t>
      </w:r>
      <w:r w:rsidRPr="006037BE">
        <w:rPr>
          <w:spacing w:val="-2"/>
          <w:lang w:val="lv-LV"/>
        </w:rPr>
        <w:t xml:space="preserve"> </w:t>
      </w:r>
      <w:r w:rsidRPr="006037BE">
        <w:rPr>
          <w:spacing w:val="-1"/>
          <w:lang w:val="lv-LV"/>
        </w:rPr>
        <w:t>TVZO</w:t>
      </w:r>
      <w:r w:rsidRPr="006037BE">
        <w:rPr>
          <w:lang w:val="lv-LV"/>
        </w:rPr>
        <w:t xml:space="preserve"> </w:t>
      </w:r>
      <w:r w:rsidRPr="006037BE">
        <w:rPr>
          <w:spacing w:val="-1"/>
          <w:lang w:val="lv-LV"/>
        </w:rPr>
        <w:t>(išēmiska TCVO</w:t>
      </w:r>
      <w:r w:rsidRPr="006037BE">
        <w:rPr>
          <w:lang w:val="lv-LV"/>
        </w:rPr>
        <w:t xml:space="preserve"> </w:t>
      </w:r>
      <w:r w:rsidRPr="006037BE">
        <w:rPr>
          <w:spacing w:val="-1"/>
          <w:lang w:val="lv-LV"/>
        </w:rPr>
        <w:t>vai</w:t>
      </w:r>
      <w:r w:rsidRPr="006037BE">
        <w:rPr>
          <w:spacing w:val="-2"/>
          <w:lang w:val="lv-LV"/>
        </w:rPr>
        <w:t xml:space="preserve"> </w:t>
      </w:r>
      <w:r w:rsidRPr="006037BE">
        <w:rPr>
          <w:spacing w:val="-1"/>
          <w:lang w:val="lv-LV"/>
        </w:rPr>
        <w:t>TVZO), ārstēšana ar Eylea nav</w:t>
      </w:r>
      <w:r w:rsidRPr="006037BE">
        <w:rPr>
          <w:spacing w:val="26"/>
          <w:lang w:val="lv-LV"/>
        </w:rPr>
        <w:t xml:space="preserve"> </w:t>
      </w:r>
      <w:r w:rsidRPr="006037BE">
        <w:rPr>
          <w:spacing w:val="-1"/>
          <w:lang w:val="lv-LV"/>
        </w:rPr>
        <w:t>ieteicama.</w:t>
      </w:r>
    </w:p>
    <w:p w14:paraId="3589569B" w14:textId="77777777" w:rsidR="00FC71F8" w:rsidRPr="006037BE" w:rsidRDefault="00FC71F8" w:rsidP="001A3B9F">
      <w:pPr>
        <w:rPr>
          <w:rFonts w:ascii="Times New Roman" w:eastAsia="Times New Roman" w:hAnsi="Times New Roman"/>
          <w:lang w:val="lv-LV"/>
        </w:rPr>
      </w:pPr>
    </w:p>
    <w:p w14:paraId="70CC481B" w14:textId="013E4FDC" w:rsidR="00FC71F8" w:rsidRPr="006037BE" w:rsidRDefault="00DE5F89" w:rsidP="001A3B9F">
      <w:pPr>
        <w:pStyle w:val="Textkrper"/>
        <w:keepNext/>
        <w:rPr>
          <w:lang w:val="lv-LV"/>
        </w:rPr>
      </w:pPr>
      <w:r w:rsidRPr="006037BE">
        <w:rPr>
          <w:spacing w:val="-1"/>
          <w:lang w:val="lv-LV"/>
        </w:rPr>
        <w:t xml:space="preserve">Turklāt ir svarīgi, lai </w:t>
      </w:r>
      <w:r w:rsidR="00E30F4D" w:rsidRPr="006037BE">
        <w:rPr>
          <w:spacing w:val="-1"/>
          <w:lang w:val="lv-LV"/>
        </w:rPr>
        <w:t>J</w:t>
      </w:r>
      <w:r w:rsidRPr="006037BE">
        <w:rPr>
          <w:spacing w:val="-1"/>
          <w:lang w:val="lv-LV"/>
        </w:rPr>
        <w:t>ūs zinātu, ka</w:t>
      </w:r>
      <w:r w:rsidR="002E4930" w:rsidRPr="006037BE">
        <w:rPr>
          <w:spacing w:val="-1"/>
          <w:lang w:val="lv-LV"/>
        </w:rPr>
        <w:t>:</w:t>
      </w:r>
    </w:p>
    <w:p w14:paraId="67F71ECE" w14:textId="77777777" w:rsidR="00FC71F8" w:rsidRPr="006037BE" w:rsidRDefault="00FC71F8" w:rsidP="001A3B9F">
      <w:pPr>
        <w:keepNext/>
        <w:rPr>
          <w:rFonts w:ascii="Times New Roman" w:eastAsia="Times New Roman" w:hAnsi="Times New Roman"/>
          <w:lang w:val="lv-LV"/>
        </w:rPr>
      </w:pPr>
    </w:p>
    <w:p w14:paraId="0E65AD5D" w14:textId="2AAD8EA3" w:rsidR="00FC71F8" w:rsidRPr="006037BE" w:rsidRDefault="00DE5F89" w:rsidP="0038769D">
      <w:pPr>
        <w:pStyle w:val="Textkrper"/>
        <w:numPr>
          <w:ilvl w:val="0"/>
          <w:numId w:val="41"/>
        </w:numPr>
        <w:ind w:left="567" w:right="263" w:hanging="425"/>
        <w:rPr>
          <w:lang w:val="lv-LV"/>
        </w:rPr>
      </w:pPr>
      <w:r w:rsidRPr="006037BE">
        <w:rPr>
          <w:spacing w:val="-1"/>
          <w:lang w:val="lv-LV"/>
        </w:rPr>
        <w:t>Eylea drošums un efektivitāte, ievadot to vienlaicīgi abās</w:t>
      </w:r>
      <w:r w:rsidRPr="006037BE">
        <w:rPr>
          <w:spacing w:val="1"/>
          <w:lang w:val="lv-LV"/>
        </w:rPr>
        <w:t xml:space="preserve"> </w:t>
      </w:r>
      <w:r w:rsidRPr="006037BE">
        <w:rPr>
          <w:spacing w:val="-1"/>
          <w:lang w:val="lv-LV"/>
        </w:rPr>
        <w:t>acīs, nav pētīta un šāda ievadīšana var</w:t>
      </w:r>
      <w:r w:rsidRPr="006037BE">
        <w:rPr>
          <w:spacing w:val="28"/>
          <w:lang w:val="lv-LV"/>
        </w:rPr>
        <w:t xml:space="preserve"> </w:t>
      </w:r>
      <w:r w:rsidRPr="006037BE">
        <w:rPr>
          <w:spacing w:val="-1"/>
          <w:lang w:val="lv-LV"/>
        </w:rPr>
        <w:t>palielināt blakusparādību risku;</w:t>
      </w:r>
    </w:p>
    <w:p w14:paraId="6DB88B2B" w14:textId="77777777" w:rsidR="00FC71F8" w:rsidRPr="006037BE" w:rsidRDefault="00DE5F89" w:rsidP="0038769D">
      <w:pPr>
        <w:pStyle w:val="Textkrper"/>
        <w:numPr>
          <w:ilvl w:val="0"/>
          <w:numId w:val="41"/>
        </w:numPr>
        <w:ind w:left="567" w:right="961" w:hanging="425"/>
        <w:rPr>
          <w:lang w:val="lv-LV"/>
        </w:rPr>
      </w:pPr>
      <w:r w:rsidRPr="006037BE">
        <w:rPr>
          <w:spacing w:val="-1"/>
          <w:lang w:val="lv-LV"/>
        </w:rPr>
        <w:t>Eylea injekcija dažiem pacientiem var izraisīt acs spiediena (intraokulārā spiediena)</w:t>
      </w:r>
      <w:r w:rsidRPr="006037BE">
        <w:rPr>
          <w:spacing w:val="29"/>
          <w:lang w:val="lv-LV"/>
        </w:rPr>
        <w:t xml:space="preserve"> </w:t>
      </w:r>
      <w:r w:rsidRPr="006037BE">
        <w:rPr>
          <w:spacing w:val="-1"/>
          <w:lang w:val="lv-LV"/>
        </w:rPr>
        <w:t>paaugstināšanos 60</w:t>
      </w:r>
      <w:r w:rsidRPr="006037BE">
        <w:rPr>
          <w:spacing w:val="1"/>
          <w:lang w:val="lv-LV"/>
        </w:rPr>
        <w:t xml:space="preserve"> </w:t>
      </w:r>
      <w:r w:rsidRPr="006037BE">
        <w:rPr>
          <w:spacing w:val="-1"/>
          <w:lang w:val="lv-LV"/>
        </w:rPr>
        <w:t>minūšu laikā pēc injekcijas. Ārsts to uzraudzīs pēc katras injekcijas;</w:t>
      </w:r>
    </w:p>
    <w:p w14:paraId="5BBFEE46" w14:textId="77777777" w:rsidR="00FC71F8" w:rsidRPr="006037BE" w:rsidRDefault="00DE5F89" w:rsidP="0038769D">
      <w:pPr>
        <w:pStyle w:val="Textkrper"/>
        <w:numPr>
          <w:ilvl w:val="0"/>
          <w:numId w:val="41"/>
        </w:numPr>
        <w:ind w:left="567" w:right="263" w:hanging="425"/>
        <w:rPr>
          <w:lang w:val="lv-LV"/>
        </w:rPr>
      </w:pPr>
      <w:r w:rsidRPr="006037BE">
        <w:rPr>
          <w:spacing w:val="-1"/>
          <w:lang w:val="lv-LV"/>
        </w:rPr>
        <w:t>ja Jums attīstās infekcija vai iekaisums acs iekšpusē (endoftalmīts) vai citas komplikācijas, Jums</w:t>
      </w:r>
      <w:r w:rsidRPr="006037BE">
        <w:rPr>
          <w:spacing w:val="26"/>
          <w:lang w:val="lv-LV"/>
        </w:rPr>
        <w:t xml:space="preserve"> </w:t>
      </w:r>
      <w:r w:rsidRPr="006037BE">
        <w:rPr>
          <w:spacing w:val="-1"/>
          <w:lang w:val="lv-LV"/>
        </w:rPr>
        <w:t>var rasties sāpes acīs vai pieaugošs diskomforts, pieaugošs acs apsārtums, neskaidra redze vai</w:t>
      </w:r>
      <w:r w:rsidRPr="006037BE">
        <w:rPr>
          <w:spacing w:val="24"/>
          <w:lang w:val="lv-LV"/>
        </w:rPr>
        <w:t xml:space="preserve"> </w:t>
      </w:r>
      <w:r w:rsidRPr="006037BE">
        <w:rPr>
          <w:spacing w:val="-1"/>
          <w:lang w:val="lv-LV"/>
        </w:rPr>
        <w:t xml:space="preserve">redzes pasliktināšanās, paaugstināta jutība pret gaismu. Ļoti svarīgi ir </w:t>
      </w:r>
      <w:r w:rsidRPr="006037BE">
        <w:rPr>
          <w:lang w:val="lv-LV"/>
        </w:rPr>
        <w:t>pēc</w:t>
      </w:r>
      <w:r w:rsidRPr="006037BE">
        <w:rPr>
          <w:spacing w:val="-1"/>
          <w:lang w:val="lv-LV"/>
        </w:rPr>
        <w:t xml:space="preserve"> iespējas ātrāk</w:t>
      </w:r>
      <w:r w:rsidRPr="006037BE">
        <w:rPr>
          <w:spacing w:val="24"/>
          <w:lang w:val="lv-LV"/>
        </w:rPr>
        <w:t xml:space="preserve"> </w:t>
      </w:r>
      <w:r w:rsidRPr="006037BE">
        <w:rPr>
          <w:spacing w:val="-1"/>
          <w:lang w:val="lv-LV"/>
        </w:rPr>
        <w:t>diagnosticēt un ārstēt jebkādus simptomus;</w:t>
      </w:r>
    </w:p>
    <w:p w14:paraId="6D24E4CB" w14:textId="77777777" w:rsidR="00FC71F8" w:rsidRPr="006037BE" w:rsidRDefault="00DE5F89" w:rsidP="0038769D">
      <w:pPr>
        <w:pStyle w:val="Textkrper"/>
        <w:numPr>
          <w:ilvl w:val="0"/>
          <w:numId w:val="41"/>
        </w:numPr>
        <w:ind w:left="567" w:right="263" w:hanging="425"/>
        <w:rPr>
          <w:lang w:val="lv-LV"/>
        </w:rPr>
      </w:pPr>
      <w:r w:rsidRPr="006037BE">
        <w:rPr>
          <w:spacing w:val="-1"/>
          <w:lang w:val="lv-LV"/>
        </w:rPr>
        <w:t>ārsts pārbaudīs, vai Jums nav citi riska faktori, kas var paaugstināt plīsuma vai atslāņošanās</w:t>
      </w:r>
      <w:r w:rsidRPr="006037BE">
        <w:rPr>
          <w:spacing w:val="26"/>
          <w:lang w:val="lv-LV"/>
        </w:rPr>
        <w:t xml:space="preserve"> </w:t>
      </w:r>
      <w:r w:rsidRPr="006037BE">
        <w:rPr>
          <w:spacing w:val="-1"/>
          <w:lang w:val="lv-LV"/>
        </w:rPr>
        <w:t>iespēju kādā no acs aizmugurējiem slāņiem, kuru gadījumā Eylea ievadīs, ievērojot piesardzību;</w:t>
      </w:r>
    </w:p>
    <w:p w14:paraId="3B6A3921" w14:textId="77777777" w:rsidR="00FC71F8" w:rsidRPr="006037BE" w:rsidRDefault="00DE5F89" w:rsidP="0038769D">
      <w:pPr>
        <w:pStyle w:val="Textkrper"/>
        <w:numPr>
          <w:ilvl w:val="0"/>
          <w:numId w:val="41"/>
        </w:numPr>
        <w:ind w:left="567" w:right="402" w:hanging="425"/>
        <w:rPr>
          <w:lang w:val="lv-LV"/>
        </w:rPr>
      </w:pPr>
      <w:r w:rsidRPr="006037BE">
        <w:rPr>
          <w:spacing w:val="-1"/>
          <w:lang w:val="lv-LV"/>
        </w:rPr>
        <w:t>Eylea</w:t>
      </w:r>
      <w:r w:rsidRPr="006037BE">
        <w:rPr>
          <w:lang w:val="lv-LV"/>
        </w:rPr>
        <w:t xml:space="preserve"> </w:t>
      </w:r>
      <w:r w:rsidRPr="006037BE">
        <w:rPr>
          <w:spacing w:val="-1"/>
          <w:lang w:val="lv-LV"/>
        </w:rPr>
        <w:t>nav ieteicams lietot grūtniecības laikā, ja vien iespējamais ieguvums neatsver iespējamo</w:t>
      </w:r>
      <w:r w:rsidRPr="006037BE">
        <w:rPr>
          <w:spacing w:val="22"/>
          <w:lang w:val="lv-LV"/>
        </w:rPr>
        <w:t xml:space="preserve"> </w:t>
      </w:r>
      <w:r w:rsidRPr="006037BE">
        <w:rPr>
          <w:spacing w:val="-1"/>
          <w:lang w:val="lv-LV"/>
        </w:rPr>
        <w:t>risku nedzimušajam bērnam;</w:t>
      </w:r>
    </w:p>
    <w:p w14:paraId="751E8AB7" w14:textId="77777777" w:rsidR="00FC71F8" w:rsidRPr="006037BE" w:rsidRDefault="00DE5F89" w:rsidP="0038769D">
      <w:pPr>
        <w:pStyle w:val="Textkrper"/>
        <w:numPr>
          <w:ilvl w:val="0"/>
          <w:numId w:val="41"/>
        </w:numPr>
        <w:ind w:left="567" w:right="784" w:hanging="425"/>
        <w:rPr>
          <w:lang w:val="lv-LV"/>
        </w:rPr>
      </w:pPr>
      <w:r w:rsidRPr="006037BE">
        <w:rPr>
          <w:spacing w:val="-1"/>
          <w:lang w:val="lv-LV"/>
        </w:rPr>
        <w:t>sievietēm reproduktīvā vecumā ārstēšanās laikā un vismaz trīs mēnešus pēc pēdējās Eylea</w:t>
      </w:r>
      <w:r w:rsidRPr="006037BE">
        <w:rPr>
          <w:spacing w:val="22"/>
          <w:lang w:val="lv-LV"/>
        </w:rPr>
        <w:t xml:space="preserve"> </w:t>
      </w:r>
      <w:r w:rsidRPr="006037BE">
        <w:rPr>
          <w:spacing w:val="-1"/>
          <w:lang w:val="lv-LV"/>
        </w:rPr>
        <w:t>injekcijas jālieto efektīva kontracepcijas metode.</w:t>
      </w:r>
    </w:p>
    <w:p w14:paraId="2FBC859E" w14:textId="77777777" w:rsidR="00FC71F8" w:rsidRPr="006037BE" w:rsidRDefault="00FC71F8" w:rsidP="001A3B9F">
      <w:pPr>
        <w:rPr>
          <w:rFonts w:ascii="Times New Roman" w:eastAsia="Times New Roman" w:hAnsi="Times New Roman"/>
          <w:lang w:val="lv-LV"/>
        </w:rPr>
      </w:pPr>
    </w:p>
    <w:p w14:paraId="6E5ED10B" w14:textId="77777777" w:rsidR="00FC71F8" w:rsidRPr="006037BE" w:rsidRDefault="00DE5F89" w:rsidP="001A3B9F">
      <w:pPr>
        <w:pStyle w:val="Textkrper"/>
        <w:ind w:right="99"/>
        <w:rPr>
          <w:lang w:val="lv-LV"/>
        </w:rPr>
      </w:pPr>
      <w:r w:rsidRPr="006037BE">
        <w:rPr>
          <w:spacing w:val="-1"/>
          <w:lang w:val="lv-LV"/>
        </w:rPr>
        <w:t>Sistēmiska</w:t>
      </w:r>
      <w:r w:rsidRPr="006037BE">
        <w:rPr>
          <w:lang w:val="lv-LV"/>
        </w:rPr>
        <w:t xml:space="preserve"> </w:t>
      </w:r>
      <w:r w:rsidRPr="006037BE">
        <w:rPr>
          <w:spacing w:val="-1"/>
          <w:lang w:val="lv-LV"/>
        </w:rPr>
        <w:t>VEGF inhibitoru,</w:t>
      </w:r>
      <w:r w:rsidRPr="006037BE">
        <w:rPr>
          <w:lang w:val="lv-LV"/>
        </w:rPr>
        <w:t xml:space="preserve"> </w:t>
      </w:r>
      <w:r w:rsidRPr="006037BE">
        <w:rPr>
          <w:spacing w:val="-1"/>
          <w:lang w:val="lv-LV"/>
        </w:rPr>
        <w:t>kas satur Eylea līdzīgas vielas, lietošana ir saistīta ar paaugstinātu</w:t>
      </w:r>
      <w:r w:rsidRPr="006037BE">
        <w:rPr>
          <w:spacing w:val="24"/>
          <w:lang w:val="lv-LV"/>
        </w:rPr>
        <w:t xml:space="preserve"> </w:t>
      </w:r>
      <w:r w:rsidRPr="006037BE">
        <w:rPr>
          <w:spacing w:val="-1"/>
          <w:lang w:val="lv-LV"/>
        </w:rPr>
        <w:t>asinsvadu nosprostojuma ar asins recekli</w:t>
      </w:r>
      <w:r w:rsidRPr="006037BE">
        <w:rPr>
          <w:spacing w:val="2"/>
          <w:lang w:val="lv-LV"/>
        </w:rPr>
        <w:t xml:space="preserve"> </w:t>
      </w:r>
      <w:r w:rsidRPr="006037BE">
        <w:rPr>
          <w:spacing w:val="-1"/>
          <w:lang w:val="lv-LV"/>
        </w:rPr>
        <w:t>(arteriālās trombembolijas)</w:t>
      </w:r>
      <w:r w:rsidRPr="006037BE">
        <w:rPr>
          <w:spacing w:val="1"/>
          <w:lang w:val="lv-LV"/>
        </w:rPr>
        <w:t xml:space="preserve"> </w:t>
      </w:r>
      <w:r w:rsidRPr="006037BE">
        <w:rPr>
          <w:spacing w:val="-1"/>
          <w:lang w:val="lv-LV"/>
        </w:rPr>
        <w:t>risku, kas var izsaukt sirdslēkmi</w:t>
      </w:r>
      <w:r w:rsidRPr="006037BE">
        <w:rPr>
          <w:spacing w:val="22"/>
          <w:lang w:val="lv-LV"/>
        </w:rPr>
        <w:t xml:space="preserve"> </w:t>
      </w:r>
      <w:r w:rsidRPr="006037BE">
        <w:rPr>
          <w:spacing w:val="-1"/>
          <w:lang w:val="lv-LV"/>
        </w:rPr>
        <w:t>vai insultu.</w:t>
      </w:r>
      <w:r w:rsidRPr="006037BE">
        <w:rPr>
          <w:lang w:val="lv-LV"/>
        </w:rPr>
        <w:t xml:space="preserve"> </w:t>
      </w:r>
      <w:r w:rsidRPr="006037BE">
        <w:rPr>
          <w:spacing w:val="-1"/>
          <w:lang w:val="lv-LV"/>
        </w:rPr>
        <w:t>Pastāv teorētisks šādu notikumu risks pēc</w:t>
      </w:r>
      <w:r w:rsidRPr="006037BE">
        <w:rPr>
          <w:lang w:val="lv-LV"/>
        </w:rPr>
        <w:t xml:space="preserve"> </w:t>
      </w:r>
      <w:r w:rsidRPr="006037BE">
        <w:rPr>
          <w:spacing w:val="-1"/>
          <w:lang w:val="lv-LV"/>
        </w:rPr>
        <w:t>Eyela injekcijas acī.</w:t>
      </w:r>
      <w:r w:rsidRPr="006037BE">
        <w:rPr>
          <w:lang w:val="lv-LV"/>
        </w:rPr>
        <w:t xml:space="preserve"> </w:t>
      </w:r>
      <w:r w:rsidRPr="006037BE">
        <w:rPr>
          <w:spacing w:val="-1"/>
          <w:lang w:val="lv-LV"/>
        </w:rPr>
        <w:t>Dati par drošumu</w:t>
      </w:r>
      <w:r w:rsidRPr="006037BE">
        <w:rPr>
          <w:spacing w:val="26"/>
          <w:lang w:val="lv-LV"/>
        </w:rPr>
        <w:t xml:space="preserve"> </w:t>
      </w:r>
      <w:r w:rsidRPr="006037BE">
        <w:rPr>
          <w:spacing w:val="-1"/>
          <w:lang w:val="lv-LV"/>
        </w:rPr>
        <w:t>pacientiem</w:t>
      </w:r>
      <w:r w:rsidRPr="006037BE">
        <w:rPr>
          <w:spacing w:val="-4"/>
          <w:lang w:val="lv-LV"/>
        </w:rPr>
        <w:t xml:space="preserve"> </w:t>
      </w:r>
      <w:r w:rsidRPr="006037BE">
        <w:rPr>
          <w:lang w:val="lv-LV"/>
        </w:rPr>
        <w:t xml:space="preserve">ar </w:t>
      </w:r>
      <w:r w:rsidRPr="006037BE">
        <w:rPr>
          <w:spacing w:val="-1"/>
          <w:lang w:val="lv-LV"/>
        </w:rPr>
        <w:t>TCVO,</w:t>
      </w:r>
      <w:r w:rsidRPr="006037BE">
        <w:rPr>
          <w:spacing w:val="-2"/>
          <w:lang w:val="lv-LV"/>
        </w:rPr>
        <w:t xml:space="preserve"> </w:t>
      </w:r>
      <w:r w:rsidRPr="006037BE">
        <w:rPr>
          <w:spacing w:val="-1"/>
          <w:lang w:val="lv-LV"/>
        </w:rPr>
        <w:t>TVZO,</w:t>
      </w:r>
      <w:r w:rsidRPr="006037BE">
        <w:rPr>
          <w:lang w:val="lv-LV"/>
        </w:rPr>
        <w:t xml:space="preserve"> </w:t>
      </w:r>
      <w:r w:rsidRPr="006037BE">
        <w:rPr>
          <w:spacing w:val="-1"/>
          <w:lang w:val="lv-LV"/>
        </w:rPr>
        <w:t>DMT</w:t>
      </w:r>
      <w:r w:rsidRPr="006037BE">
        <w:rPr>
          <w:spacing w:val="2"/>
          <w:lang w:val="lv-LV"/>
        </w:rPr>
        <w:t xml:space="preserve"> </w:t>
      </w:r>
      <w:r w:rsidRPr="006037BE">
        <w:rPr>
          <w:spacing w:val="-1"/>
          <w:lang w:val="lv-LV"/>
        </w:rPr>
        <w:t xml:space="preserve">un ar miopiju saistītu </w:t>
      </w:r>
      <w:r w:rsidRPr="006037BE">
        <w:rPr>
          <w:lang w:val="lv-LV"/>
        </w:rPr>
        <w:t>DNV,</w:t>
      </w:r>
      <w:r w:rsidRPr="006037BE">
        <w:rPr>
          <w:spacing w:val="-1"/>
          <w:lang w:val="lv-LV"/>
        </w:rPr>
        <w:t xml:space="preserve"> kuriem</w:t>
      </w:r>
      <w:r w:rsidRPr="006037BE">
        <w:rPr>
          <w:lang w:val="lv-LV"/>
        </w:rPr>
        <w:t xml:space="preserve"> </w:t>
      </w:r>
      <w:r w:rsidRPr="006037BE">
        <w:rPr>
          <w:spacing w:val="-1"/>
          <w:lang w:val="lv-LV"/>
        </w:rPr>
        <w:t>pēdējo</w:t>
      </w:r>
      <w:r w:rsidRPr="006037BE">
        <w:rPr>
          <w:lang w:val="lv-LV"/>
        </w:rPr>
        <w:t xml:space="preserve"> 6</w:t>
      </w:r>
      <w:r w:rsidRPr="006037BE">
        <w:rPr>
          <w:spacing w:val="-2"/>
          <w:lang w:val="lv-LV"/>
        </w:rPr>
        <w:t xml:space="preserve"> </w:t>
      </w:r>
      <w:r w:rsidRPr="006037BE">
        <w:rPr>
          <w:spacing w:val="-1"/>
          <w:lang w:val="lv-LV"/>
        </w:rPr>
        <w:t>mēnešu laikā ir bijis</w:t>
      </w:r>
      <w:r w:rsidRPr="006037BE">
        <w:rPr>
          <w:spacing w:val="46"/>
          <w:lang w:val="lv-LV"/>
        </w:rPr>
        <w:t xml:space="preserve"> </w:t>
      </w:r>
      <w:r w:rsidRPr="006037BE">
        <w:rPr>
          <w:spacing w:val="-1"/>
          <w:lang w:val="lv-LV"/>
        </w:rPr>
        <w:t>insults, mini insults (pārejoša išēmiska lēkme) vai sirdslēkme,</w:t>
      </w:r>
      <w:r w:rsidRPr="006037BE">
        <w:rPr>
          <w:lang w:val="lv-LV"/>
        </w:rPr>
        <w:t xml:space="preserve"> ir ierobežoti.</w:t>
      </w:r>
      <w:r w:rsidRPr="006037BE">
        <w:rPr>
          <w:spacing w:val="-2"/>
          <w:lang w:val="lv-LV"/>
        </w:rPr>
        <w:t xml:space="preserve"> </w:t>
      </w:r>
      <w:r w:rsidRPr="006037BE">
        <w:rPr>
          <w:spacing w:val="-1"/>
          <w:lang w:val="lv-LV"/>
        </w:rPr>
        <w:t>Ja kaut kas no minētā</w:t>
      </w:r>
      <w:r w:rsidRPr="006037BE">
        <w:rPr>
          <w:spacing w:val="30"/>
          <w:lang w:val="lv-LV"/>
        </w:rPr>
        <w:t xml:space="preserve"> </w:t>
      </w:r>
      <w:r w:rsidRPr="006037BE">
        <w:rPr>
          <w:spacing w:val="-1"/>
          <w:lang w:val="lv-LV"/>
        </w:rPr>
        <w:t>attiecas uz Jums, Eylea tiks lietots ar piesardzību.</w:t>
      </w:r>
    </w:p>
    <w:p w14:paraId="46867A3F" w14:textId="77777777" w:rsidR="00FC71F8" w:rsidRPr="006037BE" w:rsidRDefault="00FC71F8" w:rsidP="001A3B9F">
      <w:pPr>
        <w:rPr>
          <w:rFonts w:ascii="Times New Roman" w:eastAsia="Times New Roman" w:hAnsi="Times New Roman"/>
          <w:lang w:val="lv-LV"/>
        </w:rPr>
      </w:pPr>
    </w:p>
    <w:p w14:paraId="300CA86A" w14:textId="77777777" w:rsidR="00FC71F8" w:rsidRPr="006037BE" w:rsidRDefault="00DE5F89" w:rsidP="001A3B9F">
      <w:pPr>
        <w:pStyle w:val="Textkrper"/>
        <w:keepNext/>
        <w:ind w:left="113"/>
        <w:rPr>
          <w:lang w:val="lv-LV"/>
        </w:rPr>
      </w:pPr>
      <w:r w:rsidRPr="006037BE">
        <w:rPr>
          <w:spacing w:val="-1"/>
          <w:lang w:val="lv-LV"/>
        </w:rPr>
        <w:t>Pieejama ierobežota pieredze par ārstēšanu šādās pacientu grupās:</w:t>
      </w:r>
    </w:p>
    <w:p w14:paraId="70A5C911" w14:textId="77777777" w:rsidR="00FC71F8" w:rsidRPr="006037BE" w:rsidRDefault="00DE5F89" w:rsidP="0038769D">
      <w:pPr>
        <w:pStyle w:val="Textkrper"/>
        <w:numPr>
          <w:ilvl w:val="0"/>
          <w:numId w:val="4"/>
        </w:numPr>
        <w:ind w:left="567" w:hanging="425"/>
        <w:rPr>
          <w:lang w:val="lv-LV"/>
        </w:rPr>
      </w:pPr>
      <w:r w:rsidRPr="006037BE">
        <w:rPr>
          <w:spacing w:val="-1"/>
          <w:lang w:val="lv-LV"/>
        </w:rPr>
        <w:t>pacienti ar 1.</w:t>
      </w:r>
      <w:r w:rsidRPr="006037BE">
        <w:rPr>
          <w:spacing w:val="-2"/>
          <w:lang w:val="lv-LV"/>
        </w:rPr>
        <w:t xml:space="preserve"> </w:t>
      </w:r>
      <w:r w:rsidRPr="006037BE">
        <w:rPr>
          <w:spacing w:val="-1"/>
          <w:lang w:val="lv-LV"/>
        </w:rPr>
        <w:t>tipa diabēta izraisītu DMT;</w:t>
      </w:r>
    </w:p>
    <w:p w14:paraId="231F73DC" w14:textId="77777777" w:rsidR="00FC71F8" w:rsidRPr="006037BE" w:rsidRDefault="00DE5F89" w:rsidP="0038769D">
      <w:pPr>
        <w:pStyle w:val="Textkrper"/>
        <w:numPr>
          <w:ilvl w:val="0"/>
          <w:numId w:val="4"/>
        </w:numPr>
        <w:ind w:left="567" w:hanging="425"/>
        <w:rPr>
          <w:lang w:val="lv-LV"/>
        </w:rPr>
      </w:pPr>
      <w:r w:rsidRPr="006037BE">
        <w:rPr>
          <w:spacing w:val="-1"/>
          <w:lang w:val="lv-LV"/>
        </w:rPr>
        <w:t xml:space="preserve">diabēta slimnieki ar ļoti augstu vidējo cukura līmeni asinīs (HbA1c virs </w:t>
      </w:r>
      <w:r w:rsidRPr="006037BE">
        <w:rPr>
          <w:lang w:val="lv-LV"/>
        </w:rPr>
        <w:t>12%);</w:t>
      </w:r>
    </w:p>
    <w:p w14:paraId="08AC7AF1" w14:textId="77777777" w:rsidR="00FC71F8" w:rsidRPr="006037BE" w:rsidRDefault="00DE5F89" w:rsidP="0038769D">
      <w:pPr>
        <w:pStyle w:val="Textkrper"/>
        <w:numPr>
          <w:ilvl w:val="0"/>
          <w:numId w:val="4"/>
        </w:numPr>
        <w:ind w:left="567" w:right="1012" w:hanging="425"/>
        <w:rPr>
          <w:lang w:val="lv-LV"/>
        </w:rPr>
      </w:pPr>
      <w:r w:rsidRPr="006037BE">
        <w:rPr>
          <w:spacing w:val="-1"/>
          <w:lang w:val="lv-LV"/>
        </w:rPr>
        <w:t>diabēta slimnieki ar diabēta izraisītu acu slimību, ko sauc par proliferatīvo diabētisko</w:t>
      </w:r>
      <w:r w:rsidRPr="006037BE">
        <w:rPr>
          <w:spacing w:val="26"/>
          <w:lang w:val="lv-LV"/>
        </w:rPr>
        <w:t xml:space="preserve"> </w:t>
      </w:r>
      <w:r w:rsidRPr="006037BE">
        <w:rPr>
          <w:lang w:val="lv-LV"/>
        </w:rPr>
        <w:t>retinopātiju.</w:t>
      </w:r>
    </w:p>
    <w:p w14:paraId="5BF535FB" w14:textId="77777777" w:rsidR="00FC71F8" w:rsidRPr="006037BE" w:rsidRDefault="00FC71F8" w:rsidP="001A3B9F">
      <w:pPr>
        <w:rPr>
          <w:rFonts w:ascii="Times New Roman" w:eastAsia="Times New Roman" w:hAnsi="Times New Roman"/>
          <w:lang w:val="lv-LV"/>
        </w:rPr>
      </w:pPr>
    </w:p>
    <w:p w14:paraId="6924D47E" w14:textId="77777777" w:rsidR="00FC71F8" w:rsidRPr="006037BE" w:rsidRDefault="00DE5F89" w:rsidP="001A3B9F">
      <w:pPr>
        <w:pStyle w:val="Textkrper"/>
        <w:keepNext/>
        <w:keepLines/>
        <w:widowControl/>
        <w:rPr>
          <w:lang w:val="lv-LV"/>
        </w:rPr>
      </w:pPr>
      <w:r w:rsidRPr="006037BE">
        <w:rPr>
          <w:spacing w:val="-1"/>
          <w:lang w:val="lv-LV"/>
        </w:rPr>
        <w:t>Nav pieejama pieredze par ārstēšanu šādās pacientu grupās:</w:t>
      </w:r>
    </w:p>
    <w:p w14:paraId="44F8DEB5" w14:textId="77777777" w:rsidR="00FC71F8" w:rsidRPr="006037BE" w:rsidRDefault="00DE5F89" w:rsidP="0038769D">
      <w:pPr>
        <w:pStyle w:val="Textkrper"/>
        <w:keepNext/>
        <w:keepLines/>
        <w:widowControl/>
        <w:numPr>
          <w:ilvl w:val="0"/>
          <w:numId w:val="4"/>
        </w:numPr>
        <w:ind w:left="567" w:hanging="425"/>
        <w:rPr>
          <w:lang w:val="lv-LV"/>
        </w:rPr>
      </w:pPr>
      <w:r w:rsidRPr="006037BE">
        <w:rPr>
          <w:spacing w:val="-1"/>
          <w:lang w:val="lv-LV"/>
        </w:rPr>
        <w:t xml:space="preserve">pacienti ar akūtām </w:t>
      </w:r>
      <w:r w:rsidRPr="006037BE">
        <w:rPr>
          <w:spacing w:val="-2"/>
          <w:lang w:val="lv-LV"/>
        </w:rPr>
        <w:t>infekcijām;</w:t>
      </w:r>
    </w:p>
    <w:p w14:paraId="1A84A60A" w14:textId="77777777" w:rsidR="00FC71F8" w:rsidRPr="006037BE" w:rsidRDefault="00DE5F89" w:rsidP="0038769D">
      <w:pPr>
        <w:pStyle w:val="Textkrper"/>
        <w:keepNext/>
        <w:keepLines/>
        <w:widowControl/>
        <w:numPr>
          <w:ilvl w:val="0"/>
          <w:numId w:val="4"/>
        </w:numPr>
        <w:ind w:left="567" w:hanging="425"/>
        <w:rPr>
          <w:lang w:val="lv-LV"/>
        </w:rPr>
      </w:pPr>
      <w:r w:rsidRPr="006037BE">
        <w:rPr>
          <w:spacing w:val="-1"/>
          <w:lang w:val="lv-LV"/>
        </w:rPr>
        <w:t>pacienti ar citām acu slimībām, piemēram, tīklenes atslāņošanās</w:t>
      </w:r>
      <w:r w:rsidRPr="006037BE">
        <w:rPr>
          <w:lang w:val="lv-LV"/>
        </w:rPr>
        <w:t xml:space="preserve"> </w:t>
      </w:r>
      <w:r w:rsidRPr="006037BE">
        <w:rPr>
          <w:spacing w:val="-1"/>
          <w:lang w:val="lv-LV"/>
        </w:rPr>
        <w:t>vai makulas caurums;</w:t>
      </w:r>
    </w:p>
    <w:p w14:paraId="6DE290C4" w14:textId="77777777" w:rsidR="00FC71F8" w:rsidRPr="006037BE" w:rsidRDefault="00DE5F89" w:rsidP="0038769D">
      <w:pPr>
        <w:pStyle w:val="Textkrper"/>
        <w:keepNext/>
        <w:keepLines/>
        <w:widowControl/>
        <w:numPr>
          <w:ilvl w:val="0"/>
          <w:numId w:val="4"/>
        </w:numPr>
        <w:ind w:left="567" w:hanging="425"/>
        <w:rPr>
          <w:lang w:val="lv-LV"/>
        </w:rPr>
      </w:pPr>
      <w:r w:rsidRPr="006037BE">
        <w:rPr>
          <w:spacing w:val="-1"/>
          <w:lang w:val="lv-LV"/>
        </w:rPr>
        <w:t>cukura diabēta</w:t>
      </w:r>
      <w:r w:rsidRPr="006037BE">
        <w:rPr>
          <w:lang w:val="lv-LV"/>
        </w:rPr>
        <w:t xml:space="preserve"> </w:t>
      </w:r>
      <w:r w:rsidRPr="006037BE">
        <w:rPr>
          <w:spacing w:val="-1"/>
          <w:lang w:val="lv-LV"/>
        </w:rPr>
        <w:t>pacienti ar nekontrolētu augstu asinsspiedienu.</w:t>
      </w:r>
    </w:p>
    <w:p w14:paraId="27D8A5D1" w14:textId="77777777" w:rsidR="00FC71F8" w:rsidRPr="006037BE" w:rsidRDefault="00DE5F89" w:rsidP="0038769D">
      <w:pPr>
        <w:pStyle w:val="Textkrper"/>
        <w:keepNext/>
        <w:keepLines/>
        <w:widowControl/>
        <w:numPr>
          <w:ilvl w:val="0"/>
          <w:numId w:val="4"/>
        </w:numPr>
        <w:ind w:left="567" w:hanging="425"/>
        <w:rPr>
          <w:lang w:val="lv-LV"/>
        </w:rPr>
      </w:pPr>
      <w:r w:rsidRPr="006037BE">
        <w:rPr>
          <w:spacing w:val="-1"/>
          <w:lang w:val="lv-LV"/>
        </w:rPr>
        <w:t>neaziātu pacienti, kuriem ir ar miopiju saistīta DNV;</w:t>
      </w:r>
    </w:p>
    <w:p w14:paraId="3D5E0B15" w14:textId="77777777" w:rsidR="00FC71F8" w:rsidRPr="006037BE" w:rsidRDefault="00DE5F89" w:rsidP="0038769D">
      <w:pPr>
        <w:pStyle w:val="Textkrper"/>
        <w:keepNext/>
        <w:keepLines/>
        <w:widowControl/>
        <w:numPr>
          <w:ilvl w:val="0"/>
          <w:numId w:val="4"/>
        </w:numPr>
        <w:ind w:left="567" w:hanging="425"/>
        <w:rPr>
          <w:lang w:val="lv-LV"/>
        </w:rPr>
      </w:pPr>
      <w:r w:rsidRPr="006037BE">
        <w:rPr>
          <w:spacing w:val="-1"/>
          <w:lang w:val="lv-LV"/>
        </w:rPr>
        <w:t>pacienti, kuriem iepriekš veikta ar miopiju saistītas DNV ārstēšana;</w:t>
      </w:r>
    </w:p>
    <w:p w14:paraId="21483892" w14:textId="5E784FA3" w:rsidR="00FC71F8" w:rsidRPr="006037BE" w:rsidRDefault="00DE5F89" w:rsidP="0038769D">
      <w:pPr>
        <w:pStyle w:val="Textkrper"/>
        <w:keepNext/>
        <w:keepLines/>
        <w:widowControl/>
        <w:numPr>
          <w:ilvl w:val="0"/>
          <w:numId w:val="4"/>
        </w:numPr>
        <w:ind w:left="567" w:right="210" w:hanging="425"/>
        <w:rPr>
          <w:lang w:val="lv-LV"/>
        </w:rPr>
      </w:pPr>
      <w:r w:rsidRPr="006037BE">
        <w:rPr>
          <w:spacing w:val="-1"/>
          <w:lang w:val="lv-LV"/>
        </w:rPr>
        <w:t>pacienti ar bojājumiem, kas neatrodas makulas centrālajā daļā (ekstrafoveāliem</w:t>
      </w:r>
      <w:r w:rsidRPr="006037BE">
        <w:rPr>
          <w:spacing w:val="2"/>
          <w:lang w:val="lv-LV"/>
        </w:rPr>
        <w:t xml:space="preserve"> </w:t>
      </w:r>
      <w:r w:rsidRPr="006037BE">
        <w:rPr>
          <w:spacing w:val="-1"/>
          <w:lang w:val="lv-LV"/>
        </w:rPr>
        <w:t>bojājumiem) ar</w:t>
      </w:r>
      <w:r w:rsidRPr="006037BE">
        <w:rPr>
          <w:spacing w:val="20"/>
          <w:lang w:val="lv-LV"/>
        </w:rPr>
        <w:t xml:space="preserve"> </w:t>
      </w:r>
      <w:r w:rsidRPr="006037BE">
        <w:rPr>
          <w:spacing w:val="-1"/>
          <w:lang w:val="lv-LV"/>
        </w:rPr>
        <w:t>miopiju saistītai DNV.</w:t>
      </w:r>
    </w:p>
    <w:p w14:paraId="6AAEFB93" w14:textId="77777777" w:rsidR="00FC71F8" w:rsidRPr="006037BE" w:rsidRDefault="00FC71F8" w:rsidP="0038769D">
      <w:pPr>
        <w:ind w:hanging="425"/>
        <w:rPr>
          <w:rFonts w:ascii="Times New Roman" w:eastAsia="Times New Roman" w:hAnsi="Times New Roman"/>
          <w:lang w:val="lv-LV"/>
        </w:rPr>
      </w:pPr>
    </w:p>
    <w:p w14:paraId="55F61BA1" w14:textId="77777777" w:rsidR="00FC71F8" w:rsidRPr="006037BE" w:rsidRDefault="00DE5F89" w:rsidP="001A3B9F">
      <w:pPr>
        <w:pStyle w:val="Textkrper"/>
        <w:ind w:right="151"/>
        <w:rPr>
          <w:lang w:val="lv-LV"/>
        </w:rPr>
      </w:pPr>
      <w:r w:rsidRPr="006037BE">
        <w:rPr>
          <w:spacing w:val="-1"/>
          <w:lang w:val="lv-LV"/>
        </w:rPr>
        <w:t>Ja jebkas no iepriekš minētā attiecas uz Jums,</w:t>
      </w:r>
      <w:r w:rsidRPr="006037BE">
        <w:rPr>
          <w:spacing w:val="1"/>
          <w:lang w:val="lv-LV"/>
        </w:rPr>
        <w:t xml:space="preserve"> </w:t>
      </w:r>
      <w:r w:rsidRPr="006037BE">
        <w:rPr>
          <w:lang w:val="lv-LV"/>
        </w:rPr>
        <w:t xml:space="preserve">ārsts </w:t>
      </w:r>
      <w:r w:rsidRPr="006037BE">
        <w:rPr>
          <w:spacing w:val="-1"/>
          <w:lang w:val="lv-LV"/>
        </w:rPr>
        <w:t>ņems vērā</w:t>
      </w:r>
      <w:r w:rsidRPr="006037BE">
        <w:rPr>
          <w:spacing w:val="1"/>
          <w:lang w:val="lv-LV"/>
        </w:rPr>
        <w:t xml:space="preserve"> </w:t>
      </w:r>
      <w:r w:rsidRPr="006037BE">
        <w:rPr>
          <w:spacing w:val="-1"/>
          <w:lang w:val="lv-LV"/>
        </w:rPr>
        <w:t>šo informācijas trūkumu, ārstējot Jūs ar</w:t>
      </w:r>
      <w:r w:rsidRPr="006037BE">
        <w:rPr>
          <w:spacing w:val="30"/>
          <w:lang w:val="lv-LV"/>
        </w:rPr>
        <w:t xml:space="preserve"> </w:t>
      </w:r>
      <w:r w:rsidRPr="006037BE">
        <w:rPr>
          <w:spacing w:val="-1"/>
          <w:lang w:val="lv-LV"/>
        </w:rPr>
        <w:t>Eylea.</w:t>
      </w:r>
    </w:p>
    <w:p w14:paraId="5D8ED889" w14:textId="77777777" w:rsidR="00FC71F8" w:rsidRPr="006037BE" w:rsidRDefault="00FC71F8" w:rsidP="001A3B9F">
      <w:pPr>
        <w:rPr>
          <w:rFonts w:ascii="Times New Roman" w:eastAsia="Times New Roman" w:hAnsi="Times New Roman"/>
          <w:lang w:val="lv-LV"/>
        </w:rPr>
      </w:pPr>
    </w:p>
    <w:p w14:paraId="4C15F2EF" w14:textId="77777777" w:rsidR="00FC71F8" w:rsidRPr="006037BE" w:rsidRDefault="00DE5F89" w:rsidP="001A3B9F">
      <w:pPr>
        <w:pStyle w:val="Textkrper"/>
        <w:keepNext/>
        <w:ind w:left="113"/>
        <w:rPr>
          <w:b/>
          <w:bCs/>
          <w:lang w:val="lv-LV"/>
        </w:rPr>
      </w:pPr>
      <w:r w:rsidRPr="006037BE">
        <w:rPr>
          <w:b/>
          <w:bCs/>
          <w:lang w:val="lv-LV"/>
        </w:rPr>
        <w:t>Bērni un pusaudži</w:t>
      </w:r>
    </w:p>
    <w:p w14:paraId="01159BA3" w14:textId="4E8A65D1" w:rsidR="00FC71F8" w:rsidRPr="006037BE" w:rsidRDefault="00DE5F89" w:rsidP="001A3B9F">
      <w:pPr>
        <w:pStyle w:val="Textkrper"/>
        <w:ind w:right="163"/>
        <w:rPr>
          <w:lang w:val="lv-LV"/>
        </w:rPr>
      </w:pPr>
      <w:r w:rsidRPr="006037BE">
        <w:rPr>
          <w:spacing w:val="-1"/>
          <w:lang w:val="lv-LV"/>
        </w:rPr>
        <w:t>Eylea lietošana bērniem un pusaudžiem līdz 18</w:t>
      </w:r>
      <w:r w:rsidRPr="006037BE">
        <w:rPr>
          <w:spacing w:val="2"/>
          <w:lang w:val="lv-LV"/>
        </w:rPr>
        <w:t xml:space="preserve"> </w:t>
      </w:r>
      <w:r w:rsidRPr="006037BE">
        <w:rPr>
          <w:spacing w:val="-1"/>
          <w:lang w:val="lv-LV"/>
        </w:rPr>
        <w:t>gadu vecumam nav pētīta, jo mitrā SMD,</w:t>
      </w:r>
      <w:r w:rsidRPr="006037BE">
        <w:rPr>
          <w:lang w:val="lv-LV"/>
        </w:rPr>
        <w:t xml:space="preserve"> </w:t>
      </w:r>
      <w:r w:rsidRPr="006037BE">
        <w:rPr>
          <w:spacing w:val="-1"/>
          <w:lang w:val="lv-LV"/>
        </w:rPr>
        <w:t>TCVO,</w:t>
      </w:r>
      <w:r w:rsidRPr="006037BE">
        <w:rPr>
          <w:spacing w:val="37"/>
          <w:lang w:val="lv-LV"/>
        </w:rPr>
        <w:t xml:space="preserve"> </w:t>
      </w:r>
      <w:r w:rsidRPr="006037BE">
        <w:rPr>
          <w:spacing w:val="-1"/>
          <w:lang w:val="lv-LV"/>
        </w:rPr>
        <w:t>TVZO,</w:t>
      </w:r>
      <w:r w:rsidRPr="006037BE">
        <w:rPr>
          <w:lang w:val="lv-LV"/>
        </w:rPr>
        <w:t xml:space="preserve"> </w:t>
      </w:r>
      <w:r w:rsidRPr="006037BE">
        <w:rPr>
          <w:spacing w:val="-1"/>
          <w:lang w:val="lv-LV"/>
        </w:rPr>
        <w:t>DMT</w:t>
      </w:r>
      <w:r w:rsidRPr="006037BE">
        <w:rPr>
          <w:spacing w:val="2"/>
          <w:lang w:val="lv-LV"/>
        </w:rPr>
        <w:t xml:space="preserve"> </w:t>
      </w:r>
      <w:r w:rsidRPr="006037BE">
        <w:rPr>
          <w:spacing w:val="-1"/>
          <w:lang w:val="lv-LV"/>
        </w:rPr>
        <w:t>un ar miopiju saistīta DNV</w:t>
      </w:r>
      <w:r w:rsidRPr="006037BE">
        <w:rPr>
          <w:spacing w:val="1"/>
          <w:lang w:val="lv-LV"/>
        </w:rPr>
        <w:t xml:space="preserve"> </w:t>
      </w:r>
      <w:r w:rsidRPr="006037BE">
        <w:rPr>
          <w:spacing w:val="-1"/>
          <w:lang w:val="lv-LV"/>
        </w:rPr>
        <w:t>rodas galvenokārt pieaugušajiem. Tādēļ uz šo vecuma grupu</w:t>
      </w:r>
      <w:r w:rsidRPr="006037BE">
        <w:rPr>
          <w:spacing w:val="28"/>
          <w:lang w:val="lv-LV"/>
        </w:rPr>
        <w:t xml:space="preserve"> </w:t>
      </w:r>
      <w:r w:rsidRPr="006037BE">
        <w:rPr>
          <w:spacing w:val="-1"/>
          <w:lang w:val="lv-LV"/>
        </w:rPr>
        <w:t>Eylea lietošanas norādījumi neattiecas.</w:t>
      </w:r>
    </w:p>
    <w:p w14:paraId="35006367" w14:textId="77777777" w:rsidR="00FC71F8" w:rsidRPr="006037BE" w:rsidRDefault="00FC71F8" w:rsidP="001A3B9F">
      <w:pPr>
        <w:rPr>
          <w:rFonts w:ascii="Times New Roman" w:eastAsia="Times New Roman" w:hAnsi="Times New Roman"/>
          <w:lang w:val="lv-LV"/>
        </w:rPr>
      </w:pPr>
    </w:p>
    <w:p w14:paraId="6AF2402E" w14:textId="77777777" w:rsidR="00FC71F8" w:rsidRPr="006037BE" w:rsidRDefault="00DE5F89" w:rsidP="001A3B9F">
      <w:pPr>
        <w:pStyle w:val="Textkrper"/>
        <w:keepNext/>
        <w:ind w:left="113"/>
        <w:rPr>
          <w:b/>
          <w:bCs/>
          <w:lang w:val="lv-LV"/>
        </w:rPr>
      </w:pPr>
      <w:r w:rsidRPr="006037BE">
        <w:rPr>
          <w:b/>
          <w:bCs/>
          <w:lang w:val="lv-LV"/>
        </w:rPr>
        <w:t>Citas zāles un Eylea</w:t>
      </w:r>
    </w:p>
    <w:p w14:paraId="6A952147" w14:textId="77777777" w:rsidR="00FC71F8" w:rsidRPr="006037BE" w:rsidRDefault="00DE5F89" w:rsidP="001A3B9F">
      <w:pPr>
        <w:pStyle w:val="Textkrper"/>
        <w:ind w:right="139"/>
        <w:rPr>
          <w:lang w:val="lv-LV"/>
        </w:rPr>
      </w:pPr>
      <w:r w:rsidRPr="006037BE">
        <w:rPr>
          <w:spacing w:val="-1"/>
          <w:lang w:val="lv-LV"/>
        </w:rPr>
        <w:t>Pastāstiet ārstam par visām zālēm, kuras lietojat pēdējā laikā, esat lietojis vai varētu lietot.</w:t>
      </w:r>
    </w:p>
    <w:p w14:paraId="762A8D10" w14:textId="77777777" w:rsidR="00FC71F8" w:rsidRPr="006037BE" w:rsidRDefault="00FC71F8" w:rsidP="001A3B9F">
      <w:pPr>
        <w:rPr>
          <w:rFonts w:ascii="Times New Roman" w:eastAsia="Times New Roman" w:hAnsi="Times New Roman"/>
          <w:lang w:val="lv-LV"/>
        </w:rPr>
      </w:pPr>
    </w:p>
    <w:p w14:paraId="59728AB5" w14:textId="77777777" w:rsidR="00FC71F8" w:rsidRPr="006037BE" w:rsidRDefault="00DE5F89" w:rsidP="001A3B9F">
      <w:pPr>
        <w:pStyle w:val="Textkrper"/>
        <w:keepNext/>
        <w:ind w:left="113"/>
        <w:rPr>
          <w:b/>
          <w:bCs/>
          <w:lang w:val="lv-LV"/>
        </w:rPr>
      </w:pPr>
      <w:r w:rsidRPr="006037BE">
        <w:rPr>
          <w:b/>
          <w:bCs/>
          <w:lang w:val="lv-LV"/>
        </w:rPr>
        <w:t>Grūtniecība un</w:t>
      </w:r>
      <w:r w:rsidRPr="006037BE">
        <w:rPr>
          <w:b/>
          <w:bCs/>
          <w:spacing w:val="-2"/>
          <w:lang w:val="lv-LV"/>
        </w:rPr>
        <w:t xml:space="preserve"> </w:t>
      </w:r>
      <w:r w:rsidRPr="006037BE">
        <w:rPr>
          <w:b/>
          <w:bCs/>
          <w:lang w:val="lv-LV"/>
        </w:rPr>
        <w:t>barošana ar krūti</w:t>
      </w:r>
    </w:p>
    <w:p w14:paraId="1A40312D" w14:textId="77777777" w:rsidR="00FC71F8" w:rsidRPr="006037BE" w:rsidRDefault="00DE5F89" w:rsidP="0038769D">
      <w:pPr>
        <w:pStyle w:val="Textkrper"/>
        <w:ind w:left="567" w:right="641" w:hanging="425"/>
        <w:rPr>
          <w:lang w:val="lv-LV"/>
        </w:rPr>
      </w:pPr>
      <w:r w:rsidRPr="006037BE">
        <w:rPr>
          <w:b/>
          <w:lang w:val="lv-LV"/>
        </w:rPr>
        <w:t>-</w:t>
      </w:r>
      <w:r w:rsidRPr="006037BE">
        <w:rPr>
          <w:b/>
          <w:lang w:val="lv-LV"/>
        </w:rPr>
        <w:tab/>
      </w:r>
      <w:r w:rsidRPr="006037BE">
        <w:rPr>
          <w:spacing w:val="-1"/>
          <w:lang w:val="lv-LV"/>
        </w:rPr>
        <w:t>Sievietēm reproduktīvā vecumā ārstēšanās laikā un vismaz trīs mēnešus pēc pēdējās Eylea</w:t>
      </w:r>
      <w:r w:rsidRPr="006037BE">
        <w:rPr>
          <w:spacing w:val="22"/>
          <w:lang w:val="lv-LV"/>
        </w:rPr>
        <w:t xml:space="preserve"> </w:t>
      </w:r>
      <w:r w:rsidRPr="006037BE">
        <w:rPr>
          <w:spacing w:val="-1"/>
          <w:lang w:val="lv-LV"/>
        </w:rPr>
        <w:t>injekcijas jālieto efektīva kontracepcijas metode.</w:t>
      </w:r>
    </w:p>
    <w:p w14:paraId="2BAB42A5" w14:textId="77777777" w:rsidR="00FC71F8" w:rsidRPr="006037BE" w:rsidRDefault="00FC71F8" w:rsidP="0038769D">
      <w:pPr>
        <w:ind w:left="567" w:hanging="425"/>
        <w:rPr>
          <w:rFonts w:ascii="Times New Roman" w:eastAsia="Times New Roman" w:hAnsi="Times New Roman"/>
          <w:lang w:val="lv-LV"/>
        </w:rPr>
      </w:pPr>
    </w:p>
    <w:p w14:paraId="64288FBA" w14:textId="77777777" w:rsidR="00FC71F8" w:rsidRPr="006037BE" w:rsidRDefault="00DE5F89" w:rsidP="0038769D">
      <w:pPr>
        <w:pStyle w:val="Textkrper"/>
        <w:numPr>
          <w:ilvl w:val="0"/>
          <w:numId w:val="3"/>
        </w:numPr>
        <w:ind w:left="567" w:right="163" w:hanging="425"/>
        <w:rPr>
          <w:lang w:val="lv-LV"/>
        </w:rPr>
      </w:pPr>
      <w:r w:rsidRPr="006037BE">
        <w:rPr>
          <w:spacing w:val="-1"/>
          <w:lang w:val="lv-LV"/>
        </w:rPr>
        <w:t>Nav pieredzes par Eylea lietošanu grūtniecības laikā. Eylea grūtniecības laikā lietot nav</w:t>
      </w:r>
      <w:r w:rsidRPr="006037BE">
        <w:rPr>
          <w:spacing w:val="26"/>
          <w:lang w:val="lv-LV"/>
        </w:rPr>
        <w:t xml:space="preserve"> </w:t>
      </w:r>
      <w:r w:rsidRPr="006037BE">
        <w:rPr>
          <w:spacing w:val="-1"/>
          <w:lang w:val="lv-LV"/>
        </w:rPr>
        <w:t>ieteicams, ja vien iespējamais ieguvums nepārsniedz iespējamo risku vēl nedzimušajam bērnam.</w:t>
      </w:r>
      <w:r w:rsidRPr="006037BE">
        <w:rPr>
          <w:spacing w:val="20"/>
          <w:lang w:val="lv-LV"/>
        </w:rPr>
        <w:t xml:space="preserve"> </w:t>
      </w:r>
      <w:r w:rsidRPr="006037BE">
        <w:rPr>
          <w:lang w:val="lv-LV"/>
        </w:rPr>
        <w:t>Ja</w:t>
      </w:r>
      <w:r w:rsidRPr="006037BE">
        <w:rPr>
          <w:spacing w:val="-2"/>
          <w:lang w:val="lv-LV"/>
        </w:rPr>
        <w:t xml:space="preserve"> </w:t>
      </w:r>
      <w:r w:rsidRPr="006037BE">
        <w:rPr>
          <w:spacing w:val="-1"/>
          <w:lang w:val="lv-LV"/>
        </w:rPr>
        <w:t>Jūs esat grūtniece</w:t>
      </w:r>
      <w:r w:rsidRPr="006037BE">
        <w:rPr>
          <w:spacing w:val="3"/>
          <w:lang w:val="lv-LV"/>
        </w:rPr>
        <w:t xml:space="preserve"> </w:t>
      </w:r>
      <w:r w:rsidRPr="006037BE">
        <w:rPr>
          <w:spacing w:val="-1"/>
          <w:lang w:val="lv-LV"/>
        </w:rPr>
        <w:t>vai plānojat grūtniecību, pirms Eylea terapijas</w:t>
      </w:r>
      <w:r w:rsidRPr="006037BE">
        <w:rPr>
          <w:spacing w:val="1"/>
          <w:lang w:val="lv-LV"/>
        </w:rPr>
        <w:t xml:space="preserve"> </w:t>
      </w:r>
      <w:r w:rsidRPr="006037BE">
        <w:rPr>
          <w:spacing w:val="-1"/>
          <w:lang w:val="lv-LV"/>
        </w:rPr>
        <w:t>lietošanas</w:t>
      </w:r>
      <w:r w:rsidRPr="006037BE">
        <w:rPr>
          <w:spacing w:val="-2"/>
          <w:lang w:val="lv-LV"/>
        </w:rPr>
        <w:t xml:space="preserve"> </w:t>
      </w:r>
      <w:r w:rsidRPr="006037BE">
        <w:rPr>
          <w:spacing w:val="-1"/>
          <w:lang w:val="lv-LV"/>
        </w:rPr>
        <w:t>pārrunājiet to ar</w:t>
      </w:r>
      <w:r w:rsidRPr="006037BE">
        <w:rPr>
          <w:spacing w:val="22"/>
          <w:lang w:val="lv-LV"/>
        </w:rPr>
        <w:t xml:space="preserve"> </w:t>
      </w:r>
      <w:r w:rsidRPr="006037BE">
        <w:rPr>
          <w:lang w:val="lv-LV"/>
        </w:rPr>
        <w:t>ārstu.</w:t>
      </w:r>
    </w:p>
    <w:p w14:paraId="031EBFF8" w14:textId="77777777" w:rsidR="00FC71F8" w:rsidRPr="006037BE" w:rsidRDefault="00FC71F8" w:rsidP="0038769D">
      <w:pPr>
        <w:ind w:left="567" w:hanging="425"/>
        <w:rPr>
          <w:rFonts w:ascii="Times New Roman" w:eastAsia="Times New Roman" w:hAnsi="Times New Roman"/>
          <w:lang w:val="lv-LV"/>
        </w:rPr>
      </w:pPr>
    </w:p>
    <w:p w14:paraId="4DB74810" w14:textId="1A732740" w:rsidR="00FC71F8" w:rsidRPr="006037BE" w:rsidRDefault="00D052C7" w:rsidP="0038769D">
      <w:pPr>
        <w:pStyle w:val="Textkrper"/>
        <w:numPr>
          <w:ilvl w:val="0"/>
          <w:numId w:val="3"/>
        </w:numPr>
        <w:ind w:left="567" w:right="641" w:hanging="425"/>
        <w:rPr>
          <w:lang w:val="lv-LV"/>
        </w:rPr>
      </w:pPr>
      <w:r w:rsidRPr="006037BE">
        <w:rPr>
          <w:spacing w:val="-1"/>
          <w:lang w:val="lv-LV"/>
        </w:rPr>
        <w:t>Neliels Eylea daudzums var izdalīties cilvēka pienā. Ietekme uz jaundzimušajiem/zīdaiņiem, kas tiek baroti ar krūti, nav zināma. Eylea nav ieteicams lietot barošanas ar krūti laikā. Ja barojat bērnu ar krūti, pirms ārstēšanas ar Eylea pārrunājiet to ar savu ārstu.</w:t>
      </w:r>
    </w:p>
    <w:p w14:paraId="0B5465C9" w14:textId="77777777" w:rsidR="00FC71F8" w:rsidRPr="006037BE" w:rsidRDefault="00FC71F8" w:rsidP="001A3B9F">
      <w:pPr>
        <w:rPr>
          <w:rFonts w:ascii="Times New Roman" w:eastAsia="Times New Roman" w:hAnsi="Times New Roman"/>
          <w:lang w:val="lv-LV"/>
        </w:rPr>
      </w:pPr>
    </w:p>
    <w:p w14:paraId="3FD17D94" w14:textId="77777777" w:rsidR="00FC71F8" w:rsidRPr="006037BE" w:rsidRDefault="00DE5F89" w:rsidP="001A3B9F">
      <w:pPr>
        <w:pStyle w:val="Textkrper"/>
        <w:keepNext/>
        <w:ind w:left="113"/>
        <w:rPr>
          <w:b/>
          <w:bCs/>
          <w:lang w:val="lv-LV"/>
        </w:rPr>
      </w:pPr>
      <w:r w:rsidRPr="006037BE">
        <w:rPr>
          <w:b/>
          <w:bCs/>
          <w:lang w:val="lv-LV"/>
        </w:rPr>
        <w:t>Transportlīdzekļu vadīšana un mehānismu apkalpošana</w:t>
      </w:r>
    </w:p>
    <w:p w14:paraId="62CB5B06" w14:textId="77777777" w:rsidR="00FC71F8" w:rsidRPr="006037BE" w:rsidRDefault="00DE5F89" w:rsidP="001A3B9F">
      <w:pPr>
        <w:pStyle w:val="Textkrper"/>
        <w:ind w:right="151"/>
        <w:rPr>
          <w:lang w:val="lv-LV"/>
        </w:rPr>
      </w:pPr>
      <w:r w:rsidRPr="006037BE">
        <w:rPr>
          <w:spacing w:val="-1"/>
          <w:lang w:val="lv-LV"/>
        </w:rPr>
        <w:t xml:space="preserve">Pēc Eylea injekcijas Jums var rasties pārejoši redzes traucējumi. Šo traucējumu </w:t>
      </w:r>
      <w:r w:rsidRPr="006037BE">
        <w:rPr>
          <w:lang w:val="lv-LV"/>
        </w:rPr>
        <w:t>laikā</w:t>
      </w:r>
      <w:r w:rsidRPr="006037BE">
        <w:rPr>
          <w:spacing w:val="-1"/>
          <w:lang w:val="lv-LV"/>
        </w:rPr>
        <w:t xml:space="preserve"> nevadiet</w:t>
      </w:r>
      <w:r w:rsidRPr="006037BE">
        <w:rPr>
          <w:spacing w:val="22"/>
          <w:lang w:val="lv-LV"/>
        </w:rPr>
        <w:t xml:space="preserve"> </w:t>
      </w:r>
      <w:r w:rsidRPr="006037BE">
        <w:rPr>
          <w:spacing w:val="-1"/>
          <w:lang w:val="lv-LV"/>
        </w:rPr>
        <w:t>transportlīdzekļus un neapkalpojiet mehānismus.</w:t>
      </w:r>
    </w:p>
    <w:p w14:paraId="2E6FE13A" w14:textId="77777777" w:rsidR="00FC71F8" w:rsidRPr="006037BE" w:rsidRDefault="00FC71F8" w:rsidP="001A3B9F">
      <w:pPr>
        <w:rPr>
          <w:rFonts w:ascii="Times New Roman" w:eastAsia="Times New Roman" w:hAnsi="Times New Roman"/>
          <w:lang w:val="lv-LV"/>
        </w:rPr>
      </w:pPr>
    </w:p>
    <w:p w14:paraId="38BC216D" w14:textId="52132F58" w:rsidR="00277381" w:rsidRPr="006037BE" w:rsidRDefault="00DE5F89" w:rsidP="00277381">
      <w:pPr>
        <w:pStyle w:val="Textkrper"/>
        <w:keepNext/>
        <w:ind w:left="113"/>
        <w:rPr>
          <w:spacing w:val="-1"/>
          <w:lang w:val="lv-LV"/>
        </w:rPr>
      </w:pPr>
      <w:r w:rsidRPr="006037BE">
        <w:rPr>
          <w:b/>
          <w:bCs/>
          <w:lang w:val="lv-LV"/>
        </w:rPr>
        <w:t xml:space="preserve">Eylea </w:t>
      </w:r>
      <w:r w:rsidRPr="006037BE">
        <w:rPr>
          <w:b/>
          <w:bCs/>
          <w:spacing w:val="-1"/>
          <w:lang w:val="lv-LV"/>
        </w:rPr>
        <w:t>satur</w:t>
      </w:r>
      <w:r w:rsidRPr="006037BE">
        <w:rPr>
          <w:spacing w:val="-1"/>
          <w:lang w:val="lv-LV"/>
        </w:rPr>
        <w:t xml:space="preserve"> </w:t>
      </w:r>
    </w:p>
    <w:p w14:paraId="02ACCBE0" w14:textId="77777777" w:rsidR="00277381" w:rsidRPr="006037BE" w:rsidRDefault="00DE5F89" w:rsidP="00277381">
      <w:pPr>
        <w:pStyle w:val="Textkrper"/>
        <w:keepNext/>
        <w:numPr>
          <w:ilvl w:val="0"/>
          <w:numId w:val="3"/>
        </w:numPr>
        <w:rPr>
          <w:lang w:val="lv-LV"/>
        </w:rPr>
      </w:pPr>
      <w:r w:rsidRPr="006037BE">
        <w:rPr>
          <w:spacing w:val="-1"/>
          <w:lang w:val="lv-LV"/>
        </w:rPr>
        <w:t xml:space="preserve">mazāk par </w:t>
      </w:r>
      <w:r w:rsidRPr="006037BE">
        <w:rPr>
          <w:lang w:val="lv-LV"/>
        </w:rPr>
        <w:t>1</w:t>
      </w:r>
      <w:r w:rsidRPr="006037BE">
        <w:rPr>
          <w:spacing w:val="-2"/>
          <w:lang w:val="lv-LV"/>
        </w:rPr>
        <w:t xml:space="preserve"> </w:t>
      </w:r>
      <w:r w:rsidRPr="006037BE">
        <w:rPr>
          <w:spacing w:val="-1"/>
          <w:lang w:val="lv-LV"/>
        </w:rPr>
        <w:t xml:space="preserve">mmol nātrija </w:t>
      </w:r>
      <w:r w:rsidR="005E0C89" w:rsidRPr="006037BE">
        <w:rPr>
          <w:spacing w:val="-1"/>
          <w:lang w:val="lv-LV"/>
        </w:rPr>
        <w:t>(23</w:t>
      </w:r>
      <w:r w:rsidR="005E0C89" w:rsidRPr="006037BE">
        <w:rPr>
          <w:lang w:val="lv-LV"/>
        </w:rPr>
        <w:t xml:space="preserve"> </w:t>
      </w:r>
      <w:r w:rsidR="005E0C89" w:rsidRPr="006037BE">
        <w:rPr>
          <w:spacing w:val="-1"/>
          <w:lang w:val="lv-LV"/>
        </w:rPr>
        <w:t xml:space="preserve">mg) </w:t>
      </w:r>
      <w:r w:rsidRPr="006037BE">
        <w:rPr>
          <w:spacing w:val="-1"/>
          <w:lang w:val="lv-LV"/>
        </w:rPr>
        <w:t>katrā devā, kas nozīmē, ka būtībā tās ir „nātriju</w:t>
      </w:r>
      <w:r w:rsidRPr="006037BE">
        <w:rPr>
          <w:spacing w:val="34"/>
          <w:lang w:val="lv-LV"/>
        </w:rPr>
        <w:t xml:space="preserve"> </w:t>
      </w:r>
      <w:r w:rsidRPr="006037BE">
        <w:rPr>
          <w:spacing w:val="-1"/>
          <w:lang w:val="lv-LV"/>
        </w:rPr>
        <w:t>nesaturošas”</w:t>
      </w:r>
      <w:r w:rsidR="00277381" w:rsidRPr="006037BE">
        <w:rPr>
          <w:spacing w:val="-1"/>
          <w:lang w:val="lv-LV"/>
        </w:rPr>
        <w:t>;</w:t>
      </w:r>
    </w:p>
    <w:p w14:paraId="12064C3C" w14:textId="5DC8A560" w:rsidR="00FC71F8" w:rsidRPr="006037BE" w:rsidRDefault="00277381" w:rsidP="001D3B8F">
      <w:pPr>
        <w:pStyle w:val="Textkrper"/>
        <w:keepNext/>
        <w:numPr>
          <w:ilvl w:val="0"/>
          <w:numId w:val="3"/>
        </w:numPr>
        <w:rPr>
          <w:lang w:val="lv-LV"/>
        </w:rPr>
      </w:pPr>
      <w:r w:rsidRPr="006037BE">
        <w:rPr>
          <w:spacing w:val="-1"/>
          <w:lang w:val="lv-LV"/>
        </w:rPr>
        <w:t>0,015 mg polisorbāta 20 katrā 0,05 ml devā, kas ir līdzvērtīgi 0,3 mg/ml. Polisorbāti var izraisīt alerģiskas reakcijas</w:t>
      </w:r>
      <w:r w:rsidR="00DE5F89" w:rsidRPr="006037BE">
        <w:rPr>
          <w:spacing w:val="-1"/>
          <w:lang w:val="lv-LV"/>
        </w:rPr>
        <w:t>.</w:t>
      </w:r>
      <w:r w:rsidRPr="006037BE">
        <w:rPr>
          <w:spacing w:val="-1"/>
          <w:lang w:val="lv-LV"/>
        </w:rPr>
        <w:t xml:space="preserve"> Pastāstiet ārstam, ja Jums ir alerģija.</w:t>
      </w:r>
    </w:p>
    <w:p w14:paraId="16A74FF9" w14:textId="5EDC334F" w:rsidR="00FC71F8" w:rsidRPr="006037BE" w:rsidRDefault="00ED741D" w:rsidP="001A3B9F">
      <w:pPr>
        <w:rPr>
          <w:rFonts w:ascii="Times New Roman" w:eastAsia="Times New Roman" w:hAnsi="Times New Roman"/>
          <w:lang w:val="lv-LV"/>
        </w:rPr>
      </w:pPr>
      <w:r w:rsidRPr="006037BE">
        <w:rPr>
          <w:rFonts w:ascii="Times New Roman" w:eastAsia="Times New Roman" w:hAnsi="Times New Roman"/>
          <w:lang w:val="lv-LV"/>
        </w:rPr>
        <w:t xml:space="preserve"> </w:t>
      </w:r>
    </w:p>
    <w:p w14:paraId="2BB3C373" w14:textId="77777777" w:rsidR="00FC71F8" w:rsidRPr="006037BE" w:rsidRDefault="00FC71F8" w:rsidP="001A3B9F">
      <w:pPr>
        <w:rPr>
          <w:rFonts w:ascii="Times New Roman" w:eastAsia="Times New Roman" w:hAnsi="Times New Roman"/>
          <w:lang w:val="lv-LV"/>
        </w:rPr>
      </w:pPr>
    </w:p>
    <w:p w14:paraId="2A5DCAE6" w14:textId="77777777" w:rsidR="00FC71F8" w:rsidRPr="006037BE" w:rsidRDefault="00DE5F89" w:rsidP="0038769D">
      <w:pPr>
        <w:pStyle w:val="Textkrper"/>
        <w:keepNext/>
        <w:numPr>
          <w:ilvl w:val="0"/>
          <w:numId w:val="45"/>
        </w:numPr>
        <w:ind w:left="0" w:firstLine="142"/>
        <w:outlineLvl w:val="2"/>
        <w:rPr>
          <w:b/>
          <w:bCs/>
          <w:lang w:val="lv-LV"/>
        </w:rPr>
      </w:pPr>
      <w:r w:rsidRPr="006037BE">
        <w:rPr>
          <w:b/>
          <w:bCs/>
          <w:lang w:val="lv-LV"/>
        </w:rPr>
        <w:t>Kā ievadīs Eylea</w:t>
      </w:r>
    </w:p>
    <w:p w14:paraId="6B3DB544" w14:textId="77777777" w:rsidR="00FC71F8" w:rsidRPr="006037BE" w:rsidRDefault="00FC71F8" w:rsidP="001A3B9F">
      <w:pPr>
        <w:keepNext/>
        <w:rPr>
          <w:rFonts w:ascii="Times New Roman" w:eastAsia="Times New Roman" w:hAnsi="Times New Roman"/>
          <w:b/>
          <w:bCs/>
          <w:lang w:val="lv-LV"/>
        </w:rPr>
      </w:pPr>
    </w:p>
    <w:p w14:paraId="395FD821" w14:textId="77777777" w:rsidR="00FC71F8" w:rsidRPr="006037BE" w:rsidRDefault="00DE5F89" w:rsidP="001A3B9F">
      <w:pPr>
        <w:pStyle w:val="Textkrper"/>
        <w:ind w:right="260"/>
        <w:rPr>
          <w:lang w:val="lv-LV"/>
        </w:rPr>
      </w:pPr>
      <w:r w:rsidRPr="006037BE">
        <w:rPr>
          <w:spacing w:val="-1"/>
          <w:lang w:val="lv-LV"/>
        </w:rPr>
        <w:t>Eylea</w:t>
      </w:r>
      <w:r w:rsidRPr="006037BE">
        <w:rPr>
          <w:lang w:val="lv-LV"/>
        </w:rPr>
        <w:t xml:space="preserve"> </w:t>
      </w:r>
      <w:r w:rsidRPr="006037BE">
        <w:rPr>
          <w:spacing w:val="-1"/>
          <w:lang w:val="lv-LV"/>
        </w:rPr>
        <w:t>Jums acī ievadīs ārsts, kuram ir pieredze acs injekciju veikšanā, aseptiskos (tīros un sterilos)</w:t>
      </w:r>
      <w:r w:rsidRPr="006037BE">
        <w:rPr>
          <w:spacing w:val="30"/>
          <w:lang w:val="lv-LV"/>
        </w:rPr>
        <w:t xml:space="preserve"> </w:t>
      </w:r>
      <w:r w:rsidRPr="006037BE">
        <w:rPr>
          <w:spacing w:val="-1"/>
          <w:lang w:val="lv-LV"/>
        </w:rPr>
        <w:t>apstākļos.</w:t>
      </w:r>
    </w:p>
    <w:p w14:paraId="2CF34F85" w14:textId="77777777" w:rsidR="00FC71F8" w:rsidRPr="006037BE" w:rsidRDefault="00FC71F8" w:rsidP="001A3B9F">
      <w:pPr>
        <w:rPr>
          <w:rFonts w:ascii="Times New Roman" w:eastAsia="Times New Roman" w:hAnsi="Times New Roman"/>
          <w:lang w:val="lv-LV"/>
        </w:rPr>
      </w:pPr>
    </w:p>
    <w:p w14:paraId="0D3E5984" w14:textId="45DA8A49" w:rsidR="00FC71F8" w:rsidRPr="006037BE" w:rsidRDefault="00DE5F89" w:rsidP="001A3B9F">
      <w:pPr>
        <w:pStyle w:val="Textkrper"/>
        <w:ind w:right="139"/>
        <w:rPr>
          <w:lang w:val="lv-LV"/>
        </w:rPr>
      </w:pPr>
      <w:r w:rsidRPr="006037BE">
        <w:rPr>
          <w:spacing w:val="-1"/>
          <w:lang w:val="lv-LV"/>
        </w:rPr>
        <w:t xml:space="preserve">Ieteicamā deva ir </w:t>
      </w:r>
      <w:r w:rsidRPr="006037BE">
        <w:rPr>
          <w:lang w:val="lv-LV"/>
        </w:rPr>
        <w:t>2</w:t>
      </w:r>
      <w:r w:rsidRPr="006037BE">
        <w:rPr>
          <w:spacing w:val="1"/>
          <w:lang w:val="lv-LV"/>
        </w:rPr>
        <w:t xml:space="preserve"> </w:t>
      </w:r>
      <w:r w:rsidRPr="006037BE">
        <w:rPr>
          <w:spacing w:val="-1"/>
          <w:lang w:val="lv-LV"/>
        </w:rPr>
        <w:t>mg aflibercepta (</w:t>
      </w:r>
      <w:r w:rsidR="002E4930" w:rsidRPr="006037BE">
        <w:rPr>
          <w:spacing w:val="-1"/>
          <w:lang w:val="lv-LV"/>
        </w:rPr>
        <w:t>0,05 ml</w:t>
      </w:r>
      <w:r w:rsidRPr="006037BE">
        <w:rPr>
          <w:spacing w:val="-1"/>
          <w:lang w:val="lv-LV"/>
        </w:rPr>
        <w:t>).</w:t>
      </w:r>
    </w:p>
    <w:p w14:paraId="2BFCD946" w14:textId="77777777" w:rsidR="00FC71F8" w:rsidRPr="006037BE" w:rsidRDefault="00DE5F89" w:rsidP="001A3B9F">
      <w:pPr>
        <w:pStyle w:val="Textkrper"/>
        <w:ind w:right="139"/>
        <w:rPr>
          <w:lang w:val="lv-LV"/>
        </w:rPr>
      </w:pPr>
      <w:r w:rsidRPr="006037BE">
        <w:rPr>
          <w:spacing w:val="-1"/>
          <w:lang w:val="lv-LV"/>
        </w:rPr>
        <w:t>Eylea</w:t>
      </w:r>
      <w:r w:rsidRPr="006037BE">
        <w:rPr>
          <w:spacing w:val="-2"/>
          <w:lang w:val="lv-LV"/>
        </w:rPr>
        <w:t xml:space="preserve"> </w:t>
      </w:r>
      <w:r w:rsidRPr="006037BE">
        <w:rPr>
          <w:spacing w:val="-1"/>
          <w:lang w:val="lv-LV"/>
        </w:rPr>
        <w:t>Jūs</w:t>
      </w:r>
      <w:r w:rsidRPr="006037BE">
        <w:rPr>
          <w:lang w:val="lv-LV"/>
        </w:rPr>
        <w:t xml:space="preserve"> </w:t>
      </w:r>
      <w:r w:rsidRPr="006037BE">
        <w:rPr>
          <w:spacing w:val="-1"/>
          <w:lang w:val="lv-LV"/>
        </w:rPr>
        <w:t>saņemsiet</w:t>
      </w:r>
      <w:r w:rsidRPr="006037BE">
        <w:rPr>
          <w:lang w:val="lv-LV"/>
        </w:rPr>
        <w:t xml:space="preserve"> </w:t>
      </w:r>
      <w:r w:rsidRPr="006037BE">
        <w:rPr>
          <w:spacing w:val="-1"/>
          <w:lang w:val="lv-LV"/>
        </w:rPr>
        <w:t>kā injekciju acī (intravitreāla injekcija).</w:t>
      </w:r>
    </w:p>
    <w:p w14:paraId="1E280E60" w14:textId="77777777" w:rsidR="00FC71F8" w:rsidRPr="006037BE" w:rsidRDefault="00FC71F8" w:rsidP="001A3B9F">
      <w:pPr>
        <w:rPr>
          <w:rFonts w:ascii="Times New Roman" w:eastAsia="Times New Roman" w:hAnsi="Times New Roman"/>
          <w:lang w:val="lv-LV"/>
        </w:rPr>
      </w:pPr>
    </w:p>
    <w:p w14:paraId="01BC3858" w14:textId="77777777" w:rsidR="00FC71F8" w:rsidRPr="006037BE" w:rsidRDefault="00DE5F89" w:rsidP="001A3B9F">
      <w:pPr>
        <w:pStyle w:val="Textkrper"/>
        <w:ind w:right="260"/>
        <w:rPr>
          <w:lang w:val="lv-LV"/>
        </w:rPr>
      </w:pPr>
      <w:r w:rsidRPr="006037BE">
        <w:rPr>
          <w:spacing w:val="-1"/>
          <w:lang w:val="lv-LV"/>
        </w:rPr>
        <w:t>Pirms injekcijas ārsts izmantos dezinficējošu acs šķīdumu, lai rūpīgi notīrītu aci un pasargātu no</w:t>
      </w:r>
      <w:r w:rsidRPr="006037BE">
        <w:rPr>
          <w:spacing w:val="30"/>
          <w:lang w:val="lv-LV"/>
        </w:rPr>
        <w:t xml:space="preserve"> </w:t>
      </w:r>
      <w:r w:rsidRPr="006037BE">
        <w:rPr>
          <w:spacing w:val="-1"/>
          <w:lang w:val="lv-LV"/>
        </w:rPr>
        <w:t>infekcijas attīstības. Ārsts Jums nozīmēs arī vietējas iedarbības pretsāpju līdzekli, lai novērstu sāpes,</w:t>
      </w:r>
      <w:r w:rsidRPr="006037BE">
        <w:rPr>
          <w:spacing w:val="24"/>
          <w:lang w:val="lv-LV"/>
        </w:rPr>
        <w:t xml:space="preserve"> </w:t>
      </w:r>
      <w:r w:rsidRPr="006037BE">
        <w:rPr>
          <w:spacing w:val="-1"/>
          <w:lang w:val="lv-LV"/>
        </w:rPr>
        <w:t>kas var rasties injekcijas laikā.</w:t>
      </w:r>
    </w:p>
    <w:p w14:paraId="2CCA35AD" w14:textId="77777777" w:rsidR="00FC71F8" w:rsidRPr="006037BE" w:rsidRDefault="00FC71F8" w:rsidP="001A3B9F">
      <w:pPr>
        <w:rPr>
          <w:rFonts w:ascii="Times New Roman" w:eastAsia="Times New Roman" w:hAnsi="Times New Roman"/>
          <w:lang w:val="lv-LV"/>
        </w:rPr>
      </w:pPr>
    </w:p>
    <w:p w14:paraId="647A000B" w14:textId="77777777" w:rsidR="00FC71F8" w:rsidRPr="006037BE" w:rsidRDefault="00DE5F89" w:rsidP="001A3B9F">
      <w:pPr>
        <w:keepNext/>
        <w:ind w:left="115" w:right="139"/>
        <w:rPr>
          <w:rFonts w:ascii="Times New Roman" w:eastAsia="Times New Roman" w:hAnsi="Times New Roman"/>
          <w:i/>
          <w:u w:val="single"/>
          <w:lang w:val="lv-LV"/>
        </w:rPr>
      </w:pPr>
      <w:r w:rsidRPr="006037BE">
        <w:rPr>
          <w:rFonts w:ascii="Times New Roman" w:hAnsi="Times New Roman"/>
          <w:i/>
          <w:spacing w:val="-1"/>
          <w:u w:val="single"/>
          <w:lang w:val="lv-LV"/>
        </w:rPr>
        <w:t>Mitrā SMD</w:t>
      </w:r>
    </w:p>
    <w:p w14:paraId="3760A0CE" w14:textId="77777777" w:rsidR="00FC71F8" w:rsidRPr="006037BE" w:rsidRDefault="00FC71F8" w:rsidP="001A3B9F">
      <w:pPr>
        <w:keepNext/>
        <w:rPr>
          <w:rFonts w:ascii="Times New Roman" w:eastAsia="Times New Roman" w:hAnsi="Times New Roman"/>
          <w:i/>
          <w:lang w:val="lv-LV"/>
        </w:rPr>
      </w:pPr>
    </w:p>
    <w:p w14:paraId="1105CD84" w14:textId="77777777" w:rsidR="00FC71F8" w:rsidRPr="006037BE" w:rsidRDefault="00DE5F89" w:rsidP="001A3B9F">
      <w:pPr>
        <w:pStyle w:val="Textkrper"/>
        <w:keepNext/>
        <w:ind w:right="260"/>
        <w:rPr>
          <w:lang w:val="lv-LV"/>
        </w:rPr>
      </w:pPr>
      <w:r w:rsidRPr="006037BE">
        <w:rPr>
          <w:spacing w:val="-1"/>
          <w:lang w:val="lv-LV"/>
        </w:rPr>
        <w:t>Pacienti ar mitro SMD saņems vienu</w:t>
      </w:r>
      <w:r w:rsidRPr="006037BE">
        <w:rPr>
          <w:spacing w:val="1"/>
          <w:lang w:val="lv-LV"/>
        </w:rPr>
        <w:t xml:space="preserve"> </w:t>
      </w:r>
      <w:r w:rsidRPr="006037BE">
        <w:rPr>
          <w:spacing w:val="-1"/>
          <w:lang w:val="lv-LV"/>
        </w:rPr>
        <w:t>injekciju</w:t>
      </w:r>
      <w:r w:rsidRPr="006037BE">
        <w:rPr>
          <w:lang w:val="lv-LV"/>
        </w:rPr>
        <w:t xml:space="preserve"> </w:t>
      </w:r>
      <w:r w:rsidRPr="006037BE">
        <w:rPr>
          <w:spacing w:val="-1"/>
          <w:lang w:val="lv-LV"/>
        </w:rPr>
        <w:t>vienu reizi mēnesī</w:t>
      </w:r>
      <w:r w:rsidRPr="006037BE">
        <w:rPr>
          <w:lang w:val="lv-LV"/>
        </w:rPr>
        <w:t xml:space="preserve"> </w:t>
      </w:r>
      <w:r w:rsidRPr="006037BE">
        <w:rPr>
          <w:spacing w:val="-1"/>
          <w:lang w:val="lv-LV"/>
        </w:rPr>
        <w:t>pirmos trīs</w:t>
      </w:r>
      <w:r w:rsidRPr="006037BE">
        <w:rPr>
          <w:spacing w:val="1"/>
          <w:lang w:val="lv-LV"/>
        </w:rPr>
        <w:t xml:space="preserve"> </w:t>
      </w:r>
      <w:r w:rsidRPr="006037BE">
        <w:rPr>
          <w:spacing w:val="-1"/>
          <w:lang w:val="lv-LV"/>
        </w:rPr>
        <w:t>mēnešus pēc kārtas</w:t>
      </w:r>
      <w:r w:rsidRPr="006037BE">
        <w:rPr>
          <w:lang w:val="lv-LV"/>
        </w:rPr>
        <w:t xml:space="preserve"> un</w:t>
      </w:r>
      <w:r w:rsidRPr="006037BE">
        <w:rPr>
          <w:spacing w:val="31"/>
          <w:lang w:val="lv-LV"/>
        </w:rPr>
        <w:t xml:space="preserve"> </w:t>
      </w:r>
      <w:r w:rsidRPr="006037BE">
        <w:rPr>
          <w:spacing w:val="-1"/>
          <w:lang w:val="lv-LV"/>
        </w:rPr>
        <w:t>pēc tam vēl vienu</w:t>
      </w:r>
      <w:r w:rsidRPr="006037BE">
        <w:rPr>
          <w:lang w:val="lv-LV"/>
        </w:rPr>
        <w:t xml:space="preserve"> </w:t>
      </w:r>
      <w:r w:rsidRPr="006037BE">
        <w:rPr>
          <w:spacing w:val="-1"/>
          <w:lang w:val="lv-LV"/>
        </w:rPr>
        <w:t>injekciju</w:t>
      </w:r>
      <w:r w:rsidRPr="006037BE">
        <w:rPr>
          <w:spacing w:val="-2"/>
          <w:lang w:val="lv-LV"/>
        </w:rPr>
        <w:t xml:space="preserve"> </w:t>
      </w:r>
      <w:r w:rsidRPr="006037BE">
        <w:rPr>
          <w:spacing w:val="-1"/>
          <w:lang w:val="lv-LV"/>
        </w:rPr>
        <w:t xml:space="preserve">pēc turpmākajiem diviem </w:t>
      </w:r>
      <w:r w:rsidRPr="006037BE">
        <w:rPr>
          <w:spacing w:val="-2"/>
          <w:lang w:val="lv-LV"/>
        </w:rPr>
        <w:t>mēnešiem.</w:t>
      </w:r>
    </w:p>
    <w:p w14:paraId="26A9E9CA" w14:textId="77777777" w:rsidR="00FC71F8" w:rsidRPr="006037BE" w:rsidRDefault="00FC71F8" w:rsidP="001A3B9F">
      <w:pPr>
        <w:rPr>
          <w:rFonts w:ascii="Times New Roman" w:eastAsia="Times New Roman" w:hAnsi="Times New Roman"/>
          <w:lang w:val="lv-LV"/>
        </w:rPr>
      </w:pPr>
    </w:p>
    <w:p w14:paraId="5F7AC3FF" w14:textId="77777777" w:rsidR="00360C70" w:rsidRPr="006037BE" w:rsidRDefault="00DE5F89" w:rsidP="001A3B9F">
      <w:pPr>
        <w:pStyle w:val="Textkrper"/>
        <w:ind w:right="208"/>
        <w:rPr>
          <w:spacing w:val="-1"/>
          <w:lang w:val="lv-LV"/>
        </w:rPr>
      </w:pPr>
      <w:r w:rsidRPr="006037BE">
        <w:rPr>
          <w:spacing w:val="-1"/>
          <w:lang w:val="lv-LV"/>
        </w:rPr>
        <w:t>Jūsu ārsts izlems,</w:t>
      </w:r>
      <w:r w:rsidRPr="006037BE">
        <w:rPr>
          <w:lang w:val="lv-LV"/>
        </w:rPr>
        <w:t xml:space="preserve"> </w:t>
      </w:r>
      <w:r w:rsidRPr="006037BE">
        <w:rPr>
          <w:spacing w:val="-1"/>
          <w:lang w:val="lv-LV"/>
        </w:rPr>
        <w:t>vai intervāls starp zāļu ievadīšanas injekcijām tiks saglabāts ik pēc diviem</w:t>
      </w:r>
      <w:r w:rsidRPr="006037BE">
        <w:rPr>
          <w:spacing w:val="32"/>
          <w:lang w:val="lv-LV"/>
        </w:rPr>
        <w:t xml:space="preserve"> </w:t>
      </w:r>
      <w:r w:rsidRPr="006037BE">
        <w:rPr>
          <w:spacing w:val="-1"/>
          <w:lang w:val="lv-LV"/>
        </w:rPr>
        <w:t>mēnešiem, vai tas tiks pakāpeniski</w:t>
      </w:r>
      <w:r w:rsidRPr="006037BE">
        <w:rPr>
          <w:spacing w:val="2"/>
          <w:lang w:val="lv-LV"/>
        </w:rPr>
        <w:t xml:space="preserve"> </w:t>
      </w:r>
      <w:r w:rsidRPr="006037BE">
        <w:rPr>
          <w:spacing w:val="-1"/>
          <w:lang w:val="lv-LV"/>
        </w:rPr>
        <w:t>palielināts</w:t>
      </w:r>
      <w:r w:rsidRPr="006037BE">
        <w:rPr>
          <w:spacing w:val="-2"/>
          <w:lang w:val="lv-LV"/>
        </w:rPr>
        <w:t xml:space="preserve"> </w:t>
      </w:r>
      <w:r w:rsidRPr="006037BE">
        <w:rPr>
          <w:spacing w:val="-1"/>
          <w:lang w:val="lv-LV"/>
        </w:rPr>
        <w:t xml:space="preserve">ar </w:t>
      </w:r>
      <w:r w:rsidRPr="006037BE">
        <w:rPr>
          <w:lang w:val="lv-LV"/>
        </w:rPr>
        <w:t xml:space="preserve">2 </w:t>
      </w:r>
      <w:r w:rsidRPr="006037BE">
        <w:rPr>
          <w:spacing w:val="-1"/>
          <w:lang w:val="lv-LV"/>
        </w:rPr>
        <w:t>vai</w:t>
      </w:r>
      <w:r w:rsidRPr="006037BE">
        <w:rPr>
          <w:spacing w:val="-2"/>
          <w:lang w:val="lv-LV"/>
        </w:rPr>
        <w:t xml:space="preserve"> </w:t>
      </w:r>
      <w:r w:rsidRPr="006037BE">
        <w:rPr>
          <w:lang w:val="lv-LV"/>
        </w:rPr>
        <w:t xml:space="preserve">4 </w:t>
      </w:r>
      <w:r w:rsidRPr="006037BE">
        <w:rPr>
          <w:spacing w:val="-1"/>
          <w:lang w:val="lv-LV"/>
        </w:rPr>
        <w:t xml:space="preserve">nedēļu intervālu, ja Jūsu rādītāji būs stabili. </w:t>
      </w:r>
    </w:p>
    <w:p w14:paraId="03BDF0C5" w14:textId="77777777" w:rsidR="00360C70" w:rsidRPr="006037BE" w:rsidRDefault="00360C70" w:rsidP="001A3B9F">
      <w:pPr>
        <w:pStyle w:val="Textkrper"/>
        <w:ind w:right="208"/>
        <w:rPr>
          <w:spacing w:val="-1"/>
          <w:lang w:val="lv-LV"/>
        </w:rPr>
      </w:pPr>
    </w:p>
    <w:p w14:paraId="28CA74F5" w14:textId="79483CC0" w:rsidR="00FC71F8" w:rsidRPr="006037BE" w:rsidRDefault="00DE5F89" w:rsidP="001A3B9F">
      <w:pPr>
        <w:pStyle w:val="Textkrper"/>
        <w:ind w:right="208"/>
        <w:rPr>
          <w:spacing w:val="-1"/>
          <w:lang w:val="lv-LV"/>
        </w:rPr>
      </w:pPr>
      <w:r w:rsidRPr="006037BE">
        <w:rPr>
          <w:spacing w:val="-1"/>
          <w:lang w:val="lv-LV"/>
        </w:rPr>
        <w:t>Ja</w:t>
      </w:r>
      <w:r w:rsidRPr="006037BE">
        <w:rPr>
          <w:spacing w:val="34"/>
          <w:lang w:val="lv-LV"/>
        </w:rPr>
        <w:t xml:space="preserve"> </w:t>
      </w:r>
      <w:r w:rsidRPr="006037BE">
        <w:rPr>
          <w:spacing w:val="-1"/>
          <w:lang w:val="lv-LV"/>
        </w:rPr>
        <w:t>Jūsu rādītāji pasliktinās, intervāli starp injekcijām var tikt samazināti</w:t>
      </w:r>
      <w:r w:rsidR="00360C70" w:rsidRPr="006037BE">
        <w:rPr>
          <w:spacing w:val="-1"/>
          <w:lang w:val="lv-LV"/>
        </w:rPr>
        <w:t>.</w:t>
      </w:r>
    </w:p>
    <w:p w14:paraId="4D146512" w14:textId="77777777" w:rsidR="006906AB" w:rsidRPr="006037BE" w:rsidRDefault="006906AB" w:rsidP="001A3B9F">
      <w:pPr>
        <w:pStyle w:val="Textkrper"/>
        <w:ind w:right="208"/>
        <w:rPr>
          <w:spacing w:val="-1"/>
          <w:lang w:val="lv-LV"/>
        </w:rPr>
      </w:pPr>
    </w:p>
    <w:p w14:paraId="603EEA20" w14:textId="467CBB09" w:rsidR="00FC71F8" w:rsidRPr="006037BE" w:rsidRDefault="00DE5F89" w:rsidP="001A3B9F">
      <w:pPr>
        <w:pStyle w:val="Textkrper"/>
        <w:ind w:right="178"/>
        <w:rPr>
          <w:lang w:val="lv-LV"/>
        </w:rPr>
      </w:pPr>
      <w:r w:rsidRPr="006037BE">
        <w:rPr>
          <w:spacing w:val="-1"/>
          <w:lang w:val="lv-LV"/>
        </w:rPr>
        <w:t>Ja vien Jūs nenovērojat kādas</w:t>
      </w:r>
      <w:r w:rsidRPr="006037BE">
        <w:rPr>
          <w:spacing w:val="2"/>
          <w:lang w:val="lv-LV"/>
        </w:rPr>
        <w:t xml:space="preserve"> </w:t>
      </w:r>
      <w:r w:rsidRPr="006037BE">
        <w:rPr>
          <w:spacing w:val="-1"/>
          <w:lang w:val="lv-LV"/>
        </w:rPr>
        <w:t>problēmas vai to nav ieteicis ārsts, ārsta apmeklējumi starp injekciju</w:t>
      </w:r>
      <w:r w:rsidRPr="006037BE">
        <w:rPr>
          <w:spacing w:val="28"/>
          <w:lang w:val="lv-LV"/>
        </w:rPr>
        <w:t xml:space="preserve"> </w:t>
      </w:r>
      <w:r w:rsidRPr="006037BE">
        <w:rPr>
          <w:spacing w:val="-1"/>
          <w:lang w:val="lv-LV"/>
        </w:rPr>
        <w:t>izdarīšanas reizēm nav nepieciešami.</w:t>
      </w:r>
    </w:p>
    <w:p w14:paraId="68A8B10D" w14:textId="77777777" w:rsidR="00FC71F8" w:rsidRPr="006037BE" w:rsidRDefault="00FC71F8" w:rsidP="001A3B9F">
      <w:pPr>
        <w:rPr>
          <w:rFonts w:ascii="Times New Roman" w:eastAsia="Times New Roman" w:hAnsi="Times New Roman"/>
          <w:lang w:val="lv-LV"/>
        </w:rPr>
      </w:pPr>
    </w:p>
    <w:p w14:paraId="2A9D415A" w14:textId="77777777" w:rsidR="00FC71F8" w:rsidRPr="006037BE" w:rsidRDefault="00DE5F89" w:rsidP="001A3B9F">
      <w:pPr>
        <w:keepNext/>
        <w:ind w:left="115"/>
        <w:rPr>
          <w:rFonts w:ascii="Times New Roman" w:eastAsia="Times New Roman" w:hAnsi="Times New Roman"/>
          <w:b/>
          <w:bCs/>
          <w:iCs/>
          <w:lang w:val="lv-LV"/>
        </w:rPr>
      </w:pPr>
      <w:r w:rsidRPr="006037BE">
        <w:rPr>
          <w:rFonts w:ascii="Times New Roman" w:hAnsi="Times New Roman"/>
          <w:b/>
          <w:bCs/>
          <w:iCs/>
          <w:spacing w:val="-1"/>
          <w:lang w:val="lv-LV"/>
        </w:rPr>
        <w:t>Makulas tūska pēc tīklenes centrālās vēnas oklūzijas (TCVO)</w:t>
      </w:r>
    </w:p>
    <w:p w14:paraId="6DE0D64F" w14:textId="77777777" w:rsidR="00FC71F8" w:rsidRPr="006037BE" w:rsidRDefault="00FC71F8" w:rsidP="001A3B9F">
      <w:pPr>
        <w:keepNext/>
        <w:rPr>
          <w:rFonts w:ascii="Times New Roman" w:eastAsia="Times New Roman" w:hAnsi="Times New Roman"/>
          <w:b/>
          <w:bCs/>
          <w:iCs/>
          <w:lang w:val="lv-LV"/>
        </w:rPr>
      </w:pPr>
    </w:p>
    <w:p w14:paraId="658A92E0" w14:textId="77777777" w:rsidR="00FC71F8" w:rsidRPr="006037BE" w:rsidRDefault="00DE5F89" w:rsidP="001A3B9F">
      <w:pPr>
        <w:pStyle w:val="Textkrper"/>
        <w:ind w:right="239"/>
        <w:rPr>
          <w:lang w:val="lv-LV"/>
        </w:rPr>
      </w:pPr>
      <w:r w:rsidRPr="006037BE">
        <w:rPr>
          <w:spacing w:val="-1"/>
          <w:lang w:val="lv-LV"/>
        </w:rPr>
        <w:t>Jūsu ārsts noteikts vispiemērotāko ārstēšanas grafiku</w:t>
      </w:r>
      <w:r w:rsidRPr="006037BE">
        <w:rPr>
          <w:spacing w:val="-2"/>
          <w:lang w:val="lv-LV"/>
        </w:rPr>
        <w:t xml:space="preserve"> </w:t>
      </w:r>
      <w:r w:rsidRPr="006037BE">
        <w:rPr>
          <w:spacing w:val="-1"/>
          <w:lang w:val="lv-LV"/>
        </w:rPr>
        <w:t>Jums.</w:t>
      </w:r>
      <w:r w:rsidRPr="006037BE">
        <w:rPr>
          <w:lang w:val="lv-LV"/>
        </w:rPr>
        <w:t xml:space="preserve"> Jūs uzsāksiet </w:t>
      </w:r>
      <w:r w:rsidRPr="006037BE">
        <w:rPr>
          <w:spacing w:val="-1"/>
          <w:lang w:val="lv-LV"/>
        </w:rPr>
        <w:t>ārstēšanu</w:t>
      </w:r>
      <w:r w:rsidRPr="006037BE">
        <w:rPr>
          <w:spacing w:val="-2"/>
          <w:lang w:val="lv-LV"/>
        </w:rPr>
        <w:t xml:space="preserve"> </w:t>
      </w:r>
      <w:r w:rsidRPr="006037BE">
        <w:rPr>
          <w:lang w:val="lv-LV"/>
        </w:rPr>
        <w:t>ar</w:t>
      </w:r>
      <w:r w:rsidRPr="006037BE">
        <w:rPr>
          <w:spacing w:val="-1"/>
          <w:lang w:val="lv-LV"/>
        </w:rPr>
        <w:t xml:space="preserve"> Eylea injekciju,</w:t>
      </w:r>
      <w:r w:rsidRPr="006037BE">
        <w:rPr>
          <w:spacing w:val="24"/>
          <w:lang w:val="lv-LV"/>
        </w:rPr>
        <w:t xml:space="preserve"> </w:t>
      </w:r>
      <w:r w:rsidRPr="006037BE">
        <w:rPr>
          <w:spacing w:val="-1"/>
          <w:lang w:val="lv-LV"/>
        </w:rPr>
        <w:t>kas tiks veikta vienu reizi mēnesī.</w:t>
      </w:r>
    </w:p>
    <w:p w14:paraId="10319716" w14:textId="77777777" w:rsidR="00FC71F8" w:rsidRPr="006037BE" w:rsidRDefault="00FC71F8" w:rsidP="001A3B9F">
      <w:pPr>
        <w:rPr>
          <w:rFonts w:ascii="Times New Roman" w:eastAsia="Times New Roman" w:hAnsi="Times New Roman"/>
          <w:lang w:val="lv-LV"/>
        </w:rPr>
      </w:pPr>
    </w:p>
    <w:p w14:paraId="597DD632" w14:textId="77777777" w:rsidR="00FC71F8" w:rsidRPr="006037BE" w:rsidRDefault="00DE5F89" w:rsidP="001A3B9F">
      <w:pPr>
        <w:pStyle w:val="Textkrper"/>
        <w:rPr>
          <w:lang w:val="lv-LV"/>
        </w:rPr>
      </w:pPr>
      <w:r w:rsidRPr="006037BE">
        <w:rPr>
          <w:spacing w:val="-1"/>
          <w:lang w:val="lv-LV"/>
        </w:rPr>
        <w:t>Intervāls starp divu devu ievadīšanu nedrīkst būt mazāks par vienu mēnesi.</w:t>
      </w:r>
    </w:p>
    <w:p w14:paraId="4B8F26A3" w14:textId="77777777" w:rsidR="00FC71F8" w:rsidRPr="006037BE" w:rsidRDefault="00FC71F8" w:rsidP="001A3B9F">
      <w:pPr>
        <w:rPr>
          <w:rFonts w:ascii="Times New Roman" w:eastAsia="Times New Roman" w:hAnsi="Times New Roman"/>
          <w:lang w:val="lv-LV"/>
        </w:rPr>
      </w:pPr>
    </w:p>
    <w:p w14:paraId="4DCA1953" w14:textId="6340752C" w:rsidR="00FC71F8" w:rsidRPr="006037BE" w:rsidRDefault="00DE5F89" w:rsidP="001A3B9F">
      <w:pPr>
        <w:pStyle w:val="Textkrper"/>
        <w:ind w:right="178"/>
        <w:rPr>
          <w:lang w:val="lv-LV"/>
        </w:rPr>
      </w:pPr>
      <w:r w:rsidRPr="006037BE">
        <w:rPr>
          <w:spacing w:val="-1"/>
          <w:lang w:val="lv-LV"/>
        </w:rPr>
        <w:t>Ja Jūsu stāvoklis neuzlabojas</w:t>
      </w:r>
      <w:r w:rsidRPr="006037BE">
        <w:rPr>
          <w:lang w:val="lv-LV"/>
        </w:rPr>
        <w:t xml:space="preserve"> </w:t>
      </w:r>
      <w:r w:rsidRPr="006037BE">
        <w:rPr>
          <w:spacing w:val="-1"/>
          <w:lang w:val="lv-LV"/>
        </w:rPr>
        <w:t>no nepārtrauktas terapijas, Jūsu ārsts var pieņemt lēmumu pārtraukt</w:t>
      </w:r>
      <w:r w:rsidRPr="006037BE">
        <w:rPr>
          <w:spacing w:val="28"/>
          <w:lang w:val="lv-LV"/>
        </w:rPr>
        <w:t xml:space="preserve"> </w:t>
      </w:r>
      <w:r w:rsidRPr="006037BE">
        <w:rPr>
          <w:spacing w:val="-1"/>
          <w:lang w:val="lv-LV"/>
        </w:rPr>
        <w:t>ārstēšanu ar Eylea.</w:t>
      </w:r>
    </w:p>
    <w:p w14:paraId="5D3A6462" w14:textId="77777777" w:rsidR="00FC71F8" w:rsidRPr="006037BE" w:rsidRDefault="00FC71F8" w:rsidP="001A3B9F">
      <w:pPr>
        <w:rPr>
          <w:rFonts w:ascii="Times New Roman" w:eastAsia="Times New Roman" w:hAnsi="Times New Roman"/>
          <w:lang w:val="lv-LV"/>
        </w:rPr>
      </w:pPr>
    </w:p>
    <w:p w14:paraId="2429FEA3" w14:textId="77777777" w:rsidR="00FC71F8" w:rsidRPr="006037BE" w:rsidRDefault="00DE5F89" w:rsidP="001A3B9F">
      <w:pPr>
        <w:pStyle w:val="Textkrper"/>
        <w:ind w:right="239"/>
        <w:rPr>
          <w:lang w:val="lv-LV"/>
        </w:rPr>
      </w:pPr>
      <w:r w:rsidRPr="006037BE">
        <w:rPr>
          <w:spacing w:val="-1"/>
          <w:lang w:val="lv-LV"/>
        </w:rPr>
        <w:t>Jūsu ārstēšanu turpinās ar ikmēneša injekcijām, kamēr Jūsu stāvoklis būs stabils. Var būt</w:t>
      </w:r>
      <w:r w:rsidRPr="006037BE">
        <w:rPr>
          <w:spacing w:val="26"/>
          <w:lang w:val="lv-LV"/>
        </w:rPr>
        <w:t xml:space="preserve"> </w:t>
      </w:r>
      <w:r w:rsidRPr="006037BE">
        <w:rPr>
          <w:spacing w:val="-1"/>
          <w:lang w:val="lv-LV"/>
        </w:rPr>
        <w:t>nepieciešamas trīs vai vairākas ikmēneša injekcijas.</w:t>
      </w:r>
    </w:p>
    <w:p w14:paraId="7A1A706E" w14:textId="77777777" w:rsidR="00FC71F8" w:rsidRPr="006037BE" w:rsidRDefault="00FC71F8" w:rsidP="001A3B9F">
      <w:pPr>
        <w:rPr>
          <w:rFonts w:ascii="Times New Roman" w:eastAsia="Times New Roman" w:hAnsi="Times New Roman"/>
          <w:lang w:val="lv-LV"/>
        </w:rPr>
      </w:pPr>
    </w:p>
    <w:p w14:paraId="63581529" w14:textId="77777777" w:rsidR="00FC71F8" w:rsidRPr="006037BE" w:rsidRDefault="00DE5F89" w:rsidP="001A3B9F">
      <w:pPr>
        <w:pStyle w:val="Textkrper"/>
        <w:ind w:right="239"/>
        <w:rPr>
          <w:lang w:val="lv-LV"/>
        </w:rPr>
      </w:pPr>
      <w:r w:rsidRPr="006037BE">
        <w:rPr>
          <w:spacing w:val="-1"/>
          <w:lang w:val="lv-LV"/>
        </w:rPr>
        <w:t>Jūsu ārsts uzraudzīs Jūsu reakciju pret ārstēšanu un, lai uzturētu stabilu stāvokli, turpmākajā ārstēšanā</w:t>
      </w:r>
      <w:r w:rsidRPr="006037BE">
        <w:rPr>
          <w:spacing w:val="24"/>
          <w:lang w:val="lv-LV"/>
        </w:rPr>
        <w:t xml:space="preserve"> </w:t>
      </w:r>
      <w:r w:rsidRPr="006037BE">
        <w:rPr>
          <w:spacing w:val="-1"/>
          <w:lang w:val="lv-LV"/>
        </w:rPr>
        <w:t>var pakāpeniski pagarināt intervālu starp injekcijām. Ja pēc garākiem terapijas intervāliem Jūsu</w:t>
      </w:r>
      <w:r w:rsidRPr="006037BE">
        <w:rPr>
          <w:spacing w:val="20"/>
          <w:lang w:val="lv-LV"/>
        </w:rPr>
        <w:t xml:space="preserve"> </w:t>
      </w:r>
      <w:r w:rsidRPr="006037BE">
        <w:rPr>
          <w:spacing w:val="-1"/>
          <w:lang w:val="lv-LV"/>
        </w:rPr>
        <w:t>stāvoklis sāks pasliktināties, Jūsu ārsts attiecīgi intervālus saīsinās.</w:t>
      </w:r>
    </w:p>
    <w:p w14:paraId="4530A0A2" w14:textId="77777777" w:rsidR="00FC71F8" w:rsidRPr="006037BE" w:rsidRDefault="00FC71F8" w:rsidP="001A3B9F">
      <w:pPr>
        <w:rPr>
          <w:rFonts w:ascii="Times New Roman" w:eastAsia="Times New Roman" w:hAnsi="Times New Roman"/>
          <w:lang w:val="lv-LV"/>
        </w:rPr>
      </w:pPr>
    </w:p>
    <w:p w14:paraId="758F3F6A" w14:textId="77777777" w:rsidR="00FC71F8" w:rsidRPr="006037BE" w:rsidRDefault="00DE5F89" w:rsidP="001A3B9F">
      <w:pPr>
        <w:pStyle w:val="Textkrper"/>
        <w:ind w:right="178"/>
        <w:rPr>
          <w:lang w:val="lv-LV"/>
        </w:rPr>
      </w:pPr>
      <w:r w:rsidRPr="006037BE">
        <w:rPr>
          <w:spacing w:val="-1"/>
          <w:lang w:val="lv-LV"/>
        </w:rPr>
        <w:t xml:space="preserve">Atbilstoši Jūsu reakcijai pret ārstēšanu Jūsu ārsts pieņems lēmumu par turpmāko grafiku, </w:t>
      </w:r>
      <w:r w:rsidRPr="006037BE">
        <w:rPr>
          <w:lang w:val="lv-LV"/>
        </w:rPr>
        <w:t>lai</w:t>
      </w:r>
      <w:r w:rsidRPr="006037BE">
        <w:rPr>
          <w:spacing w:val="-1"/>
          <w:lang w:val="lv-LV"/>
        </w:rPr>
        <w:t xml:space="preserve"> veiktu</w:t>
      </w:r>
      <w:r w:rsidRPr="006037BE">
        <w:rPr>
          <w:spacing w:val="24"/>
          <w:lang w:val="lv-LV"/>
        </w:rPr>
        <w:t xml:space="preserve"> </w:t>
      </w:r>
      <w:r w:rsidRPr="006037BE">
        <w:rPr>
          <w:spacing w:val="-1"/>
          <w:lang w:val="lv-LV"/>
        </w:rPr>
        <w:t>pārbaudes un ārstēšanu.</w:t>
      </w:r>
    </w:p>
    <w:p w14:paraId="1380BA2D" w14:textId="77777777" w:rsidR="00FC71F8" w:rsidRPr="006037BE" w:rsidRDefault="00FC71F8" w:rsidP="001A3B9F">
      <w:pPr>
        <w:rPr>
          <w:rFonts w:ascii="Times New Roman" w:eastAsia="Times New Roman" w:hAnsi="Times New Roman"/>
          <w:lang w:val="lv-LV"/>
        </w:rPr>
      </w:pPr>
    </w:p>
    <w:p w14:paraId="4C72FCC8" w14:textId="77777777" w:rsidR="00FC71F8" w:rsidRPr="006037BE" w:rsidRDefault="00DE5F89" w:rsidP="001A3B9F">
      <w:pPr>
        <w:keepNext/>
        <w:ind w:left="115"/>
        <w:rPr>
          <w:rFonts w:ascii="Times New Roman" w:eastAsia="Times New Roman" w:hAnsi="Times New Roman"/>
          <w:i/>
          <w:u w:val="single"/>
          <w:lang w:val="lv-LV"/>
        </w:rPr>
      </w:pPr>
      <w:r w:rsidRPr="006037BE">
        <w:rPr>
          <w:rFonts w:ascii="Times New Roman" w:hAnsi="Times New Roman"/>
          <w:i/>
          <w:spacing w:val="-1"/>
          <w:u w:val="single"/>
          <w:lang w:val="lv-LV"/>
        </w:rPr>
        <w:t>Diabētiskā makulas tūska (DMT)</w:t>
      </w:r>
    </w:p>
    <w:p w14:paraId="7258537A" w14:textId="77777777" w:rsidR="00FC71F8" w:rsidRPr="006037BE" w:rsidRDefault="00FC71F8" w:rsidP="001A3B9F">
      <w:pPr>
        <w:keepNext/>
        <w:rPr>
          <w:rFonts w:ascii="Times New Roman" w:eastAsia="Times New Roman" w:hAnsi="Times New Roman"/>
          <w:i/>
          <w:lang w:val="lv-LV"/>
        </w:rPr>
      </w:pPr>
    </w:p>
    <w:p w14:paraId="418772D2" w14:textId="77777777" w:rsidR="00FC71F8" w:rsidRPr="006037BE" w:rsidRDefault="00DE5F89" w:rsidP="001A3B9F">
      <w:pPr>
        <w:pStyle w:val="Textkrper"/>
        <w:ind w:right="239"/>
        <w:rPr>
          <w:lang w:val="lv-LV"/>
        </w:rPr>
      </w:pPr>
      <w:r w:rsidRPr="006037BE">
        <w:rPr>
          <w:spacing w:val="-1"/>
          <w:lang w:val="lv-LV"/>
        </w:rPr>
        <w:t>Pacienti ar DMT saņems vienu injekciju vienu reizi mēnesī pirmos piecus</w:t>
      </w:r>
      <w:r w:rsidRPr="006037BE">
        <w:rPr>
          <w:spacing w:val="3"/>
          <w:lang w:val="lv-LV"/>
        </w:rPr>
        <w:t xml:space="preserve"> </w:t>
      </w:r>
      <w:r w:rsidRPr="006037BE">
        <w:rPr>
          <w:spacing w:val="-1"/>
          <w:lang w:val="lv-LV"/>
        </w:rPr>
        <w:t>mēnešus pēc kārtas un pēc</w:t>
      </w:r>
      <w:r w:rsidRPr="006037BE">
        <w:rPr>
          <w:spacing w:val="30"/>
          <w:lang w:val="lv-LV"/>
        </w:rPr>
        <w:t xml:space="preserve"> </w:t>
      </w:r>
      <w:r w:rsidRPr="006037BE">
        <w:rPr>
          <w:spacing w:val="-1"/>
          <w:lang w:val="lv-LV"/>
        </w:rPr>
        <w:t xml:space="preserve">tam vienu injekciju reizi </w:t>
      </w:r>
      <w:r w:rsidRPr="006037BE">
        <w:rPr>
          <w:lang w:val="lv-LV"/>
        </w:rPr>
        <w:t>2</w:t>
      </w:r>
      <w:r w:rsidRPr="006037BE">
        <w:rPr>
          <w:spacing w:val="-2"/>
          <w:lang w:val="lv-LV"/>
        </w:rPr>
        <w:t xml:space="preserve"> </w:t>
      </w:r>
      <w:r w:rsidRPr="006037BE">
        <w:rPr>
          <w:spacing w:val="-1"/>
          <w:lang w:val="lv-LV"/>
        </w:rPr>
        <w:t>mēnešos.</w:t>
      </w:r>
    </w:p>
    <w:p w14:paraId="1FC94C08" w14:textId="77777777" w:rsidR="00FC71F8" w:rsidRPr="006037BE" w:rsidRDefault="00FC71F8" w:rsidP="001A3B9F">
      <w:pPr>
        <w:rPr>
          <w:rFonts w:ascii="Times New Roman" w:eastAsia="Times New Roman" w:hAnsi="Times New Roman"/>
          <w:lang w:val="lv-LV"/>
        </w:rPr>
      </w:pPr>
    </w:p>
    <w:p w14:paraId="0876998A" w14:textId="6CB3FA9B" w:rsidR="00FC71F8" w:rsidRPr="006037BE" w:rsidRDefault="008504AD" w:rsidP="001A3B9F">
      <w:pPr>
        <w:pStyle w:val="Textkrper"/>
        <w:ind w:right="158"/>
        <w:rPr>
          <w:lang w:val="lv-LV"/>
        </w:rPr>
      </w:pPr>
      <w:r w:rsidRPr="006037BE">
        <w:rPr>
          <w:spacing w:val="-1"/>
          <w:lang w:val="lv-LV"/>
        </w:rPr>
        <w:t>I</w:t>
      </w:r>
      <w:r w:rsidR="00DE5F89" w:rsidRPr="006037BE">
        <w:rPr>
          <w:spacing w:val="-1"/>
          <w:lang w:val="lv-LV"/>
        </w:rPr>
        <w:t xml:space="preserve">ntervālu starp zāļu ievadīšanu var </w:t>
      </w:r>
      <w:r w:rsidRPr="006037BE">
        <w:rPr>
          <w:spacing w:val="-1"/>
          <w:lang w:val="lv-LV"/>
        </w:rPr>
        <w:t>vienu reizi 2 mēnešos var turpināt vai piemērot atbilstoši Jūsu stāvoklim</w:t>
      </w:r>
      <w:r w:rsidR="00DE5F89" w:rsidRPr="006037BE">
        <w:rPr>
          <w:spacing w:val="-1"/>
          <w:lang w:val="lv-LV"/>
        </w:rPr>
        <w:t>, pamatojoties</w:t>
      </w:r>
      <w:r w:rsidR="00DE5F89" w:rsidRPr="006037BE">
        <w:rPr>
          <w:spacing w:val="24"/>
          <w:lang w:val="lv-LV"/>
        </w:rPr>
        <w:t xml:space="preserve"> </w:t>
      </w:r>
      <w:r w:rsidR="00DE5F89" w:rsidRPr="006037BE">
        <w:rPr>
          <w:spacing w:val="-1"/>
          <w:lang w:val="lv-LV"/>
        </w:rPr>
        <w:t>uz ārsta izmeklējumiem. Ārsts sagatavos Jūsu turpmāko</w:t>
      </w:r>
      <w:r w:rsidR="00DE5F89" w:rsidRPr="006037BE">
        <w:rPr>
          <w:lang w:val="lv-LV"/>
        </w:rPr>
        <w:t xml:space="preserve"> </w:t>
      </w:r>
      <w:r w:rsidR="00DE5F89" w:rsidRPr="006037BE">
        <w:rPr>
          <w:spacing w:val="-1"/>
          <w:lang w:val="lv-LV"/>
        </w:rPr>
        <w:t>izmeklējumu grafiku.</w:t>
      </w:r>
    </w:p>
    <w:p w14:paraId="48ECF350" w14:textId="77777777" w:rsidR="00FC71F8" w:rsidRPr="006037BE" w:rsidRDefault="00FC71F8" w:rsidP="001A3B9F">
      <w:pPr>
        <w:rPr>
          <w:rFonts w:ascii="Times New Roman" w:eastAsia="Times New Roman" w:hAnsi="Times New Roman"/>
          <w:lang w:val="lv-LV"/>
        </w:rPr>
      </w:pPr>
    </w:p>
    <w:p w14:paraId="453F1609" w14:textId="77777777" w:rsidR="00FC71F8" w:rsidRPr="006037BE" w:rsidRDefault="00DE5F89" w:rsidP="001A3B9F">
      <w:pPr>
        <w:pStyle w:val="Textkrper"/>
        <w:ind w:right="178"/>
        <w:rPr>
          <w:lang w:val="lv-LV"/>
        </w:rPr>
      </w:pPr>
      <w:r w:rsidRPr="006037BE">
        <w:rPr>
          <w:spacing w:val="-1"/>
          <w:lang w:val="lv-LV"/>
        </w:rPr>
        <w:t>Jūsu ārsts var pieņemt lēmumu pārtraukt terapiju ar Eylea, ja tiks noteikts, ka Jums nav uzlabojumu no</w:t>
      </w:r>
      <w:r w:rsidRPr="006037BE">
        <w:rPr>
          <w:spacing w:val="30"/>
          <w:lang w:val="lv-LV"/>
        </w:rPr>
        <w:t xml:space="preserve"> </w:t>
      </w:r>
      <w:r w:rsidRPr="006037BE">
        <w:rPr>
          <w:spacing w:val="-1"/>
          <w:lang w:val="lv-LV"/>
        </w:rPr>
        <w:t>ilgstošas terapijas.</w:t>
      </w:r>
    </w:p>
    <w:p w14:paraId="203D262C" w14:textId="77777777" w:rsidR="00FC71F8" w:rsidRPr="006037BE" w:rsidRDefault="00FC71F8" w:rsidP="001A3B9F">
      <w:pPr>
        <w:rPr>
          <w:rFonts w:ascii="Times New Roman" w:eastAsia="Times New Roman" w:hAnsi="Times New Roman"/>
          <w:lang w:val="lv-LV"/>
        </w:rPr>
      </w:pPr>
    </w:p>
    <w:p w14:paraId="64EE23B9" w14:textId="77777777" w:rsidR="00FC71F8" w:rsidRPr="006037BE" w:rsidRDefault="00DE5F89" w:rsidP="001A3B9F">
      <w:pPr>
        <w:keepNext/>
        <w:ind w:left="115"/>
        <w:rPr>
          <w:rFonts w:ascii="Times New Roman" w:eastAsia="Times New Roman" w:hAnsi="Times New Roman"/>
          <w:i/>
          <w:u w:val="single"/>
          <w:lang w:val="lv-LV"/>
        </w:rPr>
      </w:pPr>
      <w:r w:rsidRPr="006037BE">
        <w:rPr>
          <w:rFonts w:ascii="Times New Roman" w:hAnsi="Times New Roman"/>
          <w:i/>
          <w:spacing w:val="-1"/>
          <w:u w:val="single"/>
          <w:lang w:val="lv-LV"/>
        </w:rPr>
        <w:t>Ar miopiju saistīta DNV</w:t>
      </w:r>
    </w:p>
    <w:p w14:paraId="1EDD63D3" w14:textId="77777777" w:rsidR="00FC71F8" w:rsidRPr="006037BE" w:rsidRDefault="00FC71F8" w:rsidP="001A3B9F">
      <w:pPr>
        <w:keepNext/>
        <w:rPr>
          <w:rFonts w:ascii="Times New Roman" w:eastAsia="Times New Roman" w:hAnsi="Times New Roman"/>
          <w:i/>
          <w:lang w:val="lv-LV"/>
        </w:rPr>
      </w:pPr>
    </w:p>
    <w:p w14:paraId="2E4B538B" w14:textId="77777777" w:rsidR="00FC71F8" w:rsidRPr="006037BE" w:rsidRDefault="00DE5F89" w:rsidP="001A3B9F">
      <w:pPr>
        <w:pStyle w:val="Textkrper"/>
        <w:ind w:right="623"/>
        <w:rPr>
          <w:lang w:val="lv-LV"/>
        </w:rPr>
      </w:pPr>
      <w:r w:rsidRPr="006037BE">
        <w:rPr>
          <w:spacing w:val="-1"/>
          <w:lang w:val="lv-LV"/>
        </w:rPr>
        <w:t>Pacienti, kuriem ir ar miopiju saistīta DNV, tiks ārstēti ar vienu injekciju. Jūs saņemsiet papildu</w:t>
      </w:r>
      <w:r w:rsidRPr="006037BE">
        <w:rPr>
          <w:spacing w:val="35"/>
          <w:lang w:val="lv-LV"/>
        </w:rPr>
        <w:t xml:space="preserve"> </w:t>
      </w:r>
      <w:r w:rsidRPr="006037BE">
        <w:rPr>
          <w:spacing w:val="-1"/>
          <w:lang w:val="lv-LV"/>
        </w:rPr>
        <w:t>injekcijas tikai tad, ja ārsts izmeklējumos nosaka, ka Jūsu stāvoklis nav uzlabojies.</w:t>
      </w:r>
    </w:p>
    <w:p w14:paraId="1AD0D6B0" w14:textId="77777777" w:rsidR="00FC71F8" w:rsidRPr="006037BE" w:rsidRDefault="00FC71F8" w:rsidP="001A3B9F">
      <w:pPr>
        <w:rPr>
          <w:rFonts w:ascii="Times New Roman" w:eastAsia="Times New Roman" w:hAnsi="Times New Roman"/>
          <w:lang w:val="lv-LV"/>
        </w:rPr>
      </w:pPr>
    </w:p>
    <w:p w14:paraId="58C8D396" w14:textId="77777777" w:rsidR="00FC71F8" w:rsidRPr="006037BE" w:rsidRDefault="00DE5F89" w:rsidP="001A3B9F">
      <w:pPr>
        <w:pStyle w:val="Textkrper"/>
        <w:rPr>
          <w:lang w:val="lv-LV"/>
        </w:rPr>
      </w:pPr>
      <w:r w:rsidRPr="006037BE">
        <w:rPr>
          <w:spacing w:val="-1"/>
          <w:lang w:val="lv-LV"/>
        </w:rPr>
        <w:t>Intervāls starp divu devu ievadīšanu nedrīkst būt mazāks par vienu mēnesi.</w:t>
      </w:r>
    </w:p>
    <w:p w14:paraId="2B69FD6E" w14:textId="77777777" w:rsidR="00FC71F8" w:rsidRPr="006037BE" w:rsidRDefault="00FC71F8" w:rsidP="001A3B9F">
      <w:pPr>
        <w:rPr>
          <w:rFonts w:ascii="Times New Roman" w:eastAsia="Times New Roman" w:hAnsi="Times New Roman"/>
          <w:lang w:val="lv-LV"/>
        </w:rPr>
      </w:pPr>
    </w:p>
    <w:p w14:paraId="1C2C39EF" w14:textId="77777777" w:rsidR="00FC71F8" w:rsidRPr="006037BE" w:rsidRDefault="00DE5F89" w:rsidP="001A3B9F">
      <w:pPr>
        <w:pStyle w:val="Textkrper"/>
        <w:ind w:right="1471"/>
        <w:rPr>
          <w:spacing w:val="-1"/>
          <w:lang w:val="lv-LV"/>
        </w:rPr>
      </w:pPr>
      <w:r w:rsidRPr="006037BE">
        <w:rPr>
          <w:spacing w:val="-1"/>
          <w:lang w:val="lv-LV"/>
        </w:rPr>
        <w:t>Ja Jūs izārstējaties, bet pēc tam atkal saslimstat, ārsts var atkārtoti uzsākt ārstēšanu.</w:t>
      </w:r>
      <w:r w:rsidRPr="006037BE">
        <w:rPr>
          <w:spacing w:val="24"/>
          <w:lang w:val="lv-LV"/>
        </w:rPr>
        <w:t xml:space="preserve"> </w:t>
      </w:r>
      <w:r w:rsidRPr="006037BE">
        <w:rPr>
          <w:spacing w:val="-1"/>
          <w:lang w:val="lv-LV"/>
        </w:rPr>
        <w:t>Ārsts sagatavos Jūsu turpmāko izmeklējumu grafiku.</w:t>
      </w:r>
    </w:p>
    <w:p w14:paraId="0B240BBC" w14:textId="77777777" w:rsidR="00455290" w:rsidRPr="006037BE" w:rsidRDefault="00455290" w:rsidP="001A3B9F">
      <w:pPr>
        <w:pStyle w:val="Textkrper"/>
        <w:ind w:right="1471"/>
        <w:rPr>
          <w:lang w:val="lv-LV"/>
        </w:rPr>
      </w:pPr>
    </w:p>
    <w:p w14:paraId="67B7388C" w14:textId="77777777" w:rsidR="00FC71F8" w:rsidRPr="006037BE" w:rsidRDefault="00DE5F89" w:rsidP="001A3B9F">
      <w:pPr>
        <w:pStyle w:val="Textkrper"/>
        <w:keepNext/>
        <w:ind w:left="113"/>
        <w:rPr>
          <w:b/>
          <w:bCs/>
          <w:lang w:val="lv-LV"/>
        </w:rPr>
      </w:pPr>
      <w:r w:rsidRPr="006037BE">
        <w:rPr>
          <w:b/>
          <w:bCs/>
          <w:lang w:val="lv-LV"/>
        </w:rPr>
        <w:t>Ja tiek izlaista Eylea deva</w:t>
      </w:r>
    </w:p>
    <w:p w14:paraId="00803EB3" w14:textId="77777777" w:rsidR="00455290" w:rsidRPr="006037BE" w:rsidRDefault="00455290" w:rsidP="001A3B9F">
      <w:pPr>
        <w:pStyle w:val="Textkrper"/>
        <w:keepNext/>
        <w:ind w:left="113"/>
        <w:rPr>
          <w:b/>
          <w:bCs/>
          <w:lang w:val="lv-LV"/>
        </w:rPr>
      </w:pPr>
    </w:p>
    <w:p w14:paraId="7B0151EF" w14:textId="77777777" w:rsidR="00FC71F8" w:rsidRPr="006037BE" w:rsidRDefault="00DE5F89" w:rsidP="001A3B9F">
      <w:pPr>
        <w:pStyle w:val="Textkrper"/>
        <w:rPr>
          <w:lang w:val="lv-LV"/>
        </w:rPr>
      </w:pPr>
      <w:r w:rsidRPr="006037BE">
        <w:rPr>
          <w:spacing w:val="-1"/>
          <w:lang w:val="lv-LV"/>
        </w:rPr>
        <w:t>Pierakstieties uz jaunu vizīti, lai veiktu izmeklēšanu un injekciju.</w:t>
      </w:r>
    </w:p>
    <w:p w14:paraId="7CB1406C" w14:textId="77777777" w:rsidR="00FC71F8" w:rsidRPr="006037BE" w:rsidRDefault="00FC71F8" w:rsidP="001A3B9F">
      <w:pPr>
        <w:rPr>
          <w:rFonts w:ascii="Times New Roman" w:eastAsia="Times New Roman" w:hAnsi="Times New Roman"/>
          <w:lang w:val="lv-LV"/>
        </w:rPr>
      </w:pPr>
    </w:p>
    <w:p w14:paraId="37016027" w14:textId="77777777" w:rsidR="00FC71F8" w:rsidRPr="006037BE" w:rsidRDefault="00DE5F89" w:rsidP="00455290">
      <w:pPr>
        <w:pStyle w:val="Textkrper"/>
        <w:keepNext/>
        <w:keepLines/>
        <w:ind w:left="113"/>
        <w:rPr>
          <w:b/>
          <w:bCs/>
          <w:lang w:val="lv-LV"/>
        </w:rPr>
      </w:pPr>
      <w:r w:rsidRPr="006037BE">
        <w:rPr>
          <w:b/>
          <w:bCs/>
          <w:lang w:val="lv-LV"/>
        </w:rPr>
        <w:t>Eylea terapijas pārtraukšana</w:t>
      </w:r>
    </w:p>
    <w:p w14:paraId="5D00D2AD" w14:textId="77777777" w:rsidR="00455290" w:rsidRPr="006037BE" w:rsidRDefault="00455290" w:rsidP="001D3B8F">
      <w:pPr>
        <w:pStyle w:val="Textkrper"/>
        <w:keepNext/>
        <w:keepLines/>
        <w:ind w:left="113"/>
        <w:rPr>
          <w:b/>
          <w:bCs/>
          <w:lang w:val="lv-LV"/>
        </w:rPr>
      </w:pPr>
    </w:p>
    <w:p w14:paraId="09B139FE" w14:textId="43F46E17" w:rsidR="00FC71F8" w:rsidRPr="006037BE" w:rsidRDefault="00DE5F89" w:rsidP="001D3B8F">
      <w:pPr>
        <w:pStyle w:val="Textkrper"/>
        <w:keepNext/>
        <w:keepLines/>
        <w:ind w:left="113"/>
        <w:rPr>
          <w:lang w:val="lv-LV"/>
        </w:rPr>
      </w:pPr>
      <w:r w:rsidRPr="006037BE">
        <w:rPr>
          <w:spacing w:val="-1"/>
          <w:lang w:val="lv-LV"/>
        </w:rPr>
        <w:t>Pirms terapijas pārtraukšanas konsultējieties ar ārstu.</w:t>
      </w:r>
    </w:p>
    <w:p w14:paraId="6F0A6950" w14:textId="77777777" w:rsidR="00FC71F8" w:rsidRPr="006037BE" w:rsidRDefault="00DE5F89" w:rsidP="001A3B9F">
      <w:pPr>
        <w:pStyle w:val="Textkrper"/>
        <w:rPr>
          <w:spacing w:val="-1"/>
          <w:lang w:val="lv-LV"/>
        </w:rPr>
      </w:pPr>
      <w:r w:rsidRPr="006037BE">
        <w:rPr>
          <w:spacing w:val="-1"/>
          <w:lang w:val="lv-LV"/>
        </w:rPr>
        <w:t>Ja Jums ir kādi jautājumi par šo zāļu lietošanu, jautājiet ārstam.</w:t>
      </w:r>
    </w:p>
    <w:p w14:paraId="44A48DAB" w14:textId="77777777" w:rsidR="00F14D21" w:rsidRPr="006037BE" w:rsidRDefault="00F14D21" w:rsidP="001A3B9F">
      <w:pPr>
        <w:pStyle w:val="Textkrper"/>
        <w:rPr>
          <w:spacing w:val="-1"/>
          <w:lang w:val="lv-LV"/>
        </w:rPr>
      </w:pPr>
    </w:p>
    <w:p w14:paraId="3FB5B856" w14:textId="77777777" w:rsidR="00F14D21" w:rsidRPr="006037BE" w:rsidRDefault="00F14D21" w:rsidP="001A3B9F">
      <w:pPr>
        <w:pStyle w:val="Textkrper"/>
        <w:rPr>
          <w:spacing w:val="-1"/>
          <w:lang w:val="lv-LV"/>
        </w:rPr>
      </w:pPr>
    </w:p>
    <w:p w14:paraId="5AC9E625" w14:textId="77777777" w:rsidR="00FC71F8" w:rsidRPr="006037BE" w:rsidRDefault="00DE5F89" w:rsidP="0038769D">
      <w:pPr>
        <w:pStyle w:val="Textkrper"/>
        <w:numPr>
          <w:ilvl w:val="0"/>
          <w:numId w:val="45"/>
        </w:numPr>
        <w:ind w:left="0" w:firstLine="142"/>
        <w:outlineLvl w:val="2"/>
        <w:rPr>
          <w:b/>
          <w:bCs/>
          <w:lang w:val="lv-LV"/>
        </w:rPr>
      </w:pPr>
      <w:r w:rsidRPr="006037BE">
        <w:rPr>
          <w:b/>
          <w:bCs/>
          <w:lang w:val="lv-LV"/>
        </w:rPr>
        <w:t>Iespējamās blakusparādības</w:t>
      </w:r>
    </w:p>
    <w:p w14:paraId="0E8F0DA9" w14:textId="77777777" w:rsidR="00FC71F8" w:rsidRPr="006037BE" w:rsidRDefault="00FC71F8" w:rsidP="001A3B9F">
      <w:pPr>
        <w:rPr>
          <w:rFonts w:ascii="Times New Roman" w:eastAsia="Times New Roman" w:hAnsi="Times New Roman"/>
          <w:b/>
          <w:bCs/>
          <w:lang w:val="lv-LV"/>
        </w:rPr>
      </w:pPr>
    </w:p>
    <w:p w14:paraId="210BB54F" w14:textId="77777777" w:rsidR="00FC71F8" w:rsidRPr="006037BE" w:rsidRDefault="00DE5F89" w:rsidP="001A3B9F">
      <w:pPr>
        <w:pStyle w:val="Textkrper"/>
        <w:rPr>
          <w:lang w:val="lv-LV"/>
        </w:rPr>
      </w:pPr>
      <w:r w:rsidRPr="006037BE">
        <w:rPr>
          <w:spacing w:val="-1"/>
          <w:lang w:val="lv-LV"/>
        </w:rPr>
        <w:t>Tāpat kā visas zāles, šīs zāles</w:t>
      </w:r>
      <w:r w:rsidRPr="006037BE">
        <w:rPr>
          <w:spacing w:val="1"/>
          <w:lang w:val="lv-LV"/>
        </w:rPr>
        <w:t xml:space="preserve"> </w:t>
      </w:r>
      <w:r w:rsidRPr="006037BE">
        <w:rPr>
          <w:spacing w:val="-1"/>
          <w:lang w:val="lv-LV"/>
        </w:rPr>
        <w:t>var izraisīt blakusparādības, kaut arī ne visiem tās izpaužas.</w:t>
      </w:r>
    </w:p>
    <w:p w14:paraId="593751EB" w14:textId="77777777" w:rsidR="00FC71F8" w:rsidRPr="006037BE" w:rsidRDefault="00FC71F8" w:rsidP="001A3B9F">
      <w:pPr>
        <w:rPr>
          <w:rFonts w:ascii="Times New Roman" w:eastAsia="Times New Roman" w:hAnsi="Times New Roman"/>
          <w:lang w:val="lv-LV"/>
        </w:rPr>
      </w:pPr>
    </w:p>
    <w:p w14:paraId="3A4E8361" w14:textId="4FA2053E" w:rsidR="00FC71F8" w:rsidRPr="006037BE" w:rsidRDefault="00DE5F89" w:rsidP="001A3B9F">
      <w:pPr>
        <w:ind w:left="115" w:right="173"/>
        <w:rPr>
          <w:rFonts w:ascii="Times New Roman" w:eastAsia="Times New Roman" w:hAnsi="Times New Roman"/>
          <w:lang w:val="lv-LV"/>
        </w:rPr>
      </w:pPr>
      <w:r w:rsidRPr="006037BE">
        <w:rPr>
          <w:rFonts w:ascii="Times New Roman" w:hAnsi="Times New Roman"/>
          <w:spacing w:val="-1"/>
          <w:lang w:val="lv-LV"/>
        </w:rPr>
        <w:t>Varētu attīstīties</w:t>
      </w:r>
      <w:r w:rsidRPr="006037BE">
        <w:rPr>
          <w:rFonts w:ascii="Times New Roman" w:hAnsi="Times New Roman"/>
          <w:lang w:val="lv-LV"/>
        </w:rPr>
        <w:t xml:space="preserve"> </w:t>
      </w:r>
      <w:r w:rsidRPr="006037BE">
        <w:rPr>
          <w:rFonts w:ascii="Times New Roman" w:hAnsi="Times New Roman"/>
          <w:b/>
          <w:spacing w:val="-1"/>
          <w:lang w:val="lv-LV"/>
        </w:rPr>
        <w:t>alerģiskas reakcijas</w:t>
      </w:r>
      <w:r w:rsidRPr="006037BE">
        <w:rPr>
          <w:rFonts w:ascii="Times New Roman" w:hAnsi="Times New Roman"/>
          <w:b/>
          <w:lang w:val="lv-LV"/>
        </w:rPr>
        <w:t xml:space="preserve"> </w:t>
      </w:r>
      <w:r w:rsidRPr="006037BE">
        <w:rPr>
          <w:rFonts w:ascii="Times New Roman" w:hAnsi="Times New Roman"/>
          <w:spacing w:val="-1"/>
          <w:lang w:val="lv-LV"/>
        </w:rPr>
        <w:t>(paaugstināta jutība).</w:t>
      </w:r>
      <w:r w:rsidRPr="006037BE">
        <w:rPr>
          <w:rFonts w:ascii="Times New Roman" w:hAnsi="Times New Roman"/>
          <w:lang w:val="lv-LV"/>
        </w:rPr>
        <w:t xml:space="preserve"> </w:t>
      </w:r>
      <w:r w:rsidRPr="006037BE">
        <w:rPr>
          <w:rFonts w:ascii="Times New Roman" w:hAnsi="Times New Roman"/>
          <w:b/>
          <w:spacing w:val="-1"/>
          <w:lang w:val="lv-LV"/>
        </w:rPr>
        <w:t xml:space="preserve">Tās var būt nopietnas, tāpēc </w:t>
      </w:r>
      <w:r w:rsidR="00E30F4D" w:rsidRPr="006037BE">
        <w:rPr>
          <w:rFonts w:ascii="Times New Roman" w:hAnsi="Times New Roman"/>
          <w:b/>
          <w:spacing w:val="-1"/>
          <w:lang w:val="lv-LV"/>
        </w:rPr>
        <w:t>J</w:t>
      </w:r>
      <w:r w:rsidRPr="006037BE">
        <w:rPr>
          <w:rFonts w:ascii="Times New Roman" w:hAnsi="Times New Roman"/>
          <w:b/>
          <w:spacing w:val="-1"/>
          <w:lang w:val="lv-LV"/>
        </w:rPr>
        <w:t>ums</w:t>
      </w:r>
      <w:r w:rsidRPr="006037BE">
        <w:rPr>
          <w:rFonts w:ascii="Times New Roman" w:hAnsi="Times New Roman"/>
          <w:b/>
          <w:spacing w:val="28"/>
          <w:lang w:val="lv-LV"/>
        </w:rPr>
        <w:t xml:space="preserve"> </w:t>
      </w:r>
      <w:r w:rsidRPr="006037BE">
        <w:rPr>
          <w:rFonts w:ascii="Times New Roman" w:hAnsi="Times New Roman"/>
          <w:b/>
          <w:spacing w:val="-1"/>
          <w:lang w:val="lv-LV"/>
        </w:rPr>
        <w:t>nekavējoties jāsazinās ar</w:t>
      </w:r>
      <w:r w:rsidRPr="006037BE">
        <w:rPr>
          <w:rFonts w:ascii="Times New Roman" w:hAnsi="Times New Roman"/>
          <w:b/>
          <w:spacing w:val="-2"/>
          <w:lang w:val="lv-LV"/>
        </w:rPr>
        <w:t xml:space="preserve"> </w:t>
      </w:r>
      <w:r w:rsidRPr="006037BE">
        <w:rPr>
          <w:rFonts w:ascii="Times New Roman" w:hAnsi="Times New Roman"/>
          <w:b/>
          <w:lang w:val="lv-LV"/>
        </w:rPr>
        <w:t>ārstu</w:t>
      </w:r>
      <w:r w:rsidRPr="006037BE">
        <w:rPr>
          <w:rFonts w:ascii="Times New Roman" w:hAnsi="Times New Roman"/>
          <w:lang w:val="lv-LV"/>
        </w:rPr>
        <w:t>.</w:t>
      </w:r>
    </w:p>
    <w:p w14:paraId="7113065D" w14:textId="77777777" w:rsidR="00FC71F8" w:rsidRPr="006037BE" w:rsidRDefault="00FC71F8" w:rsidP="001A3B9F">
      <w:pPr>
        <w:rPr>
          <w:rFonts w:ascii="Times New Roman" w:eastAsia="Times New Roman" w:hAnsi="Times New Roman"/>
          <w:lang w:val="lv-LV"/>
        </w:rPr>
      </w:pPr>
    </w:p>
    <w:p w14:paraId="01E80DBB" w14:textId="77777777" w:rsidR="00FC71F8" w:rsidRPr="006037BE" w:rsidRDefault="00DE5F89" w:rsidP="001A3B9F">
      <w:pPr>
        <w:ind w:left="115" w:right="173"/>
        <w:rPr>
          <w:rFonts w:ascii="Times New Roman" w:eastAsia="Times New Roman" w:hAnsi="Times New Roman"/>
          <w:lang w:val="lv-LV"/>
        </w:rPr>
      </w:pPr>
      <w:r w:rsidRPr="006037BE">
        <w:rPr>
          <w:rFonts w:ascii="Times New Roman" w:hAnsi="Times New Roman"/>
          <w:spacing w:val="-1"/>
          <w:lang w:val="lv-LV"/>
        </w:rPr>
        <w:t>Ievadot Eylea, iespējamas</w:t>
      </w:r>
      <w:r w:rsidRPr="006037BE">
        <w:rPr>
          <w:rFonts w:ascii="Times New Roman" w:hAnsi="Times New Roman"/>
          <w:lang w:val="lv-LV"/>
        </w:rPr>
        <w:t xml:space="preserve"> </w:t>
      </w:r>
      <w:r w:rsidRPr="006037BE">
        <w:rPr>
          <w:rFonts w:ascii="Times New Roman" w:hAnsi="Times New Roman"/>
          <w:spacing w:val="-1"/>
          <w:lang w:val="lv-LV"/>
        </w:rPr>
        <w:t>dažas blakusparādības, kas</w:t>
      </w:r>
      <w:r w:rsidRPr="006037BE">
        <w:rPr>
          <w:rFonts w:ascii="Times New Roman" w:hAnsi="Times New Roman"/>
          <w:spacing w:val="1"/>
          <w:lang w:val="lv-LV"/>
        </w:rPr>
        <w:t xml:space="preserve"> </w:t>
      </w:r>
      <w:r w:rsidRPr="006037BE">
        <w:rPr>
          <w:rFonts w:ascii="Times New Roman" w:hAnsi="Times New Roman"/>
          <w:spacing w:val="-1"/>
          <w:lang w:val="lv-LV"/>
        </w:rPr>
        <w:t>skar acis un ir</w:t>
      </w:r>
      <w:r w:rsidRPr="006037BE">
        <w:rPr>
          <w:rFonts w:ascii="Times New Roman" w:hAnsi="Times New Roman"/>
          <w:lang w:val="lv-LV"/>
        </w:rPr>
        <w:t xml:space="preserve"> </w:t>
      </w:r>
      <w:r w:rsidRPr="006037BE">
        <w:rPr>
          <w:rFonts w:ascii="Times New Roman" w:hAnsi="Times New Roman"/>
          <w:spacing w:val="-1"/>
          <w:lang w:val="lv-LV"/>
        </w:rPr>
        <w:t>saistītas ar injekcijas procedūru.</w:t>
      </w:r>
      <w:r w:rsidRPr="006037BE">
        <w:rPr>
          <w:rFonts w:ascii="Times New Roman" w:hAnsi="Times New Roman"/>
          <w:spacing w:val="26"/>
          <w:lang w:val="lv-LV"/>
        </w:rPr>
        <w:t xml:space="preserve"> </w:t>
      </w:r>
      <w:r w:rsidRPr="006037BE">
        <w:rPr>
          <w:rFonts w:ascii="Times New Roman" w:hAnsi="Times New Roman"/>
          <w:spacing w:val="-1"/>
          <w:lang w:val="lv-LV"/>
        </w:rPr>
        <w:t>Dažas no tām var būt</w:t>
      </w:r>
      <w:r w:rsidRPr="006037BE">
        <w:rPr>
          <w:rFonts w:ascii="Times New Roman" w:hAnsi="Times New Roman"/>
          <w:spacing w:val="1"/>
          <w:lang w:val="lv-LV"/>
        </w:rPr>
        <w:t xml:space="preserve"> </w:t>
      </w:r>
      <w:r w:rsidRPr="006037BE">
        <w:rPr>
          <w:rFonts w:ascii="Times New Roman" w:hAnsi="Times New Roman"/>
          <w:b/>
          <w:spacing w:val="-1"/>
          <w:lang w:val="lv-LV"/>
        </w:rPr>
        <w:t>nopietnas</w:t>
      </w:r>
      <w:r w:rsidRPr="006037BE">
        <w:rPr>
          <w:rFonts w:ascii="Times New Roman" w:hAnsi="Times New Roman"/>
          <w:b/>
          <w:spacing w:val="1"/>
          <w:lang w:val="lv-LV"/>
        </w:rPr>
        <w:t xml:space="preserve"> </w:t>
      </w:r>
      <w:r w:rsidRPr="006037BE">
        <w:rPr>
          <w:rFonts w:ascii="Times New Roman" w:hAnsi="Times New Roman"/>
          <w:spacing w:val="-1"/>
          <w:lang w:val="lv-LV"/>
        </w:rPr>
        <w:t>un iekļaut</w:t>
      </w:r>
      <w:r w:rsidRPr="006037BE">
        <w:rPr>
          <w:rFonts w:ascii="Times New Roman" w:hAnsi="Times New Roman"/>
          <w:lang w:val="lv-LV"/>
        </w:rPr>
        <w:t xml:space="preserve"> </w:t>
      </w:r>
      <w:r w:rsidRPr="006037BE">
        <w:rPr>
          <w:rFonts w:ascii="Times New Roman" w:hAnsi="Times New Roman"/>
          <w:b/>
          <w:spacing w:val="-2"/>
          <w:lang w:val="lv-LV"/>
        </w:rPr>
        <w:t>aklumu</w:t>
      </w:r>
      <w:r w:rsidRPr="006037BE">
        <w:rPr>
          <w:rFonts w:ascii="Times New Roman" w:hAnsi="Times New Roman"/>
          <w:spacing w:val="-2"/>
          <w:lang w:val="lv-LV"/>
        </w:rPr>
        <w:t>,</w:t>
      </w:r>
      <w:r w:rsidRPr="006037BE">
        <w:rPr>
          <w:rFonts w:ascii="Times New Roman" w:hAnsi="Times New Roman"/>
          <w:lang w:val="lv-LV"/>
        </w:rPr>
        <w:t xml:space="preserve"> </w:t>
      </w:r>
      <w:r w:rsidRPr="006037BE">
        <w:rPr>
          <w:rFonts w:ascii="Times New Roman" w:hAnsi="Times New Roman"/>
          <w:b/>
          <w:spacing w:val="-1"/>
          <w:lang w:val="lv-LV"/>
        </w:rPr>
        <w:t>smagu infekciju vai iekaisumu acī</w:t>
      </w:r>
      <w:r w:rsidRPr="006037BE">
        <w:rPr>
          <w:rFonts w:ascii="Times New Roman" w:hAnsi="Times New Roman"/>
          <w:b/>
          <w:spacing w:val="36"/>
          <w:lang w:val="lv-LV"/>
        </w:rPr>
        <w:t xml:space="preserve"> </w:t>
      </w:r>
      <w:r w:rsidRPr="006037BE">
        <w:rPr>
          <w:rFonts w:ascii="Times New Roman" w:hAnsi="Times New Roman"/>
          <w:spacing w:val="-1"/>
          <w:lang w:val="lv-LV"/>
        </w:rPr>
        <w:t>(endoftalmītu),</w:t>
      </w:r>
      <w:r w:rsidRPr="006037BE">
        <w:rPr>
          <w:rFonts w:ascii="Times New Roman" w:hAnsi="Times New Roman"/>
          <w:lang w:val="lv-LV"/>
        </w:rPr>
        <w:t xml:space="preserve"> </w:t>
      </w:r>
      <w:r w:rsidRPr="006037BE">
        <w:rPr>
          <w:rFonts w:ascii="Times New Roman" w:hAnsi="Times New Roman"/>
          <w:b/>
          <w:spacing w:val="-1"/>
          <w:lang w:val="lv-LV"/>
        </w:rPr>
        <w:t>gaismas jutīgas acs mugurējās daļas atslāņošanos, plīsumu vai asiņošanu</w:t>
      </w:r>
      <w:r w:rsidRPr="006037BE">
        <w:rPr>
          <w:rFonts w:ascii="Times New Roman" w:hAnsi="Times New Roman"/>
          <w:b/>
          <w:spacing w:val="1"/>
          <w:lang w:val="lv-LV"/>
        </w:rPr>
        <w:t xml:space="preserve"> </w:t>
      </w:r>
      <w:r w:rsidRPr="006037BE">
        <w:rPr>
          <w:rFonts w:ascii="Times New Roman" w:hAnsi="Times New Roman"/>
          <w:spacing w:val="-1"/>
          <w:lang w:val="lv-LV"/>
        </w:rPr>
        <w:t>(tīklenes</w:t>
      </w:r>
      <w:r w:rsidRPr="006037BE">
        <w:rPr>
          <w:rFonts w:ascii="Times New Roman" w:hAnsi="Times New Roman"/>
          <w:spacing w:val="28"/>
          <w:lang w:val="lv-LV"/>
        </w:rPr>
        <w:t xml:space="preserve"> </w:t>
      </w:r>
      <w:r w:rsidRPr="006037BE">
        <w:rPr>
          <w:rFonts w:ascii="Times New Roman" w:hAnsi="Times New Roman"/>
          <w:spacing w:val="-1"/>
          <w:lang w:val="lv-LV"/>
        </w:rPr>
        <w:t>atslāņošanos vai plīsumu)</w:t>
      </w:r>
      <w:r w:rsidRPr="006037BE">
        <w:rPr>
          <w:rFonts w:ascii="Times New Roman" w:hAnsi="Times New Roman"/>
          <w:b/>
          <w:spacing w:val="-1"/>
          <w:lang w:val="lv-LV"/>
        </w:rPr>
        <w:t>,</w:t>
      </w:r>
      <w:r w:rsidRPr="006037BE">
        <w:rPr>
          <w:rFonts w:ascii="Times New Roman" w:hAnsi="Times New Roman"/>
          <w:b/>
          <w:spacing w:val="-3"/>
          <w:lang w:val="lv-LV"/>
        </w:rPr>
        <w:t xml:space="preserve"> </w:t>
      </w:r>
      <w:r w:rsidRPr="006037BE">
        <w:rPr>
          <w:rFonts w:ascii="Times New Roman" w:hAnsi="Times New Roman"/>
          <w:b/>
          <w:spacing w:val="-1"/>
          <w:lang w:val="lv-LV"/>
        </w:rPr>
        <w:t>lēcas apduļķošanos</w:t>
      </w:r>
      <w:r w:rsidRPr="006037BE">
        <w:rPr>
          <w:rFonts w:ascii="Times New Roman" w:hAnsi="Times New Roman"/>
          <w:b/>
          <w:spacing w:val="-2"/>
          <w:lang w:val="lv-LV"/>
        </w:rPr>
        <w:t xml:space="preserve"> </w:t>
      </w:r>
      <w:r w:rsidRPr="006037BE">
        <w:rPr>
          <w:rFonts w:ascii="Times New Roman" w:hAnsi="Times New Roman"/>
          <w:spacing w:val="-1"/>
          <w:lang w:val="lv-LV"/>
        </w:rPr>
        <w:t>(kataraktu),</w:t>
      </w:r>
      <w:r w:rsidRPr="006037BE">
        <w:rPr>
          <w:rFonts w:ascii="Times New Roman" w:hAnsi="Times New Roman"/>
          <w:lang w:val="lv-LV"/>
        </w:rPr>
        <w:t xml:space="preserve"> </w:t>
      </w:r>
      <w:r w:rsidRPr="006037BE">
        <w:rPr>
          <w:rFonts w:ascii="Times New Roman" w:hAnsi="Times New Roman"/>
          <w:b/>
          <w:spacing w:val="-1"/>
          <w:lang w:val="lv-LV"/>
        </w:rPr>
        <w:t xml:space="preserve">asiņošanu acī </w:t>
      </w:r>
      <w:r w:rsidRPr="006037BE">
        <w:rPr>
          <w:rFonts w:ascii="Times New Roman" w:hAnsi="Times New Roman"/>
          <w:spacing w:val="-1"/>
          <w:lang w:val="lv-LV"/>
        </w:rPr>
        <w:t>(asinsizplūdumu stiklveida</w:t>
      </w:r>
      <w:r w:rsidRPr="006037BE">
        <w:rPr>
          <w:rFonts w:ascii="Times New Roman" w:hAnsi="Times New Roman"/>
          <w:spacing w:val="24"/>
          <w:lang w:val="lv-LV"/>
        </w:rPr>
        <w:t xml:space="preserve"> </w:t>
      </w:r>
      <w:r w:rsidRPr="006037BE">
        <w:rPr>
          <w:rFonts w:ascii="Times New Roman" w:hAnsi="Times New Roman"/>
          <w:spacing w:val="-1"/>
          <w:lang w:val="lv-LV"/>
        </w:rPr>
        <w:t>ķermenī),</w:t>
      </w:r>
      <w:r w:rsidRPr="006037BE">
        <w:rPr>
          <w:rFonts w:ascii="Times New Roman" w:hAnsi="Times New Roman"/>
          <w:lang w:val="lv-LV"/>
        </w:rPr>
        <w:t xml:space="preserve"> </w:t>
      </w:r>
      <w:r w:rsidRPr="006037BE">
        <w:rPr>
          <w:rFonts w:ascii="Times New Roman" w:hAnsi="Times New Roman"/>
          <w:b/>
          <w:spacing w:val="-1"/>
          <w:lang w:val="lv-LV"/>
        </w:rPr>
        <w:t>gēlam līdzīgas vielas atslāņošanos no tīklenes acs iekšienē</w:t>
      </w:r>
      <w:r w:rsidRPr="006037BE">
        <w:rPr>
          <w:rFonts w:ascii="Times New Roman" w:hAnsi="Times New Roman"/>
          <w:b/>
          <w:spacing w:val="1"/>
          <w:lang w:val="lv-LV"/>
        </w:rPr>
        <w:t xml:space="preserve"> </w:t>
      </w:r>
      <w:r w:rsidRPr="006037BE">
        <w:rPr>
          <w:rFonts w:ascii="Times New Roman" w:hAnsi="Times New Roman"/>
          <w:spacing w:val="-1"/>
          <w:lang w:val="lv-LV"/>
        </w:rPr>
        <w:t>(stiklveida ķermeņa</w:t>
      </w:r>
      <w:r w:rsidRPr="006037BE">
        <w:rPr>
          <w:rFonts w:ascii="Times New Roman" w:hAnsi="Times New Roman"/>
          <w:spacing w:val="30"/>
          <w:lang w:val="lv-LV"/>
        </w:rPr>
        <w:t xml:space="preserve"> </w:t>
      </w:r>
      <w:r w:rsidRPr="006037BE">
        <w:rPr>
          <w:rFonts w:ascii="Times New Roman" w:hAnsi="Times New Roman"/>
          <w:spacing w:val="-1"/>
          <w:lang w:val="lv-LV"/>
        </w:rPr>
        <w:t>atslāņošanos)</w:t>
      </w:r>
      <w:r w:rsidRPr="006037BE">
        <w:rPr>
          <w:rFonts w:ascii="Times New Roman" w:hAnsi="Times New Roman"/>
          <w:lang w:val="lv-LV"/>
        </w:rPr>
        <w:t xml:space="preserve"> un</w:t>
      </w:r>
      <w:r w:rsidRPr="006037BE">
        <w:rPr>
          <w:rFonts w:ascii="Times New Roman" w:hAnsi="Times New Roman"/>
          <w:spacing w:val="-3"/>
          <w:lang w:val="lv-LV"/>
        </w:rPr>
        <w:t xml:space="preserve"> </w:t>
      </w:r>
      <w:r w:rsidRPr="006037BE">
        <w:rPr>
          <w:rFonts w:ascii="Times New Roman" w:hAnsi="Times New Roman"/>
          <w:b/>
          <w:spacing w:val="-1"/>
          <w:lang w:val="lv-LV"/>
        </w:rPr>
        <w:t>acs iekšējā spiediena paaugstināšanos</w:t>
      </w:r>
      <w:r w:rsidRPr="006037BE">
        <w:rPr>
          <w:rFonts w:ascii="Times New Roman" w:hAnsi="Times New Roman"/>
          <w:spacing w:val="-1"/>
          <w:lang w:val="lv-LV"/>
        </w:rPr>
        <w:t>,</w:t>
      </w:r>
      <w:r w:rsidRPr="006037BE">
        <w:rPr>
          <w:rFonts w:ascii="Times New Roman" w:hAnsi="Times New Roman"/>
          <w:lang w:val="lv-LV"/>
        </w:rPr>
        <w:t xml:space="preserve"> </w:t>
      </w:r>
      <w:r w:rsidRPr="006037BE">
        <w:rPr>
          <w:rFonts w:ascii="Times New Roman" w:hAnsi="Times New Roman"/>
          <w:spacing w:val="-1"/>
          <w:lang w:val="lv-LV"/>
        </w:rPr>
        <w:t>skatīt</w:t>
      </w:r>
      <w:r w:rsidRPr="006037BE">
        <w:rPr>
          <w:rFonts w:ascii="Times New Roman" w:hAnsi="Times New Roman"/>
          <w:lang w:val="lv-LV"/>
        </w:rPr>
        <w:t xml:space="preserve"> </w:t>
      </w:r>
      <w:r w:rsidRPr="006037BE">
        <w:rPr>
          <w:rFonts w:ascii="Times New Roman" w:hAnsi="Times New Roman"/>
          <w:spacing w:val="-1"/>
          <w:lang w:val="lv-LV"/>
        </w:rPr>
        <w:t>2.</w:t>
      </w:r>
      <w:r w:rsidRPr="006037BE">
        <w:rPr>
          <w:rFonts w:ascii="Times New Roman" w:hAnsi="Times New Roman"/>
          <w:spacing w:val="-2"/>
          <w:lang w:val="lv-LV"/>
        </w:rPr>
        <w:t xml:space="preserve"> </w:t>
      </w:r>
      <w:r w:rsidRPr="006037BE">
        <w:rPr>
          <w:rFonts w:ascii="Times New Roman" w:hAnsi="Times New Roman"/>
          <w:spacing w:val="-1"/>
          <w:lang w:val="lv-LV"/>
        </w:rPr>
        <w:t>punktu.</w:t>
      </w:r>
      <w:r w:rsidRPr="006037BE">
        <w:rPr>
          <w:rFonts w:ascii="Times New Roman" w:hAnsi="Times New Roman"/>
          <w:spacing w:val="-2"/>
          <w:lang w:val="lv-LV"/>
        </w:rPr>
        <w:t xml:space="preserve"> </w:t>
      </w:r>
      <w:r w:rsidRPr="006037BE">
        <w:rPr>
          <w:rFonts w:ascii="Times New Roman" w:hAnsi="Times New Roman"/>
          <w:spacing w:val="-1"/>
          <w:lang w:val="lv-LV"/>
        </w:rPr>
        <w:t>Klīniskajos pētījumos šīs</w:t>
      </w:r>
      <w:r w:rsidRPr="006037BE">
        <w:rPr>
          <w:rFonts w:ascii="Times New Roman" w:hAnsi="Times New Roman"/>
          <w:spacing w:val="24"/>
          <w:lang w:val="lv-LV"/>
        </w:rPr>
        <w:t xml:space="preserve"> </w:t>
      </w:r>
      <w:r w:rsidRPr="006037BE">
        <w:rPr>
          <w:rFonts w:ascii="Times New Roman" w:hAnsi="Times New Roman"/>
          <w:spacing w:val="-1"/>
          <w:lang w:val="lv-LV"/>
        </w:rPr>
        <w:t>nopietnās blakusparādības, kas skar acis,</w:t>
      </w:r>
      <w:r w:rsidRPr="006037BE">
        <w:rPr>
          <w:rFonts w:ascii="Times New Roman" w:hAnsi="Times New Roman"/>
          <w:lang w:val="lv-LV"/>
        </w:rPr>
        <w:t xml:space="preserve"> </w:t>
      </w:r>
      <w:r w:rsidRPr="006037BE">
        <w:rPr>
          <w:rFonts w:ascii="Times New Roman" w:hAnsi="Times New Roman"/>
          <w:spacing w:val="-1"/>
          <w:lang w:val="lv-LV"/>
        </w:rPr>
        <w:t>novēroja</w:t>
      </w:r>
      <w:r w:rsidRPr="006037BE">
        <w:rPr>
          <w:rFonts w:ascii="Times New Roman" w:hAnsi="Times New Roman"/>
          <w:spacing w:val="-2"/>
          <w:lang w:val="lv-LV"/>
        </w:rPr>
        <w:t xml:space="preserve"> </w:t>
      </w:r>
      <w:r w:rsidRPr="006037BE">
        <w:rPr>
          <w:rFonts w:ascii="Times New Roman" w:hAnsi="Times New Roman"/>
          <w:spacing w:val="-1"/>
          <w:lang w:val="lv-LV"/>
        </w:rPr>
        <w:t>retāk kā</w:t>
      </w:r>
      <w:r w:rsidRPr="006037BE">
        <w:rPr>
          <w:rFonts w:ascii="Times New Roman" w:hAnsi="Times New Roman"/>
          <w:lang w:val="lv-LV"/>
        </w:rPr>
        <w:t xml:space="preserve"> 1</w:t>
      </w:r>
      <w:r w:rsidRPr="006037BE">
        <w:rPr>
          <w:rFonts w:ascii="Times New Roman" w:hAnsi="Times New Roman"/>
          <w:spacing w:val="-1"/>
          <w:lang w:val="lv-LV"/>
        </w:rPr>
        <w:t xml:space="preserve"> gadījumā no</w:t>
      </w:r>
      <w:r w:rsidRPr="006037BE">
        <w:rPr>
          <w:rFonts w:ascii="Times New Roman" w:hAnsi="Times New Roman"/>
          <w:lang w:val="lv-LV"/>
        </w:rPr>
        <w:t xml:space="preserve"> 1 900</w:t>
      </w:r>
      <w:r w:rsidRPr="006037BE">
        <w:rPr>
          <w:rFonts w:ascii="Times New Roman" w:hAnsi="Times New Roman"/>
          <w:spacing w:val="-2"/>
          <w:lang w:val="lv-LV"/>
        </w:rPr>
        <w:t xml:space="preserve"> </w:t>
      </w:r>
      <w:r w:rsidRPr="006037BE">
        <w:rPr>
          <w:rFonts w:ascii="Times New Roman" w:hAnsi="Times New Roman"/>
          <w:spacing w:val="-1"/>
          <w:lang w:val="lv-LV"/>
        </w:rPr>
        <w:t>injekcijām.</w:t>
      </w:r>
    </w:p>
    <w:p w14:paraId="3E6380CC" w14:textId="77777777" w:rsidR="00FC71F8" w:rsidRPr="006037BE" w:rsidRDefault="00FC71F8" w:rsidP="001A3B9F">
      <w:pPr>
        <w:rPr>
          <w:rFonts w:ascii="Times New Roman" w:eastAsia="Times New Roman" w:hAnsi="Times New Roman"/>
          <w:lang w:val="lv-LV"/>
        </w:rPr>
      </w:pPr>
    </w:p>
    <w:p w14:paraId="0A50DEFE" w14:textId="77777777" w:rsidR="00FC71F8" w:rsidRPr="006037BE" w:rsidRDefault="00DE5F89" w:rsidP="001A3B9F">
      <w:pPr>
        <w:ind w:left="115" w:right="173"/>
        <w:rPr>
          <w:rFonts w:ascii="Times New Roman" w:eastAsia="Times New Roman" w:hAnsi="Times New Roman"/>
          <w:lang w:val="lv-LV"/>
        </w:rPr>
      </w:pPr>
      <w:r w:rsidRPr="006037BE">
        <w:rPr>
          <w:rFonts w:ascii="Times New Roman" w:hAnsi="Times New Roman"/>
          <w:lang w:val="lv-LV"/>
        </w:rPr>
        <w:t xml:space="preserve">Ja </w:t>
      </w:r>
      <w:r w:rsidRPr="006037BE">
        <w:rPr>
          <w:rFonts w:ascii="Times New Roman" w:hAnsi="Times New Roman"/>
          <w:spacing w:val="-1"/>
          <w:lang w:val="lv-LV"/>
        </w:rPr>
        <w:t>pēc injekcijas</w:t>
      </w:r>
      <w:r w:rsidRPr="006037BE">
        <w:rPr>
          <w:rFonts w:ascii="Times New Roman" w:hAnsi="Times New Roman"/>
          <w:spacing w:val="-2"/>
          <w:lang w:val="lv-LV"/>
        </w:rPr>
        <w:t xml:space="preserve"> Jums</w:t>
      </w:r>
      <w:r w:rsidRPr="006037BE">
        <w:rPr>
          <w:rFonts w:ascii="Times New Roman" w:hAnsi="Times New Roman"/>
          <w:spacing w:val="1"/>
          <w:lang w:val="lv-LV"/>
        </w:rPr>
        <w:t xml:space="preserve"> </w:t>
      </w:r>
      <w:r w:rsidRPr="006037BE">
        <w:rPr>
          <w:rFonts w:ascii="Times New Roman" w:hAnsi="Times New Roman"/>
          <w:spacing w:val="-1"/>
          <w:lang w:val="lv-LV"/>
        </w:rPr>
        <w:t>pēkšņi pasliktinās redze</w:t>
      </w:r>
      <w:r w:rsidRPr="006037BE">
        <w:rPr>
          <w:rFonts w:ascii="Times New Roman" w:hAnsi="Times New Roman"/>
          <w:spacing w:val="1"/>
          <w:lang w:val="lv-LV"/>
        </w:rPr>
        <w:t xml:space="preserve"> </w:t>
      </w:r>
      <w:r w:rsidRPr="006037BE">
        <w:rPr>
          <w:rFonts w:ascii="Times New Roman" w:hAnsi="Times New Roman"/>
          <w:spacing w:val="-1"/>
          <w:lang w:val="lv-LV"/>
        </w:rPr>
        <w:t xml:space="preserve">vai pastiprinās sāpes vai apsārtums </w:t>
      </w:r>
      <w:r w:rsidRPr="006037BE">
        <w:rPr>
          <w:rFonts w:ascii="Times New Roman" w:hAnsi="Times New Roman"/>
          <w:lang w:val="lv-LV"/>
        </w:rPr>
        <w:t xml:space="preserve">acī, </w:t>
      </w:r>
      <w:r w:rsidRPr="006037BE">
        <w:rPr>
          <w:rFonts w:ascii="Times New Roman" w:hAnsi="Times New Roman"/>
          <w:b/>
          <w:spacing w:val="-1"/>
          <w:lang w:val="lv-LV"/>
        </w:rPr>
        <w:t>nekavējoties</w:t>
      </w:r>
      <w:r w:rsidRPr="006037BE">
        <w:rPr>
          <w:rFonts w:ascii="Times New Roman" w:hAnsi="Times New Roman"/>
          <w:b/>
          <w:spacing w:val="26"/>
          <w:lang w:val="lv-LV"/>
        </w:rPr>
        <w:t xml:space="preserve"> </w:t>
      </w:r>
      <w:r w:rsidRPr="006037BE">
        <w:rPr>
          <w:rFonts w:ascii="Times New Roman" w:hAnsi="Times New Roman"/>
          <w:b/>
          <w:spacing w:val="-1"/>
          <w:lang w:val="lv-LV"/>
        </w:rPr>
        <w:t>konsultējieties ar ārstu.</w:t>
      </w:r>
    </w:p>
    <w:p w14:paraId="5B876853" w14:textId="77777777" w:rsidR="00FC71F8" w:rsidRPr="006037BE" w:rsidRDefault="00FC71F8" w:rsidP="001A3B9F">
      <w:pPr>
        <w:rPr>
          <w:rFonts w:ascii="Times New Roman" w:eastAsia="Times New Roman" w:hAnsi="Times New Roman"/>
          <w:b/>
          <w:bCs/>
          <w:lang w:val="lv-LV"/>
        </w:rPr>
      </w:pPr>
    </w:p>
    <w:p w14:paraId="74BA1EE0" w14:textId="77777777" w:rsidR="00FC71F8" w:rsidRPr="006037BE" w:rsidRDefault="00DE5F89" w:rsidP="001A3B9F">
      <w:pPr>
        <w:pStyle w:val="Textkrper"/>
        <w:rPr>
          <w:b/>
          <w:bCs/>
          <w:lang w:val="lv-LV"/>
        </w:rPr>
      </w:pPr>
      <w:r w:rsidRPr="006037BE">
        <w:rPr>
          <w:b/>
          <w:bCs/>
          <w:lang w:val="lv-LV"/>
        </w:rPr>
        <w:t>Ziņoto blakusparādību saraksts</w:t>
      </w:r>
    </w:p>
    <w:p w14:paraId="233F78B4" w14:textId="77777777" w:rsidR="00FC71F8" w:rsidRPr="006037BE" w:rsidRDefault="00DE5F89" w:rsidP="001A3B9F">
      <w:pPr>
        <w:pStyle w:val="Textkrper"/>
        <w:ind w:right="87"/>
        <w:rPr>
          <w:lang w:val="lv-LV"/>
        </w:rPr>
      </w:pPr>
      <w:r w:rsidRPr="006037BE">
        <w:rPr>
          <w:spacing w:val="-2"/>
          <w:lang w:val="lv-LV"/>
        </w:rPr>
        <w:t>Zemāk</w:t>
      </w:r>
      <w:r w:rsidRPr="006037BE">
        <w:rPr>
          <w:spacing w:val="-1"/>
          <w:lang w:val="lv-LV"/>
        </w:rPr>
        <w:t xml:space="preserve"> norādītas ziņotās blakusparādības, kas varētu būt saistītas ar injekcijas procedūru vai zāļu</w:t>
      </w:r>
      <w:r w:rsidRPr="006037BE">
        <w:rPr>
          <w:spacing w:val="28"/>
          <w:lang w:val="lv-LV"/>
        </w:rPr>
        <w:t xml:space="preserve"> </w:t>
      </w:r>
      <w:r w:rsidRPr="006037BE">
        <w:rPr>
          <w:spacing w:val="-1"/>
          <w:lang w:val="lv-LV"/>
        </w:rPr>
        <w:t>iedarbību. Lūdzu, neuztraucieties, jo iespējams, ka neviena no tām neradīsies. Vienmēr konsultējieties</w:t>
      </w:r>
      <w:r w:rsidRPr="006037BE">
        <w:rPr>
          <w:spacing w:val="28"/>
          <w:lang w:val="lv-LV"/>
        </w:rPr>
        <w:t xml:space="preserve"> </w:t>
      </w:r>
      <w:r w:rsidRPr="006037BE">
        <w:rPr>
          <w:spacing w:val="-1"/>
          <w:lang w:val="lv-LV"/>
        </w:rPr>
        <w:t>ar ārstu, ja parādās aizdomas par blakusparādībām.</w:t>
      </w:r>
    </w:p>
    <w:p w14:paraId="550658A5" w14:textId="77777777" w:rsidR="00FC71F8" w:rsidRPr="006037BE" w:rsidRDefault="00FC71F8" w:rsidP="001A3B9F">
      <w:pPr>
        <w:rPr>
          <w:rFonts w:ascii="Times New Roman" w:eastAsia="Times New Roman" w:hAnsi="Times New Roman"/>
          <w:lang w:val="lv-LV"/>
        </w:rPr>
      </w:pPr>
    </w:p>
    <w:p w14:paraId="6F83A82D" w14:textId="77777777" w:rsidR="00FC71F8" w:rsidRPr="006037BE" w:rsidRDefault="00DE5F89" w:rsidP="001A3B9F">
      <w:pPr>
        <w:ind w:left="115"/>
        <w:rPr>
          <w:rFonts w:ascii="Times New Roman" w:eastAsia="Times New Roman" w:hAnsi="Times New Roman"/>
          <w:lang w:val="lv-LV"/>
        </w:rPr>
      </w:pPr>
      <w:r w:rsidRPr="006037BE">
        <w:rPr>
          <w:rFonts w:ascii="Times New Roman" w:hAnsi="Times New Roman"/>
          <w:b/>
          <w:spacing w:val="-1"/>
          <w:lang w:val="lv-LV"/>
        </w:rPr>
        <w:t xml:space="preserve">Ļoti bieži sastopamas blakusparādības </w:t>
      </w:r>
      <w:r w:rsidRPr="006037BE">
        <w:rPr>
          <w:rFonts w:ascii="Times New Roman" w:hAnsi="Times New Roman"/>
          <w:spacing w:val="-1"/>
          <w:lang w:val="lv-LV"/>
        </w:rPr>
        <w:t>(</w:t>
      </w:r>
      <w:r w:rsidRPr="006037BE">
        <w:rPr>
          <w:rFonts w:ascii="Times New Roman" w:hAnsi="Times New Roman"/>
          <w:i/>
          <w:spacing w:val="-1"/>
          <w:lang w:val="lv-LV"/>
        </w:rPr>
        <w:t xml:space="preserve">var skart vairāk nekā </w:t>
      </w:r>
      <w:r w:rsidRPr="006037BE">
        <w:rPr>
          <w:rFonts w:ascii="Times New Roman" w:hAnsi="Times New Roman"/>
          <w:i/>
          <w:lang w:val="lv-LV"/>
        </w:rPr>
        <w:t>1</w:t>
      </w:r>
      <w:r w:rsidRPr="006037BE">
        <w:rPr>
          <w:rFonts w:ascii="Times New Roman" w:hAnsi="Times New Roman"/>
          <w:i/>
          <w:spacing w:val="1"/>
          <w:lang w:val="lv-LV"/>
        </w:rPr>
        <w:t xml:space="preserve"> </w:t>
      </w:r>
      <w:r w:rsidRPr="006037BE">
        <w:rPr>
          <w:rFonts w:ascii="Times New Roman" w:hAnsi="Times New Roman"/>
          <w:i/>
          <w:lang w:val="lv-LV"/>
        </w:rPr>
        <w:t>no 10</w:t>
      </w:r>
      <w:r w:rsidRPr="006037BE">
        <w:rPr>
          <w:rFonts w:ascii="Times New Roman" w:hAnsi="Times New Roman"/>
          <w:i/>
          <w:spacing w:val="-2"/>
          <w:lang w:val="lv-LV"/>
        </w:rPr>
        <w:t xml:space="preserve"> </w:t>
      </w:r>
      <w:r w:rsidRPr="006037BE">
        <w:rPr>
          <w:rFonts w:ascii="Times New Roman" w:hAnsi="Times New Roman"/>
          <w:i/>
          <w:spacing w:val="-1"/>
          <w:lang w:val="lv-LV"/>
        </w:rPr>
        <w:t>cilvēkiem</w:t>
      </w:r>
      <w:r w:rsidRPr="006037BE">
        <w:rPr>
          <w:rFonts w:ascii="Times New Roman" w:hAnsi="Times New Roman"/>
          <w:spacing w:val="-1"/>
          <w:lang w:val="lv-LV"/>
        </w:rPr>
        <w:t>):</w:t>
      </w:r>
    </w:p>
    <w:p w14:paraId="28D7B851" w14:textId="77777777" w:rsidR="00FC71F8" w:rsidRPr="006037BE" w:rsidRDefault="00DE5F89" w:rsidP="00277381">
      <w:pPr>
        <w:pStyle w:val="Textkrper"/>
        <w:numPr>
          <w:ilvl w:val="0"/>
          <w:numId w:val="2"/>
        </w:numPr>
        <w:ind w:left="567" w:hanging="425"/>
        <w:rPr>
          <w:spacing w:val="-1"/>
          <w:lang w:val="lv-LV"/>
        </w:rPr>
      </w:pPr>
      <w:r w:rsidRPr="006037BE">
        <w:rPr>
          <w:spacing w:val="-1"/>
          <w:lang w:val="lv-LV"/>
        </w:rPr>
        <w:t>redzes pasliktināšanās;</w:t>
      </w:r>
    </w:p>
    <w:p w14:paraId="76C6B98A" w14:textId="77777777" w:rsidR="00C0661F" w:rsidRPr="006037BE" w:rsidRDefault="00C0661F" w:rsidP="00277381">
      <w:pPr>
        <w:pStyle w:val="Textkrper"/>
        <w:numPr>
          <w:ilvl w:val="0"/>
          <w:numId w:val="2"/>
        </w:numPr>
        <w:ind w:left="567" w:hanging="425"/>
        <w:rPr>
          <w:lang w:val="lv-LV"/>
        </w:rPr>
      </w:pPr>
      <w:r w:rsidRPr="006037BE">
        <w:rPr>
          <w:spacing w:val="-1"/>
          <w:lang w:val="lv-LV"/>
        </w:rPr>
        <w:t>asiņošana acs aizmugurējā daļā (asinsizplūdums tīklenē);</w:t>
      </w:r>
    </w:p>
    <w:p w14:paraId="40C8D33A" w14:textId="77777777" w:rsidR="00FC71F8" w:rsidRPr="006037BE" w:rsidRDefault="00DE5F89" w:rsidP="00277381">
      <w:pPr>
        <w:pStyle w:val="Textkrper"/>
        <w:numPr>
          <w:ilvl w:val="0"/>
          <w:numId w:val="2"/>
        </w:numPr>
        <w:ind w:left="567" w:hanging="425"/>
        <w:rPr>
          <w:spacing w:val="-1"/>
          <w:lang w:val="lv-LV"/>
        </w:rPr>
      </w:pPr>
      <w:r w:rsidRPr="006037BE">
        <w:rPr>
          <w:spacing w:val="-1"/>
          <w:lang w:val="lv-LV"/>
        </w:rPr>
        <w:t>asinīm pieplūdusi acs, ko izraisa asinsizplūdums no mazajiem asinsvadiem acs ārējā slānī;</w:t>
      </w:r>
    </w:p>
    <w:p w14:paraId="735C27B7" w14:textId="77777777" w:rsidR="00FC71F8" w:rsidRPr="006037BE" w:rsidRDefault="00DE5F89" w:rsidP="0038769D">
      <w:pPr>
        <w:pStyle w:val="Textkrper"/>
        <w:numPr>
          <w:ilvl w:val="0"/>
          <w:numId w:val="2"/>
        </w:numPr>
        <w:ind w:left="567" w:hanging="425"/>
        <w:rPr>
          <w:lang w:val="lv-LV"/>
        </w:rPr>
      </w:pPr>
      <w:r w:rsidRPr="006037BE">
        <w:rPr>
          <w:spacing w:val="-1"/>
          <w:lang w:val="lv-LV"/>
        </w:rPr>
        <w:t>sāpes acī.</w:t>
      </w:r>
    </w:p>
    <w:p w14:paraId="316C9AE8" w14:textId="77777777" w:rsidR="00FC71F8" w:rsidRPr="006037BE" w:rsidRDefault="00FC71F8" w:rsidP="001A3B9F">
      <w:pPr>
        <w:ind w:left="567" w:hanging="567"/>
        <w:rPr>
          <w:rFonts w:ascii="Times New Roman" w:eastAsia="Times New Roman" w:hAnsi="Times New Roman"/>
          <w:lang w:val="lv-LV"/>
        </w:rPr>
      </w:pPr>
    </w:p>
    <w:p w14:paraId="2E7F80D6" w14:textId="2DA80AA0" w:rsidR="00FC71F8" w:rsidRPr="006037BE" w:rsidRDefault="00DE5F89" w:rsidP="001A3B9F">
      <w:pPr>
        <w:ind w:left="115"/>
        <w:rPr>
          <w:rFonts w:ascii="Times New Roman" w:eastAsia="Times New Roman" w:hAnsi="Times New Roman"/>
          <w:lang w:val="lv-LV"/>
        </w:rPr>
      </w:pPr>
      <w:r w:rsidRPr="006037BE">
        <w:rPr>
          <w:rFonts w:ascii="Times New Roman" w:hAnsi="Times New Roman"/>
          <w:b/>
          <w:spacing w:val="-1"/>
          <w:lang w:val="lv-LV"/>
        </w:rPr>
        <w:t>Bieži</w:t>
      </w:r>
      <w:r w:rsidRPr="006037BE">
        <w:rPr>
          <w:rFonts w:ascii="Times New Roman" w:hAnsi="Times New Roman"/>
          <w:b/>
          <w:spacing w:val="1"/>
          <w:lang w:val="lv-LV"/>
        </w:rPr>
        <w:t xml:space="preserve"> </w:t>
      </w:r>
      <w:r w:rsidRPr="006037BE">
        <w:rPr>
          <w:rFonts w:ascii="Times New Roman" w:hAnsi="Times New Roman"/>
          <w:b/>
          <w:spacing w:val="-1"/>
          <w:lang w:val="lv-LV"/>
        </w:rPr>
        <w:t>sastopamās blakusparādības</w:t>
      </w:r>
      <w:r w:rsidRPr="006037BE">
        <w:rPr>
          <w:rFonts w:ascii="Times New Roman" w:hAnsi="Times New Roman"/>
          <w:b/>
          <w:spacing w:val="2"/>
          <w:lang w:val="lv-LV"/>
        </w:rPr>
        <w:t xml:space="preserve"> </w:t>
      </w:r>
      <w:r w:rsidRPr="006037BE">
        <w:rPr>
          <w:rFonts w:ascii="Times New Roman" w:hAnsi="Times New Roman"/>
          <w:spacing w:val="-1"/>
          <w:lang w:val="lv-LV"/>
        </w:rPr>
        <w:t>(</w:t>
      </w:r>
      <w:r w:rsidRPr="006037BE">
        <w:rPr>
          <w:rFonts w:ascii="Times New Roman" w:hAnsi="Times New Roman"/>
          <w:i/>
          <w:spacing w:val="-1"/>
          <w:lang w:val="lv-LV"/>
        </w:rPr>
        <w:t xml:space="preserve">var skart līdz </w:t>
      </w:r>
      <w:r w:rsidRPr="006037BE">
        <w:rPr>
          <w:rFonts w:ascii="Times New Roman" w:hAnsi="Times New Roman"/>
          <w:i/>
          <w:lang w:val="lv-LV"/>
        </w:rPr>
        <w:t>1</w:t>
      </w:r>
      <w:r w:rsidRPr="006037BE">
        <w:rPr>
          <w:rFonts w:ascii="Times New Roman" w:hAnsi="Times New Roman"/>
          <w:i/>
          <w:spacing w:val="1"/>
          <w:lang w:val="lv-LV"/>
        </w:rPr>
        <w:t xml:space="preserve"> </w:t>
      </w:r>
      <w:r w:rsidRPr="006037BE">
        <w:rPr>
          <w:rFonts w:ascii="Times New Roman" w:hAnsi="Times New Roman"/>
          <w:i/>
          <w:spacing w:val="-1"/>
          <w:lang w:val="lv-LV"/>
        </w:rPr>
        <w:t>no</w:t>
      </w:r>
      <w:r w:rsidRPr="006037BE">
        <w:rPr>
          <w:rFonts w:ascii="Times New Roman" w:hAnsi="Times New Roman"/>
          <w:i/>
          <w:spacing w:val="-2"/>
          <w:lang w:val="lv-LV"/>
        </w:rPr>
        <w:t xml:space="preserve"> </w:t>
      </w:r>
      <w:r w:rsidRPr="006037BE">
        <w:rPr>
          <w:rFonts w:ascii="Times New Roman" w:hAnsi="Times New Roman"/>
          <w:i/>
          <w:spacing w:val="-1"/>
          <w:lang w:val="lv-LV"/>
        </w:rPr>
        <w:t>10</w:t>
      </w:r>
      <w:r w:rsidRPr="006037BE">
        <w:rPr>
          <w:rFonts w:ascii="Times New Roman" w:hAnsi="Times New Roman"/>
          <w:i/>
          <w:lang w:val="lv-LV"/>
        </w:rPr>
        <w:t xml:space="preserve"> </w:t>
      </w:r>
      <w:r w:rsidRPr="006037BE">
        <w:rPr>
          <w:rFonts w:ascii="Times New Roman" w:hAnsi="Times New Roman"/>
          <w:i/>
          <w:spacing w:val="-2"/>
          <w:lang w:val="lv-LV"/>
        </w:rPr>
        <w:t>cilvēkiem</w:t>
      </w:r>
      <w:r w:rsidRPr="006037BE">
        <w:rPr>
          <w:rFonts w:ascii="Times New Roman" w:hAnsi="Times New Roman"/>
          <w:spacing w:val="-2"/>
          <w:lang w:val="lv-LV"/>
        </w:rPr>
        <w:t>):</w:t>
      </w:r>
    </w:p>
    <w:p w14:paraId="6C7E6150" w14:textId="79B015F1" w:rsidR="00FC71F8" w:rsidRPr="006037BE" w:rsidRDefault="00DE5F89" w:rsidP="0038769D">
      <w:pPr>
        <w:pStyle w:val="Textkrper"/>
        <w:numPr>
          <w:ilvl w:val="0"/>
          <w:numId w:val="2"/>
        </w:numPr>
        <w:ind w:left="567" w:right="598" w:hanging="425"/>
        <w:rPr>
          <w:lang w:val="lv-LV"/>
        </w:rPr>
      </w:pPr>
      <w:r w:rsidRPr="006037BE">
        <w:rPr>
          <w:spacing w:val="-1"/>
          <w:lang w:val="lv-LV"/>
        </w:rPr>
        <w:t xml:space="preserve">acs mugurējās daļas </w:t>
      </w:r>
      <w:r w:rsidR="00E30F4D" w:rsidRPr="006037BE">
        <w:rPr>
          <w:spacing w:val="-1"/>
          <w:lang w:val="lv-LV"/>
        </w:rPr>
        <w:t xml:space="preserve">vienas </w:t>
      </w:r>
      <w:r w:rsidRPr="006037BE">
        <w:rPr>
          <w:spacing w:val="-1"/>
          <w:lang w:val="lv-LV"/>
        </w:rPr>
        <w:t xml:space="preserve">kārtas atslāņošanās vai plīsums, </w:t>
      </w:r>
      <w:r w:rsidR="00E30F4D" w:rsidRPr="006037BE">
        <w:rPr>
          <w:spacing w:val="-1"/>
          <w:lang w:val="lv-LV"/>
        </w:rPr>
        <w:t>k</w:t>
      </w:r>
      <w:r w:rsidRPr="006037BE">
        <w:rPr>
          <w:spacing w:val="-1"/>
          <w:lang w:val="lv-LV"/>
        </w:rPr>
        <w:t xml:space="preserve">ā rezultātā </w:t>
      </w:r>
      <w:r w:rsidR="00E30F4D" w:rsidRPr="006037BE">
        <w:rPr>
          <w:spacing w:val="-1"/>
          <w:lang w:val="lv-LV"/>
        </w:rPr>
        <w:t xml:space="preserve">rodas </w:t>
      </w:r>
      <w:r w:rsidRPr="006037BE">
        <w:rPr>
          <w:spacing w:val="-1"/>
          <w:lang w:val="lv-LV"/>
        </w:rPr>
        <w:t>gaismas zibšņi ar</w:t>
      </w:r>
      <w:r w:rsidRPr="006037BE">
        <w:rPr>
          <w:spacing w:val="26"/>
          <w:lang w:val="lv-LV"/>
        </w:rPr>
        <w:t xml:space="preserve"> </w:t>
      </w:r>
      <w:r w:rsidRPr="006037BE">
        <w:rPr>
          <w:spacing w:val="-1"/>
          <w:lang w:val="lv-LV"/>
        </w:rPr>
        <w:t>apduļķojum</w:t>
      </w:r>
      <w:r w:rsidR="00E30F4D" w:rsidRPr="006037BE">
        <w:rPr>
          <w:spacing w:val="-1"/>
          <w:lang w:val="lv-LV"/>
        </w:rPr>
        <w:t>iem</w:t>
      </w:r>
      <w:r w:rsidRPr="006037BE">
        <w:rPr>
          <w:spacing w:val="-1"/>
          <w:lang w:val="lv-LV"/>
        </w:rPr>
        <w:t>, kas progresējot var radīt redzes zudumu (tīklenes pigmentepitēlija</w:t>
      </w:r>
      <w:r w:rsidRPr="006037BE">
        <w:rPr>
          <w:spacing w:val="28"/>
          <w:lang w:val="lv-LV"/>
        </w:rPr>
        <w:t xml:space="preserve"> </w:t>
      </w:r>
      <w:r w:rsidRPr="006037BE">
        <w:rPr>
          <w:spacing w:val="-1"/>
          <w:lang w:val="lv-LV"/>
        </w:rPr>
        <w:t>plīsums*/atslāņošanās, tīklenes atslāņošanās/plīsums);</w:t>
      </w:r>
    </w:p>
    <w:p w14:paraId="47683685" w14:textId="77777777" w:rsidR="00FC71F8" w:rsidRPr="006037BE" w:rsidRDefault="00DE5F89" w:rsidP="0038769D">
      <w:pPr>
        <w:pStyle w:val="Textkrper"/>
        <w:numPr>
          <w:ilvl w:val="0"/>
          <w:numId w:val="2"/>
        </w:numPr>
        <w:ind w:left="567" w:hanging="425"/>
        <w:rPr>
          <w:lang w:val="lv-LV"/>
        </w:rPr>
      </w:pPr>
      <w:r w:rsidRPr="006037BE">
        <w:rPr>
          <w:spacing w:val="-1"/>
          <w:lang w:val="lv-LV"/>
        </w:rPr>
        <w:t>tīklenes deģenerācija (rada redzes traucējumus);</w:t>
      </w:r>
    </w:p>
    <w:p w14:paraId="04005AEC" w14:textId="77777777" w:rsidR="00FC71F8" w:rsidRPr="006037BE" w:rsidRDefault="00DE5F89" w:rsidP="0038769D">
      <w:pPr>
        <w:pStyle w:val="Textkrper"/>
        <w:numPr>
          <w:ilvl w:val="0"/>
          <w:numId w:val="2"/>
        </w:numPr>
        <w:ind w:left="567" w:hanging="425"/>
        <w:rPr>
          <w:lang w:val="lv-LV"/>
        </w:rPr>
      </w:pPr>
      <w:r w:rsidRPr="006037BE">
        <w:rPr>
          <w:spacing w:val="-1"/>
          <w:lang w:val="lv-LV"/>
        </w:rPr>
        <w:t>asiņošana acī (asinsizplūdums stiklveida ķermenī);</w:t>
      </w:r>
    </w:p>
    <w:p w14:paraId="1CACB19B" w14:textId="77777777" w:rsidR="00FC71F8" w:rsidRPr="006037BE" w:rsidRDefault="00DE5F89" w:rsidP="0038769D">
      <w:pPr>
        <w:pStyle w:val="Textkrper"/>
        <w:numPr>
          <w:ilvl w:val="0"/>
          <w:numId w:val="2"/>
        </w:numPr>
        <w:ind w:left="567" w:hanging="425"/>
        <w:rPr>
          <w:lang w:val="lv-LV"/>
        </w:rPr>
      </w:pPr>
      <w:r w:rsidRPr="006037BE">
        <w:rPr>
          <w:spacing w:val="-1"/>
          <w:lang w:val="lv-LV"/>
        </w:rPr>
        <w:t>noteiktas lēcas apduļķošanās formas (katarakta);</w:t>
      </w:r>
    </w:p>
    <w:p w14:paraId="28263EAF" w14:textId="7D6F7414" w:rsidR="00FC71F8" w:rsidRPr="006037BE" w:rsidRDefault="00DE5F89" w:rsidP="0038769D">
      <w:pPr>
        <w:pStyle w:val="Textkrper"/>
        <w:numPr>
          <w:ilvl w:val="0"/>
          <w:numId w:val="2"/>
        </w:numPr>
        <w:ind w:left="567" w:hanging="425"/>
        <w:rPr>
          <w:lang w:val="lv-LV"/>
        </w:rPr>
      </w:pPr>
      <w:r w:rsidRPr="006037BE">
        <w:rPr>
          <w:lang w:val="lv-LV"/>
        </w:rPr>
        <w:t>acs</w:t>
      </w:r>
      <w:r w:rsidRPr="006037BE">
        <w:rPr>
          <w:spacing w:val="-1"/>
          <w:lang w:val="lv-LV"/>
        </w:rPr>
        <w:t xml:space="preserve"> ābola priekšējā </w:t>
      </w:r>
      <w:r w:rsidR="00E30F4D" w:rsidRPr="006037BE">
        <w:rPr>
          <w:spacing w:val="-1"/>
          <w:lang w:val="lv-LV"/>
        </w:rPr>
        <w:t xml:space="preserve">(radzenes) </w:t>
      </w:r>
      <w:r w:rsidRPr="006037BE">
        <w:rPr>
          <w:spacing w:val="-1"/>
          <w:lang w:val="lv-LV"/>
        </w:rPr>
        <w:t>slāņa bojājums;</w:t>
      </w:r>
    </w:p>
    <w:p w14:paraId="5E3F7BF7" w14:textId="77777777" w:rsidR="00FC71F8" w:rsidRPr="006037BE" w:rsidRDefault="00DE5F89" w:rsidP="0038769D">
      <w:pPr>
        <w:pStyle w:val="Textkrper"/>
        <w:numPr>
          <w:ilvl w:val="0"/>
          <w:numId w:val="2"/>
        </w:numPr>
        <w:ind w:left="567" w:hanging="425"/>
        <w:rPr>
          <w:lang w:val="lv-LV"/>
        </w:rPr>
      </w:pPr>
      <w:r w:rsidRPr="006037BE">
        <w:rPr>
          <w:spacing w:val="-1"/>
          <w:lang w:val="lv-LV"/>
        </w:rPr>
        <w:t>acs spiediena palielināšanās;</w:t>
      </w:r>
    </w:p>
    <w:p w14:paraId="44839C01" w14:textId="77777777" w:rsidR="00FC71F8" w:rsidRPr="006037BE" w:rsidRDefault="00DE5F89" w:rsidP="0038769D">
      <w:pPr>
        <w:pStyle w:val="Textkrper"/>
        <w:numPr>
          <w:ilvl w:val="0"/>
          <w:numId w:val="2"/>
        </w:numPr>
        <w:ind w:left="567" w:hanging="425"/>
        <w:rPr>
          <w:lang w:val="lv-LV"/>
        </w:rPr>
      </w:pPr>
      <w:r w:rsidRPr="006037BE">
        <w:rPr>
          <w:spacing w:val="-1"/>
          <w:lang w:val="lv-LV"/>
        </w:rPr>
        <w:t>kustīgi plankumi redzes laukā (apduļķojumi);</w:t>
      </w:r>
    </w:p>
    <w:p w14:paraId="0804B413" w14:textId="37C52604" w:rsidR="00FC71F8" w:rsidRPr="006037BE" w:rsidRDefault="00DE5F89" w:rsidP="0038769D">
      <w:pPr>
        <w:pStyle w:val="Textkrper"/>
        <w:numPr>
          <w:ilvl w:val="0"/>
          <w:numId w:val="2"/>
        </w:numPr>
        <w:ind w:left="567" w:right="315" w:hanging="425"/>
        <w:rPr>
          <w:lang w:val="lv-LV"/>
        </w:rPr>
      </w:pPr>
      <w:r w:rsidRPr="006037BE">
        <w:rPr>
          <w:spacing w:val="-1"/>
          <w:lang w:val="lv-LV"/>
        </w:rPr>
        <w:t>gelam līdzīgas vielas atslāņošanās no tīklenes acs iekšpusē (stiklveida ķermeņa atslāņošanās, tā</w:t>
      </w:r>
      <w:r w:rsidRPr="006037BE">
        <w:rPr>
          <w:spacing w:val="32"/>
          <w:lang w:val="lv-LV"/>
        </w:rPr>
        <w:t xml:space="preserve"> </w:t>
      </w:r>
      <w:r w:rsidRPr="006037BE">
        <w:rPr>
          <w:spacing w:val="-1"/>
          <w:lang w:val="lv-LV"/>
        </w:rPr>
        <w:t xml:space="preserve">rezultātā </w:t>
      </w:r>
      <w:r w:rsidR="00402BD7" w:rsidRPr="006037BE">
        <w:rPr>
          <w:spacing w:val="-1"/>
          <w:lang w:val="lv-LV"/>
        </w:rPr>
        <w:t xml:space="preserve">rodas </w:t>
      </w:r>
      <w:r w:rsidRPr="006037BE">
        <w:rPr>
          <w:spacing w:val="-1"/>
          <w:lang w:val="lv-LV"/>
        </w:rPr>
        <w:t>gaismas zibšņi ar apduļķojum</w:t>
      </w:r>
      <w:r w:rsidR="00402BD7" w:rsidRPr="006037BE">
        <w:rPr>
          <w:spacing w:val="-1"/>
          <w:lang w:val="lv-LV"/>
        </w:rPr>
        <w:t>iem</w:t>
      </w:r>
      <w:r w:rsidRPr="006037BE">
        <w:rPr>
          <w:spacing w:val="-1"/>
          <w:lang w:val="lv-LV"/>
        </w:rPr>
        <w:t>);</w:t>
      </w:r>
    </w:p>
    <w:p w14:paraId="377CEAFC" w14:textId="6BF7DD38" w:rsidR="00FC71F8" w:rsidRPr="006037BE" w:rsidRDefault="00DE5F89" w:rsidP="0038769D">
      <w:pPr>
        <w:pStyle w:val="Textkrper"/>
        <w:numPr>
          <w:ilvl w:val="0"/>
          <w:numId w:val="2"/>
        </w:numPr>
        <w:ind w:left="567" w:hanging="425"/>
        <w:rPr>
          <w:lang w:val="lv-LV"/>
        </w:rPr>
      </w:pPr>
      <w:r w:rsidRPr="006037BE">
        <w:rPr>
          <w:lang w:val="lv-LV"/>
        </w:rPr>
        <w:t>sajūta,</w:t>
      </w:r>
      <w:r w:rsidRPr="006037BE">
        <w:rPr>
          <w:spacing w:val="-1"/>
          <w:lang w:val="lv-LV"/>
        </w:rPr>
        <w:t xml:space="preserve"> ka kaut kas ir</w:t>
      </w:r>
      <w:r w:rsidRPr="006037BE">
        <w:rPr>
          <w:lang w:val="lv-LV"/>
        </w:rPr>
        <w:t xml:space="preserve"> </w:t>
      </w:r>
      <w:r w:rsidRPr="006037BE">
        <w:rPr>
          <w:spacing w:val="-1"/>
          <w:lang w:val="lv-LV"/>
        </w:rPr>
        <w:t>acī</w:t>
      </w:r>
      <w:r w:rsidRPr="006037BE">
        <w:rPr>
          <w:spacing w:val="-2"/>
          <w:lang w:val="lv-LV"/>
        </w:rPr>
        <w:t xml:space="preserve"> </w:t>
      </w:r>
      <w:r w:rsidRPr="006037BE">
        <w:rPr>
          <w:spacing w:val="-1"/>
          <w:lang w:val="lv-LV"/>
        </w:rPr>
        <w:t>(svešķermeņa sajūta acī);</w:t>
      </w:r>
    </w:p>
    <w:p w14:paraId="4E4F9439" w14:textId="77777777" w:rsidR="00FC71F8" w:rsidRPr="006037BE" w:rsidRDefault="00DE5F89" w:rsidP="0038769D">
      <w:pPr>
        <w:pStyle w:val="Textkrper"/>
        <w:numPr>
          <w:ilvl w:val="0"/>
          <w:numId w:val="2"/>
        </w:numPr>
        <w:ind w:left="567" w:hanging="425"/>
        <w:rPr>
          <w:lang w:val="lv-LV"/>
        </w:rPr>
      </w:pPr>
      <w:r w:rsidRPr="006037BE">
        <w:rPr>
          <w:spacing w:val="-1"/>
          <w:lang w:val="lv-LV"/>
        </w:rPr>
        <w:t>pastiprināta asarošana;</w:t>
      </w:r>
    </w:p>
    <w:p w14:paraId="5DF61DE8" w14:textId="77777777" w:rsidR="00FC71F8" w:rsidRPr="006037BE" w:rsidRDefault="00DE5F89" w:rsidP="0038769D">
      <w:pPr>
        <w:pStyle w:val="Textkrper"/>
        <w:numPr>
          <w:ilvl w:val="0"/>
          <w:numId w:val="2"/>
        </w:numPr>
        <w:ind w:left="567" w:hanging="425"/>
        <w:rPr>
          <w:lang w:val="lv-LV"/>
        </w:rPr>
      </w:pPr>
      <w:r w:rsidRPr="006037BE">
        <w:rPr>
          <w:spacing w:val="-1"/>
          <w:lang w:val="lv-LV"/>
        </w:rPr>
        <w:t>acs plakstiņa pietūkums;</w:t>
      </w:r>
    </w:p>
    <w:p w14:paraId="45E626E5" w14:textId="77777777" w:rsidR="00FC71F8" w:rsidRPr="006037BE" w:rsidRDefault="00DE5F89" w:rsidP="0038769D">
      <w:pPr>
        <w:pStyle w:val="Textkrper"/>
        <w:numPr>
          <w:ilvl w:val="0"/>
          <w:numId w:val="2"/>
        </w:numPr>
        <w:ind w:left="567" w:hanging="425"/>
        <w:rPr>
          <w:lang w:val="lv-LV"/>
        </w:rPr>
      </w:pPr>
      <w:r w:rsidRPr="006037BE">
        <w:rPr>
          <w:spacing w:val="-1"/>
          <w:lang w:val="lv-LV"/>
        </w:rPr>
        <w:t>asiņošana injekcijas vietā;</w:t>
      </w:r>
    </w:p>
    <w:p w14:paraId="296F0253" w14:textId="77777777" w:rsidR="00FC71F8" w:rsidRPr="006037BE" w:rsidRDefault="00DE5F89" w:rsidP="0038769D">
      <w:pPr>
        <w:pStyle w:val="Textkrper"/>
        <w:numPr>
          <w:ilvl w:val="0"/>
          <w:numId w:val="2"/>
        </w:numPr>
        <w:ind w:left="567" w:hanging="425"/>
        <w:rPr>
          <w:lang w:val="lv-LV"/>
        </w:rPr>
      </w:pPr>
      <w:r w:rsidRPr="006037BE">
        <w:rPr>
          <w:spacing w:val="-1"/>
          <w:lang w:val="lv-LV"/>
        </w:rPr>
        <w:t>acs apsārtums.</w:t>
      </w:r>
    </w:p>
    <w:p w14:paraId="22B8E98B" w14:textId="77777777" w:rsidR="00FC71F8" w:rsidRPr="006037BE" w:rsidRDefault="00DE5F89" w:rsidP="00277381">
      <w:pPr>
        <w:pStyle w:val="Textkrper"/>
        <w:ind w:firstLine="27"/>
        <w:rPr>
          <w:lang w:val="lv-LV"/>
        </w:rPr>
      </w:pPr>
      <w:r w:rsidRPr="006037BE">
        <w:rPr>
          <w:lang w:val="lv-LV"/>
        </w:rPr>
        <w:t>*</w:t>
      </w:r>
      <w:r w:rsidRPr="006037BE">
        <w:rPr>
          <w:position w:val="8"/>
          <w:lang w:val="lv-LV"/>
        </w:rPr>
        <w:t>)</w:t>
      </w:r>
      <w:r w:rsidRPr="006037BE">
        <w:rPr>
          <w:spacing w:val="18"/>
          <w:position w:val="8"/>
          <w:lang w:val="lv-LV"/>
        </w:rPr>
        <w:t xml:space="preserve"> </w:t>
      </w:r>
      <w:r w:rsidRPr="006037BE">
        <w:rPr>
          <w:spacing w:val="-1"/>
          <w:lang w:val="lv-LV"/>
        </w:rPr>
        <w:t>Stāvokļi, kuru rašanos saista tikai ar mitro SMD. Novēroti tikai mitrās SMD pacientiem.</w:t>
      </w:r>
    </w:p>
    <w:p w14:paraId="2AE44699" w14:textId="77777777" w:rsidR="00FC71F8" w:rsidRPr="006037BE" w:rsidRDefault="00FC71F8" w:rsidP="001A3B9F">
      <w:pPr>
        <w:rPr>
          <w:rFonts w:ascii="Times New Roman" w:eastAsia="Times New Roman" w:hAnsi="Times New Roman"/>
          <w:lang w:val="lv-LV"/>
        </w:rPr>
      </w:pPr>
    </w:p>
    <w:p w14:paraId="127531E7" w14:textId="77777777" w:rsidR="00FC71F8" w:rsidRPr="006037BE" w:rsidRDefault="00DE5F89" w:rsidP="001D3B8F">
      <w:pPr>
        <w:keepNext/>
        <w:keepLines/>
        <w:ind w:left="115"/>
        <w:rPr>
          <w:rFonts w:ascii="Times New Roman" w:eastAsia="Times New Roman" w:hAnsi="Times New Roman"/>
          <w:lang w:val="lv-LV"/>
        </w:rPr>
      </w:pPr>
      <w:r w:rsidRPr="006037BE">
        <w:rPr>
          <w:rFonts w:ascii="Times New Roman" w:hAnsi="Times New Roman"/>
          <w:b/>
          <w:lang w:val="lv-LV"/>
        </w:rPr>
        <w:t xml:space="preserve">Retāk </w:t>
      </w:r>
      <w:r w:rsidRPr="006037BE">
        <w:rPr>
          <w:rFonts w:ascii="Times New Roman" w:hAnsi="Times New Roman"/>
          <w:b/>
          <w:spacing w:val="-1"/>
          <w:lang w:val="lv-LV"/>
        </w:rPr>
        <w:t>sastopamas blakusparādības</w:t>
      </w:r>
      <w:r w:rsidRPr="006037BE">
        <w:rPr>
          <w:rFonts w:ascii="Times New Roman" w:hAnsi="Times New Roman"/>
          <w:b/>
          <w:spacing w:val="2"/>
          <w:lang w:val="lv-LV"/>
        </w:rPr>
        <w:t xml:space="preserve"> </w:t>
      </w:r>
      <w:r w:rsidRPr="006037BE">
        <w:rPr>
          <w:rFonts w:ascii="Times New Roman" w:hAnsi="Times New Roman"/>
          <w:spacing w:val="-1"/>
          <w:lang w:val="lv-LV"/>
        </w:rPr>
        <w:t>(</w:t>
      </w:r>
      <w:r w:rsidRPr="006037BE">
        <w:rPr>
          <w:rFonts w:ascii="Times New Roman" w:hAnsi="Times New Roman"/>
          <w:i/>
          <w:spacing w:val="-1"/>
          <w:lang w:val="lv-LV"/>
        </w:rPr>
        <w:t xml:space="preserve">var skart līdz </w:t>
      </w:r>
      <w:r w:rsidRPr="006037BE">
        <w:rPr>
          <w:rFonts w:ascii="Times New Roman" w:hAnsi="Times New Roman"/>
          <w:i/>
          <w:lang w:val="lv-LV"/>
        </w:rPr>
        <w:t>1</w:t>
      </w:r>
      <w:r w:rsidRPr="006037BE">
        <w:rPr>
          <w:rFonts w:ascii="Times New Roman" w:hAnsi="Times New Roman"/>
          <w:i/>
          <w:spacing w:val="-2"/>
          <w:lang w:val="lv-LV"/>
        </w:rPr>
        <w:t xml:space="preserve"> </w:t>
      </w:r>
      <w:r w:rsidRPr="006037BE">
        <w:rPr>
          <w:rFonts w:ascii="Times New Roman" w:hAnsi="Times New Roman"/>
          <w:i/>
          <w:lang w:val="lv-LV"/>
        </w:rPr>
        <w:t xml:space="preserve">no 100 </w:t>
      </w:r>
      <w:r w:rsidRPr="006037BE">
        <w:rPr>
          <w:rFonts w:ascii="Times New Roman" w:hAnsi="Times New Roman"/>
          <w:i/>
          <w:spacing w:val="-2"/>
          <w:lang w:val="lv-LV"/>
        </w:rPr>
        <w:t>cilvēkiem</w:t>
      </w:r>
      <w:r w:rsidRPr="006037BE">
        <w:rPr>
          <w:rFonts w:ascii="Times New Roman" w:hAnsi="Times New Roman"/>
          <w:spacing w:val="-2"/>
          <w:lang w:val="lv-LV"/>
        </w:rPr>
        <w:t>):</w:t>
      </w:r>
    </w:p>
    <w:p w14:paraId="350827FC" w14:textId="77777777" w:rsidR="00FC71F8" w:rsidRPr="006037BE" w:rsidRDefault="00DE5F89" w:rsidP="001D3B8F">
      <w:pPr>
        <w:pStyle w:val="Textkrper"/>
        <w:keepNext/>
        <w:keepLines/>
        <w:numPr>
          <w:ilvl w:val="0"/>
          <w:numId w:val="2"/>
        </w:numPr>
        <w:ind w:left="567" w:hanging="425"/>
        <w:rPr>
          <w:lang w:val="lv-LV"/>
        </w:rPr>
      </w:pPr>
      <w:r w:rsidRPr="006037BE">
        <w:rPr>
          <w:spacing w:val="-1"/>
          <w:lang w:val="lv-LV"/>
        </w:rPr>
        <w:t>alerģiskas reakcijas (paaugstināta jutība)</w:t>
      </w:r>
      <w:r w:rsidRPr="006037BE">
        <w:rPr>
          <w:spacing w:val="3"/>
          <w:lang w:val="lv-LV"/>
        </w:rPr>
        <w:t xml:space="preserve"> </w:t>
      </w:r>
      <w:r w:rsidRPr="006037BE">
        <w:rPr>
          <w:spacing w:val="-1"/>
          <w:lang w:val="lv-LV"/>
        </w:rPr>
        <w:t>**;</w:t>
      </w:r>
    </w:p>
    <w:p w14:paraId="14F2C9D0" w14:textId="77777777" w:rsidR="00FC71F8" w:rsidRPr="006037BE" w:rsidRDefault="00DE5F89" w:rsidP="0038769D">
      <w:pPr>
        <w:pStyle w:val="Textkrper"/>
        <w:numPr>
          <w:ilvl w:val="0"/>
          <w:numId w:val="2"/>
        </w:numPr>
        <w:ind w:left="567" w:hanging="425"/>
        <w:rPr>
          <w:lang w:val="lv-LV"/>
        </w:rPr>
      </w:pPr>
      <w:r w:rsidRPr="006037BE">
        <w:rPr>
          <w:spacing w:val="-1"/>
          <w:lang w:val="lv-LV"/>
        </w:rPr>
        <w:t>smags</w:t>
      </w:r>
      <w:r w:rsidRPr="006037BE">
        <w:rPr>
          <w:lang w:val="lv-LV"/>
        </w:rPr>
        <w:t xml:space="preserve"> </w:t>
      </w:r>
      <w:r w:rsidRPr="006037BE">
        <w:rPr>
          <w:spacing w:val="-1"/>
          <w:lang w:val="lv-LV"/>
        </w:rPr>
        <w:t>iekaisums</w:t>
      </w:r>
      <w:r w:rsidRPr="006037BE">
        <w:rPr>
          <w:spacing w:val="1"/>
          <w:lang w:val="lv-LV"/>
        </w:rPr>
        <w:t xml:space="preserve"> </w:t>
      </w:r>
      <w:r w:rsidRPr="006037BE">
        <w:rPr>
          <w:spacing w:val="-1"/>
          <w:lang w:val="lv-LV"/>
        </w:rPr>
        <w:t>vai</w:t>
      </w:r>
      <w:r w:rsidRPr="006037BE">
        <w:rPr>
          <w:lang w:val="lv-LV"/>
        </w:rPr>
        <w:t xml:space="preserve"> </w:t>
      </w:r>
      <w:r w:rsidRPr="006037BE">
        <w:rPr>
          <w:spacing w:val="-1"/>
          <w:lang w:val="lv-LV"/>
        </w:rPr>
        <w:t>infekcija</w:t>
      </w:r>
      <w:r w:rsidRPr="006037BE">
        <w:rPr>
          <w:spacing w:val="-2"/>
          <w:lang w:val="lv-LV"/>
        </w:rPr>
        <w:t xml:space="preserve"> </w:t>
      </w:r>
      <w:r w:rsidRPr="006037BE">
        <w:rPr>
          <w:spacing w:val="-1"/>
          <w:lang w:val="lv-LV"/>
        </w:rPr>
        <w:t>acs iekšpusē (endoftalmīts);</w:t>
      </w:r>
    </w:p>
    <w:p w14:paraId="4134ED2E" w14:textId="77777777" w:rsidR="00FC71F8" w:rsidRPr="006037BE" w:rsidRDefault="00DE5F89" w:rsidP="0038769D">
      <w:pPr>
        <w:pStyle w:val="Textkrper"/>
        <w:numPr>
          <w:ilvl w:val="0"/>
          <w:numId w:val="2"/>
        </w:numPr>
        <w:ind w:left="567" w:right="1093" w:hanging="425"/>
        <w:rPr>
          <w:lang w:val="lv-LV"/>
        </w:rPr>
      </w:pPr>
      <w:r w:rsidRPr="006037BE">
        <w:rPr>
          <w:spacing w:val="-1"/>
          <w:lang w:val="lv-LV"/>
        </w:rPr>
        <w:t>acs varavīksnenes</w:t>
      </w:r>
      <w:r w:rsidRPr="006037BE">
        <w:rPr>
          <w:lang w:val="lv-LV"/>
        </w:rPr>
        <w:t xml:space="preserve"> </w:t>
      </w:r>
      <w:r w:rsidRPr="006037BE">
        <w:rPr>
          <w:spacing w:val="-1"/>
          <w:lang w:val="lv-LV"/>
        </w:rPr>
        <w:t>vai citu daļu</w:t>
      </w:r>
      <w:r w:rsidRPr="006037BE">
        <w:rPr>
          <w:spacing w:val="-2"/>
          <w:lang w:val="lv-LV"/>
        </w:rPr>
        <w:t xml:space="preserve"> </w:t>
      </w:r>
      <w:r w:rsidRPr="006037BE">
        <w:rPr>
          <w:spacing w:val="-1"/>
          <w:lang w:val="lv-LV"/>
        </w:rPr>
        <w:t>iekaisums (irīts,</w:t>
      </w:r>
      <w:r w:rsidRPr="006037BE">
        <w:rPr>
          <w:spacing w:val="-2"/>
          <w:lang w:val="lv-LV"/>
        </w:rPr>
        <w:t xml:space="preserve"> </w:t>
      </w:r>
      <w:r w:rsidRPr="006037BE">
        <w:rPr>
          <w:spacing w:val="-1"/>
          <w:lang w:val="lv-LV"/>
        </w:rPr>
        <w:t>uveīts,</w:t>
      </w:r>
      <w:r w:rsidRPr="006037BE">
        <w:rPr>
          <w:spacing w:val="-2"/>
          <w:lang w:val="lv-LV"/>
        </w:rPr>
        <w:t xml:space="preserve"> </w:t>
      </w:r>
      <w:r w:rsidRPr="006037BE">
        <w:rPr>
          <w:spacing w:val="-1"/>
          <w:lang w:val="lv-LV"/>
        </w:rPr>
        <w:t>iridociklīts, priekšējās kameras</w:t>
      </w:r>
      <w:r w:rsidRPr="006037BE">
        <w:rPr>
          <w:spacing w:val="30"/>
          <w:lang w:val="lv-LV"/>
        </w:rPr>
        <w:t xml:space="preserve"> </w:t>
      </w:r>
      <w:r w:rsidRPr="006037BE">
        <w:rPr>
          <w:spacing w:val="-1"/>
          <w:lang w:val="lv-LV"/>
        </w:rPr>
        <w:t>iekaisums);</w:t>
      </w:r>
    </w:p>
    <w:p w14:paraId="267BD587" w14:textId="77777777" w:rsidR="00FC71F8" w:rsidRPr="006037BE" w:rsidRDefault="00DE5F89" w:rsidP="0038769D">
      <w:pPr>
        <w:pStyle w:val="Textkrper"/>
        <w:numPr>
          <w:ilvl w:val="0"/>
          <w:numId w:val="2"/>
        </w:numPr>
        <w:ind w:left="567" w:hanging="425"/>
        <w:rPr>
          <w:lang w:val="lv-LV"/>
        </w:rPr>
      </w:pPr>
      <w:r w:rsidRPr="006037BE">
        <w:rPr>
          <w:spacing w:val="-1"/>
          <w:lang w:val="lv-LV"/>
        </w:rPr>
        <w:t>neparasta</w:t>
      </w:r>
      <w:r w:rsidRPr="006037BE">
        <w:rPr>
          <w:lang w:val="lv-LV"/>
        </w:rPr>
        <w:t xml:space="preserve"> </w:t>
      </w:r>
      <w:r w:rsidRPr="006037BE">
        <w:rPr>
          <w:spacing w:val="-1"/>
          <w:lang w:val="lv-LV"/>
        </w:rPr>
        <w:t>sajūta acī;</w:t>
      </w:r>
    </w:p>
    <w:p w14:paraId="77BB7162" w14:textId="77777777" w:rsidR="00FC71F8" w:rsidRPr="006037BE" w:rsidRDefault="00DE5F89" w:rsidP="0038769D">
      <w:pPr>
        <w:pStyle w:val="Textkrper"/>
        <w:numPr>
          <w:ilvl w:val="0"/>
          <w:numId w:val="2"/>
        </w:numPr>
        <w:ind w:left="567" w:hanging="425"/>
        <w:rPr>
          <w:lang w:val="lv-LV"/>
        </w:rPr>
      </w:pPr>
      <w:r w:rsidRPr="006037BE">
        <w:rPr>
          <w:spacing w:val="-1"/>
          <w:lang w:val="lv-LV"/>
        </w:rPr>
        <w:t>plakstiņa kairinājums;</w:t>
      </w:r>
    </w:p>
    <w:p w14:paraId="6CF9B888" w14:textId="1EB1EE40" w:rsidR="00FC71F8" w:rsidRPr="006037BE" w:rsidRDefault="00DE5F89" w:rsidP="0038769D">
      <w:pPr>
        <w:pStyle w:val="Textkrper"/>
        <w:numPr>
          <w:ilvl w:val="0"/>
          <w:numId w:val="2"/>
        </w:numPr>
        <w:ind w:left="567" w:hanging="425"/>
        <w:rPr>
          <w:lang w:val="lv-LV"/>
        </w:rPr>
      </w:pPr>
      <w:r w:rsidRPr="006037BE">
        <w:rPr>
          <w:spacing w:val="-1"/>
          <w:lang w:val="lv-LV"/>
        </w:rPr>
        <w:t>acs ābola priekšējā slāņa</w:t>
      </w:r>
      <w:r w:rsidRPr="006037BE">
        <w:rPr>
          <w:lang w:val="lv-LV"/>
        </w:rPr>
        <w:t xml:space="preserve"> </w:t>
      </w:r>
      <w:r w:rsidR="00402BD7" w:rsidRPr="006037BE">
        <w:rPr>
          <w:lang w:val="lv-LV"/>
        </w:rPr>
        <w:t>(radzenes)</w:t>
      </w:r>
      <w:r w:rsidR="00402BD7" w:rsidRPr="006037BE">
        <w:rPr>
          <w:spacing w:val="-1"/>
          <w:lang w:val="lv-LV"/>
        </w:rPr>
        <w:t xml:space="preserve"> </w:t>
      </w:r>
      <w:r w:rsidRPr="006037BE">
        <w:rPr>
          <w:spacing w:val="-1"/>
          <w:lang w:val="lv-LV"/>
        </w:rPr>
        <w:t>pietūkums</w:t>
      </w:r>
      <w:r w:rsidRPr="006037BE">
        <w:rPr>
          <w:lang w:val="lv-LV"/>
        </w:rPr>
        <w:t>.</w:t>
      </w:r>
    </w:p>
    <w:p w14:paraId="1C580CAB" w14:textId="77777777" w:rsidR="00FC71F8" w:rsidRPr="006037BE" w:rsidRDefault="00DE5F89" w:rsidP="001A3B9F">
      <w:pPr>
        <w:pStyle w:val="Textkrper"/>
        <w:ind w:right="260"/>
        <w:rPr>
          <w:lang w:val="lv-LV"/>
        </w:rPr>
      </w:pPr>
      <w:r w:rsidRPr="006037BE">
        <w:rPr>
          <w:spacing w:val="-1"/>
          <w:lang w:val="lv-LV"/>
        </w:rPr>
        <w:t>** Ziņots par alerģiskām reakcijām, piemēram, izsitumiem, niezi, nātreni un dažiem smagas alerģijas</w:t>
      </w:r>
      <w:r w:rsidRPr="006037BE">
        <w:rPr>
          <w:spacing w:val="24"/>
          <w:lang w:val="lv-LV"/>
        </w:rPr>
        <w:t xml:space="preserve"> </w:t>
      </w:r>
      <w:r w:rsidRPr="006037BE">
        <w:rPr>
          <w:spacing w:val="-1"/>
          <w:lang w:val="lv-LV"/>
        </w:rPr>
        <w:t>(anafilakstiskām/anafilaktoīdām) reakciju gadījumiem</w:t>
      </w:r>
    </w:p>
    <w:p w14:paraId="78EAB3B7" w14:textId="77777777" w:rsidR="00FC71F8" w:rsidRPr="006037BE" w:rsidRDefault="00FC71F8" w:rsidP="001A3B9F">
      <w:pPr>
        <w:rPr>
          <w:rFonts w:ascii="Times New Roman" w:eastAsia="Times New Roman" w:hAnsi="Times New Roman"/>
          <w:lang w:val="lv-LV"/>
        </w:rPr>
      </w:pPr>
    </w:p>
    <w:p w14:paraId="5EFD6B24" w14:textId="77777777" w:rsidR="00FC71F8" w:rsidRPr="006037BE" w:rsidRDefault="00DE5F89" w:rsidP="001A3B9F">
      <w:pPr>
        <w:ind w:left="115" w:right="139"/>
        <w:rPr>
          <w:rFonts w:ascii="Times New Roman" w:eastAsia="Times New Roman" w:hAnsi="Times New Roman"/>
          <w:lang w:val="lv-LV"/>
        </w:rPr>
      </w:pPr>
      <w:r w:rsidRPr="006037BE">
        <w:rPr>
          <w:rFonts w:ascii="Times New Roman" w:hAnsi="Times New Roman"/>
          <w:b/>
          <w:spacing w:val="-1"/>
          <w:lang w:val="lv-LV"/>
        </w:rPr>
        <w:t>Reti sastopamas blakusparādības</w:t>
      </w:r>
      <w:r w:rsidRPr="006037BE">
        <w:rPr>
          <w:rFonts w:ascii="Times New Roman" w:hAnsi="Times New Roman"/>
          <w:b/>
          <w:spacing w:val="1"/>
          <w:lang w:val="lv-LV"/>
        </w:rPr>
        <w:t xml:space="preserve"> </w:t>
      </w:r>
      <w:r w:rsidRPr="006037BE">
        <w:rPr>
          <w:rFonts w:ascii="Times New Roman" w:hAnsi="Times New Roman"/>
          <w:i/>
          <w:spacing w:val="-1"/>
          <w:lang w:val="lv-LV"/>
        </w:rPr>
        <w:t>(var skart</w:t>
      </w:r>
      <w:r w:rsidRPr="006037BE">
        <w:rPr>
          <w:rFonts w:ascii="Times New Roman" w:hAnsi="Times New Roman"/>
          <w:i/>
          <w:spacing w:val="1"/>
          <w:lang w:val="lv-LV"/>
        </w:rPr>
        <w:t xml:space="preserve"> </w:t>
      </w:r>
      <w:r w:rsidRPr="006037BE">
        <w:rPr>
          <w:rFonts w:ascii="Times New Roman" w:hAnsi="Times New Roman"/>
          <w:i/>
          <w:lang w:val="lv-LV"/>
        </w:rPr>
        <w:t>līdz 1</w:t>
      </w:r>
      <w:r w:rsidRPr="006037BE">
        <w:rPr>
          <w:rFonts w:ascii="Times New Roman" w:hAnsi="Times New Roman"/>
          <w:i/>
          <w:spacing w:val="-2"/>
          <w:lang w:val="lv-LV"/>
        </w:rPr>
        <w:t xml:space="preserve"> </w:t>
      </w:r>
      <w:r w:rsidRPr="006037BE">
        <w:rPr>
          <w:rFonts w:ascii="Times New Roman" w:hAnsi="Times New Roman"/>
          <w:i/>
          <w:spacing w:val="-1"/>
          <w:lang w:val="lv-LV"/>
        </w:rPr>
        <w:t>no 1000</w:t>
      </w:r>
      <w:r w:rsidRPr="006037BE">
        <w:rPr>
          <w:rFonts w:ascii="Times New Roman" w:hAnsi="Times New Roman"/>
          <w:i/>
          <w:lang w:val="lv-LV"/>
        </w:rPr>
        <w:t xml:space="preserve"> </w:t>
      </w:r>
      <w:r w:rsidRPr="006037BE">
        <w:rPr>
          <w:rFonts w:ascii="Times New Roman" w:hAnsi="Times New Roman"/>
          <w:i/>
          <w:spacing w:val="-1"/>
          <w:lang w:val="lv-LV"/>
        </w:rPr>
        <w:t>cilvēkiem):</w:t>
      </w:r>
    </w:p>
    <w:p w14:paraId="3B042111" w14:textId="77777777" w:rsidR="00FC71F8" w:rsidRPr="006037BE" w:rsidRDefault="00DE5F89" w:rsidP="00277381">
      <w:pPr>
        <w:pStyle w:val="Textkrper"/>
        <w:numPr>
          <w:ilvl w:val="0"/>
          <w:numId w:val="2"/>
        </w:numPr>
        <w:ind w:left="567" w:hanging="425"/>
        <w:rPr>
          <w:lang w:val="lv-LV"/>
        </w:rPr>
      </w:pPr>
      <w:r w:rsidRPr="006037BE">
        <w:rPr>
          <w:spacing w:val="-1"/>
          <w:lang w:val="lv-LV"/>
        </w:rPr>
        <w:t>aklums;</w:t>
      </w:r>
    </w:p>
    <w:p w14:paraId="28754C9D" w14:textId="77777777" w:rsidR="00FC71F8" w:rsidRPr="006037BE" w:rsidRDefault="00DE5F89" w:rsidP="00277381">
      <w:pPr>
        <w:pStyle w:val="Textkrper"/>
        <w:numPr>
          <w:ilvl w:val="0"/>
          <w:numId w:val="2"/>
        </w:numPr>
        <w:ind w:left="567" w:hanging="425"/>
        <w:rPr>
          <w:rFonts w:eastAsia="Arial"/>
          <w:lang w:val="lv-LV"/>
        </w:rPr>
      </w:pPr>
      <w:r w:rsidRPr="006037BE">
        <w:rPr>
          <w:spacing w:val="-1"/>
          <w:lang w:val="lv-LV"/>
        </w:rPr>
        <w:t>lēcas apduļķošanās, ko izraisījis ievainojums (traumatiska katarakta);</w:t>
      </w:r>
    </w:p>
    <w:p w14:paraId="3708E8CB" w14:textId="77777777" w:rsidR="00FC71F8" w:rsidRPr="006037BE" w:rsidRDefault="00DE5F89" w:rsidP="0038769D">
      <w:pPr>
        <w:pStyle w:val="Textkrper"/>
        <w:numPr>
          <w:ilvl w:val="0"/>
          <w:numId w:val="2"/>
        </w:numPr>
        <w:ind w:left="567" w:hanging="425"/>
        <w:rPr>
          <w:lang w:val="lv-LV"/>
        </w:rPr>
      </w:pPr>
      <w:r w:rsidRPr="006037BE">
        <w:rPr>
          <w:spacing w:val="-1"/>
          <w:lang w:val="lv-LV"/>
        </w:rPr>
        <w:t>gelam līdzīgas vielas iekaisums acs iekšpusē;</w:t>
      </w:r>
    </w:p>
    <w:p w14:paraId="6BD791B4" w14:textId="77777777" w:rsidR="00FC71F8" w:rsidRPr="006037BE" w:rsidRDefault="00DE5F89" w:rsidP="0038769D">
      <w:pPr>
        <w:pStyle w:val="Textkrper"/>
        <w:numPr>
          <w:ilvl w:val="0"/>
          <w:numId w:val="2"/>
        </w:numPr>
        <w:ind w:left="567" w:hanging="425"/>
        <w:rPr>
          <w:lang w:val="lv-LV"/>
        </w:rPr>
      </w:pPr>
      <w:r w:rsidRPr="006037BE">
        <w:rPr>
          <w:spacing w:val="-1"/>
          <w:lang w:val="lv-LV"/>
        </w:rPr>
        <w:t>strutas</w:t>
      </w:r>
      <w:r w:rsidRPr="006037BE">
        <w:rPr>
          <w:lang w:val="lv-LV"/>
        </w:rPr>
        <w:t xml:space="preserve"> </w:t>
      </w:r>
      <w:r w:rsidRPr="006037BE">
        <w:rPr>
          <w:spacing w:val="-1"/>
          <w:lang w:val="lv-LV"/>
        </w:rPr>
        <w:t>acī.</w:t>
      </w:r>
    </w:p>
    <w:p w14:paraId="47FD9E0D" w14:textId="77777777" w:rsidR="00FC71F8" w:rsidRPr="006037BE" w:rsidRDefault="00FC71F8" w:rsidP="00277381">
      <w:pPr>
        <w:ind w:left="142"/>
        <w:rPr>
          <w:rFonts w:ascii="Times New Roman" w:eastAsia="Times New Roman" w:hAnsi="Times New Roman"/>
          <w:lang w:val="lv-LV"/>
        </w:rPr>
      </w:pPr>
    </w:p>
    <w:p w14:paraId="5CBF7B08" w14:textId="184325B2" w:rsidR="00277381" w:rsidRPr="006037BE" w:rsidRDefault="00277381" w:rsidP="00277381">
      <w:pPr>
        <w:ind w:left="142"/>
        <w:rPr>
          <w:rFonts w:ascii="Times New Roman" w:eastAsia="Times New Roman" w:hAnsi="Times New Roman"/>
          <w:lang w:val="lv-LV"/>
        </w:rPr>
      </w:pPr>
      <w:r w:rsidRPr="006037BE">
        <w:rPr>
          <w:rFonts w:ascii="Times New Roman" w:eastAsia="Times New Roman" w:hAnsi="Times New Roman"/>
          <w:b/>
          <w:bCs/>
          <w:lang w:val="lv-LV"/>
        </w:rPr>
        <w:t>Nav zināms</w:t>
      </w:r>
      <w:r w:rsidRPr="006037BE">
        <w:rPr>
          <w:rFonts w:ascii="Times New Roman" w:eastAsia="Times New Roman" w:hAnsi="Times New Roman"/>
          <w:lang w:val="lv-LV"/>
        </w:rPr>
        <w:t xml:space="preserve"> (biežumu nevar noteikt pēc pieejamiem datiem):</w:t>
      </w:r>
    </w:p>
    <w:p w14:paraId="7DC172A6" w14:textId="2A937128" w:rsidR="00277381" w:rsidRPr="006037BE" w:rsidRDefault="00277381" w:rsidP="0038769D">
      <w:pPr>
        <w:pStyle w:val="Listenabsatz"/>
        <w:numPr>
          <w:ilvl w:val="0"/>
          <w:numId w:val="2"/>
        </w:numPr>
        <w:ind w:left="567" w:hanging="425"/>
        <w:rPr>
          <w:rFonts w:ascii="Times New Roman" w:eastAsia="Times New Roman" w:hAnsi="Times New Roman"/>
          <w:lang w:val="lv-LV"/>
        </w:rPr>
      </w:pPr>
      <w:r w:rsidRPr="006037BE">
        <w:rPr>
          <w:rFonts w:ascii="Times New Roman" w:eastAsia="Times New Roman" w:hAnsi="Times New Roman"/>
          <w:lang w:val="lv-LV"/>
        </w:rPr>
        <w:t>acs baltās daļas iekaisums, kas saistīts ar apsārtumu un sāpēm (sklerīts).</w:t>
      </w:r>
    </w:p>
    <w:p w14:paraId="4EE234F6" w14:textId="77777777" w:rsidR="00277381" w:rsidRPr="006037BE" w:rsidRDefault="00277381" w:rsidP="0038769D">
      <w:pPr>
        <w:pStyle w:val="Listenabsatz"/>
        <w:ind w:left="428"/>
        <w:rPr>
          <w:rFonts w:ascii="Times New Roman" w:eastAsia="Times New Roman" w:hAnsi="Times New Roman"/>
          <w:lang w:val="lv-LV"/>
        </w:rPr>
      </w:pPr>
    </w:p>
    <w:p w14:paraId="67A535B5" w14:textId="1EEEB138" w:rsidR="00FC71F8" w:rsidRPr="006037BE" w:rsidRDefault="00DE5F89" w:rsidP="001A3B9F">
      <w:pPr>
        <w:pStyle w:val="Textkrper"/>
        <w:ind w:right="163"/>
        <w:rPr>
          <w:lang w:val="lv-LV"/>
        </w:rPr>
      </w:pPr>
      <w:r w:rsidRPr="006037BE">
        <w:rPr>
          <w:spacing w:val="-1"/>
          <w:lang w:val="lv-LV"/>
        </w:rPr>
        <w:t>Klīniskajos pētījumos novēroja palielinātu asiņošanas biežumu no mazajiem asinsvadiem acs ārējā</w:t>
      </w:r>
      <w:r w:rsidRPr="006037BE">
        <w:rPr>
          <w:spacing w:val="24"/>
          <w:lang w:val="lv-LV"/>
        </w:rPr>
        <w:t xml:space="preserve"> </w:t>
      </w:r>
      <w:r w:rsidRPr="006037BE">
        <w:rPr>
          <w:spacing w:val="-1"/>
          <w:lang w:val="lv-LV"/>
        </w:rPr>
        <w:t xml:space="preserve">slānī </w:t>
      </w:r>
      <w:r w:rsidRPr="006037BE">
        <w:rPr>
          <w:lang w:val="lv-LV"/>
        </w:rPr>
        <w:t>(</w:t>
      </w:r>
      <w:r w:rsidRPr="006037BE">
        <w:rPr>
          <w:spacing w:val="-1"/>
          <w:lang w:val="lv-LV"/>
        </w:rPr>
        <w:t>konjunktīvas asiņošana) pacientiem</w:t>
      </w:r>
      <w:r w:rsidRPr="006037BE">
        <w:rPr>
          <w:spacing w:val="-2"/>
          <w:lang w:val="lv-LV"/>
        </w:rPr>
        <w:t xml:space="preserve"> </w:t>
      </w:r>
      <w:r w:rsidRPr="006037BE">
        <w:rPr>
          <w:spacing w:val="-1"/>
          <w:lang w:val="lv-LV"/>
        </w:rPr>
        <w:t>ar eksudatīvo SMD, kuri lietoja asinis šķidrinošas zāles. Šis</w:t>
      </w:r>
      <w:r w:rsidRPr="006037BE">
        <w:rPr>
          <w:spacing w:val="24"/>
          <w:lang w:val="lv-LV"/>
        </w:rPr>
        <w:t xml:space="preserve"> </w:t>
      </w:r>
      <w:r w:rsidRPr="006037BE">
        <w:rPr>
          <w:spacing w:val="-1"/>
          <w:lang w:val="lv-LV"/>
        </w:rPr>
        <w:t>palielinātais biežums bija salīdzināms pacientiem, kuri lietoja ranibizumabu un Eylea.</w:t>
      </w:r>
    </w:p>
    <w:p w14:paraId="480A4A8D" w14:textId="77777777" w:rsidR="00FC71F8" w:rsidRPr="006037BE" w:rsidRDefault="00FC71F8" w:rsidP="001A3B9F">
      <w:pPr>
        <w:rPr>
          <w:rFonts w:ascii="Times New Roman" w:eastAsia="Times New Roman" w:hAnsi="Times New Roman"/>
          <w:lang w:val="lv-LV"/>
        </w:rPr>
      </w:pPr>
    </w:p>
    <w:p w14:paraId="4DDAEF58" w14:textId="77777777" w:rsidR="00FC71F8" w:rsidRPr="006037BE" w:rsidRDefault="00DE5F89" w:rsidP="001A3B9F">
      <w:pPr>
        <w:pStyle w:val="Textkrper"/>
        <w:ind w:right="151"/>
        <w:rPr>
          <w:lang w:val="lv-LV"/>
        </w:rPr>
      </w:pPr>
      <w:r w:rsidRPr="006037BE">
        <w:rPr>
          <w:spacing w:val="-1"/>
          <w:lang w:val="lv-LV"/>
        </w:rPr>
        <w:t>Sistēmiska</w:t>
      </w:r>
      <w:r w:rsidRPr="006037BE">
        <w:rPr>
          <w:lang w:val="lv-LV"/>
        </w:rPr>
        <w:t xml:space="preserve"> </w:t>
      </w:r>
      <w:r w:rsidRPr="006037BE">
        <w:rPr>
          <w:spacing w:val="-1"/>
          <w:lang w:val="lv-LV"/>
        </w:rPr>
        <w:t>VEGF inhibitoru, kas satur Eylea līdzīgas vielas, lietošana ir saistīta ar paaugstinātu</w:t>
      </w:r>
      <w:r w:rsidRPr="006037BE">
        <w:rPr>
          <w:spacing w:val="28"/>
          <w:lang w:val="lv-LV"/>
        </w:rPr>
        <w:t xml:space="preserve"> </w:t>
      </w:r>
      <w:r w:rsidRPr="006037BE">
        <w:rPr>
          <w:spacing w:val="-1"/>
          <w:lang w:val="lv-LV"/>
        </w:rPr>
        <w:t>asinsvadu nosprostojuma ar asins recekli (arteriālās</w:t>
      </w:r>
      <w:r w:rsidRPr="006037BE">
        <w:rPr>
          <w:spacing w:val="-2"/>
          <w:lang w:val="lv-LV"/>
        </w:rPr>
        <w:t xml:space="preserve"> </w:t>
      </w:r>
      <w:r w:rsidRPr="006037BE">
        <w:rPr>
          <w:spacing w:val="-1"/>
          <w:lang w:val="lv-LV"/>
        </w:rPr>
        <w:t>trombembolijas</w:t>
      </w:r>
      <w:r w:rsidRPr="006037BE">
        <w:rPr>
          <w:spacing w:val="-2"/>
          <w:lang w:val="lv-LV"/>
        </w:rPr>
        <w:t xml:space="preserve"> </w:t>
      </w:r>
      <w:r w:rsidRPr="006037BE">
        <w:rPr>
          <w:spacing w:val="-1"/>
          <w:lang w:val="lv-LV"/>
        </w:rPr>
        <w:t>risku), kas var izsaukt</w:t>
      </w:r>
      <w:r w:rsidRPr="006037BE">
        <w:rPr>
          <w:lang w:val="lv-LV"/>
        </w:rPr>
        <w:t xml:space="preserve"> </w:t>
      </w:r>
      <w:r w:rsidRPr="006037BE">
        <w:rPr>
          <w:spacing w:val="-1"/>
          <w:lang w:val="lv-LV"/>
        </w:rPr>
        <w:t>sirdslēkmi</w:t>
      </w:r>
      <w:r w:rsidRPr="006037BE">
        <w:rPr>
          <w:spacing w:val="42"/>
          <w:lang w:val="lv-LV"/>
        </w:rPr>
        <w:t xml:space="preserve"> </w:t>
      </w:r>
      <w:r w:rsidRPr="006037BE">
        <w:rPr>
          <w:lang w:val="lv-LV"/>
        </w:rPr>
        <w:t xml:space="preserve">vai </w:t>
      </w:r>
      <w:r w:rsidRPr="006037BE">
        <w:rPr>
          <w:spacing w:val="-1"/>
          <w:lang w:val="lv-LV"/>
        </w:rPr>
        <w:t>insultu. Pastāv teorētisks šādu blakusparādību risks pēc</w:t>
      </w:r>
      <w:r w:rsidRPr="006037BE">
        <w:rPr>
          <w:spacing w:val="3"/>
          <w:lang w:val="lv-LV"/>
        </w:rPr>
        <w:t xml:space="preserve"> </w:t>
      </w:r>
      <w:r w:rsidRPr="006037BE">
        <w:rPr>
          <w:spacing w:val="-1"/>
          <w:lang w:val="lv-LV"/>
        </w:rPr>
        <w:t>Eylea injekcijas acī.</w:t>
      </w:r>
    </w:p>
    <w:p w14:paraId="631CE0ED" w14:textId="77777777" w:rsidR="00FC71F8" w:rsidRPr="006037BE" w:rsidRDefault="00FC71F8" w:rsidP="001A3B9F">
      <w:pPr>
        <w:rPr>
          <w:rFonts w:ascii="Times New Roman" w:eastAsia="Times New Roman" w:hAnsi="Times New Roman"/>
          <w:lang w:val="lv-LV"/>
        </w:rPr>
      </w:pPr>
    </w:p>
    <w:p w14:paraId="65EDDBC2" w14:textId="77777777" w:rsidR="00FC71F8" w:rsidRPr="006037BE" w:rsidRDefault="00DE5F89" w:rsidP="001A3B9F">
      <w:pPr>
        <w:pStyle w:val="Textkrper"/>
        <w:ind w:right="260"/>
        <w:rPr>
          <w:lang w:val="lv-LV"/>
        </w:rPr>
      </w:pPr>
      <w:r w:rsidRPr="006037BE">
        <w:rPr>
          <w:spacing w:val="-1"/>
          <w:lang w:val="lv-LV"/>
        </w:rPr>
        <w:t>Tāpat kā visu</w:t>
      </w:r>
      <w:r w:rsidRPr="006037BE">
        <w:rPr>
          <w:spacing w:val="-2"/>
          <w:lang w:val="lv-LV"/>
        </w:rPr>
        <w:t xml:space="preserve"> </w:t>
      </w:r>
      <w:r w:rsidRPr="006037BE">
        <w:rPr>
          <w:spacing w:val="-1"/>
          <w:lang w:val="lv-LV"/>
        </w:rPr>
        <w:t>terapeitisko olbaltumvielu gadījumā, Eylea lietošanas laikā pastāv imūnas reakcijas</w:t>
      </w:r>
      <w:r w:rsidRPr="006037BE">
        <w:rPr>
          <w:spacing w:val="22"/>
          <w:lang w:val="lv-LV"/>
        </w:rPr>
        <w:t xml:space="preserve"> </w:t>
      </w:r>
      <w:r w:rsidRPr="006037BE">
        <w:rPr>
          <w:spacing w:val="-1"/>
          <w:lang w:val="lv-LV"/>
        </w:rPr>
        <w:t>(antivielu veidošanās) iespēja.</w:t>
      </w:r>
    </w:p>
    <w:p w14:paraId="71147E63" w14:textId="77777777" w:rsidR="00FC71F8" w:rsidRPr="006037BE" w:rsidRDefault="00FC71F8" w:rsidP="001A3B9F">
      <w:pPr>
        <w:rPr>
          <w:rFonts w:ascii="Times New Roman" w:eastAsia="Times New Roman" w:hAnsi="Times New Roman"/>
          <w:lang w:val="lv-LV"/>
        </w:rPr>
      </w:pPr>
    </w:p>
    <w:p w14:paraId="3A417ECC" w14:textId="77777777" w:rsidR="00FC71F8" w:rsidRPr="006037BE" w:rsidRDefault="00DE5F89" w:rsidP="001A3B9F">
      <w:pPr>
        <w:pStyle w:val="Textkrper"/>
        <w:keepNext/>
        <w:ind w:left="113"/>
        <w:rPr>
          <w:b/>
          <w:bCs/>
          <w:lang w:val="lv-LV"/>
        </w:rPr>
      </w:pPr>
      <w:r w:rsidRPr="006037BE">
        <w:rPr>
          <w:b/>
          <w:bCs/>
          <w:lang w:val="lv-LV"/>
        </w:rPr>
        <w:t>Ziņošana par blakusparādībām</w:t>
      </w:r>
    </w:p>
    <w:p w14:paraId="7DAA220F" w14:textId="77777777" w:rsidR="0048282F" w:rsidRPr="006037BE" w:rsidRDefault="008A0D27" w:rsidP="001A3B9F">
      <w:pPr>
        <w:pStyle w:val="Textkrper"/>
        <w:ind w:right="151"/>
        <w:rPr>
          <w:lang w:val="lv-LV"/>
        </w:rPr>
      </w:pPr>
      <w:r w:rsidRPr="006037BE">
        <w:rPr>
          <w:noProof/>
          <w:lang w:val="lv-LV"/>
        </w:rPr>
        <mc:AlternateContent>
          <mc:Choice Requires="wpg">
            <w:drawing>
              <wp:anchor distT="0" distB="0" distL="114300" distR="114300" simplePos="0" relativeHeight="251661824" behindDoc="1" locked="0" layoutInCell="1" allowOverlap="1" wp14:anchorId="1407D883" wp14:editId="48A5AE8A">
                <wp:simplePos x="0" y="0"/>
                <wp:positionH relativeFrom="page">
                  <wp:posOffset>2012315</wp:posOffset>
                </wp:positionH>
                <wp:positionV relativeFrom="paragraph">
                  <wp:posOffset>325755</wp:posOffset>
                </wp:positionV>
                <wp:extent cx="3938905" cy="161925"/>
                <wp:effectExtent l="2540" t="1905" r="1905" b="0"/>
                <wp:wrapNone/>
                <wp:docPr id="109"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8905" cy="161925"/>
                          <a:chOff x="3169" y="513"/>
                          <a:chExt cx="6203" cy="255"/>
                        </a:xfrm>
                      </wpg:grpSpPr>
                      <wpg:grpSp>
                        <wpg:cNvPr id="110" name="Group 647"/>
                        <wpg:cNvGrpSpPr>
                          <a:grpSpLocks/>
                        </wpg:cNvGrpSpPr>
                        <wpg:grpSpPr bwMode="auto">
                          <a:xfrm>
                            <a:off x="3175" y="513"/>
                            <a:ext cx="6197" cy="255"/>
                            <a:chOff x="3175" y="513"/>
                            <a:chExt cx="6197" cy="255"/>
                          </a:xfrm>
                        </wpg:grpSpPr>
                        <wps:wsp>
                          <wps:cNvPr id="111" name="Freeform 648"/>
                          <wps:cNvSpPr>
                            <a:spLocks/>
                          </wps:cNvSpPr>
                          <wps:spPr bwMode="auto">
                            <a:xfrm>
                              <a:off x="3175" y="513"/>
                              <a:ext cx="6197" cy="255"/>
                            </a:xfrm>
                            <a:custGeom>
                              <a:avLst/>
                              <a:gdLst>
                                <a:gd name="T0" fmla="+- 0 3175 3175"/>
                                <a:gd name="T1" fmla="*/ T0 w 6197"/>
                                <a:gd name="T2" fmla="+- 0 513 513"/>
                                <a:gd name="T3" fmla="*/ 513 h 255"/>
                                <a:gd name="T4" fmla="+- 0 9372 3175"/>
                                <a:gd name="T5" fmla="*/ T4 w 6197"/>
                                <a:gd name="T6" fmla="+- 0 513 513"/>
                                <a:gd name="T7" fmla="*/ 513 h 255"/>
                                <a:gd name="T8" fmla="+- 0 9372 3175"/>
                                <a:gd name="T9" fmla="*/ T8 w 6197"/>
                                <a:gd name="T10" fmla="+- 0 767 513"/>
                                <a:gd name="T11" fmla="*/ 767 h 255"/>
                                <a:gd name="T12" fmla="+- 0 3175 3175"/>
                                <a:gd name="T13" fmla="*/ T12 w 6197"/>
                                <a:gd name="T14" fmla="+- 0 767 513"/>
                                <a:gd name="T15" fmla="*/ 767 h 255"/>
                                <a:gd name="T16" fmla="+- 0 3175 3175"/>
                                <a:gd name="T17" fmla="*/ T16 w 6197"/>
                                <a:gd name="T18" fmla="+- 0 513 513"/>
                                <a:gd name="T19" fmla="*/ 513 h 255"/>
                              </a:gdLst>
                              <a:ahLst/>
                              <a:cxnLst>
                                <a:cxn ang="0">
                                  <a:pos x="T1" y="T3"/>
                                </a:cxn>
                                <a:cxn ang="0">
                                  <a:pos x="T5" y="T7"/>
                                </a:cxn>
                                <a:cxn ang="0">
                                  <a:pos x="T9" y="T11"/>
                                </a:cxn>
                                <a:cxn ang="0">
                                  <a:pos x="T13" y="T15"/>
                                </a:cxn>
                                <a:cxn ang="0">
                                  <a:pos x="T17" y="T19"/>
                                </a:cxn>
                              </a:cxnLst>
                              <a:rect l="0" t="0" r="r" b="b"/>
                              <a:pathLst>
                                <a:path w="6197" h="255">
                                  <a:moveTo>
                                    <a:pt x="0" y="0"/>
                                  </a:moveTo>
                                  <a:lnTo>
                                    <a:pt x="6197" y="0"/>
                                  </a:lnTo>
                                  <a:lnTo>
                                    <a:pt x="6197" y="254"/>
                                  </a:lnTo>
                                  <a:lnTo>
                                    <a:pt x="0" y="254"/>
                                  </a:lnTo>
                                  <a:lnTo>
                                    <a:pt x="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649"/>
                        <wpg:cNvGrpSpPr>
                          <a:grpSpLocks/>
                        </wpg:cNvGrpSpPr>
                        <wpg:grpSpPr bwMode="auto">
                          <a:xfrm>
                            <a:off x="3175" y="741"/>
                            <a:ext cx="1092" cy="2"/>
                            <a:chOff x="3175" y="741"/>
                            <a:chExt cx="1092" cy="2"/>
                          </a:xfrm>
                        </wpg:grpSpPr>
                        <wps:wsp>
                          <wps:cNvPr id="113" name="Freeform 650"/>
                          <wps:cNvSpPr>
                            <a:spLocks/>
                          </wps:cNvSpPr>
                          <wps:spPr bwMode="auto">
                            <a:xfrm>
                              <a:off x="3175" y="741"/>
                              <a:ext cx="1092" cy="2"/>
                            </a:xfrm>
                            <a:custGeom>
                              <a:avLst/>
                              <a:gdLst>
                                <a:gd name="T0" fmla="+- 0 3175 3175"/>
                                <a:gd name="T1" fmla="*/ T0 w 1092"/>
                                <a:gd name="T2" fmla="+- 0 4267 3175"/>
                                <a:gd name="T3" fmla="*/ T2 w 1092"/>
                              </a:gdLst>
                              <a:ahLst/>
                              <a:cxnLst>
                                <a:cxn ang="0">
                                  <a:pos x="T1" y="0"/>
                                </a:cxn>
                                <a:cxn ang="0">
                                  <a:pos x="T3" y="0"/>
                                </a:cxn>
                              </a:cxnLst>
                              <a:rect l="0" t="0" r="r" b="b"/>
                              <a:pathLst>
                                <a:path w="1092">
                                  <a:moveTo>
                                    <a:pt x="0" y="0"/>
                                  </a:moveTo>
                                  <a:lnTo>
                                    <a:pt x="1092"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C908B5" id="Group 646" o:spid="_x0000_s1026" style="position:absolute;margin-left:158.45pt;margin-top:25.65pt;width:310.15pt;height:12.75pt;z-index:-251654656;mso-position-horizontal-relative:page" coordorigin="3169,513" coordsize="620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">
                <v:group id="Group 647" o:spid="_x0000_s1027" style="position:absolute;left:3175;top:513;width:6197;height:255" coordorigin="3175,513" coordsize="61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648" o:spid="_x0000_s1028" style="position:absolute;left:3175;top:513;width:6197;height:255;visibility:visible;mso-wrap-style:square;v-text-anchor:top" coordsize="61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" path="m,l6197,r,254l,254,,xe" fillcolor="silver" stroked="f">
                    <v:path arrowok="t" o:connecttype="custom" o:connectlocs="0,513;6197,513;6197,767;0,767;0,513" o:connectangles="0,0,0,0,0"/>
                  </v:shape>
                </v:group>
                <v:group id="Group 649" o:spid="_x0000_s1029" style="position:absolute;left:3175;top:741;width:1092;height:2" coordorigin="3175,741" coordsize="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650" o:spid="_x0000_s1030" style="position:absolute;left:3175;top:741;width:1092;height:2;visibility:visible;mso-wrap-style:square;v-text-anchor:top" coordsize="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" path="m,l1092,e" filled="f" strokecolor="blue" strokeweight=".58pt">
                    <v:path arrowok="t" o:connecttype="custom" o:connectlocs="0,0;1092,0" o:connectangles="0,0"/>
                  </v:shape>
                </v:group>
                <w10:wrap anchorx="page"/>
              </v:group>
            </w:pict>
          </mc:Fallback>
        </mc:AlternateContent>
      </w:r>
      <w:r w:rsidR="0048282F" w:rsidRPr="006037BE">
        <w:rPr>
          <w:spacing w:val="-1"/>
          <w:lang w:val="lv-LV"/>
        </w:rPr>
        <w:t>Ja Jums rodas jebkādas blakusparādības, konsultējieties ar ārstu vai farmaceitu. Tas attiecas arī uz</w:t>
      </w:r>
      <w:r w:rsidR="0048282F" w:rsidRPr="006037BE">
        <w:rPr>
          <w:spacing w:val="36"/>
          <w:lang w:val="lv-LV"/>
        </w:rPr>
        <w:t xml:space="preserve"> </w:t>
      </w:r>
      <w:r w:rsidR="0048282F" w:rsidRPr="006037BE">
        <w:rPr>
          <w:spacing w:val="-1"/>
          <w:lang w:val="lv-LV"/>
        </w:rPr>
        <w:t>iespējamajām blakusparādībām,</w:t>
      </w:r>
      <w:r w:rsidR="0048282F" w:rsidRPr="006037BE">
        <w:rPr>
          <w:spacing w:val="3"/>
          <w:lang w:val="lv-LV"/>
        </w:rPr>
        <w:t xml:space="preserve"> </w:t>
      </w:r>
      <w:r w:rsidR="0048282F" w:rsidRPr="006037BE">
        <w:rPr>
          <w:spacing w:val="-1"/>
          <w:lang w:val="lv-LV"/>
        </w:rPr>
        <w:t>kas nav minētas šajā instrukcijā. Jūs varat ziņot par blakusparādībām</w:t>
      </w:r>
      <w:r w:rsidR="0048282F" w:rsidRPr="006037BE">
        <w:rPr>
          <w:spacing w:val="22"/>
          <w:lang w:val="lv-LV"/>
        </w:rPr>
        <w:t xml:space="preserve"> </w:t>
      </w:r>
      <w:r w:rsidR="0048282F" w:rsidRPr="006037BE">
        <w:rPr>
          <w:spacing w:val="-1"/>
          <w:lang w:val="lv-LV"/>
        </w:rPr>
        <w:t>arī tieši, izmantojot</w:t>
      </w:r>
      <w:r w:rsidR="0048282F" w:rsidRPr="006037BE">
        <w:rPr>
          <w:spacing w:val="-2"/>
          <w:lang w:val="lv-LV"/>
        </w:rPr>
        <w:t xml:space="preserve"> </w:t>
      </w:r>
      <w:r w:rsidR="0048282F">
        <w:fldChar w:fldCharType="begin"/>
      </w:r>
      <w:r w:rsidR="0048282F" w:rsidRPr="003517CA">
        <w:rPr>
          <w:lang w:val="lv-LV"/>
          <w:rPrChange w:id="29" w:author="Autor">
            <w:rPr/>
          </w:rPrChange>
        </w:rPr>
        <w:instrText>HYPERLINK "http://www.ema.europa.eu/docs/en_GB/document_library/Template_or_form/2013/03/WC500139752.doc" \h</w:instrText>
      </w:r>
      <w:r w:rsidR="0048282F">
        <w:fldChar w:fldCharType="separate"/>
      </w:r>
      <w:r w:rsidR="0048282F" w:rsidRPr="006037BE">
        <w:rPr>
          <w:color w:val="0000FF"/>
          <w:lang w:val="lv-LV"/>
        </w:rPr>
        <w:t>V</w:t>
      </w:r>
      <w:r w:rsidR="0048282F" w:rsidRPr="006037BE">
        <w:rPr>
          <w:color w:val="0000FF"/>
          <w:spacing w:val="-2"/>
          <w:lang w:val="lv-LV"/>
        </w:rPr>
        <w:t xml:space="preserve"> </w:t>
      </w:r>
      <w:r w:rsidR="0048282F" w:rsidRPr="006037BE">
        <w:rPr>
          <w:color w:val="0000FF"/>
          <w:spacing w:val="-1"/>
          <w:lang w:val="lv-LV"/>
        </w:rPr>
        <w:t>pielikumā</w:t>
      </w:r>
      <w:r w:rsidR="0048282F">
        <w:fldChar w:fldCharType="end"/>
      </w:r>
      <w:r w:rsidR="0048282F" w:rsidRPr="006037BE">
        <w:rPr>
          <w:color w:val="0000FF"/>
          <w:spacing w:val="3"/>
          <w:lang w:val="lv-LV"/>
        </w:rPr>
        <w:t xml:space="preserve"> </w:t>
      </w:r>
      <w:r w:rsidR="0048282F" w:rsidRPr="006037BE">
        <w:rPr>
          <w:spacing w:val="-1"/>
          <w:lang w:val="lv-LV"/>
        </w:rPr>
        <w:t>minēto nacionālās ziņošanas sistēmas kontaktinformāciju. Ziņojot par</w:t>
      </w:r>
      <w:r w:rsidR="0048282F" w:rsidRPr="006037BE">
        <w:rPr>
          <w:spacing w:val="26"/>
          <w:lang w:val="lv-LV"/>
        </w:rPr>
        <w:t xml:space="preserve"> </w:t>
      </w:r>
      <w:r w:rsidR="0048282F" w:rsidRPr="006037BE">
        <w:rPr>
          <w:spacing w:val="-1"/>
          <w:lang w:val="lv-LV"/>
        </w:rPr>
        <w:t>blakusparādībām, Jūs varat palīdzēt nodrošināt daudz plašāku informāciju par šo zāļu drošumu.</w:t>
      </w:r>
    </w:p>
    <w:p w14:paraId="02E9A45F" w14:textId="77777777" w:rsidR="00FC71F8" w:rsidRPr="006037BE" w:rsidRDefault="00FC71F8" w:rsidP="001A3B9F">
      <w:pPr>
        <w:rPr>
          <w:rFonts w:ascii="Times New Roman" w:eastAsia="Times New Roman" w:hAnsi="Times New Roman"/>
          <w:lang w:val="lv-LV"/>
        </w:rPr>
      </w:pPr>
    </w:p>
    <w:p w14:paraId="58537AFF" w14:textId="77777777" w:rsidR="00FC71F8" w:rsidRPr="006037BE" w:rsidRDefault="00FC71F8" w:rsidP="001A3B9F">
      <w:pPr>
        <w:rPr>
          <w:rFonts w:ascii="Times New Roman" w:eastAsia="Times New Roman" w:hAnsi="Times New Roman"/>
          <w:lang w:val="lv-LV"/>
        </w:rPr>
      </w:pPr>
    </w:p>
    <w:p w14:paraId="15A2621B" w14:textId="77777777" w:rsidR="00FC71F8" w:rsidRPr="006037BE" w:rsidRDefault="00DE5F89" w:rsidP="0072272A">
      <w:pPr>
        <w:pStyle w:val="Textkrper"/>
        <w:numPr>
          <w:ilvl w:val="0"/>
          <w:numId w:val="45"/>
        </w:numPr>
        <w:ind w:left="0" w:firstLine="0"/>
        <w:outlineLvl w:val="2"/>
        <w:rPr>
          <w:b/>
          <w:bCs/>
          <w:lang w:val="lv-LV"/>
        </w:rPr>
      </w:pPr>
      <w:r w:rsidRPr="006037BE">
        <w:rPr>
          <w:b/>
          <w:bCs/>
          <w:lang w:val="lv-LV"/>
        </w:rPr>
        <w:t>Kā uzglabāt Eylea</w:t>
      </w:r>
    </w:p>
    <w:p w14:paraId="119A6BA5" w14:textId="77777777" w:rsidR="00FC71F8" w:rsidRPr="006037BE" w:rsidRDefault="00FC71F8" w:rsidP="001A3B9F">
      <w:pPr>
        <w:rPr>
          <w:rFonts w:ascii="Times New Roman" w:eastAsia="Times New Roman" w:hAnsi="Times New Roman"/>
          <w:b/>
          <w:bCs/>
          <w:lang w:val="lv-LV"/>
        </w:rPr>
      </w:pPr>
    </w:p>
    <w:p w14:paraId="6C205781" w14:textId="77777777" w:rsidR="00FC71F8" w:rsidRPr="006037BE" w:rsidRDefault="00DE5F89" w:rsidP="00277381">
      <w:pPr>
        <w:pStyle w:val="Textkrper"/>
        <w:numPr>
          <w:ilvl w:val="0"/>
          <w:numId w:val="26"/>
        </w:numPr>
        <w:ind w:left="567"/>
        <w:rPr>
          <w:lang w:val="lv-LV"/>
        </w:rPr>
      </w:pPr>
      <w:r w:rsidRPr="006037BE">
        <w:rPr>
          <w:spacing w:val="-1"/>
          <w:lang w:val="lv-LV"/>
        </w:rPr>
        <w:t>Uzglabāt šīs zāles bērniem neredzamā un nepieejamā</w:t>
      </w:r>
      <w:r w:rsidRPr="006037BE">
        <w:rPr>
          <w:spacing w:val="2"/>
          <w:lang w:val="lv-LV"/>
        </w:rPr>
        <w:t xml:space="preserve"> </w:t>
      </w:r>
      <w:r w:rsidRPr="006037BE">
        <w:rPr>
          <w:lang w:val="lv-LV"/>
        </w:rPr>
        <w:t>vietā.</w:t>
      </w:r>
    </w:p>
    <w:p w14:paraId="2FC9E367" w14:textId="77777777" w:rsidR="00FC71F8" w:rsidRPr="006037BE" w:rsidRDefault="00DE5F89" w:rsidP="0038769D">
      <w:pPr>
        <w:pStyle w:val="Textkrper"/>
        <w:numPr>
          <w:ilvl w:val="0"/>
          <w:numId w:val="26"/>
        </w:numPr>
        <w:ind w:left="567" w:right="641"/>
        <w:rPr>
          <w:lang w:val="lv-LV"/>
        </w:rPr>
      </w:pPr>
      <w:r w:rsidRPr="006037BE">
        <w:rPr>
          <w:spacing w:val="-1"/>
          <w:lang w:val="lv-LV"/>
        </w:rPr>
        <w:t>Nelietot šīs zāles pēc derīguma termiņa beigām, kas norādīts uz kastītes un marķējuma pēc</w:t>
      </w:r>
      <w:r w:rsidRPr="006037BE">
        <w:rPr>
          <w:spacing w:val="26"/>
          <w:lang w:val="lv-LV"/>
        </w:rPr>
        <w:t xml:space="preserve"> </w:t>
      </w:r>
      <w:r w:rsidRPr="006037BE">
        <w:rPr>
          <w:spacing w:val="-1"/>
          <w:lang w:val="lv-LV"/>
        </w:rPr>
        <w:t>EXP. Derīguma termiņš attiecas uz norādītā mēneša pēdējo dienu.</w:t>
      </w:r>
    </w:p>
    <w:p w14:paraId="6F25C3DA" w14:textId="77777777" w:rsidR="00FC71F8" w:rsidRPr="006037BE" w:rsidRDefault="00DE5F89" w:rsidP="0038769D">
      <w:pPr>
        <w:pStyle w:val="Textkrper"/>
        <w:numPr>
          <w:ilvl w:val="0"/>
          <w:numId w:val="26"/>
        </w:numPr>
        <w:ind w:left="567"/>
        <w:rPr>
          <w:lang w:val="lv-LV"/>
        </w:rPr>
      </w:pPr>
      <w:r w:rsidRPr="006037BE">
        <w:rPr>
          <w:spacing w:val="-1"/>
          <w:lang w:val="lv-LV"/>
        </w:rPr>
        <w:t>Uzglabāt ledusskapī (2°C</w:t>
      </w:r>
      <w:r w:rsidRPr="006037BE">
        <w:rPr>
          <w:lang w:val="lv-LV"/>
        </w:rPr>
        <w:t xml:space="preserve"> – </w:t>
      </w:r>
      <w:r w:rsidRPr="006037BE">
        <w:rPr>
          <w:spacing w:val="-1"/>
          <w:lang w:val="lv-LV"/>
        </w:rPr>
        <w:t>8°C). Nesasaldēt.</w:t>
      </w:r>
    </w:p>
    <w:p w14:paraId="16D76F72" w14:textId="77777777" w:rsidR="00FC71F8" w:rsidRPr="006037BE" w:rsidRDefault="005E0C89" w:rsidP="0038769D">
      <w:pPr>
        <w:pStyle w:val="Textkrper"/>
        <w:numPr>
          <w:ilvl w:val="0"/>
          <w:numId w:val="26"/>
        </w:numPr>
        <w:ind w:left="567" w:right="1210"/>
        <w:rPr>
          <w:lang w:val="lv-LV"/>
        </w:rPr>
      </w:pPr>
      <w:bookmarkStart w:id="30" w:name="_Hlk154138543"/>
      <w:r w:rsidRPr="006037BE">
        <w:rPr>
          <w:spacing w:val="-1"/>
          <w:lang w:val="lv-LV"/>
        </w:rPr>
        <w:t>N</w:t>
      </w:r>
      <w:r w:rsidR="00DE5F89" w:rsidRPr="006037BE">
        <w:rPr>
          <w:spacing w:val="-1"/>
          <w:lang w:val="lv-LV"/>
        </w:rPr>
        <w:t xml:space="preserve">eatvērtu flakonu var uzglabāt </w:t>
      </w:r>
      <w:r w:rsidRPr="006037BE">
        <w:rPr>
          <w:spacing w:val="-1"/>
          <w:lang w:val="lv-LV"/>
        </w:rPr>
        <w:t>ārpus ledusskapja</w:t>
      </w:r>
      <w:r w:rsidR="00DE5F89" w:rsidRPr="006037BE">
        <w:rPr>
          <w:spacing w:val="-2"/>
          <w:lang w:val="lv-LV"/>
        </w:rPr>
        <w:t xml:space="preserve"> </w:t>
      </w:r>
      <w:r w:rsidR="00DE5F89" w:rsidRPr="006037BE">
        <w:rPr>
          <w:spacing w:val="-1"/>
          <w:lang w:val="lv-LV"/>
        </w:rPr>
        <w:t>līdz 25°C līdz</w:t>
      </w:r>
      <w:r w:rsidR="00DE5F89" w:rsidRPr="006037BE">
        <w:rPr>
          <w:spacing w:val="22"/>
          <w:lang w:val="lv-LV"/>
        </w:rPr>
        <w:t xml:space="preserve"> </w:t>
      </w:r>
      <w:r w:rsidR="00DE5F89" w:rsidRPr="006037BE">
        <w:rPr>
          <w:lang w:val="lv-LV"/>
        </w:rPr>
        <w:t xml:space="preserve">24 </w:t>
      </w:r>
      <w:r w:rsidR="00DE5F89" w:rsidRPr="006037BE">
        <w:rPr>
          <w:spacing w:val="-1"/>
          <w:lang w:val="lv-LV"/>
        </w:rPr>
        <w:t>stundām.</w:t>
      </w:r>
      <w:bookmarkEnd w:id="30"/>
    </w:p>
    <w:p w14:paraId="61DB1598" w14:textId="77777777" w:rsidR="00FC71F8" w:rsidRPr="006037BE" w:rsidRDefault="005E0C89" w:rsidP="0038769D">
      <w:pPr>
        <w:pStyle w:val="Textkrper"/>
        <w:numPr>
          <w:ilvl w:val="0"/>
          <w:numId w:val="26"/>
        </w:numPr>
        <w:ind w:left="567"/>
        <w:rPr>
          <w:lang w:val="lv-LV"/>
        </w:rPr>
      </w:pPr>
      <w:r w:rsidRPr="006037BE">
        <w:rPr>
          <w:spacing w:val="-1"/>
          <w:lang w:val="lv-LV"/>
        </w:rPr>
        <w:t>U</w:t>
      </w:r>
      <w:r w:rsidR="00DE5F89" w:rsidRPr="006037BE">
        <w:rPr>
          <w:spacing w:val="-1"/>
          <w:lang w:val="lv-LV"/>
        </w:rPr>
        <w:t xml:space="preserve">zglabāt </w:t>
      </w:r>
      <w:r w:rsidRPr="006037BE">
        <w:rPr>
          <w:spacing w:val="-1"/>
          <w:lang w:val="lv-LV"/>
        </w:rPr>
        <w:t xml:space="preserve">oriģinālā </w:t>
      </w:r>
      <w:r w:rsidR="00DE5F89" w:rsidRPr="006037BE">
        <w:rPr>
          <w:spacing w:val="-1"/>
          <w:lang w:val="lv-LV"/>
        </w:rPr>
        <w:t>iepakojumā,</w:t>
      </w:r>
      <w:r w:rsidR="00DE5F89" w:rsidRPr="006037BE">
        <w:rPr>
          <w:spacing w:val="1"/>
          <w:lang w:val="lv-LV"/>
        </w:rPr>
        <w:t xml:space="preserve"> </w:t>
      </w:r>
      <w:r w:rsidR="00DE5F89" w:rsidRPr="006037BE">
        <w:rPr>
          <w:lang w:val="lv-LV"/>
        </w:rPr>
        <w:t xml:space="preserve">lai </w:t>
      </w:r>
      <w:r w:rsidR="00DE5F89" w:rsidRPr="006037BE">
        <w:rPr>
          <w:spacing w:val="-1"/>
          <w:lang w:val="lv-LV"/>
        </w:rPr>
        <w:t>pasargātu</w:t>
      </w:r>
      <w:r w:rsidR="00DE5F89" w:rsidRPr="006037BE">
        <w:rPr>
          <w:spacing w:val="-3"/>
          <w:lang w:val="lv-LV"/>
        </w:rPr>
        <w:t xml:space="preserve"> </w:t>
      </w:r>
      <w:r w:rsidR="00DE5F89" w:rsidRPr="006037BE">
        <w:rPr>
          <w:spacing w:val="-1"/>
          <w:lang w:val="lv-LV"/>
        </w:rPr>
        <w:t>no gaismas.</w:t>
      </w:r>
    </w:p>
    <w:p w14:paraId="2CD8565D" w14:textId="77777777" w:rsidR="00FC71F8" w:rsidRPr="006037BE" w:rsidRDefault="00DE5F89" w:rsidP="0038769D">
      <w:pPr>
        <w:pStyle w:val="Textkrper"/>
        <w:numPr>
          <w:ilvl w:val="0"/>
          <w:numId w:val="26"/>
        </w:numPr>
        <w:ind w:left="567" w:right="325"/>
        <w:rPr>
          <w:lang w:val="lv-LV"/>
        </w:rPr>
      </w:pPr>
      <w:r w:rsidRPr="006037BE">
        <w:rPr>
          <w:spacing w:val="-1"/>
          <w:lang w:val="lv-LV"/>
        </w:rPr>
        <w:t>Neizmetiet zāles kanalizācijā vai sadzīves atkritumos.</w:t>
      </w:r>
      <w:r w:rsidRPr="006037BE">
        <w:rPr>
          <w:lang w:val="lv-LV"/>
        </w:rPr>
        <w:t xml:space="preserve"> </w:t>
      </w:r>
      <w:r w:rsidRPr="006037BE">
        <w:rPr>
          <w:spacing w:val="-1"/>
          <w:lang w:val="lv-LV"/>
        </w:rPr>
        <w:t>Vaicājiet farmaceitam, kā izmest zāles,</w:t>
      </w:r>
      <w:r w:rsidRPr="006037BE">
        <w:rPr>
          <w:spacing w:val="20"/>
          <w:lang w:val="lv-LV"/>
        </w:rPr>
        <w:t xml:space="preserve"> </w:t>
      </w:r>
      <w:r w:rsidRPr="006037BE">
        <w:rPr>
          <w:spacing w:val="-1"/>
          <w:lang w:val="lv-LV"/>
        </w:rPr>
        <w:t>kuras vairs nelietojat. Šie pasākumi palīdzēs aizsargāt apkārtējo vidi.</w:t>
      </w:r>
    </w:p>
    <w:p w14:paraId="02760814" w14:textId="4BB657DB" w:rsidR="00FC71F8" w:rsidRPr="006037BE" w:rsidRDefault="00FC71F8" w:rsidP="001A3B9F">
      <w:pPr>
        <w:ind w:left="567"/>
        <w:rPr>
          <w:rFonts w:ascii="Times New Roman" w:eastAsia="Times New Roman" w:hAnsi="Times New Roman"/>
          <w:lang w:val="lv-LV"/>
        </w:rPr>
      </w:pPr>
    </w:p>
    <w:p w14:paraId="2D555396" w14:textId="77777777" w:rsidR="005B4D0B" w:rsidRPr="006037BE" w:rsidRDefault="005B4D0B" w:rsidP="001A3B9F">
      <w:pPr>
        <w:ind w:left="567"/>
        <w:rPr>
          <w:rFonts w:ascii="Times New Roman" w:eastAsia="Times New Roman" w:hAnsi="Times New Roman"/>
          <w:lang w:val="lv-LV"/>
        </w:rPr>
      </w:pPr>
    </w:p>
    <w:p w14:paraId="42E874CE" w14:textId="77777777" w:rsidR="00325EAF" w:rsidRPr="006037BE" w:rsidRDefault="00DE5F89" w:rsidP="0072272A">
      <w:pPr>
        <w:pStyle w:val="Textkrper"/>
        <w:numPr>
          <w:ilvl w:val="0"/>
          <w:numId w:val="45"/>
        </w:numPr>
        <w:ind w:left="0" w:firstLine="0"/>
        <w:outlineLvl w:val="2"/>
        <w:rPr>
          <w:b/>
          <w:bCs/>
          <w:lang w:val="lv-LV"/>
        </w:rPr>
      </w:pPr>
      <w:r w:rsidRPr="006037BE">
        <w:rPr>
          <w:b/>
          <w:bCs/>
          <w:lang w:val="lv-LV"/>
        </w:rPr>
        <w:t>Iepakojuma saturs un cita informācija</w:t>
      </w:r>
    </w:p>
    <w:p w14:paraId="002BDD91" w14:textId="77777777" w:rsidR="00325EAF" w:rsidRPr="006037BE" w:rsidRDefault="00325EAF" w:rsidP="001A3B9F">
      <w:pPr>
        <w:pStyle w:val="Textkrper"/>
        <w:rPr>
          <w:lang w:val="lv-LV"/>
        </w:rPr>
      </w:pPr>
    </w:p>
    <w:p w14:paraId="05209606" w14:textId="738CEB4D" w:rsidR="00FC71F8" w:rsidRPr="006037BE" w:rsidRDefault="00DE5F89" w:rsidP="001A3B9F">
      <w:pPr>
        <w:pStyle w:val="Textkrper"/>
        <w:rPr>
          <w:b/>
          <w:bCs/>
          <w:lang w:val="lv-LV"/>
        </w:rPr>
      </w:pPr>
      <w:r w:rsidRPr="006037BE">
        <w:rPr>
          <w:b/>
          <w:bCs/>
          <w:lang w:val="lv-LV"/>
        </w:rPr>
        <w:t>Ko Eylea satur</w:t>
      </w:r>
    </w:p>
    <w:p w14:paraId="4E2824D8" w14:textId="4934766A" w:rsidR="00FC71F8" w:rsidRPr="006037BE" w:rsidRDefault="00DE5F89" w:rsidP="0038769D">
      <w:pPr>
        <w:pStyle w:val="Textkrper"/>
        <w:numPr>
          <w:ilvl w:val="0"/>
          <w:numId w:val="2"/>
        </w:numPr>
        <w:ind w:left="567" w:hanging="425"/>
        <w:rPr>
          <w:lang w:val="lv-LV"/>
        </w:rPr>
      </w:pPr>
      <w:r w:rsidRPr="006037BE">
        <w:rPr>
          <w:spacing w:val="-1"/>
          <w:lang w:val="lv-LV"/>
        </w:rPr>
        <w:t xml:space="preserve">Aktīvā viela ir aflibercepts. Viens flakons satur </w:t>
      </w:r>
      <w:r w:rsidR="002E4930" w:rsidRPr="006037BE">
        <w:rPr>
          <w:spacing w:val="-1"/>
          <w:lang w:val="lv-LV"/>
        </w:rPr>
        <w:t>vismaz 0,1 ml ievelkam</w:t>
      </w:r>
      <w:r w:rsidR="00402BD7" w:rsidRPr="006037BE">
        <w:rPr>
          <w:spacing w:val="-1"/>
          <w:lang w:val="lv-LV"/>
        </w:rPr>
        <w:t>a</w:t>
      </w:r>
      <w:r w:rsidR="002E4930" w:rsidRPr="006037BE">
        <w:rPr>
          <w:spacing w:val="-1"/>
          <w:lang w:val="lv-LV"/>
        </w:rPr>
        <w:t xml:space="preserve"> tilpum</w:t>
      </w:r>
      <w:r w:rsidR="00402BD7" w:rsidRPr="006037BE">
        <w:rPr>
          <w:spacing w:val="-1"/>
          <w:lang w:val="lv-LV"/>
        </w:rPr>
        <w:t>a</w:t>
      </w:r>
      <w:r w:rsidRPr="006037BE">
        <w:rPr>
          <w:spacing w:val="-1"/>
          <w:lang w:val="lv-LV"/>
        </w:rPr>
        <w:t xml:space="preserve">, kas atbilst </w:t>
      </w:r>
      <w:r w:rsidR="002E4930" w:rsidRPr="006037BE">
        <w:rPr>
          <w:spacing w:val="-1"/>
          <w:lang w:val="lv-LV"/>
        </w:rPr>
        <w:t xml:space="preserve">vismaz </w:t>
      </w:r>
      <w:r w:rsidRPr="006037BE">
        <w:rPr>
          <w:lang w:val="lv-LV"/>
        </w:rPr>
        <w:t>4</w:t>
      </w:r>
      <w:r w:rsidRPr="006037BE">
        <w:rPr>
          <w:spacing w:val="-1"/>
          <w:lang w:val="lv-LV"/>
        </w:rPr>
        <w:t xml:space="preserve"> mg aflibercepta.</w:t>
      </w:r>
    </w:p>
    <w:p w14:paraId="751A59EF" w14:textId="454C8B13" w:rsidR="00FC71F8" w:rsidRPr="006037BE" w:rsidRDefault="00DE5F89" w:rsidP="00277381">
      <w:pPr>
        <w:pStyle w:val="Textkrper"/>
        <w:ind w:left="567" w:right="139"/>
        <w:rPr>
          <w:lang w:val="lv-LV"/>
        </w:rPr>
      </w:pPr>
      <w:r w:rsidRPr="006037BE">
        <w:rPr>
          <w:spacing w:val="-1"/>
          <w:lang w:val="lv-LV"/>
        </w:rPr>
        <w:t xml:space="preserve">Vienā flakonā ir </w:t>
      </w:r>
      <w:r w:rsidRPr="006037BE">
        <w:rPr>
          <w:lang w:val="lv-LV"/>
        </w:rPr>
        <w:t>2</w:t>
      </w:r>
      <w:r w:rsidRPr="006037BE">
        <w:rPr>
          <w:spacing w:val="1"/>
          <w:lang w:val="lv-LV"/>
        </w:rPr>
        <w:t xml:space="preserve"> </w:t>
      </w:r>
      <w:r w:rsidRPr="006037BE">
        <w:rPr>
          <w:spacing w:val="-1"/>
          <w:lang w:val="lv-LV"/>
        </w:rPr>
        <w:t xml:space="preserve">mg aflibercepta deva </w:t>
      </w:r>
      <w:r w:rsidR="002E4930" w:rsidRPr="006037BE">
        <w:rPr>
          <w:spacing w:val="-1"/>
          <w:lang w:val="lv-LV"/>
        </w:rPr>
        <w:t>0,05 ml</w:t>
      </w:r>
      <w:r w:rsidRPr="006037BE">
        <w:rPr>
          <w:spacing w:val="-1"/>
          <w:lang w:val="lv-LV"/>
        </w:rPr>
        <w:t>.</w:t>
      </w:r>
    </w:p>
    <w:p w14:paraId="0EF910D3" w14:textId="77777777" w:rsidR="00FC71F8" w:rsidRPr="006037BE" w:rsidRDefault="00DE5F89" w:rsidP="00277381">
      <w:pPr>
        <w:pStyle w:val="Textkrper"/>
        <w:numPr>
          <w:ilvl w:val="0"/>
          <w:numId w:val="2"/>
        </w:numPr>
        <w:ind w:left="567" w:right="260" w:hanging="425"/>
        <w:rPr>
          <w:lang w:val="lv-LV"/>
        </w:rPr>
      </w:pPr>
      <w:r w:rsidRPr="006037BE">
        <w:rPr>
          <w:spacing w:val="-1"/>
          <w:lang w:val="lv-LV"/>
        </w:rPr>
        <w:t>Citas sastāvdaļas ir: polisorbāts</w:t>
      </w:r>
      <w:r w:rsidRPr="006037BE">
        <w:rPr>
          <w:spacing w:val="-2"/>
          <w:lang w:val="lv-LV"/>
        </w:rPr>
        <w:t xml:space="preserve"> </w:t>
      </w:r>
      <w:r w:rsidRPr="006037BE">
        <w:rPr>
          <w:spacing w:val="-1"/>
          <w:lang w:val="lv-LV"/>
        </w:rPr>
        <w:t>20</w:t>
      </w:r>
      <w:r w:rsidR="005E0C89" w:rsidRPr="006037BE">
        <w:rPr>
          <w:spacing w:val="-1"/>
          <w:lang w:val="lv-LV"/>
        </w:rPr>
        <w:t xml:space="preserve"> (E 432)</w:t>
      </w:r>
      <w:r w:rsidRPr="006037BE">
        <w:rPr>
          <w:spacing w:val="-1"/>
          <w:lang w:val="lv-LV"/>
        </w:rPr>
        <w:t>, nātrija dihidrogēnfosfāta monohidrāts (pH korekcijai), nātrija</w:t>
      </w:r>
      <w:r w:rsidRPr="006037BE">
        <w:rPr>
          <w:spacing w:val="22"/>
          <w:lang w:val="lv-LV"/>
        </w:rPr>
        <w:t xml:space="preserve"> </w:t>
      </w:r>
      <w:r w:rsidRPr="006037BE">
        <w:rPr>
          <w:spacing w:val="-1"/>
          <w:lang w:val="lv-LV"/>
        </w:rPr>
        <w:t>hidrogēnfosfāta heptahidrāts (pH korekcijai), nātrija hlorīds, saharoze, ūdens injekcijām.</w:t>
      </w:r>
    </w:p>
    <w:p w14:paraId="0C2874C2" w14:textId="77777777" w:rsidR="00277381" w:rsidRPr="006037BE" w:rsidRDefault="00277381" w:rsidP="0038769D">
      <w:pPr>
        <w:pStyle w:val="Textkrper"/>
        <w:ind w:left="567" w:right="260"/>
        <w:rPr>
          <w:lang w:val="lv-LV"/>
        </w:rPr>
      </w:pPr>
    </w:p>
    <w:p w14:paraId="040730D1" w14:textId="2ADFAE45" w:rsidR="00FC71F8" w:rsidRPr="006037BE" w:rsidRDefault="00277381" w:rsidP="001A3B9F">
      <w:pPr>
        <w:rPr>
          <w:rFonts w:ascii="Times New Roman" w:eastAsia="Times New Roman" w:hAnsi="Times New Roman"/>
          <w:lang w:val="lv-LV"/>
        </w:rPr>
      </w:pPr>
      <w:r w:rsidRPr="006037BE">
        <w:rPr>
          <w:rFonts w:ascii="Times New Roman" w:eastAsia="Times New Roman" w:hAnsi="Times New Roman"/>
          <w:lang w:val="lv-LV"/>
        </w:rPr>
        <w:t>Sīkāku informāciju skatīt 2. punktā “Eylea satur”.</w:t>
      </w:r>
    </w:p>
    <w:p w14:paraId="70AE6413" w14:textId="77777777" w:rsidR="00277381" w:rsidRPr="006037BE" w:rsidRDefault="00277381" w:rsidP="001A3B9F">
      <w:pPr>
        <w:rPr>
          <w:rFonts w:ascii="Times New Roman" w:eastAsia="Times New Roman" w:hAnsi="Times New Roman"/>
          <w:lang w:val="lv-LV"/>
        </w:rPr>
      </w:pPr>
    </w:p>
    <w:p w14:paraId="22E88450" w14:textId="77777777" w:rsidR="00FC71F8" w:rsidRPr="006037BE" w:rsidRDefault="00DE5F89" w:rsidP="001D3B8F">
      <w:pPr>
        <w:pStyle w:val="Textkrper"/>
        <w:ind w:left="0"/>
        <w:rPr>
          <w:b/>
          <w:bCs/>
          <w:lang w:val="lv-LV"/>
        </w:rPr>
      </w:pPr>
      <w:r w:rsidRPr="006037BE">
        <w:rPr>
          <w:b/>
          <w:bCs/>
          <w:lang w:val="lv-LV"/>
        </w:rPr>
        <w:t>Eylea ārējais izskats un iepakojums</w:t>
      </w:r>
    </w:p>
    <w:p w14:paraId="4D28C85A" w14:textId="6E9E6F97" w:rsidR="00FC71F8" w:rsidRPr="006037BE" w:rsidRDefault="00DE5F89" w:rsidP="001D3B8F">
      <w:pPr>
        <w:pStyle w:val="Textkrper"/>
        <w:ind w:left="0"/>
        <w:rPr>
          <w:lang w:val="lv-LV"/>
        </w:rPr>
      </w:pPr>
      <w:r w:rsidRPr="006037BE">
        <w:rPr>
          <w:spacing w:val="-1"/>
          <w:lang w:val="lv-LV"/>
        </w:rPr>
        <w:t xml:space="preserve">Eylea ir šķīdums injekcijām </w:t>
      </w:r>
      <w:r w:rsidRPr="006037BE">
        <w:rPr>
          <w:lang w:val="lv-LV"/>
        </w:rPr>
        <w:t>(injekcija)</w:t>
      </w:r>
      <w:r w:rsidRPr="006037BE">
        <w:rPr>
          <w:spacing w:val="-1"/>
          <w:lang w:val="lv-LV"/>
        </w:rPr>
        <w:t xml:space="preserve"> flakonā. Šķīdums ir bezkrāsains līdz</w:t>
      </w:r>
      <w:r w:rsidRPr="006037BE">
        <w:rPr>
          <w:spacing w:val="26"/>
          <w:lang w:val="lv-LV"/>
        </w:rPr>
        <w:t xml:space="preserve"> </w:t>
      </w:r>
      <w:r w:rsidRPr="006037BE">
        <w:rPr>
          <w:spacing w:val="-1"/>
          <w:lang w:val="lv-LV"/>
        </w:rPr>
        <w:t>iedzeltens.</w:t>
      </w:r>
    </w:p>
    <w:p w14:paraId="4C1E1BF6" w14:textId="77777777" w:rsidR="00FC71F8" w:rsidRPr="006037BE" w:rsidRDefault="00DE5F89" w:rsidP="001D3B8F">
      <w:pPr>
        <w:pStyle w:val="Textkrper"/>
        <w:ind w:left="0"/>
        <w:rPr>
          <w:spacing w:val="-1"/>
          <w:lang w:val="lv-LV"/>
        </w:rPr>
      </w:pPr>
      <w:r w:rsidRPr="006037BE">
        <w:rPr>
          <w:spacing w:val="-1"/>
          <w:lang w:val="lv-LV"/>
        </w:rPr>
        <w:t xml:space="preserve">Iepakojumā ir </w:t>
      </w:r>
      <w:r w:rsidRPr="006037BE">
        <w:rPr>
          <w:lang w:val="lv-LV"/>
        </w:rPr>
        <w:t>1</w:t>
      </w:r>
      <w:r w:rsidRPr="006037BE">
        <w:rPr>
          <w:spacing w:val="-1"/>
          <w:lang w:val="lv-LV"/>
        </w:rPr>
        <w:t xml:space="preserve"> flakons</w:t>
      </w:r>
      <w:r w:rsidR="00DA2842" w:rsidRPr="006037BE">
        <w:rPr>
          <w:spacing w:val="-1"/>
          <w:lang w:val="lv-LV"/>
        </w:rPr>
        <w:t xml:space="preserve"> + 1 adata ar filtru</w:t>
      </w:r>
      <w:r w:rsidRPr="006037BE">
        <w:rPr>
          <w:spacing w:val="-1"/>
          <w:lang w:val="lv-LV"/>
        </w:rPr>
        <w:t>.</w:t>
      </w:r>
    </w:p>
    <w:p w14:paraId="013C4148" w14:textId="77777777" w:rsidR="00F14D21" w:rsidRPr="006037BE" w:rsidRDefault="00F14D21" w:rsidP="001D3B8F">
      <w:pPr>
        <w:pStyle w:val="Textkrper"/>
        <w:ind w:left="0"/>
        <w:rPr>
          <w:spacing w:val="-1"/>
          <w:lang w:val="lv-LV"/>
        </w:rPr>
      </w:pPr>
    </w:p>
    <w:p w14:paraId="48A756F6" w14:textId="77777777" w:rsidR="00FC71F8" w:rsidRPr="006037BE" w:rsidRDefault="00DE5F89" w:rsidP="001D3B8F">
      <w:pPr>
        <w:pStyle w:val="Textkrper"/>
        <w:ind w:left="0"/>
        <w:rPr>
          <w:b/>
          <w:bCs/>
          <w:lang w:val="lv-LV"/>
        </w:rPr>
      </w:pPr>
      <w:r w:rsidRPr="006037BE">
        <w:rPr>
          <w:b/>
          <w:bCs/>
          <w:lang w:val="lv-LV"/>
        </w:rPr>
        <w:t>Reģistrācijas apliecības īpašnieks</w:t>
      </w:r>
    </w:p>
    <w:p w14:paraId="56C00337" w14:textId="77777777" w:rsidR="00FC71F8" w:rsidRPr="006037BE" w:rsidRDefault="00DE5F89" w:rsidP="001D3B8F">
      <w:pPr>
        <w:pStyle w:val="Textkrper"/>
        <w:ind w:left="0"/>
        <w:rPr>
          <w:lang w:val="lv-LV"/>
        </w:rPr>
      </w:pPr>
      <w:r w:rsidRPr="006037BE">
        <w:rPr>
          <w:spacing w:val="-1"/>
          <w:lang w:val="lv-LV"/>
        </w:rPr>
        <w:t>Bayer</w:t>
      </w:r>
      <w:r w:rsidRPr="006037BE">
        <w:rPr>
          <w:lang w:val="lv-LV"/>
        </w:rPr>
        <w:t xml:space="preserve"> </w:t>
      </w:r>
      <w:r w:rsidRPr="006037BE">
        <w:rPr>
          <w:spacing w:val="-2"/>
          <w:lang w:val="lv-LV"/>
        </w:rPr>
        <w:t>AG</w:t>
      </w:r>
    </w:p>
    <w:p w14:paraId="706EB07C" w14:textId="77777777" w:rsidR="007207D9" w:rsidRPr="006037BE" w:rsidRDefault="00DE5F89" w:rsidP="001D3B8F">
      <w:pPr>
        <w:pStyle w:val="Textkrper"/>
        <w:ind w:left="0"/>
        <w:rPr>
          <w:spacing w:val="-1"/>
          <w:lang w:val="lv-LV"/>
        </w:rPr>
      </w:pPr>
      <w:r w:rsidRPr="006037BE">
        <w:rPr>
          <w:spacing w:val="-1"/>
          <w:lang w:val="lv-LV"/>
        </w:rPr>
        <w:t>51368 Leverkusen</w:t>
      </w:r>
    </w:p>
    <w:p w14:paraId="1F484BBE" w14:textId="617589F8" w:rsidR="00FC71F8" w:rsidRPr="006037BE" w:rsidRDefault="00DE5F89" w:rsidP="001D3B8F">
      <w:pPr>
        <w:pStyle w:val="Textkrper"/>
        <w:ind w:left="0"/>
        <w:rPr>
          <w:lang w:val="lv-LV"/>
        </w:rPr>
      </w:pPr>
      <w:r w:rsidRPr="006037BE">
        <w:rPr>
          <w:spacing w:val="-1"/>
          <w:lang w:val="lv-LV"/>
        </w:rPr>
        <w:t>Vācija</w:t>
      </w:r>
    </w:p>
    <w:p w14:paraId="338E8E0B" w14:textId="77777777" w:rsidR="00FC71F8" w:rsidRPr="006037BE" w:rsidRDefault="00FC71F8" w:rsidP="00F30F44">
      <w:pPr>
        <w:rPr>
          <w:rFonts w:ascii="Times New Roman" w:eastAsia="Times New Roman" w:hAnsi="Times New Roman"/>
          <w:lang w:val="lv-LV"/>
        </w:rPr>
      </w:pPr>
    </w:p>
    <w:p w14:paraId="7EEC038D" w14:textId="77777777" w:rsidR="00FC71F8" w:rsidRPr="006037BE" w:rsidRDefault="00DE5F89" w:rsidP="001D3B8F">
      <w:pPr>
        <w:pStyle w:val="Textkrper"/>
        <w:keepNext/>
        <w:widowControl/>
        <w:ind w:left="0"/>
        <w:rPr>
          <w:b/>
          <w:bCs/>
          <w:lang w:val="lv-LV"/>
        </w:rPr>
      </w:pPr>
      <w:r w:rsidRPr="006037BE">
        <w:rPr>
          <w:b/>
          <w:bCs/>
          <w:lang w:val="lv-LV"/>
        </w:rPr>
        <w:t>Ražotājs</w:t>
      </w:r>
    </w:p>
    <w:p w14:paraId="4A703D58" w14:textId="77777777" w:rsidR="00F14D21" w:rsidRPr="006037BE" w:rsidRDefault="00DE5F89" w:rsidP="001D3B8F">
      <w:pPr>
        <w:pStyle w:val="Textkrper"/>
        <w:keepNext/>
        <w:widowControl/>
        <w:ind w:left="0"/>
        <w:rPr>
          <w:spacing w:val="20"/>
          <w:lang w:val="lv-LV"/>
        </w:rPr>
      </w:pPr>
      <w:r w:rsidRPr="006037BE">
        <w:rPr>
          <w:spacing w:val="-1"/>
          <w:lang w:val="lv-LV"/>
        </w:rPr>
        <w:t>Bayer</w:t>
      </w:r>
      <w:r w:rsidRPr="006037BE">
        <w:rPr>
          <w:lang w:val="lv-LV"/>
        </w:rPr>
        <w:t xml:space="preserve"> </w:t>
      </w:r>
      <w:r w:rsidRPr="006037BE">
        <w:rPr>
          <w:spacing w:val="-2"/>
          <w:lang w:val="lv-LV"/>
        </w:rPr>
        <w:t>AG</w:t>
      </w:r>
      <w:r w:rsidRPr="006037BE">
        <w:rPr>
          <w:spacing w:val="20"/>
          <w:lang w:val="lv-LV"/>
        </w:rPr>
        <w:t xml:space="preserve"> </w:t>
      </w:r>
    </w:p>
    <w:p w14:paraId="3F5123F8" w14:textId="27CBA471" w:rsidR="00FC71F8" w:rsidRPr="006037BE" w:rsidRDefault="00DE5F89" w:rsidP="001D3B8F">
      <w:pPr>
        <w:pStyle w:val="Textkrper"/>
        <w:keepNext/>
        <w:widowControl/>
        <w:ind w:left="0"/>
        <w:rPr>
          <w:lang w:val="lv-LV"/>
        </w:rPr>
      </w:pPr>
      <w:r w:rsidRPr="006037BE">
        <w:rPr>
          <w:spacing w:val="-1"/>
          <w:lang w:val="lv-LV"/>
        </w:rPr>
        <w:t>Müllerstraße 178</w:t>
      </w:r>
    </w:p>
    <w:p w14:paraId="51DD272A" w14:textId="77777777" w:rsidR="00FC71F8" w:rsidRPr="006037BE" w:rsidRDefault="00DE5F89" w:rsidP="001D3B8F">
      <w:pPr>
        <w:pStyle w:val="Textkrper"/>
        <w:ind w:left="0"/>
        <w:rPr>
          <w:spacing w:val="-1"/>
          <w:lang w:val="lv-LV"/>
        </w:rPr>
      </w:pPr>
      <w:r w:rsidRPr="006037BE">
        <w:rPr>
          <w:spacing w:val="-1"/>
          <w:lang w:val="lv-LV"/>
        </w:rPr>
        <w:t>13353 Berlin</w:t>
      </w:r>
      <w:r w:rsidRPr="006037BE">
        <w:rPr>
          <w:spacing w:val="21"/>
          <w:lang w:val="lv-LV"/>
        </w:rPr>
        <w:t xml:space="preserve"> </w:t>
      </w:r>
      <w:r w:rsidRPr="006037BE">
        <w:rPr>
          <w:spacing w:val="-1"/>
          <w:lang w:val="lv-LV"/>
        </w:rPr>
        <w:t>Vācija</w:t>
      </w:r>
    </w:p>
    <w:p w14:paraId="70E59EBD" w14:textId="77777777" w:rsidR="007B4CDE" w:rsidRPr="006037BE" w:rsidRDefault="007B4CDE" w:rsidP="001D3B8F">
      <w:pPr>
        <w:pStyle w:val="Textkrper"/>
        <w:ind w:left="0"/>
        <w:rPr>
          <w:spacing w:val="-1"/>
          <w:lang w:val="lv-LV"/>
        </w:rPr>
      </w:pPr>
    </w:p>
    <w:p w14:paraId="7CDACA27" w14:textId="7964C71E" w:rsidR="00FC71F8" w:rsidRPr="006037BE" w:rsidRDefault="00DE5F89" w:rsidP="001D3B8F">
      <w:pPr>
        <w:pStyle w:val="Textkrper"/>
        <w:ind w:left="0"/>
        <w:rPr>
          <w:lang w:val="lv-LV"/>
        </w:rPr>
      </w:pPr>
      <w:r w:rsidRPr="006037BE">
        <w:rPr>
          <w:spacing w:val="-1"/>
          <w:lang w:val="lv-LV"/>
        </w:rPr>
        <w:t xml:space="preserve">Lai </w:t>
      </w:r>
      <w:r w:rsidR="00402BD7" w:rsidRPr="006037BE">
        <w:rPr>
          <w:spacing w:val="-1"/>
          <w:lang w:val="lv-LV"/>
        </w:rPr>
        <w:t xml:space="preserve">saņemtu </w:t>
      </w:r>
      <w:r w:rsidRPr="006037BE">
        <w:rPr>
          <w:spacing w:val="-1"/>
          <w:lang w:val="lv-LV"/>
        </w:rPr>
        <w:t>papildu informāciju par šīm zālēm, lūdzam sazināties ar reģistrācijas apliecības īpašnieka</w:t>
      </w:r>
      <w:r w:rsidRPr="006037BE">
        <w:rPr>
          <w:spacing w:val="24"/>
          <w:lang w:val="lv-LV"/>
        </w:rPr>
        <w:t xml:space="preserve"> </w:t>
      </w:r>
      <w:r w:rsidRPr="006037BE">
        <w:rPr>
          <w:spacing w:val="-1"/>
          <w:lang w:val="lv-LV"/>
        </w:rPr>
        <w:t>vietējo pārstāvniecību:</w:t>
      </w:r>
    </w:p>
    <w:p w14:paraId="71626D22" w14:textId="77777777" w:rsidR="00277381" w:rsidRPr="006037BE" w:rsidRDefault="00277381" w:rsidP="001A3B9F">
      <w:pPr>
        <w:rPr>
          <w:rFonts w:ascii="Times New Roman" w:eastAsia="Times New Roman" w:hAnsi="Times New Roman"/>
          <w:lang w:val="lv-LV"/>
        </w:rPr>
        <w:sectPr w:rsidR="00277381" w:rsidRPr="006037BE" w:rsidSect="00277381">
          <w:pgSz w:w="11910" w:h="16840"/>
          <w:pgMar w:top="1060" w:right="1320" w:bottom="900" w:left="1418" w:header="0" w:footer="703" w:gutter="0"/>
          <w:cols w:space="720"/>
        </w:sectPr>
      </w:pPr>
    </w:p>
    <w:p w14:paraId="54E6B69C" w14:textId="77777777" w:rsidR="00FC71F8" w:rsidRPr="006037BE" w:rsidRDefault="00DE5F89" w:rsidP="001A3B9F">
      <w:pPr>
        <w:pStyle w:val="Textkrper"/>
        <w:rPr>
          <w:b/>
          <w:bCs/>
          <w:lang w:val="lv-LV"/>
        </w:rPr>
      </w:pPr>
      <w:r w:rsidRPr="006037BE">
        <w:rPr>
          <w:b/>
          <w:bCs/>
          <w:lang w:val="lv-LV"/>
        </w:rPr>
        <w:t>België / Belgique / Belgien</w:t>
      </w:r>
    </w:p>
    <w:p w14:paraId="31F86986" w14:textId="77777777" w:rsidR="00FC71F8" w:rsidRPr="006037BE" w:rsidRDefault="00DE5F89" w:rsidP="001A3B9F">
      <w:pPr>
        <w:pStyle w:val="Textkrper"/>
        <w:rPr>
          <w:lang w:val="lv-LV"/>
        </w:rPr>
      </w:pPr>
      <w:r w:rsidRPr="006037BE">
        <w:rPr>
          <w:spacing w:val="-1"/>
          <w:lang w:val="lv-LV"/>
        </w:rPr>
        <w:t xml:space="preserve">Bayer </w:t>
      </w:r>
      <w:r w:rsidRPr="006037BE">
        <w:rPr>
          <w:spacing w:val="-2"/>
          <w:lang w:val="lv-LV"/>
        </w:rPr>
        <w:t>SA-NV</w:t>
      </w:r>
    </w:p>
    <w:p w14:paraId="21F4FC4B" w14:textId="77777777" w:rsidR="00FC71F8" w:rsidRPr="006037BE" w:rsidRDefault="00DE5F89" w:rsidP="001A3B9F">
      <w:pPr>
        <w:pStyle w:val="Textkrper"/>
        <w:rPr>
          <w:lang w:val="lv-LV"/>
        </w:rPr>
      </w:pPr>
      <w:r w:rsidRPr="006037BE">
        <w:rPr>
          <w:spacing w:val="-1"/>
          <w:lang w:val="lv-LV"/>
        </w:rPr>
        <w:t>Tél/Tel:</w:t>
      </w:r>
      <w:r w:rsidRPr="006037BE">
        <w:rPr>
          <w:lang w:val="lv-LV"/>
        </w:rPr>
        <w:t xml:space="preserve"> </w:t>
      </w:r>
      <w:r w:rsidRPr="006037BE">
        <w:rPr>
          <w:spacing w:val="-1"/>
          <w:lang w:val="lv-LV"/>
        </w:rPr>
        <w:t>+32-(0)2-535 63 11</w:t>
      </w:r>
    </w:p>
    <w:p w14:paraId="4E7F8F14" w14:textId="77777777" w:rsidR="00FC71F8" w:rsidRPr="006037BE" w:rsidRDefault="00DE5F89" w:rsidP="001A3B9F">
      <w:pPr>
        <w:pStyle w:val="Textkrper"/>
        <w:rPr>
          <w:b/>
          <w:bCs/>
          <w:lang w:val="lv-LV"/>
        </w:rPr>
      </w:pPr>
      <w:r w:rsidRPr="006037BE">
        <w:rPr>
          <w:b/>
          <w:bCs/>
          <w:lang w:val="lv-LV"/>
        </w:rPr>
        <w:t>България</w:t>
      </w:r>
    </w:p>
    <w:p w14:paraId="0EA0D733" w14:textId="77777777" w:rsidR="00FC71F8" w:rsidRPr="006037BE" w:rsidRDefault="00DE5F89" w:rsidP="001A3B9F">
      <w:pPr>
        <w:pStyle w:val="Textkrper"/>
        <w:ind w:right="594"/>
        <w:rPr>
          <w:lang w:val="lv-LV"/>
        </w:rPr>
      </w:pPr>
      <w:r w:rsidRPr="006037BE">
        <w:rPr>
          <w:spacing w:val="-1"/>
          <w:lang w:val="lv-LV"/>
        </w:rPr>
        <w:t>Байер България ЕООД</w:t>
      </w:r>
      <w:r w:rsidRPr="006037BE">
        <w:rPr>
          <w:spacing w:val="22"/>
          <w:lang w:val="lv-LV"/>
        </w:rPr>
        <w:t xml:space="preserve"> </w:t>
      </w:r>
      <w:r w:rsidRPr="006037BE">
        <w:rPr>
          <w:spacing w:val="-1"/>
          <w:lang w:val="lv-LV"/>
        </w:rPr>
        <w:t>Тел: +359-(0)2-424</w:t>
      </w:r>
      <w:r w:rsidRPr="006037BE">
        <w:rPr>
          <w:lang w:val="lv-LV"/>
        </w:rPr>
        <w:t xml:space="preserve"> 72 80</w:t>
      </w:r>
    </w:p>
    <w:p w14:paraId="4B6C6657" w14:textId="77777777" w:rsidR="00FC71F8" w:rsidRPr="006037BE" w:rsidRDefault="00DE5F89" w:rsidP="001A3B9F">
      <w:pPr>
        <w:pStyle w:val="Textkrper"/>
        <w:rPr>
          <w:b/>
          <w:bCs/>
          <w:lang w:val="lv-LV"/>
        </w:rPr>
      </w:pPr>
      <w:r w:rsidRPr="006037BE">
        <w:rPr>
          <w:b/>
          <w:bCs/>
          <w:lang w:val="lv-LV"/>
        </w:rPr>
        <w:t>Česká republika</w:t>
      </w:r>
    </w:p>
    <w:p w14:paraId="189EF4E5" w14:textId="77777777" w:rsidR="00FC71F8" w:rsidRPr="006037BE" w:rsidRDefault="00DE5F89" w:rsidP="001A3B9F">
      <w:pPr>
        <w:pStyle w:val="Textkrper"/>
        <w:rPr>
          <w:lang w:val="lv-LV"/>
        </w:rPr>
      </w:pPr>
      <w:r w:rsidRPr="006037BE">
        <w:rPr>
          <w:lang w:val="lv-LV"/>
        </w:rPr>
        <w:t>Bayer s.r.o.</w:t>
      </w:r>
    </w:p>
    <w:p w14:paraId="2525AE24" w14:textId="77777777" w:rsidR="00FC71F8" w:rsidRPr="006037BE" w:rsidRDefault="00DE5F89" w:rsidP="001A3B9F">
      <w:pPr>
        <w:pStyle w:val="Textkrper"/>
        <w:rPr>
          <w:lang w:val="lv-LV"/>
        </w:rPr>
      </w:pPr>
      <w:r w:rsidRPr="006037BE">
        <w:rPr>
          <w:lang w:val="lv-LV"/>
        </w:rPr>
        <w:t xml:space="preserve">Tel: </w:t>
      </w:r>
      <w:r w:rsidRPr="006037BE">
        <w:rPr>
          <w:spacing w:val="-1"/>
          <w:lang w:val="lv-LV"/>
        </w:rPr>
        <w:t>+420-266</w:t>
      </w:r>
      <w:r w:rsidRPr="006037BE">
        <w:rPr>
          <w:lang w:val="lv-LV"/>
        </w:rPr>
        <w:t xml:space="preserve"> 101 111</w:t>
      </w:r>
    </w:p>
    <w:p w14:paraId="3196505A" w14:textId="77777777" w:rsidR="00FC71F8" w:rsidRPr="006037BE" w:rsidRDefault="00DE5F89" w:rsidP="001A3B9F">
      <w:pPr>
        <w:pStyle w:val="Textkrper"/>
        <w:rPr>
          <w:b/>
          <w:bCs/>
          <w:lang w:val="lv-LV"/>
        </w:rPr>
      </w:pPr>
      <w:r w:rsidRPr="006037BE">
        <w:rPr>
          <w:b/>
          <w:bCs/>
          <w:lang w:val="lv-LV"/>
        </w:rPr>
        <w:t>Danmark</w:t>
      </w:r>
    </w:p>
    <w:p w14:paraId="6E956C27" w14:textId="77777777" w:rsidR="00FC71F8" w:rsidRPr="006037BE" w:rsidRDefault="00DE5F89" w:rsidP="001A3B9F">
      <w:pPr>
        <w:pStyle w:val="Textkrper"/>
        <w:rPr>
          <w:lang w:val="lv-LV"/>
        </w:rPr>
      </w:pPr>
      <w:r w:rsidRPr="006037BE">
        <w:rPr>
          <w:spacing w:val="-1"/>
          <w:lang w:val="lv-LV"/>
        </w:rPr>
        <w:t>Bayer A/S</w:t>
      </w:r>
    </w:p>
    <w:p w14:paraId="7562FDBD" w14:textId="77777777" w:rsidR="00FC71F8" w:rsidRPr="006037BE" w:rsidRDefault="00DE5F89" w:rsidP="001A3B9F">
      <w:pPr>
        <w:pStyle w:val="Textkrper"/>
        <w:rPr>
          <w:lang w:val="lv-LV"/>
        </w:rPr>
      </w:pPr>
      <w:r w:rsidRPr="006037BE">
        <w:rPr>
          <w:lang w:val="lv-LV"/>
        </w:rPr>
        <w:t xml:space="preserve">Tlf: </w:t>
      </w:r>
      <w:r w:rsidRPr="006037BE">
        <w:rPr>
          <w:spacing w:val="-1"/>
          <w:lang w:val="lv-LV"/>
        </w:rPr>
        <w:t>+45-45</w:t>
      </w:r>
      <w:r w:rsidRPr="006037BE">
        <w:rPr>
          <w:lang w:val="lv-LV"/>
        </w:rPr>
        <w:t xml:space="preserve"> 235 000</w:t>
      </w:r>
    </w:p>
    <w:p w14:paraId="71AD3950" w14:textId="77777777" w:rsidR="00FC71F8" w:rsidRPr="006037BE" w:rsidRDefault="00DE5F89" w:rsidP="001A3B9F">
      <w:pPr>
        <w:pStyle w:val="Textkrper"/>
        <w:rPr>
          <w:b/>
          <w:bCs/>
          <w:lang w:val="lv-LV"/>
        </w:rPr>
      </w:pPr>
      <w:r w:rsidRPr="006037BE">
        <w:rPr>
          <w:b/>
          <w:bCs/>
          <w:lang w:val="lv-LV"/>
        </w:rPr>
        <w:t>Deutschland</w:t>
      </w:r>
    </w:p>
    <w:p w14:paraId="1D7CA36E" w14:textId="77777777" w:rsidR="00FC71F8" w:rsidRPr="006037BE" w:rsidRDefault="00DE5F89" w:rsidP="001A3B9F">
      <w:pPr>
        <w:pStyle w:val="Textkrper"/>
        <w:rPr>
          <w:lang w:val="lv-LV"/>
        </w:rPr>
      </w:pPr>
      <w:r w:rsidRPr="006037BE">
        <w:rPr>
          <w:spacing w:val="-1"/>
          <w:lang w:val="lv-LV"/>
        </w:rPr>
        <w:t>Bayer Vital GmbH</w:t>
      </w:r>
    </w:p>
    <w:p w14:paraId="5196860E" w14:textId="77777777" w:rsidR="00FC71F8" w:rsidRPr="006037BE" w:rsidRDefault="00DE5F89" w:rsidP="001A3B9F">
      <w:pPr>
        <w:pStyle w:val="Textkrper"/>
        <w:rPr>
          <w:lang w:val="lv-LV"/>
        </w:rPr>
      </w:pPr>
      <w:r w:rsidRPr="006037BE">
        <w:rPr>
          <w:lang w:val="lv-LV"/>
        </w:rPr>
        <w:t xml:space="preserve">Tel: </w:t>
      </w:r>
      <w:r w:rsidRPr="006037BE">
        <w:rPr>
          <w:spacing w:val="-1"/>
          <w:lang w:val="lv-LV"/>
        </w:rPr>
        <w:t>+49-(0)214-30</w:t>
      </w:r>
      <w:r w:rsidRPr="006037BE">
        <w:rPr>
          <w:lang w:val="lv-LV"/>
        </w:rPr>
        <w:t xml:space="preserve"> 513 48</w:t>
      </w:r>
    </w:p>
    <w:p w14:paraId="16A1B1C9" w14:textId="77777777" w:rsidR="00FC71F8" w:rsidRPr="006037BE" w:rsidRDefault="00DE5F89" w:rsidP="001A3B9F">
      <w:pPr>
        <w:pStyle w:val="Textkrper"/>
        <w:rPr>
          <w:b/>
          <w:bCs/>
          <w:lang w:val="lv-LV"/>
        </w:rPr>
      </w:pPr>
      <w:r w:rsidRPr="006037BE">
        <w:rPr>
          <w:b/>
          <w:bCs/>
          <w:lang w:val="lv-LV"/>
        </w:rPr>
        <w:t>Eesti</w:t>
      </w:r>
    </w:p>
    <w:p w14:paraId="542E38AC" w14:textId="77777777" w:rsidR="00FC71F8" w:rsidRPr="006037BE" w:rsidRDefault="00DE5F89" w:rsidP="001A3B9F">
      <w:pPr>
        <w:pStyle w:val="Textkrper"/>
        <w:rPr>
          <w:lang w:val="lv-LV"/>
        </w:rPr>
      </w:pPr>
      <w:r w:rsidRPr="006037BE">
        <w:rPr>
          <w:spacing w:val="-1"/>
          <w:lang w:val="lv-LV"/>
        </w:rPr>
        <w:t>Bayer OÜ</w:t>
      </w:r>
    </w:p>
    <w:p w14:paraId="0C40F15C" w14:textId="77777777" w:rsidR="00FC71F8" w:rsidRPr="006037BE" w:rsidRDefault="00DE5F89" w:rsidP="001A3B9F">
      <w:pPr>
        <w:pStyle w:val="Textkrper"/>
        <w:rPr>
          <w:lang w:val="lv-LV"/>
        </w:rPr>
      </w:pPr>
      <w:r w:rsidRPr="006037BE">
        <w:rPr>
          <w:lang w:val="lv-LV"/>
        </w:rPr>
        <w:t xml:space="preserve">Tel: </w:t>
      </w:r>
      <w:r w:rsidRPr="006037BE">
        <w:rPr>
          <w:spacing w:val="-1"/>
          <w:lang w:val="lv-LV"/>
        </w:rPr>
        <w:t>+372-655</w:t>
      </w:r>
      <w:r w:rsidRPr="006037BE">
        <w:rPr>
          <w:lang w:val="lv-LV"/>
        </w:rPr>
        <w:t xml:space="preserve"> 85 65</w:t>
      </w:r>
    </w:p>
    <w:p w14:paraId="327805DA" w14:textId="77777777" w:rsidR="00FC71F8" w:rsidRPr="006037BE" w:rsidRDefault="00DE5F89" w:rsidP="001A3B9F">
      <w:pPr>
        <w:pStyle w:val="Textkrper"/>
        <w:rPr>
          <w:b/>
          <w:bCs/>
          <w:lang w:val="lv-LV"/>
        </w:rPr>
      </w:pPr>
      <w:r w:rsidRPr="006037BE">
        <w:rPr>
          <w:b/>
          <w:bCs/>
          <w:lang w:val="lv-LV"/>
        </w:rPr>
        <w:t>Ελλάδα</w:t>
      </w:r>
    </w:p>
    <w:p w14:paraId="41855536" w14:textId="77777777" w:rsidR="00FC71F8" w:rsidRPr="006037BE" w:rsidRDefault="00DE5F89" w:rsidP="001A3B9F">
      <w:pPr>
        <w:pStyle w:val="Textkrper"/>
        <w:rPr>
          <w:lang w:val="lv-LV"/>
        </w:rPr>
      </w:pPr>
      <w:r w:rsidRPr="006037BE">
        <w:rPr>
          <w:spacing w:val="-1"/>
          <w:lang w:val="lv-LV"/>
        </w:rPr>
        <w:t>Bayer Ελλάς ΑΒΕΕ</w:t>
      </w:r>
    </w:p>
    <w:p w14:paraId="3322CA5D" w14:textId="784A5D50" w:rsidR="00FC71F8" w:rsidRPr="006037BE" w:rsidRDefault="00DE5F89" w:rsidP="001A3B9F">
      <w:pPr>
        <w:pStyle w:val="Textkrper"/>
        <w:rPr>
          <w:lang w:val="lv-LV"/>
        </w:rPr>
      </w:pPr>
      <w:r w:rsidRPr="006037BE">
        <w:rPr>
          <w:lang w:val="lv-LV"/>
        </w:rPr>
        <w:t>Τηλ:</w:t>
      </w:r>
      <w:r w:rsidRPr="006037BE">
        <w:rPr>
          <w:spacing w:val="37"/>
          <w:lang w:val="lv-LV"/>
        </w:rPr>
        <w:t xml:space="preserve"> </w:t>
      </w:r>
      <w:r w:rsidRPr="006037BE">
        <w:rPr>
          <w:spacing w:val="-1"/>
          <w:lang w:val="lv-LV"/>
        </w:rPr>
        <w:t>+30-210-618</w:t>
      </w:r>
      <w:r w:rsidRPr="006037BE">
        <w:rPr>
          <w:lang w:val="lv-LV"/>
        </w:rPr>
        <w:t xml:space="preserve"> 75 00</w:t>
      </w:r>
    </w:p>
    <w:p w14:paraId="58BA3224" w14:textId="77777777" w:rsidR="00FC71F8" w:rsidRPr="006037BE" w:rsidRDefault="00DE5F89" w:rsidP="001A3B9F">
      <w:pPr>
        <w:pStyle w:val="Textkrper"/>
        <w:rPr>
          <w:b/>
          <w:bCs/>
          <w:lang w:val="lv-LV"/>
        </w:rPr>
      </w:pPr>
      <w:r w:rsidRPr="006037BE">
        <w:rPr>
          <w:b/>
          <w:bCs/>
          <w:lang w:val="lv-LV"/>
        </w:rPr>
        <w:t>España</w:t>
      </w:r>
    </w:p>
    <w:p w14:paraId="7A227F8B" w14:textId="77777777" w:rsidR="00FC71F8" w:rsidRPr="006037BE" w:rsidRDefault="00DE5F89" w:rsidP="001A3B9F">
      <w:pPr>
        <w:pStyle w:val="Textkrper"/>
        <w:ind w:right="983"/>
        <w:rPr>
          <w:lang w:val="lv-LV"/>
        </w:rPr>
      </w:pPr>
      <w:r w:rsidRPr="006037BE">
        <w:rPr>
          <w:spacing w:val="-1"/>
          <w:lang w:val="lv-LV"/>
        </w:rPr>
        <w:t>Bayer Hispania S.L.</w:t>
      </w:r>
      <w:r w:rsidRPr="006037BE">
        <w:rPr>
          <w:spacing w:val="22"/>
          <w:lang w:val="lv-LV"/>
        </w:rPr>
        <w:t xml:space="preserve"> </w:t>
      </w:r>
      <w:r w:rsidRPr="006037BE">
        <w:rPr>
          <w:lang w:val="lv-LV"/>
        </w:rPr>
        <w:t xml:space="preserve">Tel: </w:t>
      </w:r>
      <w:r w:rsidRPr="006037BE">
        <w:rPr>
          <w:spacing w:val="-1"/>
          <w:lang w:val="lv-LV"/>
        </w:rPr>
        <w:t>+34-93-495</w:t>
      </w:r>
      <w:r w:rsidRPr="006037BE">
        <w:rPr>
          <w:lang w:val="lv-LV"/>
        </w:rPr>
        <w:t xml:space="preserve"> 65 00</w:t>
      </w:r>
    </w:p>
    <w:p w14:paraId="1883E9FD" w14:textId="77777777" w:rsidR="00FC71F8" w:rsidRPr="006037BE" w:rsidRDefault="00DE5F89" w:rsidP="001A3B9F">
      <w:pPr>
        <w:pStyle w:val="Textkrper"/>
        <w:rPr>
          <w:b/>
          <w:bCs/>
          <w:lang w:val="lv-LV"/>
        </w:rPr>
      </w:pPr>
      <w:r w:rsidRPr="006037BE">
        <w:rPr>
          <w:b/>
          <w:bCs/>
          <w:lang w:val="lv-LV"/>
        </w:rPr>
        <w:t>France</w:t>
      </w:r>
    </w:p>
    <w:p w14:paraId="17B4575E" w14:textId="77777777" w:rsidR="00FC71F8" w:rsidRPr="006037BE" w:rsidRDefault="00DE5F89" w:rsidP="001A3B9F">
      <w:pPr>
        <w:pStyle w:val="Textkrper"/>
        <w:rPr>
          <w:lang w:val="lv-LV"/>
        </w:rPr>
      </w:pPr>
      <w:r w:rsidRPr="006037BE">
        <w:rPr>
          <w:spacing w:val="-1"/>
          <w:lang w:val="lv-LV"/>
        </w:rPr>
        <w:t>Bayer HealthCare</w:t>
      </w:r>
    </w:p>
    <w:p w14:paraId="7C887D6C" w14:textId="77777777" w:rsidR="00FC71F8" w:rsidRPr="006037BE" w:rsidRDefault="00DE5F89" w:rsidP="001A3B9F">
      <w:pPr>
        <w:pStyle w:val="Textkrper"/>
        <w:rPr>
          <w:lang w:val="lv-LV"/>
        </w:rPr>
      </w:pPr>
      <w:r w:rsidRPr="006037BE">
        <w:rPr>
          <w:spacing w:val="-1"/>
          <w:lang w:val="lv-LV"/>
        </w:rPr>
        <w:t xml:space="preserve">Tél (N° vert): </w:t>
      </w:r>
      <w:r w:rsidRPr="006037BE">
        <w:rPr>
          <w:spacing w:val="-2"/>
          <w:lang w:val="lv-LV"/>
        </w:rPr>
        <w:t>+33-(0)800</w:t>
      </w:r>
      <w:r w:rsidRPr="006037BE">
        <w:rPr>
          <w:lang w:val="lv-LV"/>
        </w:rPr>
        <w:t xml:space="preserve"> </w:t>
      </w:r>
      <w:r w:rsidRPr="006037BE">
        <w:rPr>
          <w:spacing w:val="-1"/>
          <w:lang w:val="lv-LV"/>
        </w:rPr>
        <w:t>87</w:t>
      </w:r>
      <w:r w:rsidRPr="006037BE">
        <w:rPr>
          <w:lang w:val="lv-LV"/>
        </w:rPr>
        <w:t xml:space="preserve"> </w:t>
      </w:r>
      <w:r w:rsidRPr="006037BE">
        <w:rPr>
          <w:spacing w:val="-1"/>
          <w:lang w:val="lv-LV"/>
        </w:rPr>
        <w:t>54</w:t>
      </w:r>
      <w:r w:rsidRPr="006037BE">
        <w:rPr>
          <w:lang w:val="lv-LV"/>
        </w:rPr>
        <w:t xml:space="preserve"> </w:t>
      </w:r>
      <w:r w:rsidRPr="006037BE">
        <w:rPr>
          <w:spacing w:val="-1"/>
          <w:lang w:val="lv-LV"/>
        </w:rPr>
        <w:t>54</w:t>
      </w:r>
    </w:p>
    <w:p w14:paraId="1B4094FE" w14:textId="77777777" w:rsidR="00FC71F8" w:rsidRPr="006037BE" w:rsidRDefault="00DE5F89" w:rsidP="001A3B9F">
      <w:pPr>
        <w:pStyle w:val="Textkrper"/>
        <w:rPr>
          <w:b/>
          <w:bCs/>
          <w:lang w:val="lv-LV"/>
        </w:rPr>
      </w:pPr>
      <w:r w:rsidRPr="006037BE">
        <w:rPr>
          <w:b/>
          <w:bCs/>
          <w:lang w:val="lv-LV"/>
        </w:rPr>
        <w:t>Hrvatska</w:t>
      </w:r>
    </w:p>
    <w:p w14:paraId="17A09863" w14:textId="77777777" w:rsidR="00FC71F8" w:rsidRPr="006037BE" w:rsidRDefault="00DE5F89" w:rsidP="001A3B9F">
      <w:pPr>
        <w:pStyle w:val="Textkrper"/>
        <w:rPr>
          <w:lang w:val="lv-LV"/>
        </w:rPr>
      </w:pPr>
      <w:r w:rsidRPr="006037BE">
        <w:rPr>
          <w:spacing w:val="-1"/>
          <w:lang w:val="lv-LV"/>
        </w:rPr>
        <w:t>Bayer</w:t>
      </w:r>
      <w:r w:rsidRPr="006037BE">
        <w:rPr>
          <w:lang w:val="lv-LV"/>
        </w:rPr>
        <w:t xml:space="preserve"> d.o.o.</w:t>
      </w:r>
    </w:p>
    <w:p w14:paraId="0702C5B7" w14:textId="77777777" w:rsidR="00FC71F8" w:rsidRPr="006037BE" w:rsidRDefault="00DE5F89" w:rsidP="001A3B9F">
      <w:pPr>
        <w:pStyle w:val="Textkrper"/>
        <w:rPr>
          <w:lang w:val="lv-LV"/>
        </w:rPr>
      </w:pPr>
      <w:r w:rsidRPr="006037BE">
        <w:rPr>
          <w:lang w:val="lv-LV"/>
        </w:rPr>
        <w:t xml:space="preserve">Tel: + </w:t>
      </w:r>
      <w:r w:rsidRPr="006037BE">
        <w:rPr>
          <w:spacing w:val="-1"/>
          <w:lang w:val="lv-LV"/>
        </w:rPr>
        <w:t>385-(0)1-6599</w:t>
      </w:r>
      <w:r w:rsidRPr="006037BE">
        <w:rPr>
          <w:lang w:val="lv-LV"/>
        </w:rPr>
        <w:t xml:space="preserve"> 900</w:t>
      </w:r>
    </w:p>
    <w:p w14:paraId="1067B65B" w14:textId="77777777" w:rsidR="00FC71F8" w:rsidRPr="006037BE" w:rsidRDefault="00DE5F89" w:rsidP="001A3B9F">
      <w:pPr>
        <w:pStyle w:val="Textkrper"/>
        <w:rPr>
          <w:b/>
          <w:bCs/>
          <w:lang w:val="lv-LV"/>
        </w:rPr>
      </w:pPr>
      <w:r w:rsidRPr="006037BE">
        <w:rPr>
          <w:b/>
          <w:bCs/>
          <w:lang w:val="lv-LV"/>
        </w:rPr>
        <w:t>Ireland</w:t>
      </w:r>
    </w:p>
    <w:p w14:paraId="75CB6F5C" w14:textId="77777777" w:rsidR="00FC71F8" w:rsidRPr="006037BE" w:rsidRDefault="00DE5F89" w:rsidP="001A3B9F">
      <w:pPr>
        <w:pStyle w:val="Textkrper"/>
        <w:rPr>
          <w:lang w:val="lv-LV"/>
        </w:rPr>
      </w:pPr>
      <w:r w:rsidRPr="006037BE">
        <w:rPr>
          <w:spacing w:val="-1"/>
          <w:lang w:val="lv-LV"/>
        </w:rPr>
        <w:t>Bayer Limited</w:t>
      </w:r>
    </w:p>
    <w:p w14:paraId="187C265E" w14:textId="77777777" w:rsidR="00FC71F8" w:rsidRPr="006037BE" w:rsidRDefault="00DE5F89" w:rsidP="001A3B9F">
      <w:pPr>
        <w:pStyle w:val="Textkrper"/>
        <w:rPr>
          <w:lang w:val="lv-LV"/>
        </w:rPr>
      </w:pPr>
      <w:r w:rsidRPr="006037BE">
        <w:rPr>
          <w:lang w:val="lv-LV"/>
        </w:rPr>
        <w:t xml:space="preserve">Tel: </w:t>
      </w:r>
      <w:r w:rsidRPr="006037BE">
        <w:rPr>
          <w:spacing w:val="-1"/>
          <w:lang w:val="lv-LV"/>
        </w:rPr>
        <w:t>+353-(0)1-</w:t>
      </w:r>
      <w:r w:rsidR="005E0C89" w:rsidRPr="006037BE">
        <w:rPr>
          <w:spacing w:val="-1"/>
          <w:lang w:val="lv-LV"/>
        </w:rPr>
        <w:t>216 3300</w:t>
      </w:r>
    </w:p>
    <w:p w14:paraId="6DD8A70F" w14:textId="77777777" w:rsidR="00FC71F8" w:rsidRPr="006037BE" w:rsidRDefault="00DE5F89" w:rsidP="001A3B9F">
      <w:pPr>
        <w:pStyle w:val="Textkrper"/>
        <w:rPr>
          <w:b/>
          <w:bCs/>
          <w:lang w:val="lv-LV"/>
        </w:rPr>
      </w:pPr>
      <w:r w:rsidRPr="006037BE">
        <w:rPr>
          <w:b/>
          <w:bCs/>
          <w:lang w:val="lv-LV"/>
        </w:rPr>
        <w:t>Ísland</w:t>
      </w:r>
    </w:p>
    <w:p w14:paraId="2B8DCC28" w14:textId="77777777" w:rsidR="00FC71F8" w:rsidRPr="006037BE" w:rsidRDefault="00DE5F89" w:rsidP="001A3B9F">
      <w:pPr>
        <w:pStyle w:val="Textkrper"/>
        <w:rPr>
          <w:lang w:val="lv-LV"/>
        </w:rPr>
      </w:pPr>
      <w:r w:rsidRPr="006037BE">
        <w:rPr>
          <w:spacing w:val="-1"/>
          <w:lang w:val="lv-LV"/>
        </w:rPr>
        <w:t>Icepharma hf.</w:t>
      </w:r>
    </w:p>
    <w:p w14:paraId="79DDEEF9" w14:textId="77777777" w:rsidR="00FC71F8" w:rsidRPr="006037BE" w:rsidRDefault="00DE5F89" w:rsidP="001A3B9F">
      <w:pPr>
        <w:pStyle w:val="Textkrper"/>
        <w:rPr>
          <w:lang w:val="lv-LV"/>
        </w:rPr>
      </w:pPr>
      <w:r w:rsidRPr="006037BE">
        <w:rPr>
          <w:spacing w:val="-1"/>
          <w:lang w:val="lv-LV"/>
        </w:rPr>
        <w:t>Sími:</w:t>
      </w:r>
      <w:r w:rsidRPr="006037BE">
        <w:rPr>
          <w:lang w:val="lv-LV"/>
        </w:rPr>
        <w:t xml:space="preserve"> </w:t>
      </w:r>
      <w:r w:rsidRPr="006037BE">
        <w:rPr>
          <w:spacing w:val="-1"/>
          <w:lang w:val="lv-LV"/>
        </w:rPr>
        <w:t>+354-540</w:t>
      </w:r>
      <w:r w:rsidRPr="006037BE">
        <w:rPr>
          <w:lang w:val="lv-LV"/>
        </w:rPr>
        <w:t xml:space="preserve"> 80 00</w:t>
      </w:r>
    </w:p>
    <w:p w14:paraId="5225BB7F" w14:textId="77777777" w:rsidR="00FC71F8" w:rsidRPr="006037BE" w:rsidRDefault="00DE5F89" w:rsidP="001A3B9F">
      <w:pPr>
        <w:pStyle w:val="Textkrper"/>
        <w:rPr>
          <w:b/>
          <w:bCs/>
          <w:lang w:val="lv-LV"/>
        </w:rPr>
      </w:pPr>
      <w:r w:rsidRPr="006037BE">
        <w:rPr>
          <w:b/>
          <w:bCs/>
          <w:lang w:val="lv-LV"/>
        </w:rPr>
        <w:t>Italia</w:t>
      </w:r>
    </w:p>
    <w:p w14:paraId="0C96C67D" w14:textId="77777777" w:rsidR="00FC71F8" w:rsidRPr="006037BE" w:rsidRDefault="00DE5F89" w:rsidP="001A3B9F">
      <w:pPr>
        <w:pStyle w:val="Textkrper"/>
        <w:rPr>
          <w:lang w:val="lv-LV"/>
        </w:rPr>
      </w:pPr>
      <w:r w:rsidRPr="006037BE">
        <w:rPr>
          <w:spacing w:val="-1"/>
          <w:lang w:val="lv-LV"/>
        </w:rPr>
        <w:t>Bayer S.p.A.</w:t>
      </w:r>
    </w:p>
    <w:p w14:paraId="0F496A9A" w14:textId="77777777" w:rsidR="00FC71F8" w:rsidRPr="006037BE" w:rsidRDefault="00DE5F89" w:rsidP="001A3B9F">
      <w:pPr>
        <w:pStyle w:val="Textkrper"/>
        <w:rPr>
          <w:lang w:val="lv-LV"/>
        </w:rPr>
      </w:pPr>
      <w:r w:rsidRPr="006037BE">
        <w:rPr>
          <w:lang w:val="lv-LV"/>
        </w:rPr>
        <w:t xml:space="preserve">Tel: </w:t>
      </w:r>
      <w:r w:rsidRPr="006037BE">
        <w:rPr>
          <w:spacing w:val="-1"/>
          <w:lang w:val="lv-LV"/>
        </w:rPr>
        <w:t>+39-02-3978</w:t>
      </w:r>
      <w:r w:rsidRPr="006037BE">
        <w:rPr>
          <w:lang w:val="lv-LV"/>
        </w:rPr>
        <w:t xml:space="preserve"> 1</w:t>
      </w:r>
    </w:p>
    <w:p w14:paraId="0E8B4A79" w14:textId="77777777" w:rsidR="00FC71F8" w:rsidRPr="006037BE" w:rsidRDefault="00DE5F89" w:rsidP="001A3B9F">
      <w:pPr>
        <w:pStyle w:val="Textkrper"/>
        <w:rPr>
          <w:b/>
          <w:bCs/>
          <w:lang w:val="lv-LV"/>
        </w:rPr>
      </w:pPr>
      <w:r w:rsidRPr="006037BE">
        <w:rPr>
          <w:b/>
          <w:bCs/>
          <w:lang w:val="lv-LV"/>
        </w:rPr>
        <w:t>Κύπρος</w:t>
      </w:r>
    </w:p>
    <w:p w14:paraId="10B4C419" w14:textId="77777777" w:rsidR="00FC71F8" w:rsidRPr="006037BE" w:rsidRDefault="00DE5F89" w:rsidP="001A3B9F">
      <w:pPr>
        <w:pStyle w:val="Textkrper"/>
        <w:ind w:right="830"/>
        <w:rPr>
          <w:lang w:val="lv-LV"/>
        </w:rPr>
      </w:pPr>
      <w:r w:rsidRPr="006037BE">
        <w:rPr>
          <w:spacing w:val="-1"/>
          <w:lang w:val="lv-LV"/>
        </w:rPr>
        <w:t>NOVAGEM Limited</w:t>
      </w:r>
      <w:r w:rsidRPr="006037BE">
        <w:rPr>
          <w:spacing w:val="21"/>
          <w:lang w:val="lv-LV"/>
        </w:rPr>
        <w:t xml:space="preserve"> </w:t>
      </w:r>
      <w:r w:rsidRPr="006037BE">
        <w:rPr>
          <w:spacing w:val="-1"/>
          <w:lang w:val="lv-LV"/>
        </w:rPr>
        <w:t>Τηλ: +357-22-48</w:t>
      </w:r>
      <w:r w:rsidRPr="006037BE">
        <w:rPr>
          <w:lang w:val="lv-LV"/>
        </w:rPr>
        <w:t xml:space="preserve"> 38 58</w:t>
      </w:r>
    </w:p>
    <w:p w14:paraId="01D3B925" w14:textId="77777777" w:rsidR="00FC71F8" w:rsidRPr="006037BE" w:rsidRDefault="00DE5F89" w:rsidP="001A3B9F">
      <w:pPr>
        <w:pStyle w:val="Textkrper"/>
        <w:rPr>
          <w:b/>
          <w:bCs/>
          <w:lang w:val="lv-LV"/>
        </w:rPr>
      </w:pPr>
      <w:r w:rsidRPr="006037BE">
        <w:rPr>
          <w:b/>
          <w:bCs/>
          <w:lang w:val="lv-LV"/>
        </w:rPr>
        <w:t>Latvija</w:t>
      </w:r>
    </w:p>
    <w:p w14:paraId="32726D8D" w14:textId="77777777" w:rsidR="00FC71F8" w:rsidRPr="006037BE" w:rsidRDefault="00DE5F89" w:rsidP="001A3B9F">
      <w:pPr>
        <w:pStyle w:val="Textkrper"/>
        <w:rPr>
          <w:lang w:val="lv-LV"/>
        </w:rPr>
      </w:pPr>
      <w:r w:rsidRPr="006037BE">
        <w:rPr>
          <w:spacing w:val="-2"/>
          <w:lang w:val="lv-LV"/>
        </w:rPr>
        <w:t>SIA</w:t>
      </w:r>
      <w:r w:rsidRPr="006037BE">
        <w:rPr>
          <w:spacing w:val="-1"/>
          <w:lang w:val="lv-LV"/>
        </w:rPr>
        <w:t xml:space="preserve"> Bayer</w:t>
      </w:r>
    </w:p>
    <w:p w14:paraId="6AE17B09" w14:textId="77777777" w:rsidR="00FC71F8" w:rsidRPr="006037BE" w:rsidRDefault="00DE5F89" w:rsidP="001A3B9F">
      <w:pPr>
        <w:pStyle w:val="Textkrper"/>
        <w:rPr>
          <w:lang w:val="lv-LV"/>
        </w:rPr>
      </w:pPr>
      <w:r w:rsidRPr="006037BE">
        <w:rPr>
          <w:lang w:val="lv-LV"/>
        </w:rPr>
        <w:t xml:space="preserve">Tel: </w:t>
      </w:r>
      <w:r w:rsidRPr="006037BE">
        <w:rPr>
          <w:spacing w:val="-1"/>
          <w:lang w:val="lv-LV"/>
        </w:rPr>
        <w:t>+371-67</w:t>
      </w:r>
      <w:r w:rsidRPr="006037BE">
        <w:rPr>
          <w:lang w:val="lv-LV"/>
        </w:rPr>
        <w:t xml:space="preserve"> 84 55 63</w:t>
      </w:r>
    </w:p>
    <w:p w14:paraId="138AFB14" w14:textId="77777777" w:rsidR="009F148B" w:rsidRPr="006037BE" w:rsidRDefault="00277381" w:rsidP="00277381">
      <w:pPr>
        <w:pStyle w:val="Textkrper"/>
        <w:ind w:left="0"/>
        <w:rPr>
          <w:lang w:val="lv-LV"/>
        </w:rPr>
      </w:pPr>
      <w:r w:rsidRPr="006037BE">
        <w:rPr>
          <w:lang w:val="lv-LV"/>
        </w:rPr>
        <w:t xml:space="preserve"> </w:t>
      </w:r>
    </w:p>
    <w:p w14:paraId="6739FDAE" w14:textId="094F8CC0" w:rsidR="00FC71F8" w:rsidRPr="006037BE" w:rsidRDefault="00DE5F89" w:rsidP="0038769D">
      <w:pPr>
        <w:pStyle w:val="Textkrper"/>
        <w:ind w:left="0" w:firstLine="115"/>
        <w:rPr>
          <w:b/>
          <w:bCs/>
          <w:lang w:val="lv-LV"/>
        </w:rPr>
      </w:pPr>
      <w:r w:rsidRPr="006037BE">
        <w:rPr>
          <w:b/>
          <w:bCs/>
          <w:lang w:val="lv-LV"/>
        </w:rPr>
        <w:t>Lietuva</w:t>
      </w:r>
    </w:p>
    <w:p w14:paraId="36C5EE54" w14:textId="77777777" w:rsidR="00FC71F8" w:rsidRPr="006037BE" w:rsidRDefault="00DE5F89" w:rsidP="001A3B9F">
      <w:pPr>
        <w:pStyle w:val="Textkrper"/>
        <w:ind w:left="116"/>
        <w:rPr>
          <w:lang w:val="lv-LV"/>
        </w:rPr>
      </w:pPr>
      <w:r w:rsidRPr="006037BE">
        <w:rPr>
          <w:spacing w:val="-1"/>
          <w:lang w:val="lv-LV"/>
        </w:rPr>
        <w:t>UAB</w:t>
      </w:r>
      <w:r w:rsidRPr="006037BE">
        <w:rPr>
          <w:spacing w:val="-2"/>
          <w:lang w:val="lv-LV"/>
        </w:rPr>
        <w:t xml:space="preserve"> </w:t>
      </w:r>
      <w:r w:rsidRPr="006037BE">
        <w:rPr>
          <w:spacing w:val="-1"/>
          <w:lang w:val="lv-LV"/>
        </w:rPr>
        <w:t>Bayer</w:t>
      </w:r>
    </w:p>
    <w:p w14:paraId="6254D87E" w14:textId="77777777" w:rsidR="00FC71F8" w:rsidRPr="006037BE" w:rsidRDefault="00DE5F89" w:rsidP="001A3B9F">
      <w:pPr>
        <w:pStyle w:val="Textkrper"/>
        <w:ind w:left="116"/>
        <w:rPr>
          <w:lang w:val="lv-LV"/>
        </w:rPr>
      </w:pPr>
      <w:r w:rsidRPr="006037BE">
        <w:rPr>
          <w:lang w:val="lv-LV"/>
        </w:rPr>
        <w:t xml:space="preserve">Tel: </w:t>
      </w:r>
      <w:r w:rsidRPr="006037BE">
        <w:rPr>
          <w:spacing w:val="-1"/>
          <w:lang w:val="lv-LV"/>
        </w:rPr>
        <w:t>+370-5-233</w:t>
      </w:r>
      <w:r w:rsidRPr="006037BE">
        <w:rPr>
          <w:lang w:val="lv-LV"/>
        </w:rPr>
        <w:t xml:space="preserve"> 68 68</w:t>
      </w:r>
    </w:p>
    <w:p w14:paraId="6C023AA7" w14:textId="77777777" w:rsidR="00FC71F8" w:rsidRPr="006037BE" w:rsidRDefault="00DE5F89" w:rsidP="001A3B9F">
      <w:pPr>
        <w:pStyle w:val="Textkrper"/>
        <w:rPr>
          <w:b/>
          <w:bCs/>
          <w:lang w:val="lv-LV"/>
        </w:rPr>
      </w:pPr>
      <w:r w:rsidRPr="006037BE">
        <w:rPr>
          <w:b/>
          <w:bCs/>
          <w:lang w:val="lv-LV"/>
        </w:rPr>
        <w:t>Luxembourg / Luxemburg</w:t>
      </w:r>
    </w:p>
    <w:p w14:paraId="2C91138D" w14:textId="77777777" w:rsidR="00FC71F8" w:rsidRPr="006037BE" w:rsidRDefault="00DE5F89" w:rsidP="001A3B9F">
      <w:pPr>
        <w:pStyle w:val="Textkrper"/>
        <w:ind w:left="116"/>
        <w:rPr>
          <w:lang w:val="lv-LV"/>
        </w:rPr>
      </w:pPr>
      <w:r w:rsidRPr="006037BE">
        <w:rPr>
          <w:spacing w:val="-1"/>
          <w:lang w:val="lv-LV"/>
        </w:rPr>
        <w:t xml:space="preserve">Bayer </w:t>
      </w:r>
      <w:r w:rsidRPr="006037BE">
        <w:rPr>
          <w:spacing w:val="-2"/>
          <w:lang w:val="lv-LV"/>
        </w:rPr>
        <w:t>SA-NV</w:t>
      </w:r>
    </w:p>
    <w:p w14:paraId="54A7DDDD" w14:textId="77777777" w:rsidR="00FC71F8" w:rsidRPr="006037BE" w:rsidRDefault="00DE5F89" w:rsidP="001A3B9F">
      <w:pPr>
        <w:pStyle w:val="Textkrper"/>
        <w:ind w:left="116"/>
        <w:rPr>
          <w:lang w:val="lv-LV"/>
        </w:rPr>
      </w:pPr>
      <w:r w:rsidRPr="006037BE">
        <w:rPr>
          <w:spacing w:val="-1"/>
          <w:lang w:val="lv-LV"/>
        </w:rPr>
        <w:t>Tél/Tel:</w:t>
      </w:r>
      <w:r w:rsidRPr="006037BE">
        <w:rPr>
          <w:lang w:val="lv-LV"/>
        </w:rPr>
        <w:t xml:space="preserve"> </w:t>
      </w:r>
      <w:r w:rsidRPr="006037BE">
        <w:rPr>
          <w:spacing w:val="-1"/>
          <w:lang w:val="lv-LV"/>
        </w:rPr>
        <w:t>+32-(0)2-535 63 11</w:t>
      </w:r>
    </w:p>
    <w:p w14:paraId="46F758BA" w14:textId="77777777" w:rsidR="00FC71F8" w:rsidRPr="006037BE" w:rsidRDefault="00DE5F89" w:rsidP="00277381">
      <w:pPr>
        <w:ind w:left="116" w:right="2796"/>
        <w:rPr>
          <w:rFonts w:ascii="Times New Roman" w:eastAsia="Times New Roman" w:hAnsi="Times New Roman"/>
          <w:lang w:val="lv-LV"/>
        </w:rPr>
      </w:pPr>
      <w:r w:rsidRPr="006037BE">
        <w:rPr>
          <w:rFonts w:ascii="Times New Roman" w:hAnsi="Times New Roman"/>
          <w:b/>
          <w:spacing w:val="-1"/>
          <w:lang w:val="lv-LV"/>
        </w:rPr>
        <w:t>Magyarország</w:t>
      </w:r>
      <w:r w:rsidRPr="006037BE">
        <w:rPr>
          <w:rFonts w:ascii="Times New Roman" w:hAnsi="Times New Roman"/>
          <w:b/>
          <w:spacing w:val="20"/>
          <w:lang w:val="lv-LV"/>
        </w:rPr>
        <w:t xml:space="preserve"> </w:t>
      </w:r>
      <w:r w:rsidRPr="006037BE">
        <w:rPr>
          <w:rFonts w:ascii="Times New Roman" w:hAnsi="Times New Roman"/>
          <w:spacing w:val="-1"/>
          <w:lang w:val="lv-LV"/>
        </w:rPr>
        <w:t>Bayer Hungária KFT</w:t>
      </w:r>
      <w:r w:rsidRPr="006037BE">
        <w:rPr>
          <w:rFonts w:ascii="Times New Roman" w:hAnsi="Times New Roman"/>
          <w:spacing w:val="22"/>
          <w:lang w:val="lv-LV"/>
        </w:rPr>
        <w:t xml:space="preserve"> </w:t>
      </w:r>
      <w:r w:rsidRPr="006037BE">
        <w:rPr>
          <w:rFonts w:ascii="Times New Roman" w:hAnsi="Times New Roman"/>
          <w:lang w:val="lv-LV"/>
        </w:rPr>
        <w:t xml:space="preserve">Tel: </w:t>
      </w:r>
      <w:r w:rsidRPr="006037BE">
        <w:rPr>
          <w:rFonts w:ascii="Times New Roman" w:hAnsi="Times New Roman"/>
          <w:spacing w:val="-1"/>
          <w:lang w:val="lv-LV"/>
        </w:rPr>
        <w:t>+36-1-487</w:t>
      </w:r>
      <w:r w:rsidRPr="006037BE">
        <w:rPr>
          <w:rFonts w:ascii="Times New Roman" w:hAnsi="Times New Roman"/>
          <w:lang w:val="lv-LV"/>
        </w:rPr>
        <w:t xml:space="preserve"> 4100</w:t>
      </w:r>
    </w:p>
    <w:p w14:paraId="1A13B190" w14:textId="77777777" w:rsidR="00FC71F8" w:rsidRPr="006037BE" w:rsidRDefault="00DE5F89" w:rsidP="001A3B9F">
      <w:pPr>
        <w:pStyle w:val="Textkrper"/>
        <w:rPr>
          <w:b/>
          <w:bCs/>
          <w:lang w:val="lv-LV"/>
        </w:rPr>
      </w:pPr>
      <w:r w:rsidRPr="006037BE">
        <w:rPr>
          <w:b/>
          <w:bCs/>
          <w:lang w:val="lv-LV"/>
        </w:rPr>
        <w:t>Malta</w:t>
      </w:r>
    </w:p>
    <w:p w14:paraId="008F9A90" w14:textId="77777777" w:rsidR="00FC71F8" w:rsidRPr="006037BE" w:rsidRDefault="00DE5F89" w:rsidP="001A3B9F">
      <w:pPr>
        <w:pStyle w:val="Textkrper"/>
        <w:ind w:left="116" w:right="2027"/>
        <w:rPr>
          <w:lang w:val="lv-LV"/>
        </w:rPr>
      </w:pPr>
      <w:r w:rsidRPr="006037BE">
        <w:rPr>
          <w:spacing w:val="-1"/>
          <w:lang w:val="lv-LV"/>
        </w:rPr>
        <w:t>Alfred Gera and Sons Ltd.</w:t>
      </w:r>
      <w:r w:rsidRPr="006037BE">
        <w:rPr>
          <w:spacing w:val="24"/>
          <w:lang w:val="lv-LV"/>
        </w:rPr>
        <w:t xml:space="preserve"> </w:t>
      </w:r>
      <w:r w:rsidRPr="006037BE">
        <w:rPr>
          <w:lang w:val="lv-LV"/>
        </w:rPr>
        <w:t xml:space="preserve">Tel: </w:t>
      </w:r>
      <w:r w:rsidRPr="006037BE">
        <w:rPr>
          <w:spacing w:val="-1"/>
          <w:lang w:val="lv-LV"/>
        </w:rPr>
        <w:t>+356-21</w:t>
      </w:r>
      <w:r w:rsidRPr="006037BE">
        <w:rPr>
          <w:lang w:val="lv-LV"/>
        </w:rPr>
        <w:t xml:space="preserve"> 44 62 05</w:t>
      </w:r>
    </w:p>
    <w:p w14:paraId="20293119" w14:textId="77777777" w:rsidR="00FC71F8" w:rsidRPr="006037BE" w:rsidRDefault="00DE5F89" w:rsidP="001A3B9F">
      <w:pPr>
        <w:pStyle w:val="Textkrper"/>
        <w:rPr>
          <w:b/>
          <w:bCs/>
          <w:lang w:val="lv-LV"/>
        </w:rPr>
      </w:pPr>
      <w:r w:rsidRPr="006037BE">
        <w:rPr>
          <w:b/>
          <w:bCs/>
          <w:lang w:val="lv-LV"/>
        </w:rPr>
        <w:t>Nederland</w:t>
      </w:r>
    </w:p>
    <w:p w14:paraId="674D5B0E" w14:textId="77777777" w:rsidR="00FC71F8" w:rsidRPr="006037BE" w:rsidRDefault="00DE5F89" w:rsidP="001A3B9F">
      <w:pPr>
        <w:pStyle w:val="Textkrper"/>
        <w:ind w:left="116"/>
        <w:rPr>
          <w:lang w:val="lv-LV"/>
        </w:rPr>
      </w:pPr>
      <w:r w:rsidRPr="006037BE">
        <w:rPr>
          <w:spacing w:val="-1"/>
          <w:lang w:val="lv-LV"/>
        </w:rPr>
        <w:t>Bayer B.V.</w:t>
      </w:r>
    </w:p>
    <w:p w14:paraId="1DAB1EAA" w14:textId="4CB40490" w:rsidR="00FC71F8" w:rsidRPr="006037BE" w:rsidRDefault="00DE5F89" w:rsidP="001A3B9F">
      <w:pPr>
        <w:pStyle w:val="Textkrper"/>
        <w:ind w:left="116"/>
        <w:rPr>
          <w:lang w:val="lv-LV"/>
        </w:rPr>
      </w:pPr>
      <w:r w:rsidRPr="006037BE">
        <w:rPr>
          <w:lang w:val="lv-LV"/>
        </w:rPr>
        <w:t xml:space="preserve">Tel: </w:t>
      </w:r>
      <w:r w:rsidRPr="006037BE">
        <w:rPr>
          <w:spacing w:val="-1"/>
          <w:lang w:val="lv-LV"/>
        </w:rPr>
        <w:t>+31–</w:t>
      </w:r>
      <w:r w:rsidR="00625773" w:rsidRPr="006037BE">
        <w:rPr>
          <w:spacing w:val="-1"/>
          <w:lang w:val="lv-LV"/>
        </w:rPr>
        <w:t>23-799 1000</w:t>
      </w:r>
    </w:p>
    <w:p w14:paraId="48C41136" w14:textId="77777777" w:rsidR="00FC71F8" w:rsidRPr="006037BE" w:rsidRDefault="00DE5F89" w:rsidP="001A3B9F">
      <w:pPr>
        <w:pStyle w:val="Textkrper"/>
        <w:rPr>
          <w:b/>
          <w:bCs/>
          <w:lang w:val="lv-LV"/>
        </w:rPr>
      </w:pPr>
      <w:r w:rsidRPr="006037BE">
        <w:rPr>
          <w:b/>
          <w:bCs/>
          <w:lang w:val="lv-LV"/>
        </w:rPr>
        <w:t>Norge</w:t>
      </w:r>
    </w:p>
    <w:p w14:paraId="24D519F6" w14:textId="77777777" w:rsidR="00FC71F8" w:rsidRPr="006037BE" w:rsidRDefault="00DE5F89" w:rsidP="001A3B9F">
      <w:pPr>
        <w:pStyle w:val="Textkrper"/>
        <w:ind w:left="116"/>
        <w:rPr>
          <w:lang w:val="lv-LV"/>
        </w:rPr>
      </w:pPr>
      <w:r w:rsidRPr="006037BE">
        <w:rPr>
          <w:spacing w:val="-1"/>
          <w:lang w:val="lv-LV"/>
        </w:rPr>
        <w:t>Bayer AS</w:t>
      </w:r>
    </w:p>
    <w:p w14:paraId="1E51C7F0" w14:textId="77777777" w:rsidR="00FC71F8" w:rsidRPr="006037BE" w:rsidRDefault="00DE5F89" w:rsidP="001A3B9F">
      <w:pPr>
        <w:pStyle w:val="Textkrper"/>
        <w:ind w:left="116"/>
        <w:rPr>
          <w:lang w:val="lv-LV"/>
        </w:rPr>
      </w:pPr>
      <w:r w:rsidRPr="006037BE">
        <w:rPr>
          <w:lang w:val="lv-LV"/>
        </w:rPr>
        <w:t xml:space="preserve">Tlf: </w:t>
      </w:r>
      <w:r w:rsidRPr="006037BE">
        <w:rPr>
          <w:spacing w:val="-1"/>
          <w:lang w:val="lv-LV"/>
        </w:rPr>
        <w:t>+47-23</w:t>
      </w:r>
      <w:r w:rsidRPr="006037BE">
        <w:rPr>
          <w:lang w:val="lv-LV"/>
        </w:rPr>
        <w:t xml:space="preserve"> 13 05 00</w:t>
      </w:r>
    </w:p>
    <w:p w14:paraId="4270064C" w14:textId="77777777" w:rsidR="00FC71F8" w:rsidRPr="006037BE" w:rsidRDefault="00DE5F89" w:rsidP="001A3B9F">
      <w:pPr>
        <w:pStyle w:val="Textkrper"/>
        <w:rPr>
          <w:b/>
          <w:bCs/>
          <w:lang w:val="lv-LV"/>
        </w:rPr>
      </w:pPr>
      <w:r w:rsidRPr="006037BE">
        <w:rPr>
          <w:b/>
          <w:bCs/>
          <w:lang w:val="lv-LV"/>
        </w:rPr>
        <w:t>Österreich</w:t>
      </w:r>
    </w:p>
    <w:p w14:paraId="5EAE6FB8" w14:textId="77777777" w:rsidR="00FC71F8" w:rsidRPr="006037BE" w:rsidRDefault="00DE5F89" w:rsidP="001A3B9F">
      <w:pPr>
        <w:pStyle w:val="Textkrper"/>
        <w:ind w:left="116" w:right="2027"/>
        <w:rPr>
          <w:lang w:val="lv-LV"/>
        </w:rPr>
      </w:pPr>
      <w:r w:rsidRPr="006037BE">
        <w:rPr>
          <w:spacing w:val="-1"/>
          <w:lang w:val="lv-LV"/>
        </w:rPr>
        <w:t>Bayer Austria Ges. m. b.</w:t>
      </w:r>
      <w:r w:rsidRPr="006037BE">
        <w:rPr>
          <w:spacing w:val="1"/>
          <w:lang w:val="lv-LV"/>
        </w:rPr>
        <w:t xml:space="preserve"> </w:t>
      </w:r>
      <w:r w:rsidRPr="006037BE">
        <w:rPr>
          <w:spacing w:val="-2"/>
          <w:lang w:val="lv-LV"/>
        </w:rPr>
        <w:t>H.</w:t>
      </w:r>
      <w:r w:rsidRPr="006037BE">
        <w:rPr>
          <w:spacing w:val="24"/>
          <w:lang w:val="lv-LV"/>
        </w:rPr>
        <w:t xml:space="preserve"> </w:t>
      </w:r>
      <w:r w:rsidRPr="006037BE">
        <w:rPr>
          <w:lang w:val="lv-LV"/>
        </w:rPr>
        <w:t xml:space="preserve">Tel: </w:t>
      </w:r>
      <w:r w:rsidRPr="006037BE">
        <w:rPr>
          <w:spacing w:val="-1"/>
          <w:lang w:val="lv-LV"/>
        </w:rPr>
        <w:t>+43-(0)1-711</w:t>
      </w:r>
      <w:r w:rsidRPr="006037BE">
        <w:rPr>
          <w:lang w:val="lv-LV"/>
        </w:rPr>
        <w:t xml:space="preserve"> 460</w:t>
      </w:r>
    </w:p>
    <w:p w14:paraId="6500C513" w14:textId="77777777" w:rsidR="00FC71F8" w:rsidRPr="006037BE" w:rsidRDefault="00DE5F89" w:rsidP="001A3B9F">
      <w:pPr>
        <w:pStyle w:val="Textkrper"/>
        <w:rPr>
          <w:b/>
          <w:bCs/>
          <w:lang w:val="lv-LV"/>
        </w:rPr>
      </w:pPr>
      <w:r w:rsidRPr="006037BE">
        <w:rPr>
          <w:b/>
          <w:bCs/>
          <w:lang w:val="lv-LV"/>
        </w:rPr>
        <w:t>Polska</w:t>
      </w:r>
    </w:p>
    <w:p w14:paraId="699564EF" w14:textId="77777777" w:rsidR="00FC71F8" w:rsidRPr="006037BE" w:rsidRDefault="00DE5F89" w:rsidP="001A3B9F">
      <w:pPr>
        <w:pStyle w:val="Textkrper"/>
        <w:ind w:left="116"/>
        <w:rPr>
          <w:lang w:val="lv-LV"/>
        </w:rPr>
      </w:pPr>
      <w:r w:rsidRPr="006037BE">
        <w:rPr>
          <w:spacing w:val="-1"/>
          <w:lang w:val="lv-LV"/>
        </w:rPr>
        <w:t xml:space="preserve">Bayer Sp. </w:t>
      </w:r>
      <w:r w:rsidRPr="006037BE">
        <w:rPr>
          <w:lang w:val="lv-LV"/>
        </w:rPr>
        <w:t>z</w:t>
      </w:r>
      <w:r w:rsidRPr="006037BE">
        <w:rPr>
          <w:spacing w:val="-1"/>
          <w:lang w:val="lv-LV"/>
        </w:rPr>
        <w:t xml:space="preserve"> o.o.</w:t>
      </w:r>
    </w:p>
    <w:p w14:paraId="234E0868" w14:textId="77777777" w:rsidR="00FC71F8" w:rsidRPr="006037BE" w:rsidRDefault="00DE5F89" w:rsidP="001A3B9F">
      <w:pPr>
        <w:pStyle w:val="Textkrper"/>
        <w:ind w:left="116"/>
        <w:rPr>
          <w:lang w:val="lv-LV"/>
        </w:rPr>
      </w:pPr>
      <w:r w:rsidRPr="006037BE">
        <w:rPr>
          <w:lang w:val="lv-LV"/>
        </w:rPr>
        <w:t xml:space="preserve">Tel: </w:t>
      </w:r>
      <w:r w:rsidRPr="006037BE">
        <w:rPr>
          <w:spacing w:val="-1"/>
          <w:lang w:val="lv-LV"/>
        </w:rPr>
        <w:t>+48-22-572</w:t>
      </w:r>
      <w:r w:rsidRPr="006037BE">
        <w:rPr>
          <w:lang w:val="lv-LV"/>
        </w:rPr>
        <w:t xml:space="preserve"> 35 00</w:t>
      </w:r>
    </w:p>
    <w:p w14:paraId="03A5409F" w14:textId="77777777" w:rsidR="00FC71F8" w:rsidRPr="006037BE" w:rsidRDefault="00DE5F89" w:rsidP="001A3B9F">
      <w:pPr>
        <w:pStyle w:val="Textkrper"/>
        <w:rPr>
          <w:b/>
          <w:bCs/>
          <w:lang w:val="lv-LV"/>
        </w:rPr>
      </w:pPr>
      <w:r w:rsidRPr="006037BE">
        <w:rPr>
          <w:b/>
          <w:bCs/>
          <w:lang w:val="lv-LV"/>
        </w:rPr>
        <w:t>Portugal</w:t>
      </w:r>
    </w:p>
    <w:p w14:paraId="75ACC822" w14:textId="77777777" w:rsidR="00FC71F8" w:rsidRPr="006037BE" w:rsidRDefault="00DE5F89" w:rsidP="001A3B9F">
      <w:pPr>
        <w:pStyle w:val="Textkrper"/>
        <w:ind w:left="116" w:right="2556"/>
        <w:rPr>
          <w:lang w:val="lv-LV"/>
        </w:rPr>
      </w:pPr>
      <w:r w:rsidRPr="006037BE">
        <w:rPr>
          <w:spacing w:val="-1"/>
          <w:lang w:val="lv-LV"/>
        </w:rPr>
        <w:t>Bayer Portugal,</w:t>
      </w:r>
      <w:r w:rsidRPr="006037BE">
        <w:rPr>
          <w:lang w:val="lv-LV"/>
        </w:rPr>
        <w:t xml:space="preserve"> </w:t>
      </w:r>
      <w:r w:rsidRPr="006037BE">
        <w:rPr>
          <w:spacing w:val="-1"/>
          <w:lang w:val="lv-LV"/>
        </w:rPr>
        <w:t>Lda</w:t>
      </w:r>
      <w:r w:rsidRPr="006037BE">
        <w:rPr>
          <w:spacing w:val="24"/>
          <w:lang w:val="lv-LV"/>
        </w:rPr>
        <w:t xml:space="preserve"> </w:t>
      </w:r>
      <w:r w:rsidRPr="006037BE">
        <w:rPr>
          <w:lang w:val="lv-LV"/>
        </w:rPr>
        <w:t xml:space="preserve">Tel: </w:t>
      </w:r>
      <w:r w:rsidRPr="006037BE">
        <w:rPr>
          <w:spacing w:val="-1"/>
          <w:lang w:val="lv-LV"/>
        </w:rPr>
        <w:t>+351-21-416</w:t>
      </w:r>
      <w:r w:rsidRPr="006037BE">
        <w:rPr>
          <w:lang w:val="lv-LV"/>
        </w:rPr>
        <w:t xml:space="preserve"> 42 00</w:t>
      </w:r>
    </w:p>
    <w:p w14:paraId="0086BF49" w14:textId="77777777" w:rsidR="00FC71F8" w:rsidRPr="006037BE" w:rsidRDefault="00DE5F89" w:rsidP="001A3B9F">
      <w:pPr>
        <w:pStyle w:val="Textkrper"/>
        <w:rPr>
          <w:b/>
          <w:bCs/>
          <w:lang w:val="lv-LV"/>
        </w:rPr>
      </w:pPr>
      <w:r w:rsidRPr="006037BE">
        <w:rPr>
          <w:b/>
          <w:bCs/>
          <w:lang w:val="lv-LV"/>
        </w:rPr>
        <w:t>România</w:t>
      </w:r>
    </w:p>
    <w:p w14:paraId="4C64FB9B" w14:textId="77777777" w:rsidR="00FC71F8" w:rsidRPr="006037BE" w:rsidRDefault="00DE5F89" w:rsidP="001A3B9F">
      <w:pPr>
        <w:pStyle w:val="Textkrper"/>
        <w:ind w:left="116"/>
        <w:rPr>
          <w:lang w:val="lv-LV"/>
        </w:rPr>
      </w:pPr>
      <w:r w:rsidRPr="006037BE">
        <w:rPr>
          <w:spacing w:val="-1"/>
          <w:lang w:val="lv-LV"/>
        </w:rPr>
        <w:t>SC Bayer SRL</w:t>
      </w:r>
    </w:p>
    <w:p w14:paraId="591549F7" w14:textId="2F5EE1E7" w:rsidR="00FC71F8" w:rsidRPr="006037BE" w:rsidRDefault="00DE5F89" w:rsidP="001A3B9F">
      <w:pPr>
        <w:pStyle w:val="Textkrper"/>
        <w:ind w:left="116"/>
        <w:rPr>
          <w:lang w:val="lv-LV"/>
        </w:rPr>
      </w:pPr>
      <w:r w:rsidRPr="006037BE">
        <w:rPr>
          <w:lang w:val="lv-LV"/>
        </w:rPr>
        <w:t xml:space="preserve">Tel: </w:t>
      </w:r>
      <w:r w:rsidRPr="006037BE">
        <w:rPr>
          <w:spacing w:val="-1"/>
          <w:lang w:val="lv-LV"/>
        </w:rPr>
        <w:t>+40-(0)21-52</w:t>
      </w:r>
      <w:r w:rsidR="00625773" w:rsidRPr="006037BE">
        <w:rPr>
          <w:spacing w:val="-1"/>
          <w:lang w:val="lv-LV"/>
        </w:rPr>
        <w:t>9</w:t>
      </w:r>
      <w:r w:rsidRPr="006037BE">
        <w:rPr>
          <w:lang w:val="lv-LV"/>
        </w:rPr>
        <w:t xml:space="preserve"> 59 00</w:t>
      </w:r>
    </w:p>
    <w:p w14:paraId="20C37A2D" w14:textId="77777777" w:rsidR="00FC71F8" w:rsidRPr="006037BE" w:rsidRDefault="00DE5F89" w:rsidP="001A3B9F">
      <w:pPr>
        <w:pStyle w:val="Textkrper"/>
        <w:rPr>
          <w:b/>
          <w:bCs/>
          <w:lang w:val="lv-LV"/>
        </w:rPr>
      </w:pPr>
      <w:r w:rsidRPr="006037BE">
        <w:rPr>
          <w:b/>
          <w:bCs/>
          <w:lang w:val="lv-LV"/>
        </w:rPr>
        <w:t>Slovenija</w:t>
      </w:r>
    </w:p>
    <w:p w14:paraId="0632C3FA" w14:textId="77777777" w:rsidR="00FC71F8" w:rsidRPr="006037BE" w:rsidRDefault="00DE5F89" w:rsidP="001A3B9F">
      <w:pPr>
        <w:pStyle w:val="Textkrper"/>
        <w:ind w:left="116"/>
        <w:rPr>
          <w:lang w:val="lv-LV"/>
        </w:rPr>
      </w:pPr>
      <w:r w:rsidRPr="006037BE">
        <w:rPr>
          <w:spacing w:val="-1"/>
          <w:lang w:val="lv-LV"/>
        </w:rPr>
        <w:t>Bayer d. o. o.</w:t>
      </w:r>
    </w:p>
    <w:p w14:paraId="64950710" w14:textId="77777777" w:rsidR="00FC71F8" w:rsidRPr="006037BE" w:rsidRDefault="00DE5F89" w:rsidP="001A3B9F">
      <w:pPr>
        <w:pStyle w:val="Textkrper"/>
        <w:ind w:left="116"/>
        <w:rPr>
          <w:lang w:val="lv-LV"/>
        </w:rPr>
      </w:pPr>
      <w:r w:rsidRPr="006037BE">
        <w:rPr>
          <w:lang w:val="lv-LV"/>
        </w:rPr>
        <w:t xml:space="preserve">Tel: </w:t>
      </w:r>
      <w:r w:rsidRPr="006037BE">
        <w:rPr>
          <w:spacing w:val="-1"/>
          <w:lang w:val="lv-LV"/>
        </w:rPr>
        <w:t>+386-(0)1-58</w:t>
      </w:r>
      <w:r w:rsidRPr="006037BE">
        <w:rPr>
          <w:lang w:val="lv-LV"/>
        </w:rPr>
        <w:t xml:space="preserve"> 14 400</w:t>
      </w:r>
    </w:p>
    <w:p w14:paraId="443CE853" w14:textId="77777777" w:rsidR="00FC71F8" w:rsidRPr="006037BE" w:rsidRDefault="00DE5F89" w:rsidP="001A3B9F">
      <w:pPr>
        <w:pStyle w:val="Textkrper"/>
        <w:rPr>
          <w:b/>
          <w:bCs/>
          <w:lang w:val="lv-LV"/>
        </w:rPr>
      </w:pPr>
      <w:r w:rsidRPr="006037BE">
        <w:rPr>
          <w:b/>
          <w:bCs/>
          <w:lang w:val="lv-LV"/>
        </w:rPr>
        <w:t>Slovenská republika</w:t>
      </w:r>
    </w:p>
    <w:p w14:paraId="6FA98720" w14:textId="77777777" w:rsidR="00FC71F8" w:rsidRPr="006037BE" w:rsidRDefault="00DE5F89" w:rsidP="001A3B9F">
      <w:pPr>
        <w:pStyle w:val="Textkrper"/>
        <w:ind w:left="116"/>
        <w:rPr>
          <w:lang w:val="lv-LV"/>
        </w:rPr>
      </w:pPr>
      <w:r w:rsidRPr="006037BE">
        <w:rPr>
          <w:spacing w:val="-1"/>
          <w:lang w:val="lv-LV"/>
        </w:rPr>
        <w:t xml:space="preserve">Bayer, spol. </w:t>
      </w:r>
      <w:r w:rsidRPr="006037BE">
        <w:rPr>
          <w:lang w:val="lv-LV"/>
        </w:rPr>
        <w:t>s</w:t>
      </w:r>
      <w:r w:rsidRPr="006037BE">
        <w:rPr>
          <w:spacing w:val="-1"/>
          <w:lang w:val="lv-LV"/>
        </w:rPr>
        <w:t xml:space="preserve"> r.o.</w:t>
      </w:r>
    </w:p>
    <w:p w14:paraId="55B1C1B2" w14:textId="77777777" w:rsidR="00FC71F8" w:rsidRPr="006037BE" w:rsidRDefault="00DE5F89" w:rsidP="001A3B9F">
      <w:pPr>
        <w:pStyle w:val="Textkrper"/>
        <w:ind w:left="116"/>
        <w:rPr>
          <w:lang w:val="lv-LV"/>
        </w:rPr>
      </w:pPr>
      <w:r w:rsidRPr="006037BE">
        <w:rPr>
          <w:lang w:val="lv-LV"/>
        </w:rPr>
        <w:t>Tel:</w:t>
      </w:r>
      <w:r w:rsidRPr="006037BE">
        <w:rPr>
          <w:spacing w:val="-2"/>
          <w:lang w:val="lv-LV"/>
        </w:rPr>
        <w:t xml:space="preserve"> </w:t>
      </w:r>
      <w:r w:rsidRPr="006037BE">
        <w:rPr>
          <w:spacing w:val="-1"/>
          <w:lang w:val="lv-LV"/>
        </w:rPr>
        <w:t>+421-(0)2-59</w:t>
      </w:r>
      <w:r w:rsidRPr="006037BE">
        <w:rPr>
          <w:lang w:val="lv-LV"/>
        </w:rPr>
        <w:t xml:space="preserve"> 21 31 11</w:t>
      </w:r>
    </w:p>
    <w:p w14:paraId="1F60B93C" w14:textId="77777777" w:rsidR="00FC71F8" w:rsidRPr="006037BE" w:rsidRDefault="00DE5F89" w:rsidP="001A3B9F">
      <w:pPr>
        <w:pStyle w:val="Textkrper"/>
        <w:rPr>
          <w:b/>
          <w:bCs/>
          <w:lang w:val="lv-LV"/>
        </w:rPr>
      </w:pPr>
      <w:r w:rsidRPr="006037BE">
        <w:rPr>
          <w:b/>
          <w:bCs/>
          <w:lang w:val="lv-LV"/>
        </w:rPr>
        <w:t>Suomi/Finland</w:t>
      </w:r>
    </w:p>
    <w:p w14:paraId="5CAEF807" w14:textId="77777777" w:rsidR="00FC71F8" w:rsidRPr="006037BE" w:rsidRDefault="00DE5F89" w:rsidP="001A3B9F">
      <w:pPr>
        <w:pStyle w:val="Textkrper"/>
        <w:ind w:left="116"/>
        <w:rPr>
          <w:lang w:val="lv-LV"/>
        </w:rPr>
      </w:pPr>
      <w:r w:rsidRPr="006037BE">
        <w:rPr>
          <w:spacing w:val="-1"/>
          <w:lang w:val="lv-LV"/>
        </w:rPr>
        <w:t>Bayer Oy</w:t>
      </w:r>
    </w:p>
    <w:p w14:paraId="3F6E1E74" w14:textId="77777777" w:rsidR="00FC71F8" w:rsidRPr="006037BE" w:rsidRDefault="00DE5F89" w:rsidP="001A3B9F">
      <w:pPr>
        <w:pStyle w:val="Textkrper"/>
        <w:ind w:left="116"/>
        <w:rPr>
          <w:lang w:val="lv-LV"/>
        </w:rPr>
      </w:pPr>
      <w:r w:rsidRPr="006037BE">
        <w:rPr>
          <w:spacing w:val="-1"/>
          <w:lang w:val="lv-LV"/>
        </w:rPr>
        <w:t>Puh/Tel: +358-(0)20-78521</w:t>
      </w:r>
    </w:p>
    <w:p w14:paraId="7E930FEB" w14:textId="77777777" w:rsidR="00FC71F8" w:rsidRPr="006037BE" w:rsidRDefault="00DE5F89" w:rsidP="001A3B9F">
      <w:pPr>
        <w:pStyle w:val="Textkrper"/>
        <w:rPr>
          <w:b/>
          <w:bCs/>
          <w:lang w:val="lv-LV"/>
        </w:rPr>
      </w:pPr>
      <w:r w:rsidRPr="006037BE">
        <w:rPr>
          <w:b/>
          <w:bCs/>
          <w:lang w:val="lv-LV"/>
        </w:rPr>
        <w:t>Sverige</w:t>
      </w:r>
    </w:p>
    <w:p w14:paraId="6AD6AB05" w14:textId="77777777" w:rsidR="00FC71F8" w:rsidRPr="006037BE" w:rsidRDefault="00DE5F89" w:rsidP="001A3B9F">
      <w:pPr>
        <w:pStyle w:val="Textkrper"/>
        <w:ind w:left="116"/>
        <w:rPr>
          <w:lang w:val="lv-LV"/>
        </w:rPr>
      </w:pPr>
      <w:r w:rsidRPr="006037BE">
        <w:rPr>
          <w:spacing w:val="-1"/>
          <w:lang w:val="lv-LV"/>
        </w:rPr>
        <w:t>Bayer AB</w:t>
      </w:r>
    </w:p>
    <w:p w14:paraId="486BDA5F" w14:textId="77777777" w:rsidR="00FC71F8" w:rsidRPr="006037BE" w:rsidRDefault="00DE5F89" w:rsidP="001A3B9F">
      <w:pPr>
        <w:pStyle w:val="Textkrper"/>
        <w:ind w:left="116"/>
        <w:rPr>
          <w:lang w:val="lv-LV"/>
        </w:rPr>
      </w:pPr>
      <w:r w:rsidRPr="006037BE">
        <w:rPr>
          <w:lang w:val="lv-LV"/>
        </w:rPr>
        <w:t xml:space="preserve">Tel: </w:t>
      </w:r>
      <w:r w:rsidRPr="006037BE">
        <w:rPr>
          <w:spacing w:val="-1"/>
          <w:lang w:val="lv-LV"/>
        </w:rPr>
        <w:t>+46-(0)8-580</w:t>
      </w:r>
      <w:r w:rsidRPr="006037BE">
        <w:rPr>
          <w:lang w:val="lv-LV"/>
        </w:rPr>
        <w:t xml:space="preserve"> 223 00</w:t>
      </w:r>
    </w:p>
    <w:p w14:paraId="5507E915" w14:textId="77777777" w:rsidR="00277381" w:rsidRPr="006037BE" w:rsidRDefault="00277381" w:rsidP="001A3B9F">
      <w:pPr>
        <w:rPr>
          <w:rFonts w:ascii="Times New Roman" w:eastAsia="Times New Roman" w:hAnsi="Times New Roman"/>
          <w:lang w:val="lv-LV"/>
        </w:rPr>
        <w:sectPr w:rsidR="00277381" w:rsidRPr="006037BE" w:rsidSect="001D3B8F">
          <w:pgSz w:w="11910" w:h="16840"/>
          <w:pgMar w:top="1060" w:right="1240" w:bottom="900" w:left="1300" w:header="0" w:footer="703" w:gutter="0"/>
          <w:cols w:num="2" w:space="720"/>
        </w:sectPr>
      </w:pPr>
    </w:p>
    <w:p w14:paraId="7943BBCD" w14:textId="77777777" w:rsidR="00FC71F8" w:rsidRPr="006037BE" w:rsidRDefault="00FC71F8" w:rsidP="001A3B9F">
      <w:pPr>
        <w:rPr>
          <w:rFonts w:ascii="Times New Roman" w:eastAsia="Times New Roman" w:hAnsi="Times New Roman"/>
          <w:lang w:val="lv-LV"/>
        </w:rPr>
      </w:pPr>
    </w:p>
    <w:p w14:paraId="36889911" w14:textId="77777777" w:rsidR="00FC71F8" w:rsidRPr="006037BE" w:rsidRDefault="00DE5F89" w:rsidP="001A3B9F">
      <w:pPr>
        <w:pStyle w:val="Textkrper"/>
        <w:rPr>
          <w:b/>
          <w:bCs/>
          <w:spacing w:val="2"/>
          <w:lang w:val="lv-LV"/>
        </w:rPr>
      </w:pPr>
      <w:r w:rsidRPr="006037BE">
        <w:rPr>
          <w:b/>
          <w:bCs/>
          <w:lang w:val="lv-LV"/>
        </w:rPr>
        <w:t>Šī lietošanas instrukcija pēdējo reizi pārskatīta</w:t>
      </w:r>
      <w:r w:rsidRPr="006037BE">
        <w:rPr>
          <w:b/>
          <w:bCs/>
          <w:spacing w:val="2"/>
          <w:lang w:val="lv-LV"/>
        </w:rPr>
        <w:t xml:space="preserve"> </w:t>
      </w:r>
    </w:p>
    <w:p w14:paraId="3E9D0F79" w14:textId="36CCA57E" w:rsidR="00EB5BD8" w:rsidRPr="006037BE" w:rsidRDefault="00EB5BD8" w:rsidP="001A3B9F">
      <w:pPr>
        <w:pStyle w:val="Textkrper"/>
        <w:rPr>
          <w:b/>
          <w:bCs/>
          <w:spacing w:val="2"/>
          <w:lang w:val="lv-LV"/>
        </w:rPr>
      </w:pPr>
    </w:p>
    <w:p w14:paraId="47594789" w14:textId="05886109" w:rsidR="00EE7433" w:rsidRPr="006037BE" w:rsidRDefault="00EB5BD8" w:rsidP="00EE7433">
      <w:pPr>
        <w:pStyle w:val="Textkrper"/>
        <w:rPr>
          <w:b/>
          <w:bCs/>
          <w:spacing w:val="2"/>
          <w:lang w:val="lv-LV"/>
        </w:rPr>
      </w:pPr>
      <w:r w:rsidRPr="006037BE">
        <w:rPr>
          <w:b/>
          <w:bCs/>
          <w:spacing w:val="2"/>
          <w:lang w:val="lv-LV"/>
        </w:rPr>
        <w:t>Citi informācijas avoti</w:t>
      </w:r>
    </w:p>
    <w:p w14:paraId="3164E2BD" w14:textId="77777777" w:rsidR="00FC71F8" w:rsidRPr="006037BE" w:rsidRDefault="00FC71F8" w:rsidP="001A3B9F">
      <w:pPr>
        <w:rPr>
          <w:rFonts w:ascii="Times New Roman" w:eastAsia="Times New Roman" w:hAnsi="Times New Roman"/>
          <w:lang w:val="lv-LV"/>
        </w:rPr>
      </w:pPr>
    </w:p>
    <w:p w14:paraId="065B4408" w14:textId="57EAC032" w:rsidR="00FC71F8" w:rsidRPr="006037BE" w:rsidRDefault="00DE5F89" w:rsidP="001A3B9F">
      <w:pPr>
        <w:pStyle w:val="Textkrper"/>
        <w:ind w:right="151"/>
        <w:rPr>
          <w:spacing w:val="-1"/>
          <w:lang w:val="lv-LV"/>
        </w:rPr>
      </w:pPr>
      <w:r w:rsidRPr="006037BE">
        <w:rPr>
          <w:spacing w:val="-1"/>
          <w:lang w:val="lv-LV"/>
        </w:rPr>
        <w:t>Sīkāka informācija par šīm zālēm ir pieejama Eiropas Zāļu aģentūras tīmekļa vietnē</w:t>
      </w:r>
      <w:r w:rsidRPr="006037BE">
        <w:rPr>
          <w:color w:val="0000FF"/>
          <w:spacing w:val="-1"/>
          <w:lang w:val="lv-LV"/>
        </w:rPr>
        <w:t xml:space="preserve"> </w:t>
      </w:r>
      <w:r>
        <w:fldChar w:fldCharType="begin"/>
      </w:r>
      <w:r w:rsidRPr="003517CA">
        <w:rPr>
          <w:lang w:val="lv-LV"/>
          <w:rPrChange w:id="31" w:author="Autor">
            <w:rPr/>
          </w:rPrChange>
        </w:rPr>
        <w:instrText>HYPERLINK "http://www.ema.europa.eu/" \h</w:instrText>
      </w:r>
      <w:r>
        <w:fldChar w:fldCharType="separate"/>
      </w:r>
      <w:r w:rsidRPr="006037BE">
        <w:rPr>
          <w:color w:val="0000FF"/>
          <w:spacing w:val="-1"/>
          <w:u w:val="single" w:color="0000FF"/>
          <w:lang w:val="lv-LV"/>
        </w:rPr>
        <w:t>http://www.ema.europa.eu</w:t>
      </w:r>
      <w:r>
        <w:fldChar w:fldCharType="end"/>
      </w:r>
      <w:r w:rsidRPr="006037BE">
        <w:rPr>
          <w:spacing w:val="-1"/>
          <w:lang w:val="lv-LV"/>
        </w:rPr>
        <w:t>.</w:t>
      </w:r>
    </w:p>
    <w:p w14:paraId="67859BC6" w14:textId="77777777" w:rsidR="00EE7433" w:rsidRPr="006037BE" w:rsidRDefault="00EE7433" w:rsidP="001A3B9F">
      <w:pPr>
        <w:pStyle w:val="Textkrper"/>
        <w:ind w:right="151"/>
        <w:rPr>
          <w:spacing w:val="-1"/>
          <w:lang w:val="lv-LV"/>
        </w:rPr>
      </w:pPr>
    </w:p>
    <w:p w14:paraId="55F93A63" w14:textId="77777777" w:rsidR="00EE7433" w:rsidRPr="006037BE" w:rsidRDefault="00EE7433" w:rsidP="00EE7433">
      <w:pPr>
        <w:pStyle w:val="Textkrper"/>
        <w:ind w:right="151"/>
        <w:rPr>
          <w:highlight w:val="lightGray"/>
          <w:lang w:val="lv-LV"/>
        </w:rPr>
      </w:pPr>
      <w:r w:rsidRPr="006037BE">
        <w:rPr>
          <w:highlight w:val="lightGray"/>
          <w:lang w:val="lv-LV"/>
        </w:rPr>
        <w:t xml:space="preserve">Skenējiet šeit, lai piekļūtu tīmekļa vietnei ar vietējo informāciju: https://www.pi.bayer.com/eylea2. </w:t>
      </w:r>
    </w:p>
    <w:p w14:paraId="5541C55D" w14:textId="77777777" w:rsidR="00EE7433" w:rsidRPr="006037BE" w:rsidRDefault="00EE7433" w:rsidP="00EE7433">
      <w:pPr>
        <w:pStyle w:val="Textkrper"/>
        <w:ind w:right="151"/>
        <w:rPr>
          <w:lang w:val="lv-LV"/>
        </w:rPr>
      </w:pPr>
      <w:r w:rsidRPr="006037BE">
        <w:rPr>
          <w:highlight w:val="lightGray"/>
          <w:lang w:val="lv-LV"/>
        </w:rPr>
        <w:t>Iekļauts QR kods ar saiti uz lietošanas instrukciju.</w:t>
      </w:r>
    </w:p>
    <w:p w14:paraId="1C1B14CA" w14:textId="77777777" w:rsidR="00EE7433" w:rsidRPr="006037BE" w:rsidRDefault="00EE7433" w:rsidP="001A3B9F">
      <w:pPr>
        <w:pStyle w:val="Textkrper"/>
        <w:ind w:right="151"/>
        <w:rPr>
          <w:lang w:val="lv-LV"/>
        </w:rPr>
      </w:pPr>
    </w:p>
    <w:p w14:paraId="764D9270" w14:textId="039C9DF3" w:rsidR="00FC71F8" w:rsidRPr="006037BE" w:rsidRDefault="00DE5F89" w:rsidP="001A3B9F">
      <w:pPr>
        <w:pStyle w:val="Textkrper"/>
        <w:ind w:right="139"/>
        <w:rPr>
          <w:lang w:val="lv-LV"/>
        </w:rPr>
      </w:pPr>
      <w:r w:rsidRPr="006037BE">
        <w:rPr>
          <w:spacing w:val="-1"/>
          <w:lang w:val="lv-LV"/>
        </w:rPr>
        <w:t>--------------------------------------------------------------------------------------------------------------------------</w:t>
      </w:r>
    </w:p>
    <w:p w14:paraId="25E95633" w14:textId="77777777" w:rsidR="007207D9" w:rsidRPr="006037BE" w:rsidRDefault="007207D9" w:rsidP="007207D9">
      <w:pPr>
        <w:pStyle w:val="Textkrper"/>
        <w:ind w:left="113"/>
        <w:rPr>
          <w:b/>
          <w:bCs/>
          <w:lang w:val="lv-LV"/>
        </w:rPr>
      </w:pPr>
    </w:p>
    <w:p w14:paraId="73B34568" w14:textId="1191EACC" w:rsidR="00FC71F8" w:rsidRPr="006037BE" w:rsidRDefault="00DE5F89" w:rsidP="007207D9">
      <w:pPr>
        <w:pStyle w:val="Textkrper"/>
        <w:ind w:left="113"/>
        <w:rPr>
          <w:b/>
          <w:bCs/>
          <w:lang w:val="lv-LV"/>
        </w:rPr>
      </w:pPr>
      <w:r w:rsidRPr="006037BE">
        <w:rPr>
          <w:b/>
          <w:bCs/>
          <w:lang w:val="lv-LV"/>
        </w:rPr>
        <w:t>Tālāk sniegtā informācija paredzēta tikai veselības aprūpes speciālistiem:</w:t>
      </w:r>
    </w:p>
    <w:p w14:paraId="3F7A9A05" w14:textId="77777777" w:rsidR="00FC71F8" w:rsidRPr="006037BE" w:rsidRDefault="00FC71F8" w:rsidP="007207D9">
      <w:pPr>
        <w:rPr>
          <w:rFonts w:ascii="Times New Roman" w:eastAsia="Times New Roman" w:hAnsi="Times New Roman"/>
          <w:b/>
          <w:bCs/>
          <w:lang w:val="lv-LV"/>
        </w:rPr>
      </w:pPr>
    </w:p>
    <w:p w14:paraId="5D7399BE" w14:textId="3752A665" w:rsidR="00FC71F8" w:rsidRPr="006037BE" w:rsidRDefault="005E0C89" w:rsidP="001A3B9F">
      <w:pPr>
        <w:pStyle w:val="Textkrper"/>
        <w:ind w:left="135" w:right="139"/>
        <w:rPr>
          <w:b/>
          <w:spacing w:val="-1"/>
          <w:lang w:val="lv-LV"/>
        </w:rPr>
      </w:pPr>
      <w:r w:rsidRPr="006037BE">
        <w:rPr>
          <w:spacing w:val="-1"/>
          <w:lang w:val="lv-LV"/>
        </w:rPr>
        <w:t>F</w:t>
      </w:r>
      <w:r w:rsidR="00DE5F89" w:rsidRPr="006037BE">
        <w:rPr>
          <w:spacing w:val="-1"/>
          <w:lang w:val="lv-LV"/>
        </w:rPr>
        <w:t>lakon</w:t>
      </w:r>
      <w:r w:rsidR="00B3724E" w:rsidRPr="006037BE">
        <w:rPr>
          <w:spacing w:val="-1"/>
          <w:lang w:val="lv-LV"/>
        </w:rPr>
        <w:t>a saturs</w:t>
      </w:r>
      <w:r w:rsidR="00DE5F89" w:rsidRPr="006037BE">
        <w:rPr>
          <w:spacing w:val="-1"/>
          <w:lang w:val="lv-LV"/>
        </w:rPr>
        <w:t xml:space="preserve"> ir paredzēts injicēšanai </w:t>
      </w:r>
      <w:r w:rsidR="00DE5F89" w:rsidRPr="006037BE">
        <w:rPr>
          <w:b/>
          <w:spacing w:val="-1"/>
          <w:lang w:val="lv-LV"/>
        </w:rPr>
        <w:t>tikai vienā acī.</w:t>
      </w:r>
    </w:p>
    <w:p w14:paraId="78C63360" w14:textId="66ADDD0A" w:rsidR="002E4930" w:rsidRPr="006037BE" w:rsidRDefault="002E4930" w:rsidP="001A3B9F">
      <w:pPr>
        <w:pStyle w:val="Textkrper"/>
        <w:ind w:left="135" w:right="139"/>
        <w:rPr>
          <w:b/>
          <w:spacing w:val="-1"/>
          <w:lang w:val="lv-LV"/>
        </w:rPr>
      </w:pPr>
    </w:p>
    <w:p w14:paraId="67A8CC3B" w14:textId="452C2EFD" w:rsidR="002E4930" w:rsidRPr="006037BE" w:rsidRDefault="002E4930" w:rsidP="001A3B9F">
      <w:pPr>
        <w:pStyle w:val="Textkrper"/>
        <w:ind w:left="135" w:right="139"/>
        <w:rPr>
          <w:bCs/>
          <w:spacing w:val="-1"/>
          <w:lang w:val="lv-LV"/>
        </w:rPr>
      </w:pPr>
      <w:r w:rsidRPr="006037BE">
        <w:rPr>
          <w:bCs/>
          <w:spacing w:val="-1"/>
          <w:lang w:val="lv-LV"/>
        </w:rPr>
        <w:t>Flakona tilpums ir lielāks par ieteicamo 2 mg aflibercepta devu (atbilst 0,05 ml).</w:t>
      </w:r>
      <w:r w:rsidR="003E1609" w:rsidRPr="006037BE">
        <w:rPr>
          <w:bCs/>
          <w:spacing w:val="-1"/>
          <w:lang w:val="lv-LV"/>
        </w:rPr>
        <w:t xml:space="preserve"> </w:t>
      </w:r>
      <w:r w:rsidRPr="006037BE">
        <w:rPr>
          <w:bCs/>
          <w:spacing w:val="-1"/>
          <w:lang w:val="lv-LV"/>
        </w:rPr>
        <w:t>Pims injekcijas liekais tilpums jāizvada.</w:t>
      </w:r>
    </w:p>
    <w:p w14:paraId="36DDE564" w14:textId="77777777" w:rsidR="00FC71F8" w:rsidRPr="006037BE" w:rsidRDefault="00FC71F8" w:rsidP="001A3B9F">
      <w:pPr>
        <w:rPr>
          <w:rFonts w:ascii="Times New Roman" w:eastAsia="Times New Roman" w:hAnsi="Times New Roman"/>
          <w:lang w:val="lv-LV"/>
        </w:rPr>
      </w:pPr>
    </w:p>
    <w:p w14:paraId="79B5FF39" w14:textId="77777777" w:rsidR="00FC71F8" w:rsidRPr="006037BE" w:rsidRDefault="00DE5F89" w:rsidP="001A3B9F">
      <w:pPr>
        <w:pStyle w:val="Textkrper"/>
        <w:ind w:left="135" w:right="260"/>
        <w:rPr>
          <w:lang w:val="lv-LV"/>
        </w:rPr>
      </w:pPr>
      <w:r w:rsidRPr="006037BE">
        <w:rPr>
          <w:lang w:val="lv-LV"/>
        </w:rPr>
        <w:t>Pirms</w:t>
      </w:r>
      <w:r w:rsidRPr="006037BE">
        <w:rPr>
          <w:spacing w:val="-1"/>
          <w:lang w:val="lv-LV"/>
        </w:rPr>
        <w:t xml:space="preserve"> ievadīšanas vizuāli pārbaudiet šķīdumu injekcijām. Nelietojiet flakonu, ja redzamas daļiņas,</w:t>
      </w:r>
      <w:r w:rsidRPr="006037BE">
        <w:rPr>
          <w:spacing w:val="29"/>
          <w:lang w:val="lv-LV"/>
        </w:rPr>
        <w:t xml:space="preserve"> </w:t>
      </w:r>
      <w:r w:rsidRPr="006037BE">
        <w:rPr>
          <w:spacing w:val="-1"/>
          <w:lang w:val="lv-LV"/>
        </w:rPr>
        <w:t>duļķainums vai krāsas izmaiņas.</w:t>
      </w:r>
    </w:p>
    <w:p w14:paraId="560D1C00" w14:textId="77777777" w:rsidR="00FC71F8" w:rsidRPr="006037BE" w:rsidRDefault="00FC71F8" w:rsidP="001A3B9F">
      <w:pPr>
        <w:rPr>
          <w:rFonts w:ascii="Times New Roman" w:eastAsia="Times New Roman" w:hAnsi="Times New Roman"/>
          <w:lang w:val="lv-LV"/>
        </w:rPr>
      </w:pPr>
    </w:p>
    <w:p w14:paraId="4FF81439" w14:textId="77777777" w:rsidR="00FC71F8" w:rsidRPr="006037BE" w:rsidRDefault="005E0C89" w:rsidP="001A3B9F">
      <w:pPr>
        <w:pStyle w:val="Textkrper"/>
        <w:ind w:left="135" w:right="163"/>
        <w:rPr>
          <w:lang w:val="lv-LV"/>
        </w:rPr>
      </w:pPr>
      <w:r w:rsidRPr="006037BE">
        <w:rPr>
          <w:spacing w:val="-1"/>
          <w:lang w:val="lv-LV"/>
        </w:rPr>
        <w:t>N</w:t>
      </w:r>
      <w:r w:rsidR="00DE5F89" w:rsidRPr="006037BE">
        <w:rPr>
          <w:spacing w:val="-1"/>
          <w:lang w:val="lv-LV"/>
        </w:rPr>
        <w:t xml:space="preserve">eatvērtu flakonu var uzglabāt </w:t>
      </w:r>
      <w:r w:rsidRPr="006037BE">
        <w:rPr>
          <w:spacing w:val="-1"/>
          <w:lang w:val="lv-LV"/>
        </w:rPr>
        <w:t xml:space="preserve">ārpus ledusskapja </w:t>
      </w:r>
      <w:r w:rsidR="00DE5F89" w:rsidRPr="006037BE">
        <w:rPr>
          <w:spacing w:val="-1"/>
          <w:lang w:val="lv-LV"/>
        </w:rPr>
        <w:t>līdz 25°C līdz 24</w:t>
      </w:r>
      <w:r w:rsidR="00DE5F89" w:rsidRPr="006037BE">
        <w:rPr>
          <w:lang w:val="lv-LV"/>
        </w:rPr>
        <w:t xml:space="preserve"> </w:t>
      </w:r>
      <w:r w:rsidR="00DE5F89" w:rsidRPr="006037BE">
        <w:rPr>
          <w:spacing w:val="-1"/>
          <w:lang w:val="lv-LV"/>
        </w:rPr>
        <w:t>stundām.</w:t>
      </w:r>
      <w:r w:rsidR="00DE5F89" w:rsidRPr="006037BE">
        <w:rPr>
          <w:spacing w:val="26"/>
          <w:lang w:val="lv-LV"/>
        </w:rPr>
        <w:t xml:space="preserve"> </w:t>
      </w:r>
      <w:r w:rsidR="00DE5F89" w:rsidRPr="006037BE">
        <w:rPr>
          <w:spacing w:val="-1"/>
          <w:lang w:val="lv-LV"/>
        </w:rPr>
        <w:t>Pēc flakona atvēršanas turpiniet darbu aseptiskos apstākļos.</w:t>
      </w:r>
    </w:p>
    <w:p w14:paraId="7B2CC1F2" w14:textId="77777777" w:rsidR="00FC71F8" w:rsidRPr="006037BE" w:rsidRDefault="00FC71F8" w:rsidP="001A3B9F">
      <w:pPr>
        <w:rPr>
          <w:rFonts w:ascii="Times New Roman" w:eastAsia="Times New Roman" w:hAnsi="Times New Roman"/>
          <w:lang w:val="lv-LV"/>
        </w:rPr>
      </w:pPr>
    </w:p>
    <w:p w14:paraId="7F1948B0" w14:textId="77777777" w:rsidR="00FC71F8" w:rsidRPr="006037BE" w:rsidRDefault="00DE5F89" w:rsidP="001A3B9F">
      <w:pPr>
        <w:pStyle w:val="Textkrper"/>
        <w:ind w:left="135" w:right="139"/>
        <w:rPr>
          <w:lang w:val="lv-LV"/>
        </w:rPr>
      </w:pPr>
      <w:r w:rsidRPr="006037BE">
        <w:rPr>
          <w:spacing w:val="-1"/>
          <w:lang w:val="lv-LV"/>
        </w:rPr>
        <w:t>Intravitreālai injekcijai jāizmanto 30</w:t>
      </w:r>
      <w:r w:rsidRPr="006037BE">
        <w:rPr>
          <w:spacing w:val="1"/>
          <w:lang w:val="lv-LV"/>
        </w:rPr>
        <w:t xml:space="preserve"> </w:t>
      </w:r>
      <w:r w:rsidRPr="006037BE">
        <w:rPr>
          <w:lang w:val="lv-LV"/>
        </w:rPr>
        <w:t>G</w:t>
      </w:r>
      <w:r w:rsidRPr="006037BE">
        <w:rPr>
          <w:spacing w:val="-1"/>
          <w:lang w:val="lv-LV"/>
        </w:rPr>
        <w:t xml:space="preserve"> </w:t>
      </w:r>
      <w:r w:rsidRPr="006037BE">
        <w:rPr>
          <w:lang w:val="lv-LV"/>
        </w:rPr>
        <w:t>x ½</w:t>
      </w:r>
      <w:r w:rsidRPr="006037BE">
        <w:rPr>
          <w:spacing w:val="-1"/>
          <w:lang w:val="lv-LV"/>
        </w:rPr>
        <w:t xml:space="preserve"> collas injekciju adata.</w:t>
      </w:r>
    </w:p>
    <w:p w14:paraId="080677CF" w14:textId="77777777" w:rsidR="00FC71F8" w:rsidRPr="006037BE" w:rsidRDefault="00FC71F8" w:rsidP="001A3B9F">
      <w:pPr>
        <w:rPr>
          <w:rFonts w:ascii="Times New Roman" w:eastAsia="Times New Roman" w:hAnsi="Times New Roman"/>
          <w:lang w:val="lv-LV"/>
        </w:rPr>
      </w:pPr>
    </w:p>
    <w:p w14:paraId="7B2EFB04" w14:textId="77777777" w:rsidR="00FC71F8" w:rsidRPr="006037BE" w:rsidRDefault="00DE5F89" w:rsidP="001A3B9F">
      <w:pPr>
        <w:pStyle w:val="Textkrper"/>
        <w:outlineLvl w:val="2"/>
        <w:rPr>
          <w:b/>
          <w:bCs/>
          <w:i/>
          <w:iCs/>
          <w:lang w:val="lv-LV"/>
        </w:rPr>
      </w:pPr>
      <w:r w:rsidRPr="006037BE">
        <w:rPr>
          <w:b/>
          <w:bCs/>
          <w:i/>
          <w:iCs/>
          <w:lang w:val="lv-LV"/>
        </w:rPr>
        <w:t>Norādījumi flakona lietošanai:</w:t>
      </w:r>
    </w:p>
    <w:p w14:paraId="5460B8D8" w14:textId="77777777" w:rsidR="00FC71F8" w:rsidRPr="006037BE" w:rsidRDefault="00FC71F8" w:rsidP="001A3B9F">
      <w:pPr>
        <w:rPr>
          <w:rFonts w:ascii="Times New Roman" w:eastAsia="Times New Roman" w:hAnsi="Times New Roman"/>
          <w:b/>
          <w:bCs/>
          <w:i/>
          <w:lang w:val="lv-LV"/>
        </w:rPr>
      </w:pPr>
    </w:p>
    <w:p w14:paraId="1DA021FE" w14:textId="77777777" w:rsidR="00FC71F8" w:rsidRPr="006037BE" w:rsidRDefault="008A0D27" w:rsidP="001A3B9F">
      <w:pPr>
        <w:pStyle w:val="Textkrper"/>
        <w:numPr>
          <w:ilvl w:val="0"/>
          <w:numId w:val="1"/>
        </w:numPr>
        <w:tabs>
          <w:tab w:val="left" w:pos="736"/>
        </w:tabs>
        <w:ind w:right="4613"/>
        <w:rPr>
          <w:lang w:val="lv-LV"/>
        </w:rPr>
      </w:pPr>
      <w:r w:rsidRPr="006037BE">
        <w:rPr>
          <w:noProof/>
          <w:lang w:val="lv-LV"/>
        </w:rPr>
        <mc:AlternateContent>
          <mc:Choice Requires="wpg">
            <w:drawing>
              <wp:anchor distT="0" distB="0" distL="114300" distR="114300" simplePos="0" relativeHeight="251653632" behindDoc="0" locked="0" layoutInCell="1" allowOverlap="1" wp14:anchorId="6E85BCEC" wp14:editId="3F5C153C">
                <wp:simplePos x="0" y="0"/>
                <wp:positionH relativeFrom="page">
                  <wp:posOffset>4204335</wp:posOffset>
                </wp:positionH>
                <wp:positionV relativeFrom="paragraph">
                  <wp:posOffset>3175</wp:posOffset>
                </wp:positionV>
                <wp:extent cx="2228215" cy="1844040"/>
                <wp:effectExtent l="3810" t="3175" r="6350" b="10160"/>
                <wp:wrapNone/>
                <wp:docPr id="9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215" cy="1844040"/>
                          <a:chOff x="6621" y="5"/>
                          <a:chExt cx="3509" cy="2904"/>
                        </a:xfrm>
                      </wpg:grpSpPr>
                      <pic:pic xmlns:pic="http://schemas.openxmlformats.org/drawingml/2006/picture">
                        <pic:nvPicPr>
                          <pic:cNvPr id="100" name="Picture 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636" y="18"/>
                            <a:ext cx="3478" cy="2880"/>
                          </a:xfrm>
                          <a:prstGeom prst="rect">
                            <a:avLst/>
                          </a:prstGeom>
                          <a:noFill/>
                          <a:extLst>
                            <a:ext uri="{909E8E84-426E-40DD-AFC4-6F175D3DCCD1}">
                              <a14:hiddenFill xmlns:a14="http://schemas.microsoft.com/office/drawing/2010/main">
                                <a:solidFill>
                                  <a:srgbClr val="FFFFFF"/>
                                </a:solidFill>
                              </a14:hiddenFill>
                            </a:ext>
                          </a:extLst>
                        </pic:spPr>
                      </pic:pic>
                      <wpg:grpSp>
                        <wpg:cNvPr id="101" name="Group 96"/>
                        <wpg:cNvGrpSpPr>
                          <a:grpSpLocks/>
                        </wpg:cNvGrpSpPr>
                        <wpg:grpSpPr bwMode="auto">
                          <a:xfrm>
                            <a:off x="6626" y="11"/>
                            <a:ext cx="3497" cy="2"/>
                            <a:chOff x="6626" y="11"/>
                            <a:chExt cx="3497" cy="2"/>
                          </a:xfrm>
                        </wpg:grpSpPr>
                        <wps:wsp>
                          <wps:cNvPr id="102" name="Freeform 97"/>
                          <wps:cNvSpPr>
                            <a:spLocks/>
                          </wps:cNvSpPr>
                          <wps:spPr bwMode="auto">
                            <a:xfrm>
                              <a:off x="6626" y="11"/>
                              <a:ext cx="3497" cy="2"/>
                            </a:xfrm>
                            <a:custGeom>
                              <a:avLst/>
                              <a:gdLst>
                                <a:gd name="T0" fmla="+- 0 6626 6626"/>
                                <a:gd name="T1" fmla="*/ T0 w 3497"/>
                                <a:gd name="T2" fmla="+- 0 10123 6626"/>
                                <a:gd name="T3" fmla="*/ T2 w 3497"/>
                              </a:gdLst>
                              <a:ahLst/>
                              <a:cxnLst>
                                <a:cxn ang="0">
                                  <a:pos x="T1" y="0"/>
                                </a:cxn>
                                <a:cxn ang="0">
                                  <a:pos x="T3" y="0"/>
                                </a:cxn>
                              </a:cxnLst>
                              <a:rect l="0" t="0" r="r" b="b"/>
                              <a:pathLst>
                                <a:path w="3497">
                                  <a:moveTo>
                                    <a:pt x="0" y="0"/>
                                  </a:moveTo>
                                  <a:lnTo>
                                    <a:pt x="3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94"/>
                        <wpg:cNvGrpSpPr>
                          <a:grpSpLocks/>
                        </wpg:cNvGrpSpPr>
                        <wpg:grpSpPr bwMode="auto">
                          <a:xfrm>
                            <a:off x="6631" y="16"/>
                            <a:ext cx="2" cy="2883"/>
                            <a:chOff x="6631" y="16"/>
                            <a:chExt cx="2" cy="2883"/>
                          </a:xfrm>
                        </wpg:grpSpPr>
                        <wps:wsp>
                          <wps:cNvPr id="104" name="Freeform 95"/>
                          <wps:cNvSpPr>
                            <a:spLocks/>
                          </wps:cNvSpPr>
                          <wps:spPr bwMode="auto">
                            <a:xfrm>
                              <a:off x="6631" y="16"/>
                              <a:ext cx="2" cy="2883"/>
                            </a:xfrm>
                            <a:custGeom>
                              <a:avLst/>
                              <a:gdLst>
                                <a:gd name="T0" fmla="+- 0 16 16"/>
                                <a:gd name="T1" fmla="*/ 16 h 2883"/>
                                <a:gd name="T2" fmla="+- 0 2898 16"/>
                                <a:gd name="T3" fmla="*/ 2898 h 2883"/>
                              </a:gdLst>
                              <a:ahLst/>
                              <a:cxnLst>
                                <a:cxn ang="0">
                                  <a:pos x="0" y="T1"/>
                                </a:cxn>
                                <a:cxn ang="0">
                                  <a:pos x="0" y="T3"/>
                                </a:cxn>
                              </a:cxnLst>
                              <a:rect l="0" t="0" r="r" b="b"/>
                              <a:pathLst>
                                <a:path h="2883">
                                  <a:moveTo>
                                    <a:pt x="0" y="0"/>
                                  </a:moveTo>
                                  <a:lnTo>
                                    <a:pt x="0" y="288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92"/>
                        <wpg:cNvGrpSpPr>
                          <a:grpSpLocks/>
                        </wpg:cNvGrpSpPr>
                        <wpg:grpSpPr bwMode="auto">
                          <a:xfrm>
                            <a:off x="10118" y="16"/>
                            <a:ext cx="2" cy="2883"/>
                            <a:chOff x="10118" y="16"/>
                            <a:chExt cx="2" cy="2883"/>
                          </a:xfrm>
                        </wpg:grpSpPr>
                        <wps:wsp>
                          <wps:cNvPr id="106" name="Freeform 93"/>
                          <wps:cNvSpPr>
                            <a:spLocks/>
                          </wps:cNvSpPr>
                          <wps:spPr bwMode="auto">
                            <a:xfrm>
                              <a:off x="10118" y="16"/>
                              <a:ext cx="2" cy="2883"/>
                            </a:xfrm>
                            <a:custGeom>
                              <a:avLst/>
                              <a:gdLst>
                                <a:gd name="T0" fmla="+- 0 16 16"/>
                                <a:gd name="T1" fmla="*/ 16 h 2883"/>
                                <a:gd name="T2" fmla="+- 0 2898 16"/>
                                <a:gd name="T3" fmla="*/ 2898 h 2883"/>
                              </a:gdLst>
                              <a:ahLst/>
                              <a:cxnLst>
                                <a:cxn ang="0">
                                  <a:pos x="0" y="T1"/>
                                </a:cxn>
                                <a:cxn ang="0">
                                  <a:pos x="0" y="T3"/>
                                </a:cxn>
                              </a:cxnLst>
                              <a:rect l="0" t="0" r="r" b="b"/>
                              <a:pathLst>
                                <a:path h="2883">
                                  <a:moveTo>
                                    <a:pt x="0" y="0"/>
                                  </a:moveTo>
                                  <a:lnTo>
                                    <a:pt x="0" y="288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90"/>
                        <wpg:cNvGrpSpPr>
                          <a:grpSpLocks/>
                        </wpg:cNvGrpSpPr>
                        <wpg:grpSpPr bwMode="auto">
                          <a:xfrm>
                            <a:off x="6626" y="2903"/>
                            <a:ext cx="3497" cy="2"/>
                            <a:chOff x="6626" y="2903"/>
                            <a:chExt cx="3497" cy="2"/>
                          </a:xfrm>
                        </wpg:grpSpPr>
                        <wps:wsp>
                          <wps:cNvPr id="108" name="Freeform 91"/>
                          <wps:cNvSpPr>
                            <a:spLocks/>
                          </wps:cNvSpPr>
                          <wps:spPr bwMode="auto">
                            <a:xfrm>
                              <a:off x="6626" y="2903"/>
                              <a:ext cx="3497" cy="2"/>
                            </a:xfrm>
                            <a:custGeom>
                              <a:avLst/>
                              <a:gdLst>
                                <a:gd name="T0" fmla="+- 0 6626 6626"/>
                                <a:gd name="T1" fmla="*/ T0 w 3497"/>
                                <a:gd name="T2" fmla="+- 0 10123 6626"/>
                                <a:gd name="T3" fmla="*/ T2 w 3497"/>
                              </a:gdLst>
                              <a:ahLst/>
                              <a:cxnLst>
                                <a:cxn ang="0">
                                  <a:pos x="T1" y="0"/>
                                </a:cxn>
                                <a:cxn ang="0">
                                  <a:pos x="T3" y="0"/>
                                </a:cxn>
                              </a:cxnLst>
                              <a:rect l="0" t="0" r="r" b="b"/>
                              <a:pathLst>
                                <a:path w="3497">
                                  <a:moveTo>
                                    <a:pt x="0" y="0"/>
                                  </a:moveTo>
                                  <a:lnTo>
                                    <a:pt x="3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F4D66B" id="Group 89" o:spid="_x0000_s1026" style="position:absolute;margin-left:331.05pt;margin-top:.25pt;width:175.45pt;height:145.2pt;z-index:251653632;mso-position-horizontal-relative:page" coordorigin="6621,5" coordsize="3509,2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">
                <v:shape id="Picture 98" o:spid="_x0000_s1027" type="#_x0000_t75" style="position:absolute;left:6636;top:18;width:3478;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">
                  <v:imagedata r:id="rId36" o:title=""/>
                </v:shape>
                <v:group id="Group 96" o:spid="_x0000_s1028" style="position:absolute;left:6626;top:11;width:3497;height:2" coordorigin="6626,11" coordsize="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97" o:spid="_x0000_s1029" style="position:absolute;left:6626;top:11;width:3497;height:2;visibility:visible;mso-wrap-style:square;v-text-anchor:top" coordsize="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" path="m,l3497,e" filled="f" strokeweight=".58pt">
                    <v:path arrowok="t" o:connecttype="custom" o:connectlocs="0,0;3497,0" o:connectangles="0,0"/>
                  </v:shape>
                </v:group>
                <v:group id="Group 94" o:spid="_x0000_s1030" style="position:absolute;left:6631;top:16;width:2;height:2883" coordorigin="6631,16" coordsize="2,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5" o:spid="_x0000_s1031" style="position:absolute;left:6631;top:16;width:2;height:2883;visibility:visible;mso-wrap-style:square;v-text-anchor:top" coordsize="2,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" path="m,l,2882e" filled="f" strokeweight=".58pt">
                    <v:path arrowok="t" o:connecttype="custom" o:connectlocs="0,16;0,2898" o:connectangles="0,0"/>
                  </v:shape>
                </v:group>
                <v:group id="Group 92" o:spid="_x0000_s1032" style="position:absolute;left:10118;top:16;width:2;height:2883" coordorigin="10118,16" coordsize="2,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3" o:spid="_x0000_s1033" style="position:absolute;left:10118;top:16;width:2;height:2883;visibility:visible;mso-wrap-style:square;v-text-anchor:top" coordsize="2,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" path="m,l,2882e" filled="f" strokeweight=".58pt">
                    <v:path arrowok="t" o:connecttype="custom" o:connectlocs="0,16;0,2898" o:connectangles="0,0"/>
                  </v:shape>
                </v:group>
                <v:group id="Group 90" o:spid="_x0000_s1034" style="position:absolute;left:6626;top:2903;width:3497;height:2" coordorigin="6626,2903" coordsize="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91" o:spid="_x0000_s1035" style="position:absolute;left:6626;top:2903;width:3497;height:2;visibility:visible;mso-wrap-style:square;v-text-anchor:top" coordsize="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" path="m,l3497,e" filled="f" strokeweight=".58pt">
                    <v:path arrowok="t" o:connecttype="custom" o:connectlocs="0,0;3497,0" o:connectangles="0,0"/>
                  </v:shape>
                </v:group>
                <w10:wrap anchorx="page"/>
              </v:group>
            </w:pict>
          </mc:Fallback>
        </mc:AlternateContent>
      </w:r>
      <w:r w:rsidR="00DE5F89" w:rsidRPr="006037BE">
        <w:rPr>
          <w:spacing w:val="-1"/>
          <w:lang w:val="lv-LV"/>
        </w:rPr>
        <w:t>Noņemiet plastmasas vāciņu un dezinficējiet</w:t>
      </w:r>
      <w:r w:rsidR="00DE5F89" w:rsidRPr="006037BE">
        <w:rPr>
          <w:spacing w:val="24"/>
          <w:lang w:val="lv-LV"/>
        </w:rPr>
        <w:t xml:space="preserve"> </w:t>
      </w:r>
      <w:r w:rsidR="00DE5F89" w:rsidRPr="006037BE">
        <w:rPr>
          <w:spacing w:val="-1"/>
          <w:lang w:val="lv-LV"/>
        </w:rPr>
        <w:t>flakona gumijas aizbāžņa ārējo daļu.</w:t>
      </w:r>
    </w:p>
    <w:p w14:paraId="2344D9DA" w14:textId="77777777" w:rsidR="00FC71F8" w:rsidRPr="006037BE" w:rsidRDefault="00FC71F8" w:rsidP="001A3B9F">
      <w:pPr>
        <w:rPr>
          <w:rFonts w:ascii="Times New Roman" w:eastAsia="Times New Roman" w:hAnsi="Times New Roman"/>
          <w:lang w:val="lv-LV"/>
        </w:rPr>
      </w:pPr>
    </w:p>
    <w:p w14:paraId="23664C1A" w14:textId="77777777" w:rsidR="00FC71F8" w:rsidRPr="006037BE" w:rsidRDefault="00FC71F8" w:rsidP="001A3B9F">
      <w:pPr>
        <w:rPr>
          <w:rFonts w:ascii="Times New Roman" w:eastAsia="Times New Roman" w:hAnsi="Times New Roman"/>
          <w:lang w:val="lv-LV"/>
        </w:rPr>
      </w:pPr>
    </w:p>
    <w:p w14:paraId="268234FF" w14:textId="77777777" w:rsidR="00FC71F8" w:rsidRPr="006037BE" w:rsidRDefault="00FC71F8" w:rsidP="001A3B9F">
      <w:pPr>
        <w:rPr>
          <w:rFonts w:ascii="Times New Roman" w:eastAsia="Times New Roman" w:hAnsi="Times New Roman"/>
          <w:lang w:val="lv-LV"/>
        </w:rPr>
      </w:pPr>
    </w:p>
    <w:p w14:paraId="6C37F346" w14:textId="77777777" w:rsidR="00FC71F8" w:rsidRPr="006037BE" w:rsidRDefault="00FC71F8" w:rsidP="001A3B9F">
      <w:pPr>
        <w:rPr>
          <w:rFonts w:ascii="Times New Roman" w:eastAsia="Times New Roman" w:hAnsi="Times New Roman"/>
          <w:lang w:val="lv-LV"/>
        </w:rPr>
      </w:pPr>
    </w:p>
    <w:p w14:paraId="397CC010" w14:textId="77777777" w:rsidR="00FC71F8" w:rsidRPr="006037BE" w:rsidRDefault="00FC71F8" w:rsidP="001A3B9F">
      <w:pPr>
        <w:rPr>
          <w:rFonts w:ascii="Times New Roman" w:eastAsia="Times New Roman" w:hAnsi="Times New Roman"/>
          <w:lang w:val="lv-LV"/>
        </w:rPr>
      </w:pPr>
    </w:p>
    <w:p w14:paraId="01E0F491" w14:textId="77777777" w:rsidR="00FC71F8" w:rsidRPr="006037BE" w:rsidRDefault="00FC71F8" w:rsidP="001A3B9F">
      <w:pPr>
        <w:rPr>
          <w:rFonts w:ascii="Times New Roman" w:eastAsia="Times New Roman" w:hAnsi="Times New Roman"/>
          <w:lang w:val="lv-LV"/>
        </w:rPr>
      </w:pPr>
    </w:p>
    <w:p w14:paraId="2E130E7B" w14:textId="77777777" w:rsidR="00FC71F8" w:rsidRPr="006037BE" w:rsidRDefault="00FC71F8" w:rsidP="001A3B9F">
      <w:pPr>
        <w:rPr>
          <w:rFonts w:ascii="Times New Roman" w:eastAsia="Times New Roman" w:hAnsi="Times New Roman"/>
          <w:lang w:val="lv-LV"/>
        </w:rPr>
      </w:pPr>
    </w:p>
    <w:p w14:paraId="2C1F5A2E" w14:textId="77777777" w:rsidR="00FC71F8" w:rsidRPr="006037BE" w:rsidRDefault="00FC71F8" w:rsidP="001A3B9F">
      <w:pPr>
        <w:rPr>
          <w:rFonts w:ascii="Times New Roman" w:eastAsia="Times New Roman" w:hAnsi="Times New Roman"/>
          <w:lang w:val="lv-LV"/>
        </w:rPr>
      </w:pPr>
    </w:p>
    <w:p w14:paraId="49D36ADB" w14:textId="77777777" w:rsidR="00FC71F8" w:rsidRPr="006037BE" w:rsidRDefault="00FC71F8" w:rsidP="001A3B9F">
      <w:pPr>
        <w:rPr>
          <w:rFonts w:ascii="Times New Roman" w:eastAsia="Times New Roman" w:hAnsi="Times New Roman"/>
          <w:lang w:val="lv-LV"/>
        </w:rPr>
      </w:pPr>
    </w:p>
    <w:p w14:paraId="4EB72CB9" w14:textId="77777777" w:rsidR="00FC71F8" w:rsidRPr="006037BE" w:rsidRDefault="00FC71F8" w:rsidP="001A3B9F">
      <w:pPr>
        <w:rPr>
          <w:rFonts w:ascii="Times New Roman" w:eastAsia="Times New Roman" w:hAnsi="Times New Roman"/>
          <w:lang w:val="lv-LV"/>
        </w:rPr>
      </w:pPr>
    </w:p>
    <w:p w14:paraId="643B94E3" w14:textId="77777777" w:rsidR="00FC71F8" w:rsidRPr="006037BE" w:rsidRDefault="008A0D27" w:rsidP="001A3B9F">
      <w:pPr>
        <w:pStyle w:val="Textkrper"/>
        <w:numPr>
          <w:ilvl w:val="0"/>
          <w:numId w:val="1"/>
        </w:numPr>
        <w:tabs>
          <w:tab w:val="left" w:pos="736"/>
        </w:tabs>
        <w:ind w:right="4155"/>
        <w:rPr>
          <w:lang w:val="lv-LV"/>
        </w:rPr>
      </w:pPr>
      <w:r w:rsidRPr="006037BE">
        <w:rPr>
          <w:noProof/>
          <w:lang w:val="lv-LV"/>
        </w:rPr>
        <mc:AlternateContent>
          <mc:Choice Requires="wpg">
            <w:drawing>
              <wp:anchor distT="0" distB="0" distL="114300" distR="114300" simplePos="0" relativeHeight="251654656" behindDoc="0" locked="0" layoutInCell="1" allowOverlap="1" wp14:anchorId="7093CB8D" wp14:editId="4AA76A40">
                <wp:simplePos x="0" y="0"/>
                <wp:positionH relativeFrom="page">
                  <wp:posOffset>4204335</wp:posOffset>
                </wp:positionH>
                <wp:positionV relativeFrom="paragraph">
                  <wp:posOffset>48895</wp:posOffset>
                </wp:positionV>
                <wp:extent cx="2231390" cy="1909445"/>
                <wp:effectExtent l="3810" t="1270" r="3175" b="3810"/>
                <wp:wrapNone/>
                <wp:docPr id="8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1390" cy="1909445"/>
                          <a:chOff x="6621" y="77"/>
                          <a:chExt cx="3514" cy="3007"/>
                        </a:xfrm>
                      </wpg:grpSpPr>
                      <pic:pic xmlns:pic="http://schemas.openxmlformats.org/drawingml/2006/picture">
                        <pic:nvPicPr>
                          <pic:cNvPr id="9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636" y="90"/>
                            <a:ext cx="3482" cy="2983"/>
                          </a:xfrm>
                          <a:prstGeom prst="rect">
                            <a:avLst/>
                          </a:prstGeom>
                          <a:noFill/>
                          <a:extLst>
                            <a:ext uri="{909E8E84-426E-40DD-AFC4-6F175D3DCCD1}">
                              <a14:hiddenFill xmlns:a14="http://schemas.microsoft.com/office/drawing/2010/main">
                                <a:solidFill>
                                  <a:srgbClr val="FFFFFF"/>
                                </a:solidFill>
                              </a14:hiddenFill>
                            </a:ext>
                          </a:extLst>
                        </pic:spPr>
                      </pic:pic>
                      <wpg:grpSp>
                        <wpg:cNvPr id="91" name="Group 86"/>
                        <wpg:cNvGrpSpPr>
                          <a:grpSpLocks/>
                        </wpg:cNvGrpSpPr>
                        <wpg:grpSpPr bwMode="auto">
                          <a:xfrm>
                            <a:off x="6626" y="83"/>
                            <a:ext cx="3502" cy="2"/>
                            <a:chOff x="6626" y="83"/>
                            <a:chExt cx="3502" cy="2"/>
                          </a:xfrm>
                        </wpg:grpSpPr>
                        <wps:wsp>
                          <wps:cNvPr id="92" name="Freeform 87"/>
                          <wps:cNvSpPr>
                            <a:spLocks/>
                          </wps:cNvSpPr>
                          <wps:spPr bwMode="auto">
                            <a:xfrm>
                              <a:off x="6626" y="83"/>
                              <a:ext cx="3502" cy="2"/>
                            </a:xfrm>
                            <a:custGeom>
                              <a:avLst/>
                              <a:gdLst>
                                <a:gd name="T0" fmla="+- 0 6626 6626"/>
                                <a:gd name="T1" fmla="*/ T0 w 3502"/>
                                <a:gd name="T2" fmla="+- 0 10128 6626"/>
                                <a:gd name="T3" fmla="*/ T2 w 3502"/>
                              </a:gdLst>
                              <a:ahLst/>
                              <a:cxnLst>
                                <a:cxn ang="0">
                                  <a:pos x="T1" y="0"/>
                                </a:cxn>
                                <a:cxn ang="0">
                                  <a:pos x="T3" y="0"/>
                                </a:cxn>
                              </a:cxnLst>
                              <a:rect l="0" t="0" r="r" b="b"/>
                              <a:pathLst>
                                <a:path w="3502">
                                  <a:moveTo>
                                    <a:pt x="0" y="0"/>
                                  </a:moveTo>
                                  <a:lnTo>
                                    <a:pt x="35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84"/>
                        <wpg:cNvGrpSpPr>
                          <a:grpSpLocks/>
                        </wpg:cNvGrpSpPr>
                        <wpg:grpSpPr bwMode="auto">
                          <a:xfrm>
                            <a:off x="6631" y="88"/>
                            <a:ext cx="2" cy="2986"/>
                            <a:chOff x="6631" y="88"/>
                            <a:chExt cx="2" cy="2986"/>
                          </a:xfrm>
                        </wpg:grpSpPr>
                        <wps:wsp>
                          <wps:cNvPr id="94" name="Freeform 85"/>
                          <wps:cNvSpPr>
                            <a:spLocks/>
                          </wps:cNvSpPr>
                          <wps:spPr bwMode="auto">
                            <a:xfrm>
                              <a:off x="6631" y="88"/>
                              <a:ext cx="2" cy="2986"/>
                            </a:xfrm>
                            <a:custGeom>
                              <a:avLst/>
                              <a:gdLst>
                                <a:gd name="T0" fmla="+- 0 88 88"/>
                                <a:gd name="T1" fmla="*/ 88 h 2986"/>
                                <a:gd name="T2" fmla="+- 0 3073 88"/>
                                <a:gd name="T3" fmla="*/ 3073 h 2986"/>
                              </a:gdLst>
                              <a:ahLst/>
                              <a:cxnLst>
                                <a:cxn ang="0">
                                  <a:pos x="0" y="T1"/>
                                </a:cxn>
                                <a:cxn ang="0">
                                  <a:pos x="0" y="T3"/>
                                </a:cxn>
                              </a:cxnLst>
                              <a:rect l="0" t="0" r="r" b="b"/>
                              <a:pathLst>
                                <a:path h="2986">
                                  <a:moveTo>
                                    <a:pt x="0" y="0"/>
                                  </a:moveTo>
                                  <a:lnTo>
                                    <a:pt x="0" y="29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82"/>
                        <wpg:cNvGrpSpPr>
                          <a:grpSpLocks/>
                        </wpg:cNvGrpSpPr>
                        <wpg:grpSpPr bwMode="auto">
                          <a:xfrm>
                            <a:off x="10123" y="88"/>
                            <a:ext cx="2" cy="2986"/>
                            <a:chOff x="10123" y="88"/>
                            <a:chExt cx="2" cy="2986"/>
                          </a:xfrm>
                        </wpg:grpSpPr>
                        <wps:wsp>
                          <wps:cNvPr id="96" name="Freeform 83"/>
                          <wps:cNvSpPr>
                            <a:spLocks/>
                          </wps:cNvSpPr>
                          <wps:spPr bwMode="auto">
                            <a:xfrm>
                              <a:off x="10123" y="88"/>
                              <a:ext cx="2" cy="2986"/>
                            </a:xfrm>
                            <a:custGeom>
                              <a:avLst/>
                              <a:gdLst>
                                <a:gd name="T0" fmla="+- 0 88 88"/>
                                <a:gd name="T1" fmla="*/ 88 h 2986"/>
                                <a:gd name="T2" fmla="+- 0 3073 88"/>
                                <a:gd name="T3" fmla="*/ 3073 h 2986"/>
                              </a:gdLst>
                              <a:ahLst/>
                              <a:cxnLst>
                                <a:cxn ang="0">
                                  <a:pos x="0" y="T1"/>
                                </a:cxn>
                                <a:cxn ang="0">
                                  <a:pos x="0" y="T3"/>
                                </a:cxn>
                              </a:cxnLst>
                              <a:rect l="0" t="0" r="r" b="b"/>
                              <a:pathLst>
                                <a:path h="2986">
                                  <a:moveTo>
                                    <a:pt x="0" y="0"/>
                                  </a:moveTo>
                                  <a:lnTo>
                                    <a:pt x="0" y="29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80"/>
                        <wpg:cNvGrpSpPr>
                          <a:grpSpLocks/>
                        </wpg:cNvGrpSpPr>
                        <wpg:grpSpPr bwMode="auto">
                          <a:xfrm>
                            <a:off x="6626" y="3078"/>
                            <a:ext cx="3502" cy="2"/>
                            <a:chOff x="6626" y="3078"/>
                            <a:chExt cx="3502" cy="2"/>
                          </a:xfrm>
                        </wpg:grpSpPr>
                        <wps:wsp>
                          <wps:cNvPr id="98" name="Freeform 81"/>
                          <wps:cNvSpPr>
                            <a:spLocks/>
                          </wps:cNvSpPr>
                          <wps:spPr bwMode="auto">
                            <a:xfrm>
                              <a:off x="6626" y="3078"/>
                              <a:ext cx="3502" cy="2"/>
                            </a:xfrm>
                            <a:custGeom>
                              <a:avLst/>
                              <a:gdLst>
                                <a:gd name="T0" fmla="+- 0 6626 6626"/>
                                <a:gd name="T1" fmla="*/ T0 w 3502"/>
                                <a:gd name="T2" fmla="+- 0 10128 6626"/>
                                <a:gd name="T3" fmla="*/ T2 w 3502"/>
                              </a:gdLst>
                              <a:ahLst/>
                              <a:cxnLst>
                                <a:cxn ang="0">
                                  <a:pos x="T1" y="0"/>
                                </a:cxn>
                                <a:cxn ang="0">
                                  <a:pos x="T3" y="0"/>
                                </a:cxn>
                              </a:cxnLst>
                              <a:rect l="0" t="0" r="r" b="b"/>
                              <a:pathLst>
                                <a:path w="3502">
                                  <a:moveTo>
                                    <a:pt x="0" y="0"/>
                                  </a:moveTo>
                                  <a:lnTo>
                                    <a:pt x="35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1A0232" id="Group 79" o:spid="_x0000_s1026" style="position:absolute;margin-left:331.05pt;margin-top:3.85pt;width:175.7pt;height:150.35pt;z-index:251654656;mso-position-horizontal-relative:page" coordorigin="6621,77" coordsize="3514,3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">
                <v:shape id="Picture 88" o:spid="_x0000_s1027" type="#_x0000_t75" style="position:absolute;left:6636;top:90;width:3482;height:2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">
                  <v:imagedata r:id="rId38" o:title=""/>
                </v:shape>
                <v:group id="Group 86" o:spid="_x0000_s1028" style="position:absolute;left:6626;top:83;width:3502;height:2" coordorigin="6626,83" coordsize="3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7" o:spid="_x0000_s1029" style="position:absolute;left:6626;top:83;width:3502;height:2;visibility:visible;mso-wrap-style:square;v-text-anchor:top" coordsize="3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" path="m,l3502,e" filled="f" strokeweight=".58pt">
                    <v:path arrowok="t" o:connecttype="custom" o:connectlocs="0,0;3502,0" o:connectangles="0,0"/>
                  </v:shape>
                </v:group>
                <v:group id="Group 84" o:spid="_x0000_s1030" style="position:absolute;left:6631;top:88;width:2;height:2986" coordorigin="6631,88" coordsize="2,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5" o:spid="_x0000_s1031" style="position:absolute;left:6631;top:88;width:2;height:2986;visibility:visible;mso-wrap-style:square;v-text-anchor:top" coordsize="2,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" path="m,l,2985e" filled="f" strokeweight=".58pt">
                    <v:path arrowok="t" o:connecttype="custom" o:connectlocs="0,88;0,3073" o:connectangles="0,0"/>
                  </v:shape>
                </v:group>
                <v:group id="Group 82" o:spid="_x0000_s1032" style="position:absolute;left:10123;top:88;width:2;height:2986" coordorigin="10123,88" coordsize="2,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83" o:spid="_x0000_s1033" style="position:absolute;left:10123;top:88;width:2;height:2986;visibility:visible;mso-wrap-style:square;v-text-anchor:top" coordsize="2,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" path="m,l,2985e" filled="f" strokeweight=".58pt">
                    <v:path arrowok="t" o:connecttype="custom" o:connectlocs="0,88;0,3073" o:connectangles="0,0"/>
                  </v:shape>
                </v:group>
                <v:group id="Group 80" o:spid="_x0000_s1034" style="position:absolute;left:6626;top:3078;width:3502;height:2" coordorigin="6626,3078" coordsize="3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81" o:spid="_x0000_s1035" style="position:absolute;left:6626;top:3078;width:3502;height:2;visibility:visible;mso-wrap-style:square;v-text-anchor:top" coordsize="3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" path="m,l3502,e" filled="f" strokeweight=".58pt">
                    <v:path arrowok="t" o:connecttype="custom" o:connectlocs="0,0;3502,0" o:connectangles="0,0"/>
                  </v:shape>
                </v:group>
                <w10:wrap anchorx="page"/>
              </v:group>
            </w:pict>
          </mc:Fallback>
        </mc:AlternateContent>
      </w:r>
      <w:r w:rsidR="00DE5F89" w:rsidRPr="006037BE">
        <w:rPr>
          <w:spacing w:val="-1"/>
          <w:lang w:val="lv-LV"/>
        </w:rPr>
        <w:t xml:space="preserve">Pievienojiet sterilajai </w:t>
      </w:r>
      <w:r w:rsidR="00DE5F89" w:rsidRPr="006037BE">
        <w:rPr>
          <w:lang w:val="lv-LV"/>
        </w:rPr>
        <w:t>1</w:t>
      </w:r>
      <w:r w:rsidR="00DE5F89" w:rsidRPr="006037BE">
        <w:rPr>
          <w:spacing w:val="1"/>
          <w:lang w:val="lv-LV"/>
        </w:rPr>
        <w:t xml:space="preserve"> </w:t>
      </w:r>
      <w:r w:rsidR="00DE5F89" w:rsidRPr="006037BE">
        <w:rPr>
          <w:spacing w:val="-1"/>
          <w:lang w:val="lv-LV"/>
        </w:rPr>
        <w:t>ml</w:t>
      </w:r>
      <w:r w:rsidR="00DE5F89" w:rsidRPr="006037BE">
        <w:rPr>
          <w:spacing w:val="-2"/>
          <w:lang w:val="lv-LV"/>
        </w:rPr>
        <w:t xml:space="preserve"> </w:t>
      </w:r>
      <w:r w:rsidR="00DE5F89" w:rsidRPr="006037BE">
        <w:rPr>
          <w:i/>
          <w:spacing w:val="-1"/>
          <w:lang w:val="lv-LV"/>
        </w:rPr>
        <w:t>Luer-lock</w:t>
      </w:r>
      <w:r w:rsidR="00DE5F89" w:rsidRPr="006037BE">
        <w:rPr>
          <w:i/>
          <w:lang w:val="lv-LV"/>
        </w:rPr>
        <w:t xml:space="preserve"> </w:t>
      </w:r>
      <w:r w:rsidR="00DE5F89" w:rsidRPr="006037BE">
        <w:rPr>
          <w:spacing w:val="-1"/>
          <w:lang w:val="lv-LV"/>
        </w:rPr>
        <w:t>šļircei</w:t>
      </w:r>
      <w:r w:rsidR="00DE5F89" w:rsidRPr="006037BE">
        <w:rPr>
          <w:spacing w:val="26"/>
          <w:lang w:val="lv-LV"/>
        </w:rPr>
        <w:t xml:space="preserve"> </w:t>
      </w:r>
      <w:r w:rsidR="00DE5F89" w:rsidRPr="006037BE">
        <w:rPr>
          <w:spacing w:val="-1"/>
          <w:lang w:val="lv-LV"/>
        </w:rPr>
        <w:t>iepakojumam pievienoto 18</w:t>
      </w:r>
      <w:r w:rsidR="00DE5F89" w:rsidRPr="006037BE">
        <w:rPr>
          <w:spacing w:val="-2"/>
          <w:lang w:val="lv-LV"/>
        </w:rPr>
        <w:t xml:space="preserve"> </w:t>
      </w:r>
      <w:r w:rsidR="00DE5F89" w:rsidRPr="006037BE">
        <w:rPr>
          <w:lang w:val="lv-LV"/>
        </w:rPr>
        <w:t>G</w:t>
      </w:r>
      <w:r w:rsidR="00DE5F89" w:rsidRPr="006037BE">
        <w:rPr>
          <w:spacing w:val="-1"/>
          <w:lang w:val="lv-LV"/>
        </w:rPr>
        <w:t xml:space="preserve"> adatu ar </w:t>
      </w:r>
      <w:r w:rsidR="00DE5F89" w:rsidRPr="006037BE">
        <w:rPr>
          <w:lang w:val="lv-LV"/>
        </w:rPr>
        <w:t xml:space="preserve">5 </w:t>
      </w:r>
      <w:r w:rsidR="00DE5F89" w:rsidRPr="006037BE">
        <w:rPr>
          <w:spacing w:val="-1"/>
          <w:lang w:val="lv-LV"/>
        </w:rPr>
        <w:t>mikronu</w:t>
      </w:r>
      <w:r w:rsidR="00DE5F89" w:rsidRPr="006037BE">
        <w:rPr>
          <w:spacing w:val="25"/>
          <w:lang w:val="lv-LV"/>
        </w:rPr>
        <w:t xml:space="preserve"> </w:t>
      </w:r>
      <w:r w:rsidR="00DE5F89" w:rsidRPr="006037BE">
        <w:rPr>
          <w:lang w:val="lv-LV"/>
        </w:rPr>
        <w:t>filtru.</w:t>
      </w:r>
    </w:p>
    <w:p w14:paraId="5CCBC6F1" w14:textId="77777777" w:rsidR="00FC71F8" w:rsidRPr="006037BE" w:rsidRDefault="00FC71F8" w:rsidP="001A3B9F">
      <w:pPr>
        <w:rPr>
          <w:rFonts w:ascii="Times New Roman" w:eastAsia="Times New Roman" w:hAnsi="Times New Roman"/>
          <w:lang w:val="lv-LV"/>
        </w:rPr>
      </w:pPr>
    </w:p>
    <w:p w14:paraId="109BFCC5" w14:textId="77777777" w:rsidR="00FC71F8" w:rsidRPr="006037BE" w:rsidRDefault="00FC71F8" w:rsidP="001A3B9F">
      <w:pPr>
        <w:rPr>
          <w:rFonts w:ascii="Times New Roman" w:eastAsia="Times New Roman" w:hAnsi="Times New Roman"/>
          <w:lang w:val="lv-LV"/>
        </w:rPr>
      </w:pPr>
    </w:p>
    <w:p w14:paraId="4B3CD6A6" w14:textId="77777777" w:rsidR="00FC71F8" w:rsidRPr="006037BE" w:rsidRDefault="00FC71F8" w:rsidP="001A3B9F">
      <w:pPr>
        <w:rPr>
          <w:rFonts w:ascii="Times New Roman" w:eastAsia="Times New Roman" w:hAnsi="Times New Roman"/>
          <w:lang w:val="lv-LV"/>
        </w:rPr>
      </w:pPr>
    </w:p>
    <w:p w14:paraId="78038A46" w14:textId="77777777" w:rsidR="00FC71F8" w:rsidRPr="006037BE" w:rsidRDefault="00FC71F8" w:rsidP="001A3B9F">
      <w:pPr>
        <w:rPr>
          <w:rFonts w:ascii="Times New Roman" w:eastAsia="Times New Roman" w:hAnsi="Times New Roman"/>
          <w:lang w:val="lv-LV"/>
        </w:rPr>
      </w:pPr>
    </w:p>
    <w:p w14:paraId="3ADC95D1" w14:textId="77777777" w:rsidR="00FC71F8" w:rsidRPr="006037BE" w:rsidRDefault="00FC71F8" w:rsidP="001A3B9F">
      <w:pPr>
        <w:rPr>
          <w:rFonts w:ascii="Times New Roman" w:eastAsia="Times New Roman" w:hAnsi="Times New Roman"/>
          <w:lang w:val="lv-LV"/>
        </w:rPr>
      </w:pPr>
    </w:p>
    <w:p w14:paraId="3B6C4C77" w14:textId="77777777" w:rsidR="00FC71F8" w:rsidRPr="006037BE" w:rsidRDefault="00FC71F8" w:rsidP="001A3B9F">
      <w:pPr>
        <w:rPr>
          <w:rFonts w:ascii="Times New Roman" w:eastAsia="Times New Roman" w:hAnsi="Times New Roman"/>
          <w:lang w:val="lv-LV"/>
        </w:rPr>
      </w:pPr>
    </w:p>
    <w:p w14:paraId="44BE4D64" w14:textId="77777777" w:rsidR="00FC71F8" w:rsidRPr="006037BE" w:rsidRDefault="00FC71F8" w:rsidP="001A3B9F">
      <w:pPr>
        <w:rPr>
          <w:rFonts w:ascii="Times New Roman" w:eastAsia="Times New Roman" w:hAnsi="Times New Roman"/>
          <w:lang w:val="lv-LV"/>
        </w:rPr>
      </w:pPr>
    </w:p>
    <w:p w14:paraId="53ABDF33" w14:textId="77777777" w:rsidR="00FC71F8" w:rsidRPr="006037BE" w:rsidRDefault="00FC71F8" w:rsidP="001A3B9F">
      <w:pPr>
        <w:rPr>
          <w:rFonts w:ascii="Times New Roman" w:eastAsia="Times New Roman" w:hAnsi="Times New Roman"/>
          <w:lang w:val="lv-LV"/>
        </w:rPr>
      </w:pPr>
    </w:p>
    <w:p w14:paraId="039E9A9F" w14:textId="77777777" w:rsidR="00FC71F8" w:rsidRPr="006037BE" w:rsidRDefault="00FC71F8" w:rsidP="001A3B9F">
      <w:pPr>
        <w:rPr>
          <w:rFonts w:ascii="Times New Roman" w:eastAsia="Times New Roman" w:hAnsi="Times New Roman"/>
          <w:lang w:val="lv-LV"/>
        </w:rPr>
      </w:pPr>
    </w:p>
    <w:p w14:paraId="769E793C" w14:textId="77777777" w:rsidR="00FC71F8" w:rsidRPr="006037BE" w:rsidRDefault="00FC71F8" w:rsidP="001A3B9F">
      <w:pPr>
        <w:rPr>
          <w:rFonts w:ascii="Times New Roman" w:eastAsia="Times New Roman" w:hAnsi="Times New Roman"/>
          <w:lang w:val="lv-LV"/>
        </w:rPr>
      </w:pPr>
    </w:p>
    <w:p w14:paraId="389DEAD5" w14:textId="77777777" w:rsidR="00FC71F8" w:rsidRPr="006037BE" w:rsidRDefault="00DE5F89" w:rsidP="001A3B9F">
      <w:pPr>
        <w:pStyle w:val="Textkrper"/>
        <w:numPr>
          <w:ilvl w:val="0"/>
          <w:numId w:val="1"/>
        </w:numPr>
        <w:tabs>
          <w:tab w:val="left" w:pos="736"/>
        </w:tabs>
        <w:ind w:right="260"/>
        <w:rPr>
          <w:lang w:val="lv-LV"/>
        </w:rPr>
      </w:pPr>
      <w:r w:rsidRPr="006037BE">
        <w:rPr>
          <w:spacing w:val="-1"/>
          <w:lang w:val="lv-LV"/>
        </w:rPr>
        <w:t>Ieduriet adatu ar filtru flakona aizbāžņa centrā, līdz adata ir pilnībā ievadīta flakonā un tās gals</w:t>
      </w:r>
      <w:r w:rsidRPr="006037BE">
        <w:rPr>
          <w:spacing w:val="30"/>
          <w:lang w:val="lv-LV"/>
        </w:rPr>
        <w:t xml:space="preserve"> </w:t>
      </w:r>
      <w:r w:rsidRPr="006037BE">
        <w:rPr>
          <w:spacing w:val="-1"/>
          <w:lang w:val="lv-LV"/>
        </w:rPr>
        <w:t>pieskaras flakona dibenam vai dibena plaknei.</w:t>
      </w:r>
    </w:p>
    <w:p w14:paraId="70A6784B" w14:textId="53032B7D" w:rsidR="00FC71F8" w:rsidRPr="006037BE" w:rsidRDefault="00DE5F89" w:rsidP="007207D9">
      <w:pPr>
        <w:pStyle w:val="Textkrper"/>
        <w:keepNext/>
        <w:keepLines/>
        <w:widowControl/>
        <w:numPr>
          <w:ilvl w:val="0"/>
          <w:numId w:val="1"/>
        </w:numPr>
        <w:tabs>
          <w:tab w:val="left" w:pos="716"/>
        </w:tabs>
        <w:ind w:left="714" w:right="221" w:hanging="601"/>
        <w:rPr>
          <w:lang w:val="lv-LV"/>
        </w:rPr>
      </w:pPr>
      <w:r w:rsidRPr="006037BE">
        <w:rPr>
          <w:spacing w:val="-1"/>
          <w:lang w:val="lv-LV"/>
        </w:rPr>
        <w:t>Izmantojot aseptisku tehniku, ievelciet visu Eylea</w:t>
      </w:r>
      <w:r w:rsidRPr="006037BE">
        <w:rPr>
          <w:spacing w:val="27"/>
          <w:lang w:val="lv-LV"/>
        </w:rPr>
        <w:t xml:space="preserve"> </w:t>
      </w:r>
      <w:r w:rsidRPr="006037BE">
        <w:rPr>
          <w:spacing w:val="-1"/>
          <w:lang w:val="lv-LV"/>
        </w:rPr>
        <w:t>flakona saturu šļircē, turot flakonu vertikālā</w:t>
      </w:r>
      <w:r w:rsidRPr="006037BE">
        <w:rPr>
          <w:spacing w:val="25"/>
          <w:lang w:val="lv-LV"/>
        </w:rPr>
        <w:t xml:space="preserve"> </w:t>
      </w:r>
      <w:r w:rsidRPr="006037BE">
        <w:rPr>
          <w:spacing w:val="-1"/>
          <w:lang w:val="lv-LV"/>
        </w:rPr>
        <w:t>pozīcijā un nedaudz noliektu, lai atvieglotu</w:t>
      </w:r>
      <w:r w:rsidRPr="006037BE">
        <w:rPr>
          <w:spacing w:val="25"/>
          <w:lang w:val="lv-LV"/>
        </w:rPr>
        <w:t xml:space="preserve"> </w:t>
      </w:r>
      <w:r w:rsidRPr="006037BE">
        <w:rPr>
          <w:spacing w:val="-1"/>
          <w:lang w:val="lv-LV"/>
        </w:rPr>
        <w:t>pilnīgu satura ievilkšanu. Lai izvairītos no gaisa</w:t>
      </w:r>
      <w:r w:rsidRPr="006037BE">
        <w:rPr>
          <w:spacing w:val="26"/>
          <w:lang w:val="lv-LV"/>
        </w:rPr>
        <w:t xml:space="preserve"> </w:t>
      </w:r>
      <w:r w:rsidRPr="006037BE">
        <w:rPr>
          <w:spacing w:val="-1"/>
          <w:lang w:val="lv-LV"/>
        </w:rPr>
        <w:t>ievilkšanas, pārliecinieties, ka filtra adatas slīpais</w:t>
      </w:r>
      <w:r w:rsidRPr="006037BE">
        <w:rPr>
          <w:spacing w:val="25"/>
          <w:lang w:val="lv-LV"/>
        </w:rPr>
        <w:t xml:space="preserve"> </w:t>
      </w:r>
      <w:r w:rsidRPr="006037BE">
        <w:rPr>
          <w:spacing w:val="-1"/>
          <w:lang w:val="lv-LV"/>
        </w:rPr>
        <w:t>gals ir iegremdēts šķīdumā. Satura ievilkšanas</w:t>
      </w:r>
      <w:r w:rsidRPr="006037BE">
        <w:rPr>
          <w:spacing w:val="27"/>
          <w:lang w:val="lv-LV"/>
        </w:rPr>
        <w:t xml:space="preserve"> </w:t>
      </w:r>
      <w:r w:rsidRPr="006037BE">
        <w:rPr>
          <w:spacing w:val="-1"/>
          <w:lang w:val="lv-LV"/>
        </w:rPr>
        <w:t>laikā sagāziet flakonu, lai filtra adatas slīpais gals</w:t>
      </w:r>
      <w:r w:rsidRPr="006037BE">
        <w:rPr>
          <w:spacing w:val="27"/>
          <w:lang w:val="lv-LV"/>
        </w:rPr>
        <w:t xml:space="preserve"> </w:t>
      </w:r>
      <w:r w:rsidRPr="006037BE">
        <w:rPr>
          <w:spacing w:val="-1"/>
          <w:lang w:val="lv-LV"/>
        </w:rPr>
        <w:t>turpinātu atrasties šķīdumā.</w:t>
      </w:r>
    </w:p>
    <w:p w14:paraId="3D61DBF8" w14:textId="77777777" w:rsidR="00FC71F8" w:rsidRPr="006037BE" w:rsidRDefault="008A0D27" w:rsidP="007207D9">
      <w:pPr>
        <w:keepNext/>
        <w:keepLines/>
        <w:widowControl/>
        <w:tabs>
          <w:tab w:val="left" w:pos="5315"/>
        </w:tabs>
        <w:ind w:left="705"/>
        <w:rPr>
          <w:rFonts w:ascii="Times New Roman" w:eastAsia="Times New Roman" w:hAnsi="Times New Roman"/>
          <w:lang w:val="lv-LV"/>
        </w:rPr>
      </w:pPr>
      <w:r w:rsidRPr="006037BE">
        <w:rPr>
          <w:rFonts w:ascii="Times New Roman" w:hAnsi="Times New Roman"/>
          <w:noProof/>
          <w:lang w:val="lv-LV"/>
        </w:rPr>
        <mc:AlternateContent>
          <mc:Choice Requires="wpg">
            <w:drawing>
              <wp:inline distT="0" distB="0" distL="0" distR="0" wp14:anchorId="795BD511" wp14:editId="057B9F0B">
                <wp:extent cx="2209800" cy="1926590"/>
                <wp:effectExtent l="0" t="0" r="0" b="6985"/>
                <wp:docPr id="7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926590"/>
                          <a:chOff x="0" y="0"/>
                          <a:chExt cx="3480" cy="3034"/>
                        </a:xfrm>
                      </wpg:grpSpPr>
                      <pic:pic xmlns:pic="http://schemas.openxmlformats.org/drawingml/2006/picture">
                        <pic:nvPicPr>
                          <pic:cNvPr id="76" name="Picture 7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0" y="20"/>
                            <a:ext cx="3420" cy="2993"/>
                          </a:xfrm>
                          <a:prstGeom prst="rect">
                            <a:avLst/>
                          </a:prstGeom>
                          <a:noFill/>
                          <a:extLst>
                            <a:ext uri="{909E8E84-426E-40DD-AFC4-6F175D3DCCD1}">
                              <a14:hiddenFill xmlns:a14="http://schemas.microsoft.com/office/drawing/2010/main">
                                <a:solidFill>
                                  <a:srgbClr val="FFFFFF"/>
                                </a:solidFill>
                              </a14:hiddenFill>
                            </a:ext>
                          </a:extLst>
                        </pic:spPr>
                      </pic:pic>
                      <wpg:grpSp>
                        <wpg:cNvPr id="77" name="Group 76"/>
                        <wpg:cNvGrpSpPr>
                          <a:grpSpLocks/>
                        </wpg:cNvGrpSpPr>
                        <wpg:grpSpPr bwMode="auto">
                          <a:xfrm>
                            <a:off x="11" y="11"/>
                            <a:ext cx="3459" cy="2"/>
                            <a:chOff x="11" y="11"/>
                            <a:chExt cx="3459" cy="2"/>
                          </a:xfrm>
                        </wpg:grpSpPr>
                        <wps:wsp>
                          <wps:cNvPr id="78" name="Freeform 77"/>
                          <wps:cNvSpPr>
                            <a:spLocks/>
                          </wps:cNvSpPr>
                          <wps:spPr bwMode="auto">
                            <a:xfrm>
                              <a:off x="11" y="11"/>
                              <a:ext cx="3459" cy="2"/>
                            </a:xfrm>
                            <a:custGeom>
                              <a:avLst/>
                              <a:gdLst>
                                <a:gd name="T0" fmla="+- 0 11 11"/>
                                <a:gd name="T1" fmla="*/ T0 w 3459"/>
                                <a:gd name="T2" fmla="+- 0 3469 11"/>
                                <a:gd name="T3" fmla="*/ T2 w 3459"/>
                              </a:gdLst>
                              <a:ahLst/>
                              <a:cxnLst>
                                <a:cxn ang="0">
                                  <a:pos x="T1" y="0"/>
                                </a:cxn>
                                <a:cxn ang="0">
                                  <a:pos x="T3" y="0"/>
                                </a:cxn>
                              </a:cxnLst>
                              <a:rect l="0" t="0" r="r" b="b"/>
                              <a:pathLst>
                                <a:path w="3459">
                                  <a:moveTo>
                                    <a:pt x="0" y="0"/>
                                  </a:moveTo>
                                  <a:lnTo>
                                    <a:pt x="345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4"/>
                        <wpg:cNvGrpSpPr>
                          <a:grpSpLocks/>
                        </wpg:cNvGrpSpPr>
                        <wpg:grpSpPr bwMode="auto">
                          <a:xfrm>
                            <a:off x="25" y="20"/>
                            <a:ext cx="2" cy="2993"/>
                            <a:chOff x="25" y="20"/>
                            <a:chExt cx="2" cy="2993"/>
                          </a:xfrm>
                        </wpg:grpSpPr>
                        <wps:wsp>
                          <wps:cNvPr id="80" name="Freeform 75"/>
                          <wps:cNvSpPr>
                            <a:spLocks/>
                          </wps:cNvSpPr>
                          <wps:spPr bwMode="auto">
                            <a:xfrm>
                              <a:off x="25" y="20"/>
                              <a:ext cx="2" cy="2993"/>
                            </a:xfrm>
                            <a:custGeom>
                              <a:avLst/>
                              <a:gdLst>
                                <a:gd name="T0" fmla="+- 0 20 20"/>
                                <a:gd name="T1" fmla="*/ 20 h 2993"/>
                                <a:gd name="T2" fmla="+- 0 3013 20"/>
                                <a:gd name="T3" fmla="*/ 3013 h 2993"/>
                              </a:gdLst>
                              <a:ahLst/>
                              <a:cxnLst>
                                <a:cxn ang="0">
                                  <a:pos x="0" y="T1"/>
                                </a:cxn>
                                <a:cxn ang="0">
                                  <a:pos x="0" y="T3"/>
                                </a:cxn>
                              </a:cxnLst>
                              <a:rect l="0" t="0" r="r" b="b"/>
                              <a:pathLst>
                                <a:path h="2993">
                                  <a:moveTo>
                                    <a:pt x="0" y="0"/>
                                  </a:moveTo>
                                  <a:lnTo>
                                    <a:pt x="0" y="299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72"/>
                        <wpg:cNvGrpSpPr>
                          <a:grpSpLocks/>
                        </wpg:cNvGrpSpPr>
                        <wpg:grpSpPr bwMode="auto">
                          <a:xfrm>
                            <a:off x="3455" y="20"/>
                            <a:ext cx="2" cy="2993"/>
                            <a:chOff x="3455" y="20"/>
                            <a:chExt cx="2" cy="2993"/>
                          </a:xfrm>
                        </wpg:grpSpPr>
                        <wps:wsp>
                          <wps:cNvPr id="82" name="Freeform 73"/>
                          <wps:cNvSpPr>
                            <a:spLocks/>
                          </wps:cNvSpPr>
                          <wps:spPr bwMode="auto">
                            <a:xfrm>
                              <a:off x="3455" y="20"/>
                              <a:ext cx="2" cy="2993"/>
                            </a:xfrm>
                            <a:custGeom>
                              <a:avLst/>
                              <a:gdLst>
                                <a:gd name="T0" fmla="+- 0 20 20"/>
                                <a:gd name="T1" fmla="*/ 20 h 2993"/>
                                <a:gd name="T2" fmla="+- 0 3013 20"/>
                                <a:gd name="T3" fmla="*/ 3013 h 2993"/>
                              </a:gdLst>
                              <a:ahLst/>
                              <a:cxnLst>
                                <a:cxn ang="0">
                                  <a:pos x="0" y="T1"/>
                                </a:cxn>
                                <a:cxn ang="0">
                                  <a:pos x="0" y="T3"/>
                                </a:cxn>
                              </a:cxnLst>
                              <a:rect l="0" t="0" r="r" b="b"/>
                              <a:pathLst>
                                <a:path h="2993">
                                  <a:moveTo>
                                    <a:pt x="0" y="0"/>
                                  </a:moveTo>
                                  <a:lnTo>
                                    <a:pt x="0" y="299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70"/>
                        <wpg:cNvGrpSpPr>
                          <a:grpSpLocks/>
                        </wpg:cNvGrpSpPr>
                        <wpg:grpSpPr bwMode="auto">
                          <a:xfrm>
                            <a:off x="11" y="3023"/>
                            <a:ext cx="3459" cy="2"/>
                            <a:chOff x="11" y="3023"/>
                            <a:chExt cx="3459" cy="2"/>
                          </a:xfrm>
                        </wpg:grpSpPr>
                        <wps:wsp>
                          <wps:cNvPr id="84" name="Freeform 71"/>
                          <wps:cNvSpPr>
                            <a:spLocks/>
                          </wps:cNvSpPr>
                          <wps:spPr bwMode="auto">
                            <a:xfrm>
                              <a:off x="11" y="3023"/>
                              <a:ext cx="3459" cy="2"/>
                            </a:xfrm>
                            <a:custGeom>
                              <a:avLst/>
                              <a:gdLst>
                                <a:gd name="T0" fmla="+- 0 11 11"/>
                                <a:gd name="T1" fmla="*/ T0 w 3459"/>
                                <a:gd name="T2" fmla="+- 0 3469 11"/>
                                <a:gd name="T3" fmla="*/ T2 w 3459"/>
                              </a:gdLst>
                              <a:ahLst/>
                              <a:cxnLst>
                                <a:cxn ang="0">
                                  <a:pos x="T1" y="0"/>
                                </a:cxn>
                                <a:cxn ang="0">
                                  <a:pos x="T3" y="0"/>
                                </a:cxn>
                              </a:cxnLst>
                              <a:rect l="0" t="0" r="r" b="b"/>
                              <a:pathLst>
                                <a:path w="3459">
                                  <a:moveTo>
                                    <a:pt x="0" y="0"/>
                                  </a:moveTo>
                                  <a:lnTo>
                                    <a:pt x="345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68"/>
                        <wpg:cNvGrpSpPr>
                          <a:grpSpLocks/>
                        </wpg:cNvGrpSpPr>
                        <wpg:grpSpPr bwMode="auto">
                          <a:xfrm>
                            <a:off x="15" y="11"/>
                            <a:ext cx="2" cy="3012"/>
                            <a:chOff x="15" y="11"/>
                            <a:chExt cx="2" cy="3012"/>
                          </a:xfrm>
                        </wpg:grpSpPr>
                        <wps:wsp>
                          <wps:cNvPr id="86" name="Freeform 69"/>
                          <wps:cNvSpPr>
                            <a:spLocks/>
                          </wps:cNvSpPr>
                          <wps:spPr bwMode="auto">
                            <a:xfrm>
                              <a:off x="15" y="11"/>
                              <a:ext cx="2" cy="3012"/>
                            </a:xfrm>
                            <a:custGeom>
                              <a:avLst/>
                              <a:gdLst>
                                <a:gd name="T0" fmla="+- 0 11 11"/>
                                <a:gd name="T1" fmla="*/ 11 h 3012"/>
                                <a:gd name="T2" fmla="+- 0 3023 11"/>
                                <a:gd name="T3" fmla="*/ 3023 h 3012"/>
                              </a:gdLst>
                              <a:ahLst/>
                              <a:cxnLst>
                                <a:cxn ang="0">
                                  <a:pos x="0" y="T1"/>
                                </a:cxn>
                                <a:cxn ang="0">
                                  <a:pos x="0" y="T3"/>
                                </a:cxn>
                              </a:cxnLst>
                              <a:rect l="0" t="0" r="r" b="b"/>
                              <a:pathLst>
                                <a:path h="3012">
                                  <a:moveTo>
                                    <a:pt x="0" y="0"/>
                                  </a:moveTo>
                                  <a:lnTo>
                                    <a:pt x="0" y="30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66"/>
                        <wpg:cNvGrpSpPr>
                          <a:grpSpLocks/>
                        </wpg:cNvGrpSpPr>
                        <wpg:grpSpPr bwMode="auto">
                          <a:xfrm>
                            <a:off x="3464" y="11"/>
                            <a:ext cx="2" cy="3012"/>
                            <a:chOff x="3464" y="11"/>
                            <a:chExt cx="2" cy="3012"/>
                          </a:xfrm>
                        </wpg:grpSpPr>
                        <wps:wsp>
                          <wps:cNvPr id="88" name="Freeform 67"/>
                          <wps:cNvSpPr>
                            <a:spLocks/>
                          </wps:cNvSpPr>
                          <wps:spPr bwMode="auto">
                            <a:xfrm>
                              <a:off x="3464" y="11"/>
                              <a:ext cx="2" cy="3012"/>
                            </a:xfrm>
                            <a:custGeom>
                              <a:avLst/>
                              <a:gdLst>
                                <a:gd name="T0" fmla="+- 0 11 11"/>
                                <a:gd name="T1" fmla="*/ 11 h 3012"/>
                                <a:gd name="T2" fmla="+- 0 3023 11"/>
                                <a:gd name="T3" fmla="*/ 3023 h 3012"/>
                              </a:gdLst>
                              <a:ahLst/>
                              <a:cxnLst>
                                <a:cxn ang="0">
                                  <a:pos x="0" y="T1"/>
                                </a:cxn>
                                <a:cxn ang="0">
                                  <a:pos x="0" y="T3"/>
                                </a:cxn>
                              </a:cxnLst>
                              <a:rect l="0" t="0" r="r" b="b"/>
                              <a:pathLst>
                                <a:path h="3012">
                                  <a:moveTo>
                                    <a:pt x="0" y="0"/>
                                  </a:moveTo>
                                  <a:lnTo>
                                    <a:pt x="0" y="30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a14="http://schemas.microsoft.com/office/drawing/2010/main" xmlns:pic="http://schemas.openxmlformats.org/drawingml/2006/picture" xmlns:a15="http://schemas.microsoft.com/office/drawing/2012/main">
            <w:pict>
              <v:group id="Group 65" style="width:174pt;height:151.7pt;mso-position-horizontal-relative:char;mso-position-vertical-relative:line" coordsize="3480,3034" o:spid="_x0000_s1026" w14:anchorId="32ECC19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">
                <v:shape id="Picture 78" style="position:absolute;left:30;top:20;width:3420;height:299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">
                  <v:imagedata o:title="" r:id="rId49"/>
                </v:shape>
                <v:group id="Group 76" style="position:absolute;left:11;top:11;width:3459;height:2" coordsize="3459,2" coordorigin="11,11"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7" style="position:absolute;left:11;top:11;width:3459;height:2;visibility:visible;mso-wrap-style:square;v-text-anchor:top" coordsize="3459,2" o:spid="_x0000_s1029" filled="f" strokeweight="1.06pt" path="m,l34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">
                    <v:path arrowok="t" o:connecttype="custom" o:connectlocs="0,0;3458,0" o:connectangles="0,0"/>
                  </v:shape>
                </v:group>
                <v:group id="Group 74" style="position:absolute;left:25;top:20;width:2;height:2993" coordsize="2,2993" coordorigin="25,20"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5" style="position:absolute;left:25;top:20;width:2;height:2993;visibility:visible;mso-wrap-style:square;v-text-anchor:top" coordsize="2,2993" o:spid="_x0000_s1031" filled="f" strokeweight=".58pt" path="m,l,29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">
                    <v:path arrowok="t" o:connecttype="custom" o:connectlocs="0,20;0,3013" o:connectangles="0,0"/>
                  </v:shape>
                </v:group>
                <v:group id="Group 72" style="position:absolute;left:3455;top:20;width:2;height:2993" coordsize="2,2993" coordorigin="3455,20"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3" style="position:absolute;left:3455;top:20;width:2;height:2993;visibility:visible;mso-wrap-style:square;v-text-anchor:top" coordsize="2,2993" o:spid="_x0000_s1033" filled="f" strokeweight=".58pt" path="m,l,29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">
                    <v:path arrowok="t" o:connecttype="custom" o:connectlocs="0,20;0,3013" o:connectangles="0,0"/>
                  </v:shape>
                </v:group>
                <v:group id="Group 70" style="position:absolute;left:11;top:3023;width:3459;height:2" coordsize="3459,2" coordorigin="11,3023"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71" style="position:absolute;left:11;top:3023;width:3459;height:2;visibility:visible;mso-wrap-style:square;v-text-anchor:top" coordsize="3459,2" o:spid="_x0000_s1035" filled="f" strokeweight="1.06pt" path="m,l34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">
                    <v:path arrowok="t" o:connecttype="custom" o:connectlocs="0,0;3458,0" o:connectangles="0,0"/>
                  </v:shape>
                </v:group>
                <v:group id="Group 68" style="position:absolute;left:15;top:11;width:2;height:3012" coordsize="2,3012" coordorigin="15,11"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69" style="position:absolute;left:15;top:11;width:2;height:3012;visibility:visible;mso-wrap-style:square;v-text-anchor:top" coordsize="2,3012" o:spid="_x0000_s1037" filled="f" strokeweight=".58pt" path="m,l,30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">
                    <v:path arrowok="t" o:connecttype="custom" o:connectlocs="0,11;0,3023" o:connectangles="0,0"/>
                  </v:shape>
                </v:group>
                <v:group id="Group 66" style="position:absolute;left:3464;top:11;width:2;height:3012" coordsize="2,3012" coordorigin="3464,11"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67" style="position:absolute;left:3464;top:11;width:2;height:3012;visibility:visible;mso-wrap-style:square;v-text-anchor:top" coordsize="2,3012" o:spid="_x0000_s1039" filled="f" strokeweight=".58pt" path="m,l,30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">
                    <v:path arrowok="t" o:connecttype="custom" o:connectlocs="0,11;0,3023" o:connectangles="0,0"/>
                  </v:shape>
                </v:group>
                <w10:anchorlock/>
              </v:group>
            </w:pict>
          </mc:Fallback>
        </mc:AlternateContent>
      </w:r>
      <w:r w:rsidR="00DE5F89" w:rsidRPr="006037BE">
        <w:rPr>
          <w:rFonts w:ascii="Times New Roman" w:hAnsi="Times New Roman"/>
          <w:lang w:val="lv-LV"/>
        </w:rPr>
        <w:tab/>
      </w:r>
      <w:r w:rsidRPr="006037BE">
        <w:rPr>
          <w:rFonts w:ascii="Times New Roman" w:hAnsi="Times New Roman"/>
          <w:noProof/>
          <w:lang w:val="lv-LV"/>
        </w:rPr>
        <mc:AlternateContent>
          <mc:Choice Requires="wpg">
            <w:drawing>
              <wp:inline distT="0" distB="0" distL="0" distR="0" wp14:anchorId="4076E1E1" wp14:editId="72911FEA">
                <wp:extent cx="2366010" cy="1926590"/>
                <wp:effectExtent l="0" t="0" r="0" b="6985"/>
                <wp:docPr id="5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6010" cy="1926590"/>
                          <a:chOff x="0" y="0"/>
                          <a:chExt cx="3726" cy="3034"/>
                        </a:xfrm>
                      </wpg:grpSpPr>
                      <pic:pic xmlns:pic="http://schemas.openxmlformats.org/drawingml/2006/picture">
                        <pic:nvPicPr>
                          <pic:cNvPr id="52" name="Picture 6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0" y="20"/>
                            <a:ext cx="3408" cy="2993"/>
                          </a:xfrm>
                          <a:prstGeom prst="rect">
                            <a:avLst/>
                          </a:prstGeom>
                          <a:noFill/>
                          <a:extLst>
                            <a:ext uri="{909E8E84-426E-40DD-AFC4-6F175D3DCCD1}">
                              <a14:hiddenFill xmlns:a14="http://schemas.microsoft.com/office/drawing/2010/main">
                                <a:solidFill>
                                  <a:srgbClr val="FFFFFF"/>
                                </a:solidFill>
                              </a14:hiddenFill>
                            </a:ext>
                          </a:extLst>
                        </pic:spPr>
                      </pic:pic>
                      <wpg:grpSp>
                        <wpg:cNvPr id="53" name="Group 62"/>
                        <wpg:cNvGrpSpPr>
                          <a:grpSpLocks/>
                        </wpg:cNvGrpSpPr>
                        <wpg:grpSpPr bwMode="auto">
                          <a:xfrm>
                            <a:off x="11" y="11"/>
                            <a:ext cx="3447" cy="2"/>
                            <a:chOff x="11" y="11"/>
                            <a:chExt cx="3447" cy="2"/>
                          </a:xfrm>
                        </wpg:grpSpPr>
                        <wps:wsp>
                          <wps:cNvPr id="54" name="Freeform 63"/>
                          <wps:cNvSpPr>
                            <a:spLocks/>
                          </wps:cNvSpPr>
                          <wps:spPr bwMode="auto">
                            <a:xfrm>
                              <a:off x="11" y="11"/>
                              <a:ext cx="3447" cy="2"/>
                            </a:xfrm>
                            <a:custGeom>
                              <a:avLst/>
                              <a:gdLst>
                                <a:gd name="T0" fmla="+- 0 11 11"/>
                                <a:gd name="T1" fmla="*/ T0 w 3447"/>
                                <a:gd name="T2" fmla="+- 0 3457 11"/>
                                <a:gd name="T3" fmla="*/ T2 w 3447"/>
                              </a:gdLst>
                              <a:ahLst/>
                              <a:cxnLst>
                                <a:cxn ang="0">
                                  <a:pos x="T1" y="0"/>
                                </a:cxn>
                                <a:cxn ang="0">
                                  <a:pos x="T3" y="0"/>
                                </a:cxn>
                              </a:cxnLst>
                              <a:rect l="0" t="0" r="r" b="b"/>
                              <a:pathLst>
                                <a:path w="3447">
                                  <a:moveTo>
                                    <a:pt x="0" y="0"/>
                                  </a:moveTo>
                                  <a:lnTo>
                                    <a:pt x="3446"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60"/>
                        <wpg:cNvGrpSpPr>
                          <a:grpSpLocks/>
                        </wpg:cNvGrpSpPr>
                        <wpg:grpSpPr bwMode="auto">
                          <a:xfrm>
                            <a:off x="25" y="20"/>
                            <a:ext cx="2" cy="2993"/>
                            <a:chOff x="25" y="20"/>
                            <a:chExt cx="2" cy="2993"/>
                          </a:xfrm>
                        </wpg:grpSpPr>
                        <wps:wsp>
                          <wps:cNvPr id="56" name="Freeform 61"/>
                          <wps:cNvSpPr>
                            <a:spLocks/>
                          </wps:cNvSpPr>
                          <wps:spPr bwMode="auto">
                            <a:xfrm>
                              <a:off x="25" y="20"/>
                              <a:ext cx="2" cy="2993"/>
                            </a:xfrm>
                            <a:custGeom>
                              <a:avLst/>
                              <a:gdLst>
                                <a:gd name="T0" fmla="+- 0 20 20"/>
                                <a:gd name="T1" fmla="*/ 20 h 2993"/>
                                <a:gd name="T2" fmla="+- 0 3013 20"/>
                                <a:gd name="T3" fmla="*/ 3013 h 2993"/>
                              </a:gdLst>
                              <a:ahLst/>
                              <a:cxnLst>
                                <a:cxn ang="0">
                                  <a:pos x="0" y="T1"/>
                                </a:cxn>
                                <a:cxn ang="0">
                                  <a:pos x="0" y="T3"/>
                                </a:cxn>
                              </a:cxnLst>
                              <a:rect l="0" t="0" r="r" b="b"/>
                              <a:pathLst>
                                <a:path h="2993">
                                  <a:moveTo>
                                    <a:pt x="0" y="0"/>
                                  </a:moveTo>
                                  <a:lnTo>
                                    <a:pt x="0" y="299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8"/>
                        <wpg:cNvGrpSpPr>
                          <a:grpSpLocks/>
                        </wpg:cNvGrpSpPr>
                        <wpg:grpSpPr bwMode="auto">
                          <a:xfrm>
                            <a:off x="3443" y="20"/>
                            <a:ext cx="2" cy="2379"/>
                            <a:chOff x="3443" y="20"/>
                            <a:chExt cx="2" cy="2379"/>
                          </a:xfrm>
                        </wpg:grpSpPr>
                        <wps:wsp>
                          <wps:cNvPr id="58" name="Freeform 59"/>
                          <wps:cNvSpPr>
                            <a:spLocks/>
                          </wps:cNvSpPr>
                          <wps:spPr bwMode="auto">
                            <a:xfrm>
                              <a:off x="3443" y="20"/>
                              <a:ext cx="2" cy="2379"/>
                            </a:xfrm>
                            <a:custGeom>
                              <a:avLst/>
                              <a:gdLst>
                                <a:gd name="T0" fmla="+- 0 20 20"/>
                                <a:gd name="T1" fmla="*/ 20 h 2379"/>
                                <a:gd name="T2" fmla="+- 0 2399 20"/>
                                <a:gd name="T3" fmla="*/ 2399 h 2379"/>
                              </a:gdLst>
                              <a:ahLst/>
                              <a:cxnLst>
                                <a:cxn ang="0">
                                  <a:pos x="0" y="T1"/>
                                </a:cxn>
                                <a:cxn ang="0">
                                  <a:pos x="0" y="T3"/>
                                </a:cxn>
                              </a:cxnLst>
                              <a:rect l="0" t="0" r="r" b="b"/>
                              <a:pathLst>
                                <a:path h="2379">
                                  <a:moveTo>
                                    <a:pt x="0" y="0"/>
                                  </a:moveTo>
                                  <a:lnTo>
                                    <a:pt x="0" y="237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6"/>
                        <wpg:cNvGrpSpPr>
                          <a:grpSpLocks/>
                        </wpg:cNvGrpSpPr>
                        <wpg:grpSpPr bwMode="auto">
                          <a:xfrm>
                            <a:off x="3443" y="2759"/>
                            <a:ext cx="2" cy="255"/>
                            <a:chOff x="3443" y="2759"/>
                            <a:chExt cx="2" cy="255"/>
                          </a:xfrm>
                        </wpg:grpSpPr>
                        <wps:wsp>
                          <wps:cNvPr id="60" name="Freeform 57"/>
                          <wps:cNvSpPr>
                            <a:spLocks/>
                          </wps:cNvSpPr>
                          <wps:spPr bwMode="auto">
                            <a:xfrm>
                              <a:off x="3443" y="2759"/>
                              <a:ext cx="2" cy="255"/>
                            </a:xfrm>
                            <a:custGeom>
                              <a:avLst/>
                              <a:gdLst>
                                <a:gd name="T0" fmla="+- 0 2759 2759"/>
                                <a:gd name="T1" fmla="*/ 2759 h 255"/>
                                <a:gd name="T2" fmla="+- 0 3013 2759"/>
                                <a:gd name="T3" fmla="*/ 3013 h 255"/>
                              </a:gdLst>
                              <a:ahLst/>
                              <a:cxnLst>
                                <a:cxn ang="0">
                                  <a:pos x="0" y="T1"/>
                                </a:cxn>
                                <a:cxn ang="0">
                                  <a:pos x="0" y="T3"/>
                                </a:cxn>
                              </a:cxnLst>
                              <a:rect l="0" t="0" r="r" b="b"/>
                              <a:pathLst>
                                <a:path h="255">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54"/>
                        <wpg:cNvGrpSpPr>
                          <a:grpSpLocks/>
                        </wpg:cNvGrpSpPr>
                        <wpg:grpSpPr bwMode="auto">
                          <a:xfrm>
                            <a:off x="11" y="3023"/>
                            <a:ext cx="3447" cy="2"/>
                            <a:chOff x="11" y="3023"/>
                            <a:chExt cx="3447" cy="2"/>
                          </a:xfrm>
                        </wpg:grpSpPr>
                        <wps:wsp>
                          <wps:cNvPr id="62" name="Freeform 55"/>
                          <wps:cNvSpPr>
                            <a:spLocks/>
                          </wps:cNvSpPr>
                          <wps:spPr bwMode="auto">
                            <a:xfrm>
                              <a:off x="11" y="3023"/>
                              <a:ext cx="3447" cy="2"/>
                            </a:xfrm>
                            <a:custGeom>
                              <a:avLst/>
                              <a:gdLst>
                                <a:gd name="T0" fmla="+- 0 11 11"/>
                                <a:gd name="T1" fmla="*/ T0 w 3447"/>
                                <a:gd name="T2" fmla="+- 0 3457 11"/>
                                <a:gd name="T3" fmla="*/ T2 w 3447"/>
                              </a:gdLst>
                              <a:ahLst/>
                              <a:cxnLst>
                                <a:cxn ang="0">
                                  <a:pos x="T1" y="0"/>
                                </a:cxn>
                                <a:cxn ang="0">
                                  <a:pos x="T3" y="0"/>
                                </a:cxn>
                              </a:cxnLst>
                              <a:rect l="0" t="0" r="r" b="b"/>
                              <a:pathLst>
                                <a:path w="3447">
                                  <a:moveTo>
                                    <a:pt x="0" y="0"/>
                                  </a:moveTo>
                                  <a:lnTo>
                                    <a:pt x="3446"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52"/>
                        <wpg:cNvGrpSpPr>
                          <a:grpSpLocks/>
                        </wpg:cNvGrpSpPr>
                        <wpg:grpSpPr bwMode="auto">
                          <a:xfrm>
                            <a:off x="15" y="11"/>
                            <a:ext cx="2" cy="3012"/>
                            <a:chOff x="15" y="11"/>
                            <a:chExt cx="2" cy="3012"/>
                          </a:xfrm>
                        </wpg:grpSpPr>
                        <wps:wsp>
                          <wps:cNvPr id="64" name="Freeform 53"/>
                          <wps:cNvSpPr>
                            <a:spLocks/>
                          </wps:cNvSpPr>
                          <wps:spPr bwMode="auto">
                            <a:xfrm>
                              <a:off x="15" y="11"/>
                              <a:ext cx="2" cy="3012"/>
                            </a:xfrm>
                            <a:custGeom>
                              <a:avLst/>
                              <a:gdLst>
                                <a:gd name="T0" fmla="+- 0 11 11"/>
                                <a:gd name="T1" fmla="*/ 11 h 3012"/>
                                <a:gd name="T2" fmla="+- 0 3023 11"/>
                                <a:gd name="T3" fmla="*/ 3023 h 3012"/>
                              </a:gdLst>
                              <a:ahLst/>
                              <a:cxnLst>
                                <a:cxn ang="0">
                                  <a:pos x="0" y="T1"/>
                                </a:cxn>
                                <a:cxn ang="0">
                                  <a:pos x="0" y="T3"/>
                                </a:cxn>
                              </a:cxnLst>
                              <a:rect l="0" t="0" r="r" b="b"/>
                              <a:pathLst>
                                <a:path h="3012">
                                  <a:moveTo>
                                    <a:pt x="0" y="0"/>
                                  </a:moveTo>
                                  <a:lnTo>
                                    <a:pt x="0" y="30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50"/>
                        <wpg:cNvGrpSpPr>
                          <a:grpSpLocks/>
                        </wpg:cNvGrpSpPr>
                        <wpg:grpSpPr bwMode="auto">
                          <a:xfrm>
                            <a:off x="3452" y="11"/>
                            <a:ext cx="2" cy="2388"/>
                            <a:chOff x="3452" y="11"/>
                            <a:chExt cx="2" cy="2388"/>
                          </a:xfrm>
                        </wpg:grpSpPr>
                        <wps:wsp>
                          <wps:cNvPr id="66" name="Freeform 51"/>
                          <wps:cNvSpPr>
                            <a:spLocks/>
                          </wps:cNvSpPr>
                          <wps:spPr bwMode="auto">
                            <a:xfrm>
                              <a:off x="3452" y="11"/>
                              <a:ext cx="2" cy="2388"/>
                            </a:xfrm>
                            <a:custGeom>
                              <a:avLst/>
                              <a:gdLst>
                                <a:gd name="T0" fmla="+- 0 11 11"/>
                                <a:gd name="T1" fmla="*/ 11 h 2388"/>
                                <a:gd name="T2" fmla="+- 0 2399 11"/>
                                <a:gd name="T3" fmla="*/ 2399 h 2388"/>
                              </a:gdLst>
                              <a:ahLst/>
                              <a:cxnLst>
                                <a:cxn ang="0">
                                  <a:pos x="0" y="T1"/>
                                </a:cxn>
                                <a:cxn ang="0">
                                  <a:pos x="0" y="T3"/>
                                </a:cxn>
                              </a:cxnLst>
                              <a:rect l="0" t="0" r="r" b="b"/>
                              <a:pathLst>
                                <a:path h="2388">
                                  <a:moveTo>
                                    <a:pt x="0" y="0"/>
                                  </a:moveTo>
                                  <a:lnTo>
                                    <a:pt x="0" y="23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48"/>
                        <wpg:cNvGrpSpPr>
                          <a:grpSpLocks/>
                        </wpg:cNvGrpSpPr>
                        <wpg:grpSpPr bwMode="auto">
                          <a:xfrm>
                            <a:off x="3452" y="2759"/>
                            <a:ext cx="2" cy="264"/>
                            <a:chOff x="3452" y="2759"/>
                            <a:chExt cx="2" cy="264"/>
                          </a:xfrm>
                        </wpg:grpSpPr>
                        <wps:wsp>
                          <wps:cNvPr id="68" name="Freeform 49"/>
                          <wps:cNvSpPr>
                            <a:spLocks/>
                          </wps:cNvSpPr>
                          <wps:spPr bwMode="auto">
                            <a:xfrm>
                              <a:off x="3452" y="2759"/>
                              <a:ext cx="2" cy="264"/>
                            </a:xfrm>
                            <a:custGeom>
                              <a:avLst/>
                              <a:gdLst>
                                <a:gd name="T0" fmla="+- 0 2759 2759"/>
                                <a:gd name="T1" fmla="*/ 2759 h 264"/>
                                <a:gd name="T2" fmla="+- 0 3023 2759"/>
                                <a:gd name="T3" fmla="*/ 3023 h 264"/>
                              </a:gdLst>
                              <a:ahLst/>
                              <a:cxnLst>
                                <a:cxn ang="0">
                                  <a:pos x="0" y="T1"/>
                                </a:cxn>
                                <a:cxn ang="0">
                                  <a:pos x="0" y="T3"/>
                                </a:cxn>
                              </a:cxnLst>
                              <a:rect l="0" t="0" r="r" b="b"/>
                              <a:pathLst>
                                <a:path h="264">
                                  <a:moveTo>
                                    <a:pt x="0" y="0"/>
                                  </a:moveTo>
                                  <a:lnTo>
                                    <a:pt x="0" y="2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46"/>
                        <wpg:cNvGrpSpPr>
                          <a:grpSpLocks/>
                        </wpg:cNvGrpSpPr>
                        <wpg:grpSpPr bwMode="auto">
                          <a:xfrm>
                            <a:off x="126" y="2708"/>
                            <a:ext cx="900" cy="260"/>
                            <a:chOff x="126" y="2708"/>
                            <a:chExt cx="900" cy="260"/>
                          </a:xfrm>
                        </wpg:grpSpPr>
                        <wps:wsp>
                          <wps:cNvPr id="70" name="Freeform 47"/>
                          <wps:cNvSpPr>
                            <a:spLocks/>
                          </wps:cNvSpPr>
                          <wps:spPr bwMode="auto">
                            <a:xfrm>
                              <a:off x="126" y="2708"/>
                              <a:ext cx="900" cy="260"/>
                            </a:xfrm>
                            <a:custGeom>
                              <a:avLst/>
                              <a:gdLst>
                                <a:gd name="T0" fmla="+- 0 126 126"/>
                                <a:gd name="T1" fmla="*/ T0 w 900"/>
                                <a:gd name="T2" fmla="+- 0 2708 2708"/>
                                <a:gd name="T3" fmla="*/ 2708 h 260"/>
                                <a:gd name="T4" fmla="+- 0 1026 126"/>
                                <a:gd name="T5" fmla="*/ T4 w 900"/>
                                <a:gd name="T6" fmla="+- 0 2708 2708"/>
                                <a:gd name="T7" fmla="*/ 2708 h 260"/>
                                <a:gd name="T8" fmla="+- 0 1026 126"/>
                                <a:gd name="T9" fmla="*/ T8 w 900"/>
                                <a:gd name="T10" fmla="+- 0 2967 2708"/>
                                <a:gd name="T11" fmla="*/ 2967 h 260"/>
                                <a:gd name="T12" fmla="+- 0 126 126"/>
                                <a:gd name="T13" fmla="*/ T12 w 900"/>
                                <a:gd name="T14" fmla="+- 0 2967 2708"/>
                                <a:gd name="T15" fmla="*/ 2967 h 260"/>
                                <a:gd name="T16" fmla="+- 0 126 126"/>
                                <a:gd name="T17" fmla="*/ T16 w 900"/>
                                <a:gd name="T18" fmla="+- 0 2708 2708"/>
                                <a:gd name="T19" fmla="*/ 2708 h 260"/>
                              </a:gdLst>
                              <a:ahLst/>
                              <a:cxnLst>
                                <a:cxn ang="0">
                                  <a:pos x="T1" y="T3"/>
                                </a:cxn>
                                <a:cxn ang="0">
                                  <a:pos x="T5" y="T7"/>
                                </a:cxn>
                                <a:cxn ang="0">
                                  <a:pos x="T9" y="T11"/>
                                </a:cxn>
                                <a:cxn ang="0">
                                  <a:pos x="T13" y="T15"/>
                                </a:cxn>
                                <a:cxn ang="0">
                                  <a:pos x="T17" y="T19"/>
                                </a:cxn>
                              </a:cxnLst>
                              <a:rect l="0" t="0" r="r" b="b"/>
                              <a:pathLst>
                                <a:path w="900" h="260">
                                  <a:moveTo>
                                    <a:pt x="0" y="0"/>
                                  </a:moveTo>
                                  <a:lnTo>
                                    <a:pt x="900" y="0"/>
                                  </a:lnTo>
                                  <a:lnTo>
                                    <a:pt x="900" y="259"/>
                                  </a:lnTo>
                                  <a:lnTo>
                                    <a:pt x="0" y="25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42"/>
                        <wpg:cNvGrpSpPr>
                          <a:grpSpLocks/>
                        </wpg:cNvGrpSpPr>
                        <wpg:grpSpPr bwMode="auto">
                          <a:xfrm>
                            <a:off x="2466" y="2399"/>
                            <a:ext cx="1260" cy="360"/>
                            <a:chOff x="2466" y="2399"/>
                            <a:chExt cx="1260" cy="360"/>
                          </a:xfrm>
                        </wpg:grpSpPr>
                        <wps:wsp>
                          <wps:cNvPr id="72" name="Freeform 45"/>
                          <wps:cNvSpPr>
                            <a:spLocks/>
                          </wps:cNvSpPr>
                          <wps:spPr bwMode="auto">
                            <a:xfrm>
                              <a:off x="2466" y="2399"/>
                              <a:ext cx="1260" cy="360"/>
                            </a:xfrm>
                            <a:custGeom>
                              <a:avLst/>
                              <a:gdLst>
                                <a:gd name="T0" fmla="+- 0 2466 2466"/>
                                <a:gd name="T1" fmla="*/ T0 w 1260"/>
                                <a:gd name="T2" fmla="+- 0 2399 2399"/>
                                <a:gd name="T3" fmla="*/ 2399 h 360"/>
                                <a:gd name="T4" fmla="+- 0 3726 2466"/>
                                <a:gd name="T5" fmla="*/ T4 w 1260"/>
                                <a:gd name="T6" fmla="+- 0 2399 2399"/>
                                <a:gd name="T7" fmla="*/ 2399 h 360"/>
                                <a:gd name="T8" fmla="+- 0 3726 2466"/>
                                <a:gd name="T9" fmla="*/ T8 w 1260"/>
                                <a:gd name="T10" fmla="+- 0 2759 2399"/>
                                <a:gd name="T11" fmla="*/ 2759 h 360"/>
                                <a:gd name="T12" fmla="+- 0 2466 2466"/>
                                <a:gd name="T13" fmla="*/ T12 w 1260"/>
                                <a:gd name="T14" fmla="+- 0 2759 2399"/>
                                <a:gd name="T15" fmla="*/ 2759 h 360"/>
                                <a:gd name="T16" fmla="+- 0 2466 2466"/>
                                <a:gd name="T17" fmla="*/ T16 w 1260"/>
                                <a:gd name="T18" fmla="+- 0 2399 2399"/>
                                <a:gd name="T19" fmla="*/ 2399 h 360"/>
                              </a:gdLst>
                              <a:ahLst/>
                              <a:cxnLst>
                                <a:cxn ang="0">
                                  <a:pos x="T1" y="T3"/>
                                </a:cxn>
                                <a:cxn ang="0">
                                  <a:pos x="T5" y="T7"/>
                                </a:cxn>
                                <a:cxn ang="0">
                                  <a:pos x="T9" y="T11"/>
                                </a:cxn>
                                <a:cxn ang="0">
                                  <a:pos x="T13" y="T15"/>
                                </a:cxn>
                                <a:cxn ang="0">
                                  <a:pos x="T17" y="T19"/>
                                </a:cxn>
                              </a:cxnLst>
                              <a:rect l="0" t="0" r="r" b="b"/>
                              <a:pathLst>
                                <a:path w="1260" h="360">
                                  <a:moveTo>
                                    <a:pt x="0" y="0"/>
                                  </a:moveTo>
                                  <a:lnTo>
                                    <a:pt x="1260" y="0"/>
                                  </a:lnTo>
                                  <a:lnTo>
                                    <a:pt x="1260" y="360"/>
                                  </a:lnTo>
                                  <a:lnTo>
                                    <a:pt x="0" y="3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Text Box 44"/>
                          <wps:cNvSpPr txBox="1">
                            <a:spLocks noChangeArrowheads="1"/>
                          </wps:cNvSpPr>
                          <wps:spPr bwMode="auto">
                            <a:xfrm>
                              <a:off x="2463" y="2409"/>
                              <a:ext cx="108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DCD02" w14:textId="77777777" w:rsidR="008F6179" w:rsidRDefault="008F6179">
                                <w:pPr>
                                  <w:spacing w:line="123" w:lineRule="exact"/>
                                  <w:rPr>
                                    <w:rFonts w:ascii="Arial" w:eastAsia="Arial" w:hAnsi="Arial" w:cs="Arial"/>
                                    <w:sz w:val="12"/>
                                    <w:szCs w:val="12"/>
                                  </w:rPr>
                                </w:pPr>
                                <w:r>
                                  <w:rPr>
                                    <w:rFonts w:ascii="Arial" w:hAnsi="Arial"/>
                                    <w:sz w:val="12"/>
                                  </w:rPr>
                                  <w:t xml:space="preserve">Adatas </w:t>
                                </w:r>
                                <w:r>
                                  <w:rPr>
                                    <w:rFonts w:ascii="Arial" w:hAnsi="Arial"/>
                                    <w:spacing w:val="-1"/>
                                    <w:sz w:val="12"/>
                                  </w:rPr>
                                  <w:t>slīpnim jābūt</w:t>
                                </w:r>
                              </w:p>
                              <w:p w14:paraId="28BE8531" w14:textId="77777777" w:rsidR="008F6179" w:rsidRDefault="008F6179">
                                <w:pPr>
                                  <w:spacing w:before="6" w:line="135" w:lineRule="exact"/>
                                  <w:rPr>
                                    <w:rFonts w:ascii="Arial" w:eastAsia="Arial" w:hAnsi="Arial" w:cs="Arial"/>
                                    <w:sz w:val="12"/>
                                    <w:szCs w:val="12"/>
                                  </w:rPr>
                                </w:pPr>
                                <w:r>
                                  <w:rPr>
                                    <w:rFonts w:ascii="Arial" w:hAnsi="Arial"/>
                                    <w:spacing w:val="-1"/>
                                    <w:sz w:val="12"/>
                                  </w:rPr>
                                  <w:t>vērstam uz leju</w:t>
                                </w:r>
                              </w:p>
                            </w:txbxContent>
                          </wps:txbx>
                          <wps:bodyPr rot="0" vert="horz" wrap="square" lIns="0" tIns="0" rIns="0" bIns="0" anchor="t" anchorCtr="0" upright="1">
                            <a:noAutofit/>
                          </wps:bodyPr>
                        </wps:wsp>
                        <wps:wsp>
                          <wps:cNvPr id="74" name="Text Box 43"/>
                          <wps:cNvSpPr txBox="1">
                            <a:spLocks noChangeArrowheads="1"/>
                          </wps:cNvSpPr>
                          <wps:spPr bwMode="auto">
                            <a:xfrm>
                              <a:off x="123" y="2820"/>
                              <a:ext cx="44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B4935" w14:textId="77777777" w:rsidR="008F6179" w:rsidRDefault="008F6179">
                                <w:pPr>
                                  <w:spacing w:line="120" w:lineRule="exact"/>
                                  <w:rPr>
                                    <w:rFonts w:ascii="Arial" w:eastAsia="Arial" w:hAnsi="Arial" w:cs="Arial"/>
                                    <w:sz w:val="12"/>
                                    <w:szCs w:val="12"/>
                                  </w:rPr>
                                </w:pPr>
                                <w:r>
                                  <w:rPr>
                                    <w:rFonts w:ascii="Arial" w:hAnsi="Arial"/>
                                    <w:spacing w:val="-1"/>
                                    <w:sz w:val="12"/>
                                  </w:rPr>
                                  <w:t>šķīdums</w:t>
                                </w:r>
                              </w:p>
                            </w:txbxContent>
                          </wps:txbx>
                          <wps:bodyPr rot="0" vert="horz" wrap="square" lIns="0" tIns="0" rIns="0" bIns="0" anchor="t" anchorCtr="0" upright="1">
                            <a:noAutofit/>
                          </wps:bodyPr>
                        </wps:wsp>
                      </wpg:grpSp>
                    </wpg:wgp>
                  </a:graphicData>
                </a:graphic>
              </wp:inline>
            </w:drawing>
          </mc:Choice>
          <mc:Fallback>
            <w:pict>
              <v:group w14:anchorId="4076E1E1" id="Group 41" o:spid="_x0000_s1394" style="width:186.3pt;height:151.7pt;mso-position-horizontal-relative:char;mso-position-vertical-relative:line" coordsize="3726,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">
                <v:shape id="Picture 64" o:spid="_x0000_s1395" type="#_x0000_t75" style="position:absolute;left:30;top:20;width:3408;height: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">
                  <v:imagedata r:id="rId51" o:title=""/>
                </v:shape>
                <v:group id="Group 62" o:spid="_x0000_s1396" style="position:absolute;left:11;top:11;width:3447;height:2" coordorigin="11,11" coordsize="3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63" o:spid="_x0000_s1397" style="position:absolute;left:11;top:11;width:3447;height:2;visibility:visible;mso-wrap-style:square;v-text-anchor:top" coordsize="3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" path="m,l3446,e" filled="f" strokeweight="1.06pt">
                    <v:path arrowok="t" o:connecttype="custom" o:connectlocs="0,0;3446,0" o:connectangles="0,0"/>
                  </v:shape>
                </v:group>
                <v:group id="Group 60" o:spid="_x0000_s1398" style="position:absolute;left:25;top:20;width:2;height:2993" coordorigin="25,20" coordsize="2,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61" o:spid="_x0000_s1399" style="position:absolute;left:25;top:20;width:2;height:2993;visibility:visible;mso-wrap-style:square;v-text-anchor:top" coordsize="2,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" path="m,l,2993e" filled="f" strokeweight=".58pt">
                    <v:path arrowok="t" o:connecttype="custom" o:connectlocs="0,20;0,3013" o:connectangles="0,0"/>
                  </v:shape>
                </v:group>
                <v:group id="Group 58" o:spid="_x0000_s1400" style="position:absolute;left:3443;top:20;width:2;height:2379" coordorigin="3443,20" coordsize="2,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9" o:spid="_x0000_s1401" style="position:absolute;left:3443;top:20;width:2;height:2379;visibility:visible;mso-wrap-style:square;v-text-anchor:top" coordsize="2,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" path="m,l,2379e" filled="f" strokeweight=".58pt">
                    <v:path arrowok="t" o:connecttype="custom" o:connectlocs="0,20;0,2399" o:connectangles="0,0"/>
                  </v:shape>
                </v:group>
                <v:group id="Group 56" o:spid="_x0000_s1402" style="position:absolute;left:3443;top:2759;width:2;height:255" coordorigin="3443,2759"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7" o:spid="_x0000_s1403" style="position:absolute;left:3443;top:2759;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" path="m,l,254e" filled="f" strokeweight=".58pt">
                    <v:path arrowok="t" o:connecttype="custom" o:connectlocs="0,2759;0,3013" o:connectangles="0,0"/>
                  </v:shape>
                </v:group>
                <v:group id="Group 54" o:spid="_x0000_s1404" style="position:absolute;left:11;top:3023;width:3447;height:2" coordorigin="11,3023" coordsize="3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55" o:spid="_x0000_s1405" style="position:absolute;left:11;top:3023;width:3447;height:2;visibility:visible;mso-wrap-style:square;v-text-anchor:top" coordsize="3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" path="m,l3446,e" filled="f" strokeweight="1.06pt">
                    <v:path arrowok="t" o:connecttype="custom" o:connectlocs="0,0;3446,0" o:connectangles="0,0"/>
                  </v:shape>
                </v:group>
                <v:group id="Group 52" o:spid="_x0000_s1406" style="position:absolute;left:15;top:11;width:2;height:3012" coordorigin="15,11" coordsize="2,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53" o:spid="_x0000_s1407" style="position:absolute;left:15;top:11;width:2;height:3012;visibility:visible;mso-wrap-style:square;v-text-anchor:top" coordsize="2,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" path="m,l,3012e" filled="f" strokeweight=".58pt">
                    <v:path arrowok="t" o:connecttype="custom" o:connectlocs="0,11;0,3023" o:connectangles="0,0"/>
                  </v:shape>
                </v:group>
                <v:group id="Group 50" o:spid="_x0000_s1408" style="position:absolute;left:3452;top:11;width:2;height:2388" coordorigin="3452,11" coordsize="2,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1" o:spid="_x0000_s1409" style="position:absolute;left:3452;top:11;width:2;height:2388;visibility:visible;mso-wrap-style:square;v-text-anchor:top" coordsize="2,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" path="m,l,2388e" filled="f" strokeweight=".58pt">
                    <v:path arrowok="t" o:connecttype="custom" o:connectlocs="0,11;0,2399" o:connectangles="0,0"/>
                  </v:shape>
                </v:group>
                <v:group id="Group 48" o:spid="_x0000_s1410" style="position:absolute;left:3452;top:2759;width:2;height:264" coordorigin="3452,2759" coordsize="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49" o:spid="_x0000_s1411" style="position:absolute;left:3452;top:2759;width:2;height:264;visibility:visible;mso-wrap-style:square;v-text-anchor:top" coordsize="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" path="m,l,264e" filled="f" strokeweight=".58pt">
                    <v:path arrowok="t" o:connecttype="custom" o:connectlocs="0,2759;0,3023" o:connectangles="0,0"/>
                  </v:shape>
                </v:group>
                <v:group id="Group 46" o:spid="_x0000_s1412" style="position:absolute;left:126;top:2708;width:900;height:260" coordorigin="126,2708" coordsize="90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47" o:spid="_x0000_s1413" style="position:absolute;left:126;top:2708;width:900;height:260;visibility:visible;mso-wrap-style:square;v-text-anchor:top" coordsize="90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" path="m,l900,r,259l,259,,xe" stroked="f">
                    <v:path arrowok="t" o:connecttype="custom" o:connectlocs="0,2708;900,2708;900,2967;0,2967;0,2708" o:connectangles="0,0,0,0,0"/>
                  </v:shape>
                </v:group>
                <v:group id="Group 42" o:spid="_x0000_s1414" style="position:absolute;left:2466;top:2399;width:1260;height:360" coordorigin="2466,2399" coordsize="12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45" o:spid="_x0000_s1415" style="position:absolute;left:2466;top:2399;width:1260;height:360;visibility:visible;mso-wrap-style:square;v-text-anchor:top" coordsize="12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" path="m,l1260,r,360l,360,,xe" stroked="f">
                    <v:path arrowok="t" o:connecttype="custom" o:connectlocs="0,2399;1260,2399;1260,2759;0,2759;0,2399" o:connectangles="0,0,0,0,0"/>
                  </v:shape>
                  <v:shape id="Text Box 44" o:spid="_x0000_s1416" type="#_x0000_t202" style="position:absolute;left:2463;top:2409;width:1080;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94DCD02" w14:textId="77777777" w:rsidR="008F6179" w:rsidRDefault="008F6179">
                          <w:pPr>
                            <w:spacing w:line="123" w:lineRule="exact"/>
                            <w:rPr>
                              <w:rFonts w:ascii="Arial" w:eastAsia="Arial" w:hAnsi="Arial" w:cs="Arial"/>
                              <w:sz w:val="12"/>
                              <w:szCs w:val="12"/>
                            </w:rPr>
                          </w:pPr>
                          <w:r>
                            <w:rPr>
                              <w:rFonts w:ascii="Arial" w:hAnsi="Arial"/>
                              <w:sz w:val="12"/>
                            </w:rPr>
                            <w:t xml:space="preserve">Adatas </w:t>
                          </w:r>
                          <w:r>
                            <w:rPr>
                              <w:rFonts w:ascii="Arial" w:hAnsi="Arial"/>
                              <w:spacing w:val="-1"/>
                              <w:sz w:val="12"/>
                            </w:rPr>
                            <w:t>slīpnim jābūt</w:t>
                          </w:r>
                        </w:p>
                        <w:p w14:paraId="28BE8531" w14:textId="77777777" w:rsidR="008F6179" w:rsidRDefault="008F6179">
                          <w:pPr>
                            <w:spacing w:before="6" w:line="135" w:lineRule="exact"/>
                            <w:rPr>
                              <w:rFonts w:ascii="Arial" w:eastAsia="Arial" w:hAnsi="Arial" w:cs="Arial"/>
                              <w:sz w:val="12"/>
                              <w:szCs w:val="12"/>
                            </w:rPr>
                          </w:pPr>
                          <w:r>
                            <w:rPr>
                              <w:rFonts w:ascii="Arial" w:hAnsi="Arial"/>
                              <w:spacing w:val="-1"/>
                              <w:sz w:val="12"/>
                            </w:rPr>
                            <w:t>vērstam uz leju</w:t>
                          </w:r>
                        </w:p>
                      </w:txbxContent>
                    </v:textbox>
                  </v:shape>
                  <v:shape id="Text Box 43" o:spid="_x0000_s1417" type="#_x0000_t202" style="position:absolute;left:123;top:2820;width:44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0AB4935" w14:textId="77777777" w:rsidR="008F6179" w:rsidRDefault="008F6179">
                          <w:pPr>
                            <w:spacing w:line="120" w:lineRule="exact"/>
                            <w:rPr>
                              <w:rFonts w:ascii="Arial" w:eastAsia="Arial" w:hAnsi="Arial" w:cs="Arial"/>
                              <w:sz w:val="12"/>
                              <w:szCs w:val="12"/>
                            </w:rPr>
                          </w:pPr>
                          <w:r>
                            <w:rPr>
                              <w:rFonts w:ascii="Arial" w:hAnsi="Arial"/>
                              <w:spacing w:val="-1"/>
                              <w:sz w:val="12"/>
                            </w:rPr>
                            <w:t>šķīdums</w:t>
                          </w:r>
                        </w:p>
                      </w:txbxContent>
                    </v:textbox>
                  </v:shape>
                </v:group>
                <w10:anchorlock/>
              </v:group>
            </w:pict>
          </mc:Fallback>
        </mc:AlternateContent>
      </w:r>
    </w:p>
    <w:p w14:paraId="6E408358" w14:textId="77777777" w:rsidR="00FC71F8" w:rsidRPr="006037BE" w:rsidRDefault="00DE5F89" w:rsidP="001A3B9F">
      <w:pPr>
        <w:pStyle w:val="Textkrper"/>
        <w:numPr>
          <w:ilvl w:val="0"/>
          <w:numId w:val="1"/>
        </w:numPr>
        <w:tabs>
          <w:tab w:val="left" w:pos="716"/>
        </w:tabs>
        <w:ind w:left="716" w:right="148"/>
        <w:rPr>
          <w:lang w:val="lv-LV"/>
        </w:rPr>
      </w:pPr>
      <w:r w:rsidRPr="006037BE">
        <w:rPr>
          <w:spacing w:val="-1"/>
          <w:lang w:val="lv-LV"/>
        </w:rPr>
        <w:t>Nodrošiniet, lai flakona iztukšošanas laikā virzulis tiktu pietiekami atvilkts atpakaļ, lai pilnībā</w:t>
      </w:r>
      <w:r w:rsidRPr="006037BE">
        <w:rPr>
          <w:spacing w:val="22"/>
          <w:lang w:val="lv-LV"/>
        </w:rPr>
        <w:t xml:space="preserve"> </w:t>
      </w:r>
      <w:r w:rsidRPr="006037BE">
        <w:rPr>
          <w:spacing w:val="-1"/>
          <w:lang w:val="lv-LV"/>
        </w:rPr>
        <w:t>iztukšotu adatu ar filtru.</w:t>
      </w:r>
    </w:p>
    <w:p w14:paraId="3BFBC765" w14:textId="77777777" w:rsidR="00FC71F8" w:rsidRPr="006037BE" w:rsidRDefault="00DE5F89" w:rsidP="001A3B9F">
      <w:pPr>
        <w:pStyle w:val="Textkrper"/>
        <w:numPr>
          <w:ilvl w:val="0"/>
          <w:numId w:val="1"/>
        </w:numPr>
        <w:tabs>
          <w:tab w:val="left" w:pos="716"/>
        </w:tabs>
        <w:ind w:left="716"/>
        <w:rPr>
          <w:lang w:val="lv-LV"/>
        </w:rPr>
      </w:pPr>
      <w:r w:rsidRPr="006037BE">
        <w:rPr>
          <w:spacing w:val="-1"/>
          <w:lang w:val="lv-LV"/>
        </w:rPr>
        <w:t>Noņemiet adatu ar filtru un piemērotā veidā izmetiet to.</w:t>
      </w:r>
    </w:p>
    <w:p w14:paraId="451D546B" w14:textId="77777777" w:rsidR="00FC71F8" w:rsidRPr="006037BE" w:rsidRDefault="00DE5F89" w:rsidP="001A3B9F">
      <w:pPr>
        <w:pStyle w:val="Textkrper"/>
        <w:ind w:left="716"/>
        <w:rPr>
          <w:lang w:val="lv-LV"/>
        </w:rPr>
      </w:pPr>
      <w:r w:rsidRPr="006037BE">
        <w:rPr>
          <w:spacing w:val="-1"/>
          <w:lang w:val="lv-LV"/>
        </w:rPr>
        <w:t>Piezīme: adatu ar filtru nedrīkst izmantot intravitreālai injekcijai.</w:t>
      </w:r>
    </w:p>
    <w:p w14:paraId="113C67D6" w14:textId="77777777" w:rsidR="00FC71F8" w:rsidRPr="006037BE" w:rsidRDefault="008A0D27" w:rsidP="001A3B9F">
      <w:pPr>
        <w:pStyle w:val="Textkrper"/>
        <w:numPr>
          <w:ilvl w:val="0"/>
          <w:numId w:val="1"/>
        </w:numPr>
        <w:tabs>
          <w:tab w:val="left" w:pos="716"/>
        </w:tabs>
        <w:ind w:left="716" w:right="4083"/>
        <w:rPr>
          <w:lang w:val="lv-LV"/>
        </w:rPr>
      </w:pPr>
      <w:r w:rsidRPr="006037BE">
        <w:rPr>
          <w:noProof/>
          <w:lang w:val="lv-LV"/>
        </w:rPr>
        <mc:AlternateContent>
          <mc:Choice Requires="wpg">
            <w:drawing>
              <wp:anchor distT="0" distB="0" distL="114300" distR="114300" simplePos="0" relativeHeight="251655680" behindDoc="0" locked="0" layoutInCell="1" allowOverlap="1" wp14:anchorId="25C7ECC6" wp14:editId="13A3EFB8">
                <wp:simplePos x="0" y="0"/>
                <wp:positionH relativeFrom="page">
                  <wp:posOffset>4204335</wp:posOffset>
                </wp:positionH>
                <wp:positionV relativeFrom="paragraph">
                  <wp:posOffset>3175</wp:posOffset>
                </wp:positionV>
                <wp:extent cx="2231390" cy="1786255"/>
                <wp:effectExtent l="3810" t="3175" r="3175" b="1270"/>
                <wp:wrapNone/>
                <wp:docPr id="4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1390" cy="1786255"/>
                          <a:chOff x="6621" y="5"/>
                          <a:chExt cx="3514" cy="2813"/>
                        </a:xfrm>
                      </wpg:grpSpPr>
                      <pic:pic xmlns:pic="http://schemas.openxmlformats.org/drawingml/2006/picture">
                        <pic:nvPicPr>
                          <pic:cNvPr id="42"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636" y="18"/>
                            <a:ext cx="3482" cy="2789"/>
                          </a:xfrm>
                          <a:prstGeom prst="rect">
                            <a:avLst/>
                          </a:prstGeom>
                          <a:noFill/>
                          <a:extLst>
                            <a:ext uri="{909E8E84-426E-40DD-AFC4-6F175D3DCCD1}">
                              <a14:hiddenFill xmlns:a14="http://schemas.microsoft.com/office/drawing/2010/main">
                                <a:solidFill>
                                  <a:srgbClr val="FFFFFF"/>
                                </a:solidFill>
                              </a14:hiddenFill>
                            </a:ext>
                          </a:extLst>
                        </pic:spPr>
                      </pic:pic>
                      <wpg:grpSp>
                        <wpg:cNvPr id="43" name="Group 38"/>
                        <wpg:cNvGrpSpPr>
                          <a:grpSpLocks/>
                        </wpg:cNvGrpSpPr>
                        <wpg:grpSpPr bwMode="auto">
                          <a:xfrm>
                            <a:off x="6626" y="11"/>
                            <a:ext cx="3502" cy="2"/>
                            <a:chOff x="6626" y="11"/>
                            <a:chExt cx="3502" cy="2"/>
                          </a:xfrm>
                        </wpg:grpSpPr>
                        <wps:wsp>
                          <wps:cNvPr id="44" name="Freeform 39"/>
                          <wps:cNvSpPr>
                            <a:spLocks/>
                          </wps:cNvSpPr>
                          <wps:spPr bwMode="auto">
                            <a:xfrm>
                              <a:off x="6626" y="11"/>
                              <a:ext cx="3502" cy="2"/>
                            </a:xfrm>
                            <a:custGeom>
                              <a:avLst/>
                              <a:gdLst>
                                <a:gd name="T0" fmla="+- 0 6626 6626"/>
                                <a:gd name="T1" fmla="*/ T0 w 3502"/>
                                <a:gd name="T2" fmla="+- 0 10128 6626"/>
                                <a:gd name="T3" fmla="*/ T2 w 3502"/>
                              </a:gdLst>
                              <a:ahLst/>
                              <a:cxnLst>
                                <a:cxn ang="0">
                                  <a:pos x="T1" y="0"/>
                                </a:cxn>
                                <a:cxn ang="0">
                                  <a:pos x="T3" y="0"/>
                                </a:cxn>
                              </a:cxnLst>
                              <a:rect l="0" t="0" r="r" b="b"/>
                              <a:pathLst>
                                <a:path w="3502">
                                  <a:moveTo>
                                    <a:pt x="0" y="0"/>
                                  </a:moveTo>
                                  <a:lnTo>
                                    <a:pt x="35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36"/>
                        <wpg:cNvGrpSpPr>
                          <a:grpSpLocks/>
                        </wpg:cNvGrpSpPr>
                        <wpg:grpSpPr bwMode="auto">
                          <a:xfrm>
                            <a:off x="6631" y="16"/>
                            <a:ext cx="2" cy="2792"/>
                            <a:chOff x="6631" y="16"/>
                            <a:chExt cx="2" cy="2792"/>
                          </a:xfrm>
                        </wpg:grpSpPr>
                        <wps:wsp>
                          <wps:cNvPr id="46" name="Freeform 37"/>
                          <wps:cNvSpPr>
                            <a:spLocks/>
                          </wps:cNvSpPr>
                          <wps:spPr bwMode="auto">
                            <a:xfrm>
                              <a:off x="6631" y="16"/>
                              <a:ext cx="2" cy="2792"/>
                            </a:xfrm>
                            <a:custGeom>
                              <a:avLst/>
                              <a:gdLst>
                                <a:gd name="T0" fmla="+- 0 16 16"/>
                                <a:gd name="T1" fmla="*/ 16 h 2792"/>
                                <a:gd name="T2" fmla="+- 0 2807 16"/>
                                <a:gd name="T3" fmla="*/ 2807 h 2792"/>
                              </a:gdLst>
                              <a:ahLst/>
                              <a:cxnLst>
                                <a:cxn ang="0">
                                  <a:pos x="0" y="T1"/>
                                </a:cxn>
                                <a:cxn ang="0">
                                  <a:pos x="0" y="T3"/>
                                </a:cxn>
                              </a:cxnLst>
                              <a:rect l="0" t="0" r="r" b="b"/>
                              <a:pathLst>
                                <a:path h="2792">
                                  <a:moveTo>
                                    <a:pt x="0" y="0"/>
                                  </a:moveTo>
                                  <a:lnTo>
                                    <a:pt x="0" y="27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34"/>
                        <wpg:cNvGrpSpPr>
                          <a:grpSpLocks/>
                        </wpg:cNvGrpSpPr>
                        <wpg:grpSpPr bwMode="auto">
                          <a:xfrm>
                            <a:off x="10123" y="16"/>
                            <a:ext cx="2" cy="2792"/>
                            <a:chOff x="10123" y="16"/>
                            <a:chExt cx="2" cy="2792"/>
                          </a:xfrm>
                        </wpg:grpSpPr>
                        <wps:wsp>
                          <wps:cNvPr id="48" name="Freeform 35"/>
                          <wps:cNvSpPr>
                            <a:spLocks/>
                          </wps:cNvSpPr>
                          <wps:spPr bwMode="auto">
                            <a:xfrm>
                              <a:off x="10123" y="16"/>
                              <a:ext cx="2" cy="2792"/>
                            </a:xfrm>
                            <a:custGeom>
                              <a:avLst/>
                              <a:gdLst>
                                <a:gd name="T0" fmla="+- 0 16 16"/>
                                <a:gd name="T1" fmla="*/ 16 h 2792"/>
                                <a:gd name="T2" fmla="+- 0 2807 16"/>
                                <a:gd name="T3" fmla="*/ 2807 h 2792"/>
                              </a:gdLst>
                              <a:ahLst/>
                              <a:cxnLst>
                                <a:cxn ang="0">
                                  <a:pos x="0" y="T1"/>
                                </a:cxn>
                                <a:cxn ang="0">
                                  <a:pos x="0" y="T3"/>
                                </a:cxn>
                              </a:cxnLst>
                              <a:rect l="0" t="0" r="r" b="b"/>
                              <a:pathLst>
                                <a:path h="2792">
                                  <a:moveTo>
                                    <a:pt x="0" y="0"/>
                                  </a:moveTo>
                                  <a:lnTo>
                                    <a:pt x="0" y="27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32"/>
                        <wpg:cNvGrpSpPr>
                          <a:grpSpLocks/>
                        </wpg:cNvGrpSpPr>
                        <wpg:grpSpPr bwMode="auto">
                          <a:xfrm>
                            <a:off x="6626" y="2812"/>
                            <a:ext cx="3502" cy="2"/>
                            <a:chOff x="6626" y="2812"/>
                            <a:chExt cx="3502" cy="2"/>
                          </a:xfrm>
                        </wpg:grpSpPr>
                        <wps:wsp>
                          <wps:cNvPr id="50" name="Freeform 33"/>
                          <wps:cNvSpPr>
                            <a:spLocks/>
                          </wps:cNvSpPr>
                          <wps:spPr bwMode="auto">
                            <a:xfrm>
                              <a:off x="6626" y="2812"/>
                              <a:ext cx="3502" cy="2"/>
                            </a:xfrm>
                            <a:custGeom>
                              <a:avLst/>
                              <a:gdLst>
                                <a:gd name="T0" fmla="+- 0 6626 6626"/>
                                <a:gd name="T1" fmla="*/ T0 w 3502"/>
                                <a:gd name="T2" fmla="+- 0 10128 6626"/>
                                <a:gd name="T3" fmla="*/ T2 w 3502"/>
                              </a:gdLst>
                              <a:ahLst/>
                              <a:cxnLst>
                                <a:cxn ang="0">
                                  <a:pos x="T1" y="0"/>
                                </a:cxn>
                                <a:cxn ang="0">
                                  <a:pos x="T3" y="0"/>
                                </a:cxn>
                              </a:cxnLst>
                              <a:rect l="0" t="0" r="r" b="b"/>
                              <a:pathLst>
                                <a:path w="3502">
                                  <a:moveTo>
                                    <a:pt x="0" y="0"/>
                                  </a:moveTo>
                                  <a:lnTo>
                                    <a:pt x="35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04CBA2" id="Group 31" o:spid="_x0000_s1026" style="position:absolute;margin-left:331.05pt;margin-top:.25pt;width:175.7pt;height:140.65pt;z-index:251655680;mso-position-horizontal-relative:page" coordorigin="6621,5" coordsize="3514,2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">
                <v:shape id="Picture 40" o:spid="_x0000_s1027" type="#_x0000_t75" style="position:absolute;left:6636;top:18;width:3482;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">
                  <v:imagedata r:id="rId53" o:title=""/>
                </v:shape>
                <v:group id="Group 38" o:spid="_x0000_s1028" style="position:absolute;left:6626;top:11;width:3502;height:2" coordorigin="6626,11" coordsize="3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9" o:spid="_x0000_s1029" style="position:absolute;left:6626;top:11;width:3502;height:2;visibility:visible;mso-wrap-style:square;v-text-anchor:top" coordsize="3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" path="m,l3502,e" filled="f" strokeweight=".58pt">
                    <v:path arrowok="t" o:connecttype="custom" o:connectlocs="0,0;3502,0" o:connectangles="0,0"/>
                  </v:shape>
                </v:group>
                <v:group id="Group 36" o:spid="_x0000_s1030" style="position:absolute;left:6631;top:16;width:2;height:2792" coordorigin="6631,16" coordsize="2,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37" o:spid="_x0000_s1031" style="position:absolute;left:6631;top:16;width:2;height:2792;visibility:visible;mso-wrap-style:square;v-text-anchor:top" coordsize="2,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" path="m,l,2791e" filled="f" strokeweight=".58pt">
                    <v:path arrowok="t" o:connecttype="custom" o:connectlocs="0,16;0,2807" o:connectangles="0,0"/>
                  </v:shape>
                </v:group>
                <v:group id="Group 34" o:spid="_x0000_s1032" style="position:absolute;left:10123;top:16;width:2;height:2792" coordorigin="10123,16" coordsize="2,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35" o:spid="_x0000_s1033" style="position:absolute;left:10123;top:16;width:2;height:2792;visibility:visible;mso-wrap-style:square;v-text-anchor:top" coordsize="2,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" path="m,l,2791e" filled="f" strokeweight=".58pt">
                    <v:path arrowok="t" o:connecttype="custom" o:connectlocs="0,16;0,2807" o:connectangles="0,0"/>
                  </v:shape>
                </v:group>
                <v:group id="Group 32" o:spid="_x0000_s1034" style="position:absolute;left:6626;top:2812;width:3502;height:2" coordorigin="6626,2812" coordsize="3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33" o:spid="_x0000_s1035" style="position:absolute;left:6626;top:2812;width:3502;height:2;visibility:visible;mso-wrap-style:square;v-text-anchor:top" coordsize="3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" path="m,l3502,e" filled="f" strokeweight=".58pt">
                    <v:path arrowok="t" o:connecttype="custom" o:connectlocs="0,0;3502,0" o:connectangles="0,0"/>
                  </v:shape>
                </v:group>
                <w10:wrap anchorx="page"/>
              </v:group>
            </w:pict>
          </mc:Fallback>
        </mc:AlternateContent>
      </w:r>
      <w:r w:rsidR="00DE5F89" w:rsidRPr="006037BE">
        <w:rPr>
          <w:spacing w:val="-1"/>
          <w:lang w:val="lv-LV"/>
        </w:rPr>
        <w:t>Izmantojot aseptisku tehniku, stingri uzskrūvējiet</w:t>
      </w:r>
      <w:r w:rsidR="00DE5F89" w:rsidRPr="006037BE">
        <w:rPr>
          <w:spacing w:val="24"/>
          <w:lang w:val="lv-LV"/>
        </w:rPr>
        <w:t xml:space="preserve"> </w:t>
      </w:r>
      <w:r w:rsidR="00DE5F89" w:rsidRPr="006037BE">
        <w:rPr>
          <w:lang w:val="lv-LV"/>
        </w:rPr>
        <w:t>30 G</w:t>
      </w:r>
      <w:r w:rsidR="00DE5F89" w:rsidRPr="006037BE">
        <w:rPr>
          <w:spacing w:val="-1"/>
          <w:lang w:val="lv-LV"/>
        </w:rPr>
        <w:t xml:space="preserve"> </w:t>
      </w:r>
      <w:r w:rsidR="00DE5F89" w:rsidRPr="006037BE">
        <w:rPr>
          <w:lang w:val="lv-LV"/>
        </w:rPr>
        <w:t xml:space="preserve">x ½ </w:t>
      </w:r>
      <w:r w:rsidR="00DE5F89" w:rsidRPr="006037BE">
        <w:rPr>
          <w:spacing w:val="-1"/>
          <w:lang w:val="lv-LV"/>
        </w:rPr>
        <w:t>collas injekciju adatu</w:t>
      </w:r>
      <w:r w:rsidR="00DE5F89" w:rsidRPr="006037BE">
        <w:rPr>
          <w:lang w:val="lv-LV"/>
        </w:rPr>
        <w:t xml:space="preserve"> </w:t>
      </w:r>
      <w:r w:rsidR="00DE5F89" w:rsidRPr="006037BE">
        <w:rPr>
          <w:i/>
          <w:spacing w:val="-1"/>
          <w:lang w:val="lv-LV"/>
        </w:rPr>
        <w:t>Luer-lock</w:t>
      </w:r>
      <w:r w:rsidR="00DE5F89" w:rsidRPr="006037BE">
        <w:rPr>
          <w:i/>
          <w:lang w:val="lv-LV"/>
        </w:rPr>
        <w:t xml:space="preserve"> </w:t>
      </w:r>
      <w:r w:rsidR="00DE5F89" w:rsidRPr="006037BE">
        <w:rPr>
          <w:spacing w:val="-1"/>
          <w:lang w:val="lv-LV"/>
        </w:rPr>
        <w:t>šļirces</w:t>
      </w:r>
      <w:r w:rsidR="00DE5F89" w:rsidRPr="006037BE">
        <w:rPr>
          <w:spacing w:val="24"/>
          <w:lang w:val="lv-LV"/>
        </w:rPr>
        <w:t xml:space="preserve"> </w:t>
      </w:r>
      <w:r w:rsidR="00DE5F89" w:rsidRPr="006037BE">
        <w:rPr>
          <w:spacing w:val="-1"/>
          <w:lang w:val="lv-LV"/>
        </w:rPr>
        <w:t>galam.</w:t>
      </w:r>
    </w:p>
    <w:p w14:paraId="556843D9" w14:textId="77777777" w:rsidR="00FC71F8" w:rsidRPr="006037BE" w:rsidRDefault="00FC71F8" w:rsidP="001A3B9F">
      <w:pPr>
        <w:rPr>
          <w:rFonts w:ascii="Times New Roman" w:eastAsia="Times New Roman" w:hAnsi="Times New Roman"/>
          <w:lang w:val="lv-LV"/>
        </w:rPr>
      </w:pPr>
    </w:p>
    <w:p w14:paraId="1BFFC422" w14:textId="77777777" w:rsidR="00FC71F8" w:rsidRPr="006037BE" w:rsidRDefault="00FC71F8" w:rsidP="001A3B9F">
      <w:pPr>
        <w:rPr>
          <w:rFonts w:ascii="Times New Roman" w:eastAsia="Times New Roman" w:hAnsi="Times New Roman"/>
          <w:lang w:val="lv-LV"/>
        </w:rPr>
      </w:pPr>
    </w:p>
    <w:p w14:paraId="3E142032" w14:textId="77777777" w:rsidR="00FC71F8" w:rsidRPr="006037BE" w:rsidRDefault="00FC71F8" w:rsidP="001A3B9F">
      <w:pPr>
        <w:rPr>
          <w:rFonts w:ascii="Times New Roman" w:eastAsia="Times New Roman" w:hAnsi="Times New Roman"/>
          <w:lang w:val="lv-LV"/>
        </w:rPr>
      </w:pPr>
    </w:p>
    <w:p w14:paraId="252401D2" w14:textId="77777777" w:rsidR="00FC71F8" w:rsidRPr="006037BE" w:rsidRDefault="00FC71F8" w:rsidP="001A3B9F">
      <w:pPr>
        <w:rPr>
          <w:rFonts w:ascii="Times New Roman" w:eastAsia="Times New Roman" w:hAnsi="Times New Roman"/>
          <w:lang w:val="lv-LV"/>
        </w:rPr>
      </w:pPr>
    </w:p>
    <w:p w14:paraId="71669F17" w14:textId="77777777" w:rsidR="00FC71F8" w:rsidRPr="006037BE" w:rsidRDefault="00FC71F8" w:rsidP="001A3B9F">
      <w:pPr>
        <w:rPr>
          <w:rFonts w:ascii="Times New Roman" w:eastAsia="Times New Roman" w:hAnsi="Times New Roman"/>
          <w:lang w:val="lv-LV"/>
        </w:rPr>
      </w:pPr>
    </w:p>
    <w:p w14:paraId="08F23257" w14:textId="77777777" w:rsidR="00FC71F8" w:rsidRPr="006037BE" w:rsidRDefault="00FC71F8" w:rsidP="001A3B9F">
      <w:pPr>
        <w:rPr>
          <w:rFonts w:ascii="Times New Roman" w:eastAsia="Times New Roman" w:hAnsi="Times New Roman"/>
          <w:lang w:val="lv-LV"/>
        </w:rPr>
      </w:pPr>
    </w:p>
    <w:p w14:paraId="4E81E62E" w14:textId="77777777" w:rsidR="00FC71F8" w:rsidRPr="006037BE" w:rsidRDefault="00FC71F8" w:rsidP="001A3B9F">
      <w:pPr>
        <w:rPr>
          <w:rFonts w:ascii="Times New Roman" w:eastAsia="Times New Roman" w:hAnsi="Times New Roman"/>
          <w:lang w:val="lv-LV"/>
        </w:rPr>
      </w:pPr>
    </w:p>
    <w:p w14:paraId="686863DA" w14:textId="77777777" w:rsidR="00FC71F8" w:rsidRPr="006037BE" w:rsidRDefault="00FC71F8" w:rsidP="001A3B9F">
      <w:pPr>
        <w:rPr>
          <w:rFonts w:ascii="Times New Roman" w:eastAsia="Times New Roman" w:hAnsi="Times New Roman"/>
          <w:lang w:val="lv-LV"/>
        </w:rPr>
      </w:pPr>
    </w:p>
    <w:p w14:paraId="07CB86AE" w14:textId="77777777" w:rsidR="00FC71F8" w:rsidRPr="006037BE" w:rsidRDefault="00FC71F8" w:rsidP="001A3B9F">
      <w:pPr>
        <w:rPr>
          <w:rFonts w:ascii="Times New Roman" w:eastAsia="Times New Roman" w:hAnsi="Times New Roman"/>
          <w:lang w:val="lv-LV"/>
        </w:rPr>
      </w:pPr>
    </w:p>
    <w:p w14:paraId="25FA6494" w14:textId="77777777" w:rsidR="00FC71F8" w:rsidRPr="006037BE" w:rsidRDefault="008A0D27" w:rsidP="001A3B9F">
      <w:pPr>
        <w:pStyle w:val="Textkrper"/>
        <w:numPr>
          <w:ilvl w:val="0"/>
          <w:numId w:val="1"/>
        </w:numPr>
        <w:tabs>
          <w:tab w:val="left" w:pos="716"/>
        </w:tabs>
        <w:ind w:left="716" w:right="4224"/>
        <w:rPr>
          <w:lang w:val="lv-LV"/>
        </w:rPr>
      </w:pPr>
      <w:r w:rsidRPr="006037BE">
        <w:rPr>
          <w:noProof/>
          <w:lang w:val="lv-LV"/>
        </w:rPr>
        <mc:AlternateContent>
          <mc:Choice Requires="wpg">
            <w:drawing>
              <wp:anchor distT="0" distB="0" distL="114300" distR="114300" simplePos="0" relativeHeight="251656704" behindDoc="0" locked="0" layoutInCell="1" allowOverlap="1" wp14:anchorId="1F5B6214" wp14:editId="133030DA">
                <wp:simplePos x="0" y="0"/>
                <wp:positionH relativeFrom="page">
                  <wp:posOffset>4244975</wp:posOffset>
                </wp:positionH>
                <wp:positionV relativeFrom="paragraph">
                  <wp:posOffset>48895</wp:posOffset>
                </wp:positionV>
                <wp:extent cx="2072640" cy="1743710"/>
                <wp:effectExtent l="6350" t="1270" r="6985" b="7620"/>
                <wp:wrapNone/>
                <wp:docPr id="3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2640" cy="1743710"/>
                          <a:chOff x="6685" y="77"/>
                          <a:chExt cx="3264" cy="2746"/>
                        </a:xfrm>
                      </wpg:grpSpPr>
                      <pic:pic xmlns:pic="http://schemas.openxmlformats.org/drawingml/2006/picture">
                        <pic:nvPicPr>
                          <pic:cNvPr id="32" name="Picture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6708" y="95"/>
                            <a:ext cx="3216" cy="2712"/>
                          </a:xfrm>
                          <a:prstGeom prst="rect">
                            <a:avLst/>
                          </a:prstGeom>
                          <a:noFill/>
                          <a:extLst>
                            <a:ext uri="{909E8E84-426E-40DD-AFC4-6F175D3DCCD1}">
                              <a14:hiddenFill xmlns:a14="http://schemas.microsoft.com/office/drawing/2010/main">
                                <a:solidFill>
                                  <a:srgbClr val="FFFFFF"/>
                                </a:solidFill>
                              </a14:hiddenFill>
                            </a:ext>
                          </a:extLst>
                        </pic:spPr>
                      </pic:pic>
                      <wpg:grpSp>
                        <wpg:cNvPr id="33" name="Group 28"/>
                        <wpg:cNvGrpSpPr>
                          <a:grpSpLocks/>
                        </wpg:cNvGrpSpPr>
                        <wpg:grpSpPr bwMode="auto">
                          <a:xfrm>
                            <a:off x="6694" y="85"/>
                            <a:ext cx="3248" cy="2"/>
                            <a:chOff x="6694" y="85"/>
                            <a:chExt cx="3248" cy="2"/>
                          </a:xfrm>
                        </wpg:grpSpPr>
                        <wps:wsp>
                          <wps:cNvPr id="34" name="Freeform 29"/>
                          <wps:cNvSpPr>
                            <a:spLocks/>
                          </wps:cNvSpPr>
                          <wps:spPr bwMode="auto">
                            <a:xfrm>
                              <a:off x="6694" y="85"/>
                              <a:ext cx="3248" cy="2"/>
                            </a:xfrm>
                            <a:custGeom>
                              <a:avLst/>
                              <a:gdLst>
                                <a:gd name="T0" fmla="+- 0 6694 6694"/>
                                <a:gd name="T1" fmla="*/ T0 w 3248"/>
                                <a:gd name="T2" fmla="+- 0 9941 6694"/>
                                <a:gd name="T3" fmla="*/ T2 w 3248"/>
                              </a:gdLst>
                              <a:ahLst/>
                              <a:cxnLst>
                                <a:cxn ang="0">
                                  <a:pos x="T1" y="0"/>
                                </a:cxn>
                                <a:cxn ang="0">
                                  <a:pos x="T3" y="0"/>
                                </a:cxn>
                              </a:cxnLst>
                              <a:rect l="0" t="0" r="r" b="b"/>
                              <a:pathLst>
                                <a:path w="3248">
                                  <a:moveTo>
                                    <a:pt x="0" y="0"/>
                                  </a:moveTo>
                                  <a:lnTo>
                                    <a:pt x="324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26"/>
                        <wpg:cNvGrpSpPr>
                          <a:grpSpLocks/>
                        </wpg:cNvGrpSpPr>
                        <wpg:grpSpPr bwMode="auto">
                          <a:xfrm>
                            <a:off x="6701" y="93"/>
                            <a:ext cx="2" cy="2715"/>
                            <a:chOff x="6701" y="93"/>
                            <a:chExt cx="2" cy="2715"/>
                          </a:xfrm>
                        </wpg:grpSpPr>
                        <wps:wsp>
                          <wps:cNvPr id="36" name="Freeform 27"/>
                          <wps:cNvSpPr>
                            <a:spLocks/>
                          </wps:cNvSpPr>
                          <wps:spPr bwMode="auto">
                            <a:xfrm>
                              <a:off x="6701" y="93"/>
                              <a:ext cx="2" cy="2715"/>
                            </a:xfrm>
                            <a:custGeom>
                              <a:avLst/>
                              <a:gdLst>
                                <a:gd name="T0" fmla="+- 0 93 93"/>
                                <a:gd name="T1" fmla="*/ 93 h 2715"/>
                                <a:gd name="T2" fmla="+- 0 2807 93"/>
                                <a:gd name="T3" fmla="*/ 2807 h 2715"/>
                              </a:gdLst>
                              <a:ahLst/>
                              <a:cxnLst>
                                <a:cxn ang="0">
                                  <a:pos x="0" y="T1"/>
                                </a:cxn>
                                <a:cxn ang="0">
                                  <a:pos x="0" y="T3"/>
                                </a:cxn>
                              </a:cxnLst>
                              <a:rect l="0" t="0" r="r" b="b"/>
                              <a:pathLst>
                                <a:path h="2715">
                                  <a:moveTo>
                                    <a:pt x="0" y="0"/>
                                  </a:moveTo>
                                  <a:lnTo>
                                    <a:pt x="0" y="271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24"/>
                        <wpg:cNvGrpSpPr>
                          <a:grpSpLocks/>
                        </wpg:cNvGrpSpPr>
                        <wpg:grpSpPr bwMode="auto">
                          <a:xfrm>
                            <a:off x="9934" y="93"/>
                            <a:ext cx="2" cy="2715"/>
                            <a:chOff x="9934" y="93"/>
                            <a:chExt cx="2" cy="2715"/>
                          </a:xfrm>
                        </wpg:grpSpPr>
                        <wps:wsp>
                          <wps:cNvPr id="38" name="Freeform 25"/>
                          <wps:cNvSpPr>
                            <a:spLocks/>
                          </wps:cNvSpPr>
                          <wps:spPr bwMode="auto">
                            <a:xfrm>
                              <a:off x="9934" y="93"/>
                              <a:ext cx="2" cy="2715"/>
                            </a:xfrm>
                            <a:custGeom>
                              <a:avLst/>
                              <a:gdLst>
                                <a:gd name="T0" fmla="+- 0 93 93"/>
                                <a:gd name="T1" fmla="*/ 93 h 2715"/>
                                <a:gd name="T2" fmla="+- 0 2807 93"/>
                                <a:gd name="T3" fmla="*/ 2807 h 2715"/>
                              </a:gdLst>
                              <a:ahLst/>
                              <a:cxnLst>
                                <a:cxn ang="0">
                                  <a:pos x="0" y="T1"/>
                                </a:cxn>
                                <a:cxn ang="0">
                                  <a:pos x="0" y="T3"/>
                                </a:cxn>
                              </a:cxnLst>
                              <a:rect l="0" t="0" r="r" b="b"/>
                              <a:pathLst>
                                <a:path h="2715">
                                  <a:moveTo>
                                    <a:pt x="0" y="0"/>
                                  </a:moveTo>
                                  <a:lnTo>
                                    <a:pt x="0" y="271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2"/>
                        <wpg:cNvGrpSpPr>
                          <a:grpSpLocks/>
                        </wpg:cNvGrpSpPr>
                        <wpg:grpSpPr bwMode="auto">
                          <a:xfrm>
                            <a:off x="6694" y="2814"/>
                            <a:ext cx="3248" cy="2"/>
                            <a:chOff x="6694" y="2814"/>
                            <a:chExt cx="3248" cy="2"/>
                          </a:xfrm>
                        </wpg:grpSpPr>
                        <wps:wsp>
                          <wps:cNvPr id="40" name="Freeform 23"/>
                          <wps:cNvSpPr>
                            <a:spLocks/>
                          </wps:cNvSpPr>
                          <wps:spPr bwMode="auto">
                            <a:xfrm>
                              <a:off x="6694" y="2814"/>
                              <a:ext cx="3248" cy="2"/>
                            </a:xfrm>
                            <a:custGeom>
                              <a:avLst/>
                              <a:gdLst>
                                <a:gd name="T0" fmla="+- 0 6694 6694"/>
                                <a:gd name="T1" fmla="*/ T0 w 3248"/>
                                <a:gd name="T2" fmla="+- 0 9941 6694"/>
                                <a:gd name="T3" fmla="*/ T2 w 3248"/>
                              </a:gdLst>
                              <a:ahLst/>
                              <a:cxnLst>
                                <a:cxn ang="0">
                                  <a:pos x="T1" y="0"/>
                                </a:cxn>
                                <a:cxn ang="0">
                                  <a:pos x="T3" y="0"/>
                                </a:cxn>
                              </a:cxnLst>
                              <a:rect l="0" t="0" r="r" b="b"/>
                              <a:pathLst>
                                <a:path w="3248">
                                  <a:moveTo>
                                    <a:pt x="0" y="0"/>
                                  </a:moveTo>
                                  <a:lnTo>
                                    <a:pt x="324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E1CBCA" id="Group 21" o:spid="_x0000_s1026" style="position:absolute;margin-left:334.25pt;margin-top:3.85pt;width:163.2pt;height:137.3pt;z-index:251656704;mso-position-horizontal-relative:page" coordorigin="6685,77" coordsize="3264,2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">
                <v:shape id="Picture 30" o:spid="_x0000_s1027" type="#_x0000_t75" style="position:absolute;left:6708;top:95;width:3216;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">
                  <v:imagedata r:id="rId55" o:title=""/>
                </v:shape>
                <v:group id="Group 28" o:spid="_x0000_s1028" style="position:absolute;left:6694;top:85;width:3248;height:2" coordorigin="6694,85" coordsize="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9" o:spid="_x0000_s1029" style="position:absolute;left:6694;top:85;width:3248;height:2;visibility:visible;mso-wrap-style:square;v-text-anchor:top" coordsize="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" path="m,l3247,e" filled="f" strokeweight=".82pt">
                    <v:path arrowok="t" o:connecttype="custom" o:connectlocs="0,0;3247,0" o:connectangles="0,0"/>
                  </v:shape>
                </v:group>
                <v:group id="Group 26" o:spid="_x0000_s1030" style="position:absolute;left:6701;top:93;width:2;height:2715" coordorigin="6701,93" coordsize="2,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7" o:spid="_x0000_s1031" style="position:absolute;left:6701;top:93;width:2;height:2715;visibility:visible;mso-wrap-style:square;v-text-anchor:top" coordsize="2,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" path="m,l,2714e" filled="f" strokeweight=".82pt">
                    <v:path arrowok="t" o:connecttype="custom" o:connectlocs="0,93;0,2807" o:connectangles="0,0"/>
                  </v:shape>
                </v:group>
                <v:group id="Group 24" o:spid="_x0000_s1032" style="position:absolute;left:9934;top:93;width:2;height:2715" coordorigin="9934,93" coordsize="2,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5" o:spid="_x0000_s1033" style="position:absolute;left:9934;top:93;width:2;height:2715;visibility:visible;mso-wrap-style:square;v-text-anchor:top" coordsize="2,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" path="m,l,2714e" filled="f" strokeweight=".82pt">
                    <v:path arrowok="t" o:connecttype="custom" o:connectlocs="0,93;0,2807" o:connectangles="0,0"/>
                  </v:shape>
                </v:group>
                <v:group id="Group 22" o:spid="_x0000_s1034" style="position:absolute;left:6694;top:2814;width:3248;height:2" coordorigin="6694,2814" coordsize="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3" o:spid="_x0000_s1035" style="position:absolute;left:6694;top:2814;width:3248;height:2;visibility:visible;mso-wrap-style:square;v-text-anchor:top" coordsize="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" path="m,l3247,e" filled="f" strokeweight=".82pt">
                    <v:path arrowok="t" o:connecttype="custom" o:connectlocs="0,0;3247,0" o:connectangles="0,0"/>
                  </v:shape>
                </v:group>
                <w10:wrap anchorx="page"/>
              </v:group>
            </w:pict>
          </mc:Fallback>
        </mc:AlternateContent>
      </w:r>
      <w:r w:rsidR="00DE5F89" w:rsidRPr="006037BE">
        <w:rPr>
          <w:spacing w:val="-1"/>
          <w:lang w:val="lv-LV"/>
        </w:rPr>
        <w:t>Turot šļirci ar adatu</w:t>
      </w:r>
      <w:r w:rsidR="00DE5F89" w:rsidRPr="006037BE">
        <w:rPr>
          <w:lang w:val="lv-LV"/>
        </w:rPr>
        <w:t xml:space="preserve"> </w:t>
      </w:r>
      <w:r w:rsidR="00DE5F89" w:rsidRPr="006037BE">
        <w:rPr>
          <w:spacing w:val="-1"/>
          <w:lang w:val="lv-LV"/>
        </w:rPr>
        <w:t>uz augšu, pārbaudiet, vai</w:t>
      </w:r>
      <w:r w:rsidR="00DE5F89" w:rsidRPr="006037BE">
        <w:rPr>
          <w:spacing w:val="27"/>
          <w:lang w:val="lv-LV"/>
        </w:rPr>
        <w:t xml:space="preserve"> </w:t>
      </w:r>
      <w:r w:rsidR="00DE5F89" w:rsidRPr="006037BE">
        <w:rPr>
          <w:spacing w:val="-1"/>
          <w:lang w:val="lv-LV"/>
        </w:rPr>
        <w:t>šļircē nav gaisa burbuļu. Ja tajā ir gaisa burbuļi,</w:t>
      </w:r>
      <w:r w:rsidR="00DE5F89" w:rsidRPr="006037BE">
        <w:rPr>
          <w:spacing w:val="28"/>
          <w:lang w:val="lv-LV"/>
        </w:rPr>
        <w:t xml:space="preserve"> </w:t>
      </w:r>
      <w:r w:rsidR="00DE5F89" w:rsidRPr="006037BE">
        <w:rPr>
          <w:spacing w:val="-1"/>
          <w:lang w:val="lv-LV"/>
        </w:rPr>
        <w:t>viegli piesitiet šļircei ar pirkstu, līdz burbuļi</w:t>
      </w:r>
      <w:r w:rsidR="00DE5F89" w:rsidRPr="006037BE">
        <w:rPr>
          <w:spacing w:val="26"/>
          <w:lang w:val="lv-LV"/>
        </w:rPr>
        <w:t xml:space="preserve"> </w:t>
      </w:r>
      <w:r w:rsidR="00DE5F89" w:rsidRPr="006037BE">
        <w:rPr>
          <w:spacing w:val="-1"/>
          <w:lang w:val="lv-LV"/>
        </w:rPr>
        <w:t>paceļas uz augšu.</w:t>
      </w:r>
    </w:p>
    <w:p w14:paraId="00444871" w14:textId="77777777" w:rsidR="001A3667" w:rsidRPr="006037BE" w:rsidRDefault="001A3667" w:rsidP="001A3667">
      <w:pPr>
        <w:pStyle w:val="Textkrper"/>
        <w:tabs>
          <w:tab w:val="left" w:pos="716"/>
        </w:tabs>
        <w:ind w:right="4224"/>
        <w:rPr>
          <w:spacing w:val="-1"/>
          <w:lang w:val="lv-LV"/>
        </w:rPr>
      </w:pPr>
    </w:p>
    <w:p w14:paraId="330E5F33" w14:textId="77777777" w:rsidR="001A3667" w:rsidRPr="006037BE" w:rsidRDefault="001A3667" w:rsidP="001A3667">
      <w:pPr>
        <w:pStyle w:val="Textkrper"/>
        <w:tabs>
          <w:tab w:val="left" w:pos="716"/>
        </w:tabs>
        <w:ind w:right="4224"/>
        <w:rPr>
          <w:spacing w:val="-1"/>
          <w:lang w:val="lv-LV"/>
        </w:rPr>
      </w:pPr>
    </w:p>
    <w:p w14:paraId="0CA427BE" w14:textId="77777777" w:rsidR="001A3667" w:rsidRPr="006037BE" w:rsidRDefault="001A3667" w:rsidP="001A3667">
      <w:pPr>
        <w:pStyle w:val="Textkrper"/>
        <w:tabs>
          <w:tab w:val="left" w:pos="716"/>
        </w:tabs>
        <w:ind w:right="4224"/>
        <w:rPr>
          <w:spacing w:val="-1"/>
          <w:lang w:val="lv-LV"/>
        </w:rPr>
      </w:pPr>
    </w:p>
    <w:p w14:paraId="4C3F1BB0" w14:textId="77777777" w:rsidR="001A3667" w:rsidRPr="006037BE" w:rsidRDefault="001A3667" w:rsidP="001A3667">
      <w:pPr>
        <w:pStyle w:val="Textkrper"/>
        <w:tabs>
          <w:tab w:val="left" w:pos="716"/>
        </w:tabs>
        <w:ind w:right="4224"/>
        <w:rPr>
          <w:spacing w:val="-1"/>
          <w:lang w:val="lv-LV"/>
        </w:rPr>
      </w:pPr>
    </w:p>
    <w:p w14:paraId="66C2B049" w14:textId="77777777" w:rsidR="001A3667" w:rsidRPr="006037BE" w:rsidRDefault="001A3667" w:rsidP="001A3667">
      <w:pPr>
        <w:pStyle w:val="Textkrper"/>
        <w:tabs>
          <w:tab w:val="left" w:pos="716"/>
        </w:tabs>
        <w:ind w:right="4224"/>
        <w:rPr>
          <w:spacing w:val="-1"/>
          <w:lang w:val="lv-LV"/>
        </w:rPr>
      </w:pPr>
    </w:p>
    <w:p w14:paraId="3B46EAE1" w14:textId="77777777" w:rsidR="001A3667" w:rsidRPr="006037BE" w:rsidRDefault="001A3667" w:rsidP="001A3667">
      <w:pPr>
        <w:pStyle w:val="Textkrper"/>
        <w:tabs>
          <w:tab w:val="left" w:pos="716"/>
        </w:tabs>
        <w:ind w:right="4224"/>
        <w:rPr>
          <w:spacing w:val="-1"/>
          <w:lang w:val="lv-LV"/>
        </w:rPr>
      </w:pPr>
    </w:p>
    <w:p w14:paraId="5FF22736" w14:textId="77777777" w:rsidR="001A3667" w:rsidRPr="006037BE" w:rsidRDefault="001A3667" w:rsidP="001A3667">
      <w:pPr>
        <w:pStyle w:val="Textkrper"/>
        <w:tabs>
          <w:tab w:val="left" w:pos="716"/>
        </w:tabs>
        <w:ind w:right="4224"/>
        <w:rPr>
          <w:spacing w:val="-1"/>
          <w:lang w:val="lv-LV"/>
        </w:rPr>
      </w:pPr>
    </w:p>
    <w:p w14:paraId="460EDC46" w14:textId="77777777" w:rsidR="001A3667" w:rsidRPr="006037BE" w:rsidRDefault="001A3667" w:rsidP="001A3667">
      <w:pPr>
        <w:pStyle w:val="Textkrper"/>
        <w:tabs>
          <w:tab w:val="left" w:pos="716"/>
        </w:tabs>
        <w:ind w:right="4224"/>
        <w:rPr>
          <w:lang w:val="lv-LV"/>
        </w:rPr>
      </w:pPr>
    </w:p>
    <w:p w14:paraId="71CD2C91" w14:textId="660D1CDA" w:rsidR="00FC71F8" w:rsidRPr="006037BE" w:rsidRDefault="00DE5F89" w:rsidP="001A3667">
      <w:pPr>
        <w:pStyle w:val="Textkrper"/>
        <w:keepNext/>
        <w:widowControl/>
        <w:numPr>
          <w:ilvl w:val="0"/>
          <w:numId w:val="1"/>
        </w:numPr>
        <w:tabs>
          <w:tab w:val="left" w:pos="716"/>
        </w:tabs>
        <w:ind w:left="716" w:right="309"/>
        <w:rPr>
          <w:lang w:val="lv-LV"/>
        </w:rPr>
      </w:pPr>
      <w:r w:rsidRPr="006037BE">
        <w:rPr>
          <w:spacing w:val="-1"/>
          <w:lang w:val="lv-LV"/>
        </w:rPr>
        <w:t>Lai atbrīvotos no visiem gaisa burbuļiem un lai izspiestu liekās zāles, lēnām nospiediet virzuli,</w:t>
      </w:r>
      <w:r w:rsidRPr="006037BE">
        <w:rPr>
          <w:spacing w:val="26"/>
          <w:lang w:val="lv-LV"/>
        </w:rPr>
        <w:t xml:space="preserve"> </w:t>
      </w:r>
      <w:r w:rsidRPr="006037BE">
        <w:rPr>
          <w:lang w:val="lv-LV"/>
        </w:rPr>
        <w:t xml:space="preserve">līdz </w:t>
      </w:r>
      <w:r w:rsidRPr="006037BE">
        <w:rPr>
          <w:spacing w:val="-2"/>
          <w:lang w:val="lv-LV"/>
        </w:rPr>
        <w:t>virzuļa</w:t>
      </w:r>
      <w:r w:rsidRPr="006037BE">
        <w:rPr>
          <w:spacing w:val="-1"/>
          <w:lang w:val="lv-LV"/>
        </w:rPr>
        <w:t xml:space="preserve"> </w:t>
      </w:r>
      <w:r w:rsidR="003E1609" w:rsidRPr="006037BE">
        <w:rPr>
          <w:spacing w:val="-1"/>
          <w:lang w:val="lv-LV"/>
        </w:rPr>
        <w:t xml:space="preserve">augšējā </w:t>
      </w:r>
      <w:r w:rsidR="002E4930" w:rsidRPr="006037BE">
        <w:rPr>
          <w:spacing w:val="-1"/>
          <w:lang w:val="lv-LV"/>
        </w:rPr>
        <w:t>plakanā mala</w:t>
      </w:r>
      <w:r w:rsidRPr="006037BE">
        <w:rPr>
          <w:spacing w:val="-1"/>
          <w:lang w:val="lv-LV"/>
        </w:rPr>
        <w:t xml:space="preserve"> atrodas uz vienas līnijas ar līniju uz šļirces, kas apzīmē 0,05</w:t>
      </w:r>
      <w:r w:rsidR="00402BD7" w:rsidRPr="006037BE">
        <w:rPr>
          <w:spacing w:val="2"/>
          <w:lang w:val="lv-LV"/>
        </w:rPr>
        <w:t> </w:t>
      </w:r>
      <w:r w:rsidRPr="006037BE">
        <w:rPr>
          <w:spacing w:val="-2"/>
          <w:lang w:val="lv-LV"/>
        </w:rPr>
        <w:t>ml.</w:t>
      </w:r>
    </w:p>
    <w:p w14:paraId="43AB8220" w14:textId="77777777" w:rsidR="00FC71F8" w:rsidRPr="006037BE" w:rsidRDefault="00FC71F8" w:rsidP="001A3667">
      <w:pPr>
        <w:keepNext/>
        <w:widowControl/>
        <w:rPr>
          <w:rFonts w:ascii="Times New Roman" w:eastAsia="Times New Roman" w:hAnsi="Times New Roman"/>
          <w:lang w:val="lv-LV"/>
        </w:rPr>
      </w:pPr>
    </w:p>
    <w:p w14:paraId="25ABEAEE" w14:textId="77777777" w:rsidR="00FC71F8" w:rsidRPr="006037BE" w:rsidRDefault="008A0D27" w:rsidP="001A3667">
      <w:pPr>
        <w:keepNext/>
        <w:widowControl/>
        <w:tabs>
          <w:tab w:val="left" w:pos="5662"/>
        </w:tabs>
        <w:ind w:left="616"/>
        <w:rPr>
          <w:rFonts w:ascii="Times New Roman" w:eastAsia="Times New Roman" w:hAnsi="Times New Roman"/>
          <w:lang w:val="lv-LV"/>
        </w:rPr>
      </w:pPr>
      <w:r w:rsidRPr="006037BE">
        <w:rPr>
          <w:rFonts w:ascii="Times New Roman" w:hAnsi="Times New Roman"/>
          <w:noProof/>
          <w:position w:val="5"/>
          <w:lang w:val="lv-LV"/>
        </w:rPr>
        <mc:AlternateContent>
          <mc:Choice Requires="wpg">
            <w:drawing>
              <wp:inline distT="0" distB="0" distL="0" distR="0" wp14:anchorId="7B28FDC0" wp14:editId="2CB2BB4B">
                <wp:extent cx="2209800" cy="2048510"/>
                <wp:effectExtent l="9525" t="9525" r="0" b="8890"/>
                <wp:docPr id="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2048510"/>
                          <a:chOff x="0" y="0"/>
                          <a:chExt cx="3480" cy="3226"/>
                        </a:xfrm>
                      </wpg:grpSpPr>
                      <pic:pic xmlns:pic="http://schemas.openxmlformats.org/drawingml/2006/picture">
                        <pic:nvPicPr>
                          <pic:cNvPr id="22"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3" y="18"/>
                            <a:ext cx="3432" cy="3192"/>
                          </a:xfrm>
                          <a:prstGeom prst="rect">
                            <a:avLst/>
                          </a:prstGeom>
                          <a:noFill/>
                          <a:extLst>
                            <a:ext uri="{909E8E84-426E-40DD-AFC4-6F175D3DCCD1}">
                              <a14:hiddenFill xmlns:a14="http://schemas.microsoft.com/office/drawing/2010/main">
                                <a:solidFill>
                                  <a:srgbClr val="FFFFFF"/>
                                </a:solidFill>
                              </a14:hiddenFill>
                            </a:ext>
                          </a:extLst>
                        </pic:spPr>
                      </pic:pic>
                      <wpg:grpSp>
                        <wpg:cNvPr id="23" name="Group 18"/>
                        <wpg:cNvGrpSpPr>
                          <a:grpSpLocks/>
                        </wpg:cNvGrpSpPr>
                        <wpg:grpSpPr bwMode="auto">
                          <a:xfrm>
                            <a:off x="8" y="8"/>
                            <a:ext cx="3464" cy="2"/>
                            <a:chOff x="8" y="8"/>
                            <a:chExt cx="3464" cy="2"/>
                          </a:xfrm>
                        </wpg:grpSpPr>
                        <wps:wsp>
                          <wps:cNvPr id="24" name="Freeform 19"/>
                          <wps:cNvSpPr>
                            <a:spLocks/>
                          </wps:cNvSpPr>
                          <wps:spPr bwMode="auto">
                            <a:xfrm>
                              <a:off x="8" y="8"/>
                              <a:ext cx="3464" cy="2"/>
                            </a:xfrm>
                            <a:custGeom>
                              <a:avLst/>
                              <a:gdLst>
                                <a:gd name="T0" fmla="+- 0 8 8"/>
                                <a:gd name="T1" fmla="*/ T0 w 3464"/>
                                <a:gd name="T2" fmla="+- 0 3471 8"/>
                                <a:gd name="T3" fmla="*/ T2 w 3464"/>
                              </a:gdLst>
                              <a:ahLst/>
                              <a:cxnLst>
                                <a:cxn ang="0">
                                  <a:pos x="T1" y="0"/>
                                </a:cxn>
                                <a:cxn ang="0">
                                  <a:pos x="T3" y="0"/>
                                </a:cxn>
                              </a:cxnLst>
                              <a:rect l="0" t="0" r="r" b="b"/>
                              <a:pathLst>
                                <a:path w="3464">
                                  <a:moveTo>
                                    <a:pt x="0" y="0"/>
                                  </a:moveTo>
                                  <a:lnTo>
                                    <a:pt x="346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6"/>
                        <wpg:cNvGrpSpPr>
                          <a:grpSpLocks/>
                        </wpg:cNvGrpSpPr>
                        <wpg:grpSpPr bwMode="auto">
                          <a:xfrm>
                            <a:off x="15" y="15"/>
                            <a:ext cx="2" cy="3195"/>
                            <a:chOff x="15" y="15"/>
                            <a:chExt cx="2" cy="3195"/>
                          </a:xfrm>
                        </wpg:grpSpPr>
                        <wps:wsp>
                          <wps:cNvPr id="26" name="Freeform 17"/>
                          <wps:cNvSpPr>
                            <a:spLocks/>
                          </wps:cNvSpPr>
                          <wps:spPr bwMode="auto">
                            <a:xfrm>
                              <a:off x="15" y="15"/>
                              <a:ext cx="2" cy="3195"/>
                            </a:xfrm>
                            <a:custGeom>
                              <a:avLst/>
                              <a:gdLst>
                                <a:gd name="T0" fmla="+- 0 15 15"/>
                                <a:gd name="T1" fmla="*/ 15 h 3195"/>
                                <a:gd name="T2" fmla="+- 0 3210 15"/>
                                <a:gd name="T3" fmla="*/ 3210 h 3195"/>
                              </a:gdLst>
                              <a:ahLst/>
                              <a:cxnLst>
                                <a:cxn ang="0">
                                  <a:pos x="0" y="T1"/>
                                </a:cxn>
                                <a:cxn ang="0">
                                  <a:pos x="0" y="T3"/>
                                </a:cxn>
                              </a:cxnLst>
                              <a:rect l="0" t="0" r="r" b="b"/>
                              <a:pathLst>
                                <a:path h="3195">
                                  <a:moveTo>
                                    <a:pt x="0" y="0"/>
                                  </a:moveTo>
                                  <a:lnTo>
                                    <a:pt x="0" y="319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4"/>
                        <wpg:cNvGrpSpPr>
                          <a:grpSpLocks/>
                        </wpg:cNvGrpSpPr>
                        <wpg:grpSpPr bwMode="auto">
                          <a:xfrm>
                            <a:off x="3464" y="15"/>
                            <a:ext cx="2" cy="3195"/>
                            <a:chOff x="3464" y="15"/>
                            <a:chExt cx="2" cy="3195"/>
                          </a:xfrm>
                        </wpg:grpSpPr>
                        <wps:wsp>
                          <wps:cNvPr id="28" name="Freeform 15"/>
                          <wps:cNvSpPr>
                            <a:spLocks/>
                          </wps:cNvSpPr>
                          <wps:spPr bwMode="auto">
                            <a:xfrm>
                              <a:off x="3464" y="15"/>
                              <a:ext cx="2" cy="3195"/>
                            </a:xfrm>
                            <a:custGeom>
                              <a:avLst/>
                              <a:gdLst>
                                <a:gd name="T0" fmla="+- 0 15 15"/>
                                <a:gd name="T1" fmla="*/ 15 h 3195"/>
                                <a:gd name="T2" fmla="+- 0 3210 15"/>
                                <a:gd name="T3" fmla="*/ 3210 h 3195"/>
                              </a:gdLst>
                              <a:ahLst/>
                              <a:cxnLst>
                                <a:cxn ang="0">
                                  <a:pos x="0" y="T1"/>
                                </a:cxn>
                                <a:cxn ang="0">
                                  <a:pos x="0" y="T3"/>
                                </a:cxn>
                              </a:cxnLst>
                              <a:rect l="0" t="0" r="r" b="b"/>
                              <a:pathLst>
                                <a:path h="3195">
                                  <a:moveTo>
                                    <a:pt x="0" y="0"/>
                                  </a:moveTo>
                                  <a:lnTo>
                                    <a:pt x="0" y="319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2"/>
                        <wpg:cNvGrpSpPr>
                          <a:grpSpLocks/>
                        </wpg:cNvGrpSpPr>
                        <wpg:grpSpPr bwMode="auto">
                          <a:xfrm>
                            <a:off x="8" y="3217"/>
                            <a:ext cx="3464" cy="2"/>
                            <a:chOff x="8" y="3217"/>
                            <a:chExt cx="3464" cy="2"/>
                          </a:xfrm>
                        </wpg:grpSpPr>
                        <wps:wsp>
                          <wps:cNvPr id="30" name="Freeform 13"/>
                          <wps:cNvSpPr>
                            <a:spLocks/>
                          </wps:cNvSpPr>
                          <wps:spPr bwMode="auto">
                            <a:xfrm>
                              <a:off x="8" y="3217"/>
                              <a:ext cx="3464" cy="2"/>
                            </a:xfrm>
                            <a:custGeom>
                              <a:avLst/>
                              <a:gdLst>
                                <a:gd name="T0" fmla="+- 0 8 8"/>
                                <a:gd name="T1" fmla="*/ T0 w 3464"/>
                                <a:gd name="T2" fmla="+- 0 3471 8"/>
                                <a:gd name="T3" fmla="*/ T2 w 3464"/>
                              </a:gdLst>
                              <a:ahLst/>
                              <a:cxnLst>
                                <a:cxn ang="0">
                                  <a:pos x="T1" y="0"/>
                                </a:cxn>
                                <a:cxn ang="0">
                                  <a:pos x="T3" y="0"/>
                                </a:cxn>
                              </a:cxnLst>
                              <a:rect l="0" t="0" r="r" b="b"/>
                              <a:pathLst>
                                <a:path w="3464">
                                  <a:moveTo>
                                    <a:pt x="0" y="0"/>
                                  </a:moveTo>
                                  <a:lnTo>
                                    <a:pt x="346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a14="http://schemas.microsoft.com/office/drawing/2010/main" xmlns:pic="http://schemas.openxmlformats.org/drawingml/2006/picture" xmlns:a15="http://schemas.microsoft.com/office/drawing/2012/main">
            <w:pict>
              <v:group id="Group 11" style="width:174pt;height:161.3pt;mso-position-horizontal-relative:char;mso-position-vertical-relative:line" coordsize="3480,3226" o:spid="_x0000_s1026" w14:anchorId="5C53AA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">
                <v:shape id="Picture 20" style="position:absolute;left:23;top:18;width:3432;height:31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">
                  <v:imagedata o:title="" r:id="rId57"/>
                </v:shape>
                <v:group id="Group 18" style="position:absolute;left:8;top:8;width:3464;height:2" coordsize="3464,2" coordorigin="8,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9" style="position:absolute;left:8;top:8;width:3464;height:2;visibility:visible;mso-wrap-style:square;v-text-anchor:top" coordsize="3464,2" o:spid="_x0000_s1029" filled="f" strokeweight=".82pt" path="m,l34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">
                    <v:path arrowok="t" o:connecttype="custom" o:connectlocs="0,0;3463,0" o:connectangles="0,0"/>
                  </v:shape>
                </v:group>
                <v:group id="Group 16" style="position:absolute;left:15;top:15;width:2;height:3195" coordsize="2,3195" coordorigin="15,15"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7" style="position:absolute;left:15;top:15;width:2;height:3195;visibility:visible;mso-wrap-style:square;v-text-anchor:top" coordsize="2,3195" o:spid="_x0000_s1031" filled="f" strokeweight=".82pt" path="m,l,3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">
                    <v:path arrowok="t" o:connecttype="custom" o:connectlocs="0,15;0,3210" o:connectangles="0,0"/>
                  </v:shape>
                </v:group>
                <v:group id="Group 14" style="position:absolute;left:3464;top:15;width:2;height:3195" coordsize="2,3195" coordorigin="3464,15"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5" style="position:absolute;left:3464;top:15;width:2;height:3195;visibility:visible;mso-wrap-style:square;v-text-anchor:top" coordsize="2,3195" o:spid="_x0000_s1033" filled="f" strokeweight=".82pt" path="m,l,3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">
                    <v:path arrowok="t" o:connecttype="custom" o:connectlocs="0,15;0,3210" o:connectangles="0,0"/>
                  </v:shape>
                </v:group>
                <v:group id="Group 12" style="position:absolute;left:8;top:3217;width:3464;height:2" coordsize="3464,2" coordorigin="8,3217"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3" style="position:absolute;left:8;top:3217;width:3464;height:2;visibility:visible;mso-wrap-style:square;v-text-anchor:top" coordsize="3464,2" o:spid="_x0000_s1035" filled="f" strokeweight=".82pt" path="m,l34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">
                    <v:path arrowok="t" o:connecttype="custom" o:connectlocs="0,0;3463,0" o:connectangles="0,0"/>
                  </v:shape>
                </v:group>
                <w10:anchorlock/>
              </v:group>
            </w:pict>
          </mc:Fallback>
        </mc:AlternateContent>
      </w:r>
      <w:r w:rsidR="00DE5F89" w:rsidRPr="006037BE">
        <w:rPr>
          <w:rFonts w:ascii="Times New Roman" w:hAnsi="Times New Roman"/>
          <w:position w:val="5"/>
          <w:lang w:val="lv-LV"/>
        </w:rPr>
        <w:tab/>
      </w:r>
      <w:r w:rsidRPr="006037BE">
        <w:rPr>
          <w:rFonts w:ascii="Times New Roman" w:hAnsi="Times New Roman"/>
          <w:noProof/>
          <w:lang w:val="lv-LV"/>
        </w:rPr>
        <mc:AlternateContent>
          <mc:Choice Requires="wpg">
            <w:drawing>
              <wp:inline distT="0" distB="0" distL="0" distR="0" wp14:anchorId="66D589E7" wp14:editId="5FC7EF75">
                <wp:extent cx="2277110" cy="2072640"/>
                <wp:effectExtent l="9525" t="9525" r="8890" b="13335"/>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7110" cy="2072640"/>
                          <a:chOff x="0" y="0"/>
                          <a:chExt cx="3586" cy="3264"/>
                        </a:xfrm>
                      </wpg:grpSpPr>
                      <pic:pic xmlns:pic="http://schemas.openxmlformats.org/drawingml/2006/picture">
                        <pic:nvPicPr>
                          <pic:cNvPr id="13"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 y="10"/>
                            <a:ext cx="3562" cy="3247"/>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8"/>
                        <wpg:cNvGrpSpPr>
                          <a:grpSpLocks/>
                        </wpg:cNvGrpSpPr>
                        <wpg:grpSpPr bwMode="auto">
                          <a:xfrm>
                            <a:off x="67" y="389"/>
                            <a:ext cx="1428" cy="370"/>
                            <a:chOff x="67" y="389"/>
                            <a:chExt cx="1428" cy="370"/>
                          </a:xfrm>
                        </wpg:grpSpPr>
                        <wps:wsp>
                          <wps:cNvPr id="15" name="Freeform 9"/>
                          <wps:cNvSpPr>
                            <a:spLocks/>
                          </wps:cNvSpPr>
                          <wps:spPr bwMode="auto">
                            <a:xfrm>
                              <a:off x="67" y="389"/>
                              <a:ext cx="1428" cy="370"/>
                            </a:xfrm>
                            <a:custGeom>
                              <a:avLst/>
                              <a:gdLst>
                                <a:gd name="T0" fmla="+- 0 67 67"/>
                                <a:gd name="T1" fmla="*/ T0 w 1428"/>
                                <a:gd name="T2" fmla="+- 0 389 389"/>
                                <a:gd name="T3" fmla="*/ 389 h 370"/>
                                <a:gd name="T4" fmla="+- 0 1495 67"/>
                                <a:gd name="T5" fmla="*/ T4 w 1428"/>
                                <a:gd name="T6" fmla="+- 0 389 389"/>
                                <a:gd name="T7" fmla="*/ 389 h 370"/>
                                <a:gd name="T8" fmla="+- 0 1495 67"/>
                                <a:gd name="T9" fmla="*/ T8 w 1428"/>
                                <a:gd name="T10" fmla="+- 0 758 389"/>
                                <a:gd name="T11" fmla="*/ 758 h 370"/>
                                <a:gd name="T12" fmla="+- 0 67 67"/>
                                <a:gd name="T13" fmla="*/ T12 w 1428"/>
                                <a:gd name="T14" fmla="+- 0 758 389"/>
                                <a:gd name="T15" fmla="*/ 758 h 370"/>
                                <a:gd name="T16" fmla="+- 0 67 67"/>
                                <a:gd name="T17" fmla="*/ T16 w 1428"/>
                                <a:gd name="T18" fmla="+- 0 389 389"/>
                                <a:gd name="T19" fmla="*/ 389 h 370"/>
                              </a:gdLst>
                              <a:ahLst/>
                              <a:cxnLst>
                                <a:cxn ang="0">
                                  <a:pos x="T1" y="T3"/>
                                </a:cxn>
                                <a:cxn ang="0">
                                  <a:pos x="T5" y="T7"/>
                                </a:cxn>
                                <a:cxn ang="0">
                                  <a:pos x="T9" y="T11"/>
                                </a:cxn>
                                <a:cxn ang="0">
                                  <a:pos x="T13" y="T15"/>
                                </a:cxn>
                                <a:cxn ang="0">
                                  <a:pos x="T17" y="T19"/>
                                </a:cxn>
                              </a:cxnLst>
                              <a:rect l="0" t="0" r="r" b="b"/>
                              <a:pathLst>
                                <a:path w="1428" h="370">
                                  <a:moveTo>
                                    <a:pt x="0" y="0"/>
                                  </a:moveTo>
                                  <a:lnTo>
                                    <a:pt x="1428" y="0"/>
                                  </a:lnTo>
                                  <a:lnTo>
                                    <a:pt x="1428" y="369"/>
                                  </a:lnTo>
                                  <a:lnTo>
                                    <a:pt x="0" y="36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6"/>
                        <wpg:cNvGrpSpPr>
                          <a:grpSpLocks/>
                        </wpg:cNvGrpSpPr>
                        <wpg:grpSpPr bwMode="auto">
                          <a:xfrm>
                            <a:off x="1606" y="79"/>
                            <a:ext cx="1952" cy="531"/>
                            <a:chOff x="1606" y="79"/>
                            <a:chExt cx="1952" cy="531"/>
                          </a:xfrm>
                        </wpg:grpSpPr>
                        <wps:wsp>
                          <wps:cNvPr id="17" name="Freeform 7"/>
                          <wps:cNvSpPr>
                            <a:spLocks/>
                          </wps:cNvSpPr>
                          <wps:spPr bwMode="auto">
                            <a:xfrm>
                              <a:off x="1606" y="79"/>
                              <a:ext cx="1952" cy="531"/>
                            </a:xfrm>
                            <a:custGeom>
                              <a:avLst/>
                              <a:gdLst>
                                <a:gd name="T0" fmla="+- 0 1606 1606"/>
                                <a:gd name="T1" fmla="*/ T0 w 1952"/>
                                <a:gd name="T2" fmla="+- 0 79 79"/>
                                <a:gd name="T3" fmla="*/ 79 h 531"/>
                                <a:gd name="T4" fmla="+- 0 3557 1606"/>
                                <a:gd name="T5" fmla="*/ T4 w 1952"/>
                                <a:gd name="T6" fmla="+- 0 79 79"/>
                                <a:gd name="T7" fmla="*/ 79 h 531"/>
                                <a:gd name="T8" fmla="+- 0 3557 1606"/>
                                <a:gd name="T9" fmla="*/ T8 w 1952"/>
                                <a:gd name="T10" fmla="+- 0 610 79"/>
                                <a:gd name="T11" fmla="*/ 610 h 531"/>
                                <a:gd name="T12" fmla="+- 0 1606 1606"/>
                                <a:gd name="T13" fmla="*/ T12 w 1952"/>
                                <a:gd name="T14" fmla="+- 0 610 79"/>
                                <a:gd name="T15" fmla="*/ 610 h 531"/>
                                <a:gd name="T16" fmla="+- 0 1606 1606"/>
                                <a:gd name="T17" fmla="*/ T16 w 1952"/>
                                <a:gd name="T18" fmla="+- 0 79 79"/>
                                <a:gd name="T19" fmla="*/ 79 h 531"/>
                              </a:gdLst>
                              <a:ahLst/>
                              <a:cxnLst>
                                <a:cxn ang="0">
                                  <a:pos x="T1" y="T3"/>
                                </a:cxn>
                                <a:cxn ang="0">
                                  <a:pos x="T5" y="T7"/>
                                </a:cxn>
                                <a:cxn ang="0">
                                  <a:pos x="T9" y="T11"/>
                                </a:cxn>
                                <a:cxn ang="0">
                                  <a:pos x="T13" y="T15"/>
                                </a:cxn>
                                <a:cxn ang="0">
                                  <a:pos x="T17" y="T19"/>
                                </a:cxn>
                              </a:cxnLst>
                              <a:rect l="0" t="0" r="r" b="b"/>
                              <a:pathLst>
                                <a:path w="1952" h="531">
                                  <a:moveTo>
                                    <a:pt x="0" y="0"/>
                                  </a:moveTo>
                                  <a:lnTo>
                                    <a:pt x="1951" y="0"/>
                                  </a:lnTo>
                                  <a:lnTo>
                                    <a:pt x="1951" y="531"/>
                                  </a:lnTo>
                                  <a:lnTo>
                                    <a:pt x="0" y="53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3"/>
                        <wpg:cNvGrpSpPr>
                          <a:grpSpLocks/>
                        </wpg:cNvGrpSpPr>
                        <wpg:grpSpPr bwMode="auto">
                          <a:xfrm>
                            <a:off x="2705" y="888"/>
                            <a:ext cx="881" cy="550"/>
                            <a:chOff x="2705" y="888"/>
                            <a:chExt cx="881" cy="550"/>
                          </a:xfrm>
                        </wpg:grpSpPr>
                        <wps:wsp>
                          <wps:cNvPr id="19" name="Freeform 5"/>
                          <wps:cNvSpPr>
                            <a:spLocks/>
                          </wps:cNvSpPr>
                          <wps:spPr bwMode="auto">
                            <a:xfrm>
                              <a:off x="2705" y="888"/>
                              <a:ext cx="881" cy="550"/>
                            </a:xfrm>
                            <a:custGeom>
                              <a:avLst/>
                              <a:gdLst>
                                <a:gd name="T0" fmla="+- 0 2705 2705"/>
                                <a:gd name="T1" fmla="*/ T0 w 881"/>
                                <a:gd name="T2" fmla="+- 0 888 888"/>
                                <a:gd name="T3" fmla="*/ 888 h 550"/>
                                <a:gd name="T4" fmla="+- 0 3586 2705"/>
                                <a:gd name="T5" fmla="*/ T4 w 881"/>
                                <a:gd name="T6" fmla="+- 0 888 888"/>
                                <a:gd name="T7" fmla="*/ 888 h 550"/>
                                <a:gd name="T8" fmla="+- 0 3586 2705"/>
                                <a:gd name="T9" fmla="*/ T8 w 881"/>
                                <a:gd name="T10" fmla="+- 0 1438 888"/>
                                <a:gd name="T11" fmla="*/ 1438 h 550"/>
                                <a:gd name="T12" fmla="+- 0 2705 2705"/>
                                <a:gd name="T13" fmla="*/ T12 w 881"/>
                                <a:gd name="T14" fmla="+- 0 1438 888"/>
                                <a:gd name="T15" fmla="*/ 1438 h 550"/>
                                <a:gd name="T16" fmla="+- 0 2705 2705"/>
                                <a:gd name="T17" fmla="*/ T16 w 881"/>
                                <a:gd name="T18" fmla="+- 0 888 888"/>
                                <a:gd name="T19" fmla="*/ 888 h 550"/>
                              </a:gdLst>
                              <a:ahLst/>
                              <a:cxnLst>
                                <a:cxn ang="0">
                                  <a:pos x="T1" y="T3"/>
                                </a:cxn>
                                <a:cxn ang="0">
                                  <a:pos x="T5" y="T7"/>
                                </a:cxn>
                                <a:cxn ang="0">
                                  <a:pos x="T9" y="T11"/>
                                </a:cxn>
                                <a:cxn ang="0">
                                  <a:pos x="T13" y="T15"/>
                                </a:cxn>
                                <a:cxn ang="0">
                                  <a:pos x="T17" y="T19"/>
                                </a:cxn>
                              </a:cxnLst>
                              <a:rect l="0" t="0" r="r" b="b"/>
                              <a:pathLst>
                                <a:path w="881" h="550">
                                  <a:moveTo>
                                    <a:pt x="0" y="0"/>
                                  </a:moveTo>
                                  <a:lnTo>
                                    <a:pt x="881" y="0"/>
                                  </a:lnTo>
                                  <a:lnTo>
                                    <a:pt x="881" y="550"/>
                                  </a:lnTo>
                                  <a:lnTo>
                                    <a:pt x="0" y="55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4"/>
                          <wps:cNvSpPr txBox="1">
                            <a:spLocks noChangeArrowheads="1"/>
                          </wps:cNvSpPr>
                          <wps:spPr bwMode="auto">
                            <a:xfrm>
                              <a:off x="0" y="0"/>
                              <a:ext cx="3579" cy="3264"/>
                            </a:xfrm>
                            <a:prstGeom prst="rect">
                              <a:avLst/>
                            </a:prstGeom>
                            <a:noFill/>
                            <a:ln w="104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9FC931" w14:textId="77777777" w:rsidR="008F6179" w:rsidRPr="00290630" w:rsidRDefault="008F6179">
                                <w:pPr>
                                  <w:spacing w:before="69" w:line="244" w:lineRule="auto"/>
                                  <w:ind w:left="2130" w:right="483" w:hanging="68"/>
                                  <w:rPr>
                                    <w:rFonts w:ascii="Arial" w:eastAsia="Arial" w:hAnsi="Arial" w:cs="Arial"/>
                                    <w:sz w:val="14"/>
                                    <w:szCs w:val="14"/>
                                  </w:rPr>
                                </w:pPr>
                                <w:r w:rsidRPr="00290630">
                                  <w:rPr>
                                    <w:rFonts w:ascii="Arial" w:hAnsi="Arial"/>
                                    <w:sz w:val="14"/>
                                    <w:szCs w:val="24"/>
                                  </w:rPr>
                                  <w:t>Šķīdums pēc gaisa burbuļu un lieko zāļu izspiešanas</w:t>
                                </w:r>
                              </w:p>
                              <w:p w14:paraId="4BF62B2D" w14:textId="77777777" w:rsidR="008F6179" w:rsidRPr="00290630" w:rsidRDefault="008F6179">
                                <w:pPr>
                                  <w:spacing w:line="123" w:lineRule="exact"/>
                                  <w:ind w:left="116"/>
                                  <w:rPr>
                                    <w:rFonts w:ascii="Arial" w:eastAsia="Arial" w:hAnsi="Arial" w:cs="Arial"/>
                                    <w:sz w:val="14"/>
                                    <w:szCs w:val="14"/>
                                  </w:rPr>
                                </w:pPr>
                                <w:r w:rsidRPr="00290630">
                                  <w:rPr>
                                    <w:rFonts w:ascii="Arial" w:hAnsi="Arial"/>
                                    <w:spacing w:val="-1"/>
                                    <w:sz w:val="14"/>
                                    <w:szCs w:val="24"/>
                                  </w:rPr>
                                  <w:t>Dozēšanas līnija 0,05 ml</w:t>
                                </w:r>
                              </w:p>
                              <w:p w14:paraId="3DE3370A" w14:textId="77777777" w:rsidR="008F6179" w:rsidRDefault="008F6179">
                                <w:pPr>
                                  <w:rPr>
                                    <w:rFonts w:ascii="Times New Roman" w:eastAsia="Times New Roman" w:hAnsi="Times New Roman"/>
                                    <w:sz w:val="12"/>
                                    <w:szCs w:val="12"/>
                                  </w:rPr>
                                </w:pPr>
                              </w:p>
                              <w:p w14:paraId="50C33E5E" w14:textId="77777777" w:rsidR="008F6179" w:rsidRDefault="008F6179">
                                <w:pPr>
                                  <w:spacing w:before="1"/>
                                  <w:rPr>
                                    <w:rFonts w:ascii="Times New Roman" w:eastAsia="Times New Roman" w:hAnsi="Times New Roman"/>
                                    <w:sz w:val="11"/>
                                    <w:szCs w:val="11"/>
                                  </w:rPr>
                                </w:pPr>
                              </w:p>
                              <w:p w14:paraId="6D3C7DC7" w14:textId="239F0BAC" w:rsidR="008F6179" w:rsidRPr="00290630" w:rsidRDefault="008F6179">
                                <w:pPr>
                                  <w:spacing w:line="250" w:lineRule="auto"/>
                                  <w:ind w:left="2754" w:right="43" w:firstLine="196"/>
                                  <w:rPr>
                                    <w:rFonts w:ascii="Arial" w:eastAsia="Arial" w:hAnsi="Arial" w:cs="Arial"/>
                                    <w:sz w:val="14"/>
                                    <w:szCs w:val="14"/>
                                  </w:rPr>
                                </w:pPr>
                                <w:r w:rsidRPr="00290630">
                                  <w:rPr>
                                    <w:rFonts w:ascii="Arial" w:hAnsi="Arial"/>
                                    <w:sz w:val="14"/>
                                    <w:szCs w:val="24"/>
                                  </w:rPr>
                                  <w:t>Virzuļa augšējā plakanā mala</w:t>
                                </w:r>
                              </w:p>
                            </w:txbxContent>
                          </wps:txbx>
                          <wps:bodyPr rot="0" vert="horz" wrap="square" lIns="0" tIns="0" rIns="0" bIns="0" anchor="t" anchorCtr="0" upright="1">
                            <a:noAutofit/>
                          </wps:bodyPr>
                        </wps:wsp>
                      </wpg:grpSp>
                    </wpg:wgp>
                  </a:graphicData>
                </a:graphic>
              </wp:inline>
            </w:drawing>
          </mc:Choice>
          <mc:Fallback>
            <w:pict>
              <v:group w14:anchorId="66D589E7" id="Group 2" o:spid="_x0000_s1418" style="width:179.3pt;height:163.2pt;mso-position-horizontal-relative:char;mso-position-vertical-relative:line" coordsize="3586,3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">
                <v:shape id="Picture 10" o:spid="_x0000_s1419" type="#_x0000_t75" style="position:absolute;left:7;top:10;width:3562;height:3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">
                  <v:imagedata r:id="rId59" o:title=""/>
                </v:shape>
                <v:group id="Group 8" o:spid="_x0000_s1420" style="position:absolute;left:67;top:389;width:1428;height:370" coordorigin="67,389" coordsize="142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9" o:spid="_x0000_s1421" style="position:absolute;left:67;top:389;width:1428;height:370;visibility:visible;mso-wrap-style:square;v-text-anchor:top" coordsize="142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" path="m,l1428,r,369l,369,,xe" stroked="f">
                    <v:path arrowok="t" o:connecttype="custom" o:connectlocs="0,389;1428,389;1428,758;0,758;0,389" o:connectangles="0,0,0,0,0"/>
                  </v:shape>
                </v:group>
                <v:group id="Group 6" o:spid="_x0000_s1422" style="position:absolute;left:1606;top:79;width:1952;height:531" coordorigin="1606,79" coordsize="195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7" o:spid="_x0000_s1423" style="position:absolute;left:1606;top:79;width:1952;height:531;visibility:visible;mso-wrap-style:square;v-text-anchor:top" coordsize="195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" path="m,l1951,r,531l,531,,xe" stroked="f">
                    <v:path arrowok="t" o:connecttype="custom" o:connectlocs="0,79;1951,79;1951,610;0,610;0,79" o:connectangles="0,0,0,0,0"/>
                  </v:shape>
                </v:group>
                <v:group id="Group 3" o:spid="_x0000_s1424" style="position:absolute;left:2705;top:888;width:881;height:550" coordorigin="2705,888" coordsize="88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5" o:spid="_x0000_s1425" style="position:absolute;left:2705;top:888;width:881;height:550;visibility:visible;mso-wrap-style:square;v-text-anchor:top" coordsize="88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" path="m,l881,r,550l,550,,xe" stroked="f">
                    <v:path arrowok="t" o:connecttype="custom" o:connectlocs="0,888;881,888;881,1438;0,1438;0,888" o:connectangles="0,0,0,0,0"/>
                  </v:shape>
                  <v:shape id="Text Box 4" o:spid="_x0000_s1426" type="#_x0000_t202" style="position:absolute;width:3579;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" filled="f" strokeweight=".82pt">
                    <v:textbox inset="0,0,0,0">
                      <w:txbxContent>
                        <w:p w14:paraId="4B9FC931" w14:textId="77777777" w:rsidR="008F6179" w:rsidRPr="00290630" w:rsidRDefault="008F6179">
                          <w:pPr>
                            <w:spacing w:before="69" w:line="244" w:lineRule="auto"/>
                            <w:ind w:left="2130" w:right="483" w:hanging="68"/>
                            <w:rPr>
                              <w:rFonts w:ascii="Arial" w:eastAsia="Arial" w:hAnsi="Arial" w:cs="Arial"/>
                              <w:sz w:val="14"/>
                              <w:szCs w:val="14"/>
                            </w:rPr>
                          </w:pPr>
                          <w:r w:rsidRPr="00290630">
                            <w:rPr>
                              <w:rFonts w:ascii="Arial" w:hAnsi="Arial"/>
                              <w:sz w:val="14"/>
                              <w:szCs w:val="24"/>
                            </w:rPr>
                            <w:t>Šķīdums pēc gaisa burbuļu un lieko zāļu izspiešanas</w:t>
                          </w:r>
                        </w:p>
                        <w:p w14:paraId="4BF62B2D" w14:textId="77777777" w:rsidR="008F6179" w:rsidRPr="00290630" w:rsidRDefault="008F6179">
                          <w:pPr>
                            <w:spacing w:line="123" w:lineRule="exact"/>
                            <w:ind w:left="116"/>
                            <w:rPr>
                              <w:rFonts w:ascii="Arial" w:eastAsia="Arial" w:hAnsi="Arial" w:cs="Arial"/>
                              <w:sz w:val="14"/>
                              <w:szCs w:val="14"/>
                            </w:rPr>
                          </w:pPr>
                          <w:r w:rsidRPr="00290630">
                            <w:rPr>
                              <w:rFonts w:ascii="Arial" w:hAnsi="Arial"/>
                              <w:spacing w:val="-1"/>
                              <w:sz w:val="14"/>
                              <w:szCs w:val="24"/>
                            </w:rPr>
                            <w:t>Dozēšanas līnija 0,05 ml</w:t>
                          </w:r>
                        </w:p>
                        <w:p w14:paraId="3DE3370A" w14:textId="77777777" w:rsidR="008F6179" w:rsidRDefault="008F6179">
                          <w:pPr>
                            <w:rPr>
                              <w:rFonts w:ascii="Times New Roman" w:eastAsia="Times New Roman" w:hAnsi="Times New Roman"/>
                              <w:sz w:val="12"/>
                              <w:szCs w:val="12"/>
                            </w:rPr>
                          </w:pPr>
                        </w:p>
                        <w:p w14:paraId="50C33E5E" w14:textId="77777777" w:rsidR="008F6179" w:rsidRDefault="008F6179">
                          <w:pPr>
                            <w:spacing w:before="1"/>
                            <w:rPr>
                              <w:rFonts w:ascii="Times New Roman" w:eastAsia="Times New Roman" w:hAnsi="Times New Roman"/>
                              <w:sz w:val="11"/>
                              <w:szCs w:val="11"/>
                            </w:rPr>
                          </w:pPr>
                        </w:p>
                        <w:p w14:paraId="6D3C7DC7" w14:textId="239F0BAC" w:rsidR="008F6179" w:rsidRPr="00290630" w:rsidRDefault="008F6179">
                          <w:pPr>
                            <w:spacing w:line="250" w:lineRule="auto"/>
                            <w:ind w:left="2754" w:right="43" w:firstLine="196"/>
                            <w:rPr>
                              <w:rFonts w:ascii="Arial" w:eastAsia="Arial" w:hAnsi="Arial" w:cs="Arial"/>
                              <w:sz w:val="14"/>
                              <w:szCs w:val="14"/>
                            </w:rPr>
                          </w:pPr>
                          <w:r w:rsidRPr="00290630">
                            <w:rPr>
                              <w:rFonts w:ascii="Arial" w:hAnsi="Arial"/>
                              <w:sz w:val="14"/>
                              <w:szCs w:val="24"/>
                            </w:rPr>
                            <w:t>Virzuļa augšējā plakanā mala</w:t>
                          </w:r>
                        </w:p>
                      </w:txbxContent>
                    </v:textbox>
                  </v:shape>
                </v:group>
                <w10:anchorlock/>
              </v:group>
            </w:pict>
          </mc:Fallback>
        </mc:AlternateContent>
      </w:r>
    </w:p>
    <w:p w14:paraId="4F60761D" w14:textId="77777777" w:rsidR="00FC71F8" w:rsidRPr="006037BE" w:rsidRDefault="00DE5F89" w:rsidP="001A3B9F">
      <w:pPr>
        <w:pStyle w:val="Textkrper"/>
        <w:numPr>
          <w:ilvl w:val="0"/>
          <w:numId w:val="1"/>
        </w:numPr>
        <w:tabs>
          <w:tab w:val="left" w:pos="716"/>
        </w:tabs>
        <w:ind w:left="716" w:right="454"/>
        <w:rPr>
          <w:lang w:val="lv-LV"/>
        </w:rPr>
      </w:pPr>
      <w:r w:rsidRPr="006037BE">
        <w:rPr>
          <w:spacing w:val="-1"/>
          <w:lang w:val="lv-LV"/>
        </w:rPr>
        <w:t>Flakons ir paredzēts tikai vienreizējai lietošanai. Vairāku devu</w:t>
      </w:r>
      <w:r w:rsidRPr="006037BE">
        <w:rPr>
          <w:lang w:val="lv-LV"/>
        </w:rPr>
        <w:t xml:space="preserve"> lietošana</w:t>
      </w:r>
      <w:r w:rsidRPr="006037BE">
        <w:rPr>
          <w:spacing w:val="-2"/>
          <w:lang w:val="lv-LV"/>
        </w:rPr>
        <w:t xml:space="preserve"> </w:t>
      </w:r>
      <w:r w:rsidRPr="006037BE">
        <w:rPr>
          <w:spacing w:val="-1"/>
          <w:lang w:val="lv-LV"/>
        </w:rPr>
        <w:t>no viena flakona var</w:t>
      </w:r>
      <w:r w:rsidRPr="006037BE">
        <w:rPr>
          <w:spacing w:val="22"/>
          <w:lang w:val="lv-LV"/>
        </w:rPr>
        <w:t xml:space="preserve"> </w:t>
      </w:r>
      <w:r w:rsidRPr="006037BE">
        <w:rPr>
          <w:spacing w:val="-1"/>
          <w:lang w:val="lv-LV"/>
        </w:rPr>
        <w:t>palielināt</w:t>
      </w:r>
      <w:r w:rsidRPr="006037BE">
        <w:rPr>
          <w:spacing w:val="-3"/>
          <w:lang w:val="lv-LV"/>
        </w:rPr>
        <w:t xml:space="preserve"> </w:t>
      </w:r>
      <w:r w:rsidRPr="006037BE">
        <w:rPr>
          <w:spacing w:val="-1"/>
          <w:lang w:val="lv-LV"/>
        </w:rPr>
        <w:t>iespējamu infekcijas pārnešanas risku</w:t>
      </w:r>
      <w:r w:rsidRPr="006037BE">
        <w:rPr>
          <w:spacing w:val="2"/>
          <w:lang w:val="lv-LV"/>
        </w:rPr>
        <w:t xml:space="preserve"> </w:t>
      </w:r>
      <w:r w:rsidRPr="006037BE">
        <w:rPr>
          <w:spacing w:val="-1"/>
          <w:lang w:val="lv-LV"/>
        </w:rPr>
        <w:t>un tam sekojošu</w:t>
      </w:r>
      <w:r w:rsidRPr="006037BE">
        <w:rPr>
          <w:spacing w:val="-3"/>
          <w:lang w:val="lv-LV"/>
        </w:rPr>
        <w:t xml:space="preserve"> </w:t>
      </w:r>
      <w:r w:rsidRPr="006037BE">
        <w:rPr>
          <w:spacing w:val="-1"/>
          <w:lang w:val="lv-LV"/>
        </w:rPr>
        <w:t>infekciju.</w:t>
      </w:r>
    </w:p>
    <w:p w14:paraId="42A02594" w14:textId="77777777" w:rsidR="00FC71F8" w:rsidRPr="006037BE" w:rsidRDefault="00FC71F8" w:rsidP="001A3B9F">
      <w:pPr>
        <w:rPr>
          <w:rFonts w:ascii="Times New Roman" w:eastAsia="Times New Roman" w:hAnsi="Times New Roman"/>
          <w:lang w:val="lv-LV"/>
        </w:rPr>
      </w:pPr>
    </w:p>
    <w:p w14:paraId="14CE7FF3" w14:textId="77777777" w:rsidR="00FC71F8" w:rsidRPr="006037BE" w:rsidRDefault="00DE5F89" w:rsidP="001A3B9F">
      <w:pPr>
        <w:pStyle w:val="Textkrper"/>
        <w:ind w:left="716"/>
        <w:rPr>
          <w:spacing w:val="-1"/>
          <w:lang w:val="lv-LV"/>
        </w:rPr>
      </w:pPr>
      <w:r w:rsidRPr="006037BE">
        <w:rPr>
          <w:spacing w:val="-1"/>
          <w:lang w:val="lv-LV"/>
        </w:rPr>
        <w:t>Neizlietotās zāles vai izlietotie materiāli jāiznīcina atbilstoši vietējām prasībām.</w:t>
      </w:r>
    </w:p>
    <w:p w14:paraId="510F574E" w14:textId="0CE5FDC1" w:rsidR="00A7456F" w:rsidRPr="006037BE" w:rsidRDefault="00A7456F" w:rsidP="001A3B9F">
      <w:pPr>
        <w:widowControl/>
        <w:rPr>
          <w:rFonts w:ascii="Times New Roman" w:hAnsi="Times New Roman"/>
          <w:lang w:val="lv-LV"/>
        </w:rPr>
      </w:pPr>
      <w:r w:rsidRPr="006037BE">
        <w:rPr>
          <w:rFonts w:ascii="Times New Roman" w:hAnsi="Times New Roman"/>
          <w:lang w:val="lv-LV"/>
        </w:rPr>
        <w:br w:type="page"/>
      </w:r>
    </w:p>
    <w:p w14:paraId="40BE21A0" w14:textId="77777777" w:rsidR="00A7456F" w:rsidRPr="006037BE" w:rsidRDefault="00A7456F" w:rsidP="001A3B9F">
      <w:pPr>
        <w:rPr>
          <w:rFonts w:ascii="Times New Roman" w:hAnsi="Times New Roman"/>
          <w:lang w:val="lv-LV"/>
        </w:rPr>
      </w:pPr>
    </w:p>
    <w:p w14:paraId="591CCE7D" w14:textId="77777777" w:rsidR="00A7456F" w:rsidRPr="006037BE" w:rsidRDefault="00A7456F" w:rsidP="001A3B9F">
      <w:pPr>
        <w:ind w:right="76"/>
        <w:jc w:val="center"/>
        <w:rPr>
          <w:rFonts w:ascii="Times New Roman" w:hAnsi="Times New Roman"/>
          <w:b/>
          <w:bCs/>
          <w:lang w:val="lv-LV"/>
        </w:rPr>
      </w:pPr>
      <w:r w:rsidRPr="006037BE">
        <w:rPr>
          <w:rFonts w:ascii="Times New Roman" w:hAnsi="Times New Roman"/>
          <w:b/>
          <w:bCs/>
          <w:lang w:val="lv-LV"/>
        </w:rPr>
        <w:t>Lietošanas instrukcija: informācija lietotājam</w:t>
      </w:r>
    </w:p>
    <w:p w14:paraId="412A89AC" w14:textId="77777777" w:rsidR="00A7456F" w:rsidRPr="006037BE" w:rsidRDefault="00A7456F" w:rsidP="001A3B9F">
      <w:pPr>
        <w:rPr>
          <w:rFonts w:ascii="Times New Roman" w:eastAsia="Times New Roman" w:hAnsi="Times New Roman"/>
          <w:b/>
          <w:bCs/>
          <w:lang w:val="lv-LV"/>
        </w:rPr>
      </w:pPr>
    </w:p>
    <w:p w14:paraId="17F0536B" w14:textId="0F3526E9" w:rsidR="00A7456F" w:rsidRPr="006037BE" w:rsidRDefault="00A7456F" w:rsidP="001A3B9F">
      <w:pPr>
        <w:ind w:left="2495" w:right="2415"/>
        <w:jc w:val="center"/>
        <w:outlineLvl w:val="1"/>
        <w:rPr>
          <w:rFonts w:ascii="Times New Roman" w:eastAsia="Times New Roman" w:hAnsi="Times New Roman"/>
          <w:lang w:val="lv-LV"/>
        </w:rPr>
      </w:pPr>
      <w:r w:rsidRPr="006037BE">
        <w:rPr>
          <w:rFonts w:ascii="Times New Roman" w:hAnsi="Times New Roman"/>
          <w:b/>
          <w:lang w:val="lv-LV"/>
        </w:rPr>
        <w:t>Eylea</w:t>
      </w:r>
      <w:r w:rsidR="00BA4B56" w:rsidRPr="006037BE">
        <w:rPr>
          <w:rFonts w:ascii="Times New Roman" w:hAnsi="Times New Roman"/>
          <w:b/>
          <w:lang w:val="lv-LV"/>
        </w:rPr>
        <w:t> </w:t>
      </w:r>
      <w:r w:rsidRPr="006037BE">
        <w:rPr>
          <w:rFonts w:ascii="Times New Roman" w:eastAsia="Times New Roman" w:hAnsi="Times New Roman"/>
          <w:b/>
          <w:lang w:val="lv-LV"/>
        </w:rPr>
        <w:t>114</w:t>
      </w:r>
      <w:r w:rsidR="00D96F5F" w:rsidRPr="006037BE">
        <w:rPr>
          <w:rFonts w:ascii="Times New Roman" w:eastAsia="Times New Roman" w:hAnsi="Times New Roman"/>
          <w:b/>
          <w:lang w:val="lv-LV"/>
        </w:rPr>
        <w:t>,</w:t>
      </w:r>
      <w:r w:rsidRPr="006037BE">
        <w:rPr>
          <w:rFonts w:ascii="Times New Roman" w:eastAsia="Times New Roman" w:hAnsi="Times New Roman"/>
          <w:b/>
          <w:lang w:val="lv-LV"/>
        </w:rPr>
        <w:t>3 </w:t>
      </w:r>
      <w:r w:rsidRPr="006037BE">
        <w:rPr>
          <w:rFonts w:ascii="Times New Roman" w:hAnsi="Times New Roman"/>
          <w:b/>
          <w:spacing w:val="-1"/>
          <w:lang w:val="lv-LV"/>
        </w:rPr>
        <w:t>mg/ml šķīdums injekcijām</w:t>
      </w:r>
    </w:p>
    <w:p w14:paraId="79BCF1BB" w14:textId="77777777" w:rsidR="00A7456F" w:rsidRPr="006037BE" w:rsidRDefault="00A7456F" w:rsidP="001A3B9F">
      <w:pPr>
        <w:ind w:left="2493" w:right="2417"/>
        <w:jc w:val="center"/>
        <w:rPr>
          <w:rFonts w:ascii="Times New Roman" w:eastAsia="Times New Roman" w:hAnsi="Times New Roman"/>
          <w:i/>
          <w:iCs/>
          <w:lang w:val="lv-LV"/>
        </w:rPr>
      </w:pPr>
      <w:r w:rsidRPr="006037BE">
        <w:rPr>
          <w:rFonts w:ascii="Times New Roman" w:eastAsia="Times New Roman" w:hAnsi="Times New Roman"/>
          <w:i/>
          <w:iCs/>
          <w:spacing w:val="-1"/>
          <w:lang w:val="lv-LV"/>
        </w:rPr>
        <w:t>afliberceptum</w:t>
      </w:r>
    </w:p>
    <w:p w14:paraId="6092862C" w14:textId="77777777" w:rsidR="00A7456F" w:rsidRPr="006037BE" w:rsidRDefault="00A7456F" w:rsidP="001A3B9F">
      <w:pPr>
        <w:rPr>
          <w:rFonts w:ascii="Times New Roman" w:eastAsia="Times New Roman" w:hAnsi="Times New Roman"/>
          <w:lang w:val="lv-LV"/>
        </w:rPr>
      </w:pPr>
    </w:p>
    <w:p w14:paraId="70322DE8" w14:textId="77777777" w:rsidR="00A7456F" w:rsidRPr="006037BE" w:rsidRDefault="00A7456F" w:rsidP="001A3B9F">
      <w:pPr>
        <w:rPr>
          <w:rFonts w:ascii="Times New Roman" w:eastAsia="Times New Roman" w:hAnsi="Times New Roman"/>
          <w:lang w:val="lv-LV"/>
        </w:rPr>
      </w:pPr>
    </w:p>
    <w:p w14:paraId="50181B03" w14:textId="77777777" w:rsidR="00A7456F" w:rsidRPr="006037BE" w:rsidRDefault="00A7456F" w:rsidP="001A3B9F">
      <w:pPr>
        <w:rPr>
          <w:rFonts w:ascii="Times New Roman" w:eastAsia="Times New Roman" w:hAnsi="Times New Roman"/>
          <w:b/>
          <w:bCs/>
          <w:lang w:val="lv-LV"/>
        </w:rPr>
      </w:pPr>
      <w:r w:rsidRPr="006037BE">
        <w:rPr>
          <w:rFonts w:ascii="Times New Roman" w:eastAsia="Times New Roman" w:hAnsi="Times New Roman"/>
          <w:b/>
          <w:bCs/>
          <w:lang w:val="lv-LV"/>
        </w:rPr>
        <w:t>Pirms zāļu</w:t>
      </w:r>
      <w:r w:rsidRPr="006037BE">
        <w:rPr>
          <w:rFonts w:ascii="Times New Roman" w:eastAsia="Times New Roman" w:hAnsi="Times New Roman"/>
          <w:b/>
          <w:bCs/>
          <w:spacing w:val="-2"/>
          <w:lang w:val="lv-LV"/>
        </w:rPr>
        <w:t xml:space="preserve"> </w:t>
      </w:r>
      <w:r w:rsidRPr="006037BE">
        <w:rPr>
          <w:rFonts w:ascii="Times New Roman" w:eastAsia="Times New Roman" w:hAnsi="Times New Roman"/>
          <w:b/>
          <w:bCs/>
          <w:lang w:val="lv-LV"/>
        </w:rPr>
        <w:t>ievadīšanas uzmanīgi izlasiet visu instrukciju, jo tā satur Jums svarīgu informāciju.</w:t>
      </w:r>
    </w:p>
    <w:p w14:paraId="47D11423" w14:textId="77777777" w:rsidR="00A7456F" w:rsidRPr="006037BE" w:rsidRDefault="00A7456F" w:rsidP="0072272A">
      <w:pPr>
        <w:numPr>
          <w:ilvl w:val="0"/>
          <w:numId w:val="6"/>
        </w:numPr>
        <w:tabs>
          <w:tab w:val="left" w:pos="683"/>
        </w:tabs>
        <w:ind w:left="567"/>
        <w:rPr>
          <w:rFonts w:ascii="Times New Roman" w:eastAsia="Times New Roman" w:hAnsi="Times New Roman"/>
          <w:lang w:val="lv-LV"/>
        </w:rPr>
      </w:pPr>
      <w:r w:rsidRPr="006037BE">
        <w:rPr>
          <w:rFonts w:ascii="Times New Roman" w:eastAsia="Times New Roman" w:hAnsi="Times New Roman"/>
          <w:spacing w:val="-1"/>
          <w:lang w:val="lv-LV"/>
        </w:rPr>
        <w:t>Saglabājiet šo instrukciju! Iespējams, ka vēlāk to vajadzēs pārlasīt.</w:t>
      </w:r>
    </w:p>
    <w:p w14:paraId="3AFE5895" w14:textId="77777777" w:rsidR="00A7456F" w:rsidRPr="006037BE" w:rsidRDefault="00A7456F" w:rsidP="0072272A">
      <w:pPr>
        <w:numPr>
          <w:ilvl w:val="0"/>
          <w:numId w:val="6"/>
        </w:numPr>
        <w:tabs>
          <w:tab w:val="left" w:pos="683"/>
        </w:tabs>
        <w:ind w:left="567"/>
        <w:rPr>
          <w:rFonts w:ascii="Times New Roman" w:eastAsia="Times New Roman" w:hAnsi="Times New Roman"/>
          <w:lang w:val="lv-LV"/>
        </w:rPr>
      </w:pPr>
      <w:r w:rsidRPr="006037BE">
        <w:rPr>
          <w:rFonts w:ascii="Times New Roman" w:eastAsia="Times New Roman" w:hAnsi="Times New Roman"/>
          <w:spacing w:val="-1"/>
          <w:lang w:val="lv-LV"/>
        </w:rPr>
        <w:t>Ja Jums rodas jebkādi jautājumi, vaicājiet ārstam.</w:t>
      </w:r>
    </w:p>
    <w:p w14:paraId="4A992C1D" w14:textId="77777777" w:rsidR="00A7456F" w:rsidRPr="006037BE" w:rsidRDefault="00A7456F" w:rsidP="0072272A">
      <w:pPr>
        <w:numPr>
          <w:ilvl w:val="0"/>
          <w:numId w:val="6"/>
        </w:numPr>
        <w:tabs>
          <w:tab w:val="left" w:pos="683"/>
        </w:tabs>
        <w:ind w:left="567" w:right="179"/>
        <w:rPr>
          <w:rFonts w:ascii="Times New Roman" w:eastAsia="Times New Roman" w:hAnsi="Times New Roman"/>
          <w:lang w:val="lv-LV"/>
        </w:rPr>
      </w:pPr>
      <w:r w:rsidRPr="006037BE">
        <w:rPr>
          <w:rFonts w:ascii="Times New Roman" w:eastAsia="Times New Roman" w:hAnsi="Times New Roman"/>
          <w:lang w:val="lv-LV"/>
        </w:rPr>
        <w:t>Ja</w:t>
      </w:r>
      <w:r w:rsidRPr="006037BE">
        <w:rPr>
          <w:rFonts w:ascii="Times New Roman" w:eastAsia="Times New Roman" w:hAnsi="Times New Roman"/>
          <w:spacing w:val="-1"/>
          <w:lang w:val="lv-LV"/>
        </w:rPr>
        <w:t xml:space="preserve"> Jums</w:t>
      </w:r>
      <w:r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rodas</w:t>
      </w:r>
      <w:r w:rsidRPr="006037BE">
        <w:rPr>
          <w:rFonts w:ascii="Times New Roman" w:eastAsia="Times New Roman" w:hAnsi="Times New Roman"/>
          <w:spacing w:val="-2"/>
          <w:lang w:val="lv-LV"/>
        </w:rPr>
        <w:t xml:space="preserve"> </w:t>
      </w:r>
      <w:r w:rsidRPr="006037BE">
        <w:rPr>
          <w:rFonts w:ascii="Times New Roman" w:eastAsia="Times New Roman" w:hAnsi="Times New Roman"/>
          <w:spacing w:val="-1"/>
          <w:lang w:val="lv-LV"/>
        </w:rPr>
        <w:t>jebkādas blakusparādības, konsultējieties ar ārstu. Tas attiecas arī uz iespējamām</w:t>
      </w:r>
      <w:r w:rsidRPr="006037BE">
        <w:rPr>
          <w:rFonts w:ascii="Times New Roman" w:eastAsia="Times New Roman" w:hAnsi="Times New Roman"/>
          <w:spacing w:val="22"/>
          <w:lang w:val="lv-LV"/>
        </w:rPr>
        <w:t xml:space="preserve"> </w:t>
      </w:r>
      <w:r w:rsidRPr="006037BE">
        <w:rPr>
          <w:rFonts w:ascii="Times New Roman" w:eastAsia="Times New Roman" w:hAnsi="Times New Roman"/>
          <w:spacing w:val="-1"/>
          <w:lang w:val="lv-LV"/>
        </w:rPr>
        <w:t>blakusparādībām, kas</w:t>
      </w:r>
      <w:r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nav minētas</w:t>
      </w:r>
      <w:r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šajā instrukcijā.</w:t>
      </w:r>
      <w:r w:rsidRPr="006037BE">
        <w:rPr>
          <w:rFonts w:ascii="Times New Roman" w:eastAsia="Times New Roman" w:hAnsi="Times New Roman"/>
          <w:spacing w:val="3"/>
          <w:lang w:val="lv-LV"/>
        </w:rPr>
        <w:t xml:space="preserve"> </w:t>
      </w:r>
      <w:r w:rsidRPr="006037BE">
        <w:rPr>
          <w:rFonts w:ascii="Times New Roman" w:eastAsia="Times New Roman" w:hAnsi="Times New Roman"/>
          <w:spacing w:val="-1"/>
          <w:lang w:val="lv-LV"/>
        </w:rPr>
        <w:t>Skatīt 4.</w:t>
      </w:r>
      <w:r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punktu.</w:t>
      </w:r>
    </w:p>
    <w:p w14:paraId="77B15FA0" w14:textId="77777777" w:rsidR="00A7456F" w:rsidRPr="006037BE" w:rsidRDefault="00A7456F" w:rsidP="001A3B9F">
      <w:pPr>
        <w:rPr>
          <w:rFonts w:ascii="Times New Roman" w:eastAsia="Times New Roman" w:hAnsi="Times New Roman"/>
          <w:lang w:val="lv-LV"/>
        </w:rPr>
      </w:pPr>
    </w:p>
    <w:p w14:paraId="6AAE6A25" w14:textId="77777777" w:rsidR="00A7456F" w:rsidRPr="006037BE" w:rsidRDefault="00A7456F" w:rsidP="001A3B9F">
      <w:pPr>
        <w:rPr>
          <w:rFonts w:ascii="Times New Roman" w:eastAsia="Times New Roman" w:hAnsi="Times New Roman"/>
          <w:b/>
          <w:bCs/>
          <w:lang w:val="lv-LV"/>
        </w:rPr>
      </w:pPr>
      <w:r w:rsidRPr="006037BE">
        <w:rPr>
          <w:rFonts w:ascii="Times New Roman" w:eastAsia="Times New Roman" w:hAnsi="Times New Roman"/>
          <w:b/>
          <w:bCs/>
          <w:lang w:val="lv-LV"/>
        </w:rPr>
        <w:t>Šajā instrukcijā varat uzzināt</w:t>
      </w:r>
    </w:p>
    <w:p w14:paraId="402AF25F" w14:textId="75D7AAE6" w:rsidR="00A7456F" w:rsidRPr="006037BE" w:rsidRDefault="000E1CA7" w:rsidP="001A3B9F">
      <w:pPr>
        <w:ind w:left="567" w:hanging="567"/>
        <w:rPr>
          <w:rFonts w:ascii="Times New Roman" w:eastAsia="Times New Roman" w:hAnsi="Times New Roman"/>
          <w:lang w:val="lv-LV"/>
        </w:rPr>
      </w:pPr>
      <w:r w:rsidRPr="006037BE">
        <w:rPr>
          <w:rFonts w:ascii="Times New Roman" w:eastAsia="Times New Roman" w:hAnsi="Times New Roman"/>
          <w:spacing w:val="-1"/>
          <w:lang w:val="lv-LV"/>
        </w:rPr>
        <w:t>1.</w:t>
      </w:r>
      <w:r w:rsidRPr="006037BE">
        <w:rPr>
          <w:rFonts w:ascii="Times New Roman" w:eastAsia="Times New Roman" w:hAnsi="Times New Roman"/>
          <w:spacing w:val="-1"/>
          <w:lang w:val="lv-LV"/>
        </w:rPr>
        <w:tab/>
      </w:r>
      <w:r w:rsidR="00A7456F" w:rsidRPr="006037BE">
        <w:rPr>
          <w:rFonts w:ascii="Times New Roman" w:eastAsia="Times New Roman" w:hAnsi="Times New Roman"/>
          <w:spacing w:val="-1"/>
          <w:lang w:val="lv-LV"/>
        </w:rPr>
        <w:t>Kas ir Eylea un kādam nolūkam to</w:t>
      </w:r>
      <w:r w:rsidR="00A7456F" w:rsidRPr="006037BE">
        <w:rPr>
          <w:rFonts w:ascii="Times New Roman" w:eastAsia="Times New Roman" w:hAnsi="Times New Roman"/>
          <w:lang w:val="lv-LV"/>
        </w:rPr>
        <w:t xml:space="preserve"> </w:t>
      </w:r>
      <w:r w:rsidR="00A7456F" w:rsidRPr="006037BE">
        <w:rPr>
          <w:rFonts w:ascii="Times New Roman" w:eastAsia="Times New Roman" w:hAnsi="Times New Roman"/>
          <w:spacing w:val="-1"/>
          <w:lang w:val="lv-LV"/>
        </w:rPr>
        <w:t>lieto</w:t>
      </w:r>
    </w:p>
    <w:p w14:paraId="4AA0F3B0" w14:textId="3C37DD94" w:rsidR="00A7456F" w:rsidRPr="006037BE" w:rsidRDefault="000E1CA7" w:rsidP="001A3B9F">
      <w:pPr>
        <w:ind w:left="567" w:hanging="567"/>
        <w:rPr>
          <w:rFonts w:ascii="Times New Roman" w:eastAsia="Times New Roman" w:hAnsi="Times New Roman"/>
          <w:lang w:val="lv-LV"/>
        </w:rPr>
      </w:pPr>
      <w:r w:rsidRPr="006037BE">
        <w:rPr>
          <w:rFonts w:ascii="Times New Roman" w:eastAsia="Times New Roman" w:hAnsi="Times New Roman"/>
          <w:spacing w:val="-1"/>
          <w:lang w:val="lv-LV"/>
        </w:rPr>
        <w:t>2.</w:t>
      </w:r>
      <w:r w:rsidRPr="006037BE">
        <w:rPr>
          <w:rFonts w:ascii="Times New Roman" w:eastAsia="Times New Roman" w:hAnsi="Times New Roman"/>
          <w:spacing w:val="-1"/>
          <w:lang w:val="lv-LV"/>
        </w:rPr>
        <w:tab/>
      </w:r>
      <w:r w:rsidR="00A7456F" w:rsidRPr="006037BE">
        <w:rPr>
          <w:rFonts w:ascii="Times New Roman" w:eastAsia="Times New Roman" w:hAnsi="Times New Roman"/>
          <w:spacing w:val="-1"/>
          <w:lang w:val="lv-LV"/>
        </w:rPr>
        <w:t>Kas</w:t>
      </w:r>
      <w:r w:rsidR="00A7456F" w:rsidRPr="006037BE">
        <w:rPr>
          <w:rFonts w:ascii="Times New Roman" w:eastAsia="Times New Roman" w:hAnsi="Times New Roman"/>
          <w:spacing w:val="-2"/>
          <w:lang w:val="lv-LV"/>
        </w:rPr>
        <w:t xml:space="preserve"> </w:t>
      </w:r>
      <w:r w:rsidR="00A7456F" w:rsidRPr="006037BE">
        <w:rPr>
          <w:rFonts w:ascii="Times New Roman" w:eastAsia="Times New Roman" w:hAnsi="Times New Roman"/>
          <w:spacing w:val="-1"/>
          <w:lang w:val="lv-LV"/>
        </w:rPr>
        <w:t>Jums</w:t>
      </w:r>
      <w:r w:rsidR="00A7456F" w:rsidRPr="006037BE">
        <w:rPr>
          <w:rFonts w:ascii="Times New Roman" w:eastAsia="Times New Roman" w:hAnsi="Times New Roman"/>
          <w:lang w:val="lv-LV"/>
        </w:rPr>
        <w:t xml:space="preserve"> </w:t>
      </w:r>
      <w:r w:rsidR="00A7456F" w:rsidRPr="006037BE">
        <w:rPr>
          <w:rFonts w:ascii="Times New Roman" w:eastAsia="Times New Roman" w:hAnsi="Times New Roman"/>
          <w:spacing w:val="-1"/>
          <w:lang w:val="lv-LV"/>
        </w:rPr>
        <w:t xml:space="preserve">jāzina pirms Eylea </w:t>
      </w:r>
      <w:r w:rsidR="005A1ED3" w:rsidRPr="006037BE">
        <w:rPr>
          <w:rFonts w:ascii="Times New Roman" w:eastAsia="Times New Roman" w:hAnsi="Times New Roman"/>
          <w:spacing w:val="-1"/>
          <w:lang w:val="lv-LV"/>
        </w:rPr>
        <w:t>saņemšanas</w:t>
      </w:r>
    </w:p>
    <w:p w14:paraId="1BB1843A" w14:textId="52470E4D" w:rsidR="00A7456F" w:rsidRPr="006037BE" w:rsidRDefault="000E1CA7" w:rsidP="001A3B9F">
      <w:pPr>
        <w:ind w:left="567" w:hanging="567"/>
        <w:rPr>
          <w:rFonts w:ascii="Times New Roman" w:eastAsia="Times New Roman" w:hAnsi="Times New Roman"/>
          <w:lang w:val="lv-LV"/>
        </w:rPr>
      </w:pPr>
      <w:r w:rsidRPr="006037BE">
        <w:rPr>
          <w:rFonts w:ascii="Times New Roman" w:eastAsia="Times New Roman" w:hAnsi="Times New Roman"/>
          <w:spacing w:val="-1"/>
          <w:lang w:val="lv-LV"/>
        </w:rPr>
        <w:t>3.</w:t>
      </w:r>
      <w:r w:rsidRPr="006037BE">
        <w:rPr>
          <w:rFonts w:ascii="Times New Roman" w:eastAsia="Times New Roman" w:hAnsi="Times New Roman"/>
          <w:spacing w:val="-1"/>
          <w:lang w:val="lv-LV"/>
        </w:rPr>
        <w:tab/>
      </w:r>
      <w:r w:rsidR="00A7456F" w:rsidRPr="006037BE">
        <w:rPr>
          <w:rFonts w:ascii="Times New Roman" w:eastAsia="Times New Roman" w:hAnsi="Times New Roman"/>
          <w:spacing w:val="-1"/>
          <w:lang w:val="lv-LV"/>
        </w:rPr>
        <w:t>Kā ievadīs Eylea</w:t>
      </w:r>
    </w:p>
    <w:p w14:paraId="042A5E05" w14:textId="34DF464B" w:rsidR="00A7456F" w:rsidRPr="006037BE" w:rsidRDefault="000E1CA7" w:rsidP="001A3B9F">
      <w:pPr>
        <w:ind w:left="567" w:hanging="567"/>
        <w:rPr>
          <w:rFonts w:ascii="Times New Roman" w:eastAsia="Times New Roman" w:hAnsi="Times New Roman"/>
          <w:lang w:val="lv-LV"/>
        </w:rPr>
      </w:pPr>
      <w:r w:rsidRPr="006037BE">
        <w:rPr>
          <w:rFonts w:ascii="Times New Roman" w:eastAsia="Times New Roman" w:hAnsi="Times New Roman"/>
          <w:spacing w:val="-1"/>
          <w:lang w:val="lv-LV"/>
        </w:rPr>
        <w:t>4.</w:t>
      </w:r>
      <w:r w:rsidRPr="006037BE">
        <w:rPr>
          <w:rFonts w:ascii="Times New Roman" w:eastAsia="Times New Roman" w:hAnsi="Times New Roman"/>
          <w:spacing w:val="-1"/>
          <w:lang w:val="lv-LV"/>
        </w:rPr>
        <w:tab/>
      </w:r>
      <w:r w:rsidR="00A7456F" w:rsidRPr="006037BE">
        <w:rPr>
          <w:rFonts w:ascii="Times New Roman" w:eastAsia="Times New Roman" w:hAnsi="Times New Roman"/>
          <w:spacing w:val="-1"/>
          <w:lang w:val="lv-LV"/>
        </w:rPr>
        <w:t>Iespējamās blakusparādības</w:t>
      </w:r>
    </w:p>
    <w:p w14:paraId="68659B17" w14:textId="73D7960D" w:rsidR="00A7456F" w:rsidRPr="006037BE" w:rsidRDefault="000E1CA7" w:rsidP="001A3B9F">
      <w:pPr>
        <w:ind w:left="567" w:hanging="567"/>
        <w:rPr>
          <w:rFonts w:ascii="Times New Roman" w:eastAsia="Times New Roman" w:hAnsi="Times New Roman"/>
          <w:lang w:val="lv-LV"/>
        </w:rPr>
      </w:pPr>
      <w:r w:rsidRPr="006037BE">
        <w:rPr>
          <w:rFonts w:ascii="Times New Roman" w:eastAsia="Times New Roman" w:hAnsi="Times New Roman"/>
          <w:spacing w:val="-1"/>
          <w:lang w:val="lv-LV"/>
        </w:rPr>
        <w:t>5.</w:t>
      </w:r>
      <w:r w:rsidRPr="006037BE">
        <w:rPr>
          <w:rFonts w:ascii="Times New Roman" w:eastAsia="Times New Roman" w:hAnsi="Times New Roman"/>
          <w:spacing w:val="-1"/>
          <w:lang w:val="lv-LV"/>
        </w:rPr>
        <w:tab/>
      </w:r>
      <w:r w:rsidR="00A7456F" w:rsidRPr="006037BE">
        <w:rPr>
          <w:rFonts w:ascii="Times New Roman" w:eastAsia="Times New Roman" w:hAnsi="Times New Roman"/>
          <w:spacing w:val="-1"/>
          <w:lang w:val="lv-LV"/>
        </w:rPr>
        <w:t>Kā uzglabāt Eylea</w:t>
      </w:r>
    </w:p>
    <w:p w14:paraId="1CFBA0D1" w14:textId="087A2926" w:rsidR="00A7456F" w:rsidRPr="006037BE" w:rsidRDefault="000E1CA7" w:rsidP="001A3B9F">
      <w:pPr>
        <w:ind w:left="567" w:hanging="567"/>
        <w:rPr>
          <w:rFonts w:ascii="Times New Roman" w:eastAsia="Times New Roman" w:hAnsi="Times New Roman"/>
          <w:lang w:val="lv-LV"/>
        </w:rPr>
      </w:pPr>
      <w:r w:rsidRPr="006037BE">
        <w:rPr>
          <w:rFonts w:ascii="Times New Roman" w:eastAsia="Times New Roman" w:hAnsi="Times New Roman"/>
          <w:spacing w:val="-1"/>
          <w:lang w:val="lv-LV"/>
        </w:rPr>
        <w:t>6.</w:t>
      </w:r>
      <w:r w:rsidRPr="006037BE">
        <w:rPr>
          <w:rFonts w:ascii="Times New Roman" w:eastAsia="Times New Roman" w:hAnsi="Times New Roman"/>
          <w:spacing w:val="-1"/>
          <w:lang w:val="lv-LV"/>
        </w:rPr>
        <w:tab/>
      </w:r>
      <w:r w:rsidR="00A7456F" w:rsidRPr="006037BE">
        <w:rPr>
          <w:rFonts w:ascii="Times New Roman" w:eastAsia="Times New Roman" w:hAnsi="Times New Roman"/>
          <w:spacing w:val="-1"/>
          <w:lang w:val="lv-LV"/>
        </w:rPr>
        <w:t>Iepakojuma saturs un cita informācija</w:t>
      </w:r>
    </w:p>
    <w:p w14:paraId="7C553522" w14:textId="77777777" w:rsidR="00A7456F" w:rsidRPr="006037BE" w:rsidRDefault="00A7456F" w:rsidP="001A3B9F">
      <w:pPr>
        <w:rPr>
          <w:rFonts w:ascii="Times New Roman" w:eastAsia="Times New Roman" w:hAnsi="Times New Roman"/>
          <w:lang w:val="lv-LV"/>
        </w:rPr>
      </w:pPr>
    </w:p>
    <w:p w14:paraId="6BE456EE" w14:textId="77777777" w:rsidR="00A7456F" w:rsidRPr="006037BE" w:rsidRDefault="00A7456F" w:rsidP="001A3B9F">
      <w:pPr>
        <w:rPr>
          <w:rFonts w:ascii="Times New Roman" w:eastAsia="Times New Roman" w:hAnsi="Times New Roman"/>
          <w:lang w:val="lv-LV"/>
        </w:rPr>
      </w:pPr>
    </w:p>
    <w:p w14:paraId="31E7D2C9" w14:textId="73106C9E" w:rsidR="00A7456F" w:rsidRPr="006037BE" w:rsidRDefault="000E1CA7" w:rsidP="001A3B9F">
      <w:pPr>
        <w:keepNext/>
        <w:ind w:left="567" w:hanging="567"/>
        <w:outlineLvl w:val="2"/>
        <w:rPr>
          <w:rFonts w:ascii="Times New Roman" w:eastAsia="Times New Roman" w:hAnsi="Times New Roman"/>
          <w:b/>
          <w:bCs/>
          <w:lang w:val="lv-LV"/>
        </w:rPr>
      </w:pPr>
      <w:r w:rsidRPr="006037BE">
        <w:rPr>
          <w:rFonts w:ascii="Times New Roman" w:eastAsia="Times New Roman" w:hAnsi="Times New Roman"/>
          <w:b/>
          <w:bCs/>
          <w:lang w:val="lv-LV"/>
        </w:rPr>
        <w:t>1.</w:t>
      </w:r>
      <w:r w:rsidRPr="006037BE">
        <w:rPr>
          <w:rFonts w:ascii="Times New Roman" w:eastAsia="Times New Roman" w:hAnsi="Times New Roman"/>
          <w:b/>
          <w:bCs/>
          <w:lang w:val="lv-LV"/>
        </w:rPr>
        <w:tab/>
      </w:r>
      <w:r w:rsidR="00A7456F" w:rsidRPr="006037BE">
        <w:rPr>
          <w:rFonts w:ascii="Times New Roman" w:eastAsia="Times New Roman" w:hAnsi="Times New Roman"/>
          <w:b/>
          <w:bCs/>
          <w:lang w:val="lv-LV"/>
        </w:rPr>
        <w:t>Kas ir Eylea un kādam nolūkam to lieto</w:t>
      </w:r>
    </w:p>
    <w:p w14:paraId="258E3945" w14:textId="77777777" w:rsidR="00A7456F" w:rsidRPr="006037BE" w:rsidRDefault="00A7456F" w:rsidP="001A3B9F">
      <w:pPr>
        <w:keepNext/>
        <w:rPr>
          <w:rFonts w:ascii="Times New Roman" w:eastAsia="Times New Roman" w:hAnsi="Times New Roman"/>
          <w:bCs/>
          <w:lang w:val="lv-LV"/>
        </w:rPr>
      </w:pPr>
    </w:p>
    <w:p w14:paraId="5C37D425" w14:textId="77777777" w:rsidR="00A7456F" w:rsidRPr="006037BE" w:rsidRDefault="00A7456F" w:rsidP="001A3B9F">
      <w:pPr>
        <w:rPr>
          <w:rFonts w:ascii="Times New Roman" w:eastAsia="Times New Roman" w:hAnsi="Times New Roman"/>
          <w:b/>
          <w:bCs/>
          <w:spacing w:val="-1"/>
          <w:lang w:val="lv-LV"/>
        </w:rPr>
      </w:pPr>
      <w:r w:rsidRPr="006037BE">
        <w:rPr>
          <w:rFonts w:ascii="Times New Roman" w:eastAsia="Times New Roman" w:hAnsi="Times New Roman"/>
          <w:b/>
          <w:bCs/>
          <w:spacing w:val="-1"/>
          <w:lang w:val="lv-LV"/>
        </w:rPr>
        <w:t>Kas ir Eylea</w:t>
      </w:r>
    </w:p>
    <w:p w14:paraId="64D2859A" w14:textId="77777777" w:rsidR="00A7456F" w:rsidRPr="006037BE" w:rsidRDefault="00A7456F" w:rsidP="001A3B9F">
      <w:pPr>
        <w:rPr>
          <w:rFonts w:ascii="Times New Roman" w:eastAsia="Times New Roman" w:hAnsi="Times New Roman"/>
          <w:spacing w:val="-1"/>
          <w:lang w:val="lv-LV"/>
        </w:rPr>
      </w:pPr>
      <w:r w:rsidRPr="006037BE">
        <w:rPr>
          <w:rFonts w:ascii="Times New Roman" w:eastAsia="Times New Roman" w:hAnsi="Times New Roman"/>
          <w:spacing w:val="-1"/>
          <w:lang w:val="lv-LV"/>
        </w:rPr>
        <w:t>Eylea satur aktīvo vielu afliberceptu. Tas pieder zāļu grupai, ko sauc par antineovaskularizācijas līdzekļiem.</w:t>
      </w:r>
    </w:p>
    <w:p w14:paraId="7B5C4FF1" w14:textId="77777777" w:rsidR="00A7456F" w:rsidRPr="006037BE" w:rsidRDefault="00A7456F" w:rsidP="001A3B9F">
      <w:pPr>
        <w:rPr>
          <w:rFonts w:ascii="Times New Roman" w:eastAsia="Times New Roman" w:hAnsi="Times New Roman"/>
          <w:spacing w:val="-1"/>
          <w:lang w:val="lv-LV"/>
        </w:rPr>
      </w:pPr>
    </w:p>
    <w:p w14:paraId="358FF6BA" w14:textId="7F61ACBD" w:rsidR="00A7456F" w:rsidRPr="006037BE" w:rsidRDefault="00A7456F" w:rsidP="001A3B9F">
      <w:pPr>
        <w:rPr>
          <w:rFonts w:ascii="Times New Roman" w:eastAsia="Times New Roman" w:hAnsi="Times New Roman"/>
          <w:lang w:val="lv-LV"/>
        </w:rPr>
      </w:pPr>
      <w:r w:rsidRPr="006037BE">
        <w:rPr>
          <w:rFonts w:ascii="Times New Roman" w:eastAsia="Times New Roman" w:hAnsi="Times New Roman"/>
          <w:spacing w:val="-1"/>
          <w:lang w:val="lv-LV"/>
        </w:rPr>
        <w:t xml:space="preserve">Ārsts injicēs Eylea Jūsu acī, lai </w:t>
      </w:r>
      <w:r w:rsidR="001E75AE" w:rsidRPr="006037BE">
        <w:rPr>
          <w:rFonts w:ascii="Times New Roman" w:eastAsia="Times New Roman" w:hAnsi="Times New Roman"/>
          <w:spacing w:val="-1"/>
          <w:lang w:val="lv-LV"/>
        </w:rPr>
        <w:t xml:space="preserve">pieaugušajiem </w:t>
      </w:r>
      <w:r w:rsidRPr="006037BE">
        <w:rPr>
          <w:rFonts w:ascii="Times New Roman" w:eastAsia="Times New Roman" w:hAnsi="Times New Roman"/>
          <w:spacing w:val="-1"/>
          <w:lang w:val="lv-LV"/>
        </w:rPr>
        <w:t>ārstētu acs slimības,</w:t>
      </w:r>
      <w:r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kuras</w:t>
      </w:r>
      <w:r w:rsidRPr="006037BE">
        <w:rPr>
          <w:rFonts w:ascii="Times New Roman" w:eastAsia="Times New Roman" w:hAnsi="Times New Roman"/>
          <w:spacing w:val="-2"/>
          <w:lang w:val="lv-LV"/>
        </w:rPr>
        <w:t xml:space="preserve"> </w:t>
      </w:r>
      <w:r w:rsidRPr="006037BE">
        <w:rPr>
          <w:rFonts w:ascii="Times New Roman" w:eastAsia="Times New Roman" w:hAnsi="Times New Roman"/>
          <w:spacing w:val="-1"/>
          <w:lang w:val="lv-LV"/>
        </w:rPr>
        <w:t>sauc par</w:t>
      </w:r>
      <w:r w:rsidR="00BE4C4E" w:rsidRPr="006037BE">
        <w:rPr>
          <w:rFonts w:ascii="Times New Roman" w:eastAsia="Times New Roman" w:hAnsi="Times New Roman"/>
          <w:lang w:val="lv-LV"/>
        </w:rPr>
        <w:t>:</w:t>
      </w:r>
    </w:p>
    <w:p w14:paraId="6EF91BD4" w14:textId="043A9DD8" w:rsidR="00A7456F" w:rsidRPr="006037BE" w:rsidRDefault="006D5A27" w:rsidP="0072272A">
      <w:pPr>
        <w:numPr>
          <w:ilvl w:val="0"/>
          <w:numId w:val="6"/>
        </w:numPr>
        <w:ind w:left="0" w:right="328" w:firstLine="0"/>
        <w:rPr>
          <w:rFonts w:ascii="Times New Roman" w:eastAsia="Times New Roman" w:hAnsi="Times New Roman"/>
          <w:lang w:val="lv-LV"/>
        </w:rPr>
      </w:pPr>
      <w:r w:rsidRPr="006037BE">
        <w:rPr>
          <w:rFonts w:ascii="Times New Roman" w:eastAsia="Times New Roman" w:hAnsi="Times New Roman"/>
          <w:lang w:val="lv-LV"/>
        </w:rPr>
        <w:t xml:space="preserve">mitro jeb </w:t>
      </w:r>
      <w:r w:rsidR="00BE4C4E" w:rsidRPr="006037BE">
        <w:rPr>
          <w:rFonts w:ascii="Times New Roman" w:eastAsia="Times New Roman" w:hAnsi="Times New Roman"/>
          <w:lang w:val="lv-LV"/>
        </w:rPr>
        <w:t>eksudatīvo,</w:t>
      </w:r>
      <w:r w:rsidR="00A7456F" w:rsidRPr="006037BE">
        <w:rPr>
          <w:rFonts w:ascii="Times New Roman" w:eastAsia="Times New Roman" w:hAnsi="Times New Roman"/>
          <w:spacing w:val="-2"/>
          <w:lang w:val="lv-LV"/>
        </w:rPr>
        <w:t xml:space="preserve"> </w:t>
      </w:r>
      <w:r w:rsidR="00A7456F" w:rsidRPr="006037BE">
        <w:rPr>
          <w:rFonts w:ascii="Times New Roman" w:eastAsia="Times New Roman" w:hAnsi="Times New Roman"/>
          <w:spacing w:val="-1"/>
          <w:lang w:val="lv-LV"/>
        </w:rPr>
        <w:t>senīl</w:t>
      </w:r>
      <w:r w:rsidR="00BE4C4E" w:rsidRPr="006037BE">
        <w:rPr>
          <w:rFonts w:ascii="Times New Roman" w:eastAsia="Times New Roman" w:hAnsi="Times New Roman"/>
          <w:spacing w:val="-1"/>
          <w:lang w:val="lv-LV"/>
        </w:rPr>
        <w:t>o</w:t>
      </w:r>
      <w:r w:rsidR="00A7456F" w:rsidRPr="006037BE">
        <w:rPr>
          <w:rFonts w:ascii="Times New Roman" w:eastAsia="Times New Roman" w:hAnsi="Times New Roman"/>
          <w:spacing w:val="-1"/>
          <w:lang w:val="lv-LV"/>
        </w:rPr>
        <w:t xml:space="preserve"> (vecuma) makulas deģenerāciju</w:t>
      </w:r>
      <w:r w:rsidR="00A7456F" w:rsidRPr="006037BE">
        <w:rPr>
          <w:rFonts w:ascii="Times New Roman" w:eastAsia="Times New Roman" w:hAnsi="Times New Roman"/>
          <w:spacing w:val="22"/>
          <w:lang w:val="lv-LV"/>
        </w:rPr>
        <w:t xml:space="preserve"> </w:t>
      </w:r>
      <w:r w:rsidR="00A7456F" w:rsidRPr="006037BE">
        <w:rPr>
          <w:rFonts w:ascii="Times New Roman" w:eastAsia="Times New Roman" w:hAnsi="Times New Roman"/>
          <w:spacing w:val="-1"/>
          <w:lang w:val="lv-LV"/>
        </w:rPr>
        <w:t>(mitro</w:t>
      </w:r>
      <w:r w:rsidR="00A7456F" w:rsidRPr="006037BE">
        <w:rPr>
          <w:rFonts w:ascii="Times New Roman" w:eastAsia="Times New Roman" w:hAnsi="Times New Roman"/>
          <w:lang w:val="lv-LV"/>
        </w:rPr>
        <w:t xml:space="preserve"> </w:t>
      </w:r>
      <w:r w:rsidR="00A7456F" w:rsidRPr="006037BE">
        <w:rPr>
          <w:rFonts w:ascii="Times New Roman" w:eastAsia="Times New Roman" w:hAnsi="Times New Roman"/>
          <w:spacing w:val="-1"/>
          <w:lang w:val="lv-LV"/>
        </w:rPr>
        <w:t>SMD);</w:t>
      </w:r>
    </w:p>
    <w:p w14:paraId="65AD812F" w14:textId="298EAA3A" w:rsidR="00A7456F" w:rsidRPr="006037BE" w:rsidRDefault="0099258D" w:rsidP="0072272A">
      <w:pPr>
        <w:numPr>
          <w:ilvl w:val="0"/>
          <w:numId w:val="6"/>
        </w:numPr>
        <w:ind w:left="0" w:firstLine="0"/>
        <w:rPr>
          <w:rFonts w:ascii="Times New Roman" w:eastAsia="Times New Roman" w:hAnsi="Times New Roman"/>
          <w:lang w:val="lv-LV"/>
        </w:rPr>
      </w:pPr>
      <w:r w:rsidRPr="006037BE">
        <w:rPr>
          <w:rFonts w:ascii="Times New Roman" w:eastAsia="Times New Roman" w:hAnsi="Times New Roman"/>
          <w:spacing w:val="-1"/>
          <w:lang w:val="lv-LV"/>
        </w:rPr>
        <w:t xml:space="preserve">redzes traucējumiem sakarā ar </w:t>
      </w:r>
      <w:r w:rsidR="00A7456F" w:rsidRPr="006037BE">
        <w:rPr>
          <w:rFonts w:ascii="Times New Roman" w:eastAsia="Times New Roman" w:hAnsi="Times New Roman"/>
          <w:spacing w:val="-1"/>
          <w:lang w:val="lv-LV"/>
        </w:rPr>
        <w:t>diabētisk</w:t>
      </w:r>
      <w:r w:rsidRPr="006037BE">
        <w:rPr>
          <w:rFonts w:ascii="Times New Roman" w:eastAsia="Times New Roman" w:hAnsi="Times New Roman"/>
          <w:spacing w:val="-1"/>
          <w:lang w:val="lv-LV"/>
        </w:rPr>
        <w:t>o</w:t>
      </w:r>
      <w:r w:rsidR="00A7456F" w:rsidRPr="006037BE">
        <w:rPr>
          <w:rFonts w:ascii="Times New Roman" w:eastAsia="Times New Roman" w:hAnsi="Times New Roman"/>
          <w:spacing w:val="1"/>
          <w:lang w:val="lv-LV"/>
        </w:rPr>
        <w:t xml:space="preserve"> </w:t>
      </w:r>
      <w:r w:rsidR="00A7456F" w:rsidRPr="006037BE">
        <w:rPr>
          <w:rFonts w:ascii="Times New Roman" w:eastAsia="Times New Roman" w:hAnsi="Times New Roman"/>
          <w:spacing w:val="-2"/>
          <w:lang w:val="lv-LV"/>
        </w:rPr>
        <w:t>makulas</w:t>
      </w:r>
      <w:r w:rsidR="00A7456F" w:rsidRPr="006037BE">
        <w:rPr>
          <w:rFonts w:ascii="Times New Roman" w:eastAsia="Times New Roman" w:hAnsi="Times New Roman"/>
          <w:spacing w:val="-1"/>
          <w:lang w:val="lv-LV"/>
        </w:rPr>
        <w:t xml:space="preserve"> tūsk</w:t>
      </w:r>
      <w:r w:rsidRPr="006037BE">
        <w:rPr>
          <w:rFonts w:ascii="Times New Roman" w:eastAsia="Times New Roman" w:hAnsi="Times New Roman"/>
          <w:spacing w:val="-1"/>
          <w:lang w:val="lv-LV"/>
        </w:rPr>
        <w:t>u</w:t>
      </w:r>
      <w:r w:rsidR="00A7456F" w:rsidRPr="006037BE">
        <w:rPr>
          <w:rFonts w:ascii="Times New Roman" w:eastAsia="Times New Roman" w:hAnsi="Times New Roman"/>
          <w:spacing w:val="-1"/>
          <w:lang w:val="lv-LV"/>
        </w:rPr>
        <w:t xml:space="preserve"> (DMT)</w:t>
      </w:r>
      <w:r w:rsidR="00C171E5" w:rsidRPr="006037BE">
        <w:rPr>
          <w:rFonts w:ascii="Times New Roman" w:eastAsia="Times New Roman" w:hAnsi="Times New Roman"/>
          <w:spacing w:val="-1"/>
          <w:lang w:val="lv-LV"/>
        </w:rPr>
        <w:t>.</w:t>
      </w:r>
    </w:p>
    <w:p w14:paraId="4C41DAF0" w14:textId="77777777" w:rsidR="00A7456F" w:rsidRPr="006037BE" w:rsidRDefault="00A7456F" w:rsidP="001A3B9F">
      <w:pPr>
        <w:rPr>
          <w:rFonts w:ascii="Times New Roman" w:eastAsia="Times New Roman" w:hAnsi="Times New Roman"/>
          <w:lang w:val="lv-LV"/>
        </w:rPr>
      </w:pPr>
    </w:p>
    <w:p w14:paraId="6113B715" w14:textId="18D13580" w:rsidR="00A7456F" w:rsidRPr="006037BE" w:rsidRDefault="00A7456F" w:rsidP="001A3B9F">
      <w:pPr>
        <w:ind w:right="228"/>
        <w:rPr>
          <w:rFonts w:ascii="Times New Roman" w:eastAsia="Times New Roman" w:hAnsi="Times New Roman"/>
          <w:spacing w:val="-1"/>
          <w:lang w:val="lv-LV"/>
        </w:rPr>
      </w:pPr>
      <w:r w:rsidRPr="006037BE">
        <w:rPr>
          <w:rFonts w:ascii="Times New Roman" w:eastAsia="Times New Roman" w:hAnsi="Times New Roman"/>
          <w:spacing w:val="-1"/>
          <w:lang w:val="lv-LV"/>
        </w:rPr>
        <w:t>Š</w:t>
      </w:r>
      <w:r w:rsidR="00BD6F21" w:rsidRPr="006037BE">
        <w:rPr>
          <w:rFonts w:ascii="Times New Roman" w:eastAsia="Times New Roman" w:hAnsi="Times New Roman"/>
          <w:spacing w:val="-1"/>
          <w:lang w:val="lv-LV"/>
        </w:rPr>
        <w:t xml:space="preserve">īs slimības skar </w:t>
      </w:r>
      <w:r w:rsidRPr="006037BE">
        <w:rPr>
          <w:rFonts w:ascii="Times New Roman" w:eastAsia="Times New Roman" w:hAnsi="Times New Roman"/>
          <w:spacing w:val="-1"/>
          <w:lang w:val="lv-LV"/>
        </w:rPr>
        <w:t>makulu. Makula ir gaismas jutīgās membrānas centrālā daļa acs aizmugurē. Tā ir atbildīga par skaidru redzi.</w:t>
      </w:r>
    </w:p>
    <w:p w14:paraId="4C6378E5" w14:textId="2094E2FE" w:rsidR="00A7456F" w:rsidRPr="006037BE" w:rsidRDefault="00A7456F" w:rsidP="001A3B9F">
      <w:pPr>
        <w:ind w:right="228"/>
        <w:rPr>
          <w:rFonts w:ascii="Times New Roman" w:eastAsia="Times New Roman" w:hAnsi="Times New Roman"/>
          <w:spacing w:val="-1"/>
          <w:lang w:val="lv-LV"/>
        </w:rPr>
      </w:pPr>
      <w:r w:rsidRPr="006037BE">
        <w:rPr>
          <w:rFonts w:ascii="Times New Roman" w:eastAsia="Times New Roman" w:hAnsi="Times New Roman"/>
          <w:spacing w:val="-1"/>
          <w:lang w:val="lv-LV"/>
        </w:rPr>
        <w:t xml:space="preserve">Mitrā SMD rodas, kad zem makulas veidojas un aug patoloģiski asinsvadi. No patoloģiskiem asinsvadiem acī var noplūst šķidrums vai asinis. </w:t>
      </w:r>
      <w:r w:rsidR="00A01AE4" w:rsidRPr="006037BE">
        <w:rPr>
          <w:rFonts w:ascii="Times New Roman" w:eastAsia="Times New Roman" w:hAnsi="Times New Roman"/>
          <w:spacing w:val="-1"/>
          <w:lang w:val="lv-LV"/>
        </w:rPr>
        <w:t>A</w:t>
      </w:r>
      <w:r w:rsidR="00C10C91" w:rsidRPr="006037BE">
        <w:rPr>
          <w:rFonts w:ascii="Times New Roman" w:eastAsia="Times New Roman" w:hAnsi="Times New Roman"/>
          <w:spacing w:val="-1"/>
          <w:lang w:val="lv-LV"/>
        </w:rPr>
        <w:t>s</w:t>
      </w:r>
      <w:r w:rsidRPr="006037BE">
        <w:rPr>
          <w:rFonts w:ascii="Times New Roman" w:eastAsia="Times New Roman" w:hAnsi="Times New Roman"/>
          <w:spacing w:val="-1"/>
          <w:lang w:val="lv-LV"/>
        </w:rPr>
        <w:t>insvadi</w:t>
      </w:r>
      <w:r w:rsidR="00A01AE4" w:rsidRPr="006037BE">
        <w:rPr>
          <w:rFonts w:ascii="Times New Roman" w:eastAsia="Times New Roman" w:hAnsi="Times New Roman"/>
          <w:spacing w:val="-1"/>
          <w:lang w:val="lv-LV"/>
        </w:rPr>
        <w:t xml:space="preserve"> ar</w:t>
      </w:r>
      <w:r w:rsidR="00C10C91" w:rsidRPr="006037BE">
        <w:rPr>
          <w:rFonts w:ascii="Times New Roman" w:eastAsia="Times New Roman" w:hAnsi="Times New Roman"/>
          <w:spacing w:val="-1"/>
          <w:lang w:val="lv-LV"/>
        </w:rPr>
        <w:t xml:space="preserve"> sūc</w:t>
      </w:r>
      <w:r w:rsidR="00A01AE4" w:rsidRPr="006037BE">
        <w:rPr>
          <w:rFonts w:ascii="Times New Roman" w:eastAsia="Times New Roman" w:hAnsi="Times New Roman"/>
          <w:spacing w:val="-1"/>
          <w:lang w:val="lv-LV"/>
        </w:rPr>
        <w:t>ēm</w:t>
      </w:r>
      <w:r w:rsidR="00C10C91" w:rsidRPr="006037BE">
        <w:rPr>
          <w:rFonts w:ascii="Times New Roman" w:eastAsia="Times New Roman" w:hAnsi="Times New Roman"/>
          <w:spacing w:val="-1"/>
          <w:lang w:val="lv-LV"/>
        </w:rPr>
        <w:t xml:space="preserve"> </w:t>
      </w:r>
      <w:r w:rsidRPr="006037BE">
        <w:rPr>
          <w:rFonts w:ascii="Times New Roman" w:eastAsia="Times New Roman" w:hAnsi="Times New Roman"/>
          <w:spacing w:val="-1"/>
          <w:lang w:val="lv-LV"/>
        </w:rPr>
        <w:t>izraisa makulas pietūkumu</w:t>
      </w:r>
      <w:r w:rsidR="00A01AE4" w:rsidRPr="006037BE">
        <w:rPr>
          <w:rFonts w:ascii="Times New Roman" w:eastAsia="Times New Roman" w:hAnsi="Times New Roman"/>
          <w:spacing w:val="-1"/>
          <w:lang w:val="lv-LV"/>
        </w:rPr>
        <w:t>, kas izraisa DMT</w:t>
      </w:r>
      <w:r w:rsidRPr="006037BE">
        <w:rPr>
          <w:rFonts w:ascii="Times New Roman" w:eastAsia="Times New Roman" w:hAnsi="Times New Roman"/>
          <w:spacing w:val="-1"/>
          <w:lang w:val="lv-LV"/>
        </w:rPr>
        <w:t>. Ab</w:t>
      </w:r>
      <w:r w:rsidR="00BD6F21" w:rsidRPr="006037BE">
        <w:rPr>
          <w:rFonts w:ascii="Times New Roman" w:eastAsia="Times New Roman" w:hAnsi="Times New Roman"/>
          <w:spacing w:val="-1"/>
          <w:lang w:val="lv-LV"/>
        </w:rPr>
        <w:t xml:space="preserve">as slimības </w:t>
      </w:r>
      <w:r w:rsidRPr="006037BE">
        <w:rPr>
          <w:rFonts w:ascii="Times New Roman" w:eastAsia="Times New Roman" w:hAnsi="Times New Roman"/>
          <w:spacing w:val="-1"/>
          <w:lang w:val="lv-LV"/>
        </w:rPr>
        <w:t>var ietekmēt Jūsu redzi.</w:t>
      </w:r>
    </w:p>
    <w:p w14:paraId="1F21C1FC" w14:textId="77777777" w:rsidR="00A7456F" w:rsidRPr="006037BE" w:rsidRDefault="00A7456F" w:rsidP="001A3B9F">
      <w:pPr>
        <w:rPr>
          <w:rFonts w:ascii="Times New Roman" w:eastAsia="Times New Roman" w:hAnsi="Times New Roman"/>
          <w:lang w:val="lv-LV"/>
        </w:rPr>
      </w:pPr>
    </w:p>
    <w:p w14:paraId="6D1B9D63" w14:textId="77777777" w:rsidR="00A7456F" w:rsidRPr="006037BE" w:rsidRDefault="00A7456F" w:rsidP="001A3B9F">
      <w:pPr>
        <w:ind w:right="119"/>
        <w:rPr>
          <w:rFonts w:ascii="Times New Roman" w:eastAsia="Times New Roman" w:hAnsi="Times New Roman"/>
          <w:b/>
          <w:spacing w:val="-1"/>
          <w:lang w:val="lv-LV"/>
        </w:rPr>
      </w:pPr>
      <w:r w:rsidRPr="006037BE">
        <w:rPr>
          <w:rFonts w:ascii="Times New Roman" w:eastAsia="Times New Roman" w:hAnsi="Times New Roman"/>
          <w:b/>
          <w:spacing w:val="-1"/>
          <w:lang w:val="lv-LV"/>
        </w:rPr>
        <w:t>Kā Eylea darbojas</w:t>
      </w:r>
    </w:p>
    <w:p w14:paraId="5771CBAF" w14:textId="0EA4C00E" w:rsidR="00A7456F" w:rsidRPr="006037BE" w:rsidRDefault="00A7456F" w:rsidP="001A3B9F">
      <w:pPr>
        <w:ind w:right="119"/>
        <w:rPr>
          <w:rFonts w:ascii="Times New Roman" w:eastAsia="Times New Roman" w:hAnsi="Times New Roman"/>
          <w:lang w:val="lv-LV"/>
        </w:rPr>
      </w:pPr>
      <w:r w:rsidRPr="006037BE">
        <w:rPr>
          <w:rFonts w:ascii="Times New Roman" w:eastAsia="Times New Roman" w:hAnsi="Times New Roman"/>
          <w:spacing w:val="-1"/>
          <w:lang w:val="lv-LV"/>
        </w:rPr>
        <w:t>Eylea aptur jaunu patoloģisku asinsvadu augšanu acī. Eylea var palīdzēt stabilizēt</w:t>
      </w:r>
      <w:r w:rsidR="00C10C91" w:rsidRPr="006037BE">
        <w:rPr>
          <w:rFonts w:ascii="Times New Roman" w:eastAsia="Times New Roman" w:hAnsi="Times New Roman"/>
          <w:spacing w:val="-1"/>
          <w:lang w:val="lv-LV"/>
        </w:rPr>
        <w:t xml:space="preserve"> </w:t>
      </w:r>
      <w:r w:rsidRPr="006037BE">
        <w:rPr>
          <w:rFonts w:ascii="Times New Roman" w:eastAsia="Times New Roman" w:hAnsi="Times New Roman"/>
          <w:spacing w:val="-1"/>
          <w:lang w:val="lv-LV"/>
        </w:rPr>
        <w:t xml:space="preserve">un bieži </w:t>
      </w:r>
      <w:r w:rsidR="00C10C91" w:rsidRPr="006037BE">
        <w:rPr>
          <w:rFonts w:ascii="Times New Roman" w:eastAsia="Times New Roman" w:hAnsi="Times New Roman"/>
          <w:spacing w:val="-1"/>
          <w:lang w:val="lv-LV"/>
        </w:rPr>
        <w:t xml:space="preserve">uzlabo </w:t>
      </w:r>
      <w:r w:rsidRPr="006037BE">
        <w:rPr>
          <w:rFonts w:ascii="Times New Roman" w:eastAsia="Times New Roman" w:hAnsi="Times New Roman"/>
          <w:spacing w:val="-1"/>
          <w:lang w:val="lv-LV"/>
        </w:rPr>
        <w:t>redzi</w:t>
      </w:r>
      <w:r w:rsidRPr="006037BE">
        <w:rPr>
          <w:rFonts w:ascii="Times New Roman" w:eastAsia="Times New Roman" w:hAnsi="Times New Roman"/>
          <w:lang w:val="lv-LV"/>
        </w:rPr>
        <w:t>.</w:t>
      </w:r>
    </w:p>
    <w:p w14:paraId="73A63B69" w14:textId="15700F25" w:rsidR="007D7EC9" w:rsidRPr="006037BE" w:rsidRDefault="007D7EC9" w:rsidP="001A3B9F">
      <w:pPr>
        <w:ind w:right="119"/>
        <w:rPr>
          <w:rFonts w:ascii="Times New Roman" w:eastAsia="Times New Roman" w:hAnsi="Times New Roman"/>
          <w:lang w:val="lv-LV"/>
        </w:rPr>
      </w:pPr>
    </w:p>
    <w:p w14:paraId="0701CDCB" w14:textId="77777777" w:rsidR="006F276F" w:rsidRPr="006037BE" w:rsidRDefault="006F276F" w:rsidP="001A3B9F">
      <w:pPr>
        <w:ind w:right="119"/>
        <w:rPr>
          <w:rFonts w:ascii="Times New Roman" w:eastAsia="Times New Roman" w:hAnsi="Times New Roman"/>
          <w:lang w:val="lv-LV"/>
        </w:rPr>
      </w:pPr>
    </w:p>
    <w:p w14:paraId="6893D8EF" w14:textId="1BC225BD" w:rsidR="00A7456F" w:rsidRPr="006037BE" w:rsidRDefault="000E1CA7" w:rsidP="001A3B9F">
      <w:pPr>
        <w:keepNext/>
        <w:ind w:left="567" w:hanging="567"/>
        <w:outlineLvl w:val="2"/>
        <w:rPr>
          <w:rFonts w:ascii="Times New Roman" w:eastAsia="Times New Roman" w:hAnsi="Times New Roman"/>
          <w:b/>
          <w:bCs/>
          <w:lang w:val="lv-LV"/>
        </w:rPr>
      </w:pPr>
      <w:r w:rsidRPr="006037BE">
        <w:rPr>
          <w:rFonts w:ascii="Times New Roman" w:eastAsia="Times New Roman" w:hAnsi="Times New Roman"/>
          <w:b/>
          <w:bCs/>
          <w:lang w:val="lv-LV"/>
        </w:rPr>
        <w:t>2.</w:t>
      </w:r>
      <w:r w:rsidRPr="006037BE">
        <w:rPr>
          <w:rFonts w:ascii="Times New Roman" w:eastAsia="Times New Roman" w:hAnsi="Times New Roman"/>
          <w:b/>
          <w:bCs/>
          <w:lang w:val="lv-LV"/>
        </w:rPr>
        <w:tab/>
      </w:r>
      <w:r w:rsidR="00A7456F" w:rsidRPr="006037BE">
        <w:rPr>
          <w:rFonts w:ascii="Times New Roman" w:eastAsia="Times New Roman" w:hAnsi="Times New Roman"/>
          <w:b/>
          <w:bCs/>
          <w:lang w:val="lv-LV"/>
        </w:rPr>
        <w:t xml:space="preserve">Kas Jums jāzina pirms Eylea </w:t>
      </w:r>
      <w:r w:rsidR="001D418F" w:rsidRPr="006037BE">
        <w:rPr>
          <w:rFonts w:ascii="Times New Roman" w:eastAsia="Times New Roman" w:hAnsi="Times New Roman"/>
          <w:b/>
          <w:bCs/>
          <w:lang w:val="lv-LV"/>
        </w:rPr>
        <w:t>saņemšanas</w:t>
      </w:r>
    </w:p>
    <w:p w14:paraId="0AF6249D" w14:textId="77777777" w:rsidR="00A7456F" w:rsidRPr="006037BE" w:rsidRDefault="00A7456F" w:rsidP="001A3B9F">
      <w:pPr>
        <w:keepNext/>
        <w:rPr>
          <w:rFonts w:ascii="Times New Roman" w:eastAsia="Times New Roman" w:hAnsi="Times New Roman"/>
          <w:bCs/>
          <w:lang w:val="lv-LV"/>
        </w:rPr>
      </w:pPr>
    </w:p>
    <w:p w14:paraId="1FE76212" w14:textId="1525F01A" w:rsidR="00A7456F" w:rsidRPr="006037BE" w:rsidRDefault="00A7456F" w:rsidP="001A3B9F">
      <w:pPr>
        <w:keepNext/>
        <w:rPr>
          <w:rFonts w:ascii="Times New Roman" w:eastAsia="Times New Roman" w:hAnsi="Times New Roman"/>
          <w:lang w:val="lv-LV"/>
        </w:rPr>
      </w:pPr>
      <w:r w:rsidRPr="006037BE">
        <w:rPr>
          <w:rFonts w:ascii="Times New Roman" w:hAnsi="Times New Roman"/>
          <w:b/>
          <w:spacing w:val="-1"/>
          <w:lang w:val="lv-LV"/>
        </w:rPr>
        <w:t>J</w:t>
      </w:r>
      <w:r w:rsidR="00543357" w:rsidRPr="006037BE">
        <w:rPr>
          <w:rFonts w:ascii="Times New Roman" w:hAnsi="Times New Roman"/>
          <w:b/>
          <w:spacing w:val="-1"/>
          <w:lang w:val="lv-LV"/>
        </w:rPr>
        <w:t xml:space="preserve">ums neievadīs </w:t>
      </w:r>
      <w:r w:rsidRPr="006037BE">
        <w:rPr>
          <w:rFonts w:ascii="Times New Roman" w:hAnsi="Times New Roman"/>
          <w:b/>
          <w:spacing w:val="-1"/>
          <w:lang w:val="lv-LV"/>
        </w:rPr>
        <w:t>Eylea, ja:</w:t>
      </w:r>
    </w:p>
    <w:p w14:paraId="0AAA0783" w14:textId="5FAFC00C" w:rsidR="00A7456F" w:rsidRPr="006037BE" w:rsidRDefault="00A7456F" w:rsidP="0072272A">
      <w:pPr>
        <w:keepNext/>
        <w:numPr>
          <w:ilvl w:val="0"/>
          <w:numId w:val="6"/>
        </w:numPr>
        <w:ind w:left="540" w:hanging="540"/>
        <w:rPr>
          <w:rFonts w:ascii="Times New Roman" w:eastAsia="Times New Roman" w:hAnsi="Times New Roman"/>
          <w:lang w:val="lv-LV"/>
        </w:rPr>
      </w:pPr>
      <w:r w:rsidRPr="006037BE">
        <w:rPr>
          <w:rFonts w:ascii="Times New Roman" w:eastAsia="Times New Roman" w:hAnsi="Times New Roman"/>
          <w:spacing w:val="-1"/>
          <w:lang w:val="lv-LV"/>
        </w:rPr>
        <w:t>Jums ir alerģija pret afliberceptu vai kādu citu (6.</w:t>
      </w:r>
      <w:r w:rsidR="0041645B" w:rsidRPr="006037BE">
        <w:rPr>
          <w:rFonts w:ascii="Times New Roman" w:eastAsia="Times New Roman" w:hAnsi="Times New Roman"/>
          <w:spacing w:val="-1"/>
          <w:lang w:val="lv-LV"/>
        </w:rPr>
        <w:t> </w:t>
      </w:r>
      <w:r w:rsidRPr="006037BE">
        <w:rPr>
          <w:rFonts w:ascii="Times New Roman" w:eastAsia="Times New Roman" w:hAnsi="Times New Roman"/>
          <w:spacing w:val="-1"/>
          <w:lang w:val="lv-LV"/>
        </w:rPr>
        <w:t>punktā</w:t>
      </w:r>
      <w:r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minēto) šo zāļu sastāvdaļu;</w:t>
      </w:r>
    </w:p>
    <w:p w14:paraId="37EEDE31" w14:textId="77777777" w:rsidR="00A7456F" w:rsidRPr="006037BE" w:rsidRDefault="00A7456F" w:rsidP="0072272A">
      <w:pPr>
        <w:keepNext/>
        <w:numPr>
          <w:ilvl w:val="0"/>
          <w:numId w:val="6"/>
        </w:numPr>
        <w:ind w:left="540" w:right="503" w:hanging="540"/>
        <w:rPr>
          <w:rFonts w:ascii="Times New Roman" w:eastAsia="Times New Roman" w:hAnsi="Times New Roman"/>
          <w:lang w:val="lv-LV"/>
        </w:rPr>
      </w:pPr>
      <w:r w:rsidRPr="006037BE">
        <w:rPr>
          <w:rFonts w:ascii="Times New Roman" w:eastAsia="Times New Roman" w:hAnsi="Times New Roman"/>
          <w:spacing w:val="-1"/>
          <w:lang w:val="lv-LV"/>
        </w:rPr>
        <w:t>Jums ir acs vai apkārtējo audu infekcija;</w:t>
      </w:r>
    </w:p>
    <w:p w14:paraId="61CEE114" w14:textId="77777777" w:rsidR="00A7456F" w:rsidRPr="006037BE" w:rsidRDefault="00A7456F" w:rsidP="0072272A">
      <w:pPr>
        <w:keepNext/>
        <w:numPr>
          <w:ilvl w:val="0"/>
          <w:numId w:val="6"/>
        </w:numPr>
        <w:ind w:left="540" w:hanging="540"/>
        <w:rPr>
          <w:rFonts w:ascii="Times New Roman" w:eastAsia="Times New Roman" w:hAnsi="Times New Roman"/>
          <w:lang w:val="lv-LV"/>
        </w:rPr>
      </w:pPr>
      <w:r w:rsidRPr="006037BE">
        <w:rPr>
          <w:rFonts w:ascii="Times New Roman" w:eastAsia="Times New Roman" w:hAnsi="Times New Roman"/>
          <w:spacing w:val="-1"/>
          <w:lang w:val="lv-LV"/>
        </w:rPr>
        <w:t>Jums ir sāpes vai apsārtums acī (nopietns acs iekaisums).</w:t>
      </w:r>
    </w:p>
    <w:p w14:paraId="589DAFF4" w14:textId="77777777" w:rsidR="00A7456F" w:rsidRPr="006037BE" w:rsidRDefault="00A7456F" w:rsidP="001A3B9F">
      <w:pPr>
        <w:rPr>
          <w:rFonts w:ascii="Times New Roman" w:eastAsia="Times New Roman" w:hAnsi="Times New Roman"/>
          <w:lang w:val="lv-LV"/>
        </w:rPr>
      </w:pPr>
    </w:p>
    <w:p w14:paraId="365A9117" w14:textId="77777777" w:rsidR="00BE4C4E" w:rsidRPr="006037BE" w:rsidRDefault="00A7456F" w:rsidP="001A3B9F">
      <w:pPr>
        <w:keepNext/>
        <w:rPr>
          <w:rFonts w:ascii="Times New Roman" w:eastAsia="Times New Roman" w:hAnsi="Times New Roman"/>
          <w:b/>
          <w:bCs/>
          <w:lang w:val="lv-LV"/>
        </w:rPr>
      </w:pPr>
      <w:r w:rsidRPr="006037BE">
        <w:rPr>
          <w:rFonts w:ascii="Times New Roman" w:eastAsia="Times New Roman" w:hAnsi="Times New Roman"/>
          <w:b/>
          <w:bCs/>
          <w:lang w:val="lv-LV"/>
        </w:rPr>
        <w:t>Brīdinājumi un piesardzība lietošanā</w:t>
      </w:r>
    </w:p>
    <w:p w14:paraId="34740EDD" w14:textId="2D6EC9CE" w:rsidR="00A7456F" w:rsidRPr="006037BE" w:rsidRDefault="00A7456F" w:rsidP="001A3B9F">
      <w:pPr>
        <w:keepNext/>
        <w:rPr>
          <w:rFonts w:ascii="Times New Roman" w:eastAsia="Times New Roman" w:hAnsi="Times New Roman"/>
          <w:lang w:val="lv-LV"/>
        </w:rPr>
      </w:pPr>
      <w:r w:rsidRPr="006037BE">
        <w:rPr>
          <w:rFonts w:ascii="Times New Roman" w:eastAsia="Times New Roman" w:hAnsi="Times New Roman"/>
          <w:b/>
          <w:bCs/>
          <w:spacing w:val="-1"/>
          <w:lang w:val="lv-LV"/>
        </w:rPr>
        <w:t xml:space="preserve">Pirms </w:t>
      </w:r>
      <w:r w:rsidRPr="006037BE">
        <w:rPr>
          <w:rFonts w:ascii="Times New Roman" w:eastAsia="Times New Roman" w:hAnsi="Times New Roman"/>
          <w:spacing w:val="-1"/>
          <w:lang w:val="lv-LV"/>
        </w:rPr>
        <w:t xml:space="preserve">Eylea </w:t>
      </w:r>
      <w:r w:rsidR="00A930BA" w:rsidRPr="006037BE">
        <w:rPr>
          <w:rFonts w:ascii="Times New Roman" w:eastAsia="Times New Roman" w:hAnsi="Times New Roman"/>
          <w:b/>
          <w:bCs/>
          <w:spacing w:val="-1"/>
          <w:lang w:val="lv-LV"/>
        </w:rPr>
        <w:t>saņemšanas</w:t>
      </w:r>
      <w:r w:rsidRPr="006037BE">
        <w:rPr>
          <w:rFonts w:ascii="Times New Roman" w:eastAsia="Times New Roman" w:hAnsi="Times New Roman"/>
          <w:spacing w:val="1"/>
          <w:lang w:val="lv-LV"/>
        </w:rPr>
        <w:t xml:space="preserve"> </w:t>
      </w:r>
      <w:r w:rsidRPr="006037BE">
        <w:rPr>
          <w:rFonts w:ascii="Times New Roman" w:eastAsia="Times New Roman" w:hAnsi="Times New Roman"/>
          <w:spacing w:val="-2"/>
          <w:lang w:val="lv-LV"/>
        </w:rPr>
        <w:t>konsultējieties</w:t>
      </w:r>
      <w:r w:rsidRPr="006037BE">
        <w:rPr>
          <w:rFonts w:ascii="Times New Roman" w:eastAsia="Times New Roman" w:hAnsi="Times New Roman"/>
          <w:spacing w:val="-1"/>
          <w:lang w:val="lv-LV"/>
        </w:rPr>
        <w:t xml:space="preserve"> ar ārstu, ja:</w:t>
      </w:r>
    </w:p>
    <w:p w14:paraId="636B0B5A" w14:textId="2E4E3347" w:rsidR="00A7456F" w:rsidRPr="006037BE" w:rsidRDefault="00A7456F" w:rsidP="0072272A">
      <w:pPr>
        <w:numPr>
          <w:ilvl w:val="0"/>
          <w:numId w:val="6"/>
        </w:numPr>
        <w:ind w:left="540" w:hanging="540"/>
        <w:rPr>
          <w:rFonts w:ascii="Times New Roman" w:eastAsia="Times New Roman" w:hAnsi="Times New Roman"/>
          <w:lang w:val="lv-LV"/>
        </w:rPr>
      </w:pPr>
      <w:r w:rsidRPr="006037BE">
        <w:rPr>
          <w:rFonts w:ascii="Times New Roman" w:eastAsia="Times New Roman" w:hAnsi="Times New Roman"/>
          <w:spacing w:val="-1"/>
          <w:lang w:val="lv-LV"/>
        </w:rPr>
        <w:t>Jums ir glaukoma</w:t>
      </w:r>
      <w:r w:rsidR="005013F8" w:rsidRPr="006037BE">
        <w:rPr>
          <w:rFonts w:ascii="Times New Roman" w:eastAsia="Times New Roman" w:hAnsi="Times New Roman"/>
          <w:spacing w:val="-1"/>
          <w:lang w:val="lv-LV"/>
        </w:rPr>
        <w:t> –</w:t>
      </w:r>
      <w:r w:rsidRPr="006037BE">
        <w:rPr>
          <w:rFonts w:ascii="Times New Roman" w:eastAsia="Times New Roman" w:hAnsi="Times New Roman"/>
          <w:spacing w:val="-1"/>
          <w:lang w:val="lv-LV"/>
        </w:rPr>
        <w:t xml:space="preserve"> ac</w:t>
      </w:r>
      <w:r w:rsidR="005013F8" w:rsidRPr="006037BE">
        <w:rPr>
          <w:rFonts w:ascii="Times New Roman" w:eastAsia="Times New Roman" w:hAnsi="Times New Roman"/>
          <w:spacing w:val="-1"/>
          <w:lang w:val="lv-LV"/>
        </w:rPr>
        <w:t>s</w:t>
      </w:r>
      <w:r w:rsidRPr="006037BE">
        <w:rPr>
          <w:rFonts w:ascii="Times New Roman" w:eastAsia="Times New Roman" w:hAnsi="Times New Roman"/>
          <w:spacing w:val="-1"/>
          <w:lang w:val="lv-LV"/>
        </w:rPr>
        <w:t xml:space="preserve"> slimība, ko izraisa paaugstināts spiediens acī;</w:t>
      </w:r>
    </w:p>
    <w:p w14:paraId="1C9F5816" w14:textId="7E70C77D" w:rsidR="00A7456F" w:rsidRPr="006037BE" w:rsidRDefault="00A7456F" w:rsidP="0072272A">
      <w:pPr>
        <w:numPr>
          <w:ilvl w:val="0"/>
          <w:numId w:val="6"/>
        </w:numPr>
        <w:ind w:left="560" w:hanging="560"/>
        <w:rPr>
          <w:rFonts w:ascii="Times New Roman" w:eastAsia="Times New Roman" w:hAnsi="Times New Roman"/>
          <w:lang w:val="lv-LV"/>
        </w:rPr>
      </w:pPr>
      <w:r w:rsidRPr="006037BE">
        <w:rPr>
          <w:rFonts w:ascii="Times New Roman" w:eastAsia="Times New Roman" w:hAnsi="Times New Roman"/>
          <w:spacing w:val="-1"/>
          <w:lang w:val="lv-LV"/>
        </w:rPr>
        <w:t>kādreiz esat redzējis gaismas uzliesmojumus vai tumš</w:t>
      </w:r>
      <w:r w:rsidR="005013F8" w:rsidRPr="006037BE">
        <w:rPr>
          <w:rFonts w:ascii="Times New Roman" w:eastAsia="Times New Roman" w:hAnsi="Times New Roman"/>
          <w:spacing w:val="-1"/>
          <w:lang w:val="lv-LV"/>
        </w:rPr>
        <w:t>u</w:t>
      </w:r>
      <w:r w:rsidRPr="006037BE">
        <w:rPr>
          <w:rFonts w:ascii="Times New Roman" w:eastAsia="Times New Roman" w:hAnsi="Times New Roman"/>
          <w:spacing w:val="-1"/>
          <w:lang w:val="lv-LV"/>
        </w:rPr>
        <w:t>s peldoš</w:t>
      </w:r>
      <w:r w:rsidR="005013F8" w:rsidRPr="006037BE">
        <w:rPr>
          <w:rFonts w:ascii="Times New Roman" w:eastAsia="Times New Roman" w:hAnsi="Times New Roman"/>
          <w:spacing w:val="-1"/>
          <w:lang w:val="lv-LV"/>
        </w:rPr>
        <w:t>u</w:t>
      </w:r>
      <w:r w:rsidRPr="006037BE">
        <w:rPr>
          <w:rFonts w:ascii="Times New Roman" w:eastAsia="Times New Roman" w:hAnsi="Times New Roman"/>
          <w:spacing w:val="-1"/>
          <w:lang w:val="lv-LV"/>
        </w:rPr>
        <w:t xml:space="preserve">s </w:t>
      </w:r>
      <w:r w:rsidR="005013F8" w:rsidRPr="006037BE">
        <w:rPr>
          <w:rFonts w:ascii="Times New Roman" w:eastAsia="Times New Roman" w:hAnsi="Times New Roman"/>
          <w:spacing w:val="-1"/>
          <w:lang w:val="lv-LV"/>
        </w:rPr>
        <w:t>punktus</w:t>
      </w:r>
      <w:r w:rsidRPr="006037BE">
        <w:rPr>
          <w:rFonts w:ascii="Times New Roman" w:eastAsia="Times New Roman" w:hAnsi="Times New Roman"/>
          <w:spacing w:val="-1"/>
          <w:lang w:val="lv-LV"/>
        </w:rPr>
        <w:t xml:space="preserve"> un ja pēkšņi </w:t>
      </w:r>
      <w:r w:rsidR="00BE4C4E" w:rsidRPr="006037BE">
        <w:rPr>
          <w:rFonts w:ascii="Times New Roman" w:eastAsia="Times New Roman" w:hAnsi="Times New Roman"/>
          <w:spacing w:val="-1"/>
          <w:lang w:val="lv-LV"/>
        </w:rPr>
        <w:t xml:space="preserve">ir </w:t>
      </w:r>
      <w:r w:rsidR="00E9053B" w:rsidRPr="006037BE">
        <w:rPr>
          <w:rFonts w:ascii="Times New Roman" w:eastAsia="Times New Roman" w:hAnsi="Times New Roman"/>
          <w:spacing w:val="-1"/>
          <w:lang w:val="lv-LV"/>
        </w:rPr>
        <w:t>palielinājies</w:t>
      </w:r>
      <w:r w:rsidR="00BE4C4E" w:rsidRPr="006037BE">
        <w:rPr>
          <w:rFonts w:ascii="Times New Roman" w:eastAsia="Times New Roman" w:hAnsi="Times New Roman"/>
          <w:spacing w:val="-1"/>
          <w:lang w:val="lv-LV"/>
        </w:rPr>
        <w:t xml:space="preserve"> </w:t>
      </w:r>
      <w:r w:rsidR="005013F8" w:rsidRPr="006037BE">
        <w:rPr>
          <w:rFonts w:ascii="Times New Roman" w:eastAsia="Times New Roman" w:hAnsi="Times New Roman"/>
          <w:spacing w:val="-1"/>
          <w:lang w:val="lv-LV"/>
        </w:rPr>
        <w:t>to</w:t>
      </w:r>
      <w:r w:rsidRPr="006037BE">
        <w:rPr>
          <w:rFonts w:ascii="Times New Roman" w:eastAsia="Times New Roman" w:hAnsi="Times New Roman"/>
          <w:spacing w:val="-1"/>
          <w:lang w:val="lv-LV"/>
        </w:rPr>
        <w:t xml:space="preserve"> izmērs vai </w:t>
      </w:r>
      <w:r w:rsidR="00E9053B" w:rsidRPr="006037BE">
        <w:rPr>
          <w:rFonts w:ascii="Times New Roman" w:eastAsia="Times New Roman" w:hAnsi="Times New Roman"/>
          <w:spacing w:val="-1"/>
          <w:lang w:val="lv-LV"/>
        </w:rPr>
        <w:t>skaits</w:t>
      </w:r>
      <w:r w:rsidRPr="006037BE">
        <w:rPr>
          <w:rFonts w:ascii="Times New Roman" w:eastAsia="Times New Roman" w:hAnsi="Times New Roman"/>
          <w:spacing w:val="-1"/>
          <w:lang w:val="lv-LV"/>
        </w:rPr>
        <w:t>;</w:t>
      </w:r>
    </w:p>
    <w:p w14:paraId="2802F60C" w14:textId="0CE967A6" w:rsidR="00A7456F" w:rsidRPr="006037BE" w:rsidRDefault="00A7456F" w:rsidP="0072272A">
      <w:pPr>
        <w:numPr>
          <w:ilvl w:val="0"/>
          <w:numId w:val="6"/>
        </w:numPr>
        <w:ind w:left="560" w:right="503" w:hanging="560"/>
        <w:rPr>
          <w:rFonts w:ascii="Times New Roman" w:eastAsia="Times New Roman" w:hAnsi="Times New Roman"/>
          <w:lang w:val="lv-LV"/>
        </w:rPr>
      </w:pPr>
      <w:r w:rsidRPr="006037BE">
        <w:rPr>
          <w:rFonts w:ascii="Times New Roman" w:eastAsia="Times New Roman" w:hAnsi="Times New Roman"/>
          <w:spacing w:val="-1"/>
          <w:lang w:val="lv-LV"/>
        </w:rPr>
        <w:t xml:space="preserve">Jums </w:t>
      </w:r>
      <w:r w:rsidR="00E9053B" w:rsidRPr="006037BE">
        <w:rPr>
          <w:rFonts w:ascii="Times New Roman" w:eastAsia="Times New Roman" w:hAnsi="Times New Roman"/>
          <w:spacing w:val="-1"/>
          <w:lang w:val="lv-LV"/>
        </w:rPr>
        <w:t xml:space="preserve">ir </w:t>
      </w:r>
      <w:r w:rsidRPr="006037BE">
        <w:rPr>
          <w:rFonts w:ascii="Times New Roman" w:eastAsia="Times New Roman" w:hAnsi="Times New Roman"/>
          <w:spacing w:val="-1"/>
          <w:lang w:val="lv-LV"/>
        </w:rPr>
        <w:t xml:space="preserve">veikta acs operācija iepriekšējo </w:t>
      </w:r>
      <w:r w:rsidR="00BE4C4E" w:rsidRPr="006037BE">
        <w:rPr>
          <w:rFonts w:ascii="Times New Roman" w:eastAsia="Times New Roman" w:hAnsi="Times New Roman"/>
          <w:spacing w:val="-1"/>
          <w:lang w:val="lv-LV"/>
        </w:rPr>
        <w:t>4 </w:t>
      </w:r>
      <w:r w:rsidRPr="006037BE">
        <w:rPr>
          <w:rFonts w:ascii="Times New Roman" w:eastAsia="Times New Roman" w:hAnsi="Times New Roman"/>
          <w:spacing w:val="-1"/>
          <w:lang w:val="lv-LV"/>
        </w:rPr>
        <w:t xml:space="preserve">nedēļu laikā vai </w:t>
      </w:r>
      <w:r w:rsidR="00E9053B" w:rsidRPr="006037BE">
        <w:rPr>
          <w:rFonts w:ascii="Times New Roman" w:eastAsia="Times New Roman" w:hAnsi="Times New Roman"/>
          <w:spacing w:val="-1"/>
          <w:lang w:val="lv-LV"/>
        </w:rPr>
        <w:t xml:space="preserve">ir </w:t>
      </w:r>
      <w:r w:rsidRPr="006037BE">
        <w:rPr>
          <w:rFonts w:ascii="Times New Roman" w:eastAsia="Times New Roman" w:hAnsi="Times New Roman"/>
          <w:spacing w:val="-1"/>
          <w:lang w:val="lv-LV"/>
        </w:rPr>
        <w:t xml:space="preserve">paredzēts veikt </w:t>
      </w:r>
      <w:r w:rsidR="00A5455F" w:rsidRPr="006037BE">
        <w:rPr>
          <w:rFonts w:ascii="Times New Roman" w:eastAsia="Times New Roman" w:hAnsi="Times New Roman"/>
          <w:spacing w:val="-1"/>
          <w:lang w:val="lv-LV"/>
        </w:rPr>
        <w:t xml:space="preserve">acu </w:t>
      </w:r>
      <w:r w:rsidRPr="006037BE">
        <w:rPr>
          <w:rFonts w:ascii="Times New Roman" w:eastAsia="Times New Roman" w:hAnsi="Times New Roman"/>
          <w:spacing w:val="-1"/>
          <w:lang w:val="lv-LV"/>
        </w:rPr>
        <w:t xml:space="preserve">operāciju nākamajās </w:t>
      </w:r>
      <w:r w:rsidR="00E9053B" w:rsidRPr="006037BE">
        <w:rPr>
          <w:rFonts w:ascii="Times New Roman" w:eastAsia="Times New Roman" w:hAnsi="Times New Roman"/>
          <w:spacing w:val="-1"/>
          <w:lang w:val="lv-LV"/>
        </w:rPr>
        <w:t>4 </w:t>
      </w:r>
      <w:r w:rsidRPr="006037BE">
        <w:rPr>
          <w:rFonts w:ascii="Times New Roman" w:eastAsia="Times New Roman" w:hAnsi="Times New Roman"/>
          <w:spacing w:val="-1"/>
          <w:lang w:val="lv-LV"/>
        </w:rPr>
        <w:t>nedēļās.</w:t>
      </w:r>
    </w:p>
    <w:p w14:paraId="14A5EABA" w14:textId="77777777" w:rsidR="00A7456F" w:rsidRPr="006037BE" w:rsidRDefault="00A7456F" w:rsidP="001A3B9F">
      <w:pPr>
        <w:tabs>
          <w:tab w:val="left" w:pos="529"/>
        </w:tabs>
        <w:ind w:right="901"/>
        <w:rPr>
          <w:rFonts w:ascii="Times New Roman" w:eastAsia="Times New Roman" w:hAnsi="Times New Roman"/>
          <w:lang w:val="lv-LV"/>
        </w:rPr>
      </w:pPr>
    </w:p>
    <w:p w14:paraId="3C2A962C" w14:textId="77777777" w:rsidR="00A7456F" w:rsidRPr="006037BE" w:rsidRDefault="00A7456F" w:rsidP="001A3B9F">
      <w:pPr>
        <w:keepNext/>
        <w:widowControl/>
        <w:rPr>
          <w:rFonts w:ascii="Times New Roman" w:eastAsia="Times New Roman" w:hAnsi="Times New Roman"/>
          <w:lang w:val="lv-LV"/>
        </w:rPr>
      </w:pPr>
      <w:r w:rsidRPr="006037BE">
        <w:rPr>
          <w:rFonts w:ascii="Times New Roman" w:eastAsia="Times New Roman" w:hAnsi="Times New Roman"/>
          <w:b/>
          <w:bCs/>
          <w:lang w:val="lv-LV"/>
        </w:rPr>
        <w:t>Nekavējoties</w:t>
      </w:r>
      <w:r w:rsidRPr="006037BE">
        <w:rPr>
          <w:rFonts w:ascii="Times New Roman" w:eastAsia="Times New Roman" w:hAnsi="Times New Roman"/>
          <w:lang w:val="lv-LV"/>
        </w:rPr>
        <w:t xml:space="preserve"> pastāstiet ārstam, ja Jums rodas:</w:t>
      </w:r>
    </w:p>
    <w:p w14:paraId="48CFDD17" w14:textId="41D6DCDA" w:rsidR="00A7456F" w:rsidRPr="006037BE" w:rsidRDefault="00A7456F" w:rsidP="001A3B9F">
      <w:pPr>
        <w:keepNext/>
        <w:widowControl/>
        <w:tabs>
          <w:tab w:val="left" w:pos="630"/>
          <w:tab w:val="left" w:pos="720"/>
        </w:tabs>
        <w:ind w:left="540" w:hanging="540"/>
        <w:rPr>
          <w:rFonts w:ascii="Times New Roman" w:eastAsia="Times New Roman" w:hAnsi="Times New Roman"/>
          <w:lang w:val="lv-LV"/>
        </w:rPr>
      </w:pPr>
      <w:r w:rsidRPr="006037BE">
        <w:rPr>
          <w:rFonts w:ascii="Times New Roman" w:eastAsia="Times New Roman" w:hAnsi="Times New Roman"/>
          <w:lang w:val="lv-LV"/>
        </w:rPr>
        <w:t>-</w:t>
      </w:r>
      <w:r w:rsidRPr="006037BE">
        <w:rPr>
          <w:rFonts w:ascii="Times New Roman" w:eastAsia="Times New Roman" w:hAnsi="Times New Roman"/>
          <w:lang w:val="lv-LV"/>
        </w:rPr>
        <w:tab/>
        <w:t>acs apsārtums;</w:t>
      </w:r>
    </w:p>
    <w:p w14:paraId="6961A3A7" w14:textId="10065F59" w:rsidR="00A7456F" w:rsidRPr="006037BE" w:rsidRDefault="00A7456F" w:rsidP="001A3B9F">
      <w:pPr>
        <w:tabs>
          <w:tab w:val="left" w:pos="630"/>
          <w:tab w:val="left" w:pos="720"/>
        </w:tabs>
        <w:ind w:left="540" w:hanging="540"/>
        <w:rPr>
          <w:rFonts w:ascii="Times New Roman" w:eastAsia="Times New Roman" w:hAnsi="Times New Roman"/>
          <w:lang w:val="lv-LV"/>
        </w:rPr>
      </w:pPr>
      <w:r w:rsidRPr="006037BE">
        <w:rPr>
          <w:rFonts w:ascii="Times New Roman" w:eastAsia="Times New Roman" w:hAnsi="Times New Roman"/>
          <w:lang w:val="lv-LV"/>
        </w:rPr>
        <w:t>-</w:t>
      </w:r>
      <w:r w:rsidRPr="006037BE">
        <w:rPr>
          <w:rFonts w:ascii="Times New Roman" w:eastAsia="Times New Roman" w:hAnsi="Times New Roman"/>
          <w:lang w:val="lv-LV"/>
        </w:rPr>
        <w:tab/>
        <w:t>sāpes acī;</w:t>
      </w:r>
    </w:p>
    <w:p w14:paraId="61D037E0" w14:textId="6D308CA4" w:rsidR="00A7456F" w:rsidRPr="006037BE" w:rsidRDefault="00A7456F" w:rsidP="001A3B9F">
      <w:pPr>
        <w:ind w:left="540" w:hanging="540"/>
        <w:rPr>
          <w:rFonts w:ascii="Times New Roman" w:eastAsia="Times New Roman" w:hAnsi="Times New Roman"/>
          <w:lang w:val="lv-LV"/>
        </w:rPr>
      </w:pPr>
      <w:r w:rsidRPr="006037BE">
        <w:rPr>
          <w:rFonts w:ascii="Times New Roman" w:eastAsia="Times New Roman" w:hAnsi="Times New Roman"/>
          <w:lang w:val="lv-LV"/>
        </w:rPr>
        <w:t>-</w:t>
      </w:r>
      <w:r w:rsidRPr="006037BE">
        <w:rPr>
          <w:rFonts w:ascii="Times New Roman" w:eastAsia="Times New Roman" w:hAnsi="Times New Roman"/>
          <w:lang w:val="lv-LV"/>
        </w:rPr>
        <w:tab/>
        <w:t>palielin</w:t>
      </w:r>
      <w:r w:rsidR="00994553" w:rsidRPr="006037BE">
        <w:rPr>
          <w:rFonts w:ascii="Times New Roman" w:eastAsia="Times New Roman" w:hAnsi="Times New Roman"/>
          <w:lang w:val="lv-LV"/>
        </w:rPr>
        <w:t>ā</w:t>
      </w:r>
      <w:r w:rsidRPr="006037BE">
        <w:rPr>
          <w:rFonts w:ascii="Times New Roman" w:eastAsia="Times New Roman" w:hAnsi="Times New Roman"/>
          <w:lang w:val="lv-LV"/>
        </w:rPr>
        <w:t>s diskomforts;</w:t>
      </w:r>
    </w:p>
    <w:p w14:paraId="0BFC7008" w14:textId="77777777" w:rsidR="00A7456F" w:rsidRPr="006037BE" w:rsidRDefault="00A7456F" w:rsidP="001A3B9F">
      <w:pPr>
        <w:ind w:left="540" w:hanging="540"/>
        <w:rPr>
          <w:rFonts w:ascii="Times New Roman" w:eastAsia="Times New Roman" w:hAnsi="Times New Roman"/>
          <w:lang w:val="lv-LV"/>
        </w:rPr>
      </w:pPr>
      <w:r w:rsidRPr="006037BE">
        <w:rPr>
          <w:rFonts w:ascii="Times New Roman" w:eastAsia="Times New Roman" w:hAnsi="Times New Roman"/>
          <w:lang w:val="lv-LV"/>
        </w:rPr>
        <w:t>-</w:t>
      </w:r>
      <w:r w:rsidRPr="006037BE">
        <w:rPr>
          <w:rFonts w:ascii="Times New Roman" w:eastAsia="Times New Roman" w:hAnsi="Times New Roman"/>
          <w:lang w:val="lv-LV"/>
        </w:rPr>
        <w:tab/>
        <w:t>neskaidra vai pavājināta redze;</w:t>
      </w:r>
    </w:p>
    <w:p w14:paraId="6E62ACB5" w14:textId="77777777" w:rsidR="00A7456F" w:rsidRPr="006037BE" w:rsidRDefault="00A7456F" w:rsidP="001A3B9F">
      <w:pPr>
        <w:ind w:left="540" w:hanging="540"/>
        <w:rPr>
          <w:rFonts w:ascii="Times New Roman" w:eastAsia="Times New Roman" w:hAnsi="Times New Roman"/>
          <w:lang w:val="lv-LV"/>
        </w:rPr>
      </w:pPr>
      <w:r w:rsidRPr="006037BE">
        <w:rPr>
          <w:rFonts w:ascii="Times New Roman" w:eastAsia="Times New Roman" w:hAnsi="Times New Roman"/>
          <w:lang w:val="lv-LV"/>
        </w:rPr>
        <w:t>-</w:t>
      </w:r>
      <w:r w:rsidRPr="006037BE">
        <w:rPr>
          <w:rFonts w:ascii="Times New Roman" w:eastAsia="Times New Roman" w:hAnsi="Times New Roman"/>
          <w:lang w:val="lv-LV"/>
        </w:rPr>
        <w:tab/>
        <w:t>paaugstināta jutība pret gaismu.</w:t>
      </w:r>
    </w:p>
    <w:p w14:paraId="5A8898BC" w14:textId="6AE37587" w:rsidR="00A7456F" w:rsidRPr="006037BE" w:rsidRDefault="00A7456F" w:rsidP="001A3B9F">
      <w:pPr>
        <w:rPr>
          <w:rFonts w:ascii="Times New Roman" w:eastAsia="Times New Roman" w:hAnsi="Times New Roman"/>
          <w:lang w:val="lv-LV"/>
        </w:rPr>
      </w:pPr>
      <w:r w:rsidRPr="006037BE">
        <w:rPr>
          <w:rFonts w:ascii="Times New Roman" w:eastAsia="Times New Roman" w:hAnsi="Times New Roman"/>
          <w:lang w:val="lv-LV"/>
        </w:rPr>
        <w:t>Tie var būt iekaisuma vai infekcijas simptomi, un ārsts var pārtraukt Jums lietot Eylea.</w:t>
      </w:r>
    </w:p>
    <w:p w14:paraId="45583D3D" w14:textId="77777777" w:rsidR="00A7456F" w:rsidRPr="006037BE" w:rsidRDefault="00A7456F" w:rsidP="001A3B9F">
      <w:pPr>
        <w:rPr>
          <w:rFonts w:ascii="Times New Roman" w:eastAsia="Times New Roman" w:hAnsi="Times New Roman"/>
          <w:lang w:val="lv-LV"/>
        </w:rPr>
      </w:pPr>
    </w:p>
    <w:p w14:paraId="4DCD36AA" w14:textId="55AA54D4" w:rsidR="00A7456F" w:rsidRPr="006037BE" w:rsidRDefault="00A7456F" w:rsidP="001A3B9F">
      <w:pPr>
        <w:keepNext/>
        <w:ind w:left="115" w:hanging="115"/>
        <w:rPr>
          <w:rFonts w:ascii="Times New Roman" w:eastAsia="Times New Roman" w:hAnsi="Times New Roman"/>
          <w:lang w:val="lv-LV"/>
        </w:rPr>
      </w:pPr>
      <w:r w:rsidRPr="006037BE">
        <w:rPr>
          <w:rFonts w:ascii="Times New Roman" w:eastAsia="Times New Roman" w:hAnsi="Times New Roman"/>
          <w:spacing w:val="-1"/>
          <w:lang w:val="lv-LV"/>
        </w:rPr>
        <w:t>Turklāt ir svarīgi, lai Jūs zinātu, ka:</w:t>
      </w:r>
    </w:p>
    <w:p w14:paraId="54B707D9" w14:textId="464C92C2" w:rsidR="00A7456F" w:rsidRPr="006037BE" w:rsidRDefault="00A7456F" w:rsidP="0072272A">
      <w:pPr>
        <w:numPr>
          <w:ilvl w:val="0"/>
          <w:numId w:val="41"/>
        </w:numPr>
        <w:ind w:left="567" w:right="263" w:hanging="567"/>
        <w:rPr>
          <w:rFonts w:ascii="Times New Roman" w:eastAsia="Times New Roman" w:hAnsi="Times New Roman"/>
          <w:lang w:val="lv-LV"/>
        </w:rPr>
      </w:pPr>
      <w:r w:rsidRPr="006037BE">
        <w:rPr>
          <w:rFonts w:ascii="Times New Roman" w:eastAsia="Times New Roman" w:hAnsi="Times New Roman"/>
          <w:spacing w:val="-1"/>
          <w:lang w:val="lv-LV"/>
        </w:rPr>
        <w:t>Eylea drošums un efektivitāte, ievadot to vienlaicīgi abās</w:t>
      </w:r>
      <w:r w:rsidRPr="006037BE">
        <w:rPr>
          <w:rFonts w:ascii="Times New Roman" w:eastAsia="Times New Roman" w:hAnsi="Times New Roman"/>
          <w:spacing w:val="1"/>
          <w:lang w:val="lv-LV"/>
        </w:rPr>
        <w:t xml:space="preserve"> </w:t>
      </w:r>
      <w:r w:rsidRPr="006037BE">
        <w:rPr>
          <w:rFonts w:ascii="Times New Roman" w:eastAsia="Times New Roman" w:hAnsi="Times New Roman"/>
          <w:spacing w:val="-1"/>
          <w:lang w:val="lv-LV"/>
        </w:rPr>
        <w:t xml:space="preserve">acīs, nav pētīta un šāda </w:t>
      </w:r>
      <w:r w:rsidR="00194551" w:rsidRPr="006037BE">
        <w:rPr>
          <w:rFonts w:ascii="Times New Roman" w:eastAsia="Times New Roman" w:hAnsi="Times New Roman"/>
          <w:spacing w:val="-1"/>
          <w:lang w:val="lv-LV"/>
        </w:rPr>
        <w:t>lietošana</w:t>
      </w:r>
      <w:r w:rsidRPr="006037BE">
        <w:rPr>
          <w:rFonts w:ascii="Times New Roman" w:eastAsia="Times New Roman" w:hAnsi="Times New Roman"/>
          <w:spacing w:val="-1"/>
          <w:lang w:val="lv-LV"/>
        </w:rPr>
        <w:t xml:space="preserve"> var</w:t>
      </w:r>
      <w:r w:rsidRPr="006037BE">
        <w:rPr>
          <w:rFonts w:ascii="Times New Roman" w:eastAsia="Times New Roman" w:hAnsi="Times New Roman"/>
          <w:spacing w:val="28"/>
          <w:lang w:val="lv-LV"/>
        </w:rPr>
        <w:t xml:space="preserve"> </w:t>
      </w:r>
      <w:r w:rsidRPr="006037BE">
        <w:rPr>
          <w:rFonts w:ascii="Times New Roman" w:eastAsia="Times New Roman" w:hAnsi="Times New Roman"/>
          <w:spacing w:val="-1"/>
          <w:lang w:val="lv-LV"/>
        </w:rPr>
        <w:t>palielināt blakusparādību risku;</w:t>
      </w:r>
    </w:p>
    <w:p w14:paraId="0CB505D9" w14:textId="4E33E51E" w:rsidR="00A7456F" w:rsidRPr="006037BE" w:rsidRDefault="00A7456F" w:rsidP="0072272A">
      <w:pPr>
        <w:numPr>
          <w:ilvl w:val="0"/>
          <w:numId w:val="41"/>
        </w:numPr>
        <w:ind w:left="567" w:right="961" w:hanging="567"/>
        <w:rPr>
          <w:rFonts w:ascii="Times New Roman" w:eastAsia="Times New Roman" w:hAnsi="Times New Roman"/>
          <w:lang w:val="lv-LV"/>
        </w:rPr>
      </w:pPr>
      <w:r w:rsidRPr="006037BE">
        <w:rPr>
          <w:rFonts w:ascii="Times New Roman" w:eastAsia="Times New Roman" w:hAnsi="Times New Roman"/>
          <w:spacing w:val="-1"/>
          <w:lang w:val="lv-LV"/>
        </w:rPr>
        <w:t>Eylea injekcija dažiem pacientiem var izraisīt acs spiediena</w:t>
      </w:r>
      <w:r w:rsidRPr="006037BE">
        <w:rPr>
          <w:rFonts w:ascii="Times New Roman" w:eastAsia="Times New Roman" w:hAnsi="Times New Roman"/>
          <w:spacing w:val="29"/>
          <w:lang w:val="lv-LV"/>
        </w:rPr>
        <w:t xml:space="preserve"> </w:t>
      </w:r>
      <w:r w:rsidRPr="006037BE">
        <w:rPr>
          <w:rFonts w:ascii="Times New Roman" w:eastAsia="Times New Roman" w:hAnsi="Times New Roman"/>
          <w:spacing w:val="-1"/>
          <w:lang w:val="lv-LV"/>
        </w:rPr>
        <w:t>paaugstināšanos 60</w:t>
      </w:r>
      <w:r w:rsidR="000F43B4" w:rsidRPr="006037BE">
        <w:rPr>
          <w:rFonts w:ascii="Times New Roman" w:eastAsia="Times New Roman" w:hAnsi="Times New Roman"/>
          <w:spacing w:val="-1"/>
          <w:lang w:val="lv-LV"/>
        </w:rPr>
        <w:t> </w:t>
      </w:r>
      <w:r w:rsidRPr="006037BE">
        <w:rPr>
          <w:rFonts w:ascii="Times New Roman" w:eastAsia="Times New Roman" w:hAnsi="Times New Roman"/>
          <w:spacing w:val="-1"/>
          <w:lang w:val="lv-LV"/>
        </w:rPr>
        <w:t>minūšu laikā pēc injekcijas. Ārsts to uzraudzīs pēc katras injekcijas;</w:t>
      </w:r>
    </w:p>
    <w:p w14:paraId="7C744C1D" w14:textId="77777777" w:rsidR="00F72444" w:rsidRPr="006037BE" w:rsidRDefault="00A7456F" w:rsidP="0072272A">
      <w:pPr>
        <w:numPr>
          <w:ilvl w:val="0"/>
          <w:numId w:val="41"/>
        </w:numPr>
        <w:ind w:left="567" w:right="263" w:hanging="567"/>
        <w:rPr>
          <w:rFonts w:ascii="Times New Roman" w:eastAsia="Times New Roman" w:hAnsi="Times New Roman"/>
          <w:lang w:val="lv-LV"/>
        </w:rPr>
      </w:pPr>
      <w:r w:rsidRPr="006037BE">
        <w:rPr>
          <w:rFonts w:ascii="Times New Roman" w:eastAsia="Times New Roman" w:hAnsi="Times New Roman"/>
          <w:spacing w:val="-1"/>
          <w:lang w:val="lv-LV"/>
        </w:rPr>
        <w:t>ārsts pārbaudīs, vai Jums nav citi riska faktori, kas var paaugstināt plīsuma vai atslāņošanās</w:t>
      </w:r>
      <w:r w:rsidRPr="006037BE">
        <w:rPr>
          <w:rFonts w:ascii="Times New Roman" w:eastAsia="Times New Roman" w:hAnsi="Times New Roman"/>
          <w:spacing w:val="26"/>
          <w:lang w:val="lv-LV"/>
        </w:rPr>
        <w:t xml:space="preserve"> </w:t>
      </w:r>
      <w:r w:rsidRPr="006037BE">
        <w:rPr>
          <w:rFonts w:ascii="Times New Roman" w:eastAsia="Times New Roman" w:hAnsi="Times New Roman"/>
          <w:spacing w:val="-1"/>
          <w:lang w:val="lv-LV"/>
        </w:rPr>
        <w:t>iespēju kādā no acs aizmugurējiem slāņiem</w:t>
      </w:r>
      <w:r w:rsidR="0092452A" w:rsidRPr="006037BE">
        <w:rPr>
          <w:rFonts w:ascii="Times New Roman" w:eastAsia="Times New Roman" w:hAnsi="Times New Roman"/>
          <w:spacing w:val="-1"/>
          <w:lang w:val="lv-LV"/>
        </w:rPr>
        <w:t>. Šādos gadījumos ārsts Jums ievadīs Eylea</w:t>
      </w:r>
      <w:r w:rsidRPr="006037BE">
        <w:rPr>
          <w:rFonts w:ascii="Times New Roman" w:eastAsia="Times New Roman" w:hAnsi="Times New Roman"/>
          <w:spacing w:val="-1"/>
          <w:lang w:val="lv-LV"/>
        </w:rPr>
        <w:t>, ievērojot piesardzību</w:t>
      </w:r>
      <w:r w:rsidR="00BF7D82" w:rsidRPr="006037BE">
        <w:rPr>
          <w:rFonts w:ascii="Times New Roman" w:eastAsia="Times New Roman" w:hAnsi="Times New Roman"/>
          <w:spacing w:val="-1"/>
          <w:lang w:val="lv-LV"/>
        </w:rPr>
        <w:t>;</w:t>
      </w:r>
    </w:p>
    <w:p w14:paraId="0B2387D0" w14:textId="3320B02F" w:rsidR="00A7456F" w:rsidRPr="006037BE" w:rsidRDefault="00F72444" w:rsidP="0072272A">
      <w:pPr>
        <w:numPr>
          <w:ilvl w:val="0"/>
          <w:numId w:val="41"/>
        </w:numPr>
        <w:ind w:left="567" w:right="263" w:hanging="567"/>
        <w:rPr>
          <w:rFonts w:ascii="Times New Roman" w:eastAsia="Times New Roman" w:hAnsi="Times New Roman"/>
          <w:lang w:val="lv-LV"/>
        </w:rPr>
      </w:pPr>
      <w:r w:rsidRPr="006037BE">
        <w:rPr>
          <w:rFonts w:ascii="Times New Roman" w:eastAsia="Times New Roman" w:hAnsi="Times New Roman"/>
          <w:spacing w:val="-1"/>
          <w:lang w:val="lv-LV"/>
        </w:rPr>
        <w:t>sievietēm, kurām var iestāties grūtniecība, ārstēšanas laikā un vismaz 4 mēnešus pēc pēdējās Eylea injekcijas jālieto efektīva kontracepcijas metode.</w:t>
      </w:r>
    </w:p>
    <w:p w14:paraId="518CDE23" w14:textId="77777777" w:rsidR="00A7456F" w:rsidRPr="006037BE" w:rsidRDefault="00A7456F" w:rsidP="001A3B9F">
      <w:pPr>
        <w:rPr>
          <w:rFonts w:ascii="Times New Roman" w:eastAsia="Times New Roman" w:hAnsi="Times New Roman"/>
          <w:lang w:val="lv-LV"/>
        </w:rPr>
      </w:pPr>
    </w:p>
    <w:p w14:paraId="2432B3FE" w14:textId="794104AE" w:rsidR="00A7456F" w:rsidRPr="006037BE" w:rsidRDefault="008D65A1" w:rsidP="001A3B9F">
      <w:pPr>
        <w:ind w:right="99"/>
        <w:rPr>
          <w:rFonts w:ascii="Times New Roman" w:eastAsia="Times New Roman" w:hAnsi="Times New Roman"/>
          <w:lang w:val="lv-LV"/>
        </w:rPr>
      </w:pPr>
      <w:r w:rsidRPr="006037BE">
        <w:rPr>
          <w:rFonts w:ascii="Times New Roman" w:eastAsia="Times New Roman" w:hAnsi="Times New Roman"/>
          <w:spacing w:val="-1"/>
          <w:lang w:val="lv-LV"/>
        </w:rPr>
        <w:t>Tādu zāļu</w:t>
      </w:r>
      <w:r w:rsidR="00A7456F" w:rsidRPr="006037BE">
        <w:rPr>
          <w:rFonts w:ascii="Times New Roman" w:eastAsia="Times New Roman" w:hAnsi="Times New Roman"/>
          <w:spacing w:val="-1"/>
          <w:lang w:val="lv-LV"/>
        </w:rPr>
        <w:t>,</w:t>
      </w:r>
      <w:r w:rsidR="00A7456F" w:rsidRPr="006037BE">
        <w:rPr>
          <w:rFonts w:ascii="Times New Roman" w:eastAsia="Times New Roman" w:hAnsi="Times New Roman"/>
          <w:lang w:val="lv-LV"/>
        </w:rPr>
        <w:t xml:space="preserve"> </w:t>
      </w:r>
      <w:r w:rsidR="00A7456F" w:rsidRPr="006037BE">
        <w:rPr>
          <w:rFonts w:ascii="Times New Roman" w:eastAsia="Times New Roman" w:hAnsi="Times New Roman"/>
          <w:spacing w:val="-1"/>
          <w:lang w:val="lv-LV"/>
        </w:rPr>
        <w:t xml:space="preserve">kas satur Eylea līdzīgas vielas, lietošana </w:t>
      </w:r>
      <w:r w:rsidR="001F7A8A" w:rsidRPr="006037BE">
        <w:rPr>
          <w:rFonts w:ascii="Times New Roman" w:eastAsia="Times New Roman" w:hAnsi="Times New Roman"/>
          <w:spacing w:val="-1"/>
          <w:lang w:val="lv-LV"/>
        </w:rPr>
        <w:t xml:space="preserve">var būt </w:t>
      </w:r>
      <w:r w:rsidR="00A7456F" w:rsidRPr="006037BE">
        <w:rPr>
          <w:rFonts w:ascii="Times New Roman" w:eastAsia="Times New Roman" w:hAnsi="Times New Roman"/>
          <w:spacing w:val="-1"/>
          <w:lang w:val="lv-LV"/>
        </w:rPr>
        <w:t>saistīta ar paaugstinātu</w:t>
      </w:r>
      <w:r w:rsidR="00A7456F" w:rsidRPr="006037BE">
        <w:rPr>
          <w:rFonts w:ascii="Times New Roman" w:eastAsia="Times New Roman" w:hAnsi="Times New Roman"/>
          <w:spacing w:val="24"/>
          <w:lang w:val="lv-LV"/>
        </w:rPr>
        <w:t xml:space="preserve"> </w:t>
      </w:r>
      <w:r w:rsidR="00A7456F" w:rsidRPr="006037BE">
        <w:rPr>
          <w:rFonts w:ascii="Times New Roman" w:eastAsia="Times New Roman" w:hAnsi="Times New Roman"/>
          <w:spacing w:val="-1"/>
          <w:lang w:val="lv-LV"/>
        </w:rPr>
        <w:t>asinsvadu nosprostojuma ar asins recekli</w:t>
      </w:r>
      <w:r w:rsidR="00A7456F" w:rsidRPr="006037BE">
        <w:rPr>
          <w:rFonts w:ascii="Times New Roman" w:eastAsia="Times New Roman" w:hAnsi="Times New Roman"/>
          <w:spacing w:val="2"/>
          <w:lang w:val="lv-LV"/>
        </w:rPr>
        <w:t xml:space="preserve"> </w:t>
      </w:r>
      <w:r w:rsidR="00A7456F" w:rsidRPr="006037BE">
        <w:rPr>
          <w:rFonts w:ascii="Times New Roman" w:eastAsia="Times New Roman" w:hAnsi="Times New Roman"/>
          <w:spacing w:val="-1"/>
          <w:lang w:val="lv-LV"/>
        </w:rPr>
        <w:t>risku, kas var izsaukt sirdslēkmi</w:t>
      </w:r>
      <w:r w:rsidR="00A7456F" w:rsidRPr="006037BE">
        <w:rPr>
          <w:rFonts w:ascii="Times New Roman" w:eastAsia="Times New Roman" w:hAnsi="Times New Roman"/>
          <w:spacing w:val="22"/>
          <w:lang w:val="lv-LV"/>
        </w:rPr>
        <w:t xml:space="preserve"> </w:t>
      </w:r>
      <w:r w:rsidR="00A7456F" w:rsidRPr="006037BE">
        <w:rPr>
          <w:rFonts w:ascii="Times New Roman" w:eastAsia="Times New Roman" w:hAnsi="Times New Roman"/>
          <w:spacing w:val="-1"/>
          <w:lang w:val="lv-LV"/>
        </w:rPr>
        <w:t>vai insultu.</w:t>
      </w:r>
      <w:r w:rsidR="00A7456F"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 xml:space="preserve">Teorētiski </w:t>
      </w:r>
      <w:r w:rsidR="00320D9A" w:rsidRPr="006037BE">
        <w:rPr>
          <w:rFonts w:ascii="Times New Roman" w:eastAsia="Times New Roman" w:hAnsi="Times New Roman"/>
          <w:spacing w:val="-1"/>
          <w:lang w:val="lv-LV"/>
        </w:rPr>
        <w:t xml:space="preserve">tas </w:t>
      </w:r>
      <w:r w:rsidRPr="006037BE">
        <w:rPr>
          <w:rFonts w:ascii="Times New Roman" w:eastAsia="Times New Roman" w:hAnsi="Times New Roman"/>
          <w:spacing w:val="-1"/>
          <w:lang w:val="lv-LV"/>
        </w:rPr>
        <w:t>var notikt arī</w:t>
      </w:r>
      <w:r w:rsidR="00A7456F" w:rsidRPr="006037BE">
        <w:rPr>
          <w:rFonts w:ascii="Times New Roman" w:eastAsia="Times New Roman" w:hAnsi="Times New Roman"/>
          <w:spacing w:val="-1"/>
          <w:lang w:val="lv-LV"/>
        </w:rPr>
        <w:t xml:space="preserve"> pēc</w:t>
      </w:r>
      <w:r w:rsidR="00A7456F" w:rsidRPr="006037BE">
        <w:rPr>
          <w:rFonts w:ascii="Times New Roman" w:eastAsia="Times New Roman" w:hAnsi="Times New Roman"/>
          <w:lang w:val="lv-LV"/>
        </w:rPr>
        <w:t xml:space="preserve"> </w:t>
      </w:r>
      <w:r w:rsidR="00A7456F" w:rsidRPr="006037BE">
        <w:rPr>
          <w:rFonts w:ascii="Times New Roman" w:eastAsia="Times New Roman" w:hAnsi="Times New Roman"/>
          <w:spacing w:val="-1"/>
          <w:lang w:val="lv-LV"/>
        </w:rPr>
        <w:t>Eyl</w:t>
      </w:r>
      <w:r w:rsidR="00FC27C4" w:rsidRPr="006037BE">
        <w:rPr>
          <w:rFonts w:ascii="Times New Roman" w:eastAsia="Times New Roman" w:hAnsi="Times New Roman"/>
          <w:spacing w:val="-1"/>
          <w:lang w:val="lv-LV"/>
        </w:rPr>
        <w:t>e</w:t>
      </w:r>
      <w:r w:rsidR="00A7456F" w:rsidRPr="006037BE">
        <w:rPr>
          <w:rFonts w:ascii="Times New Roman" w:eastAsia="Times New Roman" w:hAnsi="Times New Roman"/>
          <w:spacing w:val="-1"/>
          <w:lang w:val="lv-LV"/>
        </w:rPr>
        <w:t>a injekcijas acī.</w:t>
      </w:r>
      <w:r w:rsidR="00A7456F"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Ja Jums</w:t>
      </w:r>
      <w:r w:rsidR="00A7456F" w:rsidRPr="006037BE">
        <w:rPr>
          <w:rFonts w:ascii="Times New Roman" w:eastAsia="Times New Roman" w:hAnsi="Times New Roman"/>
          <w:lang w:val="lv-LV"/>
        </w:rPr>
        <w:t xml:space="preserve"> </w:t>
      </w:r>
      <w:r w:rsidR="00A7456F" w:rsidRPr="006037BE">
        <w:rPr>
          <w:rFonts w:ascii="Times New Roman" w:eastAsia="Times New Roman" w:hAnsi="Times New Roman"/>
          <w:spacing w:val="-1"/>
          <w:lang w:val="lv-LV"/>
        </w:rPr>
        <w:t>pēdējo</w:t>
      </w:r>
      <w:r w:rsidR="00A7456F" w:rsidRPr="006037BE">
        <w:rPr>
          <w:rFonts w:ascii="Times New Roman" w:eastAsia="Times New Roman" w:hAnsi="Times New Roman"/>
          <w:lang w:val="lv-LV"/>
        </w:rPr>
        <w:t xml:space="preserve"> 6</w:t>
      </w:r>
      <w:r w:rsidR="00FC27C4" w:rsidRPr="006037BE">
        <w:rPr>
          <w:rFonts w:ascii="Times New Roman" w:eastAsia="Times New Roman" w:hAnsi="Times New Roman"/>
          <w:lang w:val="lv-LV"/>
        </w:rPr>
        <w:t> </w:t>
      </w:r>
      <w:r w:rsidR="00A7456F" w:rsidRPr="006037BE">
        <w:rPr>
          <w:rFonts w:ascii="Times New Roman" w:eastAsia="Times New Roman" w:hAnsi="Times New Roman"/>
          <w:spacing w:val="-1"/>
          <w:lang w:val="lv-LV"/>
        </w:rPr>
        <w:t>mēnešu laikā ir bijis</w:t>
      </w:r>
      <w:r w:rsidR="00A7456F" w:rsidRPr="006037BE">
        <w:rPr>
          <w:rFonts w:ascii="Times New Roman" w:eastAsia="Times New Roman" w:hAnsi="Times New Roman"/>
          <w:spacing w:val="46"/>
          <w:lang w:val="lv-LV"/>
        </w:rPr>
        <w:t xml:space="preserve"> </w:t>
      </w:r>
      <w:r w:rsidR="00A7456F" w:rsidRPr="006037BE">
        <w:rPr>
          <w:rFonts w:ascii="Times New Roman" w:eastAsia="Times New Roman" w:hAnsi="Times New Roman"/>
          <w:spacing w:val="-1"/>
          <w:lang w:val="lv-LV"/>
        </w:rPr>
        <w:t>insults, mini insults</w:t>
      </w:r>
      <w:r w:rsidR="003D65B9" w:rsidRPr="006037BE">
        <w:rPr>
          <w:rFonts w:ascii="Times New Roman" w:eastAsia="Times New Roman" w:hAnsi="Times New Roman"/>
          <w:spacing w:val="-1"/>
          <w:lang w:val="lv-LV"/>
        </w:rPr>
        <w:t xml:space="preserve"> vai sirdslēkme</w:t>
      </w:r>
      <w:r w:rsidRPr="006037BE">
        <w:rPr>
          <w:rFonts w:ascii="Times New Roman" w:eastAsia="Times New Roman" w:hAnsi="Times New Roman"/>
          <w:spacing w:val="-1"/>
          <w:lang w:val="lv-LV"/>
        </w:rPr>
        <w:t>, ārsts Jums ievadīs Eylea, ievērojot piesardzību</w:t>
      </w:r>
      <w:r w:rsidR="00A7456F" w:rsidRPr="006037BE">
        <w:rPr>
          <w:rFonts w:ascii="Times New Roman" w:eastAsia="Times New Roman" w:hAnsi="Times New Roman"/>
          <w:spacing w:val="-1"/>
          <w:lang w:val="lv-LV"/>
        </w:rPr>
        <w:t>.</w:t>
      </w:r>
    </w:p>
    <w:p w14:paraId="11750B1C" w14:textId="77777777" w:rsidR="00A7456F" w:rsidRPr="006037BE" w:rsidRDefault="00A7456F" w:rsidP="001A3B9F">
      <w:pPr>
        <w:ind w:hanging="115"/>
        <w:rPr>
          <w:rFonts w:ascii="Times New Roman" w:eastAsia="Times New Roman" w:hAnsi="Times New Roman"/>
          <w:lang w:val="lv-LV"/>
        </w:rPr>
      </w:pPr>
    </w:p>
    <w:p w14:paraId="5237F415" w14:textId="77777777" w:rsidR="00A7456F" w:rsidRPr="006037BE" w:rsidRDefault="00A7456F" w:rsidP="001A3B9F">
      <w:pPr>
        <w:keepNext/>
        <w:ind w:left="113" w:hanging="115"/>
        <w:rPr>
          <w:rFonts w:ascii="Times New Roman" w:eastAsia="Times New Roman" w:hAnsi="Times New Roman"/>
          <w:b/>
          <w:bCs/>
          <w:lang w:val="lv-LV"/>
        </w:rPr>
      </w:pPr>
      <w:r w:rsidRPr="006037BE">
        <w:rPr>
          <w:rFonts w:ascii="Times New Roman" w:eastAsia="Times New Roman" w:hAnsi="Times New Roman"/>
          <w:b/>
          <w:bCs/>
          <w:lang w:val="lv-LV"/>
        </w:rPr>
        <w:t>Bērni un pusaudži</w:t>
      </w:r>
    </w:p>
    <w:p w14:paraId="479BAB56" w14:textId="33AEFA00" w:rsidR="00A7456F" w:rsidRPr="006037BE" w:rsidRDefault="00A7456F" w:rsidP="001A3B9F">
      <w:pPr>
        <w:ind w:right="163"/>
        <w:rPr>
          <w:rFonts w:ascii="Times New Roman" w:eastAsia="Times New Roman" w:hAnsi="Times New Roman"/>
          <w:lang w:val="lv-LV"/>
        </w:rPr>
      </w:pPr>
      <w:r w:rsidRPr="006037BE">
        <w:rPr>
          <w:rFonts w:ascii="Times New Roman" w:eastAsia="Times New Roman" w:hAnsi="Times New Roman"/>
          <w:spacing w:val="-1"/>
          <w:lang w:val="lv-LV"/>
        </w:rPr>
        <w:t>Eylea lietošana bērniem un pusaudžiem līdz 18</w:t>
      </w:r>
      <w:r w:rsidR="0035717B" w:rsidRPr="006037BE">
        <w:rPr>
          <w:rFonts w:ascii="Times New Roman" w:eastAsia="Times New Roman" w:hAnsi="Times New Roman"/>
          <w:spacing w:val="2"/>
          <w:lang w:val="lv-LV"/>
        </w:rPr>
        <w:t> </w:t>
      </w:r>
      <w:r w:rsidRPr="006037BE">
        <w:rPr>
          <w:rFonts w:ascii="Times New Roman" w:eastAsia="Times New Roman" w:hAnsi="Times New Roman"/>
          <w:spacing w:val="-1"/>
          <w:lang w:val="lv-LV"/>
        </w:rPr>
        <w:t xml:space="preserve">gadu vecumam nav pētīta, jo </w:t>
      </w:r>
      <w:r w:rsidR="00320D9A" w:rsidRPr="006037BE">
        <w:rPr>
          <w:rFonts w:ascii="Times New Roman" w:eastAsia="Times New Roman" w:hAnsi="Times New Roman"/>
          <w:spacing w:val="-1"/>
          <w:lang w:val="lv-LV"/>
        </w:rPr>
        <w:t>norādītās slimības</w:t>
      </w:r>
      <w:r w:rsidRPr="006037BE">
        <w:rPr>
          <w:rFonts w:ascii="Times New Roman" w:eastAsia="Times New Roman" w:hAnsi="Times New Roman"/>
          <w:spacing w:val="2"/>
          <w:lang w:val="lv-LV"/>
        </w:rPr>
        <w:t xml:space="preserve"> </w:t>
      </w:r>
      <w:r w:rsidRPr="006037BE">
        <w:rPr>
          <w:rFonts w:ascii="Times New Roman" w:eastAsia="Times New Roman" w:hAnsi="Times New Roman"/>
          <w:spacing w:val="-1"/>
          <w:lang w:val="lv-LV"/>
        </w:rPr>
        <w:t>rodas galvenokārt pieaugušajiem. Tādēļ uz šo vecuma grupu</w:t>
      </w:r>
      <w:r w:rsidRPr="006037BE">
        <w:rPr>
          <w:rFonts w:ascii="Times New Roman" w:eastAsia="Times New Roman" w:hAnsi="Times New Roman"/>
          <w:spacing w:val="28"/>
          <w:lang w:val="lv-LV"/>
        </w:rPr>
        <w:t xml:space="preserve"> </w:t>
      </w:r>
      <w:r w:rsidRPr="006037BE">
        <w:rPr>
          <w:rFonts w:ascii="Times New Roman" w:eastAsia="Times New Roman" w:hAnsi="Times New Roman"/>
          <w:spacing w:val="-1"/>
          <w:lang w:val="lv-LV"/>
        </w:rPr>
        <w:t>Eylea lietošanas norādījumi neattiecas.</w:t>
      </w:r>
    </w:p>
    <w:p w14:paraId="3A08D6B0" w14:textId="77777777" w:rsidR="00A7456F" w:rsidRPr="006037BE" w:rsidRDefault="00A7456F" w:rsidP="001A3B9F">
      <w:pPr>
        <w:ind w:hanging="115"/>
        <w:rPr>
          <w:rFonts w:ascii="Times New Roman" w:eastAsia="Times New Roman" w:hAnsi="Times New Roman"/>
          <w:lang w:val="lv-LV"/>
        </w:rPr>
      </w:pPr>
    </w:p>
    <w:p w14:paraId="0020EC9E" w14:textId="77777777" w:rsidR="00A7456F" w:rsidRPr="006037BE" w:rsidRDefault="00A7456F" w:rsidP="001A3B9F">
      <w:pPr>
        <w:keepNext/>
        <w:ind w:left="113" w:hanging="115"/>
        <w:rPr>
          <w:rFonts w:ascii="Times New Roman" w:eastAsia="Times New Roman" w:hAnsi="Times New Roman"/>
          <w:b/>
          <w:bCs/>
          <w:lang w:val="lv-LV"/>
        </w:rPr>
      </w:pPr>
      <w:r w:rsidRPr="006037BE">
        <w:rPr>
          <w:rFonts w:ascii="Times New Roman" w:eastAsia="Times New Roman" w:hAnsi="Times New Roman"/>
          <w:b/>
          <w:bCs/>
          <w:lang w:val="lv-LV"/>
        </w:rPr>
        <w:t>Citas zāles un Eylea</w:t>
      </w:r>
    </w:p>
    <w:p w14:paraId="0A22123D" w14:textId="77777777" w:rsidR="00A7456F" w:rsidRPr="006037BE" w:rsidRDefault="00A7456F" w:rsidP="001A3B9F">
      <w:pPr>
        <w:ind w:left="115" w:right="139" w:hanging="115"/>
        <w:rPr>
          <w:rFonts w:ascii="Times New Roman" w:eastAsia="Times New Roman" w:hAnsi="Times New Roman"/>
          <w:lang w:val="lv-LV"/>
        </w:rPr>
      </w:pPr>
      <w:r w:rsidRPr="006037BE">
        <w:rPr>
          <w:rFonts w:ascii="Times New Roman" w:eastAsia="Times New Roman" w:hAnsi="Times New Roman"/>
          <w:spacing w:val="-1"/>
          <w:lang w:val="lv-LV"/>
        </w:rPr>
        <w:t>Pastāstiet ārstam par visām zālēm, kuras lietojat pēdējā laikā, esat lietojis vai varētu lietot.</w:t>
      </w:r>
    </w:p>
    <w:p w14:paraId="58226169" w14:textId="77777777" w:rsidR="00A7456F" w:rsidRPr="006037BE" w:rsidRDefault="00A7456F" w:rsidP="001A3B9F">
      <w:pPr>
        <w:ind w:hanging="115"/>
        <w:rPr>
          <w:rFonts w:ascii="Times New Roman" w:eastAsia="Times New Roman" w:hAnsi="Times New Roman"/>
          <w:lang w:val="lv-LV"/>
        </w:rPr>
      </w:pPr>
    </w:p>
    <w:p w14:paraId="39FFEAA7" w14:textId="77777777" w:rsidR="00A7456F" w:rsidRPr="006037BE" w:rsidRDefault="00A7456F" w:rsidP="001A3B9F">
      <w:pPr>
        <w:keepNext/>
        <w:ind w:left="113" w:hanging="115"/>
        <w:rPr>
          <w:rFonts w:ascii="Times New Roman" w:eastAsia="Times New Roman" w:hAnsi="Times New Roman"/>
          <w:b/>
          <w:bCs/>
          <w:lang w:val="lv-LV"/>
        </w:rPr>
      </w:pPr>
      <w:r w:rsidRPr="006037BE">
        <w:rPr>
          <w:rFonts w:ascii="Times New Roman" w:eastAsia="Times New Roman" w:hAnsi="Times New Roman"/>
          <w:b/>
          <w:bCs/>
          <w:lang w:val="lv-LV"/>
        </w:rPr>
        <w:t>Grūtniecība un</w:t>
      </w:r>
      <w:r w:rsidRPr="006037BE">
        <w:rPr>
          <w:rFonts w:ascii="Times New Roman" w:eastAsia="Times New Roman" w:hAnsi="Times New Roman"/>
          <w:b/>
          <w:bCs/>
          <w:spacing w:val="-2"/>
          <w:lang w:val="lv-LV"/>
        </w:rPr>
        <w:t xml:space="preserve"> </w:t>
      </w:r>
      <w:r w:rsidRPr="006037BE">
        <w:rPr>
          <w:rFonts w:ascii="Times New Roman" w:eastAsia="Times New Roman" w:hAnsi="Times New Roman"/>
          <w:b/>
          <w:bCs/>
          <w:lang w:val="lv-LV"/>
        </w:rPr>
        <w:t>barošana ar krūti</w:t>
      </w:r>
    </w:p>
    <w:p w14:paraId="259A14FF" w14:textId="125A8C6C" w:rsidR="00A7456F" w:rsidRPr="006037BE" w:rsidRDefault="00A7456F" w:rsidP="001A3B9F">
      <w:pPr>
        <w:ind w:left="567" w:right="641" w:hanging="567"/>
        <w:rPr>
          <w:rFonts w:ascii="Times New Roman" w:eastAsia="Times New Roman" w:hAnsi="Times New Roman"/>
          <w:lang w:val="lv-LV"/>
        </w:rPr>
      </w:pPr>
      <w:r w:rsidRPr="006037BE">
        <w:rPr>
          <w:rFonts w:ascii="Times New Roman" w:eastAsia="Times New Roman" w:hAnsi="Times New Roman"/>
          <w:b/>
          <w:lang w:val="lv-LV"/>
        </w:rPr>
        <w:t>-</w:t>
      </w:r>
      <w:r w:rsidRPr="006037BE">
        <w:rPr>
          <w:rFonts w:ascii="Times New Roman" w:eastAsia="Times New Roman" w:hAnsi="Times New Roman"/>
          <w:b/>
          <w:lang w:val="lv-LV"/>
        </w:rPr>
        <w:tab/>
      </w:r>
      <w:r w:rsidRPr="006037BE">
        <w:rPr>
          <w:rFonts w:ascii="Times New Roman" w:eastAsia="Times New Roman" w:hAnsi="Times New Roman"/>
          <w:spacing w:val="-1"/>
          <w:lang w:val="lv-LV"/>
        </w:rPr>
        <w:t>Sievietēm</w:t>
      </w:r>
      <w:r w:rsidR="004C6113" w:rsidRPr="006037BE">
        <w:rPr>
          <w:rFonts w:ascii="Times New Roman" w:eastAsia="Times New Roman" w:hAnsi="Times New Roman"/>
          <w:spacing w:val="-1"/>
          <w:lang w:val="lv-LV"/>
        </w:rPr>
        <w:t xml:space="preserve">, kurām var iestāties grūtniecība, </w:t>
      </w:r>
      <w:r w:rsidRPr="006037BE">
        <w:rPr>
          <w:rFonts w:ascii="Times New Roman" w:eastAsia="Times New Roman" w:hAnsi="Times New Roman"/>
          <w:spacing w:val="-1"/>
          <w:lang w:val="lv-LV"/>
        </w:rPr>
        <w:t xml:space="preserve">ārstēšanās laikā un vismaz </w:t>
      </w:r>
      <w:r w:rsidR="004C6113" w:rsidRPr="006037BE">
        <w:rPr>
          <w:rFonts w:ascii="Times New Roman" w:eastAsia="Times New Roman" w:hAnsi="Times New Roman"/>
          <w:spacing w:val="-1"/>
          <w:lang w:val="lv-LV"/>
        </w:rPr>
        <w:t>4</w:t>
      </w:r>
      <w:r w:rsidR="002D7D32" w:rsidRPr="006037BE">
        <w:rPr>
          <w:rFonts w:ascii="Times New Roman" w:eastAsia="Times New Roman" w:hAnsi="Times New Roman"/>
          <w:spacing w:val="-1"/>
          <w:lang w:val="lv-LV"/>
        </w:rPr>
        <w:t> </w:t>
      </w:r>
      <w:r w:rsidRPr="006037BE">
        <w:rPr>
          <w:rFonts w:ascii="Times New Roman" w:eastAsia="Times New Roman" w:hAnsi="Times New Roman"/>
          <w:spacing w:val="-1"/>
          <w:lang w:val="lv-LV"/>
        </w:rPr>
        <w:t>mēnešus pēc pēdējās Eylea</w:t>
      </w:r>
      <w:r w:rsidRPr="006037BE">
        <w:rPr>
          <w:rFonts w:ascii="Times New Roman" w:eastAsia="Times New Roman" w:hAnsi="Times New Roman"/>
          <w:spacing w:val="22"/>
          <w:lang w:val="lv-LV"/>
        </w:rPr>
        <w:t xml:space="preserve"> </w:t>
      </w:r>
      <w:r w:rsidRPr="006037BE">
        <w:rPr>
          <w:rFonts w:ascii="Times New Roman" w:eastAsia="Times New Roman" w:hAnsi="Times New Roman"/>
          <w:spacing w:val="-1"/>
          <w:lang w:val="lv-LV"/>
        </w:rPr>
        <w:t xml:space="preserve">injekcijas jālieto efektīva </w:t>
      </w:r>
      <w:r w:rsidR="004C6113" w:rsidRPr="006037BE">
        <w:rPr>
          <w:rFonts w:ascii="Times New Roman" w:eastAsia="Times New Roman" w:hAnsi="Times New Roman"/>
          <w:spacing w:val="-1"/>
          <w:lang w:val="lv-LV"/>
        </w:rPr>
        <w:t>dzimstības kontroles</w:t>
      </w:r>
      <w:r w:rsidRPr="006037BE">
        <w:rPr>
          <w:rFonts w:ascii="Times New Roman" w:eastAsia="Times New Roman" w:hAnsi="Times New Roman"/>
          <w:spacing w:val="-1"/>
          <w:lang w:val="lv-LV"/>
        </w:rPr>
        <w:t xml:space="preserve"> metode.</w:t>
      </w:r>
    </w:p>
    <w:p w14:paraId="420C120A" w14:textId="64DC36E1" w:rsidR="00A7456F" w:rsidRPr="006037BE" w:rsidRDefault="00024E82" w:rsidP="001A3B9F">
      <w:pPr>
        <w:numPr>
          <w:ilvl w:val="0"/>
          <w:numId w:val="3"/>
        </w:numPr>
        <w:ind w:left="567" w:right="163"/>
        <w:rPr>
          <w:rFonts w:ascii="Times New Roman" w:eastAsia="Times New Roman" w:hAnsi="Times New Roman"/>
          <w:lang w:val="lv-LV"/>
        </w:rPr>
      </w:pPr>
      <w:r w:rsidRPr="006037BE">
        <w:rPr>
          <w:rFonts w:ascii="Times New Roman" w:eastAsia="Times New Roman" w:hAnsi="Times New Roman"/>
          <w:spacing w:val="-1"/>
          <w:lang w:val="lv-LV"/>
        </w:rPr>
        <w:t xml:space="preserve">Pieejama ierobežota </w:t>
      </w:r>
      <w:r w:rsidR="00A7456F" w:rsidRPr="006037BE">
        <w:rPr>
          <w:rFonts w:ascii="Times New Roman" w:eastAsia="Times New Roman" w:hAnsi="Times New Roman"/>
          <w:spacing w:val="-1"/>
          <w:lang w:val="lv-LV"/>
        </w:rPr>
        <w:t xml:space="preserve">pieredze par Eylea lietošanu grūtniecības laikā. </w:t>
      </w:r>
      <w:r w:rsidR="004C6113" w:rsidRPr="006037BE">
        <w:rPr>
          <w:rFonts w:ascii="Times New Roman" w:eastAsia="Times New Roman" w:hAnsi="Times New Roman"/>
          <w:spacing w:val="-1"/>
          <w:lang w:val="lv-LV"/>
        </w:rPr>
        <w:t>Sieviet</w:t>
      </w:r>
      <w:r w:rsidR="00350FF2" w:rsidRPr="006037BE">
        <w:rPr>
          <w:rFonts w:ascii="Times New Roman" w:eastAsia="Times New Roman" w:hAnsi="Times New Roman"/>
          <w:spacing w:val="-1"/>
          <w:lang w:val="lv-LV"/>
        </w:rPr>
        <w:t>ēm</w:t>
      </w:r>
      <w:r w:rsidR="004C6113" w:rsidRPr="006037BE">
        <w:rPr>
          <w:rFonts w:ascii="Times New Roman" w:eastAsia="Times New Roman" w:hAnsi="Times New Roman"/>
          <w:spacing w:val="-1"/>
          <w:lang w:val="lv-LV"/>
        </w:rPr>
        <w:t xml:space="preserve"> </w:t>
      </w:r>
      <w:r w:rsidR="00A7456F" w:rsidRPr="006037BE">
        <w:rPr>
          <w:rFonts w:ascii="Times New Roman" w:eastAsia="Times New Roman" w:hAnsi="Times New Roman"/>
          <w:spacing w:val="-1"/>
          <w:lang w:val="lv-LV"/>
        </w:rPr>
        <w:t>grūtniecības laikā</w:t>
      </w:r>
      <w:r w:rsidR="004C6113" w:rsidRPr="006037BE">
        <w:rPr>
          <w:rFonts w:ascii="Times New Roman" w:eastAsia="Times New Roman" w:hAnsi="Times New Roman"/>
          <w:spacing w:val="-1"/>
          <w:lang w:val="lv-LV"/>
        </w:rPr>
        <w:t xml:space="preserve"> nedrīkst </w:t>
      </w:r>
      <w:r w:rsidR="00350FF2" w:rsidRPr="006037BE">
        <w:rPr>
          <w:rFonts w:ascii="Times New Roman" w:eastAsia="Times New Roman" w:hAnsi="Times New Roman"/>
          <w:spacing w:val="-1"/>
          <w:lang w:val="lv-LV"/>
        </w:rPr>
        <w:t>ievadīt</w:t>
      </w:r>
      <w:r w:rsidR="004C6113" w:rsidRPr="006037BE">
        <w:rPr>
          <w:rFonts w:ascii="Times New Roman" w:eastAsia="Times New Roman" w:hAnsi="Times New Roman"/>
          <w:spacing w:val="-1"/>
          <w:lang w:val="lv-LV"/>
        </w:rPr>
        <w:t xml:space="preserve"> </w:t>
      </w:r>
      <w:r w:rsidR="004C6113" w:rsidRPr="006037BE">
        <w:rPr>
          <w:rFonts w:ascii="Times New Roman" w:eastAsia="Times New Roman" w:hAnsi="Times New Roman"/>
          <w:lang w:val="lv-LV"/>
        </w:rPr>
        <w:t>Eylea</w:t>
      </w:r>
      <w:r w:rsidR="00A7456F" w:rsidRPr="006037BE">
        <w:rPr>
          <w:rFonts w:ascii="Times New Roman" w:eastAsia="Times New Roman" w:hAnsi="Times New Roman"/>
          <w:spacing w:val="-1"/>
          <w:lang w:val="lv-LV"/>
        </w:rPr>
        <w:t xml:space="preserve">, ja vien iespējamais ieguvums </w:t>
      </w:r>
      <w:r w:rsidR="004C6113" w:rsidRPr="006037BE">
        <w:rPr>
          <w:rFonts w:ascii="Times New Roman" w:eastAsia="Times New Roman" w:hAnsi="Times New Roman"/>
          <w:spacing w:val="-1"/>
          <w:lang w:val="lv-LV"/>
        </w:rPr>
        <w:t xml:space="preserve">sievietei </w:t>
      </w:r>
      <w:r w:rsidR="00A7456F" w:rsidRPr="006037BE">
        <w:rPr>
          <w:rFonts w:ascii="Times New Roman" w:eastAsia="Times New Roman" w:hAnsi="Times New Roman"/>
          <w:spacing w:val="-1"/>
          <w:lang w:val="lv-LV"/>
        </w:rPr>
        <w:t>nepārsniedz iespējamo risku vēl nedzimušajam bērnam.</w:t>
      </w:r>
    </w:p>
    <w:p w14:paraId="7EF92C85" w14:textId="5D271FEC" w:rsidR="00BD38A2" w:rsidRPr="006037BE" w:rsidRDefault="00A7456F" w:rsidP="001A3B9F">
      <w:pPr>
        <w:numPr>
          <w:ilvl w:val="0"/>
          <w:numId w:val="3"/>
        </w:numPr>
        <w:ind w:left="567" w:right="641"/>
        <w:rPr>
          <w:rFonts w:ascii="Times New Roman" w:eastAsia="Times New Roman" w:hAnsi="Times New Roman"/>
          <w:lang w:val="lv-LV"/>
        </w:rPr>
      </w:pPr>
      <w:r w:rsidRPr="006037BE">
        <w:rPr>
          <w:rFonts w:ascii="Times New Roman" w:eastAsia="Times New Roman" w:hAnsi="Times New Roman"/>
          <w:spacing w:val="-1"/>
          <w:lang w:val="lv-LV"/>
        </w:rPr>
        <w:t xml:space="preserve">Eylea </w:t>
      </w:r>
      <w:r w:rsidR="004B1A91" w:rsidRPr="006037BE">
        <w:rPr>
          <w:rFonts w:ascii="Times New Roman" w:eastAsia="Times New Roman" w:hAnsi="Times New Roman"/>
          <w:spacing w:val="-1"/>
          <w:lang w:val="lv-LV"/>
        </w:rPr>
        <w:t xml:space="preserve">var </w:t>
      </w:r>
      <w:r w:rsidRPr="006037BE">
        <w:rPr>
          <w:rFonts w:ascii="Times New Roman" w:eastAsia="Times New Roman" w:hAnsi="Times New Roman"/>
          <w:spacing w:val="-1"/>
          <w:lang w:val="lv-LV"/>
        </w:rPr>
        <w:t>izdal</w:t>
      </w:r>
      <w:r w:rsidR="004B1A91" w:rsidRPr="006037BE">
        <w:rPr>
          <w:rFonts w:ascii="Times New Roman" w:eastAsia="Times New Roman" w:hAnsi="Times New Roman"/>
          <w:spacing w:val="-1"/>
          <w:lang w:val="lv-LV"/>
        </w:rPr>
        <w:t>ītie</w:t>
      </w:r>
      <w:r w:rsidRPr="006037BE">
        <w:rPr>
          <w:rFonts w:ascii="Times New Roman" w:eastAsia="Times New Roman" w:hAnsi="Times New Roman"/>
          <w:spacing w:val="-1"/>
          <w:lang w:val="lv-LV"/>
        </w:rPr>
        <w:t>s cilvēka</w:t>
      </w:r>
      <w:r w:rsidRPr="006037BE">
        <w:rPr>
          <w:rFonts w:ascii="Times New Roman" w:eastAsia="Times New Roman" w:hAnsi="Times New Roman"/>
          <w:spacing w:val="26"/>
          <w:lang w:val="lv-LV"/>
        </w:rPr>
        <w:t xml:space="preserve"> </w:t>
      </w:r>
      <w:r w:rsidRPr="006037BE">
        <w:rPr>
          <w:rFonts w:ascii="Times New Roman" w:eastAsia="Times New Roman" w:hAnsi="Times New Roman"/>
          <w:spacing w:val="-1"/>
          <w:lang w:val="lv-LV"/>
        </w:rPr>
        <w:t>pienā</w:t>
      </w:r>
      <w:r w:rsidR="007A1F2E" w:rsidRPr="006037BE">
        <w:rPr>
          <w:rFonts w:ascii="Times New Roman" w:eastAsia="Times New Roman" w:hAnsi="Times New Roman"/>
          <w:spacing w:val="-1"/>
          <w:lang w:val="lv-LV"/>
        </w:rPr>
        <w:t xml:space="preserve"> </w:t>
      </w:r>
      <w:r w:rsidR="004B1A91" w:rsidRPr="006037BE">
        <w:rPr>
          <w:rFonts w:ascii="Times New Roman" w:eastAsia="Times New Roman" w:hAnsi="Times New Roman"/>
          <w:spacing w:val="-1"/>
          <w:lang w:val="lv-LV"/>
        </w:rPr>
        <w:t>nelielā</w:t>
      </w:r>
      <w:r w:rsidR="007A1F2E" w:rsidRPr="006037BE">
        <w:rPr>
          <w:rFonts w:ascii="Times New Roman" w:eastAsia="Times New Roman" w:hAnsi="Times New Roman"/>
          <w:spacing w:val="-1"/>
          <w:lang w:val="lv-LV"/>
        </w:rPr>
        <w:t xml:space="preserve"> </w:t>
      </w:r>
      <w:r w:rsidR="004B1A91" w:rsidRPr="006037BE">
        <w:rPr>
          <w:rFonts w:ascii="Times New Roman" w:eastAsia="Times New Roman" w:hAnsi="Times New Roman"/>
          <w:spacing w:val="-1"/>
          <w:lang w:val="lv-LV"/>
        </w:rPr>
        <w:t>daudzumā</w:t>
      </w:r>
      <w:r w:rsidRPr="006037BE">
        <w:rPr>
          <w:rFonts w:ascii="Times New Roman" w:eastAsia="Times New Roman" w:hAnsi="Times New Roman"/>
          <w:spacing w:val="-1"/>
          <w:lang w:val="lv-LV"/>
        </w:rPr>
        <w:t xml:space="preserve">. </w:t>
      </w:r>
      <w:r w:rsidR="00320D9A" w:rsidRPr="006037BE">
        <w:rPr>
          <w:rFonts w:ascii="Times New Roman" w:eastAsia="Times New Roman" w:hAnsi="Times New Roman"/>
          <w:spacing w:val="-1"/>
          <w:lang w:val="lv-LV"/>
        </w:rPr>
        <w:t xml:space="preserve">Ietekme uz jaundzimušajiem/zīdaiņiem, </w:t>
      </w:r>
      <w:r w:rsidR="004B1A91" w:rsidRPr="006037BE">
        <w:rPr>
          <w:rFonts w:ascii="Times New Roman" w:eastAsia="Times New Roman" w:hAnsi="Times New Roman"/>
          <w:spacing w:val="-1"/>
          <w:lang w:val="lv-LV"/>
        </w:rPr>
        <w:t>kurus</w:t>
      </w:r>
      <w:r w:rsidR="00320D9A" w:rsidRPr="006037BE">
        <w:rPr>
          <w:rFonts w:ascii="Times New Roman" w:eastAsia="Times New Roman" w:hAnsi="Times New Roman"/>
          <w:spacing w:val="-1"/>
          <w:lang w:val="lv-LV"/>
        </w:rPr>
        <w:t xml:space="preserve"> baro ar krūti, nav zināma. Eylea </w:t>
      </w:r>
      <w:r w:rsidR="004B1A91" w:rsidRPr="006037BE">
        <w:rPr>
          <w:rFonts w:ascii="Times New Roman" w:eastAsia="Times New Roman" w:hAnsi="Times New Roman"/>
          <w:spacing w:val="-1"/>
          <w:lang w:val="lv-LV"/>
        </w:rPr>
        <w:t xml:space="preserve">lietošana </w:t>
      </w:r>
      <w:r w:rsidR="007A1F2E" w:rsidRPr="006037BE">
        <w:rPr>
          <w:rFonts w:ascii="Times New Roman" w:eastAsia="Times New Roman" w:hAnsi="Times New Roman"/>
          <w:spacing w:val="-1"/>
          <w:lang w:val="lv-LV"/>
        </w:rPr>
        <w:t>krūt</w:t>
      </w:r>
      <w:r w:rsidR="004B1A91" w:rsidRPr="006037BE">
        <w:rPr>
          <w:rFonts w:ascii="Times New Roman" w:eastAsia="Times New Roman" w:hAnsi="Times New Roman"/>
          <w:spacing w:val="-1"/>
          <w:lang w:val="lv-LV"/>
        </w:rPr>
        <w:t>s barošanas</w:t>
      </w:r>
      <w:r w:rsidR="00320D9A" w:rsidRPr="006037BE">
        <w:rPr>
          <w:rFonts w:ascii="Times New Roman" w:eastAsia="Times New Roman" w:hAnsi="Times New Roman"/>
          <w:spacing w:val="-1"/>
          <w:lang w:val="lv-LV"/>
        </w:rPr>
        <w:t xml:space="preserve"> laikā nav ieteicam</w:t>
      </w:r>
      <w:r w:rsidR="004B1A91" w:rsidRPr="006037BE">
        <w:rPr>
          <w:rFonts w:ascii="Times New Roman" w:eastAsia="Times New Roman" w:hAnsi="Times New Roman"/>
          <w:spacing w:val="-1"/>
          <w:lang w:val="lv-LV"/>
        </w:rPr>
        <w:t>a</w:t>
      </w:r>
      <w:r w:rsidR="00320D9A" w:rsidRPr="006037BE">
        <w:rPr>
          <w:rFonts w:ascii="Times New Roman" w:eastAsia="Times New Roman" w:hAnsi="Times New Roman"/>
          <w:spacing w:val="-1"/>
          <w:lang w:val="lv-LV"/>
        </w:rPr>
        <w:t>.</w:t>
      </w:r>
    </w:p>
    <w:p w14:paraId="641CD59C" w14:textId="602F6706" w:rsidR="00A7456F" w:rsidRPr="006037BE" w:rsidRDefault="004C6113" w:rsidP="001A3B9F">
      <w:pPr>
        <w:ind w:right="641"/>
        <w:rPr>
          <w:rFonts w:ascii="Times New Roman" w:eastAsia="Times New Roman" w:hAnsi="Times New Roman"/>
          <w:lang w:val="lv-LV"/>
        </w:rPr>
      </w:pPr>
      <w:r w:rsidRPr="006037BE">
        <w:rPr>
          <w:rFonts w:ascii="Times New Roman" w:eastAsia="Times New Roman" w:hAnsi="Times New Roman"/>
          <w:spacing w:val="-1"/>
          <w:lang w:val="lv-LV"/>
        </w:rPr>
        <w:t>Tā</w:t>
      </w:r>
      <w:r w:rsidR="00AD0866" w:rsidRPr="006037BE">
        <w:rPr>
          <w:rFonts w:ascii="Times New Roman" w:eastAsia="Times New Roman" w:hAnsi="Times New Roman"/>
          <w:spacing w:val="-1"/>
          <w:lang w:val="lv-LV"/>
        </w:rPr>
        <w:t>p</w:t>
      </w:r>
      <w:r w:rsidRPr="006037BE">
        <w:rPr>
          <w:rFonts w:ascii="Times New Roman" w:eastAsia="Times New Roman" w:hAnsi="Times New Roman"/>
          <w:spacing w:val="-1"/>
          <w:lang w:val="lv-LV"/>
        </w:rPr>
        <w:t>ē</w:t>
      </w:r>
      <w:r w:rsidR="00AD0866" w:rsidRPr="006037BE">
        <w:rPr>
          <w:rFonts w:ascii="Times New Roman" w:eastAsia="Times New Roman" w:hAnsi="Times New Roman"/>
          <w:spacing w:val="-1"/>
          <w:lang w:val="lv-LV"/>
        </w:rPr>
        <w:t>c</w:t>
      </w:r>
      <w:r w:rsidRPr="006037BE">
        <w:rPr>
          <w:rFonts w:ascii="Times New Roman" w:eastAsia="Times New Roman" w:hAnsi="Times New Roman"/>
          <w:spacing w:val="-1"/>
          <w:lang w:val="lv-LV"/>
        </w:rPr>
        <w:t xml:space="preserve">, ja Jūs esat grūtniece vai barojat bērnu ar krūti, ja domājat, ka Jums varētu būt grūtniecība, vai plānojat grūtniecību, pirms šo zāļu </w:t>
      </w:r>
      <w:r w:rsidR="00AD0866" w:rsidRPr="006037BE">
        <w:rPr>
          <w:rFonts w:ascii="Times New Roman" w:eastAsia="Times New Roman" w:hAnsi="Times New Roman"/>
          <w:spacing w:val="-1"/>
          <w:lang w:val="lv-LV"/>
        </w:rPr>
        <w:t>saņemšanas</w:t>
      </w:r>
      <w:r w:rsidRPr="006037BE">
        <w:rPr>
          <w:rFonts w:ascii="Times New Roman" w:eastAsia="Times New Roman" w:hAnsi="Times New Roman"/>
          <w:spacing w:val="-1"/>
          <w:lang w:val="lv-LV"/>
        </w:rPr>
        <w:t xml:space="preserve"> </w:t>
      </w:r>
      <w:r w:rsidR="00A7456F" w:rsidRPr="006037BE">
        <w:rPr>
          <w:rFonts w:ascii="Times New Roman" w:eastAsia="Times New Roman" w:hAnsi="Times New Roman"/>
          <w:spacing w:val="-1"/>
          <w:lang w:val="lv-LV"/>
        </w:rPr>
        <w:t>konsultējieties ar ārstu.</w:t>
      </w:r>
    </w:p>
    <w:p w14:paraId="413BA28E" w14:textId="77777777" w:rsidR="00A7456F" w:rsidRPr="006037BE" w:rsidRDefault="00A7456F" w:rsidP="001A3B9F">
      <w:pPr>
        <w:rPr>
          <w:rFonts w:ascii="Times New Roman" w:eastAsia="Times New Roman" w:hAnsi="Times New Roman"/>
          <w:lang w:val="lv-LV"/>
        </w:rPr>
      </w:pPr>
    </w:p>
    <w:p w14:paraId="27D7F61B" w14:textId="77777777" w:rsidR="00A7456F" w:rsidRPr="006037BE" w:rsidRDefault="00A7456F" w:rsidP="001A3B9F">
      <w:pPr>
        <w:keepNext/>
        <w:rPr>
          <w:rFonts w:ascii="Times New Roman" w:eastAsia="Times New Roman" w:hAnsi="Times New Roman"/>
          <w:b/>
          <w:bCs/>
          <w:lang w:val="lv-LV"/>
        </w:rPr>
      </w:pPr>
      <w:r w:rsidRPr="006037BE">
        <w:rPr>
          <w:rFonts w:ascii="Times New Roman" w:eastAsia="Times New Roman" w:hAnsi="Times New Roman"/>
          <w:b/>
          <w:bCs/>
          <w:lang w:val="lv-LV"/>
        </w:rPr>
        <w:t>Transportlīdzekļu vadīšana un mehānismu apkalpošana</w:t>
      </w:r>
    </w:p>
    <w:p w14:paraId="23093F74" w14:textId="39E75BBE" w:rsidR="00A7456F" w:rsidRPr="006037BE" w:rsidRDefault="00A7456F" w:rsidP="001A3B9F">
      <w:pPr>
        <w:ind w:right="151"/>
        <w:rPr>
          <w:rFonts w:ascii="Times New Roman" w:eastAsia="Times New Roman" w:hAnsi="Times New Roman"/>
          <w:lang w:val="lv-LV"/>
        </w:rPr>
      </w:pPr>
      <w:r w:rsidRPr="006037BE">
        <w:rPr>
          <w:rFonts w:ascii="Times New Roman" w:eastAsia="Times New Roman" w:hAnsi="Times New Roman"/>
          <w:spacing w:val="-1"/>
          <w:lang w:val="lv-LV"/>
        </w:rPr>
        <w:t xml:space="preserve">Pēc Eylea </w:t>
      </w:r>
      <w:r w:rsidR="00183822" w:rsidRPr="006037BE">
        <w:rPr>
          <w:rFonts w:ascii="Times New Roman" w:eastAsia="Times New Roman" w:hAnsi="Times New Roman"/>
          <w:spacing w:val="-1"/>
          <w:lang w:val="lv-LV"/>
        </w:rPr>
        <w:t>ievadīšanas</w:t>
      </w:r>
      <w:r w:rsidRPr="006037BE">
        <w:rPr>
          <w:rFonts w:ascii="Times New Roman" w:eastAsia="Times New Roman" w:hAnsi="Times New Roman"/>
          <w:spacing w:val="-1"/>
          <w:lang w:val="lv-LV"/>
        </w:rPr>
        <w:t xml:space="preserve"> Jums var rasties pārejoši redzes traucējumi. Šo traucējumu </w:t>
      </w:r>
      <w:r w:rsidRPr="006037BE">
        <w:rPr>
          <w:rFonts w:ascii="Times New Roman" w:eastAsia="Times New Roman" w:hAnsi="Times New Roman"/>
          <w:lang w:val="lv-LV"/>
        </w:rPr>
        <w:t>laikā</w:t>
      </w:r>
      <w:r w:rsidRPr="006037BE">
        <w:rPr>
          <w:rFonts w:ascii="Times New Roman" w:eastAsia="Times New Roman" w:hAnsi="Times New Roman"/>
          <w:spacing w:val="-1"/>
          <w:lang w:val="lv-LV"/>
        </w:rPr>
        <w:t xml:space="preserve"> nevadiet</w:t>
      </w:r>
      <w:r w:rsidRPr="006037BE">
        <w:rPr>
          <w:rFonts w:ascii="Times New Roman" w:eastAsia="Times New Roman" w:hAnsi="Times New Roman"/>
          <w:spacing w:val="22"/>
          <w:lang w:val="lv-LV"/>
        </w:rPr>
        <w:t xml:space="preserve"> </w:t>
      </w:r>
      <w:r w:rsidRPr="006037BE">
        <w:rPr>
          <w:rFonts w:ascii="Times New Roman" w:eastAsia="Times New Roman" w:hAnsi="Times New Roman"/>
          <w:spacing w:val="-1"/>
          <w:lang w:val="lv-LV"/>
        </w:rPr>
        <w:t>transportlīdzekļus un neapkalpojiet mehānismus.</w:t>
      </w:r>
    </w:p>
    <w:p w14:paraId="59AD368E" w14:textId="197E26D0" w:rsidR="00A7456F" w:rsidRPr="006037BE" w:rsidRDefault="00A7456F" w:rsidP="001A3B9F">
      <w:pPr>
        <w:rPr>
          <w:rFonts w:ascii="Times New Roman" w:eastAsia="Times New Roman" w:hAnsi="Times New Roman"/>
          <w:lang w:val="lv-LV"/>
        </w:rPr>
      </w:pPr>
    </w:p>
    <w:p w14:paraId="7338D5A3" w14:textId="7AB25B54" w:rsidR="003E1C03" w:rsidRPr="006037BE" w:rsidRDefault="003E1C03" w:rsidP="001A3B9F">
      <w:pPr>
        <w:rPr>
          <w:rFonts w:ascii="Times New Roman" w:eastAsia="Times New Roman" w:hAnsi="Times New Roman"/>
          <w:b/>
          <w:bCs/>
          <w:lang w:val="lv-LV"/>
        </w:rPr>
      </w:pPr>
      <w:r w:rsidRPr="006037BE">
        <w:rPr>
          <w:rFonts w:ascii="Times New Roman" w:eastAsia="Times New Roman" w:hAnsi="Times New Roman"/>
          <w:b/>
          <w:bCs/>
          <w:lang w:val="lv-LV"/>
        </w:rPr>
        <w:t>Eylea satur polisorbātu 20</w:t>
      </w:r>
    </w:p>
    <w:p w14:paraId="4F49AAE3" w14:textId="77777777" w:rsidR="003E1C03" w:rsidRPr="006037BE" w:rsidRDefault="003E1C03" w:rsidP="003E1C03">
      <w:pPr>
        <w:rPr>
          <w:rFonts w:ascii="Times New Roman" w:eastAsia="Times New Roman" w:hAnsi="Times New Roman"/>
          <w:lang w:val="lv-LV"/>
        </w:rPr>
      </w:pPr>
      <w:r w:rsidRPr="006037BE">
        <w:rPr>
          <w:rFonts w:ascii="Times New Roman" w:eastAsia="Times New Roman" w:hAnsi="Times New Roman"/>
          <w:lang w:val="lv-LV"/>
        </w:rPr>
        <w:t>Šīs zāles satur 0,021 mg polisorbāta 20 katrā 0,07 ml devā, kas ir līdzvērtīgi 0,3 mg/ml. Polisorbāti var izraisīt alerģiskas reakcijas. Pastāstiet ārstam, ja Jums ir alerģija.</w:t>
      </w:r>
    </w:p>
    <w:p w14:paraId="6512DAEC" w14:textId="77777777" w:rsidR="00A7456F" w:rsidRPr="006037BE" w:rsidRDefault="00A7456F" w:rsidP="001A3B9F">
      <w:pPr>
        <w:rPr>
          <w:rFonts w:ascii="Times New Roman" w:eastAsia="Times New Roman" w:hAnsi="Times New Roman"/>
          <w:lang w:val="lv-LV"/>
        </w:rPr>
      </w:pPr>
    </w:p>
    <w:p w14:paraId="1F657ACF" w14:textId="7AC04882" w:rsidR="00A7456F" w:rsidRPr="006037BE" w:rsidRDefault="000E1CA7" w:rsidP="001A3B9F">
      <w:pPr>
        <w:keepNext/>
        <w:ind w:left="567" w:hanging="567"/>
        <w:outlineLvl w:val="2"/>
        <w:rPr>
          <w:rFonts w:ascii="Times New Roman" w:eastAsia="Times New Roman" w:hAnsi="Times New Roman"/>
          <w:b/>
          <w:bCs/>
          <w:lang w:val="lv-LV"/>
        </w:rPr>
      </w:pPr>
      <w:r w:rsidRPr="006037BE">
        <w:rPr>
          <w:rFonts w:ascii="Times New Roman" w:eastAsia="Times New Roman" w:hAnsi="Times New Roman"/>
          <w:b/>
          <w:bCs/>
          <w:lang w:val="lv-LV"/>
        </w:rPr>
        <w:t>3.</w:t>
      </w:r>
      <w:r w:rsidRPr="006037BE">
        <w:rPr>
          <w:rFonts w:ascii="Times New Roman" w:eastAsia="Times New Roman" w:hAnsi="Times New Roman"/>
          <w:b/>
          <w:bCs/>
          <w:lang w:val="lv-LV"/>
        </w:rPr>
        <w:tab/>
      </w:r>
      <w:r w:rsidR="00A7456F" w:rsidRPr="006037BE">
        <w:rPr>
          <w:rFonts w:ascii="Times New Roman" w:eastAsia="Times New Roman" w:hAnsi="Times New Roman"/>
          <w:b/>
          <w:bCs/>
          <w:lang w:val="lv-LV"/>
        </w:rPr>
        <w:t>Kā ievadīs Eylea</w:t>
      </w:r>
    </w:p>
    <w:p w14:paraId="0C5C321C" w14:textId="77777777" w:rsidR="00A7456F" w:rsidRPr="006037BE" w:rsidRDefault="00A7456F" w:rsidP="001A3B9F">
      <w:pPr>
        <w:rPr>
          <w:rFonts w:ascii="Times New Roman" w:eastAsia="Times New Roman" w:hAnsi="Times New Roman"/>
          <w:lang w:val="lv-LV"/>
        </w:rPr>
      </w:pPr>
    </w:p>
    <w:p w14:paraId="47FB2394" w14:textId="2FD4F9A8" w:rsidR="00A7456F" w:rsidRPr="006037BE" w:rsidRDefault="00A7456F" w:rsidP="001A3B9F">
      <w:pPr>
        <w:ind w:right="139"/>
        <w:rPr>
          <w:rFonts w:ascii="Times New Roman" w:eastAsia="Times New Roman" w:hAnsi="Times New Roman"/>
          <w:spacing w:val="-1"/>
          <w:lang w:val="lv-LV"/>
        </w:rPr>
      </w:pPr>
      <w:r w:rsidRPr="006037BE">
        <w:rPr>
          <w:rFonts w:ascii="Times New Roman" w:eastAsia="Times New Roman" w:hAnsi="Times New Roman"/>
          <w:spacing w:val="-1"/>
          <w:lang w:val="lv-LV"/>
        </w:rPr>
        <w:t xml:space="preserve">Ieteicamā deva ir </w:t>
      </w:r>
      <w:r w:rsidR="00F57ADB" w:rsidRPr="006037BE">
        <w:rPr>
          <w:rFonts w:ascii="Times New Roman" w:eastAsia="Times New Roman" w:hAnsi="Times New Roman"/>
          <w:lang w:val="lv-LV"/>
        </w:rPr>
        <w:t>8</w:t>
      </w:r>
      <w:r w:rsidR="00F57ADB" w:rsidRPr="006037BE">
        <w:rPr>
          <w:rFonts w:ascii="Times New Roman" w:eastAsia="Times New Roman" w:hAnsi="Times New Roman"/>
          <w:spacing w:val="1"/>
          <w:lang w:val="lv-LV"/>
        </w:rPr>
        <w:t> </w:t>
      </w:r>
      <w:r w:rsidRPr="006037BE">
        <w:rPr>
          <w:rFonts w:ascii="Times New Roman" w:eastAsia="Times New Roman" w:hAnsi="Times New Roman"/>
          <w:spacing w:val="-1"/>
          <w:lang w:val="lv-LV"/>
        </w:rPr>
        <w:t>mg aflibercepta</w:t>
      </w:r>
      <w:r w:rsidR="006E1E5D" w:rsidRPr="006037BE">
        <w:rPr>
          <w:rFonts w:ascii="Times New Roman" w:eastAsia="Times New Roman" w:hAnsi="Times New Roman"/>
          <w:spacing w:val="-1"/>
          <w:lang w:val="lv-LV"/>
        </w:rPr>
        <w:t xml:space="preserve"> injekcijā</w:t>
      </w:r>
      <w:r w:rsidRPr="006037BE">
        <w:rPr>
          <w:rFonts w:ascii="Times New Roman" w:eastAsia="Times New Roman" w:hAnsi="Times New Roman"/>
          <w:spacing w:val="-1"/>
          <w:lang w:val="lv-LV"/>
        </w:rPr>
        <w:t>.</w:t>
      </w:r>
    </w:p>
    <w:p w14:paraId="53503163" w14:textId="77777777" w:rsidR="00F3004A" w:rsidRPr="006037BE" w:rsidRDefault="00F3004A" w:rsidP="001A3B9F">
      <w:pPr>
        <w:ind w:right="139"/>
        <w:rPr>
          <w:rFonts w:ascii="Times New Roman" w:eastAsia="Times New Roman" w:hAnsi="Times New Roman"/>
          <w:spacing w:val="-1"/>
          <w:lang w:val="lv-LV"/>
        </w:rPr>
      </w:pPr>
    </w:p>
    <w:p w14:paraId="121025A7" w14:textId="77777777" w:rsidR="00616145" w:rsidRPr="006037BE" w:rsidRDefault="00616145" w:rsidP="0072272A">
      <w:pPr>
        <w:numPr>
          <w:ilvl w:val="0"/>
          <w:numId w:val="55"/>
        </w:numPr>
        <w:tabs>
          <w:tab w:val="left" w:pos="540"/>
        </w:tabs>
        <w:ind w:left="540" w:right="139" w:hanging="540"/>
        <w:rPr>
          <w:rFonts w:ascii="Times New Roman" w:eastAsia="Times New Roman" w:hAnsi="Times New Roman"/>
          <w:lang w:val="lv-LV"/>
        </w:rPr>
      </w:pPr>
      <w:r w:rsidRPr="006037BE">
        <w:rPr>
          <w:rFonts w:ascii="Times New Roman" w:eastAsia="Times New Roman" w:hAnsi="Times New Roman"/>
          <w:lang w:val="lv-LV"/>
        </w:rPr>
        <w:t>Pirmos 3 mēnešus katru mēnesi Jūs saņemsiet 1 injekciju.</w:t>
      </w:r>
    </w:p>
    <w:p w14:paraId="10813617" w14:textId="624376C3" w:rsidR="00616145" w:rsidRPr="006037BE" w:rsidRDefault="00616145" w:rsidP="0072272A">
      <w:pPr>
        <w:numPr>
          <w:ilvl w:val="0"/>
          <w:numId w:val="55"/>
        </w:numPr>
        <w:tabs>
          <w:tab w:val="left" w:pos="540"/>
        </w:tabs>
        <w:ind w:left="540" w:right="139" w:hanging="540"/>
        <w:rPr>
          <w:rFonts w:ascii="Times New Roman" w:eastAsia="Times New Roman" w:hAnsi="Times New Roman"/>
          <w:lang w:val="lv-LV"/>
        </w:rPr>
      </w:pPr>
      <w:r w:rsidRPr="006037BE">
        <w:rPr>
          <w:rFonts w:ascii="Times New Roman" w:eastAsia="Times New Roman" w:hAnsi="Times New Roman"/>
          <w:lang w:val="lv-LV"/>
        </w:rPr>
        <w:t xml:space="preserve">Pēc tam Jūs varat saņemt injekcijas ik pēc </w:t>
      </w:r>
      <w:r w:rsidR="007C3C8C" w:rsidRPr="006037BE">
        <w:rPr>
          <w:rFonts w:ascii="Times New Roman" w:eastAsia="Times New Roman" w:hAnsi="Times New Roman"/>
          <w:lang w:val="lv-LV"/>
        </w:rPr>
        <w:t>6</w:t>
      </w:r>
      <w:r w:rsidRPr="006037BE">
        <w:rPr>
          <w:rFonts w:ascii="Times New Roman" w:eastAsia="Times New Roman" w:hAnsi="Times New Roman"/>
          <w:lang w:val="lv-LV"/>
        </w:rPr>
        <w:t> mēnešiem. Jūsu ārsts noteiks lietošanas biežumu, pamatojoties uz Jūsu acs stāvokli.</w:t>
      </w:r>
    </w:p>
    <w:p w14:paraId="56399884" w14:textId="39627C29" w:rsidR="007C3C8C" w:rsidRPr="006037BE" w:rsidRDefault="007C3C8C" w:rsidP="007C3C8C">
      <w:pPr>
        <w:numPr>
          <w:ilvl w:val="0"/>
          <w:numId w:val="55"/>
        </w:numPr>
        <w:tabs>
          <w:tab w:val="left" w:pos="540"/>
        </w:tabs>
        <w:ind w:left="540" w:right="139" w:hanging="540"/>
        <w:rPr>
          <w:rFonts w:ascii="Times New Roman" w:eastAsia="Times New Roman" w:hAnsi="Times New Roman"/>
          <w:lang w:val="lv-LV"/>
        </w:rPr>
      </w:pPr>
      <w:r w:rsidRPr="006037BE">
        <w:rPr>
          <w:rFonts w:ascii="Times New Roman" w:eastAsia="Times New Roman" w:hAnsi="Times New Roman"/>
          <w:lang w:val="lv-LV"/>
        </w:rPr>
        <w:t xml:space="preserve">Ja </w:t>
      </w:r>
      <w:r w:rsidR="009A0F0F">
        <w:rPr>
          <w:rFonts w:ascii="Times New Roman" w:eastAsia="Times New Roman" w:hAnsi="Times New Roman"/>
          <w:lang w:val="lv-LV"/>
        </w:rPr>
        <w:t>ārsts</w:t>
      </w:r>
      <w:r w:rsidRPr="006037BE">
        <w:rPr>
          <w:rFonts w:ascii="Times New Roman" w:eastAsia="Times New Roman" w:hAnsi="Times New Roman"/>
          <w:lang w:val="lv-LV"/>
        </w:rPr>
        <w:t xml:space="preserve"> maina Jūsu ārstēšan</w:t>
      </w:r>
      <w:r w:rsidR="009A0F0F">
        <w:rPr>
          <w:rFonts w:ascii="Times New Roman" w:eastAsia="Times New Roman" w:hAnsi="Times New Roman"/>
          <w:lang w:val="lv-LV"/>
        </w:rPr>
        <w:t>u</w:t>
      </w:r>
      <w:r w:rsidRPr="006037BE">
        <w:rPr>
          <w:rFonts w:ascii="Times New Roman" w:eastAsia="Times New Roman" w:hAnsi="Times New Roman"/>
          <w:lang w:val="lv-LV"/>
        </w:rPr>
        <w:t xml:space="preserve"> uz Eylea 114,3 mg/ml, ārsts </w:t>
      </w:r>
      <w:r w:rsidR="003E145D" w:rsidRPr="006037BE">
        <w:rPr>
          <w:rFonts w:ascii="Times New Roman" w:eastAsia="Times New Roman" w:hAnsi="Times New Roman"/>
          <w:lang w:val="lv-LV"/>
        </w:rPr>
        <w:t>izlems</w:t>
      </w:r>
      <w:r w:rsidRPr="006037BE">
        <w:rPr>
          <w:rFonts w:ascii="Times New Roman" w:eastAsia="Times New Roman" w:hAnsi="Times New Roman"/>
          <w:lang w:val="lv-LV"/>
        </w:rPr>
        <w:t xml:space="preserve"> par lietošanas biežumu pēc pirmās injekcijas.</w:t>
      </w:r>
    </w:p>
    <w:p w14:paraId="522988E5" w14:textId="77777777" w:rsidR="00F57ADB" w:rsidRPr="006037BE" w:rsidRDefault="00F57ADB" w:rsidP="001A3B9F">
      <w:pPr>
        <w:ind w:right="139"/>
        <w:rPr>
          <w:rFonts w:ascii="Times New Roman" w:eastAsia="Times New Roman" w:hAnsi="Times New Roman"/>
          <w:lang w:val="lv-LV"/>
        </w:rPr>
      </w:pPr>
    </w:p>
    <w:p w14:paraId="459F1264" w14:textId="5699D86B" w:rsidR="00F57ADB" w:rsidRPr="006037BE" w:rsidRDefault="00F57ADB" w:rsidP="001A3B9F">
      <w:pPr>
        <w:ind w:right="139"/>
        <w:rPr>
          <w:rFonts w:ascii="Times New Roman" w:eastAsia="Times New Roman" w:hAnsi="Times New Roman"/>
          <w:b/>
          <w:bCs/>
          <w:lang w:val="lv-LV"/>
        </w:rPr>
      </w:pPr>
      <w:r w:rsidRPr="006037BE">
        <w:rPr>
          <w:rFonts w:ascii="Times New Roman" w:eastAsia="Times New Roman" w:hAnsi="Times New Roman"/>
          <w:b/>
          <w:bCs/>
          <w:lang w:val="lv-LV"/>
        </w:rPr>
        <w:t>Lietošanas veids</w:t>
      </w:r>
    </w:p>
    <w:p w14:paraId="34856B21" w14:textId="49A20760" w:rsidR="00A7456F" w:rsidRPr="006037BE" w:rsidRDefault="00F57ADB" w:rsidP="001A3B9F">
      <w:pPr>
        <w:rPr>
          <w:rFonts w:ascii="Times New Roman" w:eastAsia="Times New Roman" w:hAnsi="Times New Roman"/>
          <w:spacing w:val="-1"/>
          <w:lang w:val="lv-LV"/>
        </w:rPr>
      </w:pPr>
      <w:r w:rsidRPr="006037BE">
        <w:rPr>
          <w:rFonts w:ascii="Times New Roman" w:eastAsia="Times New Roman" w:hAnsi="Times New Roman"/>
          <w:spacing w:val="-1"/>
          <w:lang w:val="lv-LV"/>
        </w:rPr>
        <w:t xml:space="preserve">Eylea </w:t>
      </w:r>
      <w:r w:rsidR="008357DC" w:rsidRPr="006037BE">
        <w:rPr>
          <w:rFonts w:ascii="Times New Roman" w:eastAsia="Times New Roman" w:hAnsi="Times New Roman"/>
          <w:spacing w:val="-1"/>
          <w:lang w:val="lv-LV"/>
        </w:rPr>
        <w:t xml:space="preserve">Jums </w:t>
      </w:r>
      <w:r w:rsidRPr="006037BE">
        <w:rPr>
          <w:rFonts w:ascii="Times New Roman" w:eastAsia="Times New Roman" w:hAnsi="Times New Roman"/>
          <w:spacing w:val="-1"/>
          <w:lang w:val="lv-LV"/>
        </w:rPr>
        <w:t xml:space="preserve">acī </w:t>
      </w:r>
      <w:r w:rsidR="008357DC" w:rsidRPr="006037BE">
        <w:rPr>
          <w:rFonts w:ascii="Times New Roman" w:eastAsia="Times New Roman" w:hAnsi="Times New Roman"/>
          <w:spacing w:val="-1"/>
          <w:lang w:val="lv-LV"/>
        </w:rPr>
        <w:t xml:space="preserve">ievadīs ārsts </w:t>
      </w:r>
      <w:r w:rsidRPr="006037BE">
        <w:rPr>
          <w:rFonts w:ascii="Times New Roman" w:eastAsia="Times New Roman" w:hAnsi="Times New Roman"/>
          <w:spacing w:val="-1"/>
          <w:lang w:val="lv-LV"/>
        </w:rPr>
        <w:t>(intravitreāla injekcija).</w:t>
      </w:r>
    </w:p>
    <w:p w14:paraId="337807C0" w14:textId="77777777" w:rsidR="00F57ADB" w:rsidRPr="006037BE" w:rsidRDefault="00F57ADB" w:rsidP="001A3B9F">
      <w:pPr>
        <w:rPr>
          <w:rFonts w:ascii="Times New Roman" w:eastAsia="Times New Roman" w:hAnsi="Times New Roman"/>
          <w:lang w:val="lv-LV"/>
        </w:rPr>
      </w:pPr>
    </w:p>
    <w:p w14:paraId="2277A760" w14:textId="2BAEBAF8" w:rsidR="00A7456F" w:rsidRPr="006037BE" w:rsidRDefault="00A7456F" w:rsidP="001A3B9F">
      <w:pPr>
        <w:ind w:right="260"/>
        <w:rPr>
          <w:rFonts w:ascii="Times New Roman" w:eastAsia="Times New Roman" w:hAnsi="Times New Roman"/>
          <w:lang w:val="lv-LV"/>
        </w:rPr>
      </w:pPr>
      <w:r w:rsidRPr="006037BE">
        <w:rPr>
          <w:rFonts w:ascii="Times New Roman" w:eastAsia="Times New Roman" w:hAnsi="Times New Roman"/>
          <w:spacing w:val="-1"/>
          <w:lang w:val="lv-LV"/>
        </w:rPr>
        <w:t>Pirms injekcijas ārsts izmantos dezinficējošu acs šķīdumu, lai rūpīgi notīrītu aci un pasargātu no</w:t>
      </w:r>
      <w:r w:rsidRPr="006037BE">
        <w:rPr>
          <w:rFonts w:ascii="Times New Roman" w:eastAsia="Times New Roman" w:hAnsi="Times New Roman"/>
          <w:spacing w:val="30"/>
          <w:lang w:val="lv-LV"/>
        </w:rPr>
        <w:t xml:space="preserve"> </w:t>
      </w:r>
      <w:r w:rsidRPr="006037BE">
        <w:rPr>
          <w:rFonts w:ascii="Times New Roman" w:eastAsia="Times New Roman" w:hAnsi="Times New Roman"/>
          <w:spacing w:val="-1"/>
          <w:lang w:val="lv-LV"/>
        </w:rPr>
        <w:t xml:space="preserve">infekcijas attīstības. Ārsts Jums </w:t>
      </w:r>
      <w:r w:rsidR="00B50C9F" w:rsidRPr="006037BE">
        <w:rPr>
          <w:rFonts w:ascii="Times New Roman" w:eastAsia="Times New Roman" w:hAnsi="Times New Roman"/>
          <w:spacing w:val="-1"/>
          <w:lang w:val="lv-LV"/>
        </w:rPr>
        <w:t>acī iepilinās</w:t>
      </w:r>
      <w:r w:rsidR="00F57ADB" w:rsidRPr="006037BE">
        <w:rPr>
          <w:rFonts w:ascii="Times New Roman" w:eastAsia="Times New Roman" w:hAnsi="Times New Roman"/>
          <w:spacing w:val="-1"/>
          <w:lang w:val="lv-LV"/>
        </w:rPr>
        <w:t xml:space="preserve"> acu pilienu</w:t>
      </w:r>
      <w:r w:rsidR="00B50C9F" w:rsidRPr="006037BE">
        <w:rPr>
          <w:rFonts w:ascii="Times New Roman" w:eastAsia="Times New Roman" w:hAnsi="Times New Roman"/>
          <w:spacing w:val="-1"/>
          <w:lang w:val="lv-LV"/>
        </w:rPr>
        <w:t>s</w:t>
      </w:r>
      <w:r w:rsidR="00F57ADB" w:rsidRPr="006037BE">
        <w:rPr>
          <w:rFonts w:ascii="Times New Roman" w:eastAsia="Times New Roman" w:hAnsi="Times New Roman"/>
          <w:spacing w:val="-1"/>
          <w:lang w:val="lv-LV"/>
        </w:rPr>
        <w:t xml:space="preserve"> (</w:t>
      </w:r>
      <w:r w:rsidRPr="006037BE">
        <w:rPr>
          <w:rFonts w:ascii="Times New Roman" w:eastAsia="Times New Roman" w:hAnsi="Times New Roman"/>
          <w:spacing w:val="-1"/>
          <w:lang w:val="lv-LV"/>
        </w:rPr>
        <w:t>vietējas iedarbības pretsāpju līdzekli</w:t>
      </w:r>
      <w:r w:rsidR="00F57ADB" w:rsidRPr="006037BE">
        <w:rPr>
          <w:rFonts w:ascii="Times New Roman" w:eastAsia="Times New Roman" w:hAnsi="Times New Roman"/>
          <w:spacing w:val="-1"/>
          <w:lang w:val="lv-LV"/>
        </w:rPr>
        <w:t>)</w:t>
      </w:r>
      <w:r w:rsidRPr="006037BE">
        <w:rPr>
          <w:rFonts w:ascii="Times New Roman" w:eastAsia="Times New Roman" w:hAnsi="Times New Roman"/>
          <w:spacing w:val="-1"/>
          <w:lang w:val="lv-LV"/>
        </w:rPr>
        <w:t xml:space="preserve">, lai </w:t>
      </w:r>
      <w:r w:rsidR="00F57ADB" w:rsidRPr="006037BE">
        <w:rPr>
          <w:rFonts w:ascii="Times New Roman" w:eastAsia="Times New Roman" w:hAnsi="Times New Roman"/>
          <w:spacing w:val="-1"/>
          <w:lang w:val="lv-LV"/>
        </w:rPr>
        <w:t xml:space="preserve">atsāpinātu aci un </w:t>
      </w:r>
      <w:r w:rsidRPr="006037BE">
        <w:rPr>
          <w:rFonts w:ascii="Times New Roman" w:eastAsia="Times New Roman" w:hAnsi="Times New Roman"/>
          <w:spacing w:val="-1"/>
          <w:lang w:val="lv-LV"/>
        </w:rPr>
        <w:t xml:space="preserve">novērstu </w:t>
      </w:r>
      <w:r w:rsidR="00F57ADB" w:rsidRPr="006037BE">
        <w:rPr>
          <w:rFonts w:ascii="Times New Roman" w:eastAsia="Times New Roman" w:hAnsi="Times New Roman"/>
          <w:spacing w:val="-1"/>
          <w:lang w:val="lv-LV"/>
        </w:rPr>
        <w:t>injekcijas sāpes</w:t>
      </w:r>
      <w:r w:rsidRPr="006037BE">
        <w:rPr>
          <w:rFonts w:ascii="Times New Roman" w:eastAsia="Times New Roman" w:hAnsi="Times New Roman"/>
          <w:spacing w:val="-1"/>
          <w:lang w:val="lv-LV"/>
        </w:rPr>
        <w:t>.</w:t>
      </w:r>
    </w:p>
    <w:p w14:paraId="57069C40" w14:textId="77777777" w:rsidR="00BD38A2" w:rsidRPr="006037BE" w:rsidRDefault="00BD38A2" w:rsidP="001A3B9F">
      <w:pPr>
        <w:ind w:right="178"/>
        <w:rPr>
          <w:rFonts w:ascii="Times New Roman" w:hAnsi="Times New Roman"/>
          <w:lang w:val="lv-LV"/>
        </w:rPr>
      </w:pPr>
    </w:p>
    <w:p w14:paraId="3977E877" w14:textId="7190B1EC" w:rsidR="00F57ADB" w:rsidRPr="006037BE" w:rsidRDefault="00F57ADB" w:rsidP="001A3B9F">
      <w:pPr>
        <w:ind w:right="178"/>
        <w:rPr>
          <w:rFonts w:ascii="Times New Roman" w:eastAsia="Times New Roman" w:hAnsi="Times New Roman"/>
          <w:b/>
          <w:bCs/>
          <w:spacing w:val="-1"/>
          <w:lang w:val="lv-LV"/>
        </w:rPr>
      </w:pPr>
      <w:r w:rsidRPr="006037BE">
        <w:rPr>
          <w:rFonts w:ascii="Times New Roman" w:eastAsia="Times New Roman" w:hAnsi="Times New Roman"/>
          <w:b/>
          <w:bCs/>
          <w:spacing w:val="-1"/>
          <w:lang w:val="lv-LV"/>
        </w:rPr>
        <w:t>Ja esat izlaidis Eylea devu</w:t>
      </w:r>
    </w:p>
    <w:p w14:paraId="3C68F271" w14:textId="24C7203C" w:rsidR="00A7456F" w:rsidRPr="006037BE" w:rsidRDefault="00F57ADB" w:rsidP="001A3B9F">
      <w:pPr>
        <w:rPr>
          <w:rFonts w:ascii="Times New Roman" w:eastAsia="Times New Roman" w:hAnsi="Times New Roman"/>
          <w:lang w:val="lv-LV"/>
        </w:rPr>
      </w:pPr>
      <w:r w:rsidRPr="006037BE">
        <w:rPr>
          <w:rFonts w:ascii="Times New Roman" w:eastAsia="Times New Roman" w:hAnsi="Times New Roman"/>
          <w:spacing w:val="-1"/>
          <w:lang w:val="lv-LV"/>
        </w:rPr>
        <w:t>Pēc iespējas ātrāk p</w:t>
      </w:r>
      <w:r w:rsidR="00A7456F" w:rsidRPr="006037BE">
        <w:rPr>
          <w:rFonts w:ascii="Times New Roman" w:eastAsia="Times New Roman" w:hAnsi="Times New Roman"/>
          <w:spacing w:val="-1"/>
          <w:lang w:val="lv-LV"/>
        </w:rPr>
        <w:t>ierakstieties uz jaunu vizīti</w:t>
      </w:r>
      <w:r w:rsidRPr="006037BE">
        <w:rPr>
          <w:rFonts w:ascii="Times New Roman" w:eastAsia="Times New Roman" w:hAnsi="Times New Roman"/>
          <w:spacing w:val="-1"/>
          <w:lang w:val="lv-LV"/>
        </w:rPr>
        <w:t xml:space="preserve"> pie ārsta</w:t>
      </w:r>
      <w:r w:rsidR="00A7456F" w:rsidRPr="006037BE">
        <w:rPr>
          <w:rFonts w:ascii="Times New Roman" w:eastAsia="Times New Roman" w:hAnsi="Times New Roman"/>
          <w:spacing w:val="-1"/>
          <w:lang w:val="lv-LV"/>
        </w:rPr>
        <w:t>.</w:t>
      </w:r>
    </w:p>
    <w:p w14:paraId="2129BC1C" w14:textId="77777777" w:rsidR="00A7456F" w:rsidRPr="006037BE" w:rsidRDefault="00A7456F" w:rsidP="001A3B9F">
      <w:pPr>
        <w:rPr>
          <w:rFonts w:ascii="Times New Roman" w:eastAsia="Times New Roman" w:hAnsi="Times New Roman"/>
          <w:lang w:val="lv-LV"/>
        </w:rPr>
      </w:pPr>
    </w:p>
    <w:p w14:paraId="59223697" w14:textId="5ADE47A2" w:rsidR="00A7456F" w:rsidRPr="006037BE" w:rsidRDefault="00F57ADB" w:rsidP="001A3B9F">
      <w:pPr>
        <w:rPr>
          <w:rFonts w:ascii="Times New Roman" w:eastAsia="Times New Roman" w:hAnsi="Times New Roman"/>
          <w:b/>
          <w:bCs/>
          <w:lang w:val="lv-LV"/>
        </w:rPr>
      </w:pPr>
      <w:r w:rsidRPr="006037BE">
        <w:rPr>
          <w:rFonts w:ascii="Times New Roman" w:eastAsia="Times New Roman" w:hAnsi="Times New Roman"/>
          <w:b/>
          <w:bCs/>
          <w:lang w:val="lv-LV"/>
        </w:rPr>
        <w:t xml:space="preserve">Pirms </w:t>
      </w:r>
      <w:r w:rsidR="00A7456F" w:rsidRPr="006037BE">
        <w:rPr>
          <w:rFonts w:ascii="Times New Roman" w:eastAsia="Times New Roman" w:hAnsi="Times New Roman"/>
          <w:b/>
          <w:bCs/>
          <w:lang w:val="lv-LV"/>
        </w:rPr>
        <w:t>Eylea terapijas pārtraukšana</w:t>
      </w:r>
    </w:p>
    <w:p w14:paraId="10953672" w14:textId="121EA96B" w:rsidR="00A7456F" w:rsidRPr="006037BE" w:rsidRDefault="00A7456F" w:rsidP="001A3B9F">
      <w:pPr>
        <w:rPr>
          <w:rFonts w:ascii="Times New Roman" w:eastAsia="Times New Roman" w:hAnsi="Times New Roman"/>
          <w:lang w:val="lv-LV"/>
        </w:rPr>
      </w:pPr>
      <w:r w:rsidRPr="006037BE">
        <w:rPr>
          <w:rFonts w:ascii="Times New Roman" w:eastAsia="Times New Roman" w:hAnsi="Times New Roman"/>
          <w:spacing w:val="-1"/>
          <w:lang w:val="lv-LV"/>
        </w:rPr>
        <w:t xml:space="preserve">Pirms terapijas pārtraukšanas </w:t>
      </w:r>
      <w:r w:rsidR="00F57ADB" w:rsidRPr="006037BE">
        <w:rPr>
          <w:rFonts w:ascii="Times New Roman" w:eastAsia="Times New Roman" w:hAnsi="Times New Roman"/>
          <w:spacing w:val="-1"/>
          <w:lang w:val="lv-LV"/>
        </w:rPr>
        <w:t>pārrunājiet to</w:t>
      </w:r>
      <w:r w:rsidRPr="006037BE">
        <w:rPr>
          <w:rFonts w:ascii="Times New Roman" w:eastAsia="Times New Roman" w:hAnsi="Times New Roman"/>
          <w:spacing w:val="-1"/>
          <w:lang w:val="lv-LV"/>
        </w:rPr>
        <w:t xml:space="preserve"> ar ārstu.</w:t>
      </w:r>
      <w:r w:rsidR="00F57ADB" w:rsidRPr="006037BE">
        <w:rPr>
          <w:rFonts w:ascii="Times New Roman" w:eastAsia="Times New Roman" w:hAnsi="Times New Roman"/>
          <w:spacing w:val="-1"/>
          <w:lang w:val="lv-LV"/>
        </w:rPr>
        <w:t xml:space="preserve"> Ārstēšanas pārtraukšana var palielināt redzes zuduma risku un redze var pasliktināties.</w:t>
      </w:r>
    </w:p>
    <w:p w14:paraId="475662FE" w14:textId="77777777" w:rsidR="00A7456F" w:rsidRPr="006037BE" w:rsidRDefault="00A7456F" w:rsidP="001A3B9F">
      <w:pPr>
        <w:rPr>
          <w:rFonts w:ascii="Times New Roman" w:eastAsia="Times New Roman" w:hAnsi="Times New Roman"/>
          <w:lang w:val="lv-LV"/>
        </w:rPr>
      </w:pPr>
    </w:p>
    <w:p w14:paraId="04247921" w14:textId="77777777" w:rsidR="00766215" w:rsidRPr="006037BE" w:rsidRDefault="00A7456F" w:rsidP="001A3B9F">
      <w:pPr>
        <w:rPr>
          <w:rFonts w:ascii="Times New Roman" w:eastAsia="Times New Roman" w:hAnsi="Times New Roman"/>
          <w:lang w:val="lv-LV"/>
        </w:rPr>
      </w:pPr>
      <w:r w:rsidRPr="006037BE">
        <w:rPr>
          <w:rFonts w:ascii="Times New Roman" w:eastAsia="Times New Roman" w:hAnsi="Times New Roman"/>
          <w:spacing w:val="-1"/>
          <w:lang w:val="lv-LV"/>
        </w:rPr>
        <w:t>Ja Jums ir kādi jautājumi par šo zāļu lietošanu, jautājiet ārstam.</w:t>
      </w:r>
    </w:p>
    <w:p w14:paraId="45E2C268" w14:textId="77777777" w:rsidR="00766215" w:rsidRPr="006037BE" w:rsidRDefault="00766215" w:rsidP="001A3B9F">
      <w:pPr>
        <w:rPr>
          <w:rFonts w:ascii="Times New Roman" w:eastAsia="Times New Roman" w:hAnsi="Times New Roman"/>
          <w:lang w:val="lv-LV"/>
        </w:rPr>
      </w:pPr>
    </w:p>
    <w:p w14:paraId="0DAB1383" w14:textId="1C57DE3E" w:rsidR="00A7456F" w:rsidRPr="006037BE" w:rsidRDefault="00766215" w:rsidP="001A3B9F">
      <w:pPr>
        <w:ind w:left="567" w:hanging="567"/>
        <w:outlineLvl w:val="2"/>
        <w:rPr>
          <w:rFonts w:ascii="Times New Roman" w:eastAsia="Times New Roman" w:hAnsi="Times New Roman"/>
          <w:b/>
          <w:bCs/>
          <w:lang w:val="lv-LV"/>
        </w:rPr>
      </w:pPr>
      <w:r w:rsidRPr="006037BE">
        <w:rPr>
          <w:rFonts w:ascii="Times New Roman" w:eastAsia="Times New Roman" w:hAnsi="Times New Roman"/>
          <w:b/>
          <w:bCs/>
          <w:lang w:val="lv-LV"/>
        </w:rPr>
        <w:t>4.</w:t>
      </w:r>
      <w:r w:rsidRPr="006037BE">
        <w:rPr>
          <w:rFonts w:ascii="Times New Roman" w:eastAsia="Times New Roman" w:hAnsi="Times New Roman"/>
          <w:lang w:val="lv-LV"/>
        </w:rPr>
        <w:tab/>
      </w:r>
      <w:r w:rsidR="00A7456F" w:rsidRPr="006037BE">
        <w:rPr>
          <w:rFonts w:ascii="Times New Roman" w:eastAsia="Times New Roman" w:hAnsi="Times New Roman"/>
          <w:b/>
          <w:bCs/>
          <w:lang w:val="lv-LV"/>
        </w:rPr>
        <w:t>Iespējamās blakusparādības</w:t>
      </w:r>
    </w:p>
    <w:p w14:paraId="77184BA6" w14:textId="77777777" w:rsidR="00A7456F" w:rsidRPr="006037BE" w:rsidRDefault="00A7456F" w:rsidP="001A3B9F">
      <w:pPr>
        <w:rPr>
          <w:rFonts w:ascii="Times New Roman" w:eastAsia="Times New Roman" w:hAnsi="Times New Roman"/>
          <w:bCs/>
          <w:lang w:val="lv-LV"/>
        </w:rPr>
      </w:pPr>
    </w:p>
    <w:p w14:paraId="7A1B0EF2" w14:textId="77777777" w:rsidR="00A7456F" w:rsidRPr="006037BE" w:rsidRDefault="00A7456F" w:rsidP="001A3B9F">
      <w:pPr>
        <w:ind w:left="115" w:hanging="115"/>
        <w:rPr>
          <w:rFonts w:ascii="Times New Roman" w:eastAsia="Times New Roman" w:hAnsi="Times New Roman"/>
          <w:lang w:val="lv-LV"/>
        </w:rPr>
      </w:pPr>
      <w:r w:rsidRPr="006037BE">
        <w:rPr>
          <w:rFonts w:ascii="Times New Roman" w:eastAsia="Times New Roman" w:hAnsi="Times New Roman"/>
          <w:spacing w:val="-1"/>
          <w:lang w:val="lv-LV"/>
        </w:rPr>
        <w:t>Tāpat kā visas zāles, šīs zāles</w:t>
      </w:r>
      <w:r w:rsidRPr="006037BE">
        <w:rPr>
          <w:rFonts w:ascii="Times New Roman" w:eastAsia="Times New Roman" w:hAnsi="Times New Roman"/>
          <w:spacing w:val="1"/>
          <w:lang w:val="lv-LV"/>
        </w:rPr>
        <w:t xml:space="preserve"> </w:t>
      </w:r>
      <w:r w:rsidRPr="006037BE">
        <w:rPr>
          <w:rFonts w:ascii="Times New Roman" w:eastAsia="Times New Roman" w:hAnsi="Times New Roman"/>
          <w:spacing w:val="-1"/>
          <w:lang w:val="lv-LV"/>
        </w:rPr>
        <w:t>var izraisīt blakusparādības, kaut arī ne visiem tās izpaužas.</w:t>
      </w:r>
    </w:p>
    <w:p w14:paraId="61A7E2D9" w14:textId="06E94AF4" w:rsidR="00AB5E2C" w:rsidRPr="006037BE" w:rsidRDefault="00AB5E2C" w:rsidP="001A3B9F">
      <w:pPr>
        <w:rPr>
          <w:rFonts w:ascii="Times New Roman" w:eastAsia="Times New Roman" w:hAnsi="Times New Roman"/>
          <w:lang w:val="lv-LV"/>
        </w:rPr>
      </w:pPr>
      <w:r w:rsidRPr="006037BE">
        <w:rPr>
          <w:rFonts w:ascii="Times New Roman" w:eastAsia="Times New Roman" w:hAnsi="Times New Roman"/>
          <w:lang w:val="lv-LV"/>
        </w:rPr>
        <w:t>Eylea injekcijas blakusparādības ir saistītas vai nu ar pašām zālēm, vai arī injekcijas procedūru, un tās galvenokārt skar aci.</w:t>
      </w:r>
    </w:p>
    <w:p w14:paraId="00B68590" w14:textId="77777777" w:rsidR="00AB5E2C" w:rsidRPr="006037BE" w:rsidRDefault="00AB5E2C" w:rsidP="001A3B9F">
      <w:pPr>
        <w:rPr>
          <w:rFonts w:ascii="Times New Roman" w:eastAsia="Times New Roman" w:hAnsi="Times New Roman"/>
          <w:lang w:val="lv-LV"/>
        </w:rPr>
      </w:pPr>
    </w:p>
    <w:p w14:paraId="752E99E9" w14:textId="77777777" w:rsidR="00AB5E2C" w:rsidRPr="006037BE" w:rsidRDefault="00AB5E2C" w:rsidP="001A3B9F">
      <w:pPr>
        <w:rPr>
          <w:rFonts w:ascii="Times New Roman" w:eastAsia="Times New Roman" w:hAnsi="Times New Roman"/>
          <w:b/>
          <w:bCs/>
          <w:lang w:val="lv-LV"/>
        </w:rPr>
      </w:pPr>
      <w:r w:rsidRPr="006037BE">
        <w:rPr>
          <w:rFonts w:ascii="Times New Roman" w:eastAsia="Times New Roman" w:hAnsi="Times New Roman"/>
          <w:b/>
          <w:bCs/>
          <w:lang w:val="lv-LV"/>
        </w:rPr>
        <w:t>Dažas blakusparādības var būt nopietnas</w:t>
      </w:r>
    </w:p>
    <w:p w14:paraId="745B89C8" w14:textId="41625C99" w:rsidR="00AB5E2C" w:rsidRPr="006037BE" w:rsidRDefault="00AB5E2C" w:rsidP="001A3B9F">
      <w:pPr>
        <w:rPr>
          <w:rFonts w:ascii="Times New Roman" w:eastAsia="Times New Roman" w:hAnsi="Times New Roman"/>
          <w:lang w:val="lv-LV"/>
        </w:rPr>
      </w:pPr>
      <w:r w:rsidRPr="006037BE">
        <w:rPr>
          <w:rFonts w:ascii="Times New Roman" w:eastAsia="Times New Roman" w:hAnsi="Times New Roman"/>
          <w:lang w:val="lv-LV"/>
        </w:rPr>
        <w:t>Nekavējoties sazinieties ar ārstu, ja Jums ir kāds no šiem simptomiem:</w:t>
      </w:r>
    </w:p>
    <w:p w14:paraId="259A7A09" w14:textId="4100915A" w:rsidR="003F1C55" w:rsidRPr="006037BE" w:rsidRDefault="0003617B" w:rsidP="001A3B9F">
      <w:pPr>
        <w:ind w:left="540" w:hanging="540"/>
        <w:rPr>
          <w:rFonts w:ascii="Times New Roman" w:eastAsia="Times New Roman" w:hAnsi="Times New Roman"/>
          <w:lang w:val="lv-LV"/>
        </w:rPr>
      </w:pPr>
      <w:r w:rsidRPr="006037BE">
        <w:rPr>
          <w:rFonts w:ascii="Times New Roman" w:eastAsia="Times New Roman" w:hAnsi="Times New Roman"/>
          <w:lang w:val="lv-LV"/>
        </w:rPr>
        <w:t>-</w:t>
      </w:r>
      <w:r w:rsidR="004129B3" w:rsidRPr="006037BE">
        <w:rPr>
          <w:rFonts w:ascii="Times New Roman" w:eastAsia="Times New Roman" w:hAnsi="Times New Roman"/>
          <w:lang w:val="lv-LV"/>
        </w:rPr>
        <w:tab/>
      </w:r>
      <w:r w:rsidR="00F3004A" w:rsidRPr="006037BE">
        <w:rPr>
          <w:rFonts w:ascii="Times New Roman" w:eastAsia="Times New Roman" w:hAnsi="Times New Roman"/>
          <w:lang w:val="lv-LV"/>
        </w:rPr>
        <w:t>b</w:t>
      </w:r>
      <w:r w:rsidR="003F1C55" w:rsidRPr="006037BE">
        <w:rPr>
          <w:rFonts w:ascii="Times New Roman" w:eastAsia="Times New Roman" w:hAnsi="Times New Roman"/>
          <w:lang w:val="lv-LV"/>
        </w:rPr>
        <w:t>iež</w:t>
      </w:r>
      <w:r w:rsidR="00CD15F6" w:rsidRPr="006037BE">
        <w:rPr>
          <w:rFonts w:ascii="Times New Roman" w:eastAsia="Times New Roman" w:hAnsi="Times New Roman"/>
          <w:lang w:val="lv-LV"/>
        </w:rPr>
        <w:t xml:space="preserve">as </w:t>
      </w:r>
      <w:r w:rsidR="003F1C55" w:rsidRPr="006037BE">
        <w:rPr>
          <w:rFonts w:ascii="Times New Roman" w:eastAsia="Times New Roman" w:hAnsi="Times New Roman"/>
          <w:lang w:val="lv-LV"/>
        </w:rPr>
        <w:t>blakusparādības, kas var skart līdz 1</w:t>
      </w:r>
      <w:r w:rsidR="004F3A8D" w:rsidRPr="006037BE">
        <w:rPr>
          <w:rFonts w:ascii="Times New Roman" w:eastAsia="Times New Roman" w:hAnsi="Times New Roman"/>
          <w:lang w:val="lv-LV"/>
        </w:rPr>
        <w:t> </w:t>
      </w:r>
      <w:r w:rsidR="003F1C55" w:rsidRPr="006037BE">
        <w:rPr>
          <w:rFonts w:ascii="Times New Roman" w:eastAsia="Times New Roman" w:hAnsi="Times New Roman"/>
          <w:lang w:val="lv-LV"/>
        </w:rPr>
        <w:t>no 10</w:t>
      </w:r>
      <w:r w:rsidR="00F3004A" w:rsidRPr="006037BE">
        <w:rPr>
          <w:rFonts w:ascii="Times New Roman" w:eastAsia="Times New Roman" w:hAnsi="Times New Roman"/>
          <w:lang w:val="lv-LV"/>
        </w:rPr>
        <w:t> </w:t>
      </w:r>
      <w:r w:rsidR="003F1C55" w:rsidRPr="006037BE">
        <w:rPr>
          <w:rFonts w:ascii="Times New Roman" w:eastAsia="Times New Roman" w:hAnsi="Times New Roman"/>
          <w:lang w:val="lv-LV"/>
        </w:rPr>
        <w:t xml:space="preserve">cilvēkiem: </w:t>
      </w:r>
    </w:p>
    <w:p w14:paraId="0AB62411" w14:textId="356D9B6D" w:rsidR="003F1C55" w:rsidRPr="006037BE" w:rsidRDefault="003F1C55" w:rsidP="001A3B9F">
      <w:pPr>
        <w:numPr>
          <w:ilvl w:val="0"/>
          <w:numId w:val="2"/>
        </w:numPr>
        <w:ind w:left="1080" w:hanging="540"/>
        <w:rPr>
          <w:rFonts w:ascii="Times New Roman" w:eastAsia="Times New Roman" w:hAnsi="Times New Roman"/>
          <w:spacing w:val="-1"/>
          <w:lang w:val="lv-LV"/>
        </w:rPr>
      </w:pPr>
      <w:r w:rsidRPr="006037BE">
        <w:rPr>
          <w:rFonts w:ascii="Times New Roman" w:eastAsia="Times New Roman" w:hAnsi="Times New Roman"/>
          <w:spacing w:val="-1"/>
          <w:lang w:val="lv-LV"/>
        </w:rPr>
        <w:t>lēcas apduļķošanās (katarakta);</w:t>
      </w:r>
    </w:p>
    <w:p w14:paraId="290E63DC" w14:textId="77777777" w:rsidR="003F1C55" w:rsidRPr="006037BE" w:rsidRDefault="003F1C55" w:rsidP="001A3B9F">
      <w:pPr>
        <w:numPr>
          <w:ilvl w:val="0"/>
          <w:numId w:val="2"/>
        </w:numPr>
        <w:ind w:left="1080" w:hanging="540"/>
        <w:rPr>
          <w:rFonts w:ascii="Times New Roman" w:eastAsia="Times New Roman" w:hAnsi="Times New Roman"/>
          <w:lang w:val="lv-LV"/>
        </w:rPr>
      </w:pPr>
      <w:r w:rsidRPr="006037BE">
        <w:rPr>
          <w:rFonts w:ascii="Times New Roman" w:eastAsia="Times New Roman" w:hAnsi="Times New Roman"/>
          <w:spacing w:val="-1"/>
          <w:lang w:val="lv-LV"/>
        </w:rPr>
        <w:t>asiņošana acs aizmugurējā daļā (asinsizplūdums tīklenē);</w:t>
      </w:r>
    </w:p>
    <w:p w14:paraId="615431A2" w14:textId="0935650D" w:rsidR="000A0DD7" w:rsidRPr="006037BE" w:rsidRDefault="0003617B" w:rsidP="00774431">
      <w:pPr>
        <w:numPr>
          <w:ilvl w:val="0"/>
          <w:numId w:val="2"/>
        </w:numPr>
        <w:ind w:left="1080" w:hanging="540"/>
        <w:rPr>
          <w:rFonts w:ascii="Times New Roman" w:eastAsia="Times New Roman" w:hAnsi="Times New Roman"/>
          <w:lang w:val="lv-LV"/>
        </w:rPr>
      </w:pPr>
      <w:r w:rsidRPr="006037BE">
        <w:rPr>
          <w:rFonts w:ascii="Times New Roman" w:eastAsia="Times New Roman" w:hAnsi="Times New Roman"/>
          <w:lang w:val="lv-LV"/>
        </w:rPr>
        <w:t>paaugstināts spiediens acs iekšienē;</w:t>
      </w:r>
    </w:p>
    <w:p w14:paraId="77F26AC6" w14:textId="77777777" w:rsidR="000A0DD7" w:rsidRPr="006037BE" w:rsidRDefault="000A0DD7" w:rsidP="000A0DD7">
      <w:pPr>
        <w:numPr>
          <w:ilvl w:val="0"/>
          <w:numId w:val="2"/>
        </w:numPr>
        <w:ind w:left="1080" w:hanging="540"/>
        <w:rPr>
          <w:rFonts w:ascii="Times New Roman" w:eastAsia="Times New Roman" w:hAnsi="Times New Roman"/>
          <w:lang w:val="lv-LV"/>
        </w:rPr>
      </w:pPr>
      <w:r w:rsidRPr="006037BE">
        <w:rPr>
          <w:rFonts w:ascii="Times New Roman" w:eastAsia="Times New Roman" w:hAnsi="Times New Roman"/>
          <w:lang w:val="lv-LV"/>
        </w:rPr>
        <w:t>asiņošana acī (asinsizplūdums stiklveida ķermenī);</w:t>
      </w:r>
    </w:p>
    <w:p w14:paraId="4029D357" w14:textId="77777777" w:rsidR="000A0DD7" w:rsidRPr="006037BE" w:rsidRDefault="000A0DD7" w:rsidP="006E4ABB">
      <w:pPr>
        <w:ind w:left="1080"/>
        <w:rPr>
          <w:rFonts w:ascii="Times New Roman" w:eastAsia="Times New Roman" w:hAnsi="Times New Roman"/>
          <w:lang w:val="lv-LV"/>
        </w:rPr>
      </w:pPr>
    </w:p>
    <w:p w14:paraId="07953F88" w14:textId="0F224052" w:rsidR="003F1C55" w:rsidRPr="006037BE" w:rsidRDefault="00F3004A" w:rsidP="001A3B9F">
      <w:pPr>
        <w:numPr>
          <w:ilvl w:val="0"/>
          <w:numId w:val="2"/>
        </w:numPr>
        <w:ind w:left="540" w:hanging="540"/>
        <w:rPr>
          <w:rFonts w:ascii="Times New Roman" w:eastAsia="Times New Roman" w:hAnsi="Times New Roman"/>
          <w:lang w:val="lv-LV"/>
        </w:rPr>
      </w:pPr>
      <w:r w:rsidRPr="006037BE">
        <w:rPr>
          <w:rFonts w:ascii="Times New Roman" w:eastAsia="Times New Roman" w:hAnsi="Times New Roman"/>
          <w:lang w:val="lv-LV"/>
        </w:rPr>
        <w:t>r</w:t>
      </w:r>
      <w:r w:rsidR="003F1C55" w:rsidRPr="006037BE">
        <w:rPr>
          <w:rFonts w:ascii="Times New Roman" w:eastAsia="Times New Roman" w:hAnsi="Times New Roman"/>
          <w:lang w:val="lv-LV"/>
        </w:rPr>
        <w:t>etāk</w:t>
      </w:r>
      <w:r w:rsidR="00CD15F6" w:rsidRPr="006037BE">
        <w:rPr>
          <w:rFonts w:ascii="Times New Roman" w:eastAsia="Times New Roman" w:hAnsi="Times New Roman"/>
          <w:lang w:val="lv-LV"/>
        </w:rPr>
        <w:t xml:space="preserve">as </w:t>
      </w:r>
      <w:r w:rsidR="003F1C55" w:rsidRPr="006037BE">
        <w:rPr>
          <w:rFonts w:ascii="Times New Roman" w:eastAsia="Times New Roman" w:hAnsi="Times New Roman"/>
          <w:lang w:val="lv-LV"/>
        </w:rPr>
        <w:t>blakusparādības, kas var skart līdz 1</w:t>
      </w:r>
      <w:r w:rsidR="0062476C" w:rsidRPr="006037BE">
        <w:rPr>
          <w:rFonts w:ascii="Times New Roman" w:eastAsia="Times New Roman" w:hAnsi="Times New Roman"/>
          <w:lang w:val="lv-LV"/>
        </w:rPr>
        <w:t> </w:t>
      </w:r>
      <w:r w:rsidR="003F1C55" w:rsidRPr="006037BE">
        <w:rPr>
          <w:rFonts w:ascii="Times New Roman" w:eastAsia="Times New Roman" w:hAnsi="Times New Roman"/>
          <w:lang w:val="lv-LV"/>
        </w:rPr>
        <w:t>no 100 cilvēkiem:</w:t>
      </w:r>
    </w:p>
    <w:p w14:paraId="67E8AEEE" w14:textId="0DD3CC05" w:rsidR="003F1C55" w:rsidRPr="006037BE" w:rsidRDefault="003F1C55" w:rsidP="001A3B9F">
      <w:pPr>
        <w:numPr>
          <w:ilvl w:val="0"/>
          <w:numId w:val="2"/>
        </w:numPr>
        <w:ind w:left="1080" w:hanging="567"/>
        <w:rPr>
          <w:rFonts w:ascii="Times New Roman" w:eastAsia="Times New Roman" w:hAnsi="Times New Roman"/>
          <w:lang w:val="lv-LV"/>
        </w:rPr>
      </w:pPr>
      <w:r w:rsidRPr="006037BE">
        <w:rPr>
          <w:rFonts w:ascii="Times New Roman" w:eastAsia="Times New Roman" w:hAnsi="Times New Roman"/>
          <w:spacing w:val="-1"/>
          <w:lang w:val="lv-LV"/>
        </w:rPr>
        <w:t>noteiktas lēcas apduļķošanās formas (subkapsulāra</w:t>
      </w:r>
      <w:r w:rsidR="00024E82" w:rsidRPr="006037BE">
        <w:rPr>
          <w:rFonts w:ascii="Times New Roman" w:eastAsia="Times New Roman" w:hAnsi="Times New Roman"/>
          <w:spacing w:val="-1"/>
          <w:lang w:val="lv-LV"/>
        </w:rPr>
        <w:t>/</w:t>
      </w:r>
      <w:r w:rsidR="004D6F2E" w:rsidRPr="006037BE">
        <w:rPr>
          <w:rFonts w:ascii="Times New Roman" w:eastAsia="Times New Roman" w:hAnsi="Times New Roman"/>
          <w:spacing w:val="-1"/>
          <w:lang w:val="lv-LV"/>
        </w:rPr>
        <w:t>kodola</w:t>
      </w:r>
      <w:r w:rsidRPr="006037BE">
        <w:rPr>
          <w:rFonts w:ascii="Times New Roman" w:eastAsia="Times New Roman" w:hAnsi="Times New Roman"/>
          <w:spacing w:val="-1"/>
          <w:lang w:val="lv-LV"/>
        </w:rPr>
        <w:t xml:space="preserve"> katarakta);</w:t>
      </w:r>
    </w:p>
    <w:p w14:paraId="727246EE" w14:textId="7B6CEA3C" w:rsidR="00A7456F" w:rsidRPr="006037BE" w:rsidRDefault="00A7456F" w:rsidP="001A3B9F">
      <w:pPr>
        <w:numPr>
          <w:ilvl w:val="0"/>
          <w:numId w:val="2"/>
        </w:numPr>
        <w:ind w:left="1080" w:hanging="567"/>
        <w:rPr>
          <w:rFonts w:ascii="Times New Roman" w:eastAsia="Times New Roman" w:hAnsi="Times New Roman"/>
          <w:lang w:val="lv-LV"/>
        </w:rPr>
      </w:pPr>
      <w:r w:rsidRPr="006037BE">
        <w:rPr>
          <w:rFonts w:ascii="Times New Roman" w:hAnsi="Times New Roman"/>
          <w:bCs/>
          <w:spacing w:val="-1"/>
          <w:lang w:val="lv-LV"/>
        </w:rPr>
        <w:t>gaismas jutīg</w:t>
      </w:r>
      <w:r w:rsidR="00B50C9F" w:rsidRPr="006037BE">
        <w:rPr>
          <w:rFonts w:ascii="Times New Roman" w:hAnsi="Times New Roman"/>
          <w:bCs/>
          <w:spacing w:val="-1"/>
          <w:lang w:val="lv-LV"/>
        </w:rPr>
        <w:t>ās</w:t>
      </w:r>
      <w:r w:rsidRPr="006037BE">
        <w:rPr>
          <w:rFonts w:ascii="Times New Roman" w:hAnsi="Times New Roman"/>
          <w:bCs/>
          <w:spacing w:val="-1"/>
          <w:lang w:val="lv-LV"/>
        </w:rPr>
        <w:t xml:space="preserve"> acs mugurējās daļas atslāņošan</w:t>
      </w:r>
      <w:r w:rsidR="0003617B" w:rsidRPr="006037BE">
        <w:rPr>
          <w:rFonts w:ascii="Times New Roman" w:hAnsi="Times New Roman"/>
          <w:bCs/>
          <w:spacing w:val="-1"/>
          <w:lang w:val="lv-LV"/>
        </w:rPr>
        <w:t>ā</w:t>
      </w:r>
      <w:r w:rsidRPr="006037BE">
        <w:rPr>
          <w:rFonts w:ascii="Times New Roman" w:hAnsi="Times New Roman"/>
          <w:bCs/>
          <w:spacing w:val="-1"/>
          <w:lang w:val="lv-LV"/>
        </w:rPr>
        <w:t>s, plīsum</w:t>
      </w:r>
      <w:r w:rsidR="0003617B" w:rsidRPr="006037BE">
        <w:rPr>
          <w:rFonts w:ascii="Times New Roman" w:hAnsi="Times New Roman"/>
          <w:bCs/>
          <w:spacing w:val="-1"/>
          <w:lang w:val="lv-LV"/>
        </w:rPr>
        <w:t>s</w:t>
      </w:r>
      <w:r w:rsidRPr="006037BE">
        <w:rPr>
          <w:rFonts w:ascii="Times New Roman" w:hAnsi="Times New Roman"/>
          <w:bCs/>
          <w:spacing w:val="-1"/>
          <w:lang w:val="lv-LV"/>
        </w:rPr>
        <w:t xml:space="preserve"> vai asiņošanu</w:t>
      </w:r>
      <w:r w:rsidRPr="006037BE">
        <w:rPr>
          <w:rFonts w:ascii="Times New Roman" w:hAnsi="Times New Roman"/>
          <w:bCs/>
          <w:spacing w:val="1"/>
          <w:lang w:val="lv-LV"/>
        </w:rPr>
        <w:t xml:space="preserve"> </w:t>
      </w:r>
      <w:r w:rsidR="003F1C55" w:rsidRPr="006037BE">
        <w:rPr>
          <w:rFonts w:ascii="Times New Roman" w:eastAsia="Times New Roman" w:hAnsi="Times New Roman"/>
          <w:spacing w:val="-1"/>
          <w:lang w:val="lv-LV"/>
        </w:rPr>
        <w:t>kā rezultātā rodas gaismas zibšņi ar</w:t>
      </w:r>
      <w:r w:rsidR="003F1C55" w:rsidRPr="006037BE">
        <w:rPr>
          <w:rFonts w:ascii="Times New Roman" w:eastAsia="Times New Roman" w:hAnsi="Times New Roman"/>
          <w:spacing w:val="26"/>
          <w:lang w:val="lv-LV"/>
        </w:rPr>
        <w:t xml:space="preserve"> </w:t>
      </w:r>
      <w:r w:rsidR="003F1C55" w:rsidRPr="006037BE">
        <w:rPr>
          <w:rFonts w:ascii="Times New Roman" w:eastAsia="Times New Roman" w:hAnsi="Times New Roman"/>
          <w:spacing w:val="-1"/>
          <w:lang w:val="lv-LV"/>
        </w:rPr>
        <w:t>peldošiem objektiem redzes laukā, kas progresējot var radīt redzes zudumu</w:t>
      </w:r>
      <w:r w:rsidR="003F1C55" w:rsidRPr="006037BE">
        <w:rPr>
          <w:rFonts w:ascii="Times New Roman" w:hAnsi="Times New Roman"/>
          <w:bCs/>
          <w:spacing w:val="-1"/>
          <w:lang w:val="lv-LV"/>
        </w:rPr>
        <w:t xml:space="preserve"> </w:t>
      </w:r>
      <w:r w:rsidRPr="006037BE">
        <w:rPr>
          <w:rFonts w:ascii="Times New Roman" w:hAnsi="Times New Roman"/>
          <w:bCs/>
          <w:spacing w:val="-1"/>
          <w:lang w:val="lv-LV"/>
        </w:rPr>
        <w:t>(tīklenes</w:t>
      </w:r>
      <w:r w:rsidRPr="006037BE">
        <w:rPr>
          <w:rFonts w:ascii="Times New Roman" w:hAnsi="Times New Roman"/>
          <w:bCs/>
          <w:spacing w:val="28"/>
          <w:lang w:val="lv-LV"/>
        </w:rPr>
        <w:t xml:space="preserve"> </w:t>
      </w:r>
      <w:r w:rsidRPr="006037BE">
        <w:rPr>
          <w:rFonts w:ascii="Times New Roman" w:hAnsi="Times New Roman"/>
          <w:bCs/>
          <w:spacing w:val="-1"/>
          <w:lang w:val="lv-LV"/>
        </w:rPr>
        <w:t>atslāņošan</w:t>
      </w:r>
      <w:r w:rsidR="0003617B" w:rsidRPr="006037BE">
        <w:rPr>
          <w:rFonts w:ascii="Times New Roman" w:hAnsi="Times New Roman"/>
          <w:bCs/>
          <w:spacing w:val="-1"/>
          <w:lang w:val="lv-LV"/>
        </w:rPr>
        <w:t>ā</w:t>
      </w:r>
      <w:r w:rsidRPr="006037BE">
        <w:rPr>
          <w:rFonts w:ascii="Times New Roman" w:hAnsi="Times New Roman"/>
          <w:bCs/>
          <w:spacing w:val="-1"/>
          <w:lang w:val="lv-LV"/>
        </w:rPr>
        <w:t>s vai plīsum</w:t>
      </w:r>
      <w:r w:rsidR="0003617B" w:rsidRPr="006037BE">
        <w:rPr>
          <w:rFonts w:ascii="Times New Roman" w:hAnsi="Times New Roman"/>
          <w:bCs/>
          <w:spacing w:val="-1"/>
          <w:lang w:val="lv-LV"/>
        </w:rPr>
        <w:t>s</w:t>
      </w:r>
      <w:r w:rsidRPr="006037BE">
        <w:rPr>
          <w:rFonts w:ascii="Times New Roman" w:hAnsi="Times New Roman"/>
          <w:bCs/>
          <w:spacing w:val="-1"/>
          <w:lang w:val="lv-LV"/>
        </w:rPr>
        <w:t>)</w:t>
      </w:r>
      <w:r w:rsidR="00DD106A" w:rsidRPr="006037BE">
        <w:rPr>
          <w:rFonts w:ascii="Times New Roman" w:hAnsi="Times New Roman"/>
          <w:bCs/>
          <w:spacing w:val="-1"/>
          <w:lang w:val="lv-LV"/>
        </w:rPr>
        <w:t>.</w:t>
      </w:r>
    </w:p>
    <w:p w14:paraId="2518076F" w14:textId="77777777" w:rsidR="00A7456F" w:rsidRPr="006037BE" w:rsidRDefault="00A7456F" w:rsidP="001A3B9F">
      <w:pPr>
        <w:rPr>
          <w:rFonts w:ascii="Times New Roman" w:eastAsia="Times New Roman" w:hAnsi="Times New Roman"/>
          <w:bCs/>
          <w:lang w:val="lv-LV"/>
        </w:rPr>
      </w:pPr>
    </w:p>
    <w:p w14:paraId="25E1E140" w14:textId="7182CCA9" w:rsidR="00A7456F" w:rsidRPr="006037BE" w:rsidRDefault="0003617B" w:rsidP="001A3B9F">
      <w:pPr>
        <w:ind w:left="115" w:hanging="115"/>
        <w:rPr>
          <w:rFonts w:ascii="Times New Roman" w:eastAsia="Times New Roman" w:hAnsi="Times New Roman"/>
          <w:b/>
          <w:bCs/>
          <w:lang w:val="lv-LV"/>
        </w:rPr>
      </w:pPr>
      <w:r w:rsidRPr="006037BE">
        <w:rPr>
          <w:rFonts w:ascii="Times New Roman" w:eastAsia="Times New Roman" w:hAnsi="Times New Roman"/>
          <w:b/>
          <w:bCs/>
          <w:lang w:val="lv-LV"/>
        </w:rPr>
        <w:t>Citas iespējamās</w:t>
      </w:r>
      <w:r w:rsidR="00A7456F" w:rsidRPr="006037BE">
        <w:rPr>
          <w:rFonts w:ascii="Times New Roman" w:eastAsia="Times New Roman" w:hAnsi="Times New Roman"/>
          <w:b/>
          <w:bCs/>
          <w:lang w:val="lv-LV"/>
        </w:rPr>
        <w:t xml:space="preserve"> blakusparādīb</w:t>
      </w:r>
      <w:r w:rsidRPr="006037BE">
        <w:rPr>
          <w:rFonts w:ascii="Times New Roman" w:eastAsia="Times New Roman" w:hAnsi="Times New Roman"/>
          <w:b/>
          <w:bCs/>
          <w:lang w:val="lv-LV"/>
        </w:rPr>
        <w:t>a</w:t>
      </w:r>
      <w:r w:rsidR="00A7456F" w:rsidRPr="006037BE">
        <w:rPr>
          <w:rFonts w:ascii="Times New Roman" w:eastAsia="Times New Roman" w:hAnsi="Times New Roman"/>
          <w:b/>
          <w:bCs/>
          <w:lang w:val="lv-LV"/>
        </w:rPr>
        <w:t>s</w:t>
      </w:r>
    </w:p>
    <w:p w14:paraId="03F7A8D3" w14:textId="753EBB0A" w:rsidR="00A7456F" w:rsidRPr="006037BE" w:rsidRDefault="0003617B" w:rsidP="001A3B9F">
      <w:pPr>
        <w:ind w:left="115" w:hanging="115"/>
        <w:rPr>
          <w:rFonts w:ascii="Times New Roman" w:eastAsia="Times New Roman" w:hAnsi="Times New Roman"/>
          <w:lang w:val="lv-LV"/>
        </w:rPr>
      </w:pPr>
      <w:r w:rsidRPr="006037BE">
        <w:rPr>
          <w:rFonts w:ascii="Times New Roman" w:hAnsi="Times New Roman"/>
          <w:b/>
          <w:spacing w:val="-1"/>
          <w:lang w:val="lv-LV"/>
        </w:rPr>
        <w:t>Bieži</w:t>
      </w:r>
      <w:r w:rsidR="00A7456F" w:rsidRPr="006037BE">
        <w:rPr>
          <w:rFonts w:ascii="Times New Roman" w:hAnsi="Times New Roman"/>
          <w:b/>
          <w:spacing w:val="-1"/>
          <w:lang w:val="lv-LV"/>
        </w:rPr>
        <w:t xml:space="preserve"> </w:t>
      </w:r>
      <w:r w:rsidR="00A7456F" w:rsidRPr="006037BE">
        <w:rPr>
          <w:rFonts w:ascii="Times New Roman" w:hAnsi="Times New Roman"/>
          <w:spacing w:val="-1"/>
          <w:lang w:val="lv-LV"/>
        </w:rPr>
        <w:t xml:space="preserve">(var skart </w:t>
      </w:r>
      <w:r w:rsidR="00A5680C" w:rsidRPr="006037BE">
        <w:rPr>
          <w:rFonts w:ascii="Times New Roman" w:hAnsi="Times New Roman"/>
          <w:spacing w:val="-1"/>
          <w:lang w:val="lv-LV"/>
        </w:rPr>
        <w:t>līdz</w:t>
      </w:r>
      <w:r w:rsidR="00A7456F" w:rsidRPr="006037BE">
        <w:rPr>
          <w:rFonts w:ascii="Times New Roman" w:hAnsi="Times New Roman"/>
          <w:spacing w:val="-1"/>
          <w:lang w:val="lv-LV"/>
        </w:rPr>
        <w:t xml:space="preserve"> </w:t>
      </w:r>
      <w:r w:rsidR="00A7456F" w:rsidRPr="006037BE">
        <w:rPr>
          <w:rFonts w:ascii="Times New Roman" w:hAnsi="Times New Roman"/>
          <w:lang w:val="lv-LV"/>
        </w:rPr>
        <w:t>1</w:t>
      </w:r>
      <w:r w:rsidR="00B50C9F" w:rsidRPr="006037BE">
        <w:rPr>
          <w:rFonts w:ascii="Times New Roman" w:hAnsi="Times New Roman"/>
          <w:lang w:val="lv-LV"/>
        </w:rPr>
        <w:t> </w:t>
      </w:r>
      <w:r w:rsidR="00A7456F" w:rsidRPr="006037BE">
        <w:rPr>
          <w:rFonts w:ascii="Times New Roman" w:hAnsi="Times New Roman"/>
          <w:lang w:val="lv-LV"/>
        </w:rPr>
        <w:t>no 10</w:t>
      </w:r>
      <w:r w:rsidR="00A5680C" w:rsidRPr="006037BE">
        <w:rPr>
          <w:rFonts w:ascii="Times New Roman" w:hAnsi="Times New Roman"/>
          <w:spacing w:val="-2"/>
          <w:lang w:val="lv-LV"/>
        </w:rPr>
        <w:t> </w:t>
      </w:r>
      <w:r w:rsidR="00A7456F" w:rsidRPr="006037BE">
        <w:rPr>
          <w:rFonts w:ascii="Times New Roman" w:hAnsi="Times New Roman"/>
          <w:spacing w:val="-1"/>
          <w:lang w:val="lv-LV"/>
        </w:rPr>
        <w:t>cilvēkiem):</w:t>
      </w:r>
    </w:p>
    <w:p w14:paraId="7D58F126" w14:textId="77777777" w:rsidR="00ED181D" w:rsidRPr="006037BE" w:rsidRDefault="00ED181D" w:rsidP="00ED181D">
      <w:pPr>
        <w:numPr>
          <w:ilvl w:val="0"/>
          <w:numId w:val="2"/>
        </w:numPr>
        <w:ind w:left="567" w:right="598" w:hanging="567"/>
        <w:rPr>
          <w:rFonts w:ascii="Times New Roman" w:eastAsia="Times New Roman" w:hAnsi="Times New Roman"/>
          <w:lang w:val="lv-LV"/>
        </w:rPr>
      </w:pPr>
      <w:r w:rsidRPr="006037BE">
        <w:rPr>
          <w:rFonts w:ascii="Times New Roman" w:eastAsia="Times New Roman" w:hAnsi="Times New Roman"/>
          <w:lang w:val="lv-LV"/>
        </w:rPr>
        <w:t>alerģiskas reakcijas;</w:t>
      </w:r>
    </w:p>
    <w:p w14:paraId="7E405E65" w14:textId="0907681D" w:rsidR="0003617B" w:rsidRPr="006037BE" w:rsidRDefault="0003617B" w:rsidP="001A3B9F">
      <w:pPr>
        <w:numPr>
          <w:ilvl w:val="0"/>
          <w:numId w:val="2"/>
        </w:numPr>
        <w:ind w:left="540" w:hanging="540"/>
        <w:rPr>
          <w:rFonts w:ascii="Times New Roman" w:eastAsia="Times New Roman" w:hAnsi="Times New Roman"/>
          <w:spacing w:val="-1"/>
          <w:lang w:val="lv-LV"/>
        </w:rPr>
      </w:pPr>
      <w:r w:rsidRPr="006037BE">
        <w:rPr>
          <w:rFonts w:ascii="Times New Roman" w:eastAsia="Times New Roman" w:hAnsi="Times New Roman"/>
          <w:spacing w:val="-1"/>
          <w:lang w:val="lv-LV"/>
        </w:rPr>
        <w:t>kustīg</w:t>
      </w:r>
      <w:r w:rsidR="00537349" w:rsidRPr="006037BE">
        <w:rPr>
          <w:rFonts w:ascii="Times New Roman" w:eastAsia="Times New Roman" w:hAnsi="Times New Roman"/>
          <w:spacing w:val="-1"/>
          <w:lang w:val="lv-LV"/>
        </w:rPr>
        <w:t>s</w:t>
      </w:r>
      <w:r w:rsidRPr="006037BE">
        <w:rPr>
          <w:rFonts w:ascii="Times New Roman" w:eastAsia="Times New Roman" w:hAnsi="Times New Roman"/>
          <w:spacing w:val="-1"/>
          <w:lang w:val="lv-LV"/>
        </w:rPr>
        <w:t xml:space="preserve"> </w:t>
      </w:r>
      <w:r w:rsidR="00F85725" w:rsidRPr="006037BE">
        <w:rPr>
          <w:rFonts w:ascii="Times New Roman" w:eastAsia="Times New Roman" w:hAnsi="Times New Roman"/>
          <w:spacing w:val="-1"/>
          <w:lang w:val="lv-LV"/>
        </w:rPr>
        <w:t>punkt</w:t>
      </w:r>
      <w:r w:rsidR="00537349" w:rsidRPr="006037BE">
        <w:rPr>
          <w:rFonts w:ascii="Times New Roman" w:eastAsia="Times New Roman" w:hAnsi="Times New Roman"/>
          <w:spacing w:val="-1"/>
          <w:lang w:val="lv-LV"/>
        </w:rPr>
        <w:t>s</w:t>
      </w:r>
      <w:r w:rsidRPr="006037BE">
        <w:rPr>
          <w:rFonts w:ascii="Times New Roman" w:eastAsia="Times New Roman" w:hAnsi="Times New Roman"/>
          <w:spacing w:val="-1"/>
          <w:lang w:val="lv-LV"/>
        </w:rPr>
        <w:t xml:space="preserve"> redz</w:t>
      </w:r>
      <w:r w:rsidR="00F85725" w:rsidRPr="006037BE">
        <w:rPr>
          <w:rFonts w:ascii="Times New Roman" w:eastAsia="Times New Roman" w:hAnsi="Times New Roman"/>
          <w:spacing w:val="-1"/>
          <w:lang w:val="lv-LV"/>
        </w:rPr>
        <w:t>es laukā</w:t>
      </w:r>
      <w:r w:rsidRPr="006037BE">
        <w:rPr>
          <w:rFonts w:ascii="Times New Roman" w:eastAsia="Times New Roman" w:hAnsi="Times New Roman"/>
          <w:spacing w:val="-1"/>
          <w:lang w:val="lv-LV"/>
        </w:rPr>
        <w:t xml:space="preserve"> (stiklveida ķermeņa “mušiņas”);</w:t>
      </w:r>
    </w:p>
    <w:p w14:paraId="4F145D46" w14:textId="23D70EE1" w:rsidR="00A7456F" w:rsidRPr="006037BE" w:rsidRDefault="0003617B" w:rsidP="001A3B9F">
      <w:pPr>
        <w:numPr>
          <w:ilvl w:val="0"/>
          <w:numId w:val="2"/>
        </w:numPr>
        <w:ind w:left="540" w:hanging="540"/>
        <w:rPr>
          <w:rFonts w:ascii="Times New Roman" w:eastAsia="Times New Roman" w:hAnsi="Times New Roman"/>
          <w:spacing w:val="-1"/>
          <w:lang w:val="lv-LV"/>
        </w:rPr>
      </w:pPr>
      <w:r w:rsidRPr="006037BE">
        <w:rPr>
          <w:rFonts w:ascii="Times New Roman" w:eastAsia="Times New Roman" w:hAnsi="Times New Roman"/>
          <w:spacing w:val="-1"/>
          <w:lang w:val="lv-LV"/>
        </w:rPr>
        <w:t>gēlam līdzīgas vielas atdalīšanās acī (stiklveida ķermeņa atslāņošanās);</w:t>
      </w:r>
    </w:p>
    <w:p w14:paraId="2520763F" w14:textId="41E9B4A7" w:rsidR="00B6633E" w:rsidRPr="006037BE" w:rsidRDefault="00B6633E" w:rsidP="001A3B9F">
      <w:pPr>
        <w:numPr>
          <w:ilvl w:val="0"/>
          <w:numId w:val="2"/>
        </w:numPr>
        <w:ind w:left="540" w:hanging="540"/>
        <w:rPr>
          <w:rFonts w:ascii="Times New Roman" w:eastAsia="Times New Roman" w:hAnsi="Times New Roman"/>
          <w:spacing w:val="-1"/>
          <w:lang w:val="lv-LV"/>
        </w:rPr>
      </w:pPr>
      <w:r w:rsidRPr="006037BE">
        <w:rPr>
          <w:rFonts w:ascii="Times New Roman" w:eastAsia="Times New Roman" w:hAnsi="Times New Roman"/>
          <w:spacing w:val="-1"/>
          <w:lang w:val="lv-LV"/>
        </w:rPr>
        <w:t>samazināts redzes asums;</w:t>
      </w:r>
    </w:p>
    <w:p w14:paraId="35ADB23A" w14:textId="42538096" w:rsidR="0003617B" w:rsidRPr="006037BE" w:rsidRDefault="0003617B" w:rsidP="001A3B9F">
      <w:pPr>
        <w:numPr>
          <w:ilvl w:val="0"/>
          <w:numId w:val="2"/>
        </w:numPr>
        <w:ind w:left="540" w:hanging="540"/>
        <w:rPr>
          <w:rFonts w:ascii="Times New Roman" w:eastAsia="Times New Roman" w:hAnsi="Times New Roman"/>
          <w:spacing w:val="-1"/>
          <w:lang w:val="lv-LV"/>
        </w:rPr>
      </w:pPr>
      <w:r w:rsidRPr="006037BE">
        <w:rPr>
          <w:rFonts w:ascii="Times New Roman" w:eastAsia="Times New Roman" w:hAnsi="Times New Roman"/>
          <w:spacing w:val="-1"/>
          <w:lang w:val="lv-LV"/>
        </w:rPr>
        <w:t>sāpes acī;</w:t>
      </w:r>
    </w:p>
    <w:p w14:paraId="639B210D" w14:textId="622BA48F" w:rsidR="0003617B" w:rsidRPr="006037BE" w:rsidRDefault="0003617B" w:rsidP="001A3B9F">
      <w:pPr>
        <w:numPr>
          <w:ilvl w:val="0"/>
          <w:numId w:val="2"/>
        </w:numPr>
        <w:ind w:left="540" w:hanging="540"/>
        <w:rPr>
          <w:rFonts w:ascii="Times New Roman" w:eastAsia="Times New Roman" w:hAnsi="Times New Roman"/>
          <w:spacing w:val="-1"/>
          <w:lang w:val="lv-LV"/>
        </w:rPr>
      </w:pPr>
      <w:r w:rsidRPr="006037BE">
        <w:rPr>
          <w:rFonts w:ascii="Times New Roman" w:eastAsia="Times New Roman" w:hAnsi="Times New Roman"/>
          <w:spacing w:val="-1"/>
          <w:lang w:val="lv-LV"/>
        </w:rPr>
        <w:t>asiņošana acs iekšienē (konjunktīvas asiņošana);</w:t>
      </w:r>
    </w:p>
    <w:p w14:paraId="63388049" w14:textId="38DE8BD9" w:rsidR="00A7456F" w:rsidRPr="006037BE" w:rsidRDefault="0003617B" w:rsidP="001A3B9F">
      <w:pPr>
        <w:numPr>
          <w:ilvl w:val="0"/>
          <w:numId w:val="2"/>
        </w:numPr>
        <w:ind w:left="540" w:hanging="540"/>
        <w:rPr>
          <w:rFonts w:ascii="Times New Roman" w:eastAsia="Times New Roman" w:hAnsi="Times New Roman"/>
          <w:lang w:val="lv-LV"/>
        </w:rPr>
      </w:pPr>
      <w:r w:rsidRPr="006037BE">
        <w:rPr>
          <w:rFonts w:ascii="Times New Roman" w:eastAsia="Times New Roman" w:hAnsi="Times New Roman"/>
          <w:spacing w:val="-1"/>
          <w:lang w:val="lv-LV"/>
        </w:rPr>
        <w:t xml:space="preserve">acs ābola </w:t>
      </w:r>
      <w:r w:rsidR="00537349" w:rsidRPr="006037BE">
        <w:rPr>
          <w:rFonts w:ascii="Times New Roman" w:eastAsia="Times New Roman" w:hAnsi="Times New Roman"/>
          <w:spacing w:val="-1"/>
          <w:lang w:val="lv-LV"/>
        </w:rPr>
        <w:t>caurspīdīgā</w:t>
      </w:r>
      <w:r w:rsidRPr="006037BE">
        <w:rPr>
          <w:rFonts w:ascii="Times New Roman" w:eastAsia="Times New Roman" w:hAnsi="Times New Roman"/>
          <w:spacing w:val="-1"/>
          <w:lang w:val="lv-LV"/>
        </w:rPr>
        <w:t xml:space="preserve"> slāņa bojājums varavīksnenes priekšpusē (punktveida keratīts</w:t>
      </w:r>
      <w:r w:rsidR="00ED181D" w:rsidRPr="006037BE">
        <w:rPr>
          <w:rFonts w:ascii="Times New Roman" w:eastAsia="Times New Roman" w:hAnsi="Times New Roman"/>
          <w:spacing w:val="-1"/>
          <w:lang w:val="lv-LV"/>
        </w:rPr>
        <w:t xml:space="preserve">, radzenes </w:t>
      </w:r>
      <w:r w:rsidR="004D6F2E" w:rsidRPr="006037BE">
        <w:rPr>
          <w:rFonts w:ascii="Times New Roman" w:eastAsia="Times New Roman" w:hAnsi="Times New Roman"/>
          <w:spacing w:val="-1"/>
          <w:lang w:val="lv-LV"/>
        </w:rPr>
        <w:t>abrāzija</w:t>
      </w:r>
      <w:r w:rsidRPr="006037BE">
        <w:rPr>
          <w:rFonts w:ascii="Times New Roman" w:eastAsia="Times New Roman" w:hAnsi="Times New Roman"/>
          <w:spacing w:val="-1"/>
          <w:lang w:val="lv-LV"/>
        </w:rPr>
        <w:t>).</w:t>
      </w:r>
    </w:p>
    <w:p w14:paraId="27A93AA6" w14:textId="77777777" w:rsidR="0003617B" w:rsidRPr="006037BE" w:rsidRDefault="0003617B" w:rsidP="001A3B9F">
      <w:pPr>
        <w:ind w:left="543"/>
        <w:rPr>
          <w:rFonts w:ascii="Times New Roman" w:eastAsia="Times New Roman" w:hAnsi="Times New Roman"/>
          <w:lang w:val="lv-LV"/>
        </w:rPr>
      </w:pPr>
    </w:p>
    <w:p w14:paraId="099E5B5F" w14:textId="0F41D98E" w:rsidR="00A7456F" w:rsidRPr="006037BE" w:rsidRDefault="00A5680C" w:rsidP="001A3B9F">
      <w:pPr>
        <w:ind w:left="115" w:hanging="115"/>
        <w:rPr>
          <w:rFonts w:ascii="Times New Roman" w:eastAsia="Times New Roman" w:hAnsi="Times New Roman"/>
          <w:lang w:val="lv-LV"/>
        </w:rPr>
      </w:pPr>
      <w:r w:rsidRPr="006037BE">
        <w:rPr>
          <w:rFonts w:ascii="Times New Roman" w:hAnsi="Times New Roman"/>
          <w:b/>
          <w:spacing w:val="-1"/>
          <w:lang w:val="lv-LV"/>
        </w:rPr>
        <w:t>Retāk</w:t>
      </w:r>
      <w:r w:rsidR="00A7456F" w:rsidRPr="006037BE">
        <w:rPr>
          <w:rFonts w:ascii="Times New Roman" w:hAnsi="Times New Roman"/>
          <w:b/>
          <w:spacing w:val="2"/>
          <w:lang w:val="lv-LV"/>
        </w:rPr>
        <w:t xml:space="preserve"> </w:t>
      </w:r>
      <w:r w:rsidR="00A7456F" w:rsidRPr="006037BE">
        <w:rPr>
          <w:rFonts w:ascii="Times New Roman" w:hAnsi="Times New Roman"/>
          <w:spacing w:val="-1"/>
          <w:lang w:val="lv-LV"/>
        </w:rPr>
        <w:t xml:space="preserve">(var skart līdz </w:t>
      </w:r>
      <w:r w:rsidR="00A7456F" w:rsidRPr="006037BE">
        <w:rPr>
          <w:rFonts w:ascii="Times New Roman" w:hAnsi="Times New Roman"/>
          <w:lang w:val="lv-LV"/>
        </w:rPr>
        <w:t>1</w:t>
      </w:r>
      <w:r w:rsidR="00787CC2" w:rsidRPr="006037BE">
        <w:rPr>
          <w:rFonts w:ascii="Times New Roman" w:hAnsi="Times New Roman"/>
          <w:spacing w:val="1"/>
          <w:lang w:val="lv-LV"/>
        </w:rPr>
        <w:t> </w:t>
      </w:r>
      <w:r w:rsidR="00A7456F" w:rsidRPr="006037BE">
        <w:rPr>
          <w:rFonts w:ascii="Times New Roman" w:hAnsi="Times New Roman"/>
          <w:spacing w:val="-1"/>
          <w:lang w:val="lv-LV"/>
        </w:rPr>
        <w:t>no</w:t>
      </w:r>
      <w:r w:rsidR="00A7456F" w:rsidRPr="006037BE">
        <w:rPr>
          <w:rFonts w:ascii="Times New Roman" w:hAnsi="Times New Roman"/>
          <w:spacing w:val="-2"/>
          <w:lang w:val="lv-LV"/>
        </w:rPr>
        <w:t xml:space="preserve"> </w:t>
      </w:r>
      <w:r w:rsidR="00A7456F" w:rsidRPr="006037BE">
        <w:rPr>
          <w:rFonts w:ascii="Times New Roman" w:hAnsi="Times New Roman"/>
          <w:spacing w:val="-1"/>
          <w:lang w:val="lv-LV"/>
        </w:rPr>
        <w:t>10</w:t>
      </w:r>
      <w:r w:rsidRPr="006037BE">
        <w:rPr>
          <w:rFonts w:ascii="Times New Roman" w:hAnsi="Times New Roman"/>
          <w:spacing w:val="-1"/>
          <w:lang w:val="lv-LV"/>
        </w:rPr>
        <w:t>0</w:t>
      </w:r>
      <w:r w:rsidRPr="006037BE">
        <w:rPr>
          <w:rFonts w:ascii="Times New Roman" w:hAnsi="Times New Roman"/>
          <w:lang w:val="lv-LV"/>
        </w:rPr>
        <w:t> </w:t>
      </w:r>
      <w:r w:rsidR="00A7456F" w:rsidRPr="006037BE">
        <w:rPr>
          <w:rFonts w:ascii="Times New Roman" w:hAnsi="Times New Roman"/>
          <w:spacing w:val="-2"/>
          <w:lang w:val="lv-LV"/>
        </w:rPr>
        <w:t>cilvēkiem):</w:t>
      </w:r>
    </w:p>
    <w:p w14:paraId="1B23FFBD" w14:textId="6E832151" w:rsidR="00A7456F" w:rsidRPr="006037BE" w:rsidRDefault="00A7456F" w:rsidP="001A3B9F">
      <w:pPr>
        <w:numPr>
          <w:ilvl w:val="0"/>
          <w:numId w:val="2"/>
        </w:numPr>
        <w:ind w:left="567" w:right="598" w:hanging="567"/>
        <w:rPr>
          <w:rFonts w:ascii="Times New Roman" w:eastAsia="Times New Roman" w:hAnsi="Times New Roman"/>
          <w:lang w:val="lv-LV"/>
        </w:rPr>
      </w:pPr>
      <w:r w:rsidRPr="006037BE">
        <w:rPr>
          <w:rFonts w:ascii="Times New Roman" w:eastAsia="Times New Roman" w:hAnsi="Times New Roman"/>
          <w:spacing w:val="-1"/>
          <w:lang w:val="lv-LV"/>
        </w:rPr>
        <w:t>acs mugurējās daļas vienas kārtas atslāņošanās vai plīsums, kā rezultātā rodas gaismas zibšņi ar</w:t>
      </w:r>
      <w:r w:rsidRPr="006037BE">
        <w:rPr>
          <w:rFonts w:ascii="Times New Roman" w:eastAsia="Times New Roman" w:hAnsi="Times New Roman"/>
          <w:spacing w:val="26"/>
          <w:lang w:val="lv-LV"/>
        </w:rPr>
        <w:t xml:space="preserve"> </w:t>
      </w:r>
      <w:r w:rsidR="00B6633E" w:rsidRPr="006037BE">
        <w:rPr>
          <w:rFonts w:ascii="Times New Roman" w:eastAsia="Times New Roman" w:hAnsi="Times New Roman"/>
          <w:spacing w:val="-1"/>
          <w:lang w:val="lv-LV"/>
        </w:rPr>
        <w:t>peldošiem objektiem redzes laukā</w:t>
      </w:r>
      <w:r w:rsidRPr="006037BE">
        <w:rPr>
          <w:rFonts w:ascii="Times New Roman" w:eastAsia="Times New Roman" w:hAnsi="Times New Roman"/>
          <w:spacing w:val="-1"/>
          <w:lang w:val="lv-LV"/>
        </w:rPr>
        <w:t>, kas progresējot var radīt redzes zudumu (tīklenes pigmentepitēlija</w:t>
      </w:r>
      <w:r w:rsidRPr="006037BE">
        <w:rPr>
          <w:rFonts w:ascii="Times New Roman" w:eastAsia="Times New Roman" w:hAnsi="Times New Roman"/>
          <w:spacing w:val="28"/>
          <w:lang w:val="lv-LV"/>
        </w:rPr>
        <w:t xml:space="preserve"> </w:t>
      </w:r>
      <w:r w:rsidRPr="006037BE">
        <w:rPr>
          <w:rFonts w:ascii="Times New Roman" w:eastAsia="Times New Roman" w:hAnsi="Times New Roman"/>
          <w:spacing w:val="-1"/>
          <w:lang w:val="lv-LV"/>
        </w:rPr>
        <w:t>plīsums/atslāņošanās);</w:t>
      </w:r>
    </w:p>
    <w:p w14:paraId="7314E8F8" w14:textId="5292341B" w:rsidR="00A5680C" w:rsidRPr="006037BE" w:rsidRDefault="00A5680C" w:rsidP="001A3B9F">
      <w:pPr>
        <w:numPr>
          <w:ilvl w:val="0"/>
          <w:numId w:val="2"/>
        </w:numPr>
        <w:ind w:left="567" w:hanging="567"/>
        <w:rPr>
          <w:rFonts w:ascii="Times New Roman" w:eastAsia="Times New Roman" w:hAnsi="Times New Roman"/>
          <w:lang w:val="lv-LV"/>
        </w:rPr>
      </w:pPr>
      <w:r w:rsidRPr="006037BE">
        <w:rPr>
          <w:rFonts w:ascii="Times New Roman" w:eastAsia="Times New Roman" w:hAnsi="Times New Roman"/>
          <w:lang w:val="lv-LV"/>
        </w:rPr>
        <w:t>varavīksnenes</w:t>
      </w:r>
      <w:r w:rsidR="003F1C55" w:rsidRPr="006037BE">
        <w:rPr>
          <w:rFonts w:ascii="Times New Roman" w:eastAsia="Times New Roman" w:hAnsi="Times New Roman"/>
          <w:lang w:val="lv-LV"/>
        </w:rPr>
        <w:t xml:space="preserve"> vai citu acs daļu</w:t>
      </w:r>
      <w:r w:rsidRPr="006037BE">
        <w:rPr>
          <w:rFonts w:ascii="Times New Roman" w:eastAsia="Times New Roman" w:hAnsi="Times New Roman"/>
          <w:lang w:val="lv-LV"/>
        </w:rPr>
        <w:t xml:space="preserve"> vai </w:t>
      </w:r>
      <w:r w:rsidR="00B6633E" w:rsidRPr="006037BE">
        <w:rPr>
          <w:rFonts w:ascii="Times New Roman" w:eastAsia="Times New Roman" w:hAnsi="Times New Roman"/>
          <w:lang w:val="lv-LV"/>
        </w:rPr>
        <w:t xml:space="preserve">acī esošās </w:t>
      </w:r>
      <w:r w:rsidRPr="006037BE">
        <w:rPr>
          <w:rFonts w:ascii="Times New Roman" w:eastAsia="Times New Roman" w:hAnsi="Times New Roman"/>
          <w:lang w:val="lv-LV"/>
        </w:rPr>
        <w:t>želejveida viela</w:t>
      </w:r>
      <w:r w:rsidR="00B6633E" w:rsidRPr="006037BE">
        <w:rPr>
          <w:rFonts w:ascii="Times New Roman" w:eastAsia="Times New Roman" w:hAnsi="Times New Roman"/>
          <w:lang w:val="lv-LV"/>
        </w:rPr>
        <w:t>s</w:t>
      </w:r>
      <w:r w:rsidRPr="006037BE">
        <w:rPr>
          <w:rFonts w:ascii="Times New Roman" w:eastAsia="Times New Roman" w:hAnsi="Times New Roman"/>
          <w:lang w:val="lv-LV"/>
        </w:rPr>
        <w:t xml:space="preserve"> </w:t>
      </w:r>
      <w:r w:rsidR="00B6633E" w:rsidRPr="006037BE">
        <w:rPr>
          <w:rFonts w:ascii="Times New Roman" w:eastAsia="Times New Roman" w:hAnsi="Times New Roman"/>
          <w:lang w:val="lv-LV"/>
        </w:rPr>
        <w:t>iekaisums</w:t>
      </w:r>
      <w:r w:rsidRPr="006037BE">
        <w:rPr>
          <w:rFonts w:ascii="Times New Roman" w:eastAsia="Times New Roman" w:hAnsi="Times New Roman"/>
          <w:lang w:val="lv-LV"/>
        </w:rPr>
        <w:t xml:space="preserve"> (</w:t>
      </w:r>
      <w:r w:rsidR="00ED181D" w:rsidRPr="006037BE">
        <w:rPr>
          <w:rFonts w:ascii="Times New Roman" w:eastAsia="Times New Roman" w:hAnsi="Times New Roman"/>
          <w:lang w:val="lv-LV"/>
        </w:rPr>
        <w:t xml:space="preserve">uveīts, </w:t>
      </w:r>
      <w:r w:rsidRPr="006037BE">
        <w:rPr>
          <w:rFonts w:ascii="Times New Roman" w:eastAsia="Times New Roman" w:hAnsi="Times New Roman"/>
          <w:lang w:val="lv-LV"/>
        </w:rPr>
        <w:t xml:space="preserve">irīts, </w:t>
      </w:r>
      <w:r w:rsidR="003F1C55" w:rsidRPr="006037BE">
        <w:rPr>
          <w:rFonts w:ascii="Times New Roman" w:eastAsia="Times New Roman" w:hAnsi="Times New Roman"/>
          <w:spacing w:val="-1"/>
          <w:lang w:val="lv-LV"/>
        </w:rPr>
        <w:t>iridociklīts,</w:t>
      </w:r>
      <w:r w:rsidR="003F1C55" w:rsidRPr="006037BE">
        <w:rPr>
          <w:rFonts w:ascii="Times New Roman" w:eastAsia="Times New Roman" w:hAnsi="Times New Roman"/>
          <w:lang w:val="lv-LV"/>
        </w:rPr>
        <w:t xml:space="preserve"> </w:t>
      </w:r>
      <w:r w:rsidRPr="006037BE">
        <w:rPr>
          <w:rFonts w:ascii="Times New Roman" w:eastAsia="Times New Roman" w:hAnsi="Times New Roman"/>
          <w:lang w:val="lv-LV"/>
        </w:rPr>
        <w:t>vitrīts);</w:t>
      </w:r>
    </w:p>
    <w:p w14:paraId="24990092" w14:textId="2625F431" w:rsidR="00A7456F" w:rsidRPr="006037BE" w:rsidRDefault="00A7456F" w:rsidP="001A3B9F">
      <w:pPr>
        <w:numPr>
          <w:ilvl w:val="0"/>
          <w:numId w:val="2"/>
        </w:numPr>
        <w:ind w:left="567" w:hanging="567"/>
        <w:rPr>
          <w:rFonts w:ascii="Times New Roman" w:eastAsia="Times New Roman" w:hAnsi="Times New Roman"/>
          <w:lang w:val="lv-LV"/>
        </w:rPr>
      </w:pPr>
      <w:r w:rsidRPr="006037BE">
        <w:rPr>
          <w:rFonts w:ascii="Times New Roman" w:eastAsia="Times New Roman" w:hAnsi="Times New Roman"/>
          <w:spacing w:val="-1"/>
          <w:lang w:val="lv-LV"/>
        </w:rPr>
        <w:t>noteiktas lēcas apduļķošanās formas (</w:t>
      </w:r>
      <w:r w:rsidR="00A5680C" w:rsidRPr="006037BE">
        <w:rPr>
          <w:rFonts w:ascii="Times New Roman" w:eastAsia="Times New Roman" w:hAnsi="Times New Roman"/>
          <w:spacing w:val="-1"/>
          <w:lang w:val="lv-LV"/>
        </w:rPr>
        <w:t>kortikāla</w:t>
      </w:r>
      <w:r w:rsidR="00ED181D" w:rsidRPr="006037BE">
        <w:rPr>
          <w:rFonts w:ascii="Times New Roman" w:eastAsia="Times New Roman" w:hAnsi="Times New Roman"/>
          <w:spacing w:val="-1"/>
          <w:lang w:val="lv-LV"/>
        </w:rPr>
        <w:t xml:space="preserve"> </w:t>
      </w:r>
      <w:r w:rsidRPr="006037BE">
        <w:rPr>
          <w:rFonts w:ascii="Times New Roman" w:eastAsia="Times New Roman" w:hAnsi="Times New Roman"/>
          <w:spacing w:val="-1"/>
          <w:lang w:val="lv-LV"/>
        </w:rPr>
        <w:t>katarakta);</w:t>
      </w:r>
    </w:p>
    <w:p w14:paraId="1CB7AFF1" w14:textId="1915BCC5" w:rsidR="00A7456F" w:rsidRPr="006037BE" w:rsidRDefault="00A7456F" w:rsidP="001A3B9F">
      <w:pPr>
        <w:numPr>
          <w:ilvl w:val="0"/>
          <w:numId w:val="2"/>
        </w:numPr>
        <w:ind w:left="567" w:hanging="567"/>
        <w:rPr>
          <w:rFonts w:ascii="Times New Roman" w:eastAsia="Times New Roman" w:hAnsi="Times New Roman"/>
          <w:lang w:val="lv-LV"/>
        </w:rPr>
      </w:pPr>
      <w:r w:rsidRPr="006037BE">
        <w:rPr>
          <w:rFonts w:ascii="Times New Roman" w:eastAsia="Times New Roman" w:hAnsi="Times New Roman"/>
          <w:lang w:val="lv-LV"/>
        </w:rPr>
        <w:t>acs</w:t>
      </w:r>
      <w:r w:rsidRPr="006037BE">
        <w:rPr>
          <w:rFonts w:ascii="Times New Roman" w:eastAsia="Times New Roman" w:hAnsi="Times New Roman"/>
          <w:spacing w:val="-1"/>
          <w:lang w:val="lv-LV"/>
        </w:rPr>
        <w:t xml:space="preserve"> ābola priekšējā slāņa bojājums</w:t>
      </w:r>
      <w:r w:rsidR="00A5680C" w:rsidRPr="006037BE">
        <w:rPr>
          <w:rFonts w:ascii="Times New Roman" w:eastAsia="Times New Roman" w:hAnsi="Times New Roman"/>
          <w:spacing w:val="-1"/>
          <w:lang w:val="lv-LV"/>
        </w:rPr>
        <w:t xml:space="preserve"> (radzenes erozija)</w:t>
      </w:r>
      <w:r w:rsidRPr="006037BE">
        <w:rPr>
          <w:rFonts w:ascii="Times New Roman" w:eastAsia="Times New Roman" w:hAnsi="Times New Roman"/>
          <w:spacing w:val="-1"/>
          <w:lang w:val="lv-LV"/>
        </w:rPr>
        <w:t>;</w:t>
      </w:r>
    </w:p>
    <w:p w14:paraId="78E98135" w14:textId="2D72FF47" w:rsidR="00C90B7A" w:rsidRPr="006037BE" w:rsidRDefault="00C90B7A" w:rsidP="001A3B9F">
      <w:pPr>
        <w:numPr>
          <w:ilvl w:val="0"/>
          <w:numId w:val="2"/>
        </w:numPr>
        <w:ind w:left="567" w:hanging="567"/>
        <w:rPr>
          <w:rFonts w:ascii="Times New Roman" w:eastAsia="Times New Roman" w:hAnsi="Times New Roman"/>
          <w:lang w:val="lv-LV"/>
        </w:rPr>
      </w:pPr>
      <w:r w:rsidRPr="006037BE">
        <w:rPr>
          <w:rFonts w:ascii="Times New Roman" w:eastAsia="Times New Roman" w:hAnsi="Times New Roman"/>
          <w:spacing w:val="-1"/>
          <w:lang w:val="lv-LV"/>
        </w:rPr>
        <w:t>neskaidra redze;</w:t>
      </w:r>
    </w:p>
    <w:p w14:paraId="21B0EC65" w14:textId="3ACAB50D" w:rsidR="00A7456F" w:rsidRPr="006037BE" w:rsidRDefault="00A5680C" w:rsidP="001A3B9F">
      <w:pPr>
        <w:numPr>
          <w:ilvl w:val="0"/>
          <w:numId w:val="2"/>
        </w:numPr>
        <w:ind w:left="567" w:right="315" w:hanging="567"/>
        <w:rPr>
          <w:rFonts w:ascii="Times New Roman" w:eastAsia="Times New Roman" w:hAnsi="Times New Roman"/>
          <w:lang w:val="lv-LV"/>
        </w:rPr>
      </w:pPr>
      <w:r w:rsidRPr="006037BE">
        <w:rPr>
          <w:rFonts w:ascii="Times New Roman" w:eastAsia="Times New Roman" w:hAnsi="Times New Roman"/>
          <w:lang w:val="lv-LV"/>
        </w:rPr>
        <w:t>sāpes acī injekcijas vietā;</w:t>
      </w:r>
    </w:p>
    <w:p w14:paraId="1B6993AB" w14:textId="692A6161" w:rsidR="00A7456F" w:rsidRPr="006037BE" w:rsidRDefault="00A7456F" w:rsidP="001A3B9F">
      <w:pPr>
        <w:numPr>
          <w:ilvl w:val="0"/>
          <w:numId w:val="2"/>
        </w:numPr>
        <w:ind w:left="567" w:hanging="567"/>
        <w:rPr>
          <w:rFonts w:ascii="Times New Roman" w:eastAsia="Times New Roman" w:hAnsi="Times New Roman"/>
          <w:lang w:val="lv-LV"/>
        </w:rPr>
      </w:pPr>
      <w:r w:rsidRPr="006037BE">
        <w:rPr>
          <w:rFonts w:ascii="Times New Roman" w:eastAsia="Times New Roman" w:hAnsi="Times New Roman"/>
          <w:lang w:val="lv-LV"/>
        </w:rPr>
        <w:t>sajūta,</w:t>
      </w:r>
      <w:r w:rsidRPr="006037BE">
        <w:rPr>
          <w:rFonts w:ascii="Times New Roman" w:eastAsia="Times New Roman" w:hAnsi="Times New Roman"/>
          <w:spacing w:val="-1"/>
          <w:lang w:val="lv-LV"/>
        </w:rPr>
        <w:t xml:space="preserve"> ka kaut kas ir</w:t>
      </w:r>
      <w:r w:rsidRPr="006037BE">
        <w:rPr>
          <w:rFonts w:ascii="Times New Roman" w:eastAsia="Times New Roman" w:hAnsi="Times New Roman"/>
          <w:lang w:val="lv-LV"/>
        </w:rPr>
        <w:t xml:space="preserve"> </w:t>
      </w:r>
      <w:r w:rsidR="00B6633E" w:rsidRPr="006037BE">
        <w:rPr>
          <w:rFonts w:ascii="Times New Roman" w:eastAsia="Times New Roman" w:hAnsi="Times New Roman"/>
          <w:lang w:val="lv-LV"/>
        </w:rPr>
        <w:t xml:space="preserve">iekritis </w:t>
      </w:r>
      <w:r w:rsidRPr="006037BE">
        <w:rPr>
          <w:rFonts w:ascii="Times New Roman" w:eastAsia="Times New Roman" w:hAnsi="Times New Roman"/>
          <w:spacing w:val="-1"/>
          <w:lang w:val="lv-LV"/>
        </w:rPr>
        <w:t>acī;</w:t>
      </w:r>
    </w:p>
    <w:p w14:paraId="3C52CAB5" w14:textId="5C1A1566" w:rsidR="00A7456F" w:rsidRPr="006037BE" w:rsidRDefault="00A7456F" w:rsidP="001A3B9F">
      <w:pPr>
        <w:numPr>
          <w:ilvl w:val="0"/>
          <w:numId w:val="2"/>
        </w:numPr>
        <w:ind w:left="567" w:hanging="567"/>
        <w:rPr>
          <w:rFonts w:ascii="Times New Roman" w:eastAsia="Times New Roman" w:hAnsi="Times New Roman"/>
          <w:lang w:val="lv-LV"/>
        </w:rPr>
      </w:pPr>
      <w:r w:rsidRPr="006037BE">
        <w:rPr>
          <w:rFonts w:ascii="Times New Roman" w:eastAsia="Times New Roman" w:hAnsi="Times New Roman"/>
          <w:spacing w:val="-1"/>
          <w:lang w:val="lv-LV"/>
        </w:rPr>
        <w:t>pastiprināta asar</w:t>
      </w:r>
      <w:r w:rsidR="00B6633E" w:rsidRPr="006037BE">
        <w:rPr>
          <w:rFonts w:ascii="Times New Roman" w:eastAsia="Times New Roman" w:hAnsi="Times New Roman"/>
          <w:spacing w:val="-1"/>
          <w:lang w:val="lv-LV"/>
        </w:rPr>
        <w:t>u veidošanās</w:t>
      </w:r>
      <w:r w:rsidRPr="006037BE">
        <w:rPr>
          <w:rFonts w:ascii="Times New Roman" w:eastAsia="Times New Roman" w:hAnsi="Times New Roman"/>
          <w:spacing w:val="-1"/>
          <w:lang w:val="lv-LV"/>
        </w:rPr>
        <w:t>;</w:t>
      </w:r>
    </w:p>
    <w:p w14:paraId="18D5F27F" w14:textId="77777777" w:rsidR="00A7456F" w:rsidRPr="006037BE" w:rsidRDefault="00A7456F" w:rsidP="001A3B9F">
      <w:pPr>
        <w:numPr>
          <w:ilvl w:val="0"/>
          <w:numId w:val="2"/>
        </w:numPr>
        <w:ind w:left="567" w:hanging="567"/>
        <w:rPr>
          <w:rFonts w:ascii="Times New Roman" w:eastAsia="Times New Roman" w:hAnsi="Times New Roman"/>
          <w:lang w:val="lv-LV"/>
        </w:rPr>
      </w:pPr>
      <w:r w:rsidRPr="006037BE">
        <w:rPr>
          <w:rFonts w:ascii="Times New Roman" w:eastAsia="Times New Roman" w:hAnsi="Times New Roman"/>
          <w:spacing w:val="-1"/>
          <w:lang w:val="lv-LV"/>
        </w:rPr>
        <w:t>asiņošana injekcijas vietā;</w:t>
      </w:r>
    </w:p>
    <w:p w14:paraId="62C4C42E" w14:textId="77777777" w:rsidR="00A7456F" w:rsidRPr="006037BE" w:rsidRDefault="00A7456F" w:rsidP="001A3B9F">
      <w:pPr>
        <w:numPr>
          <w:ilvl w:val="0"/>
          <w:numId w:val="2"/>
        </w:numPr>
        <w:ind w:left="567" w:hanging="567"/>
        <w:rPr>
          <w:rFonts w:ascii="Times New Roman" w:eastAsia="Times New Roman" w:hAnsi="Times New Roman"/>
          <w:lang w:val="lv-LV"/>
        </w:rPr>
      </w:pPr>
      <w:r w:rsidRPr="006037BE">
        <w:rPr>
          <w:rFonts w:ascii="Times New Roman" w:eastAsia="Times New Roman" w:hAnsi="Times New Roman"/>
          <w:spacing w:val="-1"/>
          <w:lang w:val="lv-LV"/>
        </w:rPr>
        <w:t>acs apsārtums.</w:t>
      </w:r>
    </w:p>
    <w:p w14:paraId="01A76FDC" w14:textId="77777777" w:rsidR="00ED181D" w:rsidRPr="006037BE" w:rsidRDefault="00ED181D" w:rsidP="00ED181D">
      <w:pPr>
        <w:numPr>
          <w:ilvl w:val="0"/>
          <w:numId w:val="2"/>
        </w:numPr>
        <w:ind w:left="567" w:right="1093" w:hanging="567"/>
        <w:rPr>
          <w:rFonts w:ascii="Times New Roman" w:eastAsia="Times New Roman" w:hAnsi="Times New Roman"/>
          <w:lang w:val="lv-LV"/>
        </w:rPr>
      </w:pPr>
      <w:r w:rsidRPr="006037BE">
        <w:rPr>
          <w:rFonts w:ascii="Times New Roman" w:eastAsia="Times New Roman" w:hAnsi="Times New Roman"/>
          <w:lang w:val="lv-LV"/>
        </w:rPr>
        <w:t>plakstiņa pietūkums;</w:t>
      </w:r>
    </w:p>
    <w:p w14:paraId="45200338" w14:textId="1E5A5B41" w:rsidR="00206796" w:rsidRPr="006037BE" w:rsidRDefault="00206796" w:rsidP="00ED181D">
      <w:pPr>
        <w:numPr>
          <w:ilvl w:val="0"/>
          <w:numId w:val="2"/>
        </w:numPr>
        <w:ind w:left="567" w:right="1093" w:hanging="567"/>
        <w:rPr>
          <w:rFonts w:ascii="Times New Roman" w:eastAsia="Times New Roman" w:hAnsi="Times New Roman"/>
          <w:lang w:val="lv-LV"/>
        </w:rPr>
      </w:pPr>
      <w:r w:rsidRPr="006037BE">
        <w:rPr>
          <w:rFonts w:ascii="Times New Roman" w:eastAsia="Times New Roman" w:hAnsi="Times New Roman"/>
          <w:lang w:val="lv-LV"/>
        </w:rPr>
        <w:t>acs apsārtums (acs hiperēmija);</w:t>
      </w:r>
    </w:p>
    <w:p w14:paraId="0F7AF329" w14:textId="7B3859A1" w:rsidR="00ED181D" w:rsidRPr="006037BE" w:rsidRDefault="00ED181D" w:rsidP="00ED181D">
      <w:pPr>
        <w:numPr>
          <w:ilvl w:val="0"/>
          <w:numId w:val="2"/>
        </w:numPr>
        <w:ind w:left="567" w:right="1093" w:hanging="567"/>
        <w:rPr>
          <w:rFonts w:ascii="Times New Roman" w:eastAsia="Times New Roman" w:hAnsi="Times New Roman"/>
          <w:lang w:val="lv-LV"/>
        </w:rPr>
      </w:pPr>
      <w:r w:rsidRPr="006037BE">
        <w:rPr>
          <w:rFonts w:ascii="Times New Roman" w:eastAsia="Times New Roman" w:hAnsi="Times New Roman"/>
          <w:lang w:val="lv-LV"/>
        </w:rPr>
        <w:t>kairinājums injekcijas vietā</w:t>
      </w:r>
      <w:r w:rsidR="00E9165A" w:rsidRPr="006037BE">
        <w:rPr>
          <w:rFonts w:ascii="Times New Roman" w:eastAsia="Times New Roman" w:hAnsi="Times New Roman"/>
          <w:lang w:val="lv-LV"/>
        </w:rPr>
        <w:t>.</w:t>
      </w:r>
    </w:p>
    <w:p w14:paraId="71DB4188" w14:textId="77777777" w:rsidR="00A7456F" w:rsidRPr="006037BE" w:rsidRDefault="00A7456F" w:rsidP="001A3B9F">
      <w:pPr>
        <w:rPr>
          <w:rFonts w:ascii="Times New Roman" w:eastAsia="Times New Roman" w:hAnsi="Times New Roman"/>
          <w:lang w:val="lv-LV"/>
        </w:rPr>
      </w:pPr>
    </w:p>
    <w:p w14:paraId="036DF266" w14:textId="6FB3E05D" w:rsidR="00A7456F" w:rsidRPr="006037BE" w:rsidRDefault="00A5680C" w:rsidP="001A3B9F">
      <w:pPr>
        <w:ind w:left="115" w:hanging="115"/>
        <w:rPr>
          <w:rFonts w:ascii="Times New Roman" w:eastAsia="Times New Roman" w:hAnsi="Times New Roman"/>
          <w:lang w:val="lv-LV"/>
        </w:rPr>
      </w:pPr>
      <w:r w:rsidRPr="006037BE">
        <w:rPr>
          <w:rFonts w:ascii="Times New Roman" w:hAnsi="Times New Roman"/>
          <w:b/>
          <w:lang w:val="lv-LV"/>
        </w:rPr>
        <w:t>Reti</w:t>
      </w:r>
      <w:r w:rsidR="00A7456F" w:rsidRPr="006037BE">
        <w:rPr>
          <w:rFonts w:ascii="Times New Roman" w:hAnsi="Times New Roman"/>
          <w:b/>
          <w:spacing w:val="2"/>
          <w:lang w:val="lv-LV"/>
        </w:rPr>
        <w:t xml:space="preserve"> </w:t>
      </w:r>
      <w:r w:rsidR="00A7456F" w:rsidRPr="006037BE">
        <w:rPr>
          <w:rFonts w:ascii="Times New Roman" w:hAnsi="Times New Roman"/>
          <w:spacing w:val="-1"/>
          <w:lang w:val="lv-LV"/>
        </w:rPr>
        <w:t xml:space="preserve">(var skart līdz </w:t>
      </w:r>
      <w:r w:rsidR="00A7456F" w:rsidRPr="006037BE">
        <w:rPr>
          <w:rFonts w:ascii="Times New Roman" w:hAnsi="Times New Roman"/>
          <w:lang w:val="lv-LV"/>
        </w:rPr>
        <w:t>1</w:t>
      </w:r>
      <w:r w:rsidR="008610C8" w:rsidRPr="006037BE">
        <w:rPr>
          <w:rFonts w:ascii="Times New Roman" w:hAnsi="Times New Roman"/>
          <w:spacing w:val="-2"/>
          <w:lang w:val="lv-LV"/>
        </w:rPr>
        <w:t> </w:t>
      </w:r>
      <w:r w:rsidR="00A7456F" w:rsidRPr="006037BE">
        <w:rPr>
          <w:rFonts w:ascii="Times New Roman" w:hAnsi="Times New Roman"/>
          <w:lang w:val="lv-LV"/>
        </w:rPr>
        <w:t>no 1</w:t>
      </w:r>
      <w:r w:rsidR="008610C8" w:rsidRPr="006037BE">
        <w:rPr>
          <w:rFonts w:ascii="Times New Roman" w:hAnsi="Times New Roman"/>
          <w:lang w:val="lv-LV"/>
        </w:rPr>
        <w:t> </w:t>
      </w:r>
      <w:r w:rsidR="00A7456F" w:rsidRPr="006037BE">
        <w:rPr>
          <w:rFonts w:ascii="Times New Roman" w:hAnsi="Times New Roman"/>
          <w:lang w:val="lv-LV"/>
        </w:rPr>
        <w:t>0</w:t>
      </w:r>
      <w:r w:rsidRPr="006037BE">
        <w:rPr>
          <w:rFonts w:ascii="Times New Roman" w:hAnsi="Times New Roman"/>
          <w:lang w:val="lv-LV"/>
        </w:rPr>
        <w:t>0</w:t>
      </w:r>
      <w:r w:rsidR="00A7456F" w:rsidRPr="006037BE">
        <w:rPr>
          <w:rFonts w:ascii="Times New Roman" w:hAnsi="Times New Roman"/>
          <w:lang w:val="lv-LV"/>
        </w:rPr>
        <w:t>0</w:t>
      </w:r>
      <w:r w:rsidR="00DD106A" w:rsidRPr="006037BE">
        <w:rPr>
          <w:rFonts w:ascii="Times New Roman" w:hAnsi="Times New Roman"/>
          <w:lang w:val="lv-LV"/>
        </w:rPr>
        <w:t> </w:t>
      </w:r>
      <w:r w:rsidR="00A7456F" w:rsidRPr="006037BE">
        <w:rPr>
          <w:rFonts w:ascii="Times New Roman" w:hAnsi="Times New Roman"/>
          <w:spacing w:val="-2"/>
          <w:lang w:val="lv-LV"/>
        </w:rPr>
        <w:t>cilvēkiem):</w:t>
      </w:r>
    </w:p>
    <w:p w14:paraId="5F4003B8" w14:textId="67350ACF" w:rsidR="00A5680C" w:rsidRPr="006037BE" w:rsidRDefault="003F1C55" w:rsidP="001A3B9F">
      <w:pPr>
        <w:tabs>
          <w:tab w:val="left" w:pos="540"/>
        </w:tabs>
        <w:ind w:right="1093"/>
        <w:rPr>
          <w:rFonts w:ascii="Times New Roman" w:eastAsia="Times New Roman" w:hAnsi="Times New Roman"/>
          <w:spacing w:val="-1"/>
          <w:lang w:val="lv-LV"/>
        </w:rPr>
      </w:pPr>
      <w:r w:rsidRPr="006037BE">
        <w:rPr>
          <w:rFonts w:ascii="Times New Roman" w:eastAsia="Times New Roman" w:hAnsi="Times New Roman"/>
          <w:spacing w:val="-1"/>
          <w:lang w:val="lv-LV"/>
        </w:rPr>
        <w:t>-</w:t>
      </w:r>
      <w:r w:rsidRPr="006037BE">
        <w:rPr>
          <w:rFonts w:ascii="Times New Roman" w:eastAsia="Times New Roman" w:hAnsi="Times New Roman"/>
          <w:spacing w:val="-1"/>
          <w:lang w:val="lv-LV"/>
        </w:rPr>
        <w:tab/>
        <w:t>acs ābola priekšējā slāņa pietūkums (radzenes tūska)</w:t>
      </w:r>
      <w:r w:rsidR="00206796" w:rsidRPr="006037BE">
        <w:rPr>
          <w:rFonts w:ascii="Times New Roman" w:eastAsia="Times New Roman" w:hAnsi="Times New Roman"/>
          <w:spacing w:val="-1"/>
          <w:lang w:val="lv-LV"/>
        </w:rPr>
        <w:t>;</w:t>
      </w:r>
    </w:p>
    <w:p w14:paraId="0E14922F" w14:textId="67CBBB25" w:rsidR="00206796" w:rsidRPr="006037BE" w:rsidRDefault="00206796" w:rsidP="001A3B9F">
      <w:pPr>
        <w:tabs>
          <w:tab w:val="left" w:pos="540"/>
        </w:tabs>
        <w:ind w:right="1093"/>
        <w:rPr>
          <w:rFonts w:ascii="Times New Roman" w:eastAsia="Times New Roman" w:hAnsi="Times New Roman"/>
          <w:spacing w:val="-1"/>
          <w:lang w:val="lv-LV"/>
        </w:rPr>
      </w:pPr>
      <w:r w:rsidRPr="006037BE">
        <w:rPr>
          <w:rFonts w:ascii="Times New Roman" w:eastAsia="Times New Roman" w:hAnsi="Times New Roman"/>
          <w:spacing w:val="-1"/>
          <w:lang w:val="lv-LV"/>
        </w:rPr>
        <w:t>-</w:t>
      </w:r>
      <w:r w:rsidRPr="006037BE">
        <w:rPr>
          <w:rFonts w:ascii="Times New Roman" w:eastAsia="Times New Roman" w:hAnsi="Times New Roman"/>
          <w:spacing w:val="-1"/>
          <w:lang w:val="lv-LV"/>
        </w:rPr>
        <w:tab/>
        <w:t>lēcas apduļķošanās (lēcas necaurspīdīgums);</w:t>
      </w:r>
    </w:p>
    <w:p w14:paraId="4308DB68" w14:textId="3237FCBA" w:rsidR="00ED181D" w:rsidRPr="006037BE" w:rsidRDefault="00206796" w:rsidP="001A3B9F">
      <w:pPr>
        <w:tabs>
          <w:tab w:val="left" w:pos="540"/>
        </w:tabs>
        <w:ind w:right="1093"/>
        <w:rPr>
          <w:rFonts w:ascii="Times New Roman" w:eastAsia="Times New Roman" w:hAnsi="Times New Roman"/>
          <w:spacing w:val="-1"/>
          <w:lang w:val="lv-LV"/>
        </w:rPr>
      </w:pPr>
      <w:r w:rsidRPr="006037BE">
        <w:rPr>
          <w:rFonts w:ascii="Times New Roman" w:eastAsia="Times New Roman" w:hAnsi="Times New Roman"/>
          <w:spacing w:val="-1"/>
          <w:lang w:val="lv-LV"/>
        </w:rPr>
        <w:t>-</w:t>
      </w:r>
      <w:r w:rsidRPr="006037BE">
        <w:rPr>
          <w:rFonts w:ascii="Times New Roman" w:eastAsia="Times New Roman" w:hAnsi="Times New Roman"/>
          <w:spacing w:val="-1"/>
          <w:lang w:val="lv-LV"/>
        </w:rPr>
        <w:tab/>
      </w:r>
      <w:r w:rsidR="00ED181D" w:rsidRPr="006037BE">
        <w:rPr>
          <w:rFonts w:ascii="Times New Roman" w:eastAsia="Times New Roman" w:hAnsi="Times New Roman"/>
          <w:spacing w:val="-1"/>
          <w:lang w:val="lv-LV"/>
        </w:rPr>
        <w:t>gaismas jutīgās membrānas deģenerācija acs aizmugurē (tīklenes deģenerācija),</w:t>
      </w:r>
    </w:p>
    <w:p w14:paraId="3BDEBB82" w14:textId="5C4AF794" w:rsidR="003F1C55" w:rsidRPr="006037BE" w:rsidRDefault="00ED181D" w:rsidP="008A3CFE">
      <w:pPr>
        <w:tabs>
          <w:tab w:val="left" w:pos="540"/>
          <w:tab w:val="left" w:pos="720"/>
        </w:tabs>
        <w:ind w:left="540" w:right="1093"/>
        <w:rPr>
          <w:rFonts w:ascii="Times New Roman" w:eastAsia="Times New Roman" w:hAnsi="Times New Roman"/>
          <w:spacing w:val="-1"/>
          <w:lang w:val="lv-LV"/>
        </w:rPr>
      </w:pPr>
      <w:r w:rsidRPr="006037BE">
        <w:rPr>
          <w:rFonts w:ascii="Times New Roman" w:eastAsia="Times New Roman" w:hAnsi="Times New Roman"/>
          <w:spacing w:val="-1"/>
          <w:lang w:val="lv-LV"/>
        </w:rPr>
        <w:t>plakstiņa kairinājums;</w:t>
      </w:r>
    </w:p>
    <w:p w14:paraId="69A791F4" w14:textId="77777777" w:rsidR="00ED181D" w:rsidRPr="006037BE" w:rsidRDefault="00ED181D" w:rsidP="001A3B9F">
      <w:pPr>
        <w:tabs>
          <w:tab w:val="left" w:pos="540"/>
        </w:tabs>
        <w:ind w:right="1093"/>
        <w:rPr>
          <w:rFonts w:ascii="Times New Roman" w:eastAsia="Times New Roman" w:hAnsi="Times New Roman"/>
          <w:spacing w:val="-1"/>
          <w:lang w:val="lv-LV"/>
        </w:rPr>
      </w:pPr>
    </w:p>
    <w:p w14:paraId="375EFE42" w14:textId="77777777" w:rsidR="003E1C03" w:rsidRPr="006037BE" w:rsidRDefault="003E1C03" w:rsidP="003E1C03">
      <w:pPr>
        <w:tabs>
          <w:tab w:val="left" w:pos="540"/>
        </w:tabs>
        <w:ind w:right="1093"/>
        <w:rPr>
          <w:rFonts w:ascii="Times New Roman" w:eastAsia="Times New Roman" w:hAnsi="Times New Roman"/>
          <w:b/>
          <w:bCs/>
          <w:spacing w:val="-1"/>
          <w:lang w:val="lv-LV"/>
        </w:rPr>
      </w:pPr>
      <w:r w:rsidRPr="006037BE">
        <w:rPr>
          <w:rFonts w:ascii="Times New Roman" w:eastAsia="Times New Roman" w:hAnsi="Times New Roman"/>
          <w:b/>
          <w:bCs/>
          <w:spacing w:val="-1"/>
          <w:lang w:val="lv-LV"/>
        </w:rPr>
        <w:t xml:space="preserve">Nav zināms </w:t>
      </w:r>
      <w:r w:rsidRPr="006037BE">
        <w:rPr>
          <w:rFonts w:ascii="Times New Roman" w:eastAsia="Times New Roman" w:hAnsi="Times New Roman"/>
          <w:spacing w:val="-1"/>
          <w:lang w:val="lv-LV"/>
        </w:rPr>
        <w:t>(biežumu nevar noteikt pēc pieejamiem datiem):</w:t>
      </w:r>
    </w:p>
    <w:p w14:paraId="524CFE58" w14:textId="77777777" w:rsidR="003E1C03" w:rsidRPr="006037BE" w:rsidRDefault="003E1C03" w:rsidP="0038769D">
      <w:pPr>
        <w:numPr>
          <w:ilvl w:val="0"/>
          <w:numId w:val="62"/>
        </w:numPr>
        <w:ind w:left="567" w:right="1093" w:hanging="567"/>
        <w:rPr>
          <w:rFonts w:ascii="Times New Roman" w:eastAsia="Times New Roman" w:hAnsi="Times New Roman"/>
          <w:spacing w:val="-1"/>
          <w:lang w:val="lv-LV"/>
        </w:rPr>
      </w:pPr>
      <w:r w:rsidRPr="006037BE">
        <w:rPr>
          <w:rFonts w:ascii="Times New Roman" w:eastAsia="Times New Roman" w:hAnsi="Times New Roman"/>
          <w:spacing w:val="-1"/>
          <w:lang w:val="lv-LV"/>
        </w:rPr>
        <w:t>acs baltās daļas iekaisums, kas saistīts ar apsārtumu un sāpēm (sklerīts).</w:t>
      </w:r>
    </w:p>
    <w:p w14:paraId="7411D86F" w14:textId="77777777" w:rsidR="003E1C03" w:rsidRPr="006037BE" w:rsidRDefault="003E1C03" w:rsidP="001A3B9F">
      <w:pPr>
        <w:tabs>
          <w:tab w:val="left" w:pos="540"/>
        </w:tabs>
        <w:ind w:right="1093"/>
        <w:rPr>
          <w:rFonts w:ascii="Times New Roman" w:eastAsia="Times New Roman" w:hAnsi="Times New Roman"/>
          <w:spacing w:val="-1"/>
          <w:lang w:val="lv-LV"/>
        </w:rPr>
      </w:pPr>
    </w:p>
    <w:p w14:paraId="7EA23133" w14:textId="12420797" w:rsidR="003F1C55" w:rsidRPr="006037BE" w:rsidRDefault="00A5680C" w:rsidP="001A3B9F">
      <w:pPr>
        <w:ind w:right="1093"/>
        <w:rPr>
          <w:rFonts w:ascii="Times New Roman" w:eastAsia="Times New Roman" w:hAnsi="Times New Roman"/>
          <w:lang w:val="lv-LV"/>
        </w:rPr>
      </w:pPr>
      <w:r w:rsidRPr="006037BE">
        <w:rPr>
          <w:rFonts w:ascii="Times New Roman" w:eastAsia="Times New Roman" w:hAnsi="Times New Roman"/>
          <w:lang w:val="lv-LV"/>
        </w:rPr>
        <w:t>Papildus iepriekš</w:t>
      </w:r>
      <w:r w:rsidR="003B4C90" w:rsidRPr="006037BE">
        <w:rPr>
          <w:rFonts w:ascii="Times New Roman" w:eastAsia="Times New Roman" w:hAnsi="Times New Roman"/>
          <w:lang w:val="lv-LV"/>
        </w:rPr>
        <w:t xml:space="preserve"> </w:t>
      </w:r>
      <w:r w:rsidRPr="006037BE">
        <w:rPr>
          <w:rFonts w:ascii="Times New Roman" w:eastAsia="Times New Roman" w:hAnsi="Times New Roman"/>
          <w:lang w:val="lv-LV"/>
        </w:rPr>
        <w:t>minētajām blakusparādībām var rasties arī šādas blakusparādības:</w:t>
      </w:r>
    </w:p>
    <w:p w14:paraId="2C34935A" w14:textId="61E223DF" w:rsidR="00FC28B4" w:rsidRPr="006037BE" w:rsidRDefault="003F1C55" w:rsidP="0038769D">
      <w:pPr>
        <w:ind w:left="567" w:hanging="567"/>
        <w:rPr>
          <w:rFonts w:ascii="Times New Roman" w:eastAsia="Times New Roman" w:hAnsi="Times New Roman"/>
          <w:spacing w:val="-1"/>
          <w:lang w:val="lv-LV"/>
        </w:rPr>
      </w:pPr>
      <w:r w:rsidRPr="006037BE">
        <w:rPr>
          <w:rFonts w:ascii="Times New Roman" w:eastAsia="Times New Roman" w:hAnsi="Times New Roman"/>
          <w:spacing w:val="-1"/>
          <w:lang w:val="lv-LV"/>
        </w:rPr>
        <w:t>-</w:t>
      </w:r>
      <w:r w:rsidRPr="006037BE">
        <w:rPr>
          <w:rFonts w:ascii="Times New Roman" w:eastAsia="Times New Roman" w:hAnsi="Times New Roman"/>
          <w:spacing w:val="-1"/>
          <w:lang w:val="lv-LV"/>
        </w:rPr>
        <w:tab/>
      </w:r>
      <w:r w:rsidR="00A7456F" w:rsidRPr="006037BE">
        <w:rPr>
          <w:rFonts w:ascii="Times New Roman" w:eastAsia="Times New Roman" w:hAnsi="Times New Roman"/>
          <w:spacing w:val="-1"/>
          <w:lang w:val="lv-LV"/>
        </w:rPr>
        <w:t>neparasta</w:t>
      </w:r>
      <w:r w:rsidR="00A7456F" w:rsidRPr="006037BE">
        <w:rPr>
          <w:rFonts w:ascii="Times New Roman" w:eastAsia="Times New Roman" w:hAnsi="Times New Roman"/>
          <w:lang w:val="lv-LV"/>
        </w:rPr>
        <w:t xml:space="preserve"> </w:t>
      </w:r>
      <w:r w:rsidR="00A7456F" w:rsidRPr="006037BE">
        <w:rPr>
          <w:rFonts w:ascii="Times New Roman" w:eastAsia="Times New Roman" w:hAnsi="Times New Roman"/>
          <w:spacing w:val="-1"/>
          <w:lang w:val="lv-LV"/>
        </w:rPr>
        <w:t>sajūta acī</w:t>
      </w:r>
      <w:r w:rsidRPr="006037BE">
        <w:rPr>
          <w:rFonts w:ascii="Times New Roman" w:eastAsia="Times New Roman" w:hAnsi="Times New Roman"/>
          <w:spacing w:val="-1"/>
          <w:lang w:val="lv-LV"/>
        </w:rPr>
        <w:t>;</w:t>
      </w:r>
    </w:p>
    <w:p w14:paraId="60E645E6" w14:textId="77777777" w:rsidR="00FC28B4" w:rsidRPr="006037BE" w:rsidRDefault="00FC28B4" w:rsidP="0038769D">
      <w:pPr>
        <w:ind w:left="567" w:hanging="567"/>
        <w:rPr>
          <w:rFonts w:ascii="Times New Roman" w:eastAsia="Times New Roman" w:hAnsi="Times New Roman"/>
          <w:spacing w:val="-1"/>
          <w:lang w:val="lv-LV"/>
        </w:rPr>
      </w:pPr>
      <w:r w:rsidRPr="006037BE">
        <w:rPr>
          <w:rFonts w:ascii="Times New Roman" w:eastAsia="Times New Roman" w:hAnsi="Times New Roman"/>
          <w:spacing w:val="-1"/>
          <w:lang w:val="lv-LV"/>
        </w:rPr>
        <w:t>-</w:t>
      </w:r>
      <w:r w:rsidRPr="006037BE">
        <w:rPr>
          <w:rFonts w:ascii="Times New Roman" w:eastAsia="Times New Roman" w:hAnsi="Times New Roman"/>
          <w:spacing w:val="-1"/>
          <w:lang w:val="lv-LV"/>
        </w:rPr>
        <w:tab/>
        <w:t>acs caurspīdīgās priekšējās daļas bojājums (radzenes epitēlija defekts);</w:t>
      </w:r>
    </w:p>
    <w:p w14:paraId="79532E66" w14:textId="6292F8F9" w:rsidR="00FC28B4" w:rsidRPr="006037BE" w:rsidRDefault="00FC28B4" w:rsidP="0038769D">
      <w:pPr>
        <w:ind w:left="567" w:hanging="567"/>
        <w:rPr>
          <w:rFonts w:ascii="Times New Roman" w:eastAsia="Times New Roman" w:hAnsi="Times New Roman"/>
          <w:spacing w:val="-1"/>
          <w:lang w:val="lv-LV"/>
        </w:rPr>
      </w:pPr>
      <w:r w:rsidRPr="006037BE">
        <w:rPr>
          <w:rFonts w:ascii="Times New Roman" w:eastAsia="Times New Roman" w:hAnsi="Times New Roman"/>
          <w:spacing w:val="-1"/>
          <w:lang w:val="lv-LV"/>
        </w:rPr>
        <w:t>-</w:t>
      </w:r>
      <w:r w:rsidRPr="006037BE">
        <w:rPr>
          <w:rFonts w:ascii="Times New Roman" w:eastAsia="Times New Roman" w:hAnsi="Times New Roman"/>
          <w:spacing w:val="-1"/>
          <w:lang w:val="lv-LV"/>
        </w:rPr>
        <w:tab/>
      </w:r>
      <w:r w:rsidR="00A5680C" w:rsidRPr="006037BE">
        <w:rPr>
          <w:rFonts w:ascii="Times New Roman" w:eastAsia="Times New Roman" w:hAnsi="Times New Roman"/>
          <w:spacing w:val="-1"/>
          <w:lang w:val="lv-LV"/>
        </w:rPr>
        <w:t>citu acs daļu iekaisums (priekšējās kameras apduļķojums)</w:t>
      </w:r>
      <w:r w:rsidRPr="006037BE">
        <w:rPr>
          <w:rFonts w:ascii="Times New Roman" w:eastAsia="Times New Roman" w:hAnsi="Times New Roman"/>
          <w:spacing w:val="-1"/>
          <w:lang w:val="lv-LV"/>
        </w:rPr>
        <w:t>;</w:t>
      </w:r>
    </w:p>
    <w:p w14:paraId="35B377F2" w14:textId="3B665195" w:rsidR="00ED181D" w:rsidRPr="006037BE" w:rsidRDefault="00FC28B4" w:rsidP="0038769D">
      <w:pPr>
        <w:numPr>
          <w:ilvl w:val="0"/>
          <w:numId w:val="2"/>
        </w:numPr>
        <w:ind w:left="567" w:right="1093" w:hanging="567"/>
        <w:rPr>
          <w:rFonts w:ascii="Times New Roman" w:eastAsia="Times New Roman" w:hAnsi="Times New Roman"/>
          <w:lang w:val="lv-LV"/>
        </w:rPr>
      </w:pPr>
      <w:r w:rsidRPr="006037BE">
        <w:rPr>
          <w:rFonts w:ascii="Times New Roman" w:eastAsia="Times New Roman" w:hAnsi="Times New Roman"/>
          <w:spacing w:val="-1"/>
          <w:lang w:val="lv-LV"/>
        </w:rPr>
        <w:t>nopietns iekaisums vai infekcija acs iekšienē (endoftalmīts);</w:t>
      </w:r>
      <w:r w:rsidR="00ED181D" w:rsidRPr="006037BE">
        <w:rPr>
          <w:rFonts w:ascii="Times New Roman" w:eastAsia="Times New Roman" w:hAnsi="Times New Roman"/>
          <w:spacing w:val="-1"/>
          <w:lang w:val="lv-LV"/>
        </w:rPr>
        <w:t xml:space="preserve"> </w:t>
      </w:r>
    </w:p>
    <w:p w14:paraId="3757C074" w14:textId="386BD073" w:rsidR="00ED181D" w:rsidRPr="006037BE" w:rsidRDefault="00ED181D" w:rsidP="0038769D">
      <w:pPr>
        <w:numPr>
          <w:ilvl w:val="0"/>
          <w:numId w:val="2"/>
        </w:numPr>
        <w:ind w:left="567" w:right="1093" w:hanging="567"/>
        <w:rPr>
          <w:rFonts w:ascii="Times New Roman" w:eastAsia="Times New Roman" w:hAnsi="Times New Roman"/>
          <w:lang w:val="lv-LV"/>
        </w:rPr>
      </w:pPr>
      <w:r w:rsidRPr="006037BE">
        <w:rPr>
          <w:rFonts w:ascii="Times New Roman" w:eastAsia="Times New Roman" w:hAnsi="Times New Roman"/>
          <w:spacing w:val="-1"/>
          <w:lang w:val="lv-LV"/>
        </w:rPr>
        <w:t>aklums;</w:t>
      </w:r>
    </w:p>
    <w:p w14:paraId="155FDFE5" w14:textId="2AD02A4E" w:rsidR="00FC28B4" w:rsidRPr="006037BE" w:rsidRDefault="00ED181D" w:rsidP="0038769D">
      <w:pPr>
        <w:pStyle w:val="Listenabsatz"/>
        <w:numPr>
          <w:ilvl w:val="0"/>
          <w:numId w:val="2"/>
        </w:numPr>
        <w:ind w:left="567" w:hanging="567"/>
        <w:rPr>
          <w:rFonts w:ascii="Times New Roman" w:eastAsia="Times New Roman" w:hAnsi="Times New Roman"/>
          <w:spacing w:val="-1"/>
          <w:lang w:val="lv-LV"/>
        </w:rPr>
      </w:pPr>
      <w:r w:rsidRPr="006037BE">
        <w:rPr>
          <w:rFonts w:ascii="Times New Roman" w:eastAsia="Times New Roman" w:hAnsi="Times New Roman"/>
          <w:spacing w:val="-1"/>
          <w:lang w:val="lv-LV"/>
        </w:rPr>
        <w:t>lēcas apduļķošanās, ko izraisījis ievainojums (traumatiska katarakta);</w:t>
      </w:r>
    </w:p>
    <w:p w14:paraId="5076CEBC" w14:textId="6F1EF231" w:rsidR="00FC28B4" w:rsidRPr="006037BE" w:rsidRDefault="00FC28B4" w:rsidP="0038769D">
      <w:pPr>
        <w:ind w:left="567" w:hanging="567"/>
        <w:rPr>
          <w:rFonts w:ascii="Times New Roman" w:eastAsia="Times New Roman" w:hAnsi="Times New Roman"/>
          <w:spacing w:val="-1"/>
          <w:lang w:val="lv-LV"/>
        </w:rPr>
      </w:pPr>
      <w:r w:rsidRPr="006037BE">
        <w:rPr>
          <w:rFonts w:ascii="Times New Roman" w:eastAsia="Times New Roman" w:hAnsi="Times New Roman"/>
          <w:spacing w:val="-1"/>
          <w:lang w:val="lv-LV"/>
        </w:rPr>
        <w:t>-</w:t>
      </w:r>
      <w:r w:rsidRPr="006037BE">
        <w:rPr>
          <w:rFonts w:ascii="Times New Roman" w:eastAsia="Times New Roman" w:hAnsi="Times New Roman"/>
          <w:spacing w:val="-1"/>
          <w:lang w:val="lv-LV"/>
        </w:rPr>
        <w:tab/>
      </w:r>
      <w:r w:rsidR="00A5680C" w:rsidRPr="006037BE">
        <w:rPr>
          <w:rFonts w:ascii="Times New Roman" w:eastAsia="Times New Roman" w:hAnsi="Times New Roman"/>
          <w:spacing w:val="-1"/>
          <w:lang w:val="lv-LV"/>
        </w:rPr>
        <w:t>strutas acī (hipopions)</w:t>
      </w:r>
      <w:r w:rsidRPr="006037BE">
        <w:rPr>
          <w:rFonts w:ascii="Times New Roman" w:eastAsia="Times New Roman" w:hAnsi="Times New Roman"/>
          <w:spacing w:val="-1"/>
          <w:lang w:val="lv-LV"/>
        </w:rPr>
        <w:t>;</w:t>
      </w:r>
    </w:p>
    <w:p w14:paraId="37A8CEE9" w14:textId="20ED7779" w:rsidR="00A7456F" w:rsidRPr="006037BE" w:rsidRDefault="00FC28B4" w:rsidP="0038769D">
      <w:pPr>
        <w:ind w:left="567" w:hanging="567"/>
        <w:rPr>
          <w:rFonts w:ascii="Times New Roman" w:eastAsia="Arial" w:hAnsi="Times New Roman"/>
          <w:lang w:val="lv-LV"/>
        </w:rPr>
      </w:pPr>
      <w:r w:rsidRPr="006037BE">
        <w:rPr>
          <w:rFonts w:ascii="Times New Roman" w:eastAsia="Times New Roman" w:hAnsi="Times New Roman"/>
          <w:spacing w:val="-1"/>
          <w:lang w:val="lv-LV"/>
        </w:rPr>
        <w:t>-</w:t>
      </w:r>
      <w:r w:rsidRPr="006037BE">
        <w:rPr>
          <w:rFonts w:ascii="Times New Roman" w:eastAsia="Times New Roman" w:hAnsi="Times New Roman"/>
          <w:spacing w:val="-1"/>
          <w:lang w:val="lv-LV"/>
        </w:rPr>
        <w:tab/>
      </w:r>
      <w:r w:rsidR="00A5680C" w:rsidRPr="006037BE">
        <w:rPr>
          <w:rFonts w:ascii="Times New Roman" w:eastAsia="Times New Roman" w:hAnsi="Times New Roman"/>
          <w:spacing w:val="-1"/>
          <w:lang w:val="lv-LV"/>
        </w:rPr>
        <w:t>smagas alerģiskas reakcijas.</w:t>
      </w:r>
    </w:p>
    <w:p w14:paraId="0E5DAD22" w14:textId="0DDFE1B8" w:rsidR="00A7456F" w:rsidRPr="006037BE" w:rsidRDefault="00A7456F" w:rsidP="001A3B9F">
      <w:pPr>
        <w:rPr>
          <w:rFonts w:ascii="Times New Roman" w:eastAsia="Times New Roman" w:hAnsi="Times New Roman"/>
          <w:lang w:val="lv-LV"/>
        </w:rPr>
      </w:pPr>
    </w:p>
    <w:p w14:paraId="3AC7A0A2" w14:textId="77777777" w:rsidR="00A7456F" w:rsidRPr="006037BE" w:rsidRDefault="00A7456F" w:rsidP="001A3B9F">
      <w:pPr>
        <w:keepNext/>
        <w:rPr>
          <w:rFonts w:ascii="Times New Roman" w:eastAsia="Times New Roman" w:hAnsi="Times New Roman"/>
          <w:b/>
          <w:bCs/>
          <w:lang w:val="lv-LV"/>
        </w:rPr>
      </w:pPr>
      <w:r w:rsidRPr="006037BE">
        <w:rPr>
          <w:rFonts w:ascii="Times New Roman" w:eastAsia="Times New Roman" w:hAnsi="Times New Roman"/>
          <w:b/>
          <w:bCs/>
          <w:lang w:val="lv-LV"/>
        </w:rPr>
        <w:t>Ziņošana par blakusparādībām</w:t>
      </w:r>
    </w:p>
    <w:p w14:paraId="176A31EF" w14:textId="617EFC4F" w:rsidR="00A7456F" w:rsidRPr="006037BE" w:rsidRDefault="00A7456F" w:rsidP="001A3B9F">
      <w:pPr>
        <w:ind w:right="151"/>
        <w:rPr>
          <w:rFonts w:ascii="Times New Roman" w:eastAsia="Times New Roman" w:hAnsi="Times New Roman"/>
          <w:lang w:val="lv-LV"/>
        </w:rPr>
      </w:pPr>
      <w:r w:rsidRPr="006037BE">
        <w:rPr>
          <w:rFonts w:ascii="Times New Roman" w:eastAsia="Times New Roman" w:hAnsi="Times New Roman"/>
          <w:spacing w:val="-1"/>
          <w:lang w:val="lv-LV"/>
        </w:rPr>
        <w:t>Ja Jums rodas jebkādas blakusparādības, konsultējieties ar ārstu vai farmaceitu. Tas attiecas arī uz</w:t>
      </w:r>
      <w:r w:rsidRPr="006037BE">
        <w:rPr>
          <w:rFonts w:ascii="Times New Roman" w:eastAsia="Times New Roman" w:hAnsi="Times New Roman"/>
          <w:spacing w:val="36"/>
          <w:lang w:val="lv-LV"/>
        </w:rPr>
        <w:t xml:space="preserve"> </w:t>
      </w:r>
      <w:r w:rsidRPr="006037BE">
        <w:rPr>
          <w:rFonts w:ascii="Times New Roman" w:eastAsia="Times New Roman" w:hAnsi="Times New Roman"/>
          <w:spacing w:val="-1"/>
          <w:lang w:val="lv-LV"/>
        </w:rPr>
        <w:t>iespējamajām blakusparādībām,</w:t>
      </w:r>
      <w:r w:rsidRPr="006037BE">
        <w:rPr>
          <w:rFonts w:ascii="Times New Roman" w:eastAsia="Times New Roman" w:hAnsi="Times New Roman"/>
          <w:spacing w:val="3"/>
          <w:lang w:val="lv-LV"/>
        </w:rPr>
        <w:t xml:space="preserve"> </w:t>
      </w:r>
      <w:r w:rsidRPr="006037BE">
        <w:rPr>
          <w:rFonts w:ascii="Times New Roman" w:eastAsia="Times New Roman" w:hAnsi="Times New Roman"/>
          <w:spacing w:val="-1"/>
          <w:lang w:val="lv-LV"/>
        </w:rPr>
        <w:t>kas nav minētas šajā instrukcijā. Jūs varat ziņot par blakusparādībām</w:t>
      </w:r>
      <w:r w:rsidRPr="006037BE">
        <w:rPr>
          <w:rFonts w:ascii="Times New Roman" w:eastAsia="Times New Roman" w:hAnsi="Times New Roman"/>
          <w:spacing w:val="22"/>
          <w:lang w:val="lv-LV"/>
        </w:rPr>
        <w:t xml:space="preserve"> </w:t>
      </w:r>
      <w:r w:rsidRPr="006037BE">
        <w:rPr>
          <w:rFonts w:ascii="Times New Roman" w:eastAsia="Times New Roman" w:hAnsi="Times New Roman"/>
          <w:spacing w:val="-1"/>
          <w:lang w:val="lv-LV"/>
        </w:rPr>
        <w:t>arī tieši, izmantojot</w:t>
      </w:r>
      <w:r w:rsidRPr="006037BE">
        <w:rPr>
          <w:rFonts w:ascii="Times New Roman" w:eastAsia="Times New Roman" w:hAnsi="Times New Roman"/>
          <w:spacing w:val="-2"/>
          <w:lang w:val="lv-LV"/>
        </w:rPr>
        <w:t xml:space="preserve"> </w:t>
      </w:r>
      <w:r>
        <w:fldChar w:fldCharType="begin"/>
      </w:r>
      <w:r w:rsidRPr="003517CA">
        <w:rPr>
          <w:lang w:val="lv-LV"/>
          <w:rPrChange w:id="32" w:author="Autor">
            <w:rPr/>
          </w:rPrChange>
        </w:rPr>
        <w:instrText>HYPERLINK "http://www.ema.europa.eu/docs/en_GB/document_library/Template_or_form/2013/03/WC500139752.doc" \h</w:instrText>
      </w:r>
      <w:r>
        <w:fldChar w:fldCharType="separate"/>
      </w:r>
      <w:r w:rsidRPr="006037BE">
        <w:rPr>
          <w:rFonts w:ascii="Times New Roman" w:eastAsia="Times New Roman" w:hAnsi="Times New Roman"/>
          <w:color w:val="0000FF"/>
          <w:highlight w:val="lightGray"/>
          <w:lang w:val="lv-LV"/>
        </w:rPr>
        <w:t>V</w:t>
      </w:r>
      <w:r w:rsidRPr="006037BE">
        <w:rPr>
          <w:rFonts w:ascii="Times New Roman" w:eastAsia="Times New Roman" w:hAnsi="Times New Roman"/>
          <w:color w:val="0000FF"/>
          <w:spacing w:val="-2"/>
          <w:highlight w:val="lightGray"/>
          <w:lang w:val="lv-LV"/>
        </w:rPr>
        <w:t xml:space="preserve"> </w:t>
      </w:r>
      <w:r w:rsidRPr="006037BE">
        <w:rPr>
          <w:rFonts w:ascii="Times New Roman" w:eastAsia="Times New Roman" w:hAnsi="Times New Roman"/>
          <w:color w:val="0000FF"/>
          <w:spacing w:val="-1"/>
          <w:highlight w:val="lightGray"/>
          <w:lang w:val="lv-LV"/>
        </w:rPr>
        <w:t>pielikumā</w:t>
      </w:r>
      <w:r>
        <w:fldChar w:fldCharType="end"/>
      </w:r>
      <w:r w:rsidRPr="006037BE">
        <w:rPr>
          <w:rFonts w:ascii="Times New Roman" w:eastAsia="Times New Roman" w:hAnsi="Times New Roman"/>
          <w:color w:val="0000FF"/>
          <w:spacing w:val="3"/>
          <w:highlight w:val="lightGray"/>
          <w:lang w:val="lv-LV"/>
        </w:rPr>
        <w:t xml:space="preserve"> </w:t>
      </w:r>
      <w:r w:rsidRPr="006037BE">
        <w:rPr>
          <w:rFonts w:ascii="Times New Roman" w:eastAsia="Times New Roman" w:hAnsi="Times New Roman"/>
          <w:spacing w:val="-1"/>
          <w:highlight w:val="lightGray"/>
          <w:lang w:val="lv-LV"/>
        </w:rPr>
        <w:t>minēto nacionālās ziņošanas sistēmas kontaktinformāciju</w:t>
      </w:r>
      <w:r w:rsidRPr="006037BE">
        <w:rPr>
          <w:rFonts w:ascii="Times New Roman" w:eastAsia="Times New Roman" w:hAnsi="Times New Roman"/>
          <w:spacing w:val="-1"/>
          <w:lang w:val="lv-LV"/>
        </w:rPr>
        <w:t>. Ziņojot par</w:t>
      </w:r>
      <w:r w:rsidRPr="006037BE">
        <w:rPr>
          <w:rFonts w:ascii="Times New Roman" w:eastAsia="Times New Roman" w:hAnsi="Times New Roman"/>
          <w:spacing w:val="26"/>
          <w:lang w:val="lv-LV"/>
        </w:rPr>
        <w:t xml:space="preserve"> </w:t>
      </w:r>
      <w:r w:rsidRPr="006037BE">
        <w:rPr>
          <w:rFonts w:ascii="Times New Roman" w:eastAsia="Times New Roman" w:hAnsi="Times New Roman"/>
          <w:spacing w:val="-1"/>
          <w:lang w:val="lv-LV"/>
        </w:rPr>
        <w:t>blakusparādībām, Jūs varat palīdzēt nodrošināt daudz plašāku informāciju par šo zāļu drošumu.</w:t>
      </w:r>
    </w:p>
    <w:p w14:paraId="600A5173" w14:textId="77777777" w:rsidR="00A7456F" w:rsidRPr="006037BE" w:rsidRDefault="00A7456F" w:rsidP="001A3B9F">
      <w:pPr>
        <w:rPr>
          <w:rFonts w:ascii="Times New Roman" w:eastAsia="Times New Roman" w:hAnsi="Times New Roman"/>
          <w:lang w:val="lv-LV"/>
        </w:rPr>
      </w:pPr>
    </w:p>
    <w:p w14:paraId="06E38864" w14:textId="77777777" w:rsidR="00A7456F" w:rsidRPr="006037BE" w:rsidRDefault="00A7456F" w:rsidP="001A3B9F">
      <w:pPr>
        <w:rPr>
          <w:rFonts w:ascii="Times New Roman" w:eastAsia="Times New Roman" w:hAnsi="Times New Roman"/>
          <w:lang w:val="lv-LV"/>
        </w:rPr>
      </w:pPr>
    </w:p>
    <w:p w14:paraId="61F40F1C" w14:textId="73120AF6" w:rsidR="00A7456F" w:rsidRPr="006037BE" w:rsidRDefault="000E1CA7" w:rsidP="001A3B9F">
      <w:pPr>
        <w:ind w:left="567" w:hanging="567"/>
        <w:outlineLvl w:val="2"/>
        <w:rPr>
          <w:rFonts w:ascii="Times New Roman" w:eastAsia="Times New Roman" w:hAnsi="Times New Roman"/>
          <w:b/>
          <w:bCs/>
          <w:lang w:val="lv-LV"/>
        </w:rPr>
      </w:pPr>
      <w:r w:rsidRPr="006037BE">
        <w:rPr>
          <w:rFonts w:ascii="Times New Roman" w:eastAsia="Times New Roman" w:hAnsi="Times New Roman"/>
          <w:b/>
          <w:bCs/>
          <w:lang w:val="lv-LV"/>
        </w:rPr>
        <w:t>5.</w:t>
      </w:r>
      <w:r w:rsidRPr="006037BE">
        <w:rPr>
          <w:rFonts w:ascii="Times New Roman" w:eastAsia="Times New Roman" w:hAnsi="Times New Roman"/>
          <w:b/>
          <w:bCs/>
          <w:lang w:val="lv-LV"/>
        </w:rPr>
        <w:tab/>
      </w:r>
      <w:r w:rsidR="00A7456F" w:rsidRPr="006037BE">
        <w:rPr>
          <w:rFonts w:ascii="Times New Roman" w:eastAsia="Times New Roman" w:hAnsi="Times New Roman"/>
          <w:b/>
          <w:bCs/>
          <w:lang w:val="lv-LV"/>
        </w:rPr>
        <w:t>Kā uzglabāt Eylea</w:t>
      </w:r>
    </w:p>
    <w:p w14:paraId="6AF49A82" w14:textId="77777777" w:rsidR="00A7456F" w:rsidRPr="006037BE" w:rsidRDefault="00A7456F" w:rsidP="001A3B9F">
      <w:pPr>
        <w:rPr>
          <w:rFonts w:ascii="Times New Roman" w:eastAsia="Times New Roman" w:hAnsi="Times New Roman"/>
          <w:bCs/>
          <w:lang w:val="lv-LV"/>
        </w:rPr>
      </w:pPr>
    </w:p>
    <w:p w14:paraId="44D8584D" w14:textId="77777777" w:rsidR="00A7456F" w:rsidRPr="006037BE" w:rsidRDefault="00A7456F" w:rsidP="0072272A">
      <w:pPr>
        <w:numPr>
          <w:ilvl w:val="0"/>
          <w:numId w:val="26"/>
        </w:numPr>
        <w:ind w:left="567" w:hanging="600"/>
        <w:rPr>
          <w:rFonts w:ascii="Times New Roman" w:eastAsia="Times New Roman" w:hAnsi="Times New Roman"/>
          <w:lang w:val="lv-LV"/>
        </w:rPr>
      </w:pPr>
      <w:r w:rsidRPr="006037BE">
        <w:rPr>
          <w:rFonts w:ascii="Times New Roman" w:eastAsia="Times New Roman" w:hAnsi="Times New Roman"/>
          <w:spacing w:val="-1"/>
          <w:lang w:val="lv-LV"/>
        </w:rPr>
        <w:t>Uzglabāt šīs zāles bērniem neredzamā un nepieejamā</w:t>
      </w:r>
      <w:r w:rsidRPr="006037BE">
        <w:rPr>
          <w:rFonts w:ascii="Times New Roman" w:eastAsia="Times New Roman" w:hAnsi="Times New Roman"/>
          <w:spacing w:val="2"/>
          <w:lang w:val="lv-LV"/>
        </w:rPr>
        <w:t xml:space="preserve"> </w:t>
      </w:r>
      <w:r w:rsidRPr="006037BE">
        <w:rPr>
          <w:rFonts w:ascii="Times New Roman" w:eastAsia="Times New Roman" w:hAnsi="Times New Roman"/>
          <w:lang w:val="lv-LV"/>
        </w:rPr>
        <w:t>vietā.</w:t>
      </w:r>
    </w:p>
    <w:p w14:paraId="3AC04B2E" w14:textId="77777777" w:rsidR="00A7456F" w:rsidRPr="006037BE" w:rsidRDefault="00A7456F" w:rsidP="0072272A">
      <w:pPr>
        <w:numPr>
          <w:ilvl w:val="0"/>
          <w:numId w:val="26"/>
        </w:numPr>
        <w:ind w:left="567" w:right="641" w:hanging="600"/>
        <w:rPr>
          <w:rFonts w:ascii="Times New Roman" w:eastAsia="Times New Roman" w:hAnsi="Times New Roman"/>
          <w:lang w:val="lv-LV"/>
        </w:rPr>
      </w:pPr>
      <w:r w:rsidRPr="006037BE">
        <w:rPr>
          <w:rFonts w:ascii="Times New Roman" w:eastAsia="Times New Roman" w:hAnsi="Times New Roman"/>
          <w:spacing w:val="-1"/>
          <w:lang w:val="lv-LV"/>
        </w:rPr>
        <w:t>Nelietot šīs zāles pēc derīguma termiņa beigām, kas norādīts uz kastītes un marķējuma pēc</w:t>
      </w:r>
      <w:r w:rsidRPr="006037BE">
        <w:rPr>
          <w:rFonts w:ascii="Times New Roman" w:eastAsia="Times New Roman" w:hAnsi="Times New Roman"/>
          <w:spacing w:val="26"/>
          <w:lang w:val="lv-LV"/>
        </w:rPr>
        <w:t xml:space="preserve"> </w:t>
      </w:r>
      <w:r w:rsidRPr="006037BE">
        <w:rPr>
          <w:rFonts w:ascii="Times New Roman" w:eastAsia="Times New Roman" w:hAnsi="Times New Roman"/>
          <w:spacing w:val="-1"/>
          <w:lang w:val="lv-LV"/>
        </w:rPr>
        <w:t>EXP. Derīguma termiņš attiecas uz norādītā mēneša pēdējo dienu.</w:t>
      </w:r>
    </w:p>
    <w:p w14:paraId="7E10E8F1" w14:textId="0CA30698" w:rsidR="00A7456F" w:rsidRPr="006037BE" w:rsidRDefault="00A7456F" w:rsidP="0072272A">
      <w:pPr>
        <w:numPr>
          <w:ilvl w:val="0"/>
          <w:numId w:val="26"/>
        </w:numPr>
        <w:ind w:left="567" w:hanging="600"/>
        <w:rPr>
          <w:rFonts w:ascii="Times New Roman" w:eastAsia="Times New Roman" w:hAnsi="Times New Roman"/>
          <w:lang w:val="lv-LV"/>
        </w:rPr>
      </w:pPr>
      <w:r w:rsidRPr="006037BE">
        <w:rPr>
          <w:rFonts w:ascii="Times New Roman" w:eastAsia="Times New Roman" w:hAnsi="Times New Roman"/>
          <w:spacing w:val="-1"/>
          <w:lang w:val="lv-LV"/>
        </w:rPr>
        <w:t>Uzglabāt ledusskapī (2°C</w:t>
      </w:r>
      <w:r w:rsidR="00260D8D" w:rsidRPr="006037BE">
        <w:rPr>
          <w:rFonts w:ascii="Times New Roman" w:eastAsia="Times New Roman" w:hAnsi="Times New Roman"/>
          <w:lang w:val="lv-LV"/>
        </w:rPr>
        <w:t> </w:t>
      </w:r>
      <w:r w:rsidRPr="006037BE">
        <w:rPr>
          <w:rFonts w:ascii="Times New Roman" w:eastAsia="Times New Roman" w:hAnsi="Times New Roman"/>
          <w:lang w:val="lv-LV"/>
        </w:rPr>
        <w:t>–</w:t>
      </w:r>
      <w:r w:rsidR="00260D8D" w:rsidRPr="006037BE">
        <w:rPr>
          <w:rFonts w:ascii="Times New Roman" w:eastAsia="Times New Roman" w:hAnsi="Times New Roman"/>
          <w:lang w:val="lv-LV"/>
        </w:rPr>
        <w:t> </w:t>
      </w:r>
      <w:r w:rsidRPr="006037BE">
        <w:rPr>
          <w:rFonts w:ascii="Times New Roman" w:eastAsia="Times New Roman" w:hAnsi="Times New Roman"/>
          <w:spacing w:val="-1"/>
          <w:lang w:val="lv-LV"/>
        </w:rPr>
        <w:t>8°C). Nesasaldēt.</w:t>
      </w:r>
    </w:p>
    <w:p w14:paraId="36C6CF6C" w14:textId="6519C44B" w:rsidR="00044D6C" w:rsidRPr="006037BE" w:rsidRDefault="00044D6C" w:rsidP="0072272A">
      <w:pPr>
        <w:numPr>
          <w:ilvl w:val="0"/>
          <w:numId w:val="26"/>
        </w:numPr>
        <w:ind w:left="567" w:hanging="600"/>
        <w:rPr>
          <w:rFonts w:ascii="Times New Roman" w:eastAsia="Times New Roman" w:hAnsi="Times New Roman"/>
          <w:lang w:val="lv-LV"/>
        </w:rPr>
      </w:pPr>
      <w:r w:rsidRPr="006037BE">
        <w:rPr>
          <w:rFonts w:ascii="Times New Roman" w:eastAsia="Times New Roman" w:hAnsi="Times New Roman"/>
          <w:lang w:val="lv-LV"/>
        </w:rPr>
        <w:t>Neatvērtu flakonu var uzglabāt ārpus ledusskapja līdz 25°C līdz 24 stundām.</w:t>
      </w:r>
    </w:p>
    <w:p w14:paraId="53EBF9B9" w14:textId="6C02BB64" w:rsidR="00A7456F" w:rsidRPr="006037BE" w:rsidRDefault="00A7456F" w:rsidP="0072272A">
      <w:pPr>
        <w:numPr>
          <w:ilvl w:val="0"/>
          <w:numId w:val="26"/>
        </w:numPr>
        <w:ind w:left="567" w:hanging="600"/>
        <w:rPr>
          <w:rFonts w:ascii="Times New Roman" w:eastAsia="Times New Roman" w:hAnsi="Times New Roman"/>
          <w:lang w:val="lv-LV"/>
        </w:rPr>
      </w:pPr>
      <w:r w:rsidRPr="006037BE">
        <w:rPr>
          <w:rFonts w:ascii="Times New Roman" w:eastAsia="Times New Roman" w:hAnsi="Times New Roman"/>
          <w:spacing w:val="-1"/>
          <w:lang w:val="lv-LV"/>
        </w:rPr>
        <w:t xml:space="preserve">Uzglabāt </w:t>
      </w:r>
      <w:r w:rsidR="00783921" w:rsidRPr="006037BE">
        <w:rPr>
          <w:rFonts w:ascii="Times New Roman" w:eastAsia="Times New Roman" w:hAnsi="Times New Roman"/>
          <w:spacing w:val="-1"/>
          <w:lang w:val="lv-LV"/>
        </w:rPr>
        <w:t>flakonu ārējā</w:t>
      </w:r>
      <w:r w:rsidRPr="006037BE">
        <w:rPr>
          <w:rFonts w:ascii="Times New Roman" w:eastAsia="Times New Roman" w:hAnsi="Times New Roman"/>
          <w:spacing w:val="-1"/>
          <w:lang w:val="lv-LV"/>
        </w:rPr>
        <w:t xml:space="preserve"> iepakojumā,</w:t>
      </w:r>
      <w:r w:rsidRPr="006037BE">
        <w:rPr>
          <w:rFonts w:ascii="Times New Roman" w:eastAsia="Times New Roman" w:hAnsi="Times New Roman"/>
          <w:spacing w:val="1"/>
          <w:lang w:val="lv-LV"/>
        </w:rPr>
        <w:t xml:space="preserve"> </w:t>
      </w:r>
      <w:r w:rsidRPr="006037BE">
        <w:rPr>
          <w:rFonts w:ascii="Times New Roman" w:eastAsia="Times New Roman" w:hAnsi="Times New Roman"/>
          <w:lang w:val="lv-LV"/>
        </w:rPr>
        <w:t xml:space="preserve">lai </w:t>
      </w:r>
      <w:r w:rsidRPr="006037BE">
        <w:rPr>
          <w:rFonts w:ascii="Times New Roman" w:eastAsia="Times New Roman" w:hAnsi="Times New Roman"/>
          <w:spacing w:val="-1"/>
          <w:lang w:val="lv-LV"/>
        </w:rPr>
        <w:t>pasargātu</w:t>
      </w:r>
      <w:r w:rsidRPr="006037BE">
        <w:rPr>
          <w:rFonts w:ascii="Times New Roman" w:eastAsia="Times New Roman" w:hAnsi="Times New Roman"/>
          <w:spacing w:val="-3"/>
          <w:lang w:val="lv-LV"/>
        </w:rPr>
        <w:t xml:space="preserve"> </w:t>
      </w:r>
      <w:r w:rsidRPr="006037BE">
        <w:rPr>
          <w:rFonts w:ascii="Times New Roman" w:eastAsia="Times New Roman" w:hAnsi="Times New Roman"/>
          <w:spacing w:val="-1"/>
          <w:lang w:val="lv-LV"/>
        </w:rPr>
        <w:t>no gaismas.</w:t>
      </w:r>
    </w:p>
    <w:p w14:paraId="61D6193A" w14:textId="77777777" w:rsidR="00A7456F" w:rsidRPr="006037BE" w:rsidRDefault="00A7456F" w:rsidP="001A3B9F">
      <w:pPr>
        <w:rPr>
          <w:rFonts w:ascii="Times New Roman" w:eastAsia="Times New Roman" w:hAnsi="Times New Roman"/>
          <w:lang w:val="lv-LV"/>
        </w:rPr>
      </w:pPr>
    </w:p>
    <w:p w14:paraId="6D92AD78" w14:textId="77777777" w:rsidR="00A7456F" w:rsidRPr="006037BE" w:rsidRDefault="00A7456F" w:rsidP="001A3B9F">
      <w:pPr>
        <w:rPr>
          <w:rFonts w:ascii="Times New Roman" w:eastAsia="Times New Roman" w:hAnsi="Times New Roman"/>
          <w:lang w:val="lv-LV"/>
        </w:rPr>
      </w:pPr>
    </w:p>
    <w:p w14:paraId="2F15C7E9" w14:textId="1F3EDBC7" w:rsidR="00A7456F" w:rsidRPr="006037BE" w:rsidRDefault="000E1CA7" w:rsidP="001A3B9F">
      <w:pPr>
        <w:ind w:left="567" w:hanging="567"/>
        <w:outlineLvl w:val="2"/>
        <w:rPr>
          <w:rFonts w:ascii="Times New Roman" w:eastAsia="Times New Roman" w:hAnsi="Times New Roman"/>
          <w:b/>
          <w:bCs/>
          <w:lang w:val="lv-LV"/>
        </w:rPr>
      </w:pPr>
      <w:r w:rsidRPr="006037BE">
        <w:rPr>
          <w:rFonts w:ascii="Times New Roman" w:eastAsia="Times New Roman" w:hAnsi="Times New Roman"/>
          <w:b/>
          <w:bCs/>
          <w:lang w:val="lv-LV"/>
        </w:rPr>
        <w:t>6.</w:t>
      </w:r>
      <w:r w:rsidRPr="006037BE">
        <w:rPr>
          <w:rFonts w:ascii="Times New Roman" w:eastAsia="Times New Roman" w:hAnsi="Times New Roman"/>
          <w:b/>
          <w:bCs/>
          <w:lang w:val="lv-LV"/>
        </w:rPr>
        <w:tab/>
      </w:r>
      <w:r w:rsidR="00A7456F" w:rsidRPr="006037BE">
        <w:rPr>
          <w:rFonts w:ascii="Times New Roman" w:eastAsia="Times New Roman" w:hAnsi="Times New Roman"/>
          <w:b/>
          <w:bCs/>
          <w:lang w:val="lv-LV"/>
        </w:rPr>
        <w:t>Iepakojuma saturs un cita informācija</w:t>
      </w:r>
    </w:p>
    <w:p w14:paraId="71A2FE19" w14:textId="77777777" w:rsidR="00A7456F" w:rsidRPr="006037BE" w:rsidRDefault="00A7456F" w:rsidP="001A3B9F">
      <w:pPr>
        <w:rPr>
          <w:rFonts w:ascii="Times New Roman" w:eastAsia="Times New Roman" w:hAnsi="Times New Roman"/>
          <w:lang w:val="lv-LV"/>
        </w:rPr>
      </w:pPr>
    </w:p>
    <w:p w14:paraId="14FAF7BA" w14:textId="77777777" w:rsidR="00A7456F" w:rsidRPr="006037BE" w:rsidRDefault="00A7456F" w:rsidP="001A3B9F">
      <w:pPr>
        <w:ind w:left="115" w:hanging="115"/>
        <w:rPr>
          <w:rFonts w:ascii="Times New Roman" w:eastAsia="Times New Roman" w:hAnsi="Times New Roman"/>
          <w:b/>
          <w:bCs/>
          <w:lang w:val="lv-LV"/>
        </w:rPr>
      </w:pPr>
      <w:r w:rsidRPr="006037BE">
        <w:rPr>
          <w:rFonts w:ascii="Times New Roman" w:eastAsia="Times New Roman" w:hAnsi="Times New Roman"/>
          <w:b/>
          <w:bCs/>
          <w:lang w:val="lv-LV"/>
        </w:rPr>
        <w:t>Ko Eylea satur</w:t>
      </w:r>
    </w:p>
    <w:p w14:paraId="088679BA" w14:textId="0EFB4480" w:rsidR="00A7456F" w:rsidRPr="006037BE" w:rsidRDefault="00A7456F" w:rsidP="001A3B9F">
      <w:pPr>
        <w:numPr>
          <w:ilvl w:val="0"/>
          <w:numId w:val="2"/>
        </w:numPr>
        <w:ind w:left="567" w:hanging="567"/>
        <w:rPr>
          <w:rFonts w:ascii="Times New Roman" w:eastAsia="Times New Roman" w:hAnsi="Times New Roman"/>
          <w:lang w:val="lv-LV"/>
        </w:rPr>
      </w:pPr>
      <w:r w:rsidRPr="006037BE">
        <w:rPr>
          <w:rFonts w:ascii="Times New Roman" w:eastAsia="Times New Roman" w:hAnsi="Times New Roman"/>
          <w:spacing w:val="-1"/>
          <w:lang w:val="lv-LV"/>
        </w:rPr>
        <w:t xml:space="preserve">Aktīvā viela ir aflibercepts. </w:t>
      </w:r>
      <w:r w:rsidR="0020740E" w:rsidRPr="006037BE">
        <w:rPr>
          <w:rFonts w:ascii="Times New Roman" w:eastAsia="Times New Roman" w:hAnsi="Times New Roman"/>
          <w:spacing w:val="-1"/>
          <w:lang w:val="lv-LV"/>
        </w:rPr>
        <w:t>1</w:t>
      </w:r>
      <w:r w:rsidR="00260D8D" w:rsidRPr="006037BE">
        <w:rPr>
          <w:rFonts w:ascii="Times New Roman" w:eastAsia="Times New Roman" w:hAnsi="Times New Roman"/>
          <w:spacing w:val="-1"/>
          <w:lang w:val="lv-LV"/>
        </w:rPr>
        <w:t> </w:t>
      </w:r>
      <w:r w:rsidR="0020740E" w:rsidRPr="006037BE">
        <w:rPr>
          <w:rFonts w:ascii="Times New Roman" w:eastAsia="Times New Roman" w:hAnsi="Times New Roman"/>
          <w:spacing w:val="-1"/>
          <w:lang w:val="lv-LV"/>
        </w:rPr>
        <w:t>ml šķīduma satur 114,3 mg aflibercepta. Katrs flakons satur 0,</w:t>
      </w:r>
      <w:r w:rsidR="007B2DA9" w:rsidRPr="006037BE">
        <w:rPr>
          <w:rFonts w:ascii="Times New Roman" w:eastAsia="Times New Roman" w:hAnsi="Times New Roman"/>
          <w:spacing w:val="-1"/>
          <w:lang w:val="lv-LV"/>
        </w:rPr>
        <w:t>263</w:t>
      </w:r>
      <w:r w:rsidR="0020740E" w:rsidRPr="006037BE">
        <w:rPr>
          <w:rFonts w:ascii="Times New Roman" w:eastAsia="Times New Roman" w:hAnsi="Times New Roman"/>
          <w:spacing w:val="-1"/>
          <w:lang w:val="lv-LV"/>
        </w:rPr>
        <w:t xml:space="preserve"> ml. Tas nodrošina </w:t>
      </w:r>
      <w:r w:rsidR="007A44CF" w:rsidRPr="006037BE">
        <w:rPr>
          <w:rFonts w:ascii="Times New Roman" w:eastAsia="Times New Roman" w:hAnsi="Times New Roman"/>
          <w:spacing w:val="-1"/>
          <w:lang w:val="lv-LV"/>
        </w:rPr>
        <w:t>pietiekamu tilpumu</w:t>
      </w:r>
      <w:r w:rsidR="0020740E" w:rsidRPr="006037BE">
        <w:rPr>
          <w:rFonts w:ascii="Times New Roman" w:eastAsia="Times New Roman" w:hAnsi="Times New Roman"/>
          <w:spacing w:val="-1"/>
          <w:lang w:val="lv-LV"/>
        </w:rPr>
        <w:t>, lai ievadītu vienu 0,07 ml devu, kas satur 8 mg aflibercepta.</w:t>
      </w:r>
    </w:p>
    <w:p w14:paraId="29F87D42" w14:textId="08CD4E63" w:rsidR="00A7456F" w:rsidRPr="006037BE" w:rsidRDefault="00A7456F" w:rsidP="001A3B9F">
      <w:pPr>
        <w:numPr>
          <w:ilvl w:val="0"/>
          <w:numId w:val="2"/>
        </w:numPr>
        <w:ind w:left="567" w:right="260" w:hanging="567"/>
        <w:rPr>
          <w:rFonts w:ascii="Times New Roman" w:eastAsia="Times New Roman" w:hAnsi="Times New Roman"/>
          <w:lang w:val="lv-LV"/>
        </w:rPr>
      </w:pPr>
      <w:r w:rsidRPr="006037BE">
        <w:rPr>
          <w:rFonts w:ascii="Times New Roman" w:eastAsia="Times New Roman" w:hAnsi="Times New Roman"/>
          <w:spacing w:val="-1"/>
          <w:lang w:val="lv-LV"/>
        </w:rPr>
        <w:t xml:space="preserve">Citas sastāvdaļas ir: </w:t>
      </w:r>
      <w:r w:rsidR="0020740E" w:rsidRPr="006037BE">
        <w:rPr>
          <w:rFonts w:ascii="Times New Roman" w:eastAsia="Times New Roman" w:hAnsi="Times New Roman"/>
          <w:spacing w:val="-1"/>
          <w:lang w:val="lv-LV"/>
        </w:rPr>
        <w:t>saharoze, arginīna hidrohlorīds, histidīna hidrohlorīda monohidrāts, histidīns, polisorbāts 20, ūdens injekcijām</w:t>
      </w:r>
      <w:r w:rsidRPr="006037BE">
        <w:rPr>
          <w:rFonts w:ascii="Times New Roman" w:eastAsia="Times New Roman" w:hAnsi="Times New Roman"/>
          <w:spacing w:val="-1"/>
          <w:lang w:val="lv-LV"/>
        </w:rPr>
        <w:t>.</w:t>
      </w:r>
    </w:p>
    <w:p w14:paraId="3CEA18A8" w14:textId="77777777" w:rsidR="00A7456F" w:rsidRPr="006037BE" w:rsidRDefault="00A7456F" w:rsidP="001A3B9F">
      <w:pPr>
        <w:rPr>
          <w:rFonts w:ascii="Times New Roman" w:eastAsia="Times New Roman" w:hAnsi="Times New Roman"/>
          <w:lang w:val="lv-LV"/>
        </w:rPr>
      </w:pPr>
    </w:p>
    <w:p w14:paraId="07047509" w14:textId="77777777" w:rsidR="00C064D3" w:rsidRPr="006037BE" w:rsidRDefault="00C064D3" w:rsidP="00C064D3">
      <w:pPr>
        <w:rPr>
          <w:rFonts w:ascii="Times New Roman" w:eastAsia="Times New Roman" w:hAnsi="Times New Roman"/>
          <w:lang w:val="lv-LV"/>
        </w:rPr>
      </w:pPr>
      <w:r w:rsidRPr="006037BE">
        <w:rPr>
          <w:rFonts w:ascii="Times New Roman" w:eastAsia="Times New Roman" w:hAnsi="Times New Roman"/>
          <w:lang w:val="lv-LV"/>
        </w:rPr>
        <w:t>Sīkāku informāciju skatīt 2. punktā “Eylea satur polisorbātu 20”.</w:t>
      </w:r>
    </w:p>
    <w:p w14:paraId="422B0778" w14:textId="77777777" w:rsidR="00C064D3" w:rsidRPr="006037BE" w:rsidRDefault="00C064D3" w:rsidP="001A3B9F">
      <w:pPr>
        <w:rPr>
          <w:rFonts w:ascii="Times New Roman" w:eastAsia="Times New Roman" w:hAnsi="Times New Roman"/>
          <w:lang w:val="lv-LV"/>
        </w:rPr>
      </w:pPr>
    </w:p>
    <w:p w14:paraId="7BC0AA09" w14:textId="77777777" w:rsidR="00A7456F" w:rsidRPr="006037BE" w:rsidRDefault="00A7456F" w:rsidP="001A3B9F">
      <w:pPr>
        <w:ind w:left="115" w:hanging="115"/>
        <w:rPr>
          <w:rFonts w:ascii="Times New Roman" w:eastAsia="Times New Roman" w:hAnsi="Times New Roman"/>
          <w:b/>
          <w:bCs/>
          <w:lang w:val="lv-LV"/>
        </w:rPr>
      </w:pPr>
      <w:r w:rsidRPr="006037BE">
        <w:rPr>
          <w:rFonts w:ascii="Times New Roman" w:eastAsia="Times New Roman" w:hAnsi="Times New Roman"/>
          <w:b/>
          <w:bCs/>
          <w:lang w:val="lv-LV"/>
        </w:rPr>
        <w:t>Eylea ārējais izskats un iepakojums</w:t>
      </w:r>
    </w:p>
    <w:p w14:paraId="294826A3" w14:textId="0D282FDA" w:rsidR="00A7456F" w:rsidRPr="006037BE" w:rsidRDefault="00A7456F" w:rsidP="001A3B9F">
      <w:pPr>
        <w:ind w:left="115" w:right="260" w:hanging="115"/>
        <w:rPr>
          <w:rFonts w:ascii="Times New Roman" w:eastAsia="Times New Roman" w:hAnsi="Times New Roman"/>
          <w:lang w:val="lv-LV"/>
        </w:rPr>
      </w:pPr>
      <w:r w:rsidRPr="006037BE">
        <w:rPr>
          <w:rFonts w:ascii="Times New Roman" w:eastAsia="Times New Roman" w:hAnsi="Times New Roman"/>
          <w:spacing w:val="-1"/>
          <w:lang w:val="lv-LV"/>
        </w:rPr>
        <w:t xml:space="preserve">Eylea ir šķīdums injekcijām </w:t>
      </w:r>
      <w:r w:rsidRPr="006037BE">
        <w:rPr>
          <w:rFonts w:ascii="Times New Roman" w:eastAsia="Times New Roman" w:hAnsi="Times New Roman"/>
          <w:lang w:val="lv-LV"/>
        </w:rPr>
        <w:t>(injekcija)</w:t>
      </w:r>
      <w:r w:rsidRPr="006037BE">
        <w:rPr>
          <w:rFonts w:ascii="Times New Roman" w:eastAsia="Times New Roman" w:hAnsi="Times New Roman"/>
          <w:spacing w:val="-1"/>
          <w:lang w:val="lv-LV"/>
        </w:rPr>
        <w:t>. Šķīdums ir bezkrāsains līdz</w:t>
      </w:r>
      <w:r w:rsidRPr="006037BE">
        <w:rPr>
          <w:rFonts w:ascii="Times New Roman" w:eastAsia="Times New Roman" w:hAnsi="Times New Roman"/>
          <w:spacing w:val="26"/>
          <w:lang w:val="lv-LV"/>
        </w:rPr>
        <w:t xml:space="preserve"> </w:t>
      </w:r>
      <w:r w:rsidRPr="006037BE">
        <w:rPr>
          <w:rFonts w:ascii="Times New Roman" w:eastAsia="Times New Roman" w:hAnsi="Times New Roman"/>
          <w:spacing w:val="-1"/>
          <w:lang w:val="lv-LV"/>
        </w:rPr>
        <w:t>iedzeltens.</w:t>
      </w:r>
    </w:p>
    <w:p w14:paraId="3783EC93" w14:textId="48D62FF5" w:rsidR="004D46E9" w:rsidRPr="006037BE" w:rsidRDefault="00A7456F" w:rsidP="001A3B9F">
      <w:pPr>
        <w:ind w:left="115" w:right="139" w:hanging="115"/>
        <w:rPr>
          <w:rFonts w:ascii="Times New Roman" w:eastAsia="Times New Roman" w:hAnsi="Times New Roman"/>
          <w:lang w:val="lv-LV"/>
        </w:rPr>
      </w:pPr>
      <w:r w:rsidRPr="006037BE">
        <w:rPr>
          <w:rFonts w:ascii="Times New Roman" w:eastAsia="Times New Roman" w:hAnsi="Times New Roman"/>
          <w:spacing w:val="-1"/>
          <w:lang w:val="lv-LV"/>
        </w:rPr>
        <w:t xml:space="preserve">Iepakojumā ir </w:t>
      </w:r>
      <w:r w:rsidRPr="006037BE">
        <w:rPr>
          <w:rFonts w:ascii="Times New Roman" w:eastAsia="Times New Roman" w:hAnsi="Times New Roman"/>
          <w:lang w:val="lv-LV"/>
        </w:rPr>
        <w:t>1</w:t>
      </w:r>
      <w:r w:rsidR="00E9209A" w:rsidRPr="006037BE">
        <w:rPr>
          <w:rFonts w:ascii="Times New Roman" w:eastAsia="Times New Roman" w:hAnsi="Times New Roman"/>
          <w:spacing w:val="-1"/>
          <w:lang w:val="lv-LV"/>
        </w:rPr>
        <w:t> </w:t>
      </w:r>
      <w:r w:rsidRPr="006037BE">
        <w:rPr>
          <w:rFonts w:ascii="Times New Roman" w:eastAsia="Times New Roman" w:hAnsi="Times New Roman"/>
          <w:spacing w:val="-1"/>
          <w:lang w:val="lv-LV"/>
        </w:rPr>
        <w:t>flakons + 1</w:t>
      </w:r>
      <w:r w:rsidR="00E9209A" w:rsidRPr="006037BE">
        <w:rPr>
          <w:rFonts w:ascii="Times New Roman" w:eastAsia="Times New Roman" w:hAnsi="Times New Roman"/>
          <w:spacing w:val="-1"/>
          <w:lang w:val="lv-LV"/>
        </w:rPr>
        <w:t> </w:t>
      </w:r>
      <w:r w:rsidRPr="006037BE">
        <w:rPr>
          <w:rFonts w:ascii="Times New Roman" w:eastAsia="Times New Roman" w:hAnsi="Times New Roman"/>
          <w:spacing w:val="-1"/>
          <w:lang w:val="lv-LV"/>
        </w:rPr>
        <w:t>adata ar filtru.</w:t>
      </w:r>
    </w:p>
    <w:p w14:paraId="3F36CEE6" w14:textId="77777777" w:rsidR="004D46E9" w:rsidRPr="006037BE" w:rsidRDefault="004D46E9" w:rsidP="001A3B9F">
      <w:pPr>
        <w:ind w:left="115" w:right="139" w:hanging="115"/>
        <w:rPr>
          <w:rFonts w:ascii="Times New Roman" w:eastAsia="Times New Roman" w:hAnsi="Times New Roman"/>
          <w:lang w:val="lv-LV"/>
        </w:rPr>
      </w:pPr>
    </w:p>
    <w:p w14:paraId="06FD1597" w14:textId="4B201BFD" w:rsidR="00A7456F" w:rsidRPr="006037BE" w:rsidRDefault="00A7456F" w:rsidP="001A3B9F">
      <w:pPr>
        <w:ind w:left="115" w:right="139" w:hanging="115"/>
        <w:rPr>
          <w:rFonts w:ascii="Times New Roman" w:eastAsia="Times New Roman" w:hAnsi="Times New Roman"/>
          <w:b/>
          <w:bCs/>
          <w:lang w:val="lv-LV"/>
        </w:rPr>
      </w:pPr>
      <w:r w:rsidRPr="006037BE">
        <w:rPr>
          <w:rFonts w:ascii="Times New Roman" w:eastAsia="Times New Roman" w:hAnsi="Times New Roman"/>
          <w:b/>
          <w:bCs/>
          <w:lang w:val="lv-LV"/>
        </w:rPr>
        <w:t>Reģistrācijas apliecības īpašnieks</w:t>
      </w:r>
    </w:p>
    <w:p w14:paraId="3631FB2D" w14:textId="77777777" w:rsidR="00A7456F" w:rsidRPr="006037BE" w:rsidRDefault="00A7456F" w:rsidP="001A3B9F">
      <w:pPr>
        <w:ind w:left="115" w:hanging="115"/>
        <w:rPr>
          <w:rFonts w:ascii="Times New Roman" w:eastAsia="Times New Roman" w:hAnsi="Times New Roman"/>
          <w:lang w:val="lv-LV"/>
        </w:rPr>
      </w:pPr>
      <w:r w:rsidRPr="006037BE">
        <w:rPr>
          <w:rFonts w:ascii="Times New Roman" w:eastAsia="Times New Roman" w:hAnsi="Times New Roman"/>
          <w:spacing w:val="-1"/>
          <w:lang w:val="lv-LV"/>
        </w:rPr>
        <w:t>Bayer</w:t>
      </w:r>
      <w:r w:rsidRPr="006037BE">
        <w:rPr>
          <w:rFonts w:ascii="Times New Roman" w:eastAsia="Times New Roman" w:hAnsi="Times New Roman"/>
          <w:lang w:val="lv-LV"/>
        </w:rPr>
        <w:t xml:space="preserve"> </w:t>
      </w:r>
      <w:r w:rsidRPr="006037BE">
        <w:rPr>
          <w:rFonts w:ascii="Times New Roman" w:eastAsia="Times New Roman" w:hAnsi="Times New Roman"/>
          <w:spacing w:val="-2"/>
          <w:lang w:val="lv-LV"/>
        </w:rPr>
        <w:t>AG</w:t>
      </w:r>
    </w:p>
    <w:p w14:paraId="367DC577" w14:textId="77777777" w:rsidR="00A7456F" w:rsidRPr="006037BE" w:rsidRDefault="00A7456F" w:rsidP="001A3B9F">
      <w:pPr>
        <w:ind w:right="6826"/>
        <w:rPr>
          <w:rFonts w:ascii="Times New Roman" w:eastAsia="Times New Roman" w:hAnsi="Times New Roman"/>
          <w:lang w:val="lv-LV"/>
        </w:rPr>
      </w:pPr>
      <w:r w:rsidRPr="006037BE">
        <w:rPr>
          <w:rFonts w:ascii="Times New Roman" w:eastAsia="Times New Roman" w:hAnsi="Times New Roman"/>
          <w:spacing w:val="-1"/>
          <w:lang w:val="lv-LV"/>
        </w:rPr>
        <w:t>51368 Leverkusen</w:t>
      </w:r>
      <w:r w:rsidRPr="006037BE">
        <w:rPr>
          <w:rFonts w:ascii="Times New Roman" w:eastAsia="Times New Roman" w:hAnsi="Times New Roman"/>
          <w:spacing w:val="21"/>
          <w:lang w:val="lv-LV"/>
        </w:rPr>
        <w:t xml:space="preserve"> </w:t>
      </w:r>
      <w:r w:rsidRPr="006037BE">
        <w:rPr>
          <w:rFonts w:ascii="Times New Roman" w:eastAsia="Times New Roman" w:hAnsi="Times New Roman"/>
          <w:spacing w:val="-1"/>
          <w:lang w:val="lv-LV"/>
        </w:rPr>
        <w:t>Vācija</w:t>
      </w:r>
    </w:p>
    <w:p w14:paraId="120D3116" w14:textId="77777777" w:rsidR="00A7456F" w:rsidRPr="006037BE" w:rsidRDefault="00A7456F" w:rsidP="001A3B9F">
      <w:pPr>
        <w:rPr>
          <w:rFonts w:ascii="Times New Roman" w:eastAsia="Times New Roman" w:hAnsi="Times New Roman"/>
          <w:lang w:val="lv-LV"/>
        </w:rPr>
      </w:pPr>
    </w:p>
    <w:p w14:paraId="1F20DE14" w14:textId="77777777" w:rsidR="00A7456F" w:rsidRPr="006037BE" w:rsidRDefault="00A7456F" w:rsidP="001A3B9F">
      <w:pPr>
        <w:rPr>
          <w:rFonts w:ascii="Times New Roman" w:eastAsia="Times New Roman" w:hAnsi="Times New Roman"/>
          <w:b/>
          <w:bCs/>
          <w:lang w:val="lv-LV"/>
        </w:rPr>
      </w:pPr>
      <w:r w:rsidRPr="006037BE">
        <w:rPr>
          <w:rFonts w:ascii="Times New Roman" w:eastAsia="Times New Roman" w:hAnsi="Times New Roman"/>
          <w:b/>
          <w:bCs/>
          <w:lang w:val="lv-LV"/>
        </w:rPr>
        <w:t>Ražotājs</w:t>
      </w:r>
    </w:p>
    <w:p w14:paraId="05C6880D" w14:textId="77777777" w:rsidR="00064258" w:rsidRPr="006037BE" w:rsidRDefault="00A7456F" w:rsidP="001A3B9F">
      <w:pPr>
        <w:ind w:right="6826"/>
        <w:rPr>
          <w:rFonts w:ascii="Times New Roman" w:eastAsia="Times New Roman" w:hAnsi="Times New Roman"/>
          <w:spacing w:val="-2"/>
          <w:lang w:val="lv-LV"/>
        </w:rPr>
      </w:pPr>
      <w:r w:rsidRPr="006037BE">
        <w:rPr>
          <w:rFonts w:ascii="Times New Roman" w:eastAsia="Times New Roman" w:hAnsi="Times New Roman"/>
          <w:spacing w:val="-1"/>
          <w:lang w:val="lv-LV"/>
        </w:rPr>
        <w:t>Bayer</w:t>
      </w:r>
      <w:r w:rsidRPr="006037BE">
        <w:rPr>
          <w:rFonts w:ascii="Times New Roman" w:eastAsia="Times New Roman" w:hAnsi="Times New Roman"/>
          <w:lang w:val="lv-LV"/>
        </w:rPr>
        <w:t xml:space="preserve"> </w:t>
      </w:r>
      <w:r w:rsidRPr="006037BE">
        <w:rPr>
          <w:rFonts w:ascii="Times New Roman" w:eastAsia="Times New Roman" w:hAnsi="Times New Roman"/>
          <w:spacing w:val="-2"/>
          <w:lang w:val="lv-LV"/>
        </w:rPr>
        <w:t>AG</w:t>
      </w:r>
    </w:p>
    <w:p w14:paraId="4AF46AE0" w14:textId="7630F4CF" w:rsidR="00A7456F" w:rsidRPr="006037BE" w:rsidRDefault="00A7456F" w:rsidP="001A3B9F">
      <w:pPr>
        <w:ind w:right="6826"/>
        <w:rPr>
          <w:rFonts w:ascii="Times New Roman" w:eastAsia="Times New Roman" w:hAnsi="Times New Roman"/>
          <w:lang w:val="lv-LV"/>
        </w:rPr>
      </w:pPr>
      <w:r w:rsidRPr="006037BE">
        <w:rPr>
          <w:rFonts w:ascii="Times New Roman" w:eastAsia="Times New Roman" w:hAnsi="Times New Roman"/>
          <w:spacing w:val="-1"/>
          <w:lang w:val="lv-LV"/>
        </w:rPr>
        <w:t>Müllerstraße</w:t>
      </w:r>
      <w:r w:rsidR="00064258" w:rsidRPr="006037BE">
        <w:rPr>
          <w:rFonts w:ascii="Times New Roman" w:eastAsia="Times New Roman" w:hAnsi="Times New Roman"/>
          <w:spacing w:val="-1"/>
          <w:lang w:val="lv-LV"/>
        </w:rPr>
        <w:t> </w:t>
      </w:r>
      <w:r w:rsidRPr="006037BE">
        <w:rPr>
          <w:rFonts w:ascii="Times New Roman" w:eastAsia="Times New Roman" w:hAnsi="Times New Roman"/>
          <w:spacing w:val="-1"/>
          <w:lang w:val="lv-LV"/>
        </w:rPr>
        <w:t>178</w:t>
      </w:r>
    </w:p>
    <w:p w14:paraId="7CE69DA8" w14:textId="77777777" w:rsidR="00612F82" w:rsidRPr="006037BE" w:rsidRDefault="00A7456F" w:rsidP="001A3B9F">
      <w:pPr>
        <w:ind w:right="7115"/>
        <w:rPr>
          <w:rFonts w:ascii="Times New Roman" w:eastAsia="Times New Roman" w:hAnsi="Times New Roman"/>
          <w:spacing w:val="21"/>
          <w:lang w:val="lv-LV"/>
        </w:rPr>
      </w:pPr>
      <w:r w:rsidRPr="006037BE">
        <w:rPr>
          <w:rFonts w:ascii="Times New Roman" w:eastAsia="Times New Roman" w:hAnsi="Times New Roman"/>
          <w:spacing w:val="-1"/>
          <w:lang w:val="lv-LV"/>
        </w:rPr>
        <w:t>13353 Berlin</w:t>
      </w:r>
    </w:p>
    <w:p w14:paraId="6932561B" w14:textId="5221FCA8" w:rsidR="00FB6855" w:rsidRPr="006037BE" w:rsidRDefault="00A7456F" w:rsidP="001A3B9F">
      <w:pPr>
        <w:ind w:right="7115"/>
        <w:rPr>
          <w:rFonts w:ascii="Times New Roman" w:hAnsi="Times New Roman"/>
          <w:lang w:val="lv-LV"/>
        </w:rPr>
      </w:pPr>
      <w:r w:rsidRPr="006037BE">
        <w:rPr>
          <w:rFonts w:ascii="Times New Roman" w:eastAsia="Times New Roman" w:hAnsi="Times New Roman"/>
          <w:spacing w:val="-1"/>
          <w:lang w:val="lv-LV"/>
        </w:rPr>
        <w:t>Vācija</w:t>
      </w:r>
    </w:p>
    <w:p w14:paraId="63504EB6" w14:textId="77777777" w:rsidR="00FB6855" w:rsidRPr="006037BE" w:rsidRDefault="00FB6855" w:rsidP="001A3B9F">
      <w:pPr>
        <w:ind w:right="7115"/>
        <w:rPr>
          <w:rFonts w:ascii="Times New Roman" w:hAnsi="Times New Roman"/>
          <w:lang w:val="lv-LV"/>
        </w:rPr>
      </w:pPr>
    </w:p>
    <w:p w14:paraId="5D053861" w14:textId="75A558E5" w:rsidR="00A7456F" w:rsidRPr="006037BE" w:rsidRDefault="00A7456F" w:rsidP="001A3B9F">
      <w:pPr>
        <w:ind w:right="-70"/>
        <w:rPr>
          <w:rFonts w:ascii="Times New Roman" w:eastAsia="Times New Roman" w:hAnsi="Times New Roman"/>
          <w:spacing w:val="-1"/>
          <w:lang w:val="lv-LV"/>
        </w:rPr>
      </w:pPr>
      <w:r w:rsidRPr="006037BE">
        <w:rPr>
          <w:rFonts w:ascii="Times New Roman" w:eastAsia="Times New Roman" w:hAnsi="Times New Roman"/>
          <w:spacing w:val="-1"/>
          <w:lang w:val="lv-LV"/>
        </w:rPr>
        <w:t>Lai saņemtu papildu informāciju par šīm zālēm, lūdzam sazināties ar reģistrācijas apliecības īpašnieka</w:t>
      </w:r>
      <w:r w:rsidRPr="006037BE">
        <w:rPr>
          <w:rFonts w:ascii="Times New Roman" w:eastAsia="Times New Roman" w:hAnsi="Times New Roman"/>
          <w:spacing w:val="24"/>
          <w:lang w:val="lv-LV"/>
        </w:rPr>
        <w:t xml:space="preserve"> </w:t>
      </w:r>
      <w:r w:rsidRPr="006037BE">
        <w:rPr>
          <w:rFonts w:ascii="Times New Roman" w:eastAsia="Times New Roman" w:hAnsi="Times New Roman"/>
          <w:spacing w:val="-1"/>
          <w:lang w:val="lv-LV"/>
        </w:rPr>
        <w:t>vietējo pārstāvniecību:</w:t>
      </w:r>
    </w:p>
    <w:tbl>
      <w:tblPr>
        <w:tblW w:w="9360" w:type="dxa"/>
        <w:tblInd w:w="-34" w:type="dxa"/>
        <w:tblLayout w:type="fixed"/>
        <w:tblLook w:val="04A0" w:firstRow="1" w:lastRow="0" w:firstColumn="1" w:lastColumn="0" w:noHBand="0" w:noVBand="1"/>
      </w:tblPr>
      <w:tblGrid>
        <w:gridCol w:w="4680"/>
        <w:gridCol w:w="4680"/>
      </w:tblGrid>
      <w:tr w:rsidR="0020740E" w:rsidRPr="006037BE" w14:paraId="3EFC080D" w14:textId="77777777" w:rsidTr="00646E65">
        <w:trPr>
          <w:cantSplit/>
        </w:trPr>
        <w:tc>
          <w:tcPr>
            <w:tcW w:w="4680" w:type="dxa"/>
            <w:hideMark/>
          </w:tcPr>
          <w:p w14:paraId="597B2AED" w14:textId="77777777" w:rsidR="0020740E" w:rsidRPr="006037BE" w:rsidRDefault="0020740E" w:rsidP="001A3B9F">
            <w:pPr>
              <w:keepNext/>
              <w:keepLines/>
              <w:widowControl/>
              <w:rPr>
                <w:rFonts w:ascii="Times New Roman" w:eastAsia="Times New Roman" w:hAnsi="Times New Roman"/>
                <w:b/>
                <w:lang w:val="lv-LV" w:eastAsia="zh-TW"/>
              </w:rPr>
            </w:pPr>
            <w:r w:rsidRPr="006037BE">
              <w:rPr>
                <w:rFonts w:ascii="Times New Roman" w:eastAsia="Times New Roman" w:hAnsi="Times New Roman"/>
                <w:b/>
                <w:lang w:val="lv-LV"/>
              </w:rPr>
              <w:t>België/Belgique/Belgien</w:t>
            </w:r>
          </w:p>
          <w:p w14:paraId="652ABDAE" w14:textId="77777777" w:rsidR="0020740E" w:rsidRPr="006037BE" w:rsidRDefault="0020740E" w:rsidP="001A3B9F">
            <w:pPr>
              <w:keepNext/>
              <w:keepLines/>
              <w:widowControl/>
              <w:rPr>
                <w:rFonts w:ascii="Times New Roman" w:eastAsia="Times New Roman" w:hAnsi="Times New Roman"/>
                <w:lang w:val="lv-LV"/>
              </w:rPr>
            </w:pPr>
            <w:r w:rsidRPr="006037BE">
              <w:rPr>
                <w:rFonts w:ascii="Times New Roman" w:eastAsia="Times New Roman" w:hAnsi="Times New Roman"/>
                <w:lang w:val="lv-LV"/>
              </w:rPr>
              <w:t>Bayer SA-NV</w:t>
            </w:r>
          </w:p>
          <w:p w14:paraId="33BBB885" w14:textId="77777777" w:rsidR="0020740E" w:rsidRPr="006037BE" w:rsidRDefault="0020740E" w:rsidP="001A3B9F">
            <w:pPr>
              <w:keepNext/>
              <w:keepLines/>
              <w:widowControl/>
              <w:rPr>
                <w:rFonts w:ascii="Times New Roman" w:eastAsia="Times New Roman" w:hAnsi="Times New Roman"/>
                <w:lang w:val="lv-LV" w:eastAsia="zh-TW"/>
              </w:rPr>
            </w:pPr>
            <w:r w:rsidRPr="006037BE">
              <w:rPr>
                <w:rFonts w:ascii="Times New Roman" w:eastAsia="Times New Roman" w:hAnsi="Times New Roman"/>
                <w:lang w:val="lv-LV"/>
              </w:rPr>
              <w:t>Tél/Tel: +32-(0)2-535 63 11</w:t>
            </w:r>
          </w:p>
        </w:tc>
        <w:tc>
          <w:tcPr>
            <w:tcW w:w="4680" w:type="dxa"/>
            <w:hideMark/>
          </w:tcPr>
          <w:p w14:paraId="43A286E8" w14:textId="77777777" w:rsidR="0020740E" w:rsidRPr="006037BE" w:rsidRDefault="0020740E" w:rsidP="001A3B9F">
            <w:pPr>
              <w:keepNext/>
              <w:keepLines/>
              <w:widowControl/>
              <w:rPr>
                <w:rFonts w:ascii="Times New Roman" w:eastAsia="Times New Roman" w:hAnsi="Times New Roman"/>
                <w:b/>
                <w:lang w:val="lv-LV" w:eastAsia="zh-TW"/>
              </w:rPr>
            </w:pPr>
            <w:r w:rsidRPr="006037BE">
              <w:rPr>
                <w:rFonts w:ascii="Times New Roman" w:eastAsia="Times New Roman" w:hAnsi="Times New Roman"/>
                <w:b/>
                <w:lang w:val="lv-LV"/>
              </w:rPr>
              <w:t>Lietuva</w:t>
            </w:r>
          </w:p>
          <w:p w14:paraId="4D1E3BC9" w14:textId="77777777" w:rsidR="0020740E" w:rsidRPr="006037BE" w:rsidRDefault="0020740E" w:rsidP="001A3B9F">
            <w:pPr>
              <w:keepNext/>
              <w:keepLines/>
              <w:widowControl/>
              <w:rPr>
                <w:rFonts w:ascii="Times New Roman" w:eastAsia="Times New Roman" w:hAnsi="Times New Roman"/>
                <w:lang w:val="lv-LV"/>
              </w:rPr>
            </w:pPr>
            <w:r w:rsidRPr="006037BE">
              <w:rPr>
                <w:rFonts w:ascii="Times New Roman" w:eastAsia="Times New Roman" w:hAnsi="Times New Roman"/>
                <w:lang w:val="lv-LV"/>
              </w:rPr>
              <w:t>UAB Bayer</w:t>
            </w:r>
          </w:p>
          <w:p w14:paraId="1BE86F21" w14:textId="77777777" w:rsidR="0020740E" w:rsidRPr="006037BE" w:rsidRDefault="0020740E" w:rsidP="001A3B9F">
            <w:pPr>
              <w:keepNext/>
              <w:keepLines/>
              <w:widowControl/>
              <w:rPr>
                <w:rFonts w:ascii="Times New Roman" w:eastAsia="Times New Roman" w:hAnsi="Times New Roman"/>
                <w:lang w:val="lv-LV" w:eastAsia="zh-TW"/>
              </w:rPr>
            </w:pPr>
            <w:r w:rsidRPr="006037BE">
              <w:rPr>
                <w:rFonts w:ascii="Times New Roman" w:eastAsia="Times New Roman" w:hAnsi="Times New Roman"/>
                <w:lang w:val="lv-LV"/>
              </w:rPr>
              <w:t>Tel. +37 05 23 36 868</w:t>
            </w:r>
          </w:p>
        </w:tc>
      </w:tr>
      <w:tr w:rsidR="0020740E" w:rsidRPr="00654B69" w14:paraId="7BCB320F" w14:textId="77777777" w:rsidTr="00646E65">
        <w:trPr>
          <w:cantSplit/>
        </w:trPr>
        <w:tc>
          <w:tcPr>
            <w:tcW w:w="4680" w:type="dxa"/>
            <w:hideMark/>
          </w:tcPr>
          <w:p w14:paraId="65CDA400"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България</w:t>
            </w:r>
          </w:p>
          <w:p w14:paraId="1D198691" w14:textId="77777777" w:rsidR="0020740E" w:rsidRPr="006037BE" w:rsidRDefault="0020740E" w:rsidP="001A3B9F">
            <w:pPr>
              <w:keepNext/>
              <w:widowControl/>
              <w:autoSpaceDE w:val="0"/>
              <w:autoSpaceDN w:val="0"/>
              <w:adjustRightInd w:val="0"/>
              <w:rPr>
                <w:rFonts w:ascii="Times New Roman" w:eastAsia="PMingLiU" w:hAnsi="Times New Roman"/>
                <w:lang w:val="lv-LV"/>
              </w:rPr>
            </w:pPr>
            <w:r w:rsidRPr="006037BE">
              <w:rPr>
                <w:rFonts w:ascii="Times New Roman" w:eastAsia="PMingLiU" w:hAnsi="Times New Roman"/>
                <w:lang w:val="lv-LV"/>
              </w:rPr>
              <w:t>Байер България ЕООД</w:t>
            </w:r>
          </w:p>
          <w:p w14:paraId="774C3819" w14:textId="77777777" w:rsidR="0020740E" w:rsidRPr="006037BE" w:rsidRDefault="0020740E" w:rsidP="001A3B9F">
            <w:pPr>
              <w:keepNext/>
              <w:widowControl/>
              <w:rPr>
                <w:rFonts w:ascii="Times New Roman" w:eastAsia="Times New Roman" w:hAnsi="Times New Roman"/>
                <w:lang w:val="lv-LV" w:eastAsia="zh-TW"/>
              </w:rPr>
            </w:pPr>
            <w:r w:rsidRPr="006037BE">
              <w:rPr>
                <w:rFonts w:ascii="Times New Roman" w:eastAsia="PMingLiU" w:hAnsi="Times New Roman"/>
                <w:lang w:val="lv-LV"/>
              </w:rPr>
              <w:t>Tел.: +359 (0)2 4247280</w:t>
            </w:r>
          </w:p>
        </w:tc>
        <w:tc>
          <w:tcPr>
            <w:tcW w:w="4680" w:type="dxa"/>
            <w:hideMark/>
          </w:tcPr>
          <w:p w14:paraId="4211059A"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Luxembourg/Luxemburg</w:t>
            </w:r>
          </w:p>
          <w:p w14:paraId="2210BBCA" w14:textId="77777777" w:rsidR="0020740E" w:rsidRPr="006037BE" w:rsidRDefault="0020740E" w:rsidP="001A3B9F">
            <w:pPr>
              <w:keepNext/>
              <w:widowControl/>
              <w:rPr>
                <w:rFonts w:ascii="Times New Roman" w:eastAsia="Times New Roman" w:hAnsi="Times New Roman"/>
                <w:lang w:val="lv-LV"/>
              </w:rPr>
            </w:pPr>
            <w:r w:rsidRPr="006037BE">
              <w:rPr>
                <w:rFonts w:ascii="Times New Roman" w:eastAsia="Times New Roman" w:hAnsi="Times New Roman"/>
                <w:lang w:val="lv-LV"/>
              </w:rPr>
              <w:t>Bayer SA-NV</w:t>
            </w:r>
          </w:p>
          <w:p w14:paraId="7700FBDD" w14:textId="77777777" w:rsidR="0020740E" w:rsidRPr="006037BE" w:rsidRDefault="0020740E" w:rsidP="001A3B9F">
            <w:pPr>
              <w:keepNext/>
              <w:widowControl/>
              <w:suppressAutoHyphens/>
              <w:rPr>
                <w:rFonts w:ascii="Times New Roman" w:eastAsia="Times New Roman" w:hAnsi="Times New Roman"/>
                <w:lang w:val="lv-LV" w:eastAsia="zh-TW"/>
              </w:rPr>
            </w:pPr>
            <w:r w:rsidRPr="006037BE">
              <w:rPr>
                <w:rFonts w:ascii="Times New Roman" w:eastAsia="Times New Roman" w:hAnsi="Times New Roman"/>
                <w:lang w:val="lv-LV"/>
              </w:rPr>
              <w:t>Tél/Tel: +32-(0)2-535 63 11</w:t>
            </w:r>
          </w:p>
        </w:tc>
      </w:tr>
      <w:tr w:rsidR="0020740E" w:rsidRPr="008F6179" w14:paraId="7518E4DD" w14:textId="77777777" w:rsidTr="00646E65">
        <w:trPr>
          <w:cantSplit/>
        </w:trPr>
        <w:tc>
          <w:tcPr>
            <w:tcW w:w="4680" w:type="dxa"/>
            <w:hideMark/>
          </w:tcPr>
          <w:p w14:paraId="3D4C757E" w14:textId="77777777" w:rsidR="0020740E" w:rsidRPr="006037BE" w:rsidRDefault="0020740E" w:rsidP="001A3B9F">
            <w:pPr>
              <w:keepNext/>
              <w:widowControl/>
              <w:suppressAutoHyphens/>
              <w:rPr>
                <w:rFonts w:ascii="Times New Roman" w:eastAsia="Times New Roman" w:hAnsi="Times New Roman"/>
                <w:b/>
                <w:lang w:val="lv-LV" w:eastAsia="zh-TW"/>
              </w:rPr>
            </w:pPr>
            <w:r w:rsidRPr="006037BE">
              <w:rPr>
                <w:rFonts w:ascii="Times New Roman" w:eastAsia="Times New Roman" w:hAnsi="Times New Roman"/>
                <w:b/>
                <w:lang w:val="lv-LV"/>
              </w:rPr>
              <w:t>Česká republika</w:t>
            </w:r>
          </w:p>
          <w:p w14:paraId="394428FB" w14:textId="77777777" w:rsidR="0020740E" w:rsidRPr="006037BE" w:rsidRDefault="0020740E" w:rsidP="001A3B9F">
            <w:pPr>
              <w:keepNext/>
              <w:widowControl/>
              <w:rPr>
                <w:rFonts w:ascii="Times New Roman" w:eastAsia="Times New Roman" w:hAnsi="Times New Roman"/>
                <w:lang w:val="lv-LV"/>
              </w:rPr>
            </w:pPr>
            <w:r w:rsidRPr="006037BE">
              <w:rPr>
                <w:rFonts w:ascii="Times New Roman" w:eastAsia="Times New Roman" w:hAnsi="Times New Roman"/>
                <w:lang w:val="lv-LV"/>
              </w:rPr>
              <w:t>Bayer s.r.o.</w:t>
            </w:r>
          </w:p>
          <w:p w14:paraId="06E50698" w14:textId="77777777" w:rsidR="0020740E" w:rsidRPr="006037BE" w:rsidRDefault="0020740E" w:rsidP="001A3B9F">
            <w:pPr>
              <w:keepNext/>
              <w:widowControl/>
              <w:rPr>
                <w:rFonts w:ascii="Times New Roman" w:eastAsia="Times New Roman" w:hAnsi="Times New Roman"/>
                <w:lang w:val="lv-LV" w:eastAsia="zh-TW"/>
              </w:rPr>
            </w:pPr>
            <w:r w:rsidRPr="006037BE">
              <w:rPr>
                <w:rFonts w:ascii="Times New Roman" w:eastAsia="Times New Roman" w:hAnsi="Times New Roman"/>
                <w:lang w:val="lv-LV"/>
              </w:rPr>
              <w:t xml:space="preserve">Tel: +420 </w:t>
            </w:r>
            <w:r w:rsidRPr="006037BE">
              <w:rPr>
                <w:rFonts w:ascii="Times New Roman" w:eastAsia="Times New Roman" w:hAnsi="Times New Roman"/>
                <w:lang w:val="lv-LV" w:eastAsia="de-DE"/>
              </w:rPr>
              <w:t>266 101 111</w:t>
            </w:r>
          </w:p>
        </w:tc>
        <w:tc>
          <w:tcPr>
            <w:tcW w:w="4680" w:type="dxa"/>
            <w:hideMark/>
          </w:tcPr>
          <w:p w14:paraId="1B3AADCB"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Magyarország</w:t>
            </w:r>
          </w:p>
          <w:p w14:paraId="3529FD8B" w14:textId="77777777" w:rsidR="0020740E" w:rsidRPr="006037BE" w:rsidRDefault="0020740E" w:rsidP="001A3B9F">
            <w:pPr>
              <w:keepNext/>
              <w:widowControl/>
              <w:suppressAutoHyphens/>
              <w:rPr>
                <w:rFonts w:ascii="Times New Roman" w:eastAsia="Times New Roman" w:hAnsi="Times New Roman"/>
                <w:lang w:val="lv-LV"/>
              </w:rPr>
            </w:pPr>
            <w:r w:rsidRPr="006037BE">
              <w:rPr>
                <w:rFonts w:ascii="Times New Roman" w:eastAsia="Times New Roman" w:hAnsi="Times New Roman"/>
                <w:lang w:val="lv-LV"/>
              </w:rPr>
              <w:t>Bayer Hungária KFT</w:t>
            </w:r>
          </w:p>
          <w:p w14:paraId="26F08B33" w14:textId="77777777" w:rsidR="0020740E" w:rsidRPr="006037BE" w:rsidRDefault="0020740E" w:rsidP="001A3B9F">
            <w:pPr>
              <w:keepNext/>
              <w:widowControl/>
              <w:suppressAutoHyphens/>
              <w:rPr>
                <w:rFonts w:ascii="Times New Roman" w:eastAsia="Times New Roman" w:hAnsi="Times New Roman"/>
                <w:lang w:val="lv-LV" w:eastAsia="zh-TW"/>
              </w:rPr>
            </w:pPr>
            <w:r w:rsidRPr="006037BE">
              <w:rPr>
                <w:rFonts w:ascii="Times New Roman" w:eastAsia="Times New Roman" w:hAnsi="Times New Roman"/>
                <w:lang w:val="lv-LV"/>
              </w:rPr>
              <w:t>Tel:+36 14 87-41 00</w:t>
            </w:r>
          </w:p>
        </w:tc>
      </w:tr>
      <w:tr w:rsidR="0020740E" w:rsidRPr="006037BE" w14:paraId="4F8D592B" w14:textId="77777777" w:rsidTr="00646E65">
        <w:trPr>
          <w:cantSplit/>
        </w:trPr>
        <w:tc>
          <w:tcPr>
            <w:tcW w:w="4680" w:type="dxa"/>
            <w:hideMark/>
          </w:tcPr>
          <w:p w14:paraId="5710DB1C" w14:textId="77777777" w:rsidR="0020740E" w:rsidRPr="006037BE" w:rsidRDefault="0020740E" w:rsidP="001A3B9F">
            <w:pPr>
              <w:keepNext/>
              <w:keepLines/>
              <w:widowControl/>
              <w:rPr>
                <w:rFonts w:ascii="Times New Roman" w:eastAsia="Times New Roman" w:hAnsi="Times New Roman"/>
                <w:lang w:val="lv-LV" w:eastAsia="zh-TW"/>
              </w:rPr>
            </w:pPr>
            <w:r w:rsidRPr="006037BE">
              <w:rPr>
                <w:rFonts w:ascii="Times New Roman" w:eastAsia="Times New Roman" w:hAnsi="Times New Roman"/>
                <w:b/>
                <w:bCs/>
                <w:lang w:val="lv-LV"/>
              </w:rPr>
              <w:t>Danmark</w:t>
            </w:r>
          </w:p>
          <w:p w14:paraId="3CB29F82" w14:textId="77777777" w:rsidR="0020740E" w:rsidRPr="006037BE" w:rsidRDefault="0020740E" w:rsidP="001A3B9F">
            <w:pPr>
              <w:keepNext/>
              <w:keepLines/>
              <w:widowControl/>
              <w:rPr>
                <w:rFonts w:ascii="Times New Roman" w:eastAsia="Times New Roman" w:hAnsi="Times New Roman"/>
                <w:lang w:val="lv-LV"/>
              </w:rPr>
            </w:pPr>
            <w:r w:rsidRPr="006037BE">
              <w:rPr>
                <w:rFonts w:ascii="Times New Roman" w:eastAsia="Times New Roman" w:hAnsi="Times New Roman"/>
                <w:lang w:val="lv-LV"/>
              </w:rPr>
              <w:t>Bayer A/S</w:t>
            </w:r>
          </w:p>
          <w:p w14:paraId="2B9E0C01" w14:textId="77777777" w:rsidR="0020740E" w:rsidRPr="006037BE" w:rsidRDefault="0020740E" w:rsidP="001A3B9F">
            <w:pPr>
              <w:keepNext/>
              <w:widowControl/>
              <w:rPr>
                <w:rFonts w:ascii="Times New Roman" w:eastAsia="Times New Roman" w:hAnsi="Times New Roman"/>
                <w:lang w:val="lv-LV" w:eastAsia="zh-TW"/>
              </w:rPr>
            </w:pPr>
            <w:r w:rsidRPr="006037BE">
              <w:rPr>
                <w:rFonts w:ascii="Times New Roman" w:eastAsia="Times New Roman" w:hAnsi="Times New Roman"/>
                <w:lang w:val="lv-LV"/>
              </w:rPr>
              <w:t>Tlf: +45 45 23 50 00</w:t>
            </w:r>
          </w:p>
        </w:tc>
        <w:tc>
          <w:tcPr>
            <w:tcW w:w="4680" w:type="dxa"/>
            <w:hideMark/>
          </w:tcPr>
          <w:p w14:paraId="693F4AAB"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Malta</w:t>
            </w:r>
          </w:p>
          <w:p w14:paraId="3C2066D3" w14:textId="77777777" w:rsidR="0020740E" w:rsidRPr="006037BE" w:rsidRDefault="0020740E" w:rsidP="001A3B9F">
            <w:pPr>
              <w:keepNext/>
              <w:widowControl/>
              <w:rPr>
                <w:rFonts w:ascii="Times New Roman" w:eastAsia="Times New Roman" w:hAnsi="Times New Roman"/>
                <w:lang w:val="lv-LV"/>
              </w:rPr>
            </w:pPr>
            <w:r w:rsidRPr="006037BE">
              <w:rPr>
                <w:rFonts w:ascii="Times New Roman" w:eastAsia="Times New Roman" w:hAnsi="Times New Roman"/>
                <w:lang w:val="lv-LV"/>
              </w:rPr>
              <w:t>Alfred Gera and Sons Ltd.</w:t>
            </w:r>
          </w:p>
          <w:p w14:paraId="42158B49" w14:textId="77777777" w:rsidR="0020740E" w:rsidRPr="006037BE" w:rsidRDefault="0020740E" w:rsidP="001A3B9F">
            <w:pPr>
              <w:keepNext/>
              <w:widowControl/>
              <w:rPr>
                <w:rFonts w:ascii="Times New Roman" w:eastAsia="Times New Roman" w:hAnsi="Times New Roman"/>
                <w:lang w:val="lv-LV" w:eastAsia="zh-TW"/>
              </w:rPr>
            </w:pPr>
            <w:r w:rsidRPr="006037BE">
              <w:rPr>
                <w:rFonts w:ascii="Times New Roman" w:eastAsia="Times New Roman" w:hAnsi="Times New Roman"/>
                <w:lang w:val="lv-LV"/>
              </w:rPr>
              <w:t>Tel: +35 621 44 62 05</w:t>
            </w:r>
          </w:p>
        </w:tc>
      </w:tr>
      <w:tr w:rsidR="0020740E" w:rsidRPr="00654B69" w14:paraId="42161CBA" w14:textId="77777777" w:rsidTr="00646E65">
        <w:trPr>
          <w:cantSplit/>
        </w:trPr>
        <w:tc>
          <w:tcPr>
            <w:tcW w:w="4680" w:type="dxa"/>
            <w:hideMark/>
          </w:tcPr>
          <w:p w14:paraId="7CA2A4CD"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Deutschland</w:t>
            </w:r>
          </w:p>
          <w:p w14:paraId="0699590B" w14:textId="77777777" w:rsidR="0020740E" w:rsidRPr="006037BE" w:rsidRDefault="0020740E" w:rsidP="001A3B9F">
            <w:pPr>
              <w:keepNext/>
              <w:widowControl/>
              <w:rPr>
                <w:rFonts w:ascii="Times New Roman" w:eastAsia="Times New Roman" w:hAnsi="Times New Roman"/>
                <w:lang w:val="lv-LV"/>
              </w:rPr>
            </w:pPr>
            <w:r w:rsidRPr="006037BE">
              <w:rPr>
                <w:rFonts w:ascii="Times New Roman" w:eastAsia="Times New Roman" w:hAnsi="Times New Roman"/>
                <w:lang w:val="lv-LV"/>
              </w:rPr>
              <w:t>Bayer Vital GmbH</w:t>
            </w:r>
          </w:p>
          <w:p w14:paraId="43F9A52E" w14:textId="77777777" w:rsidR="0020740E" w:rsidRPr="006037BE" w:rsidRDefault="0020740E" w:rsidP="001A3B9F">
            <w:pPr>
              <w:keepNext/>
              <w:widowControl/>
              <w:rPr>
                <w:rFonts w:ascii="Times New Roman" w:eastAsia="Times New Roman" w:hAnsi="Times New Roman"/>
                <w:lang w:val="lv-LV" w:eastAsia="zh-TW"/>
              </w:rPr>
            </w:pPr>
            <w:r w:rsidRPr="006037BE">
              <w:rPr>
                <w:rFonts w:ascii="Times New Roman" w:eastAsia="Times New Roman" w:hAnsi="Times New Roman"/>
                <w:lang w:val="lv-LV"/>
              </w:rPr>
              <w:t>Tel: +49 (0)214-30 513 48</w:t>
            </w:r>
          </w:p>
        </w:tc>
        <w:tc>
          <w:tcPr>
            <w:tcW w:w="4680" w:type="dxa"/>
            <w:hideMark/>
          </w:tcPr>
          <w:p w14:paraId="5B42B9AA"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Nederland</w:t>
            </w:r>
          </w:p>
          <w:p w14:paraId="29D99470" w14:textId="77777777" w:rsidR="0020740E" w:rsidRPr="006037BE" w:rsidRDefault="0020740E" w:rsidP="001A3B9F">
            <w:pPr>
              <w:keepNext/>
              <w:widowControl/>
              <w:rPr>
                <w:rFonts w:ascii="Times New Roman" w:eastAsia="Times New Roman" w:hAnsi="Times New Roman"/>
                <w:lang w:val="lv-LV"/>
              </w:rPr>
            </w:pPr>
            <w:r w:rsidRPr="006037BE">
              <w:rPr>
                <w:rFonts w:ascii="Times New Roman" w:eastAsia="Times New Roman" w:hAnsi="Times New Roman"/>
                <w:lang w:val="lv-LV"/>
              </w:rPr>
              <w:t>Bayer B.V.</w:t>
            </w:r>
          </w:p>
          <w:p w14:paraId="1B2052D3" w14:textId="77777777" w:rsidR="0020740E" w:rsidRPr="006037BE" w:rsidRDefault="0020740E" w:rsidP="001A3B9F">
            <w:pPr>
              <w:keepNext/>
              <w:widowControl/>
              <w:rPr>
                <w:rFonts w:ascii="Times New Roman" w:eastAsia="Times New Roman" w:hAnsi="Times New Roman"/>
                <w:lang w:val="lv-LV" w:eastAsia="zh-TW"/>
              </w:rPr>
            </w:pPr>
            <w:r w:rsidRPr="006037BE">
              <w:rPr>
                <w:rFonts w:ascii="Times New Roman" w:eastAsia="Times New Roman" w:hAnsi="Times New Roman"/>
                <w:lang w:val="lv-LV"/>
              </w:rPr>
              <w:t>Tel: +31-23 – 799 1000</w:t>
            </w:r>
            <w:r w:rsidRPr="006037BE" w:rsidDel="00E5180E">
              <w:rPr>
                <w:rFonts w:ascii="Times New Roman" w:eastAsia="Times New Roman" w:hAnsi="Times New Roman"/>
                <w:lang w:val="lv-LV"/>
              </w:rPr>
              <w:t xml:space="preserve"> </w:t>
            </w:r>
          </w:p>
        </w:tc>
      </w:tr>
      <w:tr w:rsidR="0020740E" w:rsidRPr="006037BE" w14:paraId="4A6C127F" w14:textId="77777777" w:rsidTr="00646E65">
        <w:trPr>
          <w:cantSplit/>
        </w:trPr>
        <w:tc>
          <w:tcPr>
            <w:tcW w:w="4680" w:type="dxa"/>
            <w:hideMark/>
          </w:tcPr>
          <w:p w14:paraId="6558EEA0"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Eesti</w:t>
            </w:r>
          </w:p>
          <w:p w14:paraId="1FC74EE9" w14:textId="77777777" w:rsidR="0020740E" w:rsidRPr="006037BE" w:rsidRDefault="0020740E" w:rsidP="001A3B9F">
            <w:pPr>
              <w:keepNext/>
              <w:widowControl/>
              <w:rPr>
                <w:rFonts w:ascii="Times New Roman" w:eastAsia="Times New Roman" w:hAnsi="Times New Roman"/>
                <w:lang w:val="lv-LV"/>
              </w:rPr>
            </w:pPr>
            <w:r w:rsidRPr="006037BE">
              <w:rPr>
                <w:rFonts w:ascii="Times New Roman" w:eastAsia="Times New Roman" w:hAnsi="Times New Roman"/>
                <w:lang w:val="lv-LV"/>
              </w:rPr>
              <w:t>Bayer OÜ</w:t>
            </w:r>
          </w:p>
          <w:p w14:paraId="3C2B11DE" w14:textId="77777777" w:rsidR="0020740E" w:rsidRPr="006037BE" w:rsidRDefault="0020740E" w:rsidP="001A3B9F">
            <w:pPr>
              <w:keepNext/>
              <w:widowControl/>
              <w:rPr>
                <w:rFonts w:ascii="Times New Roman" w:eastAsia="Times New Roman" w:hAnsi="Times New Roman"/>
                <w:lang w:val="lv-LV" w:eastAsia="zh-TW"/>
              </w:rPr>
            </w:pPr>
            <w:r w:rsidRPr="006037BE">
              <w:rPr>
                <w:rFonts w:ascii="Times New Roman" w:eastAsia="Times New Roman" w:hAnsi="Times New Roman"/>
                <w:lang w:val="lv-LV"/>
              </w:rPr>
              <w:t>Tel: +372 655 8565</w:t>
            </w:r>
          </w:p>
        </w:tc>
        <w:tc>
          <w:tcPr>
            <w:tcW w:w="4680" w:type="dxa"/>
            <w:hideMark/>
          </w:tcPr>
          <w:p w14:paraId="5B594797" w14:textId="77777777" w:rsidR="0020740E" w:rsidRPr="006037BE" w:rsidRDefault="0020740E" w:rsidP="001A3B9F">
            <w:pPr>
              <w:keepNext/>
              <w:widowControl/>
              <w:rPr>
                <w:rFonts w:ascii="Times New Roman" w:eastAsia="Times New Roman" w:hAnsi="Times New Roman"/>
                <w:b/>
                <w:snapToGrid w:val="0"/>
                <w:lang w:val="lv-LV" w:eastAsia="de-DE"/>
              </w:rPr>
            </w:pPr>
            <w:r w:rsidRPr="006037BE">
              <w:rPr>
                <w:rFonts w:ascii="Times New Roman" w:eastAsia="Times New Roman" w:hAnsi="Times New Roman"/>
                <w:b/>
                <w:snapToGrid w:val="0"/>
                <w:lang w:val="lv-LV" w:eastAsia="de-DE"/>
              </w:rPr>
              <w:t>Norge</w:t>
            </w:r>
          </w:p>
          <w:p w14:paraId="0B1C52CF" w14:textId="77777777" w:rsidR="0020740E" w:rsidRPr="006037BE" w:rsidRDefault="0020740E" w:rsidP="001A3B9F">
            <w:pPr>
              <w:keepNext/>
              <w:widowControl/>
              <w:rPr>
                <w:rFonts w:ascii="Times New Roman" w:eastAsia="Times New Roman" w:hAnsi="Times New Roman"/>
                <w:snapToGrid w:val="0"/>
                <w:lang w:val="lv-LV" w:eastAsia="de-DE"/>
              </w:rPr>
            </w:pPr>
            <w:r w:rsidRPr="006037BE">
              <w:rPr>
                <w:rFonts w:ascii="Times New Roman" w:eastAsia="Times New Roman" w:hAnsi="Times New Roman"/>
                <w:snapToGrid w:val="0"/>
                <w:lang w:val="lv-LV" w:eastAsia="de-DE"/>
              </w:rPr>
              <w:t>Bayer AS</w:t>
            </w:r>
          </w:p>
          <w:p w14:paraId="58A198B4" w14:textId="77777777" w:rsidR="0020740E" w:rsidRPr="006037BE" w:rsidRDefault="0020740E" w:rsidP="001A3B9F">
            <w:pPr>
              <w:keepNext/>
              <w:widowControl/>
              <w:rPr>
                <w:rFonts w:ascii="Times New Roman" w:eastAsia="Times New Roman" w:hAnsi="Times New Roman"/>
                <w:snapToGrid w:val="0"/>
                <w:lang w:val="lv-LV" w:eastAsia="de-DE"/>
              </w:rPr>
            </w:pPr>
            <w:r w:rsidRPr="006037BE">
              <w:rPr>
                <w:rFonts w:ascii="Times New Roman" w:eastAsia="Times New Roman" w:hAnsi="Times New Roman"/>
                <w:snapToGrid w:val="0"/>
                <w:lang w:val="lv-LV" w:eastAsia="de-DE"/>
              </w:rPr>
              <w:t xml:space="preserve">Tlf: +47 </w:t>
            </w:r>
            <w:r w:rsidRPr="006037BE">
              <w:rPr>
                <w:rFonts w:ascii="Times New Roman" w:eastAsia="Times New Roman" w:hAnsi="Times New Roman"/>
                <w:lang w:val="lv-LV"/>
              </w:rPr>
              <w:t>23 13 05 00</w:t>
            </w:r>
          </w:p>
        </w:tc>
      </w:tr>
      <w:tr w:rsidR="0020740E" w:rsidRPr="006037BE" w14:paraId="4DB7B3A8" w14:textId="77777777" w:rsidTr="00646E65">
        <w:trPr>
          <w:cantSplit/>
        </w:trPr>
        <w:tc>
          <w:tcPr>
            <w:tcW w:w="4680" w:type="dxa"/>
            <w:hideMark/>
          </w:tcPr>
          <w:p w14:paraId="2F0E7B90"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Ελλάδα</w:t>
            </w:r>
          </w:p>
          <w:p w14:paraId="59A70C97" w14:textId="77777777" w:rsidR="0020740E" w:rsidRPr="006037BE" w:rsidRDefault="0020740E" w:rsidP="001A3B9F">
            <w:pPr>
              <w:keepNext/>
              <w:widowControl/>
              <w:rPr>
                <w:rFonts w:ascii="Times New Roman" w:eastAsia="Times New Roman" w:hAnsi="Times New Roman"/>
                <w:lang w:val="lv-LV"/>
              </w:rPr>
            </w:pPr>
            <w:r w:rsidRPr="006037BE">
              <w:rPr>
                <w:rFonts w:ascii="Times New Roman" w:eastAsia="Times New Roman" w:hAnsi="Times New Roman"/>
                <w:lang w:val="lv-LV"/>
              </w:rPr>
              <w:t>Bayer Ελλάς ΑΒΕΕ</w:t>
            </w:r>
          </w:p>
          <w:p w14:paraId="789AEF6B" w14:textId="77777777" w:rsidR="0020740E" w:rsidRPr="006037BE" w:rsidRDefault="0020740E" w:rsidP="001A3B9F">
            <w:pPr>
              <w:keepNext/>
              <w:widowControl/>
              <w:rPr>
                <w:rFonts w:ascii="Times New Roman" w:eastAsia="Times New Roman" w:hAnsi="Times New Roman"/>
                <w:lang w:val="lv-LV" w:eastAsia="zh-TW"/>
              </w:rPr>
            </w:pPr>
            <w:r w:rsidRPr="006037BE">
              <w:rPr>
                <w:rFonts w:ascii="Times New Roman" w:eastAsia="Times New Roman" w:hAnsi="Times New Roman"/>
                <w:lang w:val="lv-LV"/>
              </w:rPr>
              <w:t>Τηλ: +30-210-61 87 500</w:t>
            </w:r>
          </w:p>
        </w:tc>
        <w:tc>
          <w:tcPr>
            <w:tcW w:w="4680" w:type="dxa"/>
            <w:hideMark/>
          </w:tcPr>
          <w:p w14:paraId="6ADFD1A8"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Österreich</w:t>
            </w:r>
          </w:p>
          <w:p w14:paraId="277B088D" w14:textId="77777777" w:rsidR="0020740E" w:rsidRPr="006037BE" w:rsidRDefault="0020740E" w:rsidP="001A3B9F">
            <w:pPr>
              <w:keepNext/>
              <w:widowControl/>
              <w:rPr>
                <w:rFonts w:ascii="Times New Roman" w:eastAsia="Times New Roman" w:hAnsi="Times New Roman"/>
                <w:lang w:val="lv-LV"/>
              </w:rPr>
            </w:pPr>
            <w:r w:rsidRPr="006037BE">
              <w:rPr>
                <w:rFonts w:ascii="Times New Roman" w:eastAsia="Times New Roman" w:hAnsi="Times New Roman"/>
                <w:lang w:val="lv-LV"/>
              </w:rPr>
              <w:t>Bayer Austria Ges.m.b.H.</w:t>
            </w:r>
          </w:p>
          <w:p w14:paraId="3603E011" w14:textId="77777777" w:rsidR="0020740E" w:rsidRPr="006037BE" w:rsidRDefault="0020740E" w:rsidP="001A3B9F">
            <w:pPr>
              <w:keepNext/>
              <w:widowControl/>
              <w:rPr>
                <w:rFonts w:ascii="Times New Roman" w:eastAsia="Times New Roman" w:hAnsi="Times New Roman"/>
                <w:lang w:val="lv-LV" w:eastAsia="zh-TW"/>
              </w:rPr>
            </w:pPr>
            <w:r w:rsidRPr="006037BE">
              <w:rPr>
                <w:rFonts w:ascii="Times New Roman" w:eastAsia="Times New Roman" w:hAnsi="Times New Roman"/>
                <w:lang w:val="lv-LV"/>
              </w:rPr>
              <w:t>Tel: +43-(0)1-711 46-0</w:t>
            </w:r>
          </w:p>
        </w:tc>
      </w:tr>
      <w:tr w:rsidR="0020740E" w:rsidRPr="006037BE" w14:paraId="401E2993" w14:textId="77777777" w:rsidTr="00646E65">
        <w:trPr>
          <w:cantSplit/>
        </w:trPr>
        <w:tc>
          <w:tcPr>
            <w:tcW w:w="4680" w:type="dxa"/>
            <w:hideMark/>
          </w:tcPr>
          <w:p w14:paraId="1B7418D0"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España</w:t>
            </w:r>
          </w:p>
          <w:p w14:paraId="4FE8A2CD" w14:textId="77777777" w:rsidR="0020740E" w:rsidRPr="006037BE" w:rsidRDefault="0020740E" w:rsidP="001A3B9F">
            <w:pPr>
              <w:keepNext/>
              <w:widowControl/>
              <w:autoSpaceDE w:val="0"/>
              <w:autoSpaceDN w:val="0"/>
              <w:adjustRightInd w:val="0"/>
              <w:rPr>
                <w:rFonts w:ascii="Times New Roman" w:eastAsia="Times New Roman" w:hAnsi="Times New Roman"/>
                <w:lang w:val="lv-LV"/>
              </w:rPr>
            </w:pPr>
            <w:r w:rsidRPr="006037BE">
              <w:rPr>
                <w:rFonts w:ascii="Times New Roman" w:eastAsia="Batang" w:hAnsi="Times New Roman"/>
                <w:lang w:val="lv-LV" w:eastAsia="ko-KR"/>
              </w:rPr>
              <w:t>Bayer Hispania S.L.</w:t>
            </w:r>
          </w:p>
          <w:p w14:paraId="2ABA7801"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lang w:val="lv-LV"/>
              </w:rPr>
              <w:t>Tel: +34-93-495 65 00</w:t>
            </w:r>
          </w:p>
        </w:tc>
        <w:tc>
          <w:tcPr>
            <w:tcW w:w="4680" w:type="dxa"/>
            <w:hideMark/>
          </w:tcPr>
          <w:p w14:paraId="4E9A768F"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Polska</w:t>
            </w:r>
          </w:p>
          <w:p w14:paraId="16C32EA2" w14:textId="77777777" w:rsidR="0020740E" w:rsidRPr="006037BE" w:rsidRDefault="0020740E" w:rsidP="001A3B9F">
            <w:pPr>
              <w:keepNext/>
              <w:widowControl/>
              <w:rPr>
                <w:rFonts w:ascii="Times New Roman" w:eastAsia="Times New Roman" w:hAnsi="Times New Roman"/>
                <w:lang w:val="lv-LV"/>
              </w:rPr>
            </w:pPr>
            <w:r w:rsidRPr="006037BE">
              <w:rPr>
                <w:rFonts w:ascii="Times New Roman" w:eastAsia="Times New Roman" w:hAnsi="Times New Roman"/>
                <w:lang w:val="lv-LV"/>
              </w:rPr>
              <w:t>Bayer Sp. z o.o.</w:t>
            </w:r>
          </w:p>
          <w:p w14:paraId="58E0B8CB"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lang w:val="lv-LV"/>
              </w:rPr>
              <w:t>Tel: +48 22 572 35 00</w:t>
            </w:r>
          </w:p>
        </w:tc>
      </w:tr>
      <w:tr w:rsidR="0020740E" w:rsidRPr="008F6179" w14:paraId="2255F869" w14:textId="77777777" w:rsidTr="00646E65">
        <w:trPr>
          <w:cantSplit/>
        </w:trPr>
        <w:tc>
          <w:tcPr>
            <w:tcW w:w="4680" w:type="dxa"/>
            <w:hideMark/>
          </w:tcPr>
          <w:p w14:paraId="602DC078" w14:textId="77777777" w:rsidR="0020740E" w:rsidRPr="006037BE" w:rsidRDefault="0020740E" w:rsidP="001A3B9F">
            <w:pPr>
              <w:keepNext/>
              <w:keepLines/>
              <w:widowControl/>
              <w:suppressAutoHyphens/>
              <w:rPr>
                <w:rFonts w:ascii="Times New Roman" w:eastAsia="Times New Roman" w:hAnsi="Times New Roman"/>
                <w:b/>
                <w:bCs/>
                <w:lang w:val="lv-LV" w:eastAsia="zh-TW"/>
              </w:rPr>
            </w:pPr>
            <w:r w:rsidRPr="006037BE">
              <w:rPr>
                <w:rFonts w:ascii="Times New Roman" w:eastAsia="Times New Roman" w:hAnsi="Times New Roman"/>
                <w:b/>
                <w:bCs/>
                <w:lang w:val="lv-LV"/>
              </w:rPr>
              <w:t>France</w:t>
            </w:r>
          </w:p>
          <w:p w14:paraId="563DB427" w14:textId="77777777" w:rsidR="0020740E" w:rsidRPr="006037BE" w:rsidRDefault="0020740E" w:rsidP="001A3B9F">
            <w:pPr>
              <w:keepNext/>
              <w:keepLines/>
              <w:widowControl/>
              <w:rPr>
                <w:rFonts w:ascii="Times New Roman" w:eastAsia="Times New Roman" w:hAnsi="Times New Roman"/>
                <w:lang w:val="lv-LV"/>
              </w:rPr>
            </w:pPr>
            <w:r w:rsidRPr="006037BE">
              <w:rPr>
                <w:rFonts w:ascii="Times New Roman" w:eastAsia="Times New Roman" w:hAnsi="Times New Roman"/>
                <w:lang w:val="lv-LV"/>
              </w:rPr>
              <w:t>Bayer HealthCare</w:t>
            </w:r>
          </w:p>
          <w:p w14:paraId="18351FFA" w14:textId="77777777" w:rsidR="0020740E" w:rsidRPr="006037BE" w:rsidRDefault="0020740E" w:rsidP="001A3B9F">
            <w:pPr>
              <w:keepNext/>
              <w:widowControl/>
              <w:rPr>
                <w:rFonts w:ascii="Times New Roman" w:eastAsia="Times New Roman" w:hAnsi="Times New Roman"/>
                <w:lang w:val="lv-LV" w:eastAsia="zh-TW"/>
              </w:rPr>
            </w:pPr>
            <w:r w:rsidRPr="006037BE">
              <w:rPr>
                <w:rFonts w:ascii="Times New Roman" w:eastAsia="Times New Roman" w:hAnsi="Times New Roman"/>
                <w:lang w:val="lv-LV"/>
              </w:rPr>
              <w:t>Tél (N° vert): +33-(0)800 87 54 54</w:t>
            </w:r>
          </w:p>
        </w:tc>
        <w:tc>
          <w:tcPr>
            <w:tcW w:w="4680" w:type="dxa"/>
            <w:hideMark/>
          </w:tcPr>
          <w:p w14:paraId="49186B33"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Portugal</w:t>
            </w:r>
          </w:p>
          <w:p w14:paraId="48D551E7" w14:textId="77777777" w:rsidR="0020740E" w:rsidRPr="006037BE" w:rsidRDefault="0020740E" w:rsidP="001A3B9F">
            <w:pPr>
              <w:keepNext/>
              <w:widowControl/>
              <w:rPr>
                <w:rFonts w:ascii="Times New Roman" w:eastAsia="Times New Roman" w:hAnsi="Times New Roman"/>
                <w:lang w:val="lv-LV"/>
              </w:rPr>
            </w:pPr>
            <w:r w:rsidRPr="006037BE">
              <w:rPr>
                <w:rFonts w:ascii="Times New Roman" w:eastAsia="Times New Roman" w:hAnsi="Times New Roman"/>
                <w:lang w:val="lv-LV"/>
              </w:rPr>
              <w:t>Bayer Portugal, Lda.</w:t>
            </w:r>
          </w:p>
          <w:p w14:paraId="3AB3E49C" w14:textId="77777777" w:rsidR="0020740E" w:rsidRPr="006037BE" w:rsidRDefault="0020740E" w:rsidP="001A3B9F">
            <w:pPr>
              <w:keepNext/>
              <w:widowControl/>
              <w:rPr>
                <w:rFonts w:ascii="Times New Roman" w:eastAsia="Times New Roman" w:hAnsi="Times New Roman"/>
                <w:lang w:val="lv-LV" w:eastAsia="zh-TW"/>
              </w:rPr>
            </w:pPr>
            <w:r w:rsidRPr="006037BE">
              <w:rPr>
                <w:rFonts w:ascii="Times New Roman" w:eastAsia="Times New Roman" w:hAnsi="Times New Roman"/>
                <w:lang w:val="lv-LV"/>
              </w:rPr>
              <w:t>Tel: +351 21 416 42 00</w:t>
            </w:r>
          </w:p>
        </w:tc>
      </w:tr>
      <w:tr w:rsidR="0020740E" w:rsidRPr="006037BE" w14:paraId="76EC66B4" w14:textId="77777777" w:rsidTr="00646E65">
        <w:trPr>
          <w:cantSplit/>
        </w:trPr>
        <w:tc>
          <w:tcPr>
            <w:tcW w:w="4680" w:type="dxa"/>
            <w:hideMark/>
          </w:tcPr>
          <w:p w14:paraId="57278F69" w14:textId="77777777" w:rsidR="0020740E" w:rsidRPr="006037BE" w:rsidRDefault="0020740E" w:rsidP="001A3B9F">
            <w:pPr>
              <w:keepNext/>
              <w:widowControl/>
              <w:rPr>
                <w:rFonts w:ascii="Times New Roman" w:eastAsia="Times New Roman" w:hAnsi="Times New Roman"/>
                <w:b/>
                <w:bCs/>
                <w:lang w:val="lv-LV" w:eastAsia="de-DE"/>
              </w:rPr>
            </w:pPr>
            <w:r w:rsidRPr="006037BE">
              <w:rPr>
                <w:rFonts w:ascii="Times New Roman" w:eastAsia="Times New Roman" w:hAnsi="Times New Roman"/>
                <w:b/>
                <w:bCs/>
                <w:lang w:val="lv-LV" w:eastAsia="de-DE"/>
              </w:rPr>
              <w:t>Hrvatska</w:t>
            </w:r>
          </w:p>
          <w:p w14:paraId="23B5A2FC" w14:textId="77777777" w:rsidR="0020740E" w:rsidRPr="006037BE" w:rsidRDefault="0020740E" w:rsidP="001A3B9F">
            <w:pPr>
              <w:keepNext/>
              <w:widowControl/>
              <w:rPr>
                <w:rFonts w:ascii="Times New Roman" w:eastAsia="Times New Roman" w:hAnsi="Times New Roman"/>
                <w:lang w:val="lv-LV" w:eastAsia="de-DE"/>
              </w:rPr>
            </w:pPr>
            <w:r w:rsidRPr="006037BE">
              <w:rPr>
                <w:rFonts w:ascii="Times New Roman" w:eastAsia="Times New Roman" w:hAnsi="Times New Roman"/>
                <w:lang w:val="lv-LV" w:eastAsia="de-DE"/>
              </w:rPr>
              <w:t>Bayer d.o.o.</w:t>
            </w:r>
          </w:p>
          <w:p w14:paraId="0A3A7059" w14:textId="77777777" w:rsidR="0020740E" w:rsidRPr="006037BE" w:rsidRDefault="0020740E" w:rsidP="001A3B9F">
            <w:pPr>
              <w:keepNext/>
              <w:widowControl/>
              <w:rPr>
                <w:rFonts w:ascii="Times New Roman" w:eastAsia="Times New Roman" w:hAnsi="Times New Roman"/>
                <w:lang w:val="lv-LV" w:eastAsia="zh-TW"/>
              </w:rPr>
            </w:pPr>
            <w:r w:rsidRPr="006037BE">
              <w:rPr>
                <w:rFonts w:ascii="Times New Roman" w:eastAsia="Times New Roman" w:hAnsi="Times New Roman"/>
                <w:lang w:val="lv-LV" w:eastAsia="de-DE"/>
              </w:rPr>
              <w:t>Tel: +385-(0)1-6599 900</w:t>
            </w:r>
          </w:p>
        </w:tc>
        <w:tc>
          <w:tcPr>
            <w:tcW w:w="4680" w:type="dxa"/>
            <w:hideMark/>
          </w:tcPr>
          <w:p w14:paraId="7EF4AECA"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România</w:t>
            </w:r>
          </w:p>
          <w:p w14:paraId="0BE27EE3" w14:textId="77777777" w:rsidR="0020740E" w:rsidRPr="006037BE" w:rsidRDefault="0020740E" w:rsidP="001A3B9F">
            <w:pPr>
              <w:keepNext/>
              <w:widowControl/>
              <w:rPr>
                <w:rFonts w:ascii="Times New Roman" w:eastAsia="Times New Roman" w:hAnsi="Times New Roman"/>
                <w:lang w:val="lv-LV"/>
              </w:rPr>
            </w:pPr>
            <w:r w:rsidRPr="006037BE">
              <w:rPr>
                <w:rFonts w:ascii="Times New Roman" w:eastAsia="Times New Roman" w:hAnsi="Times New Roman"/>
                <w:lang w:val="lv-LV"/>
              </w:rPr>
              <w:t>SC Bayer SRL</w:t>
            </w:r>
          </w:p>
          <w:p w14:paraId="0B2A758D" w14:textId="77777777" w:rsidR="0020740E" w:rsidRPr="006037BE" w:rsidRDefault="0020740E" w:rsidP="001A3B9F">
            <w:pPr>
              <w:keepNext/>
              <w:widowControl/>
              <w:rPr>
                <w:rFonts w:ascii="Times New Roman" w:eastAsia="Times New Roman" w:hAnsi="Times New Roman"/>
                <w:lang w:val="lv-LV" w:eastAsia="zh-TW"/>
              </w:rPr>
            </w:pPr>
            <w:r w:rsidRPr="006037BE">
              <w:rPr>
                <w:rFonts w:ascii="Times New Roman" w:eastAsia="Times New Roman" w:hAnsi="Times New Roman"/>
                <w:lang w:val="lv-LV"/>
              </w:rPr>
              <w:t>Tel: +40 21 529 59 00</w:t>
            </w:r>
          </w:p>
        </w:tc>
      </w:tr>
      <w:tr w:rsidR="0020740E" w:rsidRPr="006037BE" w14:paraId="6597CA5B" w14:textId="77777777" w:rsidTr="00646E65">
        <w:trPr>
          <w:cantSplit/>
        </w:trPr>
        <w:tc>
          <w:tcPr>
            <w:tcW w:w="4680" w:type="dxa"/>
            <w:hideMark/>
          </w:tcPr>
          <w:p w14:paraId="662D0857"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Ireland</w:t>
            </w:r>
          </w:p>
          <w:p w14:paraId="68A5E2AC" w14:textId="77777777" w:rsidR="0020740E" w:rsidRPr="006037BE" w:rsidRDefault="0020740E" w:rsidP="001A3B9F">
            <w:pPr>
              <w:keepNext/>
              <w:widowControl/>
              <w:rPr>
                <w:rFonts w:ascii="Times New Roman" w:eastAsia="Times New Roman" w:hAnsi="Times New Roman"/>
                <w:lang w:val="lv-LV"/>
              </w:rPr>
            </w:pPr>
            <w:r w:rsidRPr="006037BE">
              <w:rPr>
                <w:rFonts w:ascii="Times New Roman" w:eastAsia="Times New Roman" w:hAnsi="Times New Roman"/>
                <w:lang w:val="lv-LV"/>
              </w:rPr>
              <w:t>Bayer Limited</w:t>
            </w:r>
          </w:p>
          <w:p w14:paraId="3EF5BDFF"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lang w:val="lv-LV"/>
              </w:rPr>
              <w:t>Tel: +353 1 216 3300</w:t>
            </w:r>
          </w:p>
        </w:tc>
        <w:tc>
          <w:tcPr>
            <w:tcW w:w="4680" w:type="dxa"/>
            <w:hideMark/>
          </w:tcPr>
          <w:p w14:paraId="7486AD7C"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Slovenija</w:t>
            </w:r>
          </w:p>
          <w:p w14:paraId="6DBA63AF" w14:textId="77777777" w:rsidR="0020740E" w:rsidRPr="006037BE" w:rsidRDefault="0020740E" w:rsidP="001A3B9F">
            <w:pPr>
              <w:keepNext/>
              <w:widowControl/>
              <w:rPr>
                <w:rFonts w:ascii="Times New Roman" w:eastAsia="Times New Roman" w:hAnsi="Times New Roman"/>
                <w:lang w:val="lv-LV"/>
              </w:rPr>
            </w:pPr>
            <w:r w:rsidRPr="006037BE">
              <w:rPr>
                <w:rFonts w:ascii="Times New Roman" w:eastAsia="Times New Roman" w:hAnsi="Times New Roman"/>
                <w:lang w:val="lv-LV"/>
              </w:rPr>
              <w:t>Bayer d. o. o.</w:t>
            </w:r>
          </w:p>
          <w:p w14:paraId="228F114F"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lang w:val="lv-LV"/>
              </w:rPr>
              <w:t>Tel: +386 (0)1 58 14 400</w:t>
            </w:r>
          </w:p>
        </w:tc>
      </w:tr>
      <w:tr w:rsidR="0020740E" w:rsidRPr="006037BE" w14:paraId="5C1BC327" w14:textId="77777777" w:rsidTr="00646E65">
        <w:trPr>
          <w:cantSplit/>
        </w:trPr>
        <w:tc>
          <w:tcPr>
            <w:tcW w:w="4680" w:type="dxa"/>
            <w:hideMark/>
          </w:tcPr>
          <w:p w14:paraId="0B3AE9EA" w14:textId="77777777" w:rsidR="0020740E" w:rsidRPr="006037BE" w:rsidRDefault="0020740E" w:rsidP="001A3B9F">
            <w:pPr>
              <w:keepNext/>
              <w:widowControl/>
              <w:rPr>
                <w:rFonts w:ascii="Times New Roman" w:eastAsia="Times New Roman" w:hAnsi="Times New Roman"/>
                <w:b/>
                <w:snapToGrid w:val="0"/>
                <w:lang w:val="lv-LV" w:eastAsia="de-DE"/>
              </w:rPr>
            </w:pPr>
            <w:r w:rsidRPr="006037BE">
              <w:rPr>
                <w:rFonts w:ascii="Times New Roman" w:eastAsia="Times New Roman" w:hAnsi="Times New Roman"/>
                <w:b/>
                <w:snapToGrid w:val="0"/>
                <w:lang w:val="lv-LV" w:eastAsia="de-DE"/>
              </w:rPr>
              <w:t>Ísland</w:t>
            </w:r>
          </w:p>
          <w:p w14:paraId="6E2C7C37" w14:textId="77777777" w:rsidR="0020740E" w:rsidRPr="006037BE" w:rsidRDefault="0020740E" w:rsidP="001A3B9F">
            <w:pPr>
              <w:keepNext/>
              <w:widowControl/>
              <w:rPr>
                <w:rFonts w:ascii="Times New Roman" w:eastAsia="Times New Roman" w:hAnsi="Times New Roman"/>
                <w:snapToGrid w:val="0"/>
                <w:lang w:val="lv-LV" w:eastAsia="de-DE"/>
              </w:rPr>
            </w:pPr>
            <w:r w:rsidRPr="006037BE">
              <w:rPr>
                <w:rFonts w:ascii="Times New Roman" w:eastAsia="Times New Roman" w:hAnsi="Times New Roman"/>
                <w:lang w:val="lv-LV" w:eastAsia="de-DE"/>
              </w:rPr>
              <w:t>Icepharma</w:t>
            </w:r>
            <w:r w:rsidRPr="006037BE">
              <w:rPr>
                <w:rFonts w:ascii="Times New Roman" w:eastAsia="PMingLiU" w:hAnsi="Times New Roman"/>
                <w:lang w:val="lv-LV"/>
              </w:rPr>
              <w:t xml:space="preserve"> hf.</w:t>
            </w:r>
          </w:p>
          <w:p w14:paraId="3BA62B63" w14:textId="77777777" w:rsidR="0020740E" w:rsidRPr="006037BE" w:rsidRDefault="0020740E" w:rsidP="001A3B9F">
            <w:pPr>
              <w:keepNext/>
              <w:widowControl/>
              <w:rPr>
                <w:rFonts w:ascii="Times New Roman" w:eastAsia="Times New Roman" w:hAnsi="Times New Roman"/>
                <w:lang w:val="lv-LV" w:eastAsia="zh-TW"/>
              </w:rPr>
            </w:pPr>
            <w:r w:rsidRPr="006037BE">
              <w:rPr>
                <w:rFonts w:ascii="Times New Roman" w:eastAsia="Times New Roman" w:hAnsi="Times New Roman"/>
                <w:snapToGrid w:val="0"/>
                <w:lang w:val="lv-LV" w:eastAsia="de-DE"/>
              </w:rPr>
              <w:t>S</w:t>
            </w:r>
            <w:r w:rsidRPr="006037BE">
              <w:rPr>
                <w:rFonts w:ascii="Times New Roman" w:eastAsia="Times New Roman" w:hAnsi="Times New Roman"/>
                <w:lang w:val="lv-LV"/>
              </w:rPr>
              <w:t>í</w:t>
            </w:r>
            <w:r w:rsidRPr="006037BE">
              <w:rPr>
                <w:rFonts w:ascii="Times New Roman" w:eastAsia="Times New Roman" w:hAnsi="Times New Roman"/>
                <w:snapToGrid w:val="0"/>
                <w:lang w:val="lv-LV" w:eastAsia="de-DE"/>
              </w:rPr>
              <w:t xml:space="preserve">mi: +354 </w:t>
            </w:r>
            <w:r w:rsidRPr="006037BE">
              <w:rPr>
                <w:rFonts w:ascii="Times New Roman" w:eastAsia="Times New Roman" w:hAnsi="Times New Roman"/>
                <w:lang w:val="lv-LV" w:eastAsia="de-DE"/>
              </w:rPr>
              <w:t>540 8000</w:t>
            </w:r>
          </w:p>
        </w:tc>
        <w:tc>
          <w:tcPr>
            <w:tcW w:w="4680" w:type="dxa"/>
            <w:hideMark/>
          </w:tcPr>
          <w:p w14:paraId="70DB53E5" w14:textId="77777777" w:rsidR="0020740E" w:rsidRPr="006037BE" w:rsidRDefault="0020740E" w:rsidP="001A3B9F">
            <w:pPr>
              <w:keepNext/>
              <w:widowControl/>
              <w:suppressAutoHyphens/>
              <w:rPr>
                <w:rFonts w:ascii="Times New Roman" w:eastAsia="Times New Roman" w:hAnsi="Times New Roman"/>
                <w:b/>
                <w:lang w:val="lv-LV" w:eastAsia="zh-TW"/>
              </w:rPr>
            </w:pPr>
            <w:r w:rsidRPr="006037BE">
              <w:rPr>
                <w:rFonts w:ascii="Times New Roman" w:eastAsia="Times New Roman" w:hAnsi="Times New Roman"/>
                <w:b/>
                <w:lang w:val="lv-LV"/>
              </w:rPr>
              <w:t>Slovenská republika</w:t>
            </w:r>
          </w:p>
          <w:p w14:paraId="292E7DB7" w14:textId="77777777" w:rsidR="0020740E" w:rsidRPr="006037BE" w:rsidRDefault="0020740E" w:rsidP="001A3B9F">
            <w:pPr>
              <w:keepNext/>
              <w:widowControl/>
              <w:rPr>
                <w:rFonts w:ascii="Times New Roman" w:eastAsia="Times New Roman" w:hAnsi="Times New Roman"/>
                <w:lang w:val="lv-LV"/>
              </w:rPr>
            </w:pPr>
            <w:r w:rsidRPr="006037BE">
              <w:rPr>
                <w:rFonts w:ascii="Times New Roman" w:eastAsia="Times New Roman" w:hAnsi="Times New Roman"/>
                <w:lang w:val="lv-LV"/>
              </w:rPr>
              <w:t>Bayer spol. s r.o.</w:t>
            </w:r>
          </w:p>
          <w:p w14:paraId="7799A354" w14:textId="77777777" w:rsidR="0020740E" w:rsidRPr="006037BE" w:rsidRDefault="0020740E" w:rsidP="001A3B9F">
            <w:pPr>
              <w:keepNext/>
              <w:widowControl/>
              <w:rPr>
                <w:rFonts w:ascii="Times New Roman" w:eastAsia="Times New Roman" w:hAnsi="Times New Roman"/>
                <w:lang w:val="lv-LV" w:eastAsia="zh-TW"/>
              </w:rPr>
            </w:pPr>
            <w:r w:rsidRPr="006037BE">
              <w:rPr>
                <w:rFonts w:ascii="Times New Roman" w:eastAsia="Times New Roman" w:hAnsi="Times New Roman"/>
                <w:lang w:val="lv-LV"/>
              </w:rPr>
              <w:t>Tel. +421 2 59 21 31 11</w:t>
            </w:r>
          </w:p>
        </w:tc>
      </w:tr>
      <w:tr w:rsidR="0020740E" w:rsidRPr="00654B69" w14:paraId="6F3B17A6" w14:textId="77777777" w:rsidTr="00646E65">
        <w:trPr>
          <w:cantSplit/>
        </w:trPr>
        <w:tc>
          <w:tcPr>
            <w:tcW w:w="4680" w:type="dxa"/>
            <w:hideMark/>
          </w:tcPr>
          <w:p w14:paraId="301A8FE7"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Italia</w:t>
            </w:r>
          </w:p>
          <w:p w14:paraId="060F5781" w14:textId="77777777" w:rsidR="0020740E" w:rsidRPr="006037BE" w:rsidRDefault="0020740E" w:rsidP="001A3B9F">
            <w:pPr>
              <w:keepNext/>
              <w:widowControl/>
              <w:rPr>
                <w:rFonts w:ascii="Times New Roman" w:eastAsia="Times New Roman" w:hAnsi="Times New Roman"/>
                <w:lang w:val="lv-LV"/>
              </w:rPr>
            </w:pPr>
            <w:r w:rsidRPr="006037BE">
              <w:rPr>
                <w:rFonts w:ascii="Times New Roman" w:eastAsia="Times New Roman" w:hAnsi="Times New Roman"/>
                <w:lang w:val="lv-LV"/>
              </w:rPr>
              <w:t>Bayer S.p.A.</w:t>
            </w:r>
          </w:p>
          <w:p w14:paraId="159CA763" w14:textId="77777777" w:rsidR="0020740E" w:rsidRPr="006037BE" w:rsidRDefault="0020740E" w:rsidP="001A3B9F">
            <w:pPr>
              <w:keepNext/>
              <w:widowControl/>
              <w:rPr>
                <w:rFonts w:ascii="Times New Roman" w:eastAsia="Times New Roman" w:hAnsi="Times New Roman"/>
                <w:lang w:val="lv-LV" w:eastAsia="zh-TW"/>
              </w:rPr>
            </w:pPr>
            <w:r w:rsidRPr="006037BE">
              <w:rPr>
                <w:rFonts w:ascii="Times New Roman" w:eastAsia="Times New Roman" w:hAnsi="Times New Roman"/>
                <w:lang w:val="lv-LV"/>
              </w:rPr>
              <w:t>Tel: +39 02 397 8 1</w:t>
            </w:r>
          </w:p>
        </w:tc>
        <w:tc>
          <w:tcPr>
            <w:tcW w:w="4680" w:type="dxa"/>
            <w:hideMark/>
          </w:tcPr>
          <w:p w14:paraId="35CE4B4B"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Suomi/Finland</w:t>
            </w:r>
          </w:p>
          <w:p w14:paraId="462B5D47" w14:textId="77777777" w:rsidR="0020740E" w:rsidRPr="006037BE" w:rsidRDefault="0020740E" w:rsidP="001A3B9F">
            <w:pPr>
              <w:keepNext/>
              <w:widowControl/>
              <w:rPr>
                <w:rFonts w:ascii="Times New Roman" w:eastAsia="Times New Roman" w:hAnsi="Times New Roman"/>
                <w:lang w:val="lv-LV"/>
              </w:rPr>
            </w:pPr>
            <w:r w:rsidRPr="006037BE">
              <w:rPr>
                <w:rFonts w:ascii="Times New Roman" w:eastAsia="Times New Roman" w:hAnsi="Times New Roman"/>
                <w:lang w:val="lv-LV"/>
              </w:rPr>
              <w:t>Bayer Oy</w:t>
            </w:r>
          </w:p>
          <w:p w14:paraId="08A64F41" w14:textId="77777777" w:rsidR="0020740E" w:rsidRPr="006037BE" w:rsidRDefault="0020740E" w:rsidP="001A3B9F">
            <w:pPr>
              <w:keepNext/>
              <w:widowControl/>
              <w:rPr>
                <w:rFonts w:ascii="Times New Roman" w:eastAsia="Times New Roman" w:hAnsi="Times New Roman"/>
                <w:lang w:val="lv-LV" w:eastAsia="zh-TW"/>
              </w:rPr>
            </w:pPr>
            <w:r w:rsidRPr="006037BE">
              <w:rPr>
                <w:rFonts w:ascii="Times New Roman" w:eastAsia="Times New Roman" w:hAnsi="Times New Roman"/>
                <w:lang w:val="lv-LV"/>
              </w:rPr>
              <w:t>Puh/Tel: +358- 20 785 21</w:t>
            </w:r>
          </w:p>
        </w:tc>
      </w:tr>
      <w:tr w:rsidR="0020740E" w:rsidRPr="006037BE" w14:paraId="48431B0F" w14:textId="77777777" w:rsidTr="00646E65">
        <w:trPr>
          <w:cantSplit/>
        </w:trPr>
        <w:tc>
          <w:tcPr>
            <w:tcW w:w="4680" w:type="dxa"/>
            <w:hideMark/>
          </w:tcPr>
          <w:p w14:paraId="49072D7F"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Κύπρος</w:t>
            </w:r>
          </w:p>
          <w:p w14:paraId="33693415" w14:textId="77777777" w:rsidR="0020740E" w:rsidRPr="006037BE" w:rsidRDefault="0020740E" w:rsidP="001A3B9F">
            <w:pPr>
              <w:keepNext/>
              <w:widowControl/>
              <w:rPr>
                <w:rFonts w:ascii="Times New Roman" w:eastAsia="Times New Roman" w:hAnsi="Times New Roman"/>
                <w:lang w:val="lv-LV"/>
              </w:rPr>
            </w:pPr>
            <w:r w:rsidRPr="006037BE">
              <w:rPr>
                <w:rFonts w:ascii="Times New Roman" w:eastAsia="Times New Roman" w:hAnsi="Times New Roman"/>
                <w:lang w:val="lv-LV"/>
              </w:rPr>
              <w:t>NOVAGEM Limited</w:t>
            </w:r>
          </w:p>
          <w:p w14:paraId="65FFE663" w14:textId="77777777" w:rsidR="0020740E" w:rsidRPr="006037BE" w:rsidRDefault="0020740E" w:rsidP="001A3B9F">
            <w:pPr>
              <w:keepNext/>
              <w:widowControl/>
              <w:rPr>
                <w:rFonts w:ascii="Times New Roman" w:eastAsia="Times New Roman" w:hAnsi="Times New Roman"/>
                <w:lang w:val="lv-LV" w:eastAsia="zh-TW"/>
              </w:rPr>
            </w:pPr>
            <w:r w:rsidRPr="006037BE">
              <w:rPr>
                <w:rFonts w:ascii="Times New Roman" w:eastAsia="Times New Roman" w:hAnsi="Times New Roman"/>
                <w:lang w:val="lv-LV"/>
              </w:rPr>
              <w:t xml:space="preserve">Tηλ: +357 22 </w:t>
            </w:r>
            <w:r w:rsidRPr="006037BE">
              <w:rPr>
                <w:rFonts w:ascii="Times New Roman" w:eastAsia="Batang" w:hAnsi="Times New Roman"/>
                <w:bCs/>
                <w:lang w:val="lv-LV" w:eastAsia="ko-KR"/>
              </w:rPr>
              <w:t>48 38 58</w:t>
            </w:r>
          </w:p>
        </w:tc>
        <w:tc>
          <w:tcPr>
            <w:tcW w:w="4680" w:type="dxa"/>
            <w:hideMark/>
          </w:tcPr>
          <w:p w14:paraId="25365F39"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Sverige</w:t>
            </w:r>
          </w:p>
          <w:p w14:paraId="31EFDFD4" w14:textId="77777777" w:rsidR="0020740E" w:rsidRPr="006037BE" w:rsidRDefault="0020740E" w:rsidP="001A3B9F">
            <w:pPr>
              <w:keepNext/>
              <w:widowControl/>
              <w:rPr>
                <w:rFonts w:ascii="Times New Roman" w:eastAsia="Times New Roman" w:hAnsi="Times New Roman"/>
                <w:lang w:val="lv-LV"/>
              </w:rPr>
            </w:pPr>
            <w:r w:rsidRPr="006037BE">
              <w:rPr>
                <w:rFonts w:ascii="Times New Roman" w:eastAsia="Times New Roman" w:hAnsi="Times New Roman"/>
                <w:lang w:val="lv-LV"/>
              </w:rPr>
              <w:t>Bayer AB</w:t>
            </w:r>
          </w:p>
          <w:p w14:paraId="5A6AA4DA" w14:textId="77777777" w:rsidR="0020740E" w:rsidRPr="006037BE" w:rsidRDefault="0020740E" w:rsidP="001A3B9F">
            <w:pPr>
              <w:keepNext/>
              <w:widowControl/>
              <w:rPr>
                <w:rFonts w:ascii="Times New Roman" w:eastAsia="Times New Roman" w:hAnsi="Times New Roman"/>
                <w:lang w:val="lv-LV" w:eastAsia="zh-TW"/>
              </w:rPr>
            </w:pPr>
            <w:r w:rsidRPr="006037BE">
              <w:rPr>
                <w:rFonts w:ascii="Times New Roman" w:eastAsia="Times New Roman" w:hAnsi="Times New Roman"/>
                <w:lang w:val="lv-LV"/>
              </w:rPr>
              <w:t>Tel: +46 (0) 8 580 223 00</w:t>
            </w:r>
          </w:p>
        </w:tc>
      </w:tr>
      <w:tr w:rsidR="0020740E" w:rsidRPr="006037BE" w14:paraId="5C523F11" w14:textId="77777777" w:rsidTr="00646E65">
        <w:trPr>
          <w:cantSplit/>
        </w:trPr>
        <w:tc>
          <w:tcPr>
            <w:tcW w:w="4680" w:type="dxa"/>
            <w:hideMark/>
          </w:tcPr>
          <w:p w14:paraId="5171DC73" w14:textId="77777777" w:rsidR="0020740E" w:rsidRPr="006037BE" w:rsidRDefault="0020740E" w:rsidP="001A3B9F">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Latvija</w:t>
            </w:r>
          </w:p>
          <w:p w14:paraId="182304FE" w14:textId="77777777" w:rsidR="0020740E" w:rsidRPr="006037BE" w:rsidRDefault="0020740E" w:rsidP="001A3B9F">
            <w:pPr>
              <w:keepNext/>
              <w:widowControl/>
              <w:rPr>
                <w:rFonts w:ascii="Times New Roman" w:eastAsia="Times New Roman" w:hAnsi="Times New Roman"/>
                <w:lang w:val="lv-LV"/>
              </w:rPr>
            </w:pPr>
            <w:r w:rsidRPr="006037BE">
              <w:rPr>
                <w:rFonts w:ascii="Times New Roman" w:eastAsia="Times New Roman" w:hAnsi="Times New Roman"/>
                <w:lang w:val="lv-LV"/>
              </w:rPr>
              <w:t>SIA Bayer</w:t>
            </w:r>
          </w:p>
          <w:p w14:paraId="12833641" w14:textId="77777777" w:rsidR="0020740E" w:rsidRPr="006037BE" w:rsidRDefault="0020740E" w:rsidP="001A3B9F">
            <w:pPr>
              <w:keepNext/>
              <w:widowControl/>
              <w:rPr>
                <w:rFonts w:ascii="Times New Roman" w:eastAsia="Times New Roman" w:hAnsi="Times New Roman"/>
                <w:lang w:val="lv-LV" w:eastAsia="zh-TW"/>
              </w:rPr>
            </w:pPr>
            <w:r w:rsidRPr="006037BE">
              <w:rPr>
                <w:rFonts w:ascii="Times New Roman" w:eastAsia="Times New Roman" w:hAnsi="Times New Roman"/>
                <w:lang w:val="lv-LV"/>
              </w:rPr>
              <w:t>Tel: +371 67 84 55 63</w:t>
            </w:r>
          </w:p>
        </w:tc>
        <w:tc>
          <w:tcPr>
            <w:tcW w:w="4680" w:type="dxa"/>
            <w:hideMark/>
          </w:tcPr>
          <w:p w14:paraId="67950E4B" w14:textId="310AF7A7" w:rsidR="0020740E" w:rsidRPr="006037BE" w:rsidRDefault="0020740E" w:rsidP="001A3B9F">
            <w:pPr>
              <w:keepNext/>
              <w:widowControl/>
              <w:rPr>
                <w:rFonts w:ascii="Times New Roman" w:eastAsia="Times New Roman" w:hAnsi="Times New Roman"/>
                <w:lang w:val="lv-LV" w:eastAsia="zh-TW"/>
              </w:rPr>
            </w:pPr>
          </w:p>
        </w:tc>
      </w:tr>
    </w:tbl>
    <w:p w14:paraId="5A4A57A0" w14:textId="77777777" w:rsidR="0020740E" w:rsidRPr="006037BE" w:rsidRDefault="0020740E" w:rsidP="001A3B9F">
      <w:pPr>
        <w:widowControl/>
        <w:rPr>
          <w:rFonts w:ascii="Times New Roman" w:eastAsia="Times New Roman" w:hAnsi="Times New Roman"/>
          <w:lang w:val="lv-LV"/>
        </w:rPr>
      </w:pPr>
    </w:p>
    <w:p w14:paraId="56850383" w14:textId="2217CB90" w:rsidR="00A7456F" w:rsidRPr="006037BE" w:rsidRDefault="00A7456F" w:rsidP="001A3B9F">
      <w:pPr>
        <w:rPr>
          <w:rFonts w:ascii="Times New Roman" w:eastAsia="Times New Roman" w:hAnsi="Times New Roman"/>
          <w:b/>
          <w:bCs/>
          <w:lang w:val="lv-LV"/>
        </w:rPr>
      </w:pPr>
      <w:r w:rsidRPr="006037BE">
        <w:rPr>
          <w:rFonts w:ascii="Times New Roman" w:eastAsia="Times New Roman" w:hAnsi="Times New Roman"/>
          <w:b/>
          <w:bCs/>
          <w:lang w:val="lv-LV"/>
        </w:rPr>
        <w:t>Šī lietošanas instrukcija pēdējo reizi pārskatīta</w:t>
      </w:r>
    </w:p>
    <w:p w14:paraId="055C9442" w14:textId="77777777" w:rsidR="00EE7433" w:rsidRPr="006037BE" w:rsidRDefault="00EE7433" w:rsidP="001A3B9F">
      <w:pPr>
        <w:rPr>
          <w:rFonts w:ascii="Times New Roman" w:eastAsia="Times New Roman" w:hAnsi="Times New Roman"/>
          <w:b/>
          <w:bCs/>
          <w:lang w:val="lv-LV"/>
        </w:rPr>
      </w:pPr>
    </w:p>
    <w:p w14:paraId="0EB38CA6" w14:textId="038FFA14" w:rsidR="00E87007" w:rsidRPr="006037BE" w:rsidRDefault="00EE7433" w:rsidP="001A3B9F">
      <w:pPr>
        <w:rPr>
          <w:rFonts w:ascii="Times New Roman" w:eastAsia="Times New Roman" w:hAnsi="Times New Roman"/>
          <w:b/>
          <w:bCs/>
          <w:lang w:val="lv-LV"/>
        </w:rPr>
      </w:pPr>
      <w:r w:rsidRPr="006037BE">
        <w:rPr>
          <w:rFonts w:ascii="Times New Roman" w:eastAsia="Times New Roman" w:hAnsi="Times New Roman"/>
          <w:b/>
          <w:bCs/>
          <w:lang w:val="lv-LV"/>
        </w:rPr>
        <w:t>Citi informācijas avoti</w:t>
      </w:r>
    </w:p>
    <w:p w14:paraId="47E4A3F6" w14:textId="77777777" w:rsidR="00A7456F" w:rsidRPr="006037BE" w:rsidRDefault="00A7456F" w:rsidP="001A3B9F">
      <w:pPr>
        <w:rPr>
          <w:rFonts w:ascii="Times New Roman" w:eastAsia="Times New Roman" w:hAnsi="Times New Roman"/>
          <w:lang w:val="lv-LV"/>
        </w:rPr>
      </w:pPr>
    </w:p>
    <w:p w14:paraId="2972F95F" w14:textId="329E7521" w:rsidR="006F276F" w:rsidRPr="006037BE" w:rsidRDefault="00A7456F" w:rsidP="001A3B9F">
      <w:pPr>
        <w:ind w:right="151"/>
        <w:rPr>
          <w:rFonts w:ascii="Times New Roman" w:eastAsia="Times New Roman" w:hAnsi="Times New Roman"/>
          <w:spacing w:val="-1"/>
          <w:lang w:val="lv-LV"/>
        </w:rPr>
      </w:pPr>
      <w:r w:rsidRPr="006037BE">
        <w:rPr>
          <w:rFonts w:ascii="Times New Roman" w:eastAsia="Times New Roman" w:hAnsi="Times New Roman"/>
          <w:spacing w:val="-1"/>
          <w:lang w:val="lv-LV"/>
        </w:rPr>
        <w:t>Sīkāka informācija par šīm zālēm ir pieejama Eiropas Zāļu aģentūras tīmekļa vietnē</w:t>
      </w:r>
      <w:r w:rsidRPr="006037BE">
        <w:rPr>
          <w:rFonts w:ascii="Times New Roman" w:eastAsia="Times New Roman" w:hAnsi="Times New Roman"/>
          <w:color w:val="0000FF"/>
          <w:spacing w:val="-1"/>
          <w:lang w:val="lv-LV"/>
        </w:rPr>
        <w:t xml:space="preserve"> </w:t>
      </w:r>
      <w:r>
        <w:fldChar w:fldCharType="begin"/>
      </w:r>
      <w:r w:rsidRPr="003517CA">
        <w:rPr>
          <w:lang w:val="lv-LV"/>
          <w:rPrChange w:id="33" w:author="Autor">
            <w:rPr/>
          </w:rPrChange>
        </w:rPr>
        <w:instrText>HYPERLINK "http://www.ema.europa.eu/" \h</w:instrText>
      </w:r>
      <w:r>
        <w:fldChar w:fldCharType="separate"/>
      </w:r>
      <w:r w:rsidRPr="006037BE">
        <w:rPr>
          <w:rFonts w:ascii="Times New Roman" w:eastAsia="Times New Roman" w:hAnsi="Times New Roman"/>
          <w:color w:val="0000FF"/>
          <w:spacing w:val="-1"/>
          <w:u w:val="single" w:color="0000FF"/>
          <w:lang w:val="lv-LV"/>
        </w:rPr>
        <w:t>http://www.ema.europa.eu</w:t>
      </w:r>
      <w:r>
        <w:fldChar w:fldCharType="end"/>
      </w:r>
      <w:r w:rsidRPr="006037BE">
        <w:rPr>
          <w:rFonts w:ascii="Times New Roman" w:eastAsia="Times New Roman" w:hAnsi="Times New Roman"/>
          <w:spacing w:val="-1"/>
          <w:lang w:val="lv-LV"/>
        </w:rPr>
        <w:t>.</w:t>
      </w:r>
    </w:p>
    <w:p w14:paraId="21AE9DD0" w14:textId="77777777" w:rsidR="00E13AEE" w:rsidRPr="006037BE" w:rsidRDefault="00E13AEE" w:rsidP="001A3B9F">
      <w:pPr>
        <w:ind w:right="151"/>
        <w:rPr>
          <w:rFonts w:ascii="Times New Roman" w:eastAsia="Times New Roman" w:hAnsi="Times New Roman"/>
          <w:spacing w:val="-1"/>
          <w:lang w:val="lv-LV"/>
        </w:rPr>
      </w:pPr>
    </w:p>
    <w:p w14:paraId="1E318A79" w14:textId="2D447FC8" w:rsidR="00E13AEE" w:rsidRPr="006037BE" w:rsidRDefault="00E13AEE" w:rsidP="00E13AEE">
      <w:pPr>
        <w:keepNext/>
        <w:keepLines/>
        <w:widowControl/>
        <w:rPr>
          <w:rFonts w:ascii="Times New Roman" w:eastAsia="Times New Roman" w:hAnsi="Times New Roman"/>
          <w:spacing w:val="-1"/>
          <w:highlight w:val="lightGray"/>
          <w:lang w:val="lv-LV"/>
        </w:rPr>
      </w:pPr>
      <w:r w:rsidRPr="006037BE">
        <w:rPr>
          <w:rFonts w:ascii="Times New Roman" w:eastAsia="Times New Roman" w:hAnsi="Times New Roman"/>
          <w:spacing w:val="-1"/>
          <w:highlight w:val="lightGray"/>
          <w:lang w:val="lv-LV"/>
        </w:rPr>
        <w:t>Skenējiet šeit, lai piekļūtu tīmekļa vietnei ar vietējo informāciju: https://www.pi.bayer.com/eylea</w:t>
      </w:r>
      <w:r w:rsidR="00791457" w:rsidRPr="006037BE">
        <w:rPr>
          <w:rFonts w:ascii="Times New Roman" w:eastAsia="Times New Roman" w:hAnsi="Times New Roman"/>
          <w:spacing w:val="-1"/>
          <w:highlight w:val="lightGray"/>
          <w:lang w:val="lv-LV"/>
        </w:rPr>
        <w:t>3</w:t>
      </w:r>
      <w:r w:rsidRPr="006037BE">
        <w:rPr>
          <w:rFonts w:ascii="Times New Roman" w:eastAsia="Times New Roman" w:hAnsi="Times New Roman"/>
          <w:spacing w:val="-1"/>
          <w:highlight w:val="lightGray"/>
          <w:lang w:val="lv-LV"/>
        </w:rPr>
        <w:t xml:space="preserve">. </w:t>
      </w:r>
    </w:p>
    <w:p w14:paraId="6D99F3E9" w14:textId="77777777" w:rsidR="00E13AEE" w:rsidRPr="006037BE" w:rsidRDefault="00E13AEE" w:rsidP="00E13AEE">
      <w:pPr>
        <w:keepNext/>
        <w:keepLines/>
        <w:widowControl/>
        <w:rPr>
          <w:rFonts w:ascii="Times New Roman" w:eastAsia="Times New Roman" w:hAnsi="Times New Roman"/>
          <w:spacing w:val="-1"/>
          <w:lang w:val="lv-LV"/>
        </w:rPr>
      </w:pPr>
      <w:r w:rsidRPr="006037BE">
        <w:rPr>
          <w:rFonts w:ascii="Times New Roman" w:eastAsia="Times New Roman" w:hAnsi="Times New Roman"/>
          <w:spacing w:val="-1"/>
          <w:highlight w:val="lightGray"/>
          <w:lang w:val="lv-LV"/>
        </w:rPr>
        <w:t>Iekļauts QR kods ar saiti uz lietošanas instrukciju.</w:t>
      </w:r>
    </w:p>
    <w:p w14:paraId="371B6FD8" w14:textId="77777777" w:rsidR="00A7456F" w:rsidRPr="006037BE" w:rsidRDefault="00A7456F" w:rsidP="001A3B9F">
      <w:pPr>
        <w:ind w:right="151"/>
        <w:rPr>
          <w:rFonts w:ascii="Times New Roman" w:eastAsia="Times New Roman" w:hAnsi="Times New Roman"/>
          <w:lang w:val="lv-LV"/>
        </w:rPr>
      </w:pPr>
    </w:p>
    <w:p w14:paraId="3AD585A8" w14:textId="3A45140B" w:rsidR="00A7456F" w:rsidRPr="006037BE" w:rsidRDefault="00A7456F" w:rsidP="001A3B9F">
      <w:pPr>
        <w:ind w:right="139"/>
        <w:rPr>
          <w:rFonts w:ascii="Times New Roman" w:eastAsia="Times New Roman" w:hAnsi="Times New Roman"/>
          <w:lang w:val="lv-LV"/>
        </w:rPr>
      </w:pPr>
      <w:r w:rsidRPr="006037BE">
        <w:rPr>
          <w:rFonts w:ascii="Times New Roman" w:eastAsia="Times New Roman" w:hAnsi="Times New Roman"/>
          <w:spacing w:val="-1"/>
          <w:lang w:val="lv-LV"/>
        </w:rPr>
        <w:t>--------------------------------------------------------------------------------------------------------------------------</w:t>
      </w:r>
    </w:p>
    <w:p w14:paraId="3CFA558F" w14:textId="77777777" w:rsidR="002E7515" w:rsidRPr="006037BE" w:rsidRDefault="002E7515" w:rsidP="001A3B9F">
      <w:pPr>
        <w:rPr>
          <w:rFonts w:ascii="Times New Roman" w:eastAsia="Times New Roman" w:hAnsi="Times New Roman"/>
          <w:lang w:val="lv-LV"/>
        </w:rPr>
      </w:pPr>
    </w:p>
    <w:p w14:paraId="2C9EF8D9" w14:textId="67F1A957" w:rsidR="00A7456F" w:rsidRPr="006037BE" w:rsidRDefault="00A7456F" w:rsidP="00A164D4">
      <w:pPr>
        <w:keepNext/>
        <w:keepLines/>
        <w:widowControl/>
        <w:rPr>
          <w:rFonts w:ascii="Times New Roman" w:eastAsia="Times New Roman" w:hAnsi="Times New Roman"/>
          <w:lang w:val="lv-LV"/>
        </w:rPr>
      </w:pPr>
      <w:r w:rsidRPr="006037BE">
        <w:rPr>
          <w:rFonts w:ascii="Times New Roman" w:eastAsia="Times New Roman" w:hAnsi="Times New Roman"/>
          <w:lang w:val="lv-LV"/>
        </w:rPr>
        <w:t>Tālāk sniegtā informācija paredzēta tikai veselības aprūpes speciālistiem:</w:t>
      </w:r>
    </w:p>
    <w:p w14:paraId="69BD74F2" w14:textId="77777777" w:rsidR="00A7456F" w:rsidRPr="006037BE" w:rsidRDefault="00A7456F" w:rsidP="00A164D4">
      <w:pPr>
        <w:keepNext/>
        <w:keepLines/>
        <w:widowControl/>
        <w:rPr>
          <w:rFonts w:ascii="Times New Roman" w:eastAsia="Times New Roman" w:hAnsi="Times New Roman"/>
          <w:bCs/>
          <w:lang w:val="lv-LV"/>
        </w:rPr>
      </w:pPr>
    </w:p>
    <w:p w14:paraId="114DA705" w14:textId="0DCC841C" w:rsidR="00B7576F" w:rsidRPr="006037BE" w:rsidRDefault="00B7576F" w:rsidP="00A164D4">
      <w:pPr>
        <w:pStyle w:val="Textkrper"/>
        <w:keepNext/>
        <w:keepLines/>
        <w:widowControl/>
        <w:ind w:left="0"/>
        <w:rPr>
          <w:spacing w:val="-1"/>
          <w:lang w:val="lv-LV"/>
        </w:rPr>
      </w:pPr>
      <w:r w:rsidRPr="006037BE">
        <w:rPr>
          <w:spacing w:val="-1"/>
          <w:lang w:val="lv-LV"/>
        </w:rPr>
        <w:t>Flakons ir paredzēts tikai vienreizējai lietošanai</w:t>
      </w:r>
      <w:r w:rsidRPr="006037BE">
        <w:rPr>
          <w:spacing w:val="2"/>
          <w:lang w:val="lv-LV"/>
        </w:rPr>
        <w:t xml:space="preserve"> </w:t>
      </w:r>
      <w:r w:rsidRPr="006037BE">
        <w:rPr>
          <w:spacing w:val="-1"/>
          <w:lang w:val="lv-LV"/>
        </w:rPr>
        <w:t>vienā acī. Vairāku devu lietošana no viena flakona var palielināt iespējamu infekcijas pārnešanas risku un tam sekojošu infekciju.</w:t>
      </w:r>
    </w:p>
    <w:p w14:paraId="3A343270" w14:textId="77777777" w:rsidR="00A7456F" w:rsidRPr="006037BE" w:rsidRDefault="00A7456F" w:rsidP="00A164D4">
      <w:pPr>
        <w:keepNext/>
        <w:keepLines/>
        <w:widowControl/>
        <w:ind w:right="139"/>
        <w:rPr>
          <w:rFonts w:ascii="Times New Roman" w:eastAsia="Times New Roman" w:hAnsi="Times New Roman"/>
          <w:spacing w:val="-1"/>
          <w:lang w:val="lv-LV"/>
        </w:rPr>
      </w:pPr>
    </w:p>
    <w:p w14:paraId="4E435E9F" w14:textId="77777777" w:rsidR="00B7576F" w:rsidRPr="006037BE" w:rsidRDefault="00B7576F" w:rsidP="00A164D4">
      <w:pPr>
        <w:keepNext/>
        <w:keepLines/>
        <w:widowControl/>
        <w:rPr>
          <w:rFonts w:ascii="Times New Roman" w:eastAsia="Times New Roman" w:hAnsi="Times New Roman"/>
          <w:lang w:val="lv-LV"/>
        </w:rPr>
      </w:pPr>
      <w:r w:rsidRPr="006037BE">
        <w:rPr>
          <w:rFonts w:ascii="Times New Roman" w:eastAsia="Times New Roman" w:hAnsi="Times New Roman"/>
          <w:b/>
          <w:bCs/>
          <w:lang w:val="lv-LV"/>
        </w:rPr>
        <w:t>Nelietot</w:t>
      </w:r>
      <w:r w:rsidRPr="006037BE">
        <w:rPr>
          <w:rFonts w:ascii="Times New Roman" w:eastAsia="Times New Roman" w:hAnsi="Times New Roman"/>
          <w:lang w:val="lv-LV"/>
        </w:rPr>
        <w:t>, ja iepakojumam vai tā sastāvdaļām ir beidzies derīguma termiņš, tas ir bojāts vai atvērts.</w:t>
      </w:r>
    </w:p>
    <w:p w14:paraId="0991C60B" w14:textId="3A037334"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lang w:val="lv-LV"/>
        </w:rPr>
        <w:t xml:space="preserve">Pārbaudiet marķējumu uz flakona, lai pārliecinātos, ka </w:t>
      </w:r>
      <w:r w:rsidR="00612F82" w:rsidRPr="006037BE">
        <w:rPr>
          <w:rFonts w:ascii="Times New Roman" w:eastAsia="Times New Roman" w:hAnsi="Times New Roman"/>
          <w:lang w:val="lv-LV"/>
        </w:rPr>
        <w:t>J</w:t>
      </w:r>
      <w:r w:rsidRPr="006037BE">
        <w:rPr>
          <w:rFonts w:ascii="Times New Roman" w:eastAsia="Times New Roman" w:hAnsi="Times New Roman"/>
          <w:lang w:val="lv-LV"/>
        </w:rPr>
        <w:t>ums ir Eylea stiprums</w:t>
      </w:r>
      <w:r w:rsidR="0061183E" w:rsidRPr="006037BE">
        <w:rPr>
          <w:rFonts w:ascii="Times New Roman" w:eastAsia="Times New Roman" w:hAnsi="Times New Roman"/>
          <w:lang w:val="lv-LV"/>
        </w:rPr>
        <w:t>, ko plānojāt lietot. 8 mg devai nepieciešams izmantot Eylea</w:t>
      </w:r>
      <w:r w:rsidR="0062476C" w:rsidRPr="006037BE">
        <w:rPr>
          <w:rFonts w:ascii="Times New Roman" w:eastAsia="Times New Roman" w:hAnsi="Times New Roman"/>
          <w:lang w:val="lv-LV"/>
        </w:rPr>
        <w:t> </w:t>
      </w:r>
      <w:r w:rsidR="0061183E" w:rsidRPr="006037BE">
        <w:rPr>
          <w:rFonts w:ascii="Times New Roman" w:eastAsia="Times New Roman" w:hAnsi="Times New Roman"/>
          <w:lang w:val="lv-LV"/>
        </w:rPr>
        <w:t>114,3 mg/ml flakonu</w:t>
      </w:r>
      <w:r w:rsidR="0062476C" w:rsidRPr="006037BE">
        <w:rPr>
          <w:rFonts w:ascii="Times New Roman" w:eastAsia="Times New Roman" w:hAnsi="Times New Roman"/>
          <w:lang w:val="lv-LV"/>
        </w:rPr>
        <w:t>.</w:t>
      </w:r>
    </w:p>
    <w:p w14:paraId="01890940" w14:textId="77777777" w:rsidR="00B7576F" w:rsidRPr="006037BE" w:rsidRDefault="00B7576F" w:rsidP="001A3B9F">
      <w:pPr>
        <w:ind w:right="139"/>
        <w:rPr>
          <w:rFonts w:ascii="Times New Roman" w:eastAsia="Times New Roman" w:hAnsi="Times New Roman"/>
          <w:spacing w:val="-1"/>
          <w:lang w:val="lv-LV"/>
        </w:rPr>
      </w:pPr>
    </w:p>
    <w:p w14:paraId="7BBC07B9" w14:textId="31676D87" w:rsidR="00A7456F" w:rsidRPr="006037BE" w:rsidRDefault="00A7456F" w:rsidP="001A3B9F">
      <w:pPr>
        <w:ind w:right="139"/>
        <w:rPr>
          <w:rFonts w:ascii="Times New Roman" w:eastAsia="Times New Roman" w:hAnsi="Times New Roman"/>
          <w:lang w:val="lv-LV"/>
        </w:rPr>
      </w:pPr>
      <w:r w:rsidRPr="006037BE">
        <w:rPr>
          <w:rFonts w:ascii="Times New Roman" w:eastAsia="Times New Roman" w:hAnsi="Times New Roman"/>
          <w:spacing w:val="-1"/>
          <w:lang w:val="lv-LV"/>
        </w:rPr>
        <w:t>Intravitreālai injekcijai jāizmanto 30</w:t>
      </w:r>
      <w:r w:rsidR="000524D1" w:rsidRPr="006037BE">
        <w:rPr>
          <w:rFonts w:ascii="Times New Roman" w:eastAsia="Times New Roman" w:hAnsi="Times New Roman"/>
          <w:spacing w:val="-1"/>
          <w:lang w:val="lv-LV"/>
        </w:rPr>
        <w:t> </w:t>
      </w:r>
      <w:r w:rsidRPr="006037BE">
        <w:rPr>
          <w:rFonts w:ascii="Times New Roman" w:eastAsia="Times New Roman" w:hAnsi="Times New Roman"/>
          <w:lang w:val="lv-LV"/>
        </w:rPr>
        <w:t>G</w:t>
      </w:r>
      <w:r w:rsidR="000524D1" w:rsidRPr="006037BE">
        <w:rPr>
          <w:rFonts w:ascii="Times New Roman" w:eastAsia="Times New Roman" w:hAnsi="Times New Roman"/>
          <w:lang w:val="lv-LV"/>
        </w:rPr>
        <w:t> </w:t>
      </w:r>
      <w:r w:rsidR="0061183E" w:rsidRPr="006037BE">
        <w:rPr>
          <w:lang w:val="lv-LV"/>
        </w:rPr>
        <w:t>×</w:t>
      </w:r>
      <w:r w:rsidR="000524D1" w:rsidRPr="006037BE">
        <w:rPr>
          <w:rFonts w:ascii="Times New Roman" w:eastAsia="Times New Roman" w:hAnsi="Times New Roman"/>
          <w:lang w:val="lv-LV"/>
        </w:rPr>
        <w:t> </w:t>
      </w:r>
      <w:r w:rsidRPr="006037BE">
        <w:rPr>
          <w:rFonts w:ascii="Times New Roman" w:eastAsia="Times New Roman" w:hAnsi="Times New Roman"/>
          <w:lang w:val="lv-LV"/>
        </w:rPr>
        <w:t>½</w:t>
      </w:r>
      <w:r w:rsidR="000524D1" w:rsidRPr="006037BE">
        <w:rPr>
          <w:rFonts w:ascii="Times New Roman" w:eastAsia="Times New Roman" w:hAnsi="Times New Roman"/>
          <w:lang w:val="lv-LV"/>
        </w:rPr>
        <w:t> </w:t>
      </w:r>
      <w:r w:rsidRPr="006037BE">
        <w:rPr>
          <w:rFonts w:ascii="Times New Roman" w:eastAsia="Times New Roman" w:hAnsi="Times New Roman"/>
          <w:spacing w:val="-1"/>
          <w:lang w:val="lv-LV"/>
        </w:rPr>
        <w:t>collas injekciju adata</w:t>
      </w:r>
      <w:r w:rsidR="006E2A86" w:rsidRPr="006037BE">
        <w:rPr>
          <w:rFonts w:ascii="Times New Roman" w:eastAsia="Times New Roman" w:hAnsi="Times New Roman"/>
          <w:spacing w:val="-1"/>
          <w:lang w:val="lv-LV"/>
        </w:rPr>
        <w:t xml:space="preserve"> (</w:t>
      </w:r>
      <w:r w:rsidR="006E2A86" w:rsidRPr="006037BE">
        <w:rPr>
          <w:rFonts w:ascii="Times New Roman" w:eastAsia="Times New Roman" w:hAnsi="Times New Roman"/>
          <w:i/>
          <w:iCs/>
          <w:spacing w:val="-1"/>
          <w:lang w:val="lv-LV"/>
        </w:rPr>
        <w:t>nav iekļauta</w:t>
      </w:r>
      <w:r w:rsidR="006E2A86" w:rsidRPr="006037BE">
        <w:rPr>
          <w:rFonts w:ascii="Times New Roman" w:eastAsia="Times New Roman" w:hAnsi="Times New Roman"/>
          <w:spacing w:val="-1"/>
          <w:lang w:val="lv-LV"/>
        </w:rPr>
        <w:t>)</w:t>
      </w:r>
      <w:r w:rsidRPr="006037BE">
        <w:rPr>
          <w:rFonts w:ascii="Times New Roman" w:eastAsia="Times New Roman" w:hAnsi="Times New Roman"/>
          <w:spacing w:val="-1"/>
          <w:lang w:val="lv-LV"/>
        </w:rPr>
        <w:t>.</w:t>
      </w:r>
    </w:p>
    <w:p w14:paraId="2A653151" w14:textId="2888D852" w:rsidR="00693194" w:rsidRPr="006037BE" w:rsidRDefault="00693194" w:rsidP="00693194">
      <w:pPr>
        <w:pStyle w:val="Textkrper"/>
        <w:tabs>
          <w:tab w:val="left" w:pos="90"/>
        </w:tabs>
        <w:ind w:left="0"/>
        <w:rPr>
          <w:spacing w:val="-1"/>
          <w:lang w:val="lv-LV"/>
        </w:rPr>
      </w:pPr>
      <w:r w:rsidRPr="006037BE">
        <w:rPr>
          <w:spacing w:val="-1"/>
          <w:lang w:val="lv-LV"/>
        </w:rPr>
        <w:t xml:space="preserve">Mazāka izmēra </w:t>
      </w:r>
      <w:r w:rsidR="00E9165A" w:rsidRPr="006037BE">
        <w:rPr>
          <w:spacing w:val="-1"/>
          <w:lang w:val="lv-LV"/>
        </w:rPr>
        <w:t xml:space="preserve">(mazāka diametra) </w:t>
      </w:r>
      <w:r w:rsidRPr="006037BE">
        <w:rPr>
          <w:spacing w:val="-1"/>
          <w:lang w:val="lv-LV"/>
        </w:rPr>
        <w:t xml:space="preserve">adatas </w:t>
      </w:r>
      <w:r w:rsidR="00E9165A" w:rsidRPr="006037BE">
        <w:rPr>
          <w:spacing w:val="-1"/>
          <w:lang w:val="lv-LV"/>
        </w:rPr>
        <w:t xml:space="preserve">nekā </w:t>
      </w:r>
      <w:r w:rsidRPr="006037BE">
        <w:rPr>
          <w:spacing w:val="-1"/>
          <w:lang w:val="lv-LV"/>
        </w:rPr>
        <w:t>ieteicam</w:t>
      </w:r>
      <w:r w:rsidR="00E9165A" w:rsidRPr="006037BE">
        <w:rPr>
          <w:spacing w:val="-1"/>
          <w:lang w:val="lv-LV"/>
        </w:rPr>
        <w:t>ā</w:t>
      </w:r>
      <w:r w:rsidRPr="006037BE">
        <w:rPr>
          <w:spacing w:val="-1"/>
          <w:lang w:val="lv-LV"/>
        </w:rPr>
        <w:t xml:space="preserve"> 30</w:t>
      </w:r>
      <w:r w:rsidR="002412CC" w:rsidRPr="006037BE">
        <w:rPr>
          <w:spacing w:val="-1"/>
          <w:lang w:val="lv-LV"/>
        </w:rPr>
        <w:t> </w:t>
      </w:r>
      <w:r w:rsidRPr="006037BE">
        <w:rPr>
          <w:spacing w:val="-1"/>
          <w:lang w:val="lv-LV"/>
        </w:rPr>
        <w:t>G</w:t>
      </w:r>
      <w:r w:rsidR="002412CC" w:rsidRPr="006037BE">
        <w:rPr>
          <w:spacing w:val="-1"/>
          <w:lang w:val="lv-LV"/>
        </w:rPr>
        <w:t> </w:t>
      </w:r>
      <w:r w:rsidRPr="006037BE">
        <w:rPr>
          <w:spacing w:val="-1"/>
          <w:lang w:val="lv-LV"/>
        </w:rPr>
        <w:t>×</w:t>
      </w:r>
      <w:r w:rsidR="002412CC" w:rsidRPr="006037BE">
        <w:rPr>
          <w:spacing w:val="-1"/>
          <w:lang w:val="lv-LV"/>
        </w:rPr>
        <w:t> </w:t>
      </w:r>
      <w:r w:rsidRPr="006037BE">
        <w:rPr>
          <w:spacing w:val="-1"/>
          <w:lang w:val="lv-LV"/>
        </w:rPr>
        <w:t>½</w:t>
      </w:r>
      <w:r w:rsidR="002412CC" w:rsidRPr="006037BE">
        <w:rPr>
          <w:spacing w:val="-1"/>
          <w:lang w:val="lv-LV"/>
        </w:rPr>
        <w:t> </w:t>
      </w:r>
      <w:r w:rsidRPr="006037BE">
        <w:rPr>
          <w:spacing w:val="-1"/>
          <w:lang w:val="lv-LV"/>
        </w:rPr>
        <w:t>collu injekcijas adat</w:t>
      </w:r>
      <w:r w:rsidR="00E9165A" w:rsidRPr="006037BE">
        <w:rPr>
          <w:spacing w:val="-1"/>
          <w:lang w:val="lv-LV"/>
        </w:rPr>
        <w:t xml:space="preserve">a izmantošana </w:t>
      </w:r>
      <w:r w:rsidRPr="006037BE">
        <w:rPr>
          <w:spacing w:val="-1"/>
          <w:lang w:val="lv-LV"/>
        </w:rPr>
        <w:t>var palielināt injekcijas spēku.</w:t>
      </w:r>
    </w:p>
    <w:p w14:paraId="5989AF9D" w14:textId="77777777" w:rsidR="00B7576F" w:rsidRPr="006037BE" w:rsidRDefault="00B7576F" w:rsidP="001A3B9F">
      <w:pPr>
        <w:rPr>
          <w:rFonts w:ascii="Times New Roman" w:eastAsia="Times New Roman" w:hAnsi="Times New Roman"/>
          <w:lang w:val="lv-LV"/>
        </w:rPr>
      </w:pPr>
    </w:p>
    <w:tbl>
      <w:tblPr>
        <w:tblStyle w:val="Tabellenraster"/>
        <w:tblW w:w="0" w:type="auto"/>
        <w:tblCellMar>
          <w:top w:w="57" w:type="dxa"/>
          <w:bottom w:w="57" w:type="dxa"/>
        </w:tblCellMar>
        <w:tblLook w:val="04A0" w:firstRow="1" w:lastRow="0" w:firstColumn="1" w:lastColumn="0" w:noHBand="0" w:noVBand="1"/>
      </w:tblPr>
      <w:tblGrid>
        <w:gridCol w:w="540"/>
        <w:gridCol w:w="4275"/>
        <w:gridCol w:w="4246"/>
      </w:tblGrid>
      <w:tr w:rsidR="003475F9" w:rsidRPr="00654B69" w14:paraId="1EBDE0CB" w14:textId="77777777" w:rsidTr="00646E65">
        <w:trPr>
          <w:trHeight w:val="510"/>
        </w:trPr>
        <w:tc>
          <w:tcPr>
            <w:tcW w:w="540" w:type="dxa"/>
          </w:tcPr>
          <w:p w14:paraId="12230A0E"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lang w:val="lv-LV"/>
              </w:rPr>
              <w:t>1.</w:t>
            </w:r>
          </w:p>
        </w:tc>
        <w:tc>
          <w:tcPr>
            <w:tcW w:w="8521" w:type="dxa"/>
            <w:gridSpan w:val="2"/>
            <w:tcBorders>
              <w:bottom w:val="single" w:sz="4" w:space="0" w:color="auto"/>
            </w:tcBorders>
          </w:tcPr>
          <w:p w14:paraId="654583C4" w14:textId="23B8DCC4"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lang w:val="lv-LV"/>
              </w:rPr>
              <w:t>Pirms ievadīšanas vizuāli pārbaudiet šķīdumu</w:t>
            </w:r>
            <w:r w:rsidR="00E977F0" w:rsidRPr="006037BE">
              <w:rPr>
                <w:rFonts w:ascii="Times New Roman" w:eastAsia="Times New Roman" w:hAnsi="Times New Roman"/>
                <w:lang w:val="lv-LV"/>
              </w:rPr>
              <w:t xml:space="preserve"> injekcijām</w:t>
            </w:r>
            <w:r w:rsidRPr="006037BE">
              <w:rPr>
                <w:rFonts w:ascii="Times New Roman" w:eastAsia="Times New Roman" w:hAnsi="Times New Roman"/>
                <w:lang w:val="lv-LV"/>
              </w:rPr>
              <w:t>.</w:t>
            </w:r>
          </w:p>
          <w:p w14:paraId="36DCD763"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b/>
                <w:bCs/>
                <w:lang w:val="lv-LV"/>
              </w:rPr>
              <w:t>Nelietojiet</w:t>
            </w:r>
            <w:r w:rsidRPr="006037BE">
              <w:rPr>
                <w:rFonts w:ascii="Times New Roman" w:eastAsia="Times New Roman" w:hAnsi="Times New Roman"/>
                <w:lang w:val="lv-LV"/>
              </w:rPr>
              <w:t xml:space="preserve"> flakonu, ja ir redzamas daļiņas, duļķainība vai krāsas izmaiņas.</w:t>
            </w:r>
          </w:p>
        </w:tc>
      </w:tr>
      <w:tr w:rsidR="003475F9" w:rsidRPr="006037BE" w14:paraId="085220EF" w14:textId="77777777" w:rsidTr="00646E65">
        <w:tc>
          <w:tcPr>
            <w:tcW w:w="540" w:type="dxa"/>
          </w:tcPr>
          <w:p w14:paraId="14F58DCC"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lang w:val="lv-LV"/>
              </w:rPr>
              <w:t>2.</w:t>
            </w:r>
          </w:p>
        </w:tc>
        <w:tc>
          <w:tcPr>
            <w:tcW w:w="4275" w:type="dxa"/>
            <w:tcBorders>
              <w:bottom w:val="single" w:sz="4" w:space="0" w:color="auto"/>
              <w:right w:val="nil"/>
            </w:tcBorders>
          </w:tcPr>
          <w:p w14:paraId="2B4D97B0"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lang w:val="lv-LV"/>
              </w:rPr>
              <w:t>Noņemiet plastmasas vāciņu un dezinficējiet flakona gumijas aizbāžņa ārējo daļu.</w:t>
            </w:r>
          </w:p>
        </w:tc>
        <w:tc>
          <w:tcPr>
            <w:tcW w:w="4246" w:type="dxa"/>
            <w:tcBorders>
              <w:left w:val="nil"/>
              <w:bottom w:val="single" w:sz="4" w:space="0" w:color="auto"/>
            </w:tcBorders>
          </w:tcPr>
          <w:p w14:paraId="5AC106D7"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noProof/>
                <w:lang w:val="lv-LV"/>
              </w:rPr>
              <w:drawing>
                <wp:inline distT="0" distB="0" distL="0" distR="0" wp14:anchorId="62708664" wp14:editId="143A32B9">
                  <wp:extent cx="2160000" cy="1966622"/>
                  <wp:effectExtent l="19050" t="19050" r="12065" b="14605"/>
                  <wp:docPr id="304912696" name="Picture 304912696" descr="C:\Users\GBHPS\AppData\Local\Temp\4\ST4\Production\97e2f9dd-f077-40fb-a38e-7a2ad4836b7d\Images/jpg/584125579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84125579__Web.jpg" descr="C:\Users\GBHPS\AppData\Local\Temp\4\ST4\Production\97e2f9dd-f077-40fb-a38e-7a2ad4836b7d\Images/jpg/584125579__Web.jpg"/>
                          <pic:cNvPicPr/>
                        </pic:nvPicPr>
                        <pic:blipFill>
                          <a:blip r:embed="rId68"/>
                          <a:stretch>
                            <a:fillRect/>
                          </a:stretch>
                        </pic:blipFill>
                        <pic:spPr>
                          <a:xfrm>
                            <a:off x="0" y="0"/>
                            <a:ext cx="2160000" cy="1966622"/>
                          </a:xfrm>
                          <a:prstGeom prst="rect">
                            <a:avLst/>
                          </a:prstGeom>
                          <a:ln w="6350">
                            <a:solidFill>
                              <a:schemeClr val="bg1">
                                <a:lumMod val="65000"/>
                              </a:schemeClr>
                            </a:solidFill>
                          </a:ln>
                        </pic:spPr>
                      </pic:pic>
                    </a:graphicData>
                  </a:graphic>
                </wp:inline>
              </w:drawing>
            </w:r>
          </w:p>
        </w:tc>
      </w:tr>
      <w:tr w:rsidR="003475F9" w:rsidRPr="006037BE" w14:paraId="1A364210" w14:textId="77777777" w:rsidTr="00646E65">
        <w:tc>
          <w:tcPr>
            <w:tcW w:w="540" w:type="dxa"/>
          </w:tcPr>
          <w:p w14:paraId="6814D874"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lang w:val="lv-LV"/>
              </w:rPr>
              <w:t>3.</w:t>
            </w:r>
          </w:p>
        </w:tc>
        <w:tc>
          <w:tcPr>
            <w:tcW w:w="4275" w:type="dxa"/>
            <w:tcBorders>
              <w:right w:val="nil"/>
            </w:tcBorders>
          </w:tcPr>
          <w:p w14:paraId="02C0D5C7" w14:textId="2ECB7BBC"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lang w:val="lv-LV"/>
              </w:rPr>
              <w:t>Izmantoj</w:t>
            </w:r>
            <w:r w:rsidR="003604EA" w:rsidRPr="006037BE">
              <w:rPr>
                <w:rFonts w:ascii="Times New Roman" w:eastAsia="Times New Roman" w:hAnsi="Times New Roman"/>
                <w:lang w:val="lv-LV"/>
              </w:rPr>
              <w:t>ie</w:t>
            </w:r>
            <w:r w:rsidRPr="006037BE">
              <w:rPr>
                <w:rFonts w:ascii="Times New Roman" w:eastAsia="Times New Roman" w:hAnsi="Times New Roman"/>
                <w:lang w:val="lv-LV"/>
              </w:rPr>
              <w:t>t aseptisku tehniku, lai veiktu 3.</w:t>
            </w:r>
            <w:r w:rsidR="003604EA" w:rsidRPr="006037BE">
              <w:rPr>
                <w:rFonts w:ascii="Times New Roman" w:eastAsia="Times New Roman" w:hAnsi="Times New Roman"/>
                <w:lang w:val="lv-LV"/>
              </w:rPr>
              <w:noBreakHyphen/>
            </w:r>
            <w:r w:rsidRPr="006037BE">
              <w:rPr>
                <w:rFonts w:ascii="Times New Roman" w:eastAsia="Times New Roman" w:hAnsi="Times New Roman"/>
                <w:lang w:val="lv-LV"/>
              </w:rPr>
              <w:t>10. darbību.</w:t>
            </w:r>
          </w:p>
          <w:p w14:paraId="3AD5DB88" w14:textId="7BB72A59"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lang w:val="lv-LV"/>
              </w:rPr>
              <w:t>Pievienojiet sterilajai 1</w:t>
            </w:r>
            <w:r w:rsidR="00C8230B" w:rsidRPr="006037BE">
              <w:rPr>
                <w:rFonts w:ascii="Times New Roman" w:eastAsia="Times New Roman" w:hAnsi="Times New Roman"/>
                <w:lang w:val="lv-LV"/>
              </w:rPr>
              <w:t> </w:t>
            </w:r>
            <w:r w:rsidRPr="006037BE">
              <w:rPr>
                <w:rFonts w:ascii="Times New Roman" w:eastAsia="Times New Roman" w:hAnsi="Times New Roman"/>
                <w:lang w:val="lv-LV"/>
              </w:rPr>
              <w:t xml:space="preserve">ml </w:t>
            </w:r>
            <w:r w:rsidRPr="006037BE">
              <w:rPr>
                <w:rFonts w:ascii="Times New Roman" w:eastAsia="Times New Roman" w:hAnsi="Times New Roman"/>
                <w:i/>
                <w:lang w:val="lv-LV"/>
              </w:rPr>
              <w:t xml:space="preserve">Luer-lock </w:t>
            </w:r>
            <w:r w:rsidRPr="006037BE">
              <w:rPr>
                <w:rFonts w:ascii="Times New Roman" w:eastAsia="Times New Roman" w:hAnsi="Times New Roman"/>
                <w:lang w:val="lv-LV"/>
              </w:rPr>
              <w:t>šļircei iepakojumam pievienoto adatu ar filtru.</w:t>
            </w:r>
          </w:p>
        </w:tc>
        <w:tc>
          <w:tcPr>
            <w:tcW w:w="4246" w:type="dxa"/>
            <w:tcBorders>
              <w:left w:val="nil"/>
            </w:tcBorders>
          </w:tcPr>
          <w:p w14:paraId="3953B8A4"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noProof/>
                <w:lang w:val="lv-LV"/>
              </w:rPr>
              <w:drawing>
                <wp:inline distT="0" distB="0" distL="0" distR="0" wp14:anchorId="6F631E76" wp14:editId="17B8A72B">
                  <wp:extent cx="2160000" cy="2001693"/>
                  <wp:effectExtent l="19050" t="19050" r="12065" b="17780"/>
                  <wp:docPr id="582458047" name="Picture 582458047" descr="C:\Users\GBHPS\AppData\Local\Temp\4\ST4\Production\97e2f9dd-f077-40fb-a38e-7a2ad4836b7d\Images/jpg/584127243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84127243__Web.jpg" descr="C:\Users\GBHPS\AppData\Local\Temp\4\ST4\Production\97e2f9dd-f077-40fb-a38e-7a2ad4836b7d\Images/jpg/584127243__Web.jpg"/>
                          <pic:cNvPicPr/>
                        </pic:nvPicPr>
                        <pic:blipFill>
                          <a:blip r:embed="rId69"/>
                          <a:stretch>
                            <a:fillRect/>
                          </a:stretch>
                        </pic:blipFill>
                        <pic:spPr>
                          <a:xfrm>
                            <a:off x="0" y="0"/>
                            <a:ext cx="2160000" cy="2001693"/>
                          </a:xfrm>
                          <a:prstGeom prst="rect">
                            <a:avLst/>
                          </a:prstGeom>
                          <a:ln w="6350">
                            <a:solidFill>
                              <a:schemeClr val="bg1">
                                <a:lumMod val="65000"/>
                              </a:schemeClr>
                            </a:solidFill>
                          </a:ln>
                        </pic:spPr>
                      </pic:pic>
                    </a:graphicData>
                  </a:graphic>
                </wp:inline>
              </w:drawing>
            </w:r>
          </w:p>
        </w:tc>
      </w:tr>
      <w:tr w:rsidR="003475F9" w:rsidRPr="00654B69" w14:paraId="688C92C3" w14:textId="77777777" w:rsidTr="00646E65">
        <w:tc>
          <w:tcPr>
            <w:tcW w:w="540" w:type="dxa"/>
          </w:tcPr>
          <w:p w14:paraId="1DBF1F55"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lang w:val="lv-LV"/>
              </w:rPr>
              <w:t>4.</w:t>
            </w:r>
          </w:p>
        </w:tc>
        <w:tc>
          <w:tcPr>
            <w:tcW w:w="8521" w:type="dxa"/>
            <w:gridSpan w:val="2"/>
            <w:tcBorders>
              <w:bottom w:val="single" w:sz="4" w:space="0" w:color="auto"/>
            </w:tcBorders>
          </w:tcPr>
          <w:p w14:paraId="4821C39D"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lang w:val="lv-LV"/>
              </w:rPr>
              <w:t>Ieduriet adatu ar filtru flakona aizbāžņa centrā, līdz adata ir pilnībā ievadīta flakonā un tās gals pieskaras flakona dibenam vai dibena plaknei.</w:t>
            </w:r>
          </w:p>
        </w:tc>
      </w:tr>
      <w:tr w:rsidR="003475F9" w:rsidRPr="00654B69" w14:paraId="479FDC70" w14:textId="77777777" w:rsidTr="00646E65">
        <w:tc>
          <w:tcPr>
            <w:tcW w:w="540" w:type="dxa"/>
            <w:vMerge w:val="restart"/>
          </w:tcPr>
          <w:p w14:paraId="6B495098"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lang w:val="lv-LV"/>
              </w:rPr>
              <w:t>5.</w:t>
            </w:r>
          </w:p>
        </w:tc>
        <w:tc>
          <w:tcPr>
            <w:tcW w:w="8521" w:type="dxa"/>
            <w:gridSpan w:val="2"/>
            <w:tcBorders>
              <w:bottom w:val="nil"/>
            </w:tcBorders>
          </w:tcPr>
          <w:p w14:paraId="76A5D060" w14:textId="65929A31"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lang w:val="lv-LV"/>
              </w:rPr>
              <w:t>Ievelciet visu Eylea flakona saturu šļircē, turot flakonu vertikālā pozīcijā un nedaudz noliektu, lai atvieglotu pilnīgu satura ievilkšanu. Lai izvairītos no gaisa ievilkšanas, pārliecinieties, ka filtra adatas slīpais gals ir iegremdēts šķīdumā. Satura ievilkšanas laikā sagāziet flakonu, lai filtra adatas slīpais gals turpinātu atrasties šķīdumā.</w:t>
            </w:r>
          </w:p>
        </w:tc>
      </w:tr>
      <w:tr w:rsidR="003475F9" w:rsidRPr="006037BE" w14:paraId="07487B69" w14:textId="77777777" w:rsidTr="00646E65">
        <w:tc>
          <w:tcPr>
            <w:tcW w:w="540" w:type="dxa"/>
            <w:vMerge/>
          </w:tcPr>
          <w:p w14:paraId="45D16AE5" w14:textId="77777777" w:rsidR="00B7576F" w:rsidRPr="006037BE" w:rsidRDefault="00B7576F" w:rsidP="001A3B9F">
            <w:pPr>
              <w:rPr>
                <w:rFonts w:ascii="Times New Roman" w:eastAsia="Times New Roman" w:hAnsi="Times New Roman"/>
                <w:lang w:val="lv-LV"/>
              </w:rPr>
            </w:pPr>
          </w:p>
        </w:tc>
        <w:tc>
          <w:tcPr>
            <w:tcW w:w="4275" w:type="dxa"/>
            <w:tcBorders>
              <w:top w:val="nil"/>
              <w:right w:val="nil"/>
            </w:tcBorders>
          </w:tcPr>
          <w:p w14:paraId="0DFEA76A"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noProof/>
                <w:lang w:val="lv-LV"/>
              </w:rPr>
              <w:drawing>
                <wp:inline distT="0" distB="0" distL="0" distR="0" wp14:anchorId="037E8F73" wp14:editId="21F1ECCC">
                  <wp:extent cx="2160000" cy="1926114"/>
                  <wp:effectExtent l="0" t="0" r="0" b="0"/>
                  <wp:docPr id="247874721" name="Picture 247874721" descr="C:\Users\GBHPS\AppData\Local\Temp\4\ST4\Production\97e2f9dd-f077-40fb-a38e-7a2ad4836b7d\Images/png/584128907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84128907__Web.png" descr="C:\Users\GBHPS\AppData\Local\Temp\4\ST4\Production\97e2f9dd-f077-40fb-a38e-7a2ad4836b7d\Images/png/584128907__Web.png"/>
                          <pic:cNvPicPr/>
                        </pic:nvPicPr>
                        <pic:blipFill>
                          <a:blip r:embed="rId70"/>
                          <a:stretch>
                            <a:fillRect/>
                          </a:stretch>
                        </pic:blipFill>
                        <pic:spPr>
                          <a:xfrm>
                            <a:off x="0" y="0"/>
                            <a:ext cx="2160000" cy="1926114"/>
                          </a:xfrm>
                          <a:prstGeom prst="rect">
                            <a:avLst/>
                          </a:prstGeom>
                        </pic:spPr>
                      </pic:pic>
                    </a:graphicData>
                  </a:graphic>
                </wp:inline>
              </w:drawing>
            </w:r>
          </w:p>
        </w:tc>
        <w:tc>
          <w:tcPr>
            <w:tcW w:w="4246" w:type="dxa"/>
            <w:tcBorders>
              <w:top w:val="nil"/>
              <w:left w:val="nil"/>
            </w:tcBorders>
          </w:tcPr>
          <w:p w14:paraId="7D694746"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noProof/>
                <w:lang w:val="lv-LV"/>
              </w:rPr>
              <mc:AlternateContent>
                <mc:Choice Requires="wpg">
                  <w:drawing>
                    <wp:anchor distT="0" distB="0" distL="114300" distR="114300" simplePos="0" relativeHeight="251678208" behindDoc="0" locked="0" layoutInCell="1" allowOverlap="1" wp14:anchorId="46787CBE" wp14:editId="59160F39">
                      <wp:simplePos x="0" y="0"/>
                      <wp:positionH relativeFrom="column">
                        <wp:posOffset>56515</wp:posOffset>
                      </wp:positionH>
                      <wp:positionV relativeFrom="paragraph">
                        <wp:posOffset>1543685</wp:posOffset>
                      </wp:positionV>
                      <wp:extent cx="2065125" cy="342625"/>
                      <wp:effectExtent l="0" t="0" r="0" b="635"/>
                      <wp:wrapNone/>
                      <wp:docPr id="886446852" name="Gruppieren 7"/>
                      <wp:cNvGraphicFramePr/>
                      <a:graphic xmlns:a="http://schemas.openxmlformats.org/drawingml/2006/main">
                        <a:graphicData uri="http://schemas.microsoft.com/office/word/2010/wordprocessingGroup">
                          <wpg:wgp>
                            <wpg:cNvGrpSpPr/>
                            <wpg:grpSpPr>
                              <a:xfrm>
                                <a:off x="0" y="0"/>
                                <a:ext cx="2065125" cy="342625"/>
                                <a:chOff x="0" y="0"/>
                                <a:chExt cx="2065125" cy="342625"/>
                              </a:xfrm>
                            </wpg:grpSpPr>
                            <wps:wsp>
                              <wps:cNvPr id="379236515" name="Textfeld 5"/>
                              <wps:cNvSpPr txBox="1"/>
                              <wps:spPr>
                                <a:xfrm>
                                  <a:off x="1381125" y="0"/>
                                  <a:ext cx="684000" cy="332989"/>
                                </a:xfrm>
                                <a:prstGeom prst="rect">
                                  <a:avLst/>
                                </a:prstGeom>
                                <a:solidFill>
                                  <a:schemeClr val="lt1"/>
                                </a:solidFill>
                                <a:ln w="6350">
                                  <a:noFill/>
                                </a:ln>
                              </wps:spPr>
                              <wps:txbx>
                                <w:txbxContent>
                                  <w:p w14:paraId="1574FA99" w14:textId="22B426AD" w:rsidR="008F6179" w:rsidRPr="006C1041" w:rsidRDefault="008F6179" w:rsidP="006C1041">
                                    <w:pPr>
                                      <w:spacing w:line="123" w:lineRule="exact"/>
                                      <w:rPr>
                                        <w:rFonts w:ascii="Times New Roman" w:eastAsia="Arial" w:hAnsi="Times New Roman"/>
                                        <w:sz w:val="12"/>
                                        <w:szCs w:val="12"/>
                                        <w:lang w:val="lv-LV"/>
                                      </w:rPr>
                                    </w:pPr>
                                    <w:r w:rsidRPr="006C1041">
                                      <w:rPr>
                                        <w:rFonts w:ascii="Times New Roman" w:hAnsi="Times New Roman"/>
                                        <w:sz w:val="18"/>
                                        <w:szCs w:val="18"/>
                                        <w:lang w:val="lv-LV"/>
                                      </w:rPr>
                                      <w:t>adatas</w:t>
                                    </w:r>
                                    <w:r w:rsidRPr="006C1041">
                                      <w:rPr>
                                        <w:rFonts w:ascii="Times New Roman" w:hAnsi="Times New Roman"/>
                                        <w:spacing w:val="-1"/>
                                        <w:sz w:val="18"/>
                                        <w:szCs w:val="18"/>
                                        <w:lang w:val="lv-LV"/>
                                      </w:rPr>
                                      <w:t xml:space="preserve"> </w:t>
                                    </w:r>
                                    <w:r>
                                      <w:rPr>
                                        <w:rFonts w:ascii="Times New Roman" w:hAnsi="Times New Roman"/>
                                        <w:sz w:val="18"/>
                                        <w:szCs w:val="18"/>
                                        <w:lang w:val="lv-LV"/>
                                      </w:rPr>
                                      <w:t>slīpējums ir vērsts</w:t>
                                    </w:r>
                                    <w:r w:rsidRPr="006C1041">
                                      <w:rPr>
                                        <w:rFonts w:ascii="Times New Roman" w:hAnsi="Times New Roman"/>
                                        <w:spacing w:val="-1"/>
                                        <w:sz w:val="18"/>
                                        <w:szCs w:val="18"/>
                                        <w:lang w:val="lv-LV"/>
                                      </w:rPr>
                                      <w:t xml:space="preserve"> uz leju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4072802" name="Textfeld 4"/>
                              <wps:cNvSpPr txBox="1"/>
                              <wps:spPr>
                                <a:xfrm>
                                  <a:off x="0" y="104775"/>
                                  <a:ext cx="443986" cy="237850"/>
                                </a:xfrm>
                                <a:prstGeom prst="rect">
                                  <a:avLst/>
                                </a:prstGeom>
                                <a:solidFill>
                                  <a:schemeClr val="lt1"/>
                                </a:solidFill>
                                <a:ln w="6350">
                                  <a:noFill/>
                                </a:ln>
                              </wps:spPr>
                              <wps:txbx>
                                <w:txbxContent>
                                  <w:p w14:paraId="7F6FF42A" w14:textId="5EFC6D8B" w:rsidR="008F6179" w:rsidRPr="006C1041" w:rsidRDefault="008F6179" w:rsidP="00B7576F">
                                    <w:pPr>
                                      <w:rPr>
                                        <w:rFonts w:ascii="Times New Roman" w:hAnsi="Times New Roman"/>
                                        <w:sz w:val="18"/>
                                        <w:szCs w:val="16"/>
                                        <w:lang w:val="lv-LV"/>
                                      </w:rPr>
                                    </w:pPr>
                                    <w:r w:rsidRPr="006C1041">
                                      <w:rPr>
                                        <w:rFonts w:ascii="Times New Roman" w:hAnsi="Times New Roman"/>
                                        <w:sz w:val="18"/>
                                        <w:szCs w:val="16"/>
                                        <w:lang w:val="lv-LV"/>
                                      </w:rPr>
                                      <w:t>šķīdums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6787CBE" id="_x0000_s1427" style="position:absolute;margin-left:4.45pt;margin-top:121.55pt;width:162.6pt;height:27pt;z-index:251678208;mso-position-horizontal-relative:text;mso-position-vertical-relative:text" coordsize="20651,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">
                      <v:shape id="Textfeld 5" o:spid="_x0000_s1428" type="#_x0000_t202" style="position:absolute;left:13811;width:6840;height:3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" fillcolor="white [3201]" stroked="f" strokeweight=".5pt">
                        <v:textbox inset="0,0,0,0">
                          <w:txbxContent>
                            <w:p w14:paraId="1574FA99" w14:textId="22B426AD" w:rsidR="008F6179" w:rsidRPr="006C1041" w:rsidRDefault="008F6179" w:rsidP="006C1041">
                              <w:pPr>
                                <w:spacing w:line="123" w:lineRule="exact"/>
                                <w:rPr>
                                  <w:rFonts w:ascii="Times New Roman" w:eastAsia="Arial" w:hAnsi="Times New Roman"/>
                                  <w:sz w:val="12"/>
                                  <w:szCs w:val="12"/>
                                  <w:lang w:val="lv-LV"/>
                                </w:rPr>
                              </w:pPr>
                              <w:r w:rsidRPr="006C1041">
                                <w:rPr>
                                  <w:rFonts w:ascii="Times New Roman" w:hAnsi="Times New Roman"/>
                                  <w:sz w:val="18"/>
                                  <w:szCs w:val="18"/>
                                  <w:lang w:val="lv-LV"/>
                                </w:rPr>
                                <w:t>adatas</w:t>
                              </w:r>
                              <w:r w:rsidRPr="006C1041">
                                <w:rPr>
                                  <w:rFonts w:ascii="Times New Roman" w:hAnsi="Times New Roman"/>
                                  <w:spacing w:val="-1"/>
                                  <w:sz w:val="18"/>
                                  <w:szCs w:val="18"/>
                                  <w:lang w:val="lv-LV"/>
                                </w:rPr>
                                <w:t xml:space="preserve"> </w:t>
                              </w:r>
                              <w:r>
                                <w:rPr>
                                  <w:rFonts w:ascii="Times New Roman" w:hAnsi="Times New Roman"/>
                                  <w:sz w:val="18"/>
                                  <w:szCs w:val="18"/>
                                  <w:lang w:val="lv-LV"/>
                                </w:rPr>
                                <w:t>slīpējums ir vērsts</w:t>
                              </w:r>
                              <w:r w:rsidRPr="006C1041">
                                <w:rPr>
                                  <w:rFonts w:ascii="Times New Roman" w:hAnsi="Times New Roman"/>
                                  <w:spacing w:val="-1"/>
                                  <w:sz w:val="18"/>
                                  <w:szCs w:val="18"/>
                                  <w:lang w:val="lv-LV"/>
                                </w:rPr>
                                <w:t xml:space="preserve"> uz leju</w:t>
                              </w:r>
                            </w:p>
                          </w:txbxContent>
                        </v:textbox>
                      </v:shape>
                      <v:shape id="Textfeld 4" o:spid="_x0000_s1429" type="#_x0000_t202" style="position:absolute;top:1047;width:4439;height:2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" fillcolor="white [3201]" stroked="f" strokeweight=".5pt">
                        <v:textbox inset="0,0,0,0">
                          <w:txbxContent>
                            <w:p w14:paraId="7F6FF42A" w14:textId="5EFC6D8B" w:rsidR="008F6179" w:rsidRPr="006C1041" w:rsidRDefault="008F6179" w:rsidP="00B7576F">
                              <w:pPr>
                                <w:rPr>
                                  <w:rFonts w:ascii="Times New Roman" w:hAnsi="Times New Roman"/>
                                  <w:sz w:val="18"/>
                                  <w:szCs w:val="16"/>
                                  <w:lang w:val="lv-LV"/>
                                </w:rPr>
                              </w:pPr>
                              <w:r w:rsidRPr="006C1041">
                                <w:rPr>
                                  <w:rFonts w:ascii="Times New Roman" w:hAnsi="Times New Roman"/>
                                  <w:sz w:val="18"/>
                                  <w:szCs w:val="16"/>
                                  <w:lang w:val="lv-LV"/>
                                </w:rPr>
                                <w:t>šķīdums</w:t>
                              </w:r>
                            </w:p>
                          </w:txbxContent>
                        </v:textbox>
                      </v:shape>
                    </v:group>
                  </w:pict>
                </mc:Fallback>
              </mc:AlternateContent>
            </w:r>
            <w:r w:rsidRPr="006037BE">
              <w:rPr>
                <w:rFonts w:ascii="Times New Roman" w:eastAsia="Times New Roman" w:hAnsi="Times New Roman"/>
                <w:noProof/>
                <w:lang w:val="lv-LV"/>
              </w:rPr>
              <w:drawing>
                <wp:inline distT="0" distB="0" distL="0" distR="0" wp14:anchorId="6506D289" wp14:editId="3E52D1A1">
                  <wp:extent cx="2160000" cy="1926000"/>
                  <wp:effectExtent l="0" t="0" r="0" b="0"/>
                  <wp:docPr id="2106197155" name="Picture 210619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60000" cy="1926000"/>
                          </a:xfrm>
                          <a:prstGeom prst="rect">
                            <a:avLst/>
                          </a:prstGeom>
                          <a:noFill/>
                          <a:ln>
                            <a:noFill/>
                          </a:ln>
                        </pic:spPr>
                      </pic:pic>
                    </a:graphicData>
                  </a:graphic>
                </wp:inline>
              </w:drawing>
            </w:r>
          </w:p>
        </w:tc>
      </w:tr>
      <w:tr w:rsidR="003475F9" w:rsidRPr="006037BE" w14:paraId="372F569D" w14:textId="77777777" w:rsidTr="00646E65">
        <w:tc>
          <w:tcPr>
            <w:tcW w:w="540" w:type="dxa"/>
          </w:tcPr>
          <w:p w14:paraId="19915DB4"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lang w:val="lv-LV"/>
              </w:rPr>
              <w:t>6.</w:t>
            </w:r>
          </w:p>
        </w:tc>
        <w:tc>
          <w:tcPr>
            <w:tcW w:w="8521" w:type="dxa"/>
            <w:gridSpan w:val="2"/>
          </w:tcPr>
          <w:p w14:paraId="78C4714B"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lang w:val="lv-LV"/>
              </w:rPr>
              <w:t>Nodrošiniet, lai flakona iztukšošanas laikā virzulis tiktu pietiekami atvilkts atpakaļ, lai pilnībā iztukšotu adatu ar filtru. Pēc injekcijas neizlietotās zāles jāizmet.</w:t>
            </w:r>
          </w:p>
        </w:tc>
      </w:tr>
      <w:tr w:rsidR="003475F9" w:rsidRPr="00654B69" w14:paraId="0EC637F3" w14:textId="77777777" w:rsidTr="00646E65">
        <w:tc>
          <w:tcPr>
            <w:tcW w:w="540" w:type="dxa"/>
          </w:tcPr>
          <w:p w14:paraId="32F4C2ED"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lang w:val="lv-LV"/>
              </w:rPr>
              <w:t>7.</w:t>
            </w:r>
          </w:p>
        </w:tc>
        <w:tc>
          <w:tcPr>
            <w:tcW w:w="8521" w:type="dxa"/>
            <w:gridSpan w:val="2"/>
            <w:tcBorders>
              <w:bottom w:val="single" w:sz="4" w:space="0" w:color="auto"/>
            </w:tcBorders>
          </w:tcPr>
          <w:p w14:paraId="72E6BC6F"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lang w:val="lv-LV"/>
              </w:rPr>
              <w:t>Noņemiet adatu ar filtru un piemērotā veidā izmetiet to.</w:t>
            </w:r>
          </w:p>
          <w:p w14:paraId="18D7F353"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b/>
                <w:bCs/>
                <w:lang w:val="lv-LV"/>
              </w:rPr>
              <w:t>Piezīme:</w:t>
            </w:r>
            <w:r w:rsidRPr="006037BE">
              <w:rPr>
                <w:rFonts w:ascii="Times New Roman" w:eastAsia="Times New Roman" w:hAnsi="Times New Roman"/>
                <w:lang w:val="lv-LV"/>
              </w:rPr>
              <w:t xml:space="preserve"> adatu ar filtru </w:t>
            </w:r>
            <w:r w:rsidRPr="006037BE">
              <w:rPr>
                <w:rFonts w:ascii="Times New Roman" w:eastAsia="Times New Roman" w:hAnsi="Times New Roman"/>
                <w:b/>
                <w:bCs/>
                <w:lang w:val="lv-LV"/>
              </w:rPr>
              <w:t>nedrīkst</w:t>
            </w:r>
            <w:r w:rsidRPr="006037BE">
              <w:rPr>
                <w:rFonts w:ascii="Times New Roman" w:eastAsia="Times New Roman" w:hAnsi="Times New Roman"/>
                <w:lang w:val="lv-LV"/>
              </w:rPr>
              <w:t xml:space="preserve"> izmantot intravitreālai injekcijai.</w:t>
            </w:r>
          </w:p>
        </w:tc>
      </w:tr>
      <w:tr w:rsidR="003475F9" w:rsidRPr="006037BE" w14:paraId="1A40003D" w14:textId="77777777" w:rsidTr="00646E65">
        <w:tc>
          <w:tcPr>
            <w:tcW w:w="540" w:type="dxa"/>
          </w:tcPr>
          <w:p w14:paraId="6DCED8BE"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lang w:val="lv-LV"/>
              </w:rPr>
              <w:t>8.</w:t>
            </w:r>
          </w:p>
        </w:tc>
        <w:tc>
          <w:tcPr>
            <w:tcW w:w="4275" w:type="dxa"/>
            <w:tcBorders>
              <w:bottom w:val="single" w:sz="4" w:space="0" w:color="auto"/>
              <w:right w:val="nil"/>
            </w:tcBorders>
          </w:tcPr>
          <w:p w14:paraId="335DD31B" w14:textId="0E2CF1DF"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lang w:val="lv-LV"/>
              </w:rPr>
              <w:t>Stingri uzskrūvējiet 30</w:t>
            </w:r>
            <w:r w:rsidR="007A2552" w:rsidRPr="006037BE">
              <w:rPr>
                <w:rFonts w:ascii="Times New Roman" w:eastAsia="Times New Roman" w:hAnsi="Times New Roman"/>
                <w:lang w:val="lv-LV"/>
              </w:rPr>
              <w:t> </w:t>
            </w:r>
            <w:r w:rsidRPr="006037BE">
              <w:rPr>
                <w:rFonts w:ascii="Times New Roman" w:eastAsia="Times New Roman" w:hAnsi="Times New Roman"/>
                <w:lang w:val="lv-LV"/>
              </w:rPr>
              <w:t>G</w:t>
            </w:r>
            <w:r w:rsidR="007A2552" w:rsidRPr="006037BE">
              <w:rPr>
                <w:rFonts w:ascii="Times New Roman" w:eastAsia="Times New Roman" w:hAnsi="Times New Roman"/>
                <w:lang w:val="lv-LV"/>
              </w:rPr>
              <w:t> </w:t>
            </w:r>
            <w:r w:rsidR="0061183E" w:rsidRPr="006037BE">
              <w:rPr>
                <w:lang w:val="lv-LV"/>
              </w:rPr>
              <w:t>×</w:t>
            </w:r>
            <w:r w:rsidR="007A2552" w:rsidRPr="006037BE">
              <w:rPr>
                <w:rFonts w:ascii="Times New Roman" w:eastAsia="Times New Roman" w:hAnsi="Times New Roman"/>
                <w:lang w:val="lv-LV"/>
              </w:rPr>
              <w:t> </w:t>
            </w:r>
            <w:r w:rsidRPr="006037BE">
              <w:rPr>
                <w:rFonts w:ascii="Times New Roman" w:eastAsia="Times New Roman" w:hAnsi="Times New Roman"/>
                <w:lang w:val="lv-LV"/>
              </w:rPr>
              <w:t>½</w:t>
            </w:r>
            <w:r w:rsidR="007A2552" w:rsidRPr="006037BE">
              <w:rPr>
                <w:rFonts w:ascii="Times New Roman" w:eastAsia="Times New Roman" w:hAnsi="Times New Roman"/>
                <w:lang w:val="lv-LV"/>
              </w:rPr>
              <w:t> </w:t>
            </w:r>
            <w:r w:rsidRPr="006037BE">
              <w:rPr>
                <w:rFonts w:ascii="Times New Roman" w:eastAsia="Times New Roman" w:hAnsi="Times New Roman"/>
                <w:lang w:val="lv-LV"/>
              </w:rPr>
              <w:t xml:space="preserve">collas injekciju adatu </w:t>
            </w:r>
            <w:r w:rsidRPr="006037BE">
              <w:rPr>
                <w:rFonts w:ascii="Times New Roman" w:eastAsia="Times New Roman" w:hAnsi="Times New Roman"/>
                <w:i/>
                <w:lang w:val="lv-LV"/>
              </w:rPr>
              <w:t xml:space="preserve">Luer-lock </w:t>
            </w:r>
            <w:r w:rsidRPr="006037BE">
              <w:rPr>
                <w:rFonts w:ascii="Times New Roman" w:eastAsia="Times New Roman" w:hAnsi="Times New Roman"/>
                <w:lang w:val="lv-LV"/>
              </w:rPr>
              <w:t>šļirces galam.</w:t>
            </w:r>
          </w:p>
        </w:tc>
        <w:tc>
          <w:tcPr>
            <w:tcW w:w="4246" w:type="dxa"/>
            <w:tcBorders>
              <w:left w:val="nil"/>
              <w:bottom w:val="single" w:sz="4" w:space="0" w:color="auto"/>
            </w:tcBorders>
          </w:tcPr>
          <w:p w14:paraId="317883CF"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noProof/>
                <w:lang w:val="lv-LV"/>
              </w:rPr>
              <w:drawing>
                <wp:inline distT="0" distB="0" distL="0" distR="0" wp14:anchorId="783F811A" wp14:editId="0A40D1C0">
                  <wp:extent cx="2160000" cy="2039798"/>
                  <wp:effectExtent l="19050" t="19050" r="12065" b="17780"/>
                  <wp:docPr id="1518092433" name="Picture 1518092433" descr="C:\Users\GBHPS\AppData\Local\Temp\4\ST4\Production\97e2f9dd-f077-40fb-a38e-7a2ad4836b7d\Images/jpg/584132235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84132235__Web.jpg" descr="C:\Users\GBHPS\AppData\Local\Temp\4\ST4\Production\97e2f9dd-f077-40fb-a38e-7a2ad4836b7d\Images/jpg/584132235__Web.jpg"/>
                          <pic:cNvPicPr/>
                        </pic:nvPicPr>
                        <pic:blipFill>
                          <a:blip r:embed="rId72"/>
                          <a:stretch>
                            <a:fillRect/>
                          </a:stretch>
                        </pic:blipFill>
                        <pic:spPr>
                          <a:xfrm>
                            <a:off x="0" y="0"/>
                            <a:ext cx="2160000" cy="2039798"/>
                          </a:xfrm>
                          <a:prstGeom prst="rect">
                            <a:avLst/>
                          </a:prstGeom>
                          <a:ln w="6350">
                            <a:solidFill>
                              <a:schemeClr val="bg1">
                                <a:lumMod val="65000"/>
                              </a:schemeClr>
                            </a:solidFill>
                          </a:ln>
                        </pic:spPr>
                      </pic:pic>
                    </a:graphicData>
                  </a:graphic>
                </wp:inline>
              </w:drawing>
            </w:r>
          </w:p>
        </w:tc>
      </w:tr>
      <w:tr w:rsidR="003475F9" w:rsidRPr="006037BE" w14:paraId="58788EB4" w14:textId="77777777" w:rsidTr="00646E65">
        <w:tc>
          <w:tcPr>
            <w:tcW w:w="540" w:type="dxa"/>
          </w:tcPr>
          <w:p w14:paraId="06B6BA1E"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lang w:val="lv-LV"/>
              </w:rPr>
              <w:t>9.</w:t>
            </w:r>
          </w:p>
        </w:tc>
        <w:tc>
          <w:tcPr>
            <w:tcW w:w="4275" w:type="dxa"/>
            <w:tcBorders>
              <w:right w:val="nil"/>
            </w:tcBorders>
          </w:tcPr>
          <w:p w14:paraId="2B0EB2FE"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lang w:val="lv-LV"/>
              </w:rPr>
              <w:t>Turot šļirci ar adatu uz augšu, pārbaudiet, vai šļircē nav gaisa burbuļu. Ja tajā ir gaisa burbuļi, viegli piesitiet šļircei ar pirkstu, līdz burbuļi paceļas uz augšu.</w:t>
            </w:r>
          </w:p>
        </w:tc>
        <w:tc>
          <w:tcPr>
            <w:tcW w:w="4246" w:type="dxa"/>
            <w:tcBorders>
              <w:left w:val="nil"/>
            </w:tcBorders>
          </w:tcPr>
          <w:p w14:paraId="6DF5868C" w14:textId="77777777" w:rsidR="00B7576F" w:rsidRPr="006037BE" w:rsidRDefault="00B7576F" w:rsidP="001A3B9F">
            <w:pPr>
              <w:rPr>
                <w:rFonts w:ascii="Times New Roman" w:eastAsia="Times New Roman" w:hAnsi="Times New Roman"/>
                <w:lang w:val="lv-LV"/>
              </w:rPr>
            </w:pPr>
            <w:r w:rsidRPr="006037BE">
              <w:rPr>
                <w:rFonts w:ascii="Times New Roman" w:eastAsia="Times New Roman" w:hAnsi="Times New Roman"/>
                <w:noProof/>
                <w:lang w:val="lv-LV"/>
              </w:rPr>
              <w:drawing>
                <wp:inline distT="0" distB="0" distL="0" distR="0" wp14:anchorId="7CEA516D" wp14:editId="73BB786E">
                  <wp:extent cx="2160000" cy="1827986"/>
                  <wp:effectExtent l="19050" t="19050" r="12065" b="20320"/>
                  <wp:docPr id="1659550318" name="Picture 1659550318" descr="C:\Users\GBHPS\AppData\Local\Temp\4\ST4\Production\97e2f9dd-f077-40fb-a38e-7a2ad4836b7d\Images/png/584133899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84133899__Web.png" descr="C:\Users\GBHPS\AppData\Local\Temp\4\ST4\Production\97e2f9dd-f077-40fb-a38e-7a2ad4836b7d\Images/png/584133899__Web.png"/>
                          <pic:cNvPicPr/>
                        </pic:nvPicPr>
                        <pic:blipFill>
                          <a:blip r:embed="rId73"/>
                          <a:stretch>
                            <a:fillRect/>
                          </a:stretch>
                        </pic:blipFill>
                        <pic:spPr>
                          <a:xfrm>
                            <a:off x="0" y="0"/>
                            <a:ext cx="2160000" cy="1827986"/>
                          </a:xfrm>
                          <a:prstGeom prst="rect">
                            <a:avLst/>
                          </a:prstGeom>
                          <a:ln w="6350">
                            <a:solidFill>
                              <a:schemeClr val="bg1">
                                <a:lumMod val="65000"/>
                              </a:schemeClr>
                            </a:solidFill>
                          </a:ln>
                        </pic:spPr>
                      </pic:pic>
                    </a:graphicData>
                  </a:graphic>
                </wp:inline>
              </w:drawing>
            </w:r>
          </w:p>
        </w:tc>
      </w:tr>
      <w:tr w:rsidR="003475F9" w:rsidRPr="00654B69" w14:paraId="5F406F7A" w14:textId="77777777" w:rsidTr="00646E65">
        <w:tc>
          <w:tcPr>
            <w:tcW w:w="540" w:type="dxa"/>
            <w:vMerge w:val="restart"/>
          </w:tcPr>
          <w:p w14:paraId="14D96283" w14:textId="77777777" w:rsidR="00B7576F" w:rsidRPr="006037BE" w:rsidRDefault="00B7576F" w:rsidP="001A3B9F">
            <w:pPr>
              <w:keepNext/>
              <w:rPr>
                <w:rFonts w:ascii="Times New Roman" w:eastAsia="Times New Roman" w:hAnsi="Times New Roman"/>
                <w:lang w:val="lv-LV"/>
              </w:rPr>
            </w:pPr>
            <w:r w:rsidRPr="006037BE">
              <w:rPr>
                <w:rFonts w:ascii="Times New Roman" w:eastAsia="Times New Roman" w:hAnsi="Times New Roman"/>
                <w:lang w:val="lv-LV"/>
              </w:rPr>
              <w:t>10.</w:t>
            </w:r>
          </w:p>
        </w:tc>
        <w:tc>
          <w:tcPr>
            <w:tcW w:w="8521" w:type="dxa"/>
            <w:gridSpan w:val="2"/>
          </w:tcPr>
          <w:p w14:paraId="72A4F369" w14:textId="28F031FF" w:rsidR="00B7576F" w:rsidRPr="006037BE" w:rsidRDefault="00B7576F" w:rsidP="001A3B9F">
            <w:pPr>
              <w:keepNext/>
              <w:rPr>
                <w:rFonts w:ascii="Times New Roman" w:eastAsia="Times New Roman" w:hAnsi="Times New Roman"/>
                <w:lang w:val="lv-LV"/>
              </w:rPr>
            </w:pPr>
            <w:r w:rsidRPr="006037BE">
              <w:rPr>
                <w:rFonts w:ascii="Times New Roman" w:eastAsia="Times New Roman" w:hAnsi="Times New Roman"/>
                <w:lang w:val="lv-LV"/>
              </w:rPr>
              <w:t xml:space="preserve">Lai atbrīvotos no visiem gaisa burbuļiem un lai izspiestu liekās zāles, lēnām nospiediet virzuli, līdz virzuļa augšējā plakanā mala atrodas uz vienas līnijas ar līniju uz šļirces, kas apzīmē </w:t>
            </w:r>
            <w:r w:rsidRPr="006037BE">
              <w:rPr>
                <w:rFonts w:ascii="Times New Roman" w:eastAsia="Times New Roman" w:hAnsi="Times New Roman"/>
                <w:b/>
                <w:bCs/>
                <w:lang w:val="lv-LV"/>
              </w:rPr>
              <w:t>0,0</w:t>
            </w:r>
            <w:r w:rsidR="00706AD5" w:rsidRPr="006037BE">
              <w:rPr>
                <w:rFonts w:ascii="Times New Roman" w:eastAsia="Times New Roman" w:hAnsi="Times New Roman"/>
                <w:b/>
                <w:bCs/>
                <w:lang w:val="lv-LV"/>
              </w:rPr>
              <w:t>7 </w:t>
            </w:r>
            <w:r w:rsidRPr="006037BE">
              <w:rPr>
                <w:rFonts w:ascii="Times New Roman" w:eastAsia="Times New Roman" w:hAnsi="Times New Roman"/>
                <w:b/>
                <w:bCs/>
                <w:lang w:val="lv-LV"/>
              </w:rPr>
              <w:t>ml</w:t>
            </w:r>
            <w:r w:rsidRPr="006037BE">
              <w:rPr>
                <w:rFonts w:ascii="Times New Roman" w:eastAsia="Times New Roman" w:hAnsi="Times New Roman"/>
                <w:lang w:val="lv-LV"/>
              </w:rPr>
              <w:t>.</w:t>
            </w:r>
          </w:p>
        </w:tc>
      </w:tr>
      <w:tr w:rsidR="003475F9" w:rsidRPr="006037BE" w14:paraId="3C69DF59" w14:textId="77777777" w:rsidTr="00646E65">
        <w:tc>
          <w:tcPr>
            <w:tcW w:w="540" w:type="dxa"/>
            <w:vMerge/>
          </w:tcPr>
          <w:p w14:paraId="4C76CBE1" w14:textId="77777777" w:rsidR="00B7576F" w:rsidRPr="006037BE" w:rsidRDefault="00B7576F" w:rsidP="001A3B9F">
            <w:pPr>
              <w:keepNext/>
              <w:rPr>
                <w:rFonts w:ascii="Times New Roman" w:eastAsia="Times New Roman" w:hAnsi="Times New Roman"/>
                <w:lang w:val="lv-LV"/>
              </w:rPr>
            </w:pPr>
          </w:p>
        </w:tc>
        <w:tc>
          <w:tcPr>
            <w:tcW w:w="8521" w:type="dxa"/>
            <w:gridSpan w:val="2"/>
          </w:tcPr>
          <w:p w14:paraId="04785AB2" w14:textId="77777777" w:rsidR="00B7576F" w:rsidRPr="006037BE" w:rsidRDefault="00B7576F" w:rsidP="001A3B9F">
            <w:pPr>
              <w:keepNext/>
              <w:rPr>
                <w:rFonts w:ascii="Times New Roman" w:eastAsia="Times New Roman" w:hAnsi="Times New Roman"/>
                <w:lang w:val="lv-LV"/>
              </w:rPr>
            </w:pPr>
            <w:r w:rsidRPr="006037BE">
              <w:rPr>
                <w:rFonts w:ascii="Times New Roman" w:eastAsia="Times New Roman" w:hAnsi="Times New Roman"/>
                <w:noProof/>
                <w:lang w:val="lv-LV"/>
              </w:rPr>
              <mc:AlternateContent>
                <mc:Choice Requires="wpg">
                  <w:drawing>
                    <wp:anchor distT="0" distB="0" distL="114300" distR="114300" simplePos="0" relativeHeight="251677184" behindDoc="0" locked="1" layoutInCell="1" allowOverlap="1" wp14:anchorId="4ED0B476" wp14:editId="7A081150">
                      <wp:simplePos x="0" y="0"/>
                      <wp:positionH relativeFrom="column">
                        <wp:posOffset>2417445</wp:posOffset>
                      </wp:positionH>
                      <wp:positionV relativeFrom="paragraph">
                        <wp:posOffset>-8255</wp:posOffset>
                      </wp:positionV>
                      <wp:extent cx="2663825" cy="2136140"/>
                      <wp:effectExtent l="0" t="0" r="3175" b="0"/>
                      <wp:wrapNone/>
                      <wp:docPr id="1893702490" name="Gruppieren 26"/>
                      <wp:cNvGraphicFramePr/>
                      <a:graphic xmlns:a="http://schemas.openxmlformats.org/drawingml/2006/main">
                        <a:graphicData uri="http://schemas.microsoft.com/office/word/2010/wordprocessingGroup">
                          <wpg:wgp>
                            <wpg:cNvGrpSpPr/>
                            <wpg:grpSpPr>
                              <a:xfrm>
                                <a:off x="0" y="0"/>
                                <a:ext cx="2663825" cy="2136140"/>
                                <a:chOff x="0" y="0"/>
                                <a:chExt cx="2665537" cy="2136529"/>
                              </a:xfrm>
                            </wpg:grpSpPr>
                            <wps:wsp>
                              <wps:cNvPr id="710342748" name="Textfeld 15"/>
                              <wps:cNvSpPr txBox="1"/>
                              <wps:spPr>
                                <a:xfrm>
                                  <a:off x="1012190" y="0"/>
                                  <a:ext cx="1653347" cy="622935"/>
                                </a:xfrm>
                                <a:prstGeom prst="rect">
                                  <a:avLst/>
                                </a:prstGeom>
                                <a:noFill/>
                                <a:ln w="6350">
                                  <a:noFill/>
                                </a:ln>
                              </wps:spPr>
                              <wps:txbx>
                                <w:txbxContent>
                                  <w:p w14:paraId="11054B57" w14:textId="402EBCDD" w:rsidR="008F6179" w:rsidRPr="006C1041" w:rsidRDefault="008F6179" w:rsidP="00B7576F">
                                    <w:pPr>
                                      <w:rPr>
                                        <w:rFonts w:ascii="Times New Roman" w:hAnsi="Times New Roman"/>
                                        <w:sz w:val="18"/>
                                        <w:szCs w:val="16"/>
                                        <w:lang w:val="lv-LV"/>
                                      </w:rPr>
                                    </w:pPr>
                                    <w:r>
                                      <w:rPr>
                                        <w:rFonts w:ascii="Times New Roman" w:hAnsi="Times New Roman"/>
                                        <w:sz w:val="18"/>
                                        <w:szCs w:val="16"/>
                                        <w:lang w:val="lv-LV"/>
                                      </w:rPr>
                                      <w:t>š</w:t>
                                    </w:r>
                                    <w:r w:rsidRPr="006C1041">
                                      <w:rPr>
                                        <w:rFonts w:ascii="Times New Roman" w:hAnsi="Times New Roman"/>
                                        <w:sz w:val="18"/>
                                        <w:szCs w:val="16"/>
                                        <w:lang w:val="lv-LV"/>
                                      </w:rPr>
                                      <w:t>ķīdums pēc gaisa burbuļu un lieko zāļu izspiešanas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4838023" name="Textfeld 16"/>
                              <wps:cNvSpPr txBox="1"/>
                              <wps:spPr>
                                <a:xfrm>
                                  <a:off x="0" y="466090"/>
                                  <a:ext cx="920198" cy="501402"/>
                                </a:xfrm>
                                <a:prstGeom prst="rect">
                                  <a:avLst/>
                                </a:prstGeom>
                                <a:noFill/>
                                <a:ln w="6350">
                                  <a:noFill/>
                                </a:ln>
                              </wps:spPr>
                              <wps:txbx>
                                <w:txbxContent>
                                  <w:p w14:paraId="01B08FC7" w14:textId="310C7714" w:rsidR="008F6179" w:rsidRPr="006C1041" w:rsidRDefault="008F6179" w:rsidP="00B7576F">
                                    <w:pPr>
                                      <w:rPr>
                                        <w:rFonts w:ascii="Times New Roman" w:hAnsi="Times New Roman"/>
                                        <w:sz w:val="18"/>
                                        <w:szCs w:val="16"/>
                                        <w:lang w:val="lv-LV"/>
                                      </w:rPr>
                                    </w:pPr>
                                    <w:r>
                                      <w:rPr>
                                        <w:rFonts w:ascii="Times New Roman" w:hAnsi="Times New Roman"/>
                                        <w:sz w:val="18"/>
                                        <w:szCs w:val="16"/>
                                        <w:lang w:val="lv-LV"/>
                                      </w:rPr>
                                      <w:t>d</w:t>
                                    </w:r>
                                    <w:r w:rsidRPr="006C1041">
                                      <w:rPr>
                                        <w:rFonts w:ascii="Times New Roman" w:hAnsi="Times New Roman"/>
                                        <w:sz w:val="18"/>
                                        <w:szCs w:val="16"/>
                                        <w:lang w:val="lv-LV"/>
                                      </w:rPr>
                                      <w:t>ozēšanas līnija</w:t>
                                    </w:r>
                                    <w:r>
                                      <w:rPr>
                                        <w:rFonts w:ascii="Times New Roman" w:hAnsi="Times New Roman"/>
                                        <w:sz w:val="18"/>
                                        <w:szCs w:val="16"/>
                                        <w:lang w:val="lv-LV"/>
                                      </w:rPr>
                                      <w:t xml:space="preserve"> </w:t>
                                    </w:r>
                                    <w:r w:rsidRPr="006C1041">
                                      <w:rPr>
                                        <w:rFonts w:ascii="Times New Roman" w:hAnsi="Times New Roman"/>
                                        <w:sz w:val="18"/>
                                        <w:szCs w:val="16"/>
                                        <w:lang w:val="lv-LV"/>
                                      </w:rPr>
                                      <w:t>0</w:t>
                                    </w:r>
                                    <w:r>
                                      <w:rPr>
                                        <w:rFonts w:ascii="Times New Roman" w:hAnsi="Times New Roman"/>
                                        <w:sz w:val="18"/>
                                        <w:szCs w:val="16"/>
                                        <w:lang w:val="lv-LV"/>
                                      </w:rPr>
                                      <w:t>,</w:t>
                                    </w:r>
                                    <w:r w:rsidRPr="006C1041">
                                      <w:rPr>
                                        <w:rFonts w:ascii="Times New Roman" w:hAnsi="Times New Roman"/>
                                        <w:sz w:val="18"/>
                                        <w:szCs w:val="16"/>
                                        <w:lang w:val="lv-LV"/>
                                      </w:rPr>
                                      <w:t>07 ml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0221600" name="Textfeld 21"/>
                              <wps:cNvSpPr txBox="1"/>
                              <wps:spPr>
                                <a:xfrm>
                                  <a:off x="2085345" y="1409957"/>
                                  <a:ext cx="553002" cy="726572"/>
                                </a:xfrm>
                                <a:prstGeom prst="rect">
                                  <a:avLst/>
                                </a:prstGeom>
                                <a:noFill/>
                                <a:ln w="6350">
                                  <a:noFill/>
                                </a:ln>
                              </wps:spPr>
                              <wps:txbx>
                                <w:txbxContent>
                                  <w:p w14:paraId="2637DEA2" w14:textId="49E0DF27" w:rsidR="008F6179" w:rsidRPr="006C1041" w:rsidRDefault="008F6179" w:rsidP="00B7576F">
                                    <w:pPr>
                                      <w:rPr>
                                        <w:rFonts w:ascii="Times New Roman" w:hAnsi="Times New Roman"/>
                                        <w:sz w:val="18"/>
                                        <w:szCs w:val="16"/>
                                        <w:lang w:val="lv-LV"/>
                                      </w:rPr>
                                    </w:pPr>
                                    <w:r>
                                      <w:rPr>
                                        <w:rFonts w:ascii="Times New Roman" w:hAnsi="Times New Roman"/>
                                        <w:sz w:val="18"/>
                                        <w:szCs w:val="16"/>
                                        <w:lang w:val="lv-LV"/>
                                      </w:rPr>
                                      <w:t>v</w:t>
                                    </w:r>
                                    <w:r w:rsidRPr="006C1041">
                                      <w:rPr>
                                        <w:rFonts w:ascii="Times New Roman" w:hAnsi="Times New Roman"/>
                                        <w:sz w:val="18"/>
                                        <w:szCs w:val="16"/>
                                        <w:lang w:val="lv-LV"/>
                                      </w:rPr>
                                      <w:t>irzuļa augšējā plakanā mala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D0B476" id="_x0000_s1430" style="position:absolute;margin-left:190.35pt;margin-top:-.65pt;width:209.75pt;height:168.2pt;z-index:251677184;mso-position-horizontal-relative:text;mso-position-vertical-relative:text;mso-width-relative:margin;mso-height-relative:margin" coordsize="26655,2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">
                      <v:shape id="Textfeld 15" o:spid="_x0000_s1431" type="#_x0000_t202" style="position:absolute;left:10121;width:16534;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" filled="f" stroked="f" strokeweight=".5pt">
                        <v:textbox inset="0,0,0,0">
                          <w:txbxContent>
                            <w:p w14:paraId="11054B57" w14:textId="402EBCDD" w:rsidR="008F6179" w:rsidRPr="006C1041" w:rsidRDefault="008F6179" w:rsidP="00B7576F">
                              <w:pPr>
                                <w:rPr>
                                  <w:rFonts w:ascii="Times New Roman" w:hAnsi="Times New Roman"/>
                                  <w:sz w:val="18"/>
                                  <w:szCs w:val="16"/>
                                  <w:lang w:val="lv-LV"/>
                                </w:rPr>
                              </w:pPr>
                              <w:r>
                                <w:rPr>
                                  <w:rFonts w:ascii="Times New Roman" w:hAnsi="Times New Roman"/>
                                  <w:sz w:val="18"/>
                                  <w:szCs w:val="16"/>
                                  <w:lang w:val="lv-LV"/>
                                </w:rPr>
                                <w:t>š</w:t>
                              </w:r>
                              <w:r w:rsidRPr="006C1041">
                                <w:rPr>
                                  <w:rFonts w:ascii="Times New Roman" w:hAnsi="Times New Roman"/>
                                  <w:sz w:val="18"/>
                                  <w:szCs w:val="16"/>
                                  <w:lang w:val="lv-LV"/>
                                </w:rPr>
                                <w:t>ķīdums pēc gaisa burbuļu un lieko zāļu izspiešanas</w:t>
                              </w:r>
                            </w:p>
                          </w:txbxContent>
                        </v:textbox>
                      </v:shape>
                      <v:shape id="Textfeld 16" o:spid="_x0000_s1432" type="#_x0000_t202" style="position:absolute;top:4660;width:9201;height:5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" filled="f" stroked="f" strokeweight=".5pt">
                        <v:textbox inset="0,0,0,0">
                          <w:txbxContent>
                            <w:p w14:paraId="01B08FC7" w14:textId="310C7714" w:rsidR="008F6179" w:rsidRPr="006C1041" w:rsidRDefault="008F6179" w:rsidP="00B7576F">
                              <w:pPr>
                                <w:rPr>
                                  <w:rFonts w:ascii="Times New Roman" w:hAnsi="Times New Roman"/>
                                  <w:sz w:val="18"/>
                                  <w:szCs w:val="16"/>
                                  <w:lang w:val="lv-LV"/>
                                </w:rPr>
                              </w:pPr>
                              <w:r>
                                <w:rPr>
                                  <w:rFonts w:ascii="Times New Roman" w:hAnsi="Times New Roman"/>
                                  <w:sz w:val="18"/>
                                  <w:szCs w:val="16"/>
                                  <w:lang w:val="lv-LV"/>
                                </w:rPr>
                                <w:t>d</w:t>
                              </w:r>
                              <w:r w:rsidRPr="006C1041">
                                <w:rPr>
                                  <w:rFonts w:ascii="Times New Roman" w:hAnsi="Times New Roman"/>
                                  <w:sz w:val="18"/>
                                  <w:szCs w:val="16"/>
                                  <w:lang w:val="lv-LV"/>
                                </w:rPr>
                                <w:t>ozēšanas līnija</w:t>
                              </w:r>
                              <w:r>
                                <w:rPr>
                                  <w:rFonts w:ascii="Times New Roman" w:hAnsi="Times New Roman"/>
                                  <w:sz w:val="18"/>
                                  <w:szCs w:val="16"/>
                                  <w:lang w:val="lv-LV"/>
                                </w:rPr>
                                <w:t xml:space="preserve"> </w:t>
                              </w:r>
                              <w:r w:rsidRPr="006C1041">
                                <w:rPr>
                                  <w:rFonts w:ascii="Times New Roman" w:hAnsi="Times New Roman"/>
                                  <w:sz w:val="18"/>
                                  <w:szCs w:val="16"/>
                                  <w:lang w:val="lv-LV"/>
                                </w:rPr>
                                <w:t>0</w:t>
                              </w:r>
                              <w:r>
                                <w:rPr>
                                  <w:rFonts w:ascii="Times New Roman" w:hAnsi="Times New Roman"/>
                                  <w:sz w:val="18"/>
                                  <w:szCs w:val="16"/>
                                  <w:lang w:val="lv-LV"/>
                                </w:rPr>
                                <w:t>,</w:t>
                              </w:r>
                              <w:r w:rsidRPr="006C1041">
                                <w:rPr>
                                  <w:rFonts w:ascii="Times New Roman" w:hAnsi="Times New Roman"/>
                                  <w:sz w:val="18"/>
                                  <w:szCs w:val="16"/>
                                  <w:lang w:val="lv-LV"/>
                                </w:rPr>
                                <w:t>07 ml</w:t>
                              </w:r>
                            </w:p>
                          </w:txbxContent>
                        </v:textbox>
                      </v:shape>
                      <v:shape id="Textfeld 21" o:spid="_x0000_s1433" type="#_x0000_t202" style="position:absolute;left:20853;top:14099;width:5530;height:7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" filled="f" stroked="f" strokeweight=".5pt">
                        <v:textbox inset="0,0,0,0">
                          <w:txbxContent>
                            <w:p w14:paraId="2637DEA2" w14:textId="49E0DF27" w:rsidR="008F6179" w:rsidRPr="006C1041" w:rsidRDefault="008F6179" w:rsidP="00B7576F">
                              <w:pPr>
                                <w:rPr>
                                  <w:rFonts w:ascii="Times New Roman" w:hAnsi="Times New Roman"/>
                                  <w:sz w:val="18"/>
                                  <w:szCs w:val="16"/>
                                  <w:lang w:val="lv-LV"/>
                                </w:rPr>
                              </w:pPr>
                              <w:r>
                                <w:rPr>
                                  <w:rFonts w:ascii="Times New Roman" w:hAnsi="Times New Roman"/>
                                  <w:sz w:val="18"/>
                                  <w:szCs w:val="16"/>
                                  <w:lang w:val="lv-LV"/>
                                </w:rPr>
                                <w:t>v</w:t>
                              </w:r>
                              <w:r w:rsidRPr="006C1041">
                                <w:rPr>
                                  <w:rFonts w:ascii="Times New Roman" w:hAnsi="Times New Roman"/>
                                  <w:sz w:val="18"/>
                                  <w:szCs w:val="16"/>
                                  <w:lang w:val="lv-LV"/>
                                </w:rPr>
                                <w:t>irzuļa augšējā plakanā mala</w:t>
                              </w:r>
                            </w:p>
                          </w:txbxContent>
                        </v:textbox>
                      </v:shape>
                      <w10:anchorlock/>
                    </v:group>
                  </w:pict>
                </mc:Fallback>
              </mc:AlternateContent>
            </w:r>
            <w:r w:rsidRPr="006037BE">
              <w:rPr>
                <w:rFonts w:ascii="Times New Roman" w:eastAsia="Times New Roman" w:hAnsi="Times New Roman"/>
                <w:noProof/>
                <w:lang w:val="lv-LV"/>
              </w:rPr>
              <w:drawing>
                <wp:inline distT="0" distB="0" distL="0" distR="0" wp14:anchorId="3EEBDC0A" wp14:editId="7347A1AF">
                  <wp:extent cx="5160397" cy="2644519"/>
                  <wp:effectExtent l="0" t="0" r="2540" b="3810"/>
                  <wp:docPr id="12911694" name="Picture 1291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79826" cy="2654475"/>
                          </a:xfrm>
                          <a:prstGeom prst="rect">
                            <a:avLst/>
                          </a:prstGeom>
                          <a:noFill/>
                          <a:ln>
                            <a:noFill/>
                          </a:ln>
                        </pic:spPr>
                      </pic:pic>
                    </a:graphicData>
                  </a:graphic>
                </wp:inline>
              </w:drawing>
            </w:r>
          </w:p>
        </w:tc>
      </w:tr>
    </w:tbl>
    <w:p w14:paraId="5556EC51" w14:textId="77777777" w:rsidR="00B7576F" w:rsidRPr="006037BE" w:rsidRDefault="00B7576F" w:rsidP="001A3B9F">
      <w:pPr>
        <w:rPr>
          <w:rFonts w:ascii="Times New Roman" w:eastAsia="Times New Roman" w:hAnsi="Times New Roman"/>
          <w:lang w:val="lv-LV"/>
        </w:rPr>
      </w:pPr>
    </w:p>
    <w:p w14:paraId="02B4B9DE" w14:textId="77777777" w:rsidR="00B7576F" w:rsidRPr="006037BE" w:rsidRDefault="00B7576F" w:rsidP="001A3B9F">
      <w:pPr>
        <w:pStyle w:val="Textkrper"/>
        <w:ind w:left="716" w:hanging="716"/>
        <w:rPr>
          <w:lang w:val="lv-LV"/>
        </w:rPr>
      </w:pPr>
      <w:r w:rsidRPr="006037BE">
        <w:rPr>
          <w:spacing w:val="-1"/>
          <w:lang w:val="lv-LV"/>
        </w:rPr>
        <w:t>Neizlietotās zāles vai izlietotie materiāli jāiznīcina atbilstoši vietējām prasībām.</w:t>
      </w:r>
    </w:p>
    <w:p w14:paraId="6A4B3657" w14:textId="77777777" w:rsidR="00B7576F" w:rsidRPr="006037BE" w:rsidRDefault="00B7576F" w:rsidP="001A3B9F">
      <w:pPr>
        <w:rPr>
          <w:rFonts w:ascii="Times New Roman" w:eastAsia="Times New Roman" w:hAnsi="Times New Roman"/>
          <w:lang w:val="lv-LV"/>
        </w:rPr>
      </w:pPr>
    </w:p>
    <w:p w14:paraId="6E447E19" w14:textId="2D1D5FA9" w:rsidR="004B7EB4" w:rsidRPr="006037BE" w:rsidRDefault="004B7EB4">
      <w:pPr>
        <w:widowControl/>
        <w:rPr>
          <w:rFonts w:ascii="Times New Roman" w:eastAsia="Times New Roman" w:hAnsi="Times New Roman"/>
          <w:lang w:val="lv-LV"/>
        </w:rPr>
      </w:pPr>
      <w:r w:rsidRPr="006037BE">
        <w:rPr>
          <w:lang w:val="lv-LV"/>
        </w:rPr>
        <w:br w:type="page"/>
      </w:r>
    </w:p>
    <w:p w14:paraId="389A2ABF" w14:textId="77777777" w:rsidR="004B7EB4" w:rsidRPr="006037BE" w:rsidRDefault="004B7EB4" w:rsidP="004B7EB4">
      <w:pPr>
        <w:ind w:right="76"/>
        <w:jc w:val="center"/>
        <w:rPr>
          <w:rFonts w:ascii="Times New Roman" w:hAnsi="Times New Roman"/>
          <w:b/>
          <w:bCs/>
          <w:lang w:val="lv-LV"/>
        </w:rPr>
      </w:pPr>
      <w:r w:rsidRPr="006037BE">
        <w:rPr>
          <w:rFonts w:ascii="Times New Roman" w:hAnsi="Times New Roman"/>
          <w:b/>
          <w:bCs/>
          <w:lang w:val="lv-LV"/>
        </w:rPr>
        <w:t>Lietošanas instrukcija: informācija lietotājam</w:t>
      </w:r>
    </w:p>
    <w:p w14:paraId="0D66C0C6" w14:textId="77777777" w:rsidR="004B7EB4" w:rsidRPr="006037BE" w:rsidRDefault="004B7EB4" w:rsidP="004B7EB4">
      <w:pPr>
        <w:rPr>
          <w:rFonts w:ascii="Times New Roman" w:eastAsia="Times New Roman" w:hAnsi="Times New Roman"/>
          <w:b/>
          <w:bCs/>
          <w:lang w:val="lv-LV"/>
        </w:rPr>
      </w:pPr>
    </w:p>
    <w:p w14:paraId="39FE282C" w14:textId="77777777" w:rsidR="004B7EB4" w:rsidRPr="006037BE" w:rsidRDefault="004B7EB4" w:rsidP="004B7EB4">
      <w:pPr>
        <w:ind w:left="2495" w:right="2350"/>
        <w:jc w:val="center"/>
        <w:outlineLvl w:val="1"/>
        <w:rPr>
          <w:rFonts w:ascii="Times New Roman" w:eastAsia="Times New Roman" w:hAnsi="Times New Roman"/>
          <w:lang w:val="lv-LV"/>
        </w:rPr>
      </w:pPr>
      <w:r w:rsidRPr="006037BE">
        <w:rPr>
          <w:rFonts w:ascii="Times New Roman" w:hAnsi="Times New Roman"/>
          <w:b/>
          <w:lang w:val="lv-LV"/>
        </w:rPr>
        <w:t>Eylea </w:t>
      </w:r>
      <w:r w:rsidRPr="006037BE">
        <w:rPr>
          <w:rFonts w:ascii="Times New Roman" w:eastAsia="Times New Roman" w:hAnsi="Times New Roman"/>
          <w:b/>
          <w:lang w:val="lv-LV"/>
        </w:rPr>
        <w:t>114,3 </w:t>
      </w:r>
      <w:r w:rsidRPr="006037BE">
        <w:rPr>
          <w:rFonts w:ascii="Times New Roman" w:hAnsi="Times New Roman"/>
          <w:b/>
          <w:spacing w:val="-1"/>
          <w:lang w:val="lv-LV"/>
        </w:rPr>
        <w:t>mg/ml šķīdums injekcijām pilnšļircē</w:t>
      </w:r>
    </w:p>
    <w:p w14:paraId="6657FB52" w14:textId="77777777" w:rsidR="004B7EB4" w:rsidRPr="006037BE" w:rsidRDefault="004B7EB4" w:rsidP="004B7EB4">
      <w:pPr>
        <w:ind w:left="2493" w:right="2417"/>
        <w:jc w:val="center"/>
        <w:rPr>
          <w:rFonts w:ascii="Times New Roman" w:eastAsia="Times New Roman" w:hAnsi="Times New Roman"/>
          <w:i/>
          <w:iCs/>
          <w:lang w:val="lv-LV"/>
        </w:rPr>
      </w:pPr>
      <w:r w:rsidRPr="006037BE">
        <w:rPr>
          <w:rFonts w:ascii="Times New Roman" w:eastAsia="Times New Roman" w:hAnsi="Times New Roman"/>
          <w:i/>
          <w:iCs/>
          <w:spacing w:val="-1"/>
          <w:lang w:val="lv-LV"/>
        </w:rPr>
        <w:t>afliberceptum</w:t>
      </w:r>
    </w:p>
    <w:p w14:paraId="585162BD" w14:textId="77777777" w:rsidR="004B7EB4" w:rsidRPr="006037BE" w:rsidRDefault="004B7EB4" w:rsidP="004B7EB4">
      <w:pPr>
        <w:rPr>
          <w:rFonts w:ascii="Times New Roman" w:eastAsia="Times New Roman" w:hAnsi="Times New Roman"/>
          <w:lang w:val="lv-LV"/>
        </w:rPr>
      </w:pPr>
    </w:p>
    <w:p w14:paraId="4545C05B" w14:textId="77777777" w:rsidR="004B7EB4" w:rsidRPr="006037BE" w:rsidRDefault="004B7EB4" w:rsidP="004B7EB4">
      <w:pPr>
        <w:rPr>
          <w:rFonts w:ascii="Times New Roman" w:eastAsia="Times New Roman" w:hAnsi="Times New Roman"/>
          <w:lang w:val="lv-LV"/>
        </w:rPr>
      </w:pPr>
    </w:p>
    <w:p w14:paraId="1FF138C7" w14:textId="77777777" w:rsidR="004B7EB4" w:rsidRPr="006037BE" w:rsidRDefault="004B7EB4" w:rsidP="004B7EB4">
      <w:pPr>
        <w:rPr>
          <w:rFonts w:ascii="Times New Roman" w:eastAsia="Times New Roman" w:hAnsi="Times New Roman"/>
          <w:b/>
          <w:bCs/>
          <w:lang w:val="lv-LV"/>
        </w:rPr>
      </w:pPr>
      <w:r w:rsidRPr="006037BE">
        <w:rPr>
          <w:rFonts w:ascii="Times New Roman" w:eastAsia="Times New Roman" w:hAnsi="Times New Roman"/>
          <w:b/>
          <w:bCs/>
          <w:lang w:val="lv-LV"/>
        </w:rPr>
        <w:t>Pirms zāļu</w:t>
      </w:r>
      <w:r w:rsidRPr="006037BE">
        <w:rPr>
          <w:rFonts w:ascii="Times New Roman" w:eastAsia="Times New Roman" w:hAnsi="Times New Roman"/>
          <w:b/>
          <w:bCs/>
          <w:spacing w:val="-2"/>
          <w:lang w:val="lv-LV"/>
        </w:rPr>
        <w:t xml:space="preserve"> </w:t>
      </w:r>
      <w:r w:rsidRPr="006037BE">
        <w:rPr>
          <w:rFonts w:ascii="Times New Roman" w:eastAsia="Times New Roman" w:hAnsi="Times New Roman"/>
          <w:b/>
          <w:bCs/>
          <w:lang w:val="lv-LV"/>
        </w:rPr>
        <w:t>ievadīšanas uzmanīgi izlasiet visu instrukciju, jo tā satur Jums svarīgu informāciju.</w:t>
      </w:r>
    </w:p>
    <w:p w14:paraId="041BFC58" w14:textId="77777777" w:rsidR="004B7EB4" w:rsidRPr="006037BE" w:rsidRDefault="004B7EB4" w:rsidP="0072272A">
      <w:pPr>
        <w:numPr>
          <w:ilvl w:val="0"/>
          <w:numId w:val="6"/>
        </w:numPr>
        <w:tabs>
          <w:tab w:val="left" w:pos="683"/>
        </w:tabs>
        <w:ind w:left="567"/>
        <w:rPr>
          <w:rFonts w:ascii="Times New Roman" w:eastAsia="Times New Roman" w:hAnsi="Times New Roman"/>
          <w:lang w:val="lv-LV"/>
        </w:rPr>
      </w:pPr>
      <w:r w:rsidRPr="006037BE">
        <w:rPr>
          <w:rFonts w:ascii="Times New Roman" w:eastAsia="Times New Roman" w:hAnsi="Times New Roman"/>
          <w:spacing w:val="-1"/>
          <w:lang w:val="lv-LV"/>
        </w:rPr>
        <w:t>Saglabājiet šo instrukciju! Iespējams, ka vēlāk to vajadzēs pārlasīt.</w:t>
      </w:r>
    </w:p>
    <w:p w14:paraId="40AC6B79" w14:textId="77777777" w:rsidR="004B7EB4" w:rsidRPr="006037BE" w:rsidRDefault="004B7EB4" w:rsidP="0072272A">
      <w:pPr>
        <w:numPr>
          <w:ilvl w:val="0"/>
          <w:numId w:val="6"/>
        </w:numPr>
        <w:tabs>
          <w:tab w:val="left" w:pos="683"/>
        </w:tabs>
        <w:ind w:left="567"/>
        <w:rPr>
          <w:rFonts w:ascii="Times New Roman" w:eastAsia="Times New Roman" w:hAnsi="Times New Roman"/>
          <w:lang w:val="lv-LV"/>
        </w:rPr>
      </w:pPr>
      <w:r w:rsidRPr="006037BE">
        <w:rPr>
          <w:rFonts w:ascii="Times New Roman" w:eastAsia="Times New Roman" w:hAnsi="Times New Roman"/>
          <w:spacing w:val="-1"/>
          <w:lang w:val="lv-LV"/>
        </w:rPr>
        <w:t>Ja Jums rodas jebkādi jautājumi, vaicājiet ārstam.</w:t>
      </w:r>
    </w:p>
    <w:p w14:paraId="31A3E0F1" w14:textId="77777777" w:rsidR="004B7EB4" w:rsidRPr="006037BE" w:rsidRDefault="004B7EB4" w:rsidP="0072272A">
      <w:pPr>
        <w:numPr>
          <w:ilvl w:val="0"/>
          <w:numId w:val="6"/>
        </w:numPr>
        <w:tabs>
          <w:tab w:val="left" w:pos="683"/>
        </w:tabs>
        <w:ind w:left="567" w:right="179"/>
        <w:rPr>
          <w:rFonts w:ascii="Times New Roman" w:eastAsia="Times New Roman" w:hAnsi="Times New Roman"/>
          <w:lang w:val="lv-LV"/>
        </w:rPr>
      </w:pPr>
      <w:r w:rsidRPr="006037BE">
        <w:rPr>
          <w:rFonts w:ascii="Times New Roman" w:eastAsia="Times New Roman" w:hAnsi="Times New Roman"/>
          <w:lang w:val="lv-LV"/>
        </w:rPr>
        <w:t>Ja</w:t>
      </w:r>
      <w:r w:rsidRPr="006037BE">
        <w:rPr>
          <w:rFonts w:ascii="Times New Roman" w:eastAsia="Times New Roman" w:hAnsi="Times New Roman"/>
          <w:spacing w:val="-1"/>
          <w:lang w:val="lv-LV"/>
        </w:rPr>
        <w:t xml:space="preserve"> Jums</w:t>
      </w:r>
      <w:r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rodas</w:t>
      </w:r>
      <w:r w:rsidRPr="006037BE">
        <w:rPr>
          <w:rFonts w:ascii="Times New Roman" w:eastAsia="Times New Roman" w:hAnsi="Times New Roman"/>
          <w:spacing w:val="-2"/>
          <w:lang w:val="lv-LV"/>
        </w:rPr>
        <w:t xml:space="preserve"> </w:t>
      </w:r>
      <w:r w:rsidRPr="006037BE">
        <w:rPr>
          <w:rFonts w:ascii="Times New Roman" w:eastAsia="Times New Roman" w:hAnsi="Times New Roman"/>
          <w:spacing w:val="-1"/>
          <w:lang w:val="lv-LV"/>
        </w:rPr>
        <w:t>jebkādas blakusparādības, konsultējieties ar ārstu. Tas attiecas arī uz iespējamām</w:t>
      </w:r>
      <w:r w:rsidRPr="006037BE">
        <w:rPr>
          <w:rFonts w:ascii="Times New Roman" w:eastAsia="Times New Roman" w:hAnsi="Times New Roman"/>
          <w:spacing w:val="22"/>
          <w:lang w:val="lv-LV"/>
        </w:rPr>
        <w:t xml:space="preserve"> </w:t>
      </w:r>
      <w:r w:rsidRPr="006037BE">
        <w:rPr>
          <w:rFonts w:ascii="Times New Roman" w:eastAsia="Times New Roman" w:hAnsi="Times New Roman"/>
          <w:spacing w:val="-1"/>
          <w:lang w:val="lv-LV"/>
        </w:rPr>
        <w:t>blakusparādībām, kas</w:t>
      </w:r>
      <w:r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nav minētas</w:t>
      </w:r>
      <w:r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šajā instrukcijā.</w:t>
      </w:r>
      <w:r w:rsidRPr="006037BE">
        <w:rPr>
          <w:rFonts w:ascii="Times New Roman" w:eastAsia="Times New Roman" w:hAnsi="Times New Roman"/>
          <w:spacing w:val="3"/>
          <w:lang w:val="lv-LV"/>
        </w:rPr>
        <w:t xml:space="preserve"> </w:t>
      </w:r>
      <w:r w:rsidRPr="006037BE">
        <w:rPr>
          <w:rFonts w:ascii="Times New Roman" w:eastAsia="Times New Roman" w:hAnsi="Times New Roman"/>
          <w:spacing w:val="-1"/>
          <w:lang w:val="lv-LV"/>
        </w:rPr>
        <w:t>Skatīt 4.</w:t>
      </w:r>
      <w:r w:rsidRPr="006037BE">
        <w:rPr>
          <w:rFonts w:ascii="Times New Roman" w:eastAsia="Times New Roman" w:hAnsi="Times New Roman"/>
          <w:lang w:val="lv-LV"/>
        </w:rPr>
        <w:t> </w:t>
      </w:r>
      <w:r w:rsidRPr="006037BE">
        <w:rPr>
          <w:rFonts w:ascii="Times New Roman" w:eastAsia="Times New Roman" w:hAnsi="Times New Roman"/>
          <w:spacing w:val="-1"/>
          <w:lang w:val="lv-LV"/>
        </w:rPr>
        <w:t>punktu.</w:t>
      </w:r>
    </w:p>
    <w:p w14:paraId="76F94B2C" w14:textId="77777777" w:rsidR="004B7EB4" w:rsidRPr="006037BE" w:rsidRDefault="004B7EB4" w:rsidP="004B7EB4">
      <w:pPr>
        <w:rPr>
          <w:rFonts w:ascii="Times New Roman" w:eastAsia="Times New Roman" w:hAnsi="Times New Roman"/>
          <w:lang w:val="lv-LV"/>
        </w:rPr>
      </w:pPr>
    </w:p>
    <w:p w14:paraId="54C5DE14" w14:textId="77777777" w:rsidR="004B7EB4" w:rsidRPr="006037BE" w:rsidRDefault="004B7EB4" w:rsidP="004B7EB4">
      <w:pPr>
        <w:rPr>
          <w:rFonts w:ascii="Times New Roman" w:eastAsia="Times New Roman" w:hAnsi="Times New Roman"/>
          <w:b/>
          <w:bCs/>
          <w:lang w:val="lv-LV"/>
        </w:rPr>
      </w:pPr>
      <w:r w:rsidRPr="006037BE">
        <w:rPr>
          <w:rFonts w:ascii="Times New Roman" w:eastAsia="Times New Roman" w:hAnsi="Times New Roman"/>
          <w:b/>
          <w:bCs/>
          <w:lang w:val="lv-LV"/>
        </w:rPr>
        <w:t>Šajā instrukcijā varat uzzināt</w:t>
      </w:r>
    </w:p>
    <w:p w14:paraId="45E59249" w14:textId="77777777" w:rsidR="004B7EB4" w:rsidRPr="006037BE" w:rsidRDefault="004B7EB4" w:rsidP="004B7EB4">
      <w:pPr>
        <w:ind w:left="567" w:hanging="567"/>
        <w:rPr>
          <w:rFonts w:ascii="Times New Roman" w:eastAsia="Times New Roman" w:hAnsi="Times New Roman"/>
          <w:lang w:val="lv-LV"/>
        </w:rPr>
      </w:pPr>
      <w:r w:rsidRPr="006037BE">
        <w:rPr>
          <w:rFonts w:ascii="Times New Roman" w:eastAsia="Times New Roman" w:hAnsi="Times New Roman"/>
          <w:spacing w:val="-1"/>
          <w:lang w:val="lv-LV"/>
        </w:rPr>
        <w:t>1.</w:t>
      </w:r>
      <w:r w:rsidRPr="006037BE">
        <w:rPr>
          <w:rFonts w:ascii="Times New Roman" w:eastAsia="Times New Roman" w:hAnsi="Times New Roman"/>
          <w:spacing w:val="-1"/>
          <w:lang w:val="lv-LV"/>
        </w:rPr>
        <w:tab/>
        <w:t>Kas ir Eylea un kādam nolūkam to</w:t>
      </w:r>
      <w:r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lieto</w:t>
      </w:r>
    </w:p>
    <w:p w14:paraId="1329DF60" w14:textId="77777777" w:rsidR="004B7EB4" w:rsidRPr="006037BE" w:rsidRDefault="004B7EB4" w:rsidP="004B7EB4">
      <w:pPr>
        <w:ind w:left="567" w:hanging="567"/>
        <w:rPr>
          <w:rFonts w:ascii="Times New Roman" w:eastAsia="Times New Roman" w:hAnsi="Times New Roman"/>
          <w:lang w:val="lv-LV"/>
        </w:rPr>
      </w:pPr>
      <w:r w:rsidRPr="006037BE">
        <w:rPr>
          <w:rFonts w:ascii="Times New Roman" w:eastAsia="Times New Roman" w:hAnsi="Times New Roman"/>
          <w:spacing w:val="-1"/>
          <w:lang w:val="lv-LV"/>
        </w:rPr>
        <w:t>2.</w:t>
      </w:r>
      <w:r w:rsidRPr="006037BE">
        <w:rPr>
          <w:rFonts w:ascii="Times New Roman" w:eastAsia="Times New Roman" w:hAnsi="Times New Roman"/>
          <w:spacing w:val="-1"/>
          <w:lang w:val="lv-LV"/>
        </w:rPr>
        <w:tab/>
        <w:t>Kas</w:t>
      </w:r>
      <w:r w:rsidRPr="006037BE">
        <w:rPr>
          <w:rFonts w:ascii="Times New Roman" w:eastAsia="Times New Roman" w:hAnsi="Times New Roman"/>
          <w:spacing w:val="-2"/>
          <w:lang w:val="lv-LV"/>
        </w:rPr>
        <w:t xml:space="preserve"> </w:t>
      </w:r>
      <w:r w:rsidRPr="006037BE">
        <w:rPr>
          <w:rFonts w:ascii="Times New Roman" w:eastAsia="Times New Roman" w:hAnsi="Times New Roman"/>
          <w:spacing w:val="-1"/>
          <w:lang w:val="lv-LV"/>
        </w:rPr>
        <w:t>Jums</w:t>
      </w:r>
      <w:r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jāzina pirms Eylea saņemšanas</w:t>
      </w:r>
    </w:p>
    <w:p w14:paraId="486B2C15" w14:textId="77777777" w:rsidR="004B7EB4" w:rsidRPr="006037BE" w:rsidRDefault="004B7EB4" w:rsidP="004B7EB4">
      <w:pPr>
        <w:ind w:left="567" w:hanging="567"/>
        <w:rPr>
          <w:rFonts w:ascii="Times New Roman" w:eastAsia="Times New Roman" w:hAnsi="Times New Roman"/>
          <w:lang w:val="lv-LV"/>
        </w:rPr>
      </w:pPr>
      <w:r w:rsidRPr="006037BE">
        <w:rPr>
          <w:rFonts w:ascii="Times New Roman" w:eastAsia="Times New Roman" w:hAnsi="Times New Roman"/>
          <w:spacing w:val="-1"/>
          <w:lang w:val="lv-LV"/>
        </w:rPr>
        <w:t>3.</w:t>
      </w:r>
      <w:r w:rsidRPr="006037BE">
        <w:rPr>
          <w:rFonts w:ascii="Times New Roman" w:eastAsia="Times New Roman" w:hAnsi="Times New Roman"/>
          <w:spacing w:val="-1"/>
          <w:lang w:val="lv-LV"/>
        </w:rPr>
        <w:tab/>
        <w:t>Kā ievadīs Eylea</w:t>
      </w:r>
    </w:p>
    <w:p w14:paraId="52870309" w14:textId="77777777" w:rsidR="004B7EB4" w:rsidRPr="006037BE" w:rsidRDefault="004B7EB4" w:rsidP="004B7EB4">
      <w:pPr>
        <w:ind w:left="567" w:hanging="567"/>
        <w:rPr>
          <w:rFonts w:ascii="Times New Roman" w:eastAsia="Times New Roman" w:hAnsi="Times New Roman"/>
          <w:lang w:val="lv-LV"/>
        </w:rPr>
      </w:pPr>
      <w:r w:rsidRPr="006037BE">
        <w:rPr>
          <w:rFonts w:ascii="Times New Roman" w:eastAsia="Times New Roman" w:hAnsi="Times New Roman"/>
          <w:spacing w:val="-1"/>
          <w:lang w:val="lv-LV"/>
        </w:rPr>
        <w:t>4.</w:t>
      </w:r>
      <w:r w:rsidRPr="006037BE">
        <w:rPr>
          <w:rFonts w:ascii="Times New Roman" w:eastAsia="Times New Roman" w:hAnsi="Times New Roman"/>
          <w:spacing w:val="-1"/>
          <w:lang w:val="lv-LV"/>
        </w:rPr>
        <w:tab/>
        <w:t>Iespējamās blakusparādības</w:t>
      </w:r>
    </w:p>
    <w:p w14:paraId="208C4F35" w14:textId="77777777" w:rsidR="004B7EB4" w:rsidRPr="006037BE" w:rsidRDefault="004B7EB4" w:rsidP="004B7EB4">
      <w:pPr>
        <w:ind w:left="567" w:hanging="567"/>
        <w:rPr>
          <w:rFonts w:ascii="Times New Roman" w:eastAsia="Times New Roman" w:hAnsi="Times New Roman"/>
          <w:lang w:val="lv-LV"/>
        </w:rPr>
      </w:pPr>
      <w:r w:rsidRPr="006037BE">
        <w:rPr>
          <w:rFonts w:ascii="Times New Roman" w:eastAsia="Times New Roman" w:hAnsi="Times New Roman"/>
          <w:spacing w:val="-1"/>
          <w:lang w:val="lv-LV"/>
        </w:rPr>
        <w:t>5.</w:t>
      </w:r>
      <w:r w:rsidRPr="006037BE">
        <w:rPr>
          <w:rFonts w:ascii="Times New Roman" w:eastAsia="Times New Roman" w:hAnsi="Times New Roman"/>
          <w:spacing w:val="-1"/>
          <w:lang w:val="lv-LV"/>
        </w:rPr>
        <w:tab/>
        <w:t>Kā uzglabāt Eylea</w:t>
      </w:r>
    </w:p>
    <w:p w14:paraId="41C75D0D" w14:textId="77777777" w:rsidR="004B7EB4" w:rsidRPr="006037BE" w:rsidRDefault="004B7EB4" w:rsidP="004B7EB4">
      <w:pPr>
        <w:ind w:left="567" w:hanging="567"/>
        <w:rPr>
          <w:rFonts w:ascii="Times New Roman" w:eastAsia="Times New Roman" w:hAnsi="Times New Roman"/>
          <w:lang w:val="lv-LV"/>
        </w:rPr>
      </w:pPr>
      <w:r w:rsidRPr="006037BE">
        <w:rPr>
          <w:rFonts w:ascii="Times New Roman" w:eastAsia="Times New Roman" w:hAnsi="Times New Roman"/>
          <w:spacing w:val="-1"/>
          <w:lang w:val="lv-LV"/>
        </w:rPr>
        <w:t>6.</w:t>
      </w:r>
      <w:r w:rsidRPr="006037BE">
        <w:rPr>
          <w:rFonts w:ascii="Times New Roman" w:eastAsia="Times New Roman" w:hAnsi="Times New Roman"/>
          <w:spacing w:val="-1"/>
          <w:lang w:val="lv-LV"/>
        </w:rPr>
        <w:tab/>
        <w:t>Iepakojuma saturs un cita informācija</w:t>
      </w:r>
    </w:p>
    <w:p w14:paraId="1849896D" w14:textId="77777777" w:rsidR="004B7EB4" w:rsidRPr="006037BE" w:rsidRDefault="004B7EB4" w:rsidP="004B7EB4">
      <w:pPr>
        <w:rPr>
          <w:rFonts w:ascii="Times New Roman" w:eastAsia="Times New Roman" w:hAnsi="Times New Roman"/>
          <w:lang w:val="lv-LV"/>
        </w:rPr>
      </w:pPr>
    </w:p>
    <w:p w14:paraId="5829DBEF" w14:textId="77777777" w:rsidR="004B7EB4" w:rsidRPr="006037BE" w:rsidRDefault="004B7EB4" w:rsidP="004B7EB4">
      <w:pPr>
        <w:rPr>
          <w:rFonts w:ascii="Times New Roman" w:eastAsia="Times New Roman" w:hAnsi="Times New Roman"/>
          <w:lang w:val="lv-LV"/>
        </w:rPr>
      </w:pPr>
    </w:p>
    <w:p w14:paraId="58E748A6" w14:textId="77777777" w:rsidR="004B7EB4" w:rsidRPr="006037BE" w:rsidRDefault="004B7EB4" w:rsidP="004B7EB4">
      <w:pPr>
        <w:keepNext/>
        <w:ind w:left="567" w:hanging="567"/>
        <w:outlineLvl w:val="2"/>
        <w:rPr>
          <w:rFonts w:ascii="Times New Roman" w:eastAsia="Times New Roman" w:hAnsi="Times New Roman"/>
          <w:b/>
          <w:bCs/>
          <w:lang w:val="lv-LV"/>
        </w:rPr>
      </w:pPr>
      <w:r w:rsidRPr="006037BE">
        <w:rPr>
          <w:rFonts w:ascii="Times New Roman" w:eastAsia="Times New Roman" w:hAnsi="Times New Roman"/>
          <w:b/>
          <w:bCs/>
          <w:lang w:val="lv-LV"/>
        </w:rPr>
        <w:t>1.</w:t>
      </w:r>
      <w:r w:rsidRPr="006037BE">
        <w:rPr>
          <w:rFonts w:ascii="Times New Roman" w:eastAsia="Times New Roman" w:hAnsi="Times New Roman"/>
          <w:b/>
          <w:bCs/>
          <w:lang w:val="lv-LV"/>
        </w:rPr>
        <w:tab/>
        <w:t>Kas ir Eylea un kādam nolūkam to lieto</w:t>
      </w:r>
    </w:p>
    <w:p w14:paraId="3BDAE691" w14:textId="77777777" w:rsidR="004B7EB4" w:rsidRPr="006037BE" w:rsidRDefault="004B7EB4" w:rsidP="004B7EB4">
      <w:pPr>
        <w:keepNext/>
        <w:rPr>
          <w:rFonts w:ascii="Times New Roman" w:eastAsia="Times New Roman" w:hAnsi="Times New Roman"/>
          <w:bCs/>
          <w:lang w:val="lv-LV"/>
        </w:rPr>
      </w:pPr>
    </w:p>
    <w:p w14:paraId="57CC0F7B" w14:textId="77777777" w:rsidR="004B7EB4" w:rsidRPr="006037BE" w:rsidRDefault="004B7EB4" w:rsidP="004B7EB4">
      <w:pPr>
        <w:rPr>
          <w:rFonts w:ascii="Times New Roman" w:eastAsia="Times New Roman" w:hAnsi="Times New Roman"/>
          <w:b/>
          <w:bCs/>
          <w:spacing w:val="-1"/>
          <w:lang w:val="lv-LV"/>
        </w:rPr>
      </w:pPr>
      <w:r w:rsidRPr="006037BE">
        <w:rPr>
          <w:rFonts w:ascii="Times New Roman" w:eastAsia="Times New Roman" w:hAnsi="Times New Roman"/>
          <w:b/>
          <w:bCs/>
          <w:spacing w:val="-1"/>
          <w:lang w:val="lv-LV"/>
        </w:rPr>
        <w:t>Kas ir Eylea</w:t>
      </w:r>
    </w:p>
    <w:p w14:paraId="4A7AD479" w14:textId="77777777" w:rsidR="004B7EB4" w:rsidRPr="006037BE" w:rsidRDefault="004B7EB4" w:rsidP="004B7EB4">
      <w:pPr>
        <w:rPr>
          <w:rFonts w:ascii="Times New Roman" w:eastAsia="Times New Roman" w:hAnsi="Times New Roman"/>
          <w:spacing w:val="-1"/>
          <w:lang w:val="lv-LV"/>
        </w:rPr>
      </w:pPr>
      <w:r w:rsidRPr="006037BE">
        <w:rPr>
          <w:rFonts w:ascii="Times New Roman" w:eastAsia="Times New Roman" w:hAnsi="Times New Roman"/>
          <w:spacing w:val="-1"/>
          <w:lang w:val="lv-LV"/>
        </w:rPr>
        <w:t>Eylea satur aktīvo vielu afliberceptu. Tas pieder zāļu grupai, ko sauc par antineovaskularizācijas līdzekļiem.</w:t>
      </w:r>
    </w:p>
    <w:p w14:paraId="65360A49" w14:textId="77777777" w:rsidR="004B7EB4" w:rsidRPr="006037BE" w:rsidRDefault="004B7EB4" w:rsidP="004B7EB4">
      <w:pPr>
        <w:rPr>
          <w:rFonts w:ascii="Times New Roman" w:eastAsia="Times New Roman" w:hAnsi="Times New Roman"/>
          <w:spacing w:val="-1"/>
          <w:lang w:val="lv-LV"/>
        </w:rPr>
      </w:pPr>
    </w:p>
    <w:p w14:paraId="653574AC" w14:textId="77777777" w:rsidR="004B7EB4" w:rsidRPr="006037BE" w:rsidRDefault="004B7EB4" w:rsidP="004B7EB4">
      <w:pPr>
        <w:rPr>
          <w:rFonts w:ascii="Times New Roman" w:eastAsia="Times New Roman" w:hAnsi="Times New Roman"/>
          <w:lang w:val="lv-LV"/>
        </w:rPr>
      </w:pPr>
      <w:r w:rsidRPr="006037BE">
        <w:rPr>
          <w:rFonts w:ascii="Times New Roman" w:eastAsia="Times New Roman" w:hAnsi="Times New Roman"/>
          <w:spacing w:val="-1"/>
          <w:lang w:val="lv-LV"/>
        </w:rPr>
        <w:t>Ārsts injicēs Eylea Jūsu acī, lai pieaugušajiem ārstētu acs slimības,</w:t>
      </w:r>
      <w:r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kuras</w:t>
      </w:r>
      <w:r w:rsidRPr="006037BE">
        <w:rPr>
          <w:rFonts w:ascii="Times New Roman" w:eastAsia="Times New Roman" w:hAnsi="Times New Roman"/>
          <w:spacing w:val="-2"/>
          <w:lang w:val="lv-LV"/>
        </w:rPr>
        <w:t xml:space="preserve"> </w:t>
      </w:r>
      <w:r w:rsidRPr="006037BE">
        <w:rPr>
          <w:rFonts w:ascii="Times New Roman" w:eastAsia="Times New Roman" w:hAnsi="Times New Roman"/>
          <w:spacing w:val="-1"/>
          <w:lang w:val="lv-LV"/>
        </w:rPr>
        <w:t>sauc par</w:t>
      </w:r>
      <w:r w:rsidRPr="006037BE">
        <w:rPr>
          <w:rFonts w:ascii="Times New Roman" w:eastAsia="Times New Roman" w:hAnsi="Times New Roman"/>
          <w:lang w:val="lv-LV"/>
        </w:rPr>
        <w:t>:</w:t>
      </w:r>
    </w:p>
    <w:p w14:paraId="4EC9E8BD" w14:textId="77777777" w:rsidR="004B7EB4" w:rsidRPr="006037BE" w:rsidRDefault="004B7EB4" w:rsidP="0072272A">
      <w:pPr>
        <w:numPr>
          <w:ilvl w:val="0"/>
          <w:numId w:val="6"/>
        </w:numPr>
        <w:ind w:left="0" w:right="328" w:firstLine="0"/>
        <w:rPr>
          <w:rFonts w:ascii="Times New Roman" w:eastAsia="Times New Roman" w:hAnsi="Times New Roman"/>
          <w:lang w:val="lv-LV"/>
        </w:rPr>
      </w:pPr>
      <w:r w:rsidRPr="006037BE">
        <w:rPr>
          <w:rFonts w:ascii="Times New Roman" w:eastAsia="Times New Roman" w:hAnsi="Times New Roman"/>
          <w:lang w:val="lv-LV"/>
        </w:rPr>
        <w:t>mitro jeb eksudatīvo,</w:t>
      </w:r>
      <w:r w:rsidRPr="006037BE">
        <w:rPr>
          <w:rFonts w:ascii="Times New Roman" w:eastAsia="Times New Roman" w:hAnsi="Times New Roman"/>
          <w:spacing w:val="-2"/>
          <w:lang w:val="lv-LV"/>
        </w:rPr>
        <w:t xml:space="preserve"> </w:t>
      </w:r>
      <w:r w:rsidRPr="006037BE">
        <w:rPr>
          <w:rFonts w:ascii="Times New Roman" w:eastAsia="Times New Roman" w:hAnsi="Times New Roman"/>
          <w:spacing w:val="-1"/>
          <w:lang w:val="lv-LV"/>
        </w:rPr>
        <w:t>senīlo (vecuma) makulas deģenerāciju</w:t>
      </w:r>
      <w:r w:rsidRPr="006037BE">
        <w:rPr>
          <w:rFonts w:ascii="Times New Roman" w:eastAsia="Times New Roman" w:hAnsi="Times New Roman"/>
          <w:spacing w:val="22"/>
          <w:lang w:val="lv-LV"/>
        </w:rPr>
        <w:t xml:space="preserve"> </w:t>
      </w:r>
      <w:r w:rsidRPr="006037BE">
        <w:rPr>
          <w:rFonts w:ascii="Times New Roman" w:eastAsia="Times New Roman" w:hAnsi="Times New Roman"/>
          <w:spacing w:val="-1"/>
          <w:lang w:val="lv-LV"/>
        </w:rPr>
        <w:t>(mitro</w:t>
      </w:r>
      <w:r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SMD);</w:t>
      </w:r>
    </w:p>
    <w:p w14:paraId="32F276F9" w14:textId="77777777" w:rsidR="004B7EB4" w:rsidRPr="006037BE" w:rsidRDefault="004B7EB4" w:rsidP="0072272A">
      <w:pPr>
        <w:numPr>
          <w:ilvl w:val="0"/>
          <w:numId w:val="6"/>
        </w:numPr>
        <w:ind w:left="0" w:firstLine="0"/>
        <w:rPr>
          <w:rFonts w:ascii="Times New Roman" w:eastAsia="Times New Roman" w:hAnsi="Times New Roman"/>
          <w:lang w:val="lv-LV"/>
        </w:rPr>
      </w:pPr>
      <w:r w:rsidRPr="006037BE">
        <w:rPr>
          <w:rFonts w:ascii="Times New Roman" w:eastAsia="Times New Roman" w:hAnsi="Times New Roman"/>
          <w:spacing w:val="-1"/>
          <w:lang w:val="lv-LV"/>
        </w:rPr>
        <w:t>redzes traucējumiem sakarā ar diabētisko</w:t>
      </w:r>
      <w:r w:rsidRPr="006037BE">
        <w:rPr>
          <w:rFonts w:ascii="Times New Roman" w:eastAsia="Times New Roman" w:hAnsi="Times New Roman"/>
          <w:spacing w:val="1"/>
          <w:lang w:val="lv-LV"/>
        </w:rPr>
        <w:t xml:space="preserve"> </w:t>
      </w:r>
      <w:r w:rsidRPr="006037BE">
        <w:rPr>
          <w:rFonts w:ascii="Times New Roman" w:eastAsia="Times New Roman" w:hAnsi="Times New Roman"/>
          <w:spacing w:val="-2"/>
          <w:lang w:val="lv-LV"/>
        </w:rPr>
        <w:t>makulas</w:t>
      </w:r>
      <w:r w:rsidRPr="006037BE">
        <w:rPr>
          <w:rFonts w:ascii="Times New Roman" w:eastAsia="Times New Roman" w:hAnsi="Times New Roman"/>
          <w:spacing w:val="-1"/>
          <w:lang w:val="lv-LV"/>
        </w:rPr>
        <w:t xml:space="preserve"> tūsku (DMT).</w:t>
      </w:r>
    </w:p>
    <w:p w14:paraId="1ACAFFE8" w14:textId="77777777" w:rsidR="004B7EB4" w:rsidRPr="006037BE" w:rsidRDefault="004B7EB4" w:rsidP="004B7EB4">
      <w:pPr>
        <w:rPr>
          <w:rFonts w:ascii="Times New Roman" w:eastAsia="Times New Roman" w:hAnsi="Times New Roman"/>
          <w:lang w:val="lv-LV"/>
        </w:rPr>
      </w:pPr>
    </w:p>
    <w:p w14:paraId="78C82BC3" w14:textId="77777777" w:rsidR="004B7EB4" w:rsidRPr="006037BE" w:rsidRDefault="004B7EB4" w:rsidP="004B7EB4">
      <w:pPr>
        <w:ind w:right="228"/>
        <w:rPr>
          <w:rFonts w:ascii="Times New Roman" w:eastAsia="Times New Roman" w:hAnsi="Times New Roman"/>
          <w:spacing w:val="-1"/>
          <w:lang w:val="lv-LV"/>
        </w:rPr>
      </w:pPr>
      <w:r w:rsidRPr="006037BE">
        <w:rPr>
          <w:rFonts w:ascii="Times New Roman" w:eastAsia="Times New Roman" w:hAnsi="Times New Roman"/>
          <w:spacing w:val="-1"/>
          <w:lang w:val="lv-LV"/>
        </w:rPr>
        <w:t>Šīs slimības skar makulu. Makula ir gaismas jutīgās membrānas centrālā daļa acs aizmugurē. Tā ir atbildīga par skaidru redzi.</w:t>
      </w:r>
    </w:p>
    <w:p w14:paraId="3243D8CB" w14:textId="77777777" w:rsidR="004B7EB4" w:rsidRPr="006037BE" w:rsidRDefault="004B7EB4" w:rsidP="004B7EB4">
      <w:pPr>
        <w:ind w:right="228"/>
        <w:rPr>
          <w:rFonts w:ascii="Times New Roman" w:eastAsia="Times New Roman" w:hAnsi="Times New Roman"/>
          <w:spacing w:val="-1"/>
          <w:lang w:val="lv-LV"/>
        </w:rPr>
      </w:pPr>
      <w:r w:rsidRPr="006037BE">
        <w:rPr>
          <w:rFonts w:ascii="Times New Roman" w:eastAsia="Times New Roman" w:hAnsi="Times New Roman"/>
          <w:spacing w:val="-1"/>
          <w:lang w:val="lv-LV"/>
        </w:rPr>
        <w:t>Mitrā SMD rodas, kad zem makulas veidojas un aug patoloģiski asinsvadi. No patoloģiskiem asinsvadiem acī var noplūst šķidrums vai asinis. Asinsvadi ar sūcēm izraisa makulas pietūkumu, kas izraisa DMT. Abas slimības var ietekmēt Jūsu redzi.</w:t>
      </w:r>
    </w:p>
    <w:p w14:paraId="6FE0AE72" w14:textId="77777777" w:rsidR="004B7EB4" w:rsidRPr="006037BE" w:rsidRDefault="004B7EB4" w:rsidP="004B7EB4">
      <w:pPr>
        <w:rPr>
          <w:rFonts w:ascii="Times New Roman" w:eastAsia="Times New Roman" w:hAnsi="Times New Roman"/>
          <w:lang w:val="lv-LV"/>
        </w:rPr>
      </w:pPr>
    </w:p>
    <w:p w14:paraId="19914F4A" w14:textId="77777777" w:rsidR="004B7EB4" w:rsidRPr="006037BE" w:rsidRDefault="004B7EB4" w:rsidP="004B7EB4">
      <w:pPr>
        <w:ind w:right="119"/>
        <w:rPr>
          <w:rFonts w:ascii="Times New Roman" w:eastAsia="Times New Roman" w:hAnsi="Times New Roman"/>
          <w:b/>
          <w:spacing w:val="-1"/>
          <w:lang w:val="lv-LV"/>
        </w:rPr>
      </w:pPr>
      <w:r w:rsidRPr="006037BE">
        <w:rPr>
          <w:rFonts w:ascii="Times New Roman" w:eastAsia="Times New Roman" w:hAnsi="Times New Roman"/>
          <w:b/>
          <w:spacing w:val="-1"/>
          <w:lang w:val="lv-LV"/>
        </w:rPr>
        <w:t>Kā Eylea darbojas</w:t>
      </w:r>
    </w:p>
    <w:p w14:paraId="769B97BB" w14:textId="77777777" w:rsidR="004B7EB4" w:rsidRPr="006037BE" w:rsidRDefault="004B7EB4" w:rsidP="004B7EB4">
      <w:pPr>
        <w:ind w:right="119"/>
        <w:rPr>
          <w:rFonts w:ascii="Times New Roman" w:eastAsia="Times New Roman" w:hAnsi="Times New Roman"/>
          <w:lang w:val="lv-LV"/>
        </w:rPr>
      </w:pPr>
      <w:r w:rsidRPr="006037BE">
        <w:rPr>
          <w:rFonts w:ascii="Times New Roman" w:eastAsia="Times New Roman" w:hAnsi="Times New Roman"/>
          <w:spacing w:val="-1"/>
          <w:lang w:val="lv-LV"/>
        </w:rPr>
        <w:t>Eylea aptur jaunu patoloģisku asinsvadu augšanu acī. Eylea var palīdzēt stabilizēt un bieži uzlabo redzi</w:t>
      </w:r>
      <w:r w:rsidRPr="006037BE">
        <w:rPr>
          <w:rFonts w:ascii="Times New Roman" w:eastAsia="Times New Roman" w:hAnsi="Times New Roman"/>
          <w:lang w:val="lv-LV"/>
        </w:rPr>
        <w:t>.</w:t>
      </w:r>
    </w:p>
    <w:p w14:paraId="4A18D692" w14:textId="77777777" w:rsidR="004B7EB4" w:rsidRPr="006037BE" w:rsidRDefault="004B7EB4" w:rsidP="004B7EB4">
      <w:pPr>
        <w:ind w:right="119"/>
        <w:rPr>
          <w:rFonts w:ascii="Times New Roman" w:eastAsia="Times New Roman" w:hAnsi="Times New Roman"/>
          <w:lang w:val="lv-LV"/>
        </w:rPr>
      </w:pPr>
    </w:p>
    <w:p w14:paraId="35EC7FC6" w14:textId="77777777" w:rsidR="004B7EB4" w:rsidRPr="006037BE" w:rsidRDefault="004B7EB4" w:rsidP="004B7EB4">
      <w:pPr>
        <w:ind w:right="119"/>
        <w:rPr>
          <w:rFonts w:ascii="Times New Roman" w:eastAsia="Times New Roman" w:hAnsi="Times New Roman"/>
          <w:lang w:val="lv-LV"/>
        </w:rPr>
      </w:pPr>
    </w:p>
    <w:p w14:paraId="4CEE9583" w14:textId="77777777" w:rsidR="004B7EB4" w:rsidRPr="006037BE" w:rsidRDefault="004B7EB4" w:rsidP="004B7EB4">
      <w:pPr>
        <w:keepNext/>
        <w:ind w:left="567" w:hanging="567"/>
        <w:outlineLvl w:val="2"/>
        <w:rPr>
          <w:rFonts w:ascii="Times New Roman" w:eastAsia="Times New Roman" w:hAnsi="Times New Roman"/>
          <w:b/>
          <w:bCs/>
          <w:lang w:val="lv-LV"/>
        </w:rPr>
      </w:pPr>
      <w:r w:rsidRPr="006037BE">
        <w:rPr>
          <w:rFonts w:ascii="Times New Roman" w:eastAsia="Times New Roman" w:hAnsi="Times New Roman"/>
          <w:b/>
          <w:bCs/>
          <w:lang w:val="lv-LV"/>
        </w:rPr>
        <w:t>2.</w:t>
      </w:r>
      <w:r w:rsidRPr="006037BE">
        <w:rPr>
          <w:rFonts w:ascii="Times New Roman" w:eastAsia="Times New Roman" w:hAnsi="Times New Roman"/>
          <w:b/>
          <w:bCs/>
          <w:lang w:val="lv-LV"/>
        </w:rPr>
        <w:tab/>
        <w:t>Kas Jums jāzina pirms Eylea saņemšanas</w:t>
      </w:r>
    </w:p>
    <w:p w14:paraId="77EAA079" w14:textId="77777777" w:rsidR="004B7EB4" w:rsidRPr="006037BE" w:rsidRDefault="004B7EB4" w:rsidP="004B7EB4">
      <w:pPr>
        <w:keepNext/>
        <w:rPr>
          <w:rFonts w:ascii="Times New Roman" w:eastAsia="Times New Roman" w:hAnsi="Times New Roman"/>
          <w:bCs/>
          <w:lang w:val="lv-LV"/>
        </w:rPr>
      </w:pPr>
    </w:p>
    <w:p w14:paraId="7F1B32A5" w14:textId="77777777" w:rsidR="004B7EB4" w:rsidRPr="006037BE" w:rsidRDefault="004B7EB4" w:rsidP="004B7EB4">
      <w:pPr>
        <w:keepNext/>
        <w:rPr>
          <w:rFonts w:ascii="Times New Roman" w:eastAsia="Times New Roman" w:hAnsi="Times New Roman"/>
          <w:lang w:val="lv-LV"/>
        </w:rPr>
      </w:pPr>
      <w:r w:rsidRPr="006037BE">
        <w:rPr>
          <w:rFonts w:ascii="Times New Roman" w:hAnsi="Times New Roman"/>
          <w:b/>
          <w:spacing w:val="-1"/>
          <w:lang w:val="lv-LV"/>
        </w:rPr>
        <w:t>Jums neievadīs Eylea, ja:</w:t>
      </w:r>
    </w:p>
    <w:p w14:paraId="5172EB56" w14:textId="77777777" w:rsidR="004B7EB4" w:rsidRPr="006037BE" w:rsidRDefault="004B7EB4" w:rsidP="0072272A">
      <w:pPr>
        <w:keepNext/>
        <w:numPr>
          <w:ilvl w:val="0"/>
          <w:numId w:val="6"/>
        </w:numPr>
        <w:ind w:left="540" w:hanging="540"/>
        <w:rPr>
          <w:rFonts w:ascii="Times New Roman" w:eastAsia="Times New Roman" w:hAnsi="Times New Roman"/>
          <w:lang w:val="lv-LV"/>
        </w:rPr>
      </w:pPr>
      <w:r w:rsidRPr="006037BE">
        <w:rPr>
          <w:rFonts w:ascii="Times New Roman" w:eastAsia="Times New Roman" w:hAnsi="Times New Roman"/>
          <w:spacing w:val="-1"/>
          <w:lang w:val="lv-LV"/>
        </w:rPr>
        <w:t>Jums ir alerģija pret afliberceptu vai kādu citu (6. punktā</w:t>
      </w:r>
      <w:r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minēto) šo zāļu sastāvdaļu;</w:t>
      </w:r>
    </w:p>
    <w:p w14:paraId="40BB24C6" w14:textId="77777777" w:rsidR="004B7EB4" w:rsidRPr="006037BE" w:rsidRDefault="004B7EB4" w:rsidP="0072272A">
      <w:pPr>
        <w:keepNext/>
        <w:numPr>
          <w:ilvl w:val="0"/>
          <w:numId w:val="6"/>
        </w:numPr>
        <w:ind w:left="540" w:right="503" w:hanging="540"/>
        <w:rPr>
          <w:rFonts w:ascii="Times New Roman" w:eastAsia="Times New Roman" w:hAnsi="Times New Roman"/>
          <w:lang w:val="lv-LV"/>
        </w:rPr>
      </w:pPr>
      <w:r w:rsidRPr="006037BE">
        <w:rPr>
          <w:rFonts w:ascii="Times New Roman" w:eastAsia="Times New Roman" w:hAnsi="Times New Roman"/>
          <w:spacing w:val="-1"/>
          <w:lang w:val="lv-LV"/>
        </w:rPr>
        <w:t>Jums ir acs vai apkārtējo audu infekcija;</w:t>
      </w:r>
    </w:p>
    <w:p w14:paraId="667E944C" w14:textId="77777777" w:rsidR="004B7EB4" w:rsidRPr="006037BE" w:rsidRDefault="004B7EB4" w:rsidP="0072272A">
      <w:pPr>
        <w:keepNext/>
        <w:numPr>
          <w:ilvl w:val="0"/>
          <w:numId w:val="6"/>
        </w:numPr>
        <w:ind w:left="540" w:hanging="540"/>
        <w:rPr>
          <w:rFonts w:ascii="Times New Roman" w:eastAsia="Times New Roman" w:hAnsi="Times New Roman"/>
          <w:lang w:val="lv-LV"/>
        </w:rPr>
      </w:pPr>
      <w:r w:rsidRPr="006037BE">
        <w:rPr>
          <w:rFonts w:ascii="Times New Roman" w:eastAsia="Times New Roman" w:hAnsi="Times New Roman"/>
          <w:spacing w:val="-1"/>
          <w:lang w:val="lv-LV"/>
        </w:rPr>
        <w:t>Jums ir sāpes vai apsārtums acī (nopietns acs iekaisums).</w:t>
      </w:r>
    </w:p>
    <w:p w14:paraId="210C15AE" w14:textId="77777777" w:rsidR="004B7EB4" w:rsidRPr="006037BE" w:rsidRDefault="004B7EB4" w:rsidP="004B7EB4">
      <w:pPr>
        <w:rPr>
          <w:rFonts w:ascii="Times New Roman" w:eastAsia="Times New Roman" w:hAnsi="Times New Roman"/>
          <w:lang w:val="lv-LV"/>
        </w:rPr>
      </w:pPr>
    </w:p>
    <w:p w14:paraId="67A88787" w14:textId="77777777" w:rsidR="004B7EB4" w:rsidRPr="006037BE" w:rsidRDefault="004B7EB4" w:rsidP="004B7EB4">
      <w:pPr>
        <w:keepNext/>
        <w:rPr>
          <w:rFonts w:ascii="Times New Roman" w:eastAsia="Times New Roman" w:hAnsi="Times New Roman"/>
          <w:b/>
          <w:bCs/>
          <w:lang w:val="lv-LV"/>
        </w:rPr>
      </w:pPr>
      <w:r w:rsidRPr="006037BE">
        <w:rPr>
          <w:rFonts w:ascii="Times New Roman" w:eastAsia="Times New Roman" w:hAnsi="Times New Roman"/>
          <w:b/>
          <w:bCs/>
          <w:lang w:val="lv-LV"/>
        </w:rPr>
        <w:t>Brīdinājumi un piesardzība lietošanā</w:t>
      </w:r>
    </w:p>
    <w:p w14:paraId="476445A5" w14:textId="77777777" w:rsidR="004B7EB4" w:rsidRPr="006037BE" w:rsidRDefault="004B7EB4" w:rsidP="004B7EB4">
      <w:pPr>
        <w:keepNext/>
        <w:rPr>
          <w:rFonts w:ascii="Times New Roman" w:eastAsia="Times New Roman" w:hAnsi="Times New Roman"/>
          <w:lang w:val="lv-LV"/>
        </w:rPr>
      </w:pPr>
      <w:r w:rsidRPr="006037BE">
        <w:rPr>
          <w:rFonts w:ascii="Times New Roman" w:eastAsia="Times New Roman" w:hAnsi="Times New Roman"/>
          <w:b/>
          <w:bCs/>
          <w:spacing w:val="-1"/>
          <w:lang w:val="lv-LV"/>
        </w:rPr>
        <w:t xml:space="preserve">Pirms </w:t>
      </w:r>
      <w:r w:rsidRPr="006037BE">
        <w:rPr>
          <w:rFonts w:ascii="Times New Roman" w:eastAsia="Times New Roman" w:hAnsi="Times New Roman"/>
          <w:spacing w:val="-1"/>
          <w:lang w:val="lv-LV"/>
        </w:rPr>
        <w:t xml:space="preserve">Eylea </w:t>
      </w:r>
      <w:r w:rsidRPr="006037BE">
        <w:rPr>
          <w:rFonts w:ascii="Times New Roman" w:eastAsia="Times New Roman" w:hAnsi="Times New Roman"/>
          <w:b/>
          <w:bCs/>
          <w:spacing w:val="-1"/>
          <w:lang w:val="lv-LV"/>
        </w:rPr>
        <w:t>saņemšanas</w:t>
      </w:r>
      <w:r w:rsidRPr="006037BE">
        <w:rPr>
          <w:rFonts w:ascii="Times New Roman" w:eastAsia="Times New Roman" w:hAnsi="Times New Roman"/>
          <w:spacing w:val="1"/>
          <w:lang w:val="lv-LV"/>
        </w:rPr>
        <w:t xml:space="preserve"> </w:t>
      </w:r>
      <w:r w:rsidRPr="006037BE">
        <w:rPr>
          <w:rFonts w:ascii="Times New Roman" w:eastAsia="Times New Roman" w:hAnsi="Times New Roman"/>
          <w:spacing w:val="-2"/>
          <w:lang w:val="lv-LV"/>
        </w:rPr>
        <w:t>konsultējieties</w:t>
      </w:r>
      <w:r w:rsidRPr="006037BE">
        <w:rPr>
          <w:rFonts w:ascii="Times New Roman" w:eastAsia="Times New Roman" w:hAnsi="Times New Roman"/>
          <w:spacing w:val="-1"/>
          <w:lang w:val="lv-LV"/>
        </w:rPr>
        <w:t xml:space="preserve"> ar ārstu, ja:</w:t>
      </w:r>
    </w:p>
    <w:p w14:paraId="6CD0B197" w14:textId="77777777" w:rsidR="004B7EB4" w:rsidRPr="006037BE" w:rsidRDefault="004B7EB4" w:rsidP="0072272A">
      <w:pPr>
        <w:numPr>
          <w:ilvl w:val="0"/>
          <w:numId w:val="6"/>
        </w:numPr>
        <w:ind w:left="540" w:hanging="540"/>
        <w:rPr>
          <w:rFonts w:ascii="Times New Roman" w:eastAsia="Times New Roman" w:hAnsi="Times New Roman"/>
          <w:lang w:val="lv-LV"/>
        </w:rPr>
      </w:pPr>
      <w:r w:rsidRPr="006037BE">
        <w:rPr>
          <w:rFonts w:ascii="Times New Roman" w:eastAsia="Times New Roman" w:hAnsi="Times New Roman"/>
          <w:spacing w:val="-1"/>
          <w:lang w:val="lv-LV"/>
        </w:rPr>
        <w:t>Jums ir glaukoma – acs slimība, ko izraisa paaugstināts spiediens acī;</w:t>
      </w:r>
    </w:p>
    <w:p w14:paraId="1D39E837" w14:textId="77777777" w:rsidR="004B7EB4" w:rsidRPr="006037BE" w:rsidRDefault="004B7EB4" w:rsidP="0072272A">
      <w:pPr>
        <w:numPr>
          <w:ilvl w:val="0"/>
          <w:numId w:val="6"/>
        </w:numPr>
        <w:ind w:left="560" w:hanging="560"/>
        <w:rPr>
          <w:rFonts w:ascii="Times New Roman" w:eastAsia="Times New Roman" w:hAnsi="Times New Roman"/>
          <w:lang w:val="lv-LV"/>
        </w:rPr>
      </w:pPr>
      <w:r w:rsidRPr="006037BE">
        <w:rPr>
          <w:rFonts w:ascii="Times New Roman" w:eastAsia="Times New Roman" w:hAnsi="Times New Roman"/>
          <w:spacing w:val="-1"/>
          <w:lang w:val="lv-LV"/>
        </w:rPr>
        <w:t>kādreiz esat redzējis gaismas uzliesmojumus vai tumšus peldošus punktus un ja pēkšņi ir palielinājies to izmērs vai skaits;</w:t>
      </w:r>
    </w:p>
    <w:p w14:paraId="518E5148" w14:textId="77777777" w:rsidR="004B7EB4" w:rsidRPr="006037BE" w:rsidRDefault="004B7EB4" w:rsidP="0072272A">
      <w:pPr>
        <w:numPr>
          <w:ilvl w:val="0"/>
          <w:numId w:val="6"/>
        </w:numPr>
        <w:ind w:left="560" w:right="503" w:hanging="560"/>
        <w:rPr>
          <w:rFonts w:ascii="Times New Roman" w:eastAsia="Times New Roman" w:hAnsi="Times New Roman"/>
          <w:lang w:val="lv-LV"/>
        </w:rPr>
      </w:pPr>
      <w:r w:rsidRPr="006037BE">
        <w:rPr>
          <w:rFonts w:ascii="Times New Roman" w:eastAsia="Times New Roman" w:hAnsi="Times New Roman"/>
          <w:spacing w:val="-1"/>
          <w:lang w:val="lv-LV"/>
        </w:rPr>
        <w:t>Jums ir veikta acs operācija iepriekšējo 4 nedēļu laikā vai ir paredzēts veikt acu operāciju nākamajās 4 nedēļās.</w:t>
      </w:r>
    </w:p>
    <w:p w14:paraId="5BD1260C" w14:textId="77777777" w:rsidR="004B7EB4" w:rsidRPr="006037BE" w:rsidRDefault="004B7EB4" w:rsidP="004B7EB4">
      <w:pPr>
        <w:tabs>
          <w:tab w:val="left" w:pos="529"/>
        </w:tabs>
        <w:ind w:right="901"/>
        <w:rPr>
          <w:rFonts w:ascii="Times New Roman" w:eastAsia="Times New Roman" w:hAnsi="Times New Roman"/>
          <w:lang w:val="lv-LV"/>
        </w:rPr>
      </w:pPr>
    </w:p>
    <w:p w14:paraId="01AD93F9" w14:textId="77777777" w:rsidR="004B7EB4" w:rsidRPr="006037BE" w:rsidRDefault="004B7EB4" w:rsidP="004B7EB4">
      <w:pPr>
        <w:keepNext/>
        <w:widowControl/>
        <w:rPr>
          <w:rFonts w:ascii="Times New Roman" w:eastAsia="Times New Roman" w:hAnsi="Times New Roman"/>
          <w:lang w:val="lv-LV"/>
        </w:rPr>
      </w:pPr>
      <w:r w:rsidRPr="006037BE">
        <w:rPr>
          <w:rFonts w:ascii="Times New Roman" w:eastAsia="Times New Roman" w:hAnsi="Times New Roman"/>
          <w:b/>
          <w:bCs/>
          <w:lang w:val="lv-LV"/>
        </w:rPr>
        <w:t>Nekavējoties</w:t>
      </w:r>
      <w:r w:rsidRPr="006037BE">
        <w:rPr>
          <w:rFonts w:ascii="Times New Roman" w:eastAsia="Times New Roman" w:hAnsi="Times New Roman"/>
          <w:lang w:val="lv-LV"/>
        </w:rPr>
        <w:t xml:space="preserve"> pastāstiet ārstam, ja Jums rodas:</w:t>
      </w:r>
    </w:p>
    <w:p w14:paraId="7B12635D" w14:textId="77777777" w:rsidR="004B7EB4" w:rsidRPr="006037BE" w:rsidRDefault="004B7EB4" w:rsidP="004B7EB4">
      <w:pPr>
        <w:keepNext/>
        <w:widowControl/>
        <w:tabs>
          <w:tab w:val="left" w:pos="630"/>
          <w:tab w:val="left" w:pos="720"/>
        </w:tabs>
        <w:ind w:left="540" w:hanging="540"/>
        <w:rPr>
          <w:rFonts w:ascii="Times New Roman" w:eastAsia="Times New Roman" w:hAnsi="Times New Roman"/>
          <w:lang w:val="lv-LV"/>
        </w:rPr>
      </w:pPr>
      <w:r w:rsidRPr="006037BE">
        <w:rPr>
          <w:rFonts w:ascii="Times New Roman" w:eastAsia="Times New Roman" w:hAnsi="Times New Roman"/>
          <w:lang w:val="lv-LV"/>
        </w:rPr>
        <w:t>-</w:t>
      </w:r>
      <w:r w:rsidRPr="006037BE">
        <w:rPr>
          <w:rFonts w:ascii="Times New Roman" w:eastAsia="Times New Roman" w:hAnsi="Times New Roman"/>
          <w:lang w:val="lv-LV"/>
        </w:rPr>
        <w:tab/>
        <w:t>acs apsārtums;</w:t>
      </w:r>
    </w:p>
    <w:p w14:paraId="0B7AD190" w14:textId="77777777" w:rsidR="004B7EB4" w:rsidRPr="006037BE" w:rsidRDefault="004B7EB4" w:rsidP="004B7EB4">
      <w:pPr>
        <w:tabs>
          <w:tab w:val="left" w:pos="630"/>
          <w:tab w:val="left" w:pos="720"/>
        </w:tabs>
        <w:ind w:left="540" w:hanging="540"/>
        <w:rPr>
          <w:rFonts w:ascii="Times New Roman" w:eastAsia="Times New Roman" w:hAnsi="Times New Roman"/>
          <w:lang w:val="lv-LV"/>
        </w:rPr>
      </w:pPr>
      <w:r w:rsidRPr="006037BE">
        <w:rPr>
          <w:rFonts w:ascii="Times New Roman" w:eastAsia="Times New Roman" w:hAnsi="Times New Roman"/>
          <w:lang w:val="lv-LV"/>
        </w:rPr>
        <w:t>-</w:t>
      </w:r>
      <w:r w:rsidRPr="006037BE">
        <w:rPr>
          <w:rFonts w:ascii="Times New Roman" w:eastAsia="Times New Roman" w:hAnsi="Times New Roman"/>
          <w:lang w:val="lv-LV"/>
        </w:rPr>
        <w:tab/>
        <w:t>sāpes acī;</w:t>
      </w:r>
    </w:p>
    <w:p w14:paraId="01C64594" w14:textId="77777777" w:rsidR="004B7EB4" w:rsidRPr="006037BE" w:rsidRDefault="004B7EB4" w:rsidP="004B7EB4">
      <w:pPr>
        <w:ind w:left="540" w:hanging="540"/>
        <w:rPr>
          <w:rFonts w:ascii="Times New Roman" w:eastAsia="Times New Roman" w:hAnsi="Times New Roman"/>
          <w:lang w:val="lv-LV"/>
        </w:rPr>
      </w:pPr>
      <w:r w:rsidRPr="006037BE">
        <w:rPr>
          <w:rFonts w:ascii="Times New Roman" w:eastAsia="Times New Roman" w:hAnsi="Times New Roman"/>
          <w:lang w:val="lv-LV"/>
        </w:rPr>
        <w:t>-</w:t>
      </w:r>
      <w:r w:rsidRPr="006037BE">
        <w:rPr>
          <w:rFonts w:ascii="Times New Roman" w:eastAsia="Times New Roman" w:hAnsi="Times New Roman"/>
          <w:lang w:val="lv-LV"/>
        </w:rPr>
        <w:tab/>
        <w:t>palielinās diskomforts;</w:t>
      </w:r>
    </w:p>
    <w:p w14:paraId="2E67DE16" w14:textId="77777777" w:rsidR="004B7EB4" w:rsidRPr="006037BE" w:rsidRDefault="004B7EB4" w:rsidP="004B7EB4">
      <w:pPr>
        <w:ind w:left="540" w:hanging="540"/>
        <w:rPr>
          <w:rFonts w:ascii="Times New Roman" w:eastAsia="Times New Roman" w:hAnsi="Times New Roman"/>
          <w:lang w:val="lv-LV"/>
        </w:rPr>
      </w:pPr>
      <w:r w:rsidRPr="006037BE">
        <w:rPr>
          <w:rFonts w:ascii="Times New Roman" w:eastAsia="Times New Roman" w:hAnsi="Times New Roman"/>
          <w:lang w:val="lv-LV"/>
        </w:rPr>
        <w:t>-</w:t>
      </w:r>
      <w:r w:rsidRPr="006037BE">
        <w:rPr>
          <w:rFonts w:ascii="Times New Roman" w:eastAsia="Times New Roman" w:hAnsi="Times New Roman"/>
          <w:lang w:val="lv-LV"/>
        </w:rPr>
        <w:tab/>
        <w:t>neskaidra vai pavājināta redze;</w:t>
      </w:r>
    </w:p>
    <w:p w14:paraId="61BFC8FC" w14:textId="77777777" w:rsidR="004B7EB4" w:rsidRPr="006037BE" w:rsidRDefault="004B7EB4" w:rsidP="004B7EB4">
      <w:pPr>
        <w:ind w:left="540" w:hanging="540"/>
        <w:rPr>
          <w:rFonts w:ascii="Times New Roman" w:eastAsia="Times New Roman" w:hAnsi="Times New Roman"/>
          <w:lang w:val="lv-LV"/>
        </w:rPr>
      </w:pPr>
      <w:r w:rsidRPr="006037BE">
        <w:rPr>
          <w:rFonts w:ascii="Times New Roman" w:eastAsia="Times New Roman" w:hAnsi="Times New Roman"/>
          <w:lang w:val="lv-LV"/>
        </w:rPr>
        <w:t>-</w:t>
      </w:r>
      <w:r w:rsidRPr="006037BE">
        <w:rPr>
          <w:rFonts w:ascii="Times New Roman" w:eastAsia="Times New Roman" w:hAnsi="Times New Roman"/>
          <w:lang w:val="lv-LV"/>
        </w:rPr>
        <w:tab/>
        <w:t>paaugstināta jutība pret gaismu.</w:t>
      </w:r>
    </w:p>
    <w:p w14:paraId="158E57F9" w14:textId="77777777" w:rsidR="004B7EB4" w:rsidRPr="006037BE" w:rsidRDefault="004B7EB4" w:rsidP="004B7EB4">
      <w:pPr>
        <w:rPr>
          <w:rFonts w:ascii="Times New Roman" w:eastAsia="Times New Roman" w:hAnsi="Times New Roman"/>
          <w:lang w:val="lv-LV"/>
        </w:rPr>
      </w:pPr>
      <w:r w:rsidRPr="006037BE">
        <w:rPr>
          <w:rFonts w:ascii="Times New Roman" w:eastAsia="Times New Roman" w:hAnsi="Times New Roman"/>
          <w:lang w:val="lv-LV"/>
        </w:rPr>
        <w:t>Tie var būt iekaisuma vai infekcijas simptomi, un ārsts var pārtraukt Jums lietot Eylea.</w:t>
      </w:r>
    </w:p>
    <w:p w14:paraId="10D19891" w14:textId="77777777" w:rsidR="004B7EB4" w:rsidRPr="006037BE" w:rsidRDefault="004B7EB4" w:rsidP="004B7EB4">
      <w:pPr>
        <w:rPr>
          <w:rFonts w:ascii="Times New Roman" w:eastAsia="Times New Roman" w:hAnsi="Times New Roman"/>
          <w:lang w:val="lv-LV"/>
        </w:rPr>
      </w:pPr>
    </w:p>
    <w:p w14:paraId="53D6B37D" w14:textId="77777777" w:rsidR="004B7EB4" w:rsidRPr="006037BE" w:rsidRDefault="004B7EB4" w:rsidP="004B7EB4">
      <w:pPr>
        <w:keepNext/>
        <w:ind w:left="115" w:hanging="115"/>
        <w:rPr>
          <w:rFonts w:ascii="Times New Roman" w:eastAsia="Times New Roman" w:hAnsi="Times New Roman"/>
          <w:lang w:val="lv-LV"/>
        </w:rPr>
      </w:pPr>
      <w:r w:rsidRPr="006037BE">
        <w:rPr>
          <w:rFonts w:ascii="Times New Roman" w:eastAsia="Times New Roman" w:hAnsi="Times New Roman"/>
          <w:spacing w:val="-1"/>
          <w:lang w:val="lv-LV"/>
        </w:rPr>
        <w:t>Turklāt ir svarīgi, lai Jūs zinātu, ka:</w:t>
      </w:r>
    </w:p>
    <w:p w14:paraId="6EB0A0D1" w14:textId="77777777" w:rsidR="004B7EB4" w:rsidRPr="006037BE" w:rsidRDefault="004B7EB4" w:rsidP="0072272A">
      <w:pPr>
        <w:numPr>
          <w:ilvl w:val="0"/>
          <w:numId w:val="41"/>
        </w:numPr>
        <w:ind w:left="567" w:right="263" w:hanging="567"/>
        <w:rPr>
          <w:rFonts w:ascii="Times New Roman" w:eastAsia="Times New Roman" w:hAnsi="Times New Roman"/>
          <w:lang w:val="lv-LV"/>
        </w:rPr>
      </w:pPr>
      <w:r w:rsidRPr="006037BE">
        <w:rPr>
          <w:rFonts w:ascii="Times New Roman" w:eastAsia="Times New Roman" w:hAnsi="Times New Roman"/>
          <w:spacing w:val="-1"/>
          <w:lang w:val="lv-LV"/>
        </w:rPr>
        <w:t>Eylea drošums un efektivitāte, ievadot to vienlaicīgi abās</w:t>
      </w:r>
      <w:r w:rsidRPr="006037BE">
        <w:rPr>
          <w:rFonts w:ascii="Times New Roman" w:eastAsia="Times New Roman" w:hAnsi="Times New Roman"/>
          <w:spacing w:val="1"/>
          <w:lang w:val="lv-LV"/>
        </w:rPr>
        <w:t xml:space="preserve"> </w:t>
      </w:r>
      <w:r w:rsidRPr="006037BE">
        <w:rPr>
          <w:rFonts w:ascii="Times New Roman" w:eastAsia="Times New Roman" w:hAnsi="Times New Roman"/>
          <w:spacing w:val="-1"/>
          <w:lang w:val="lv-LV"/>
        </w:rPr>
        <w:t>acīs, nav pētīta un šāda lietošana var</w:t>
      </w:r>
      <w:r w:rsidRPr="006037BE">
        <w:rPr>
          <w:rFonts w:ascii="Times New Roman" w:eastAsia="Times New Roman" w:hAnsi="Times New Roman"/>
          <w:spacing w:val="28"/>
          <w:lang w:val="lv-LV"/>
        </w:rPr>
        <w:t xml:space="preserve"> </w:t>
      </w:r>
      <w:r w:rsidRPr="006037BE">
        <w:rPr>
          <w:rFonts w:ascii="Times New Roman" w:eastAsia="Times New Roman" w:hAnsi="Times New Roman"/>
          <w:spacing w:val="-1"/>
          <w:lang w:val="lv-LV"/>
        </w:rPr>
        <w:t>palielināt blakusparādību risku;</w:t>
      </w:r>
    </w:p>
    <w:p w14:paraId="09166D09" w14:textId="77777777" w:rsidR="004B7EB4" w:rsidRPr="006037BE" w:rsidRDefault="004B7EB4" w:rsidP="0072272A">
      <w:pPr>
        <w:numPr>
          <w:ilvl w:val="0"/>
          <w:numId w:val="41"/>
        </w:numPr>
        <w:ind w:left="567" w:right="961" w:hanging="567"/>
        <w:rPr>
          <w:rFonts w:ascii="Times New Roman" w:eastAsia="Times New Roman" w:hAnsi="Times New Roman"/>
          <w:lang w:val="lv-LV"/>
        </w:rPr>
      </w:pPr>
      <w:r w:rsidRPr="006037BE">
        <w:rPr>
          <w:rFonts w:ascii="Times New Roman" w:eastAsia="Times New Roman" w:hAnsi="Times New Roman"/>
          <w:spacing w:val="-1"/>
          <w:lang w:val="lv-LV"/>
        </w:rPr>
        <w:t>Eylea injekcija dažiem pacientiem var izraisīt acs spiediena</w:t>
      </w:r>
      <w:r w:rsidRPr="006037BE">
        <w:rPr>
          <w:rFonts w:ascii="Times New Roman" w:eastAsia="Times New Roman" w:hAnsi="Times New Roman"/>
          <w:spacing w:val="29"/>
          <w:lang w:val="lv-LV"/>
        </w:rPr>
        <w:t xml:space="preserve"> </w:t>
      </w:r>
      <w:r w:rsidRPr="006037BE">
        <w:rPr>
          <w:rFonts w:ascii="Times New Roman" w:eastAsia="Times New Roman" w:hAnsi="Times New Roman"/>
          <w:spacing w:val="-1"/>
          <w:lang w:val="lv-LV"/>
        </w:rPr>
        <w:t>paaugstināšanos 60 minūšu laikā pēc injekcijas. Ārsts to uzraudzīs pēc katras injekcijas;</w:t>
      </w:r>
    </w:p>
    <w:p w14:paraId="3C61B688" w14:textId="77777777" w:rsidR="004B7EB4" w:rsidRPr="006037BE" w:rsidRDefault="004B7EB4" w:rsidP="0072272A">
      <w:pPr>
        <w:numPr>
          <w:ilvl w:val="0"/>
          <w:numId w:val="41"/>
        </w:numPr>
        <w:ind w:left="567" w:right="263" w:hanging="567"/>
        <w:rPr>
          <w:rFonts w:ascii="Times New Roman" w:eastAsia="Times New Roman" w:hAnsi="Times New Roman"/>
          <w:lang w:val="lv-LV"/>
        </w:rPr>
      </w:pPr>
      <w:r w:rsidRPr="006037BE">
        <w:rPr>
          <w:rFonts w:ascii="Times New Roman" w:eastAsia="Times New Roman" w:hAnsi="Times New Roman"/>
          <w:spacing w:val="-1"/>
          <w:lang w:val="lv-LV"/>
        </w:rPr>
        <w:t>ārsts pārbaudīs, vai Jums nav citi riska faktori, kas var paaugstināt plīsuma vai atslāņošanās</w:t>
      </w:r>
      <w:r w:rsidRPr="006037BE">
        <w:rPr>
          <w:rFonts w:ascii="Times New Roman" w:eastAsia="Times New Roman" w:hAnsi="Times New Roman"/>
          <w:spacing w:val="26"/>
          <w:lang w:val="lv-LV"/>
        </w:rPr>
        <w:t xml:space="preserve"> </w:t>
      </w:r>
      <w:r w:rsidRPr="006037BE">
        <w:rPr>
          <w:rFonts w:ascii="Times New Roman" w:eastAsia="Times New Roman" w:hAnsi="Times New Roman"/>
          <w:spacing w:val="-1"/>
          <w:lang w:val="lv-LV"/>
        </w:rPr>
        <w:t>iespēju kādā no acs aizmugurējiem slāņiem. Šādos gadījumos ārsts Jums ievadīs Eylea, ievērojot piesardzību;</w:t>
      </w:r>
    </w:p>
    <w:p w14:paraId="0BA44518" w14:textId="77777777" w:rsidR="004B7EB4" w:rsidRPr="006037BE" w:rsidRDefault="004B7EB4" w:rsidP="0072272A">
      <w:pPr>
        <w:numPr>
          <w:ilvl w:val="0"/>
          <w:numId w:val="41"/>
        </w:numPr>
        <w:ind w:left="567" w:right="263" w:hanging="567"/>
        <w:rPr>
          <w:rFonts w:ascii="Times New Roman" w:eastAsia="Times New Roman" w:hAnsi="Times New Roman"/>
          <w:lang w:val="lv-LV"/>
        </w:rPr>
      </w:pPr>
      <w:r w:rsidRPr="006037BE">
        <w:rPr>
          <w:rFonts w:ascii="Times New Roman" w:eastAsia="Times New Roman" w:hAnsi="Times New Roman"/>
          <w:spacing w:val="-1"/>
          <w:lang w:val="lv-LV"/>
        </w:rPr>
        <w:t>sievietēm, kurām var iestāties grūtniecība, ārstēšanas laikā un vismaz 4 mēnešus pēc pēdējās Eylea injekcijas jālieto efektīva kontracepcijas metode.</w:t>
      </w:r>
    </w:p>
    <w:p w14:paraId="37FB5A59" w14:textId="77777777" w:rsidR="004B7EB4" w:rsidRPr="006037BE" w:rsidRDefault="004B7EB4" w:rsidP="004B7EB4">
      <w:pPr>
        <w:rPr>
          <w:rFonts w:ascii="Times New Roman" w:eastAsia="Times New Roman" w:hAnsi="Times New Roman"/>
          <w:lang w:val="lv-LV"/>
        </w:rPr>
      </w:pPr>
    </w:p>
    <w:p w14:paraId="40C5DDC0" w14:textId="77777777" w:rsidR="004B7EB4" w:rsidRPr="006037BE" w:rsidRDefault="004B7EB4" w:rsidP="004B7EB4">
      <w:pPr>
        <w:ind w:right="99"/>
        <w:rPr>
          <w:rFonts w:ascii="Times New Roman" w:eastAsia="Times New Roman" w:hAnsi="Times New Roman"/>
          <w:lang w:val="lv-LV"/>
        </w:rPr>
      </w:pPr>
      <w:r w:rsidRPr="006037BE">
        <w:rPr>
          <w:rFonts w:ascii="Times New Roman" w:eastAsia="Times New Roman" w:hAnsi="Times New Roman"/>
          <w:spacing w:val="-1"/>
          <w:lang w:val="lv-LV"/>
        </w:rPr>
        <w:t>Tādu zāļu,</w:t>
      </w:r>
      <w:r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kas satur Eylea līdzīgas vielas, lietošana var būt saistīta ar paaugstinātu</w:t>
      </w:r>
      <w:r w:rsidRPr="006037BE">
        <w:rPr>
          <w:rFonts w:ascii="Times New Roman" w:eastAsia="Times New Roman" w:hAnsi="Times New Roman"/>
          <w:spacing w:val="24"/>
          <w:lang w:val="lv-LV"/>
        </w:rPr>
        <w:t xml:space="preserve"> </w:t>
      </w:r>
      <w:r w:rsidRPr="006037BE">
        <w:rPr>
          <w:rFonts w:ascii="Times New Roman" w:eastAsia="Times New Roman" w:hAnsi="Times New Roman"/>
          <w:spacing w:val="-1"/>
          <w:lang w:val="lv-LV"/>
        </w:rPr>
        <w:t>asinsvadu nosprostojuma ar asins recekli</w:t>
      </w:r>
      <w:r w:rsidRPr="006037BE">
        <w:rPr>
          <w:rFonts w:ascii="Times New Roman" w:eastAsia="Times New Roman" w:hAnsi="Times New Roman"/>
          <w:spacing w:val="2"/>
          <w:lang w:val="lv-LV"/>
        </w:rPr>
        <w:t xml:space="preserve"> </w:t>
      </w:r>
      <w:r w:rsidRPr="006037BE">
        <w:rPr>
          <w:rFonts w:ascii="Times New Roman" w:eastAsia="Times New Roman" w:hAnsi="Times New Roman"/>
          <w:spacing w:val="-1"/>
          <w:lang w:val="lv-LV"/>
        </w:rPr>
        <w:t>risku, kas var izsaukt sirdslēkmi</w:t>
      </w:r>
      <w:r w:rsidRPr="006037BE">
        <w:rPr>
          <w:rFonts w:ascii="Times New Roman" w:eastAsia="Times New Roman" w:hAnsi="Times New Roman"/>
          <w:spacing w:val="22"/>
          <w:lang w:val="lv-LV"/>
        </w:rPr>
        <w:t xml:space="preserve"> </w:t>
      </w:r>
      <w:r w:rsidRPr="006037BE">
        <w:rPr>
          <w:rFonts w:ascii="Times New Roman" w:eastAsia="Times New Roman" w:hAnsi="Times New Roman"/>
          <w:spacing w:val="-1"/>
          <w:lang w:val="lv-LV"/>
        </w:rPr>
        <w:t>vai insultu.</w:t>
      </w:r>
      <w:r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Teorētiski tas var notikt arī pēc</w:t>
      </w:r>
      <w:r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Eylea injekcijas acī.</w:t>
      </w:r>
      <w:r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Ja Jums</w:t>
      </w:r>
      <w:r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pēdējo</w:t>
      </w:r>
      <w:r w:rsidRPr="006037BE">
        <w:rPr>
          <w:rFonts w:ascii="Times New Roman" w:eastAsia="Times New Roman" w:hAnsi="Times New Roman"/>
          <w:lang w:val="lv-LV"/>
        </w:rPr>
        <w:t xml:space="preserve"> 6 </w:t>
      </w:r>
      <w:r w:rsidRPr="006037BE">
        <w:rPr>
          <w:rFonts w:ascii="Times New Roman" w:eastAsia="Times New Roman" w:hAnsi="Times New Roman"/>
          <w:spacing w:val="-1"/>
          <w:lang w:val="lv-LV"/>
        </w:rPr>
        <w:t>mēnešu laikā ir bijis</w:t>
      </w:r>
      <w:r w:rsidRPr="006037BE">
        <w:rPr>
          <w:rFonts w:ascii="Times New Roman" w:eastAsia="Times New Roman" w:hAnsi="Times New Roman"/>
          <w:spacing w:val="46"/>
          <w:lang w:val="lv-LV"/>
        </w:rPr>
        <w:t xml:space="preserve"> </w:t>
      </w:r>
      <w:r w:rsidRPr="006037BE">
        <w:rPr>
          <w:rFonts w:ascii="Times New Roman" w:eastAsia="Times New Roman" w:hAnsi="Times New Roman"/>
          <w:spacing w:val="-1"/>
          <w:lang w:val="lv-LV"/>
        </w:rPr>
        <w:t>insults, mini insults vai sirdslēkme, ārsts Jums ievadīs Eylea, ievērojot piesardzību.</w:t>
      </w:r>
    </w:p>
    <w:p w14:paraId="01D8EB4A" w14:textId="77777777" w:rsidR="004B7EB4" w:rsidRPr="006037BE" w:rsidRDefault="004B7EB4" w:rsidP="004B7EB4">
      <w:pPr>
        <w:ind w:hanging="115"/>
        <w:rPr>
          <w:rFonts w:ascii="Times New Roman" w:eastAsia="Times New Roman" w:hAnsi="Times New Roman"/>
          <w:lang w:val="lv-LV"/>
        </w:rPr>
      </w:pPr>
    </w:p>
    <w:p w14:paraId="79C735DE" w14:textId="77777777" w:rsidR="004B7EB4" w:rsidRPr="006037BE" w:rsidRDefault="004B7EB4" w:rsidP="004B7EB4">
      <w:pPr>
        <w:keepNext/>
        <w:ind w:left="113" w:hanging="115"/>
        <w:rPr>
          <w:rFonts w:ascii="Times New Roman" w:eastAsia="Times New Roman" w:hAnsi="Times New Roman"/>
          <w:b/>
          <w:bCs/>
          <w:lang w:val="lv-LV"/>
        </w:rPr>
      </w:pPr>
      <w:r w:rsidRPr="006037BE">
        <w:rPr>
          <w:rFonts w:ascii="Times New Roman" w:eastAsia="Times New Roman" w:hAnsi="Times New Roman"/>
          <w:b/>
          <w:bCs/>
          <w:lang w:val="lv-LV"/>
        </w:rPr>
        <w:t>Bērni un pusaudži</w:t>
      </w:r>
    </w:p>
    <w:p w14:paraId="6A6A8A7F" w14:textId="77777777" w:rsidR="004B7EB4" w:rsidRPr="006037BE" w:rsidRDefault="004B7EB4" w:rsidP="004B7EB4">
      <w:pPr>
        <w:ind w:right="163"/>
        <w:rPr>
          <w:rFonts w:ascii="Times New Roman" w:eastAsia="Times New Roman" w:hAnsi="Times New Roman"/>
          <w:lang w:val="lv-LV"/>
        </w:rPr>
      </w:pPr>
      <w:r w:rsidRPr="006037BE">
        <w:rPr>
          <w:rFonts w:ascii="Times New Roman" w:eastAsia="Times New Roman" w:hAnsi="Times New Roman"/>
          <w:spacing w:val="-1"/>
          <w:lang w:val="lv-LV"/>
        </w:rPr>
        <w:t>Eylea lietošana bērniem un pusaudžiem līdz 18</w:t>
      </w:r>
      <w:r w:rsidRPr="006037BE">
        <w:rPr>
          <w:rFonts w:ascii="Times New Roman" w:eastAsia="Times New Roman" w:hAnsi="Times New Roman"/>
          <w:spacing w:val="2"/>
          <w:lang w:val="lv-LV"/>
        </w:rPr>
        <w:t> </w:t>
      </w:r>
      <w:r w:rsidRPr="006037BE">
        <w:rPr>
          <w:rFonts w:ascii="Times New Roman" w:eastAsia="Times New Roman" w:hAnsi="Times New Roman"/>
          <w:spacing w:val="-1"/>
          <w:lang w:val="lv-LV"/>
        </w:rPr>
        <w:t>gadu vecumam nav pētīta, jo norādītās slimības</w:t>
      </w:r>
      <w:r w:rsidRPr="006037BE">
        <w:rPr>
          <w:rFonts w:ascii="Times New Roman" w:eastAsia="Times New Roman" w:hAnsi="Times New Roman"/>
          <w:spacing w:val="2"/>
          <w:lang w:val="lv-LV"/>
        </w:rPr>
        <w:t xml:space="preserve"> </w:t>
      </w:r>
      <w:r w:rsidRPr="006037BE">
        <w:rPr>
          <w:rFonts w:ascii="Times New Roman" w:eastAsia="Times New Roman" w:hAnsi="Times New Roman"/>
          <w:spacing w:val="-1"/>
          <w:lang w:val="lv-LV"/>
        </w:rPr>
        <w:t>rodas galvenokārt pieaugušajiem. Tādēļ uz šo vecuma grupu</w:t>
      </w:r>
      <w:r w:rsidRPr="006037BE">
        <w:rPr>
          <w:rFonts w:ascii="Times New Roman" w:eastAsia="Times New Roman" w:hAnsi="Times New Roman"/>
          <w:spacing w:val="28"/>
          <w:lang w:val="lv-LV"/>
        </w:rPr>
        <w:t xml:space="preserve"> </w:t>
      </w:r>
      <w:r w:rsidRPr="006037BE">
        <w:rPr>
          <w:rFonts w:ascii="Times New Roman" w:eastAsia="Times New Roman" w:hAnsi="Times New Roman"/>
          <w:spacing w:val="-1"/>
          <w:lang w:val="lv-LV"/>
        </w:rPr>
        <w:t>Eylea lietošanas norādījumi neattiecas.</w:t>
      </w:r>
    </w:p>
    <w:p w14:paraId="14501CDB" w14:textId="77777777" w:rsidR="004B7EB4" w:rsidRPr="006037BE" w:rsidRDefault="004B7EB4" w:rsidP="004B7EB4">
      <w:pPr>
        <w:ind w:hanging="115"/>
        <w:rPr>
          <w:rFonts w:ascii="Times New Roman" w:eastAsia="Times New Roman" w:hAnsi="Times New Roman"/>
          <w:lang w:val="lv-LV"/>
        </w:rPr>
      </w:pPr>
    </w:p>
    <w:p w14:paraId="606FB48E" w14:textId="77777777" w:rsidR="004B7EB4" w:rsidRPr="006037BE" w:rsidRDefault="004B7EB4" w:rsidP="004B7EB4">
      <w:pPr>
        <w:keepNext/>
        <w:ind w:left="113" w:hanging="115"/>
        <w:rPr>
          <w:rFonts w:ascii="Times New Roman" w:eastAsia="Times New Roman" w:hAnsi="Times New Roman"/>
          <w:b/>
          <w:bCs/>
          <w:lang w:val="lv-LV"/>
        </w:rPr>
      </w:pPr>
      <w:r w:rsidRPr="006037BE">
        <w:rPr>
          <w:rFonts w:ascii="Times New Roman" w:eastAsia="Times New Roman" w:hAnsi="Times New Roman"/>
          <w:b/>
          <w:bCs/>
          <w:lang w:val="lv-LV"/>
        </w:rPr>
        <w:t>Citas zāles un Eylea</w:t>
      </w:r>
    </w:p>
    <w:p w14:paraId="386E91DD" w14:textId="77777777" w:rsidR="004B7EB4" w:rsidRPr="006037BE" w:rsidRDefault="004B7EB4" w:rsidP="004B7EB4">
      <w:pPr>
        <w:ind w:left="115" w:right="139" w:hanging="115"/>
        <w:rPr>
          <w:rFonts w:ascii="Times New Roman" w:eastAsia="Times New Roman" w:hAnsi="Times New Roman"/>
          <w:lang w:val="lv-LV"/>
        </w:rPr>
      </w:pPr>
      <w:r w:rsidRPr="006037BE">
        <w:rPr>
          <w:rFonts w:ascii="Times New Roman" w:eastAsia="Times New Roman" w:hAnsi="Times New Roman"/>
          <w:spacing w:val="-1"/>
          <w:lang w:val="lv-LV"/>
        </w:rPr>
        <w:t>Pastāstiet ārstam par visām zālēm, kuras lietojat pēdējā laikā, esat lietojis vai varētu lietot.</w:t>
      </w:r>
    </w:p>
    <w:p w14:paraId="04DEA2CE" w14:textId="77777777" w:rsidR="004B7EB4" w:rsidRPr="006037BE" w:rsidRDefault="004B7EB4" w:rsidP="004B7EB4">
      <w:pPr>
        <w:ind w:hanging="115"/>
        <w:rPr>
          <w:rFonts w:ascii="Times New Roman" w:eastAsia="Times New Roman" w:hAnsi="Times New Roman"/>
          <w:lang w:val="lv-LV"/>
        </w:rPr>
      </w:pPr>
    </w:p>
    <w:p w14:paraId="6C18724E" w14:textId="77777777" w:rsidR="004B7EB4" w:rsidRPr="006037BE" w:rsidRDefault="004B7EB4" w:rsidP="004B7EB4">
      <w:pPr>
        <w:keepNext/>
        <w:ind w:left="113" w:hanging="115"/>
        <w:rPr>
          <w:rFonts w:ascii="Times New Roman" w:eastAsia="Times New Roman" w:hAnsi="Times New Roman"/>
          <w:b/>
          <w:bCs/>
          <w:lang w:val="lv-LV"/>
        </w:rPr>
      </w:pPr>
      <w:r w:rsidRPr="006037BE">
        <w:rPr>
          <w:rFonts w:ascii="Times New Roman" w:eastAsia="Times New Roman" w:hAnsi="Times New Roman"/>
          <w:b/>
          <w:bCs/>
          <w:lang w:val="lv-LV"/>
        </w:rPr>
        <w:t>Grūtniecība un</w:t>
      </w:r>
      <w:r w:rsidRPr="006037BE">
        <w:rPr>
          <w:rFonts w:ascii="Times New Roman" w:eastAsia="Times New Roman" w:hAnsi="Times New Roman"/>
          <w:b/>
          <w:bCs/>
          <w:spacing w:val="-2"/>
          <w:lang w:val="lv-LV"/>
        </w:rPr>
        <w:t xml:space="preserve"> </w:t>
      </w:r>
      <w:r w:rsidRPr="006037BE">
        <w:rPr>
          <w:rFonts w:ascii="Times New Roman" w:eastAsia="Times New Roman" w:hAnsi="Times New Roman"/>
          <w:b/>
          <w:bCs/>
          <w:lang w:val="lv-LV"/>
        </w:rPr>
        <w:t>barošana ar krūti</w:t>
      </w:r>
    </w:p>
    <w:p w14:paraId="00E60064" w14:textId="77777777" w:rsidR="004B7EB4" w:rsidRPr="006037BE" w:rsidRDefault="004B7EB4" w:rsidP="004B7EB4">
      <w:pPr>
        <w:ind w:left="567" w:right="641" w:hanging="567"/>
        <w:rPr>
          <w:rFonts w:ascii="Times New Roman" w:eastAsia="Times New Roman" w:hAnsi="Times New Roman"/>
          <w:lang w:val="lv-LV"/>
        </w:rPr>
      </w:pPr>
      <w:r w:rsidRPr="006037BE">
        <w:rPr>
          <w:rFonts w:ascii="Times New Roman" w:eastAsia="Times New Roman" w:hAnsi="Times New Roman"/>
          <w:b/>
          <w:lang w:val="lv-LV"/>
        </w:rPr>
        <w:t>-</w:t>
      </w:r>
      <w:r w:rsidRPr="006037BE">
        <w:rPr>
          <w:rFonts w:ascii="Times New Roman" w:eastAsia="Times New Roman" w:hAnsi="Times New Roman"/>
          <w:b/>
          <w:lang w:val="lv-LV"/>
        </w:rPr>
        <w:tab/>
      </w:r>
      <w:r w:rsidRPr="006037BE">
        <w:rPr>
          <w:rFonts w:ascii="Times New Roman" w:eastAsia="Times New Roman" w:hAnsi="Times New Roman"/>
          <w:spacing w:val="-1"/>
          <w:lang w:val="lv-LV"/>
        </w:rPr>
        <w:t>Sievietēm, kurām var iestāties grūtniecība, ārstēšanās laikā un vismaz 4 mēnešus pēc pēdējās Eylea</w:t>
      </w:r>
      <w:r w:rsidRPr="006037BE">
        <w:rPr>
          <w:rFonts w:ascii="Times New Roman" w:eastAsia="Times New Roman" w:hAnsi="Times New Roman"/>
          <w:spacing w:val="22"/>
          <w:lang w:val="lv-LV"/>
        </w:rPr>
        <w:t xml:space="preserve"> </w:t>
      </w:r>
      <w:r w:rsidRPr="006037BE">
        <w:rPr>
          <w:rFonts w:ascii="Times New Roman" w:eastAsia="Times New Roman" w:hAnsi="Times New Roman"/>
          <w:spacing w:val="-1"/>
          <w:lang w:val="lv-LV"/>
        </w:rPr>
        <w:t>injekcijas jālieto efektīva dzimstības kontroles metode.</w:t>
      </w:r>
    </w:p>
    <w:p w14:paraId="5288EDD9" w14:textId="77777777" w:rsidR="004B7EB4" w:rsidRPr="006037BE" w:rsidRDefault="004B7EB4" w:rsidP="004B7EB4">
      <w:pPr>
        <w:numPr>
          <w:ilvl w:val="0"/>
          <w:numId w:val="3"/>
        </w:numPr>
        <w:ind w:left="567" w:right="163"/>
        <w:rPr>
          <w:rFonts w:ascii="Times New Roman" w:eastAsia="Times New Roman" w:hAnsi="Times New Roman"/>
          <w:lang w:val="lv-LV"/>
        </w:rPr>
      </w:pPr>
      <w:r w:rsidRPr="006037BE">
        <w:rPr>
          <w:rFonts w:ascii="Times New Roman" w:eastAsia="Times New Roman" w:hAnsi="Times New Roman"/>
          <w:spacing w:val="-1"/>
          <w:lang w:val="lv-LV"/>
        </w:rPr>
        <w:t xml:space="preserve">Pieejama ierobežota pieredze par Eylea lietošanu grūtniecības laikā. Sievietēm grūtniecības laikā nedrīkst ievadīt </w:t>
      </w:r>
      <w:r w:rsidRPr="006037BE">
        <w:rPr>
          <w:rFonts w:ascii="Times New Roman" w:eastAsia="Times New Roman" w:hAnsi="Times New Roman"/>
          <w:lang w:val="lv-LV"/>
        </w:rPr>
        <w:t>Eylea</w:t>
      </w:r>
      <w:r w:rsidRPr="006037BE">
        <w:rPr>
          <w:rFonts w:ascii="Times New Roman" w:eastAsia="Times New Roman" w:hAnsi="Times New Roman"/>
          <w:spacing w:val="-1"/>
          <w:lang w:val="lv-LV"/>
        </w:rPr>
        <w:t>, ja vien iespējamais ieguvums sievietei nepārsniedz iespējamo risku vēl nedzimušajam bērnam.</w:t>
      </w:r>
    </w:p>
    <w:p w14:paraId="1514A921" w14:textId="77777777" w:rsidR="004B7EB4" w:rsidRPr="006037BE" w:rsidRDefault="004B7EB4" w:rsidP="004B7EB4">
      <w:pPr>
        <w:numPr>
          <w:ilvl w:val="0"/>
          <w:numId w:val="3"/>
        </w:numPr>
        <w:ind w:left="567" w:right="641"/>
        <w:rPr>
          <w:rFonts w:ascii="Times New Roman" w:eastAsia="Times New Roman" w:hAnsi="Times New Roman"/>
          <w:lang w:val="lv-LV"/>
        </w:rPr>
      </w:pPr>
      <w:r w:rsidRPr="006037BE">
        <w:rPr>
          <w:rFonts w:ascii="Times New Roman" w:eastAsia="Times New Roman" w:hAnsi="Times New Roman"/>
          <w:spacing w:val="-1"/>
          <w:lang w:val="lv-LV"/>
        </w:rPr>
        <w:t>Eylea var izdalīties cilvēka</w:t>
      </w:r>
      <w:r w:rsidRPr="006037BE">
        <w:rPr>
          <w:rFonts w:ascii="Times New Roman" w:eastAsia="Times New Roman" w:hAnsi="Times New Roman"/>
          <w:spacing w:val="26"/>
          <w:lang w:val="lv-LV"/>
        </w:rPr>
        <w:t xml:space="preserve"> </w:t>
      </w:r>
      <w:r w:rsidRPr="006037BE">
        <w:rPr>
          <w:rFonts w:ascii="Times New Roman" w:eastAsia="Times New Roman" w:hAnsi="Times New Roman"/>
          <w:spacing w:val="-1"/>
          <w:lang w:val="lv-LV"/>
        </w:rPr>
        <w:t>pienā nelielā daudzumā. Ietekme uz jaundzimušajiem/zīdaiņiem, kurus baro ar krūti, nav zināma. Eylea lietošana krūts barošanas laikā nav ieteicama.</w:t>
      </w:r>
    </w:p>
    <w:p w14:paraId="54A918D0" w14:textId="77777777" w:rsidR="004B7EB4" w:rsidRPr="006037BE" w:rsidRDefault="004B7EB4" w:rsidP="004B7EB4">
      <w:pPr>
        <w:ind w:right="641"/>
        <w:rPr>
          <w:rFonts w:ascii="Times New Roman" w:eastAsia="Times New Roman" w:hAnsi="Times New Roman"/>
          <w:lang w:val="lv-LV"/>
        </w:rPr>
      </w:pPr>
      <w:r w:rsidRPr="006037BE">
        <w:rPr>
          <w:rFonts w:ascii="Times New Roman" w:eastAsia="Times New Roman" w:hAnsi="Times New Roman"/>
          <w:spacing w:val="-1"/>
          <w:lang w:val="lv-LV"/>
        </w:rPr>
        <w:t>Tāpēc, ja Jūs esat grūtniece vai barojat bērnu ar krūti, ja domājat, ka Jums varētu būt grūtniecība, vai plānojat grūtniecību, pirms šo zāļu saņemšanas konsultējieties ar ārstu.</w:t>
      </w:r>
    </w:p>
    <w:p w14:paraId="7629C022" w14:textId="77777777" w:rsidR="004B7EB4" w:rsidRPr="006037BE" w:rsidRDefault="004B7EB4" w:rsidP="004B7EB4">
      <w:pPr>
        <w:rPr>
          <w:rFonts w:ascii="Times New Roman" w:eastAsia="Times New Roman" w:hAnsi="Times New Roman"/>
          <w:lang w:val="lv-LV"/>
        </w:rPr>
      </w:pPr>
    </w:p>
    <w:p w14:paraId="3ABCD555" w14:textId="77777777" w:rsidR="004B7EB4" w:rsidRPr="006037BE" w:rsidRDefault="004B7EB4" w:rsidP="004B7EB4">
      <w:pPr>
        <w:keepNext/>
        <w:rPr>
          <w:rFonts w:ascii="Times New Roman" w:eastAsia="Times New Roman" w:hAnsi="Times New Roman"/>
          <w:b/>
          <w:bCs/>
          <w:lang w:val="lv-LV"/>
        </w:rPr>
      </w:pPr>
      <w:r w:rsidRPr="006037BE">
        <w:rPr>
          <w:rFonts w:ascii="Times New Roman" w:eastAsia="Times New Roman" w:hAnsi="Times New Roman"/>
          <w:b/>
          <w:bCs/>
          <w:lang w:val="lv-LV"/>
        </w:rPr>
        <w:t>Transportlīdzekļu vadīšana un mehānismu apkalpošana</w:t>
      </w:r>
    </w:p>
    <w:p w14:paraId="7950F6D1" w14:textId="77777777" w:rsidR="004B7EB4" w:rsidRPr="006037BE" w:rsidRDefault="004B7EB4" w:rsidP="004B7EB4">
      <w:pPr>
        <w:ind w:right="151"/>
        <w:rPr>
          <w:rFonts w:ascii="Times New Roman" w:eastAsia="Times New Roman" w:hAnsi="Times New Roman"/>
          <w:lang w:val="lv-LV"/>
        </w:rPr>
      </w:pPr>
      <w:r w:rsidRPr="006037BE">
        <w:rPr>
          <w:rFonts w:ascii="Times New Roman" w:eastAsia="Times New Roman" w:hAnsi="Times New Roman"/>
          <w:spacing w:val="-1"/>
          <w:lang w:val="lv-LV"/>
        </w:rPr>
        <w:t xml:space="preserve">Pēc Eylea ievadīšanas Jums var rasties pārejoši redzes traucējumi. Šo traucējumu </w:t>
      </w:r>
      <w:r w:rsidRPr="006037BE">
        <w:rPr>
          <w:rFonts w:ascii="Times New Roman" w:eastAsia="Times New Roman" w:hAnsi="Times New Roman"/>
          <w:lang w:val="lv-LV"/>
        </w:rPr>
        <w:t>laikā</w:t>
      </w:r>
      <w:r w:rsidRPr="006037BE">
        <w:rPr>
          <w:rFonts w:ascii="Times New Roman" w:eastAsia="Times New Roman" w:hAnsi="Times New Roman"/>
          <w:spacing w:val="-1"/>
          <w:lang w:val="lv-LV"/>
        </w:rPr>
        <w:t xml:space="preserve"> nevadiet</w:t>
      </w:r>
      <w:r w:rsidRPr="006037BE">
        <w:rPr>
          <w:rFonts w:ascii="Times New Roman" w:eastAsia="Times New Roman" w:hAnsi="Times New Roman"/>
          <w:spacing w:val="22"/>
          <w:lang w:val="lv-LV"/>
        </w:rPr>
        <w:t xml:space="preserve"> </w:t>
      </w:r>
      <w:r w:rsidRPr="006037BE">
        <w:rPr>
          <w:rFonts w:ascii="Times New Roman" w:eastAsia="Times New Roman" w:hAnsi="Times New Roman"/>
          <w:spacing w:val="-1"/>
          <w:lang w:val="lv-LV"/>
        </w:rPr>
        <w:t>transportlīdzekļus un neapkalpojiet mehānismus.</w:t>
      </w:r>
    </w:p>
    <w:p w14:paraId="3219A112" w14:textId="77777777" w:rsidR="004B7EB4" w:rsidRPr="006037BE" w:rsidRDefault="004B7EB4" w:rsidP="004B7EB4">
      <w:pPr>
        <w:rPr>
          <w:rFonts w:ascii="Times New Roman" w:eastAsia="Times New Roman" w:hAnsi="Times New Roman"/>
          <w:lang w:val="lv-LV"/>
        </w:rPr>
      </w:pPr>
    </w:p>
    <w:p w14:paraId="5BF69D17" w14:textId="77777777" w:rsidR="00C064D3" w:rsidRPr="006037BE" w:rsidRDefault="00C064D3" w:rsidP="00C064D3">
      <w:pPr>
        <w:rPr>
          <w:rFonts w:ascii="Times New Roman" w:eastAsia="Times New Roman" w:hAnsi="Times New Roman"/>
          <w:b/>
          <w:bCs/>
          <w:lang w:val="lv-LV"/>
        </w:rPr>
      </w:pPr>
      <w:r w:rsidRPr="006037BE">
        <w:rPr>
          <w:rFonts w:ascii="Times New Roman" w:eastAsia="Times New Roman" w:hAnsi="Times New Roman"/>
          <w:b/>
          <w:bCs/>
          <w:lang w:val="lv-LV"/>
        </w:rPr>
        <w:t>Eylea satur polisorbātu 20</w:t>
      </w:r>
    </w:p>
    <w:p w14:paraId="1EF5630F" w14:textId="77777777" w:rsidR="00C064D3" w:rsidRPr="006037BE" w:rsidRDefault="00C064D3" w:rsidP="00C064D3">
      <w:pPr>
        <w:rPr>
          <w:rFonts w:ascii="Times New Roman" w:eastAsia="Times New Roman" w:hAnsi="Times New Roman"/>
          <w:lang w:val="lv-LV"/>
        </w:rPr>
      </w:pPr>
      <w:r w:rsidRPr="006037BE">
        <w:rPr>
          <w:rFonts w:ascii="Times New Roman" w:eastAsia="Times New Roman" w:hAnsi="Times New Roman"/>
          <w:lang w:val="lv-LV"/>
        </w:rPr>
        <w:t>Šīs zāles satur 0,021 mg polisorbāta 20 katrā 0,07 ml devā, kas ir līdzvērtīgi 0,3 mg/ml. Polisorbāti var izraisīt alerģiskas reakcijas. Pastāstiet ārstam, ja Jums ir alerģija.</w:t>
      </w:r>
    </w:p>
    <w:p w14:paraId="68226720" w14:textId="77777777" w:rsidR="00C064D3" w:rsidRPr="006037BE" w:rsidRDefault="00C064D3" w:rsidP="004B7EB4">
      <w:pPr>
        <w:rPr>
          <w:rFonts w:ascii="Times New Roman" w:eastAsia="Times New Roman" w:hAnsi="Times New Roman"/>
          <w:lang w:val="lv-LV"/>
        </w:rPr>
      </w:pPr>
    </w:p>
    <w:p w14:paraId="1C44EDCF" w14:textId="77777777" w:rsidR="004B7EB4" w:rsidRPr="006037BE" w:rsidRDefault="004B7EB4" w:rsidP="004B7EB4">
      <w:pPr>
        <w:rPr>
          <w:rFonts w:ascii="Times New Roman" w:eastAsia="Times New Roman" w:hAnsi="Times New Roman"/>
          <w:lang w:val="lv-LV"/>
        </w:rPr>
      </w:pPr>
    </w:p>
    <w:p w14:paraId="1B63CF81" w14:textId="77777777" w:rsidR="004B7EB4" w:rsidRPr="006037BE" w:rsidRDefault="004B7EB4" w:rsidP="004B7EB4">
      <w:pPr>
        <w:keepNext/>
        <w:ind w:left="567" w:hanging="567"/>
        <w:outlineLvl w:val="2"/>
        <w:rPr>
          <w:rFonts w:ascii="Times New Roman" w:eastAsia="Times New Roman" w:hAnsi="Times New Roman"/>
          <w:b/>
          <w:bCs/>
          <w:lang w:val="lv-LV"/>
        </w:rPr>
      </w:pPr>
      <w:r w:rsidRPr="006037BE">
        <w:rPr>
          <w:rFonts w:ascii="Times New Roman" w:eastAsia="Times New Roman" w:hAnsi="Times New Roman"/>
          <w:b/>
          <w:bCs/>
          <w:lang w:val="lv-LV"/>
        </w:rPr>
        <w:t>3.</w:t>
      </w:r>
      <w:r w:rsidRPr="006037BE">
        <w:rPr>
          <w:rFonts w:ascii="Times New Roman" w:eastAsia="Times New Roman" w:hAnsi="Times New Roman"/>
          <w:b/>
          <w:bCs/>
          <w:lang w:val="lv-LV"/>
        </w:rPr>
        <w:tab/>
        <w:t>Kā ievadīs Eylea</w:t>
      </w:r>
    </w:p>
    <w:p w14:paraId="5F1C4F45" w14:textId="77777777" w:rsidR="004B7EB4" w:rsidRPr="006037BE" w:rsidRDefault="004B7EB4" w:rsidP="004B7EB4">
      <w:pPr>
        <w:rPr>
          <w:rFonts w:ascii="Times New Roman" w:eastAsia="Times New Roman" w:hAnsi="Times New Roman"/>
          <w:lang w:val="lv-LV"/>
        </w:rPr>
      </w:pPr>
    </w:p>
    <w:p w14:paraId="5C19E7E0" w14:textId="77777777" w:rsidR="004B7EB4" w:rsidRPr="006037BE" w:rsidRDefault="004B7EB4" w:rsidP="004B7EB4">
      <w:pPr>
        <w:ind w:right="139"/>
        <w:rPr>
          <w:rFonts w:ascii="Times New Roman" w:eastAsia="Times New Roman" w:hAnsi="Times New Roman"/>
          <w:spacing w:val="-1"/>
          <w:lang w:val="lv-LV"/>
        </w:rPr>
      </w:pPr>
      <w:r w:rsidRPr="006037BE">
        <w:rPr>
          <w:rFonts w:ascii="Times New Roman" w:eastAsia="Times New Roman" w:hAnsi="Times New Roman"/>
          <w:spacing w:val="-1"/>
          <w:lang w:val="lv-LV"/>
        </w:rPr>
        <w:t xml:space="preserve">Ieteicamā deva ir </w:t>
      </w:r>
      <w:r w:rsidRPr="006037BE">
        <w:rPr>
          <w:rFonts w:ascii="Times New Roman" w:eastAsia="Times New Roman" w:hAnsi="Times New Roman"/>
          <w:lang w:val="lv-LV"/>
        </w:rPr>
        <w:t>8</w:t>
      </w:r>
      <w:r w:rsidRPr="006037BE">
        <w:rPr>
          <w:rFonts w:ascii="Times New Roman" w:eastAsia="Times New Roman" w:hAnsi="Times New Roman"/>
          <w:spacing w:val="1"/>
          <w:lang w:val="lv-LV"/>
        </w:rPr>
        <w:t> </w:t>
      </w:r>
      <w:r w:rsidRPr="006037BE">
        <w:rPr>
          <w:rFonts w:ascii="Times New Roman" w:eastAsia="Times New Roman" w:hAnsi="Times New Roman"/>
          <w:spacing w:val="-1"/>
          <w:lang w:val="lv-LV"/>
        </w:rPr>
        <w:t>mg aflibercepta injekcijā.</w:t>
      </w:r>
    </w:p>
    <w:p w14:paraId="68E16619" w14:textId="77777777" w:rsidR="004B7EB4" w:rsidRPr="006037BE" w:rsidRDefault="004B7EB4" w:rsidP="004B7EB4">
      <w:pPr>
        <w:ind w:right="139"/>
        <w:rPr>
          <w:rFonts w:ascii="Times New Roman" w:eastAsia="Times New Roman" w:hAnsi="Times New Roman"/>
          <w:spacing w:val="-1"/>
          <w:lang w:val="lv-LV"/>
        </w:rPr>
      </w:pPr>
    </w:p>
    <w:p w14:paraId="2A16B23D" w14:textId="77777777" w:rsidR="004B7EB4" w:rsidRPr="006037BE" w:rsidRDefault="004B7EB4" w:rsidP="0072272A">
      <w:pPr>
        <w:numPr>
          <w:ilvl w:val="0"/>
          <w:numId w:val="55"/>
        </w:numPr>
        <w:tabs>
          <w:tab w:val="left" w:pos="540"/>
        </w:tabs>
        <w:ind w:left="540" w:right="139" w:hanging="540"/>
        <w:rPr>
          <w:rFonts w:ascii="Times New Roman" w:eastAsia="Times New Roman" w:hAnsi="Times New Roman"/>
          <w:lang w:val="lv-LV"/>
        </w:rPr>
      </w:pPr>
      <w:r w:rsidRPr="006037BE">
        <w:rPr>
          <w:rFonts w:ascii="Times New Roman" w:eastAsia="Times New Roman" w:hAnsi="Times New Roman"/>
          <w:lang w:val="lv-LV"/>
        </w:rPr>
        <w:t>Pirmos 3 mēnešus katru mēnesi Jūs saņemsiet 1 injekciju.</w:t>
      </w:r>
    </w:p>
    <w:p w14:paraId="43C089E1" w14:textId="0A29E567" w:rsidR="004B7EB4" w:rsidRPr="006037BE" w:rsidRDefault="004B7EB4" w:rsidP="0072272A">
      <w:pPr>
        <w:numPr>
          <w:ilvl w:val="0"/>
          <w:numId w:val="55"/>
        </w:numPr>
        <w:tabs>
          <w:tab w:val="left" w:pos="540"/>
        </w:tabs>
        <w:ind w:left="540" w:right="139" w:hanging="540"/>
        <w:rPr>
          <w:rFonts w:ascii="Times New Roman" w:eastAsia="Times New Roman" w:hAnsi="Times New Roman"/>
          <w:lang w:val="lv-LV"/>
        </w:rPr>
      </w:pPr>
      <w:r w:rsidRPr="006037BE">
        <w:rPr>
          <w:rFonts w:ascii="Times New Roman" w:eastAsia="Times New Roman" w:hAnsi="Times New Roman"/>
          <w:lang w:val="lv-LV"/>
        </w:rPr>
        <w:t xml:space="preserve">Pēc tam Jūs varat saņemt injekcijas ik pēc </w:t>
      </w:r>
      <w:r w:rsidR="007C3C8C" w:rsidRPr="006037BE">
        <w:rPr>
          <w:rFonts w:ascii="Times New Roman" w:eastAsia="Times New Roman" w:hAnsi="Times New Roman"/>
          <w:lang w:val="lv-LV"/>
        </w:rPr>
        <w:t>6</w:t>
      </w:r>
      <w:r w:rsidRPr="006037BE">
        <w:rPr>
          <w:rFonts w:ascii="Times New Roman" w:eastAsia="Times New Roman" w:hAnsi="Times New Roman"/>
          <w:lang w:val="lv-LV"/>
        </w:rPr>
        <w:t> mēnešiem. Jūsu ārsts noteiks lietošanas biežumu, pamatojoties uz Jūsu acs stāvokli.</w:t>
      </w:r>
    </w:p>
    <w:p w14:paraId="752180D1" w14:textId="6418B421" w:rsidR="007C3C8C" w:rsidRPr="006037BE" w:rsidRDefault="007C3C8C" w:rsidP="0072272A">
      <w:pPr>
        <w:numPr>
          <w:ilvl w:val="0"/>
          <w:numId w:val="55"/>
        </w:numPr>
        <w:tabs>
          <w:tab w:val="left" w:pos="540"/>
        </w:tabs>
        <w:ind w:left="540" w:right="139" w:hanging="540"/>
        <w:rPr>
          <w:rFonts w:ascii="Times New Roman" w:eastAsia="Times New Roman" w:hAnsi="Times New Roman"/>
          <w:lang w:val="lv-LV"/>
        </w:rPr>
      </w:pPr>
      <w:r w:rsidRPr="006037BE">
        <w:rPr>
          <w:rFonts w:ascii="Times New Roman" w:eastAsia="Times New Roman" w:hAnsi="Times New Roman"/>
          <w:lang w:val="lv-LV"/>
        </w:rPr>
        <w:t xml:space="preserve">Ja </w:t>
      </w:r>
      <w:r w:rsidR="009A0F0F">
        <w:rPr>
          <w:rFonts w:ascii="Times New Roman" w:eastAsia="Times New Roman" w:hAnsi="Times New Roman"/>
          <w:lang w:val="lv-LV"/>
        </w:rPr>
        <w:t xml:space="preserve">ārsts </w:t>
      </w:r>
      <w:r w:rsidRPr="006037BE">
        <w:rPr>
          <w:rFonts w:ascii="Times New Roman" w:eastAsia="Times New Roman" w:hAnsi="Times New Roman"/>
          <w:lang w:val="lv-LV"/>
        </w:rPr>
        <w:t>maina Jūsu ārstēšan</w:t>
      </w:r>
      <w:r w:rsidR="009A0F0F">
        <w:rPr>
          <w:rFonts w:ascii="Times New Roman" w:eastAsia="Times New Roman" w:hAnsi="Times New Roman"/>
          <w:lang w:val="lv-LV"/>
        </w:rPr>
        <w:t>u</w:t>
      </w:r>
      <w:r w:rsidRPr="006037BE">
        <w:rPr>
          <w:rFonts w:ascii="Times New Roman" w:eastAsia="Times New Roman" w:hAnsi="Times New Roman"/>
          <w:lang w:val="lv-LV"/>
        </w:rPr>
        <w:t xml:space="preserve"> uz Eylea 114,3 mg/ml, ārsts </w:t>
      </w:r>
      <w:r w:rsidR="003E145D" w:rsidRPr="006037BE">
        <w:rPr>
          <w:rFonts w:ascii="Times New Roman" w:eastAsia="Times New Roman" w:hAnsi="Times New Roman"/>
          <w:lang w:val="lv-LV"/>
        </w:rPr>
        <w:t>izlems</w:t>
      </w:r>
      <w:r w:rsidRPr="006037BE">
        <w:rPr>
          <w:rFonts w:ascii="Times New Roman" w:eastAsia="Times New Roman" w:hAnsi="Times New Roman"/>
          <w:lang w:val="lv-LV"/>
        </w:rPr>
        <w:t xml:space="preserve"> par lietošanas biežumu pēc pirmās injekcijas.</w:t>
      </w:r>
    </w:p>
    <w:p w14:paraId="4C764DA9" w14:textId="77777777" w:rsidR="004B7EB4" w:rsidRPr="006037BE" w:rsidRDefault="004B7EB4" w:rsidP="004B7EB4">
      <w:pPr>
        <w:ind w:right="139"/>
        <w:rPr>
          <w:rFonts w:ascii="Times New Roman" w:eastAsia="Times New Roman" w:hAnsi="Times New Roman"/>
          <w:lang w:val="lv-LV"/>
        </w:rPr>
      </w:pPr>
    </w:p>
    <w:p w14:paraId="718E2CD3" w14:textId="77777777" w:rsidR="004B7EB4" w:rsidRPr="006037BE" w:rsidRDefault="004B7EB4" w:rsidP="004B7EB4">
      <w:pPr>
        <w:ind w:right="139"/>
        <w:rPr>
          <w:rFonts w:ascii="Times New Roman" w:eastAsia="Times New Roman" w:hAnsi="Times New Roman"/>
          <w:b/>
          <w:bCs/>
          <w:lang w:val="lv-LV"/>
        </w:rPr>
      </w:pPr>
      <w:r w:rsidRPr="006037BE">
        <w:rPr>
          <w:rFonts w:ascii="Times New Roman" w:eastAsia="Times New Roman" w:hAnsi="Times New Roman"/>
          <w:b/>
          <w:bCs/>
          <w:lang w:val="lv-LV"/>
        </w:rPr>
        <w:t>Lietošanas veids</w:t>
      </w:r>
    </w:p>
    <w:p w14:paraId="765A9216" w14:textId="77777777" w:rsidR="004B7EB4" w:rsidRPr="006037BE" w:rsidRDefault="004B7EB4" w:rsidP="004B7EB4">
      <w:pPr>
        <w:rPr>
          <w:rFonts w:ascii="Times New Roman" w:eastAsia="Times New Roman" w:hAnsi="Times New Roman"/>
          <w:spacing w:val="-1"/>
          <w:lang w:val="lv-LV"/>
        </w:rPr>
      </w:pPr>
      <w:r w:rsidRPr="006037BE">
        <w:rPr>
          <w:rFonts w:ascii="Times New Roman" w:eastAsia="Times New Roman" w:hAnsi="Times New Roman"/>
          <w:spacing w:val="-1"/>
          <w:lang w:val="lv-LV"/>
        </w:rPr>
        <w:t>Eylea Jums acī ievadīs ārsts (intravitreāla injekcija).</w:t>
      </w:r>
    </w:p>
    <w:p w14:paraId="0BA34484" w14:textId="77777777" w:rsidR="004B7EB4" w:rsidRPr="006037BE" w:rsidRDefault="004B7EB4" w:rsidP="004B7EB4">
      <w:pPr>
        <w:rPr>
          <w:rFonts w:ascii="Times New Roman" w:eastAsia="Times New Roman" w:hAnsi="Times New Roman"/>
          <w:lang w:val="lv-LV"/>
        </w:rPr>
      </w:pPr>
    </w:p>
    <w:p w14:paraId="11882C6F" w14:textId="77777777" w:rsidR="004B7EB4" w:rsidRPr="006037BE" w:rsidRDefault="004B7EB4" w:rsidP="004B7EB4">
      <w:pPr>
        <w:ind w:right="260"/>
        <w:rPr>
          <w:rFonts w:ascii="Times New Roman" w:eastAsia="Times New Roman" w:hAnsi="Times New Roman"/>
          <w:lang w:val="lv-LV"/>
        </w:rPr>
      </w:pPr>
      <w:r w:rsidRPr="006037BE">
        <w:rPr>
          <w:rFonts w:ascii="Times New Roman" w:eastAsia="Times New Roman" w:hAnsi="Times New Roman"/>
          <w:spacing w:val="-1"/>
          <w:lang w:val="lv-LV"/>
        </w:rPr>
        <w:t>Pirms injekcijas ārsts izmantos dezinficējošu acs šķīdumu, lai rūpīgi notīrītu aci un pasargātu no</w:t>
      </w:r>
      <w:r w:rsidRPr="006037BE">
        <w:rPr>
          <w:rFonts w:ascii="Times New Roman" w:eastAsia="Times New Roman" w:hAnsi="Times New Roman"/>
          <w:spacing w:val="30"/>
          <w:lang w:val="lv-LV"/>
        </w:rPr>
        <w:t xml:space="preserve"> </w:t>
      </w:r>
      <w:r w:rsidRPr="006037BE">
        <w:rPr>
          <w:rFonts w:ascii="Times New Roman" w:eastAsia="Times New Roman" w:hAnsi="Times New Roman"/>
          <w:spacing w:val="-1"/>
          <w:lang w:val="lv-LV"/>
        </w:rPr>
        <w:t>infekcijas attīstības. Ārsts Jums acī iepilinās acu pilienus (vietējas iedarbības pretsāpju līdzekli), lai atsāpinātu aci un novērstu injekcijas sāpes.</w:t>
      </w:r>
    </w:p>
    <w:p w14:paraId="301D65CF" w14:textId="77777777" w:rsidR="004B7EB4" w:rsidRPr="006037BE" w:rsidRDefault="004B7EB4" w:rsidP="004B7EB4">
      <w:pPr>
        <w:ind w:right="178"/>
        <w:rPr>
          <w:rFonts w:ascii="Times New Roman" w:hAnsi="Times New Roman"/>
          <w:lang w:val="lv-LV"/>
        </w:rPr>
      </w:pPr>
    </w:p>
    <w:p w14:paraId="72D7749D" w14:textId="77777777" w:rsidR="004B7EB4" w:rsidRPr="006037BE" w:rsidRDefault="004B7EB4" w:rsidP="004B7EB4">
      <w:pPr>
        <w:ind w:right="178"/>
        <w:rPr>
          <w:rFonts w:ascii="Times New Roman" w:eastAsia="Times New Roman" w:hAnsi="Times New Roman"/>
          <w:b/>
          <w:bCs/>
          <w:spacing w:val="-1"/>
          <w:lang w:val="lv-LV"/>
        </w:rPr>
      </w:pPr>
      <w:r w:rsidRPr="006037BE">
        <w:rPr>
          <w:rFonts w:ascii="Times New Roman" w:eastAsia="Times New Roman" w:hAnsi="Times New Roman"/>
          <w:b/>
          <w:bCs/>
          <w:spacing w:val="-1"/>
          <w:lang w:val="lv-LV"/>
        </w:rPr>
        <w:t>Ja esat izlaidis Eylea devu</w:t>
      </w:r>
    </w:p>
    <w:p w14:paraId="4EA190A3" w14:textId="77777777" w:rsidR="004B7EB4" w:rsidRPr="006037BE" w:rsidRDefault="004B7EB4" w:rsidP="004B7EB4">
      <w:pPr>
        <w:rPr>
          <w:rFonts w:ascii="Times New Roman" w:eastAsia="Times New Roman" w:hAnsi="Times New Roman"/>
          <w:lang w:val="lv-LV"/>
        </w:rPr>
      </w:pPr>
      <w:r w:rsidRPr="006037BE">
        <w:rPr>
          <w:rFonts w:ascii="Times New Roman" w:eastAsia="Times New Roman" w:hAnsi="Times New Roman"/>
          <w:spacing w:val="-1"/>
          <w:lang w:val="lv-LV"/>
        </w:rPr>
        <w:t>Pēc iespējas ātrāk pierakstieties uz jaunu vizīti pie ārsta.</w:t>
      </w:r>
    </w:p>
    <w:p w14:paraId="2736A2BF" w14:textId="77777777" w:rsidR="004B7EB4" w:rsidRPr="006037BE" w:rsidRDefault="004B7EB4" w:rsidP="004B7EB4">
      <w:pPr>
        <w:rPr>
          <w:rFonts w:ascii="Times New Roman" w:eastAsia="Times New Roman" w:hAnsi="Times New Roman"/>
          <w:lang w:val="lv-LV"/>
        </w:rPr>
      </w:pPr>
    </w:p>
    <w:p w14:paraId="760E3194" w14:textId="77777777" w:rsidR="004B7EB4" w:rsidRPr="006037BE" w:rsidRDefault="004B7EB4" w:rsidP="004B7EB4">
      <w:pPr>
        <w:rPr>
          <w:rFonts w:ascii="Times New Roman" w:eastAsia="Times New Roman" w:hAnsi="Times New Roman"/>
          <w:b/>
          <w:bCs/>
          <w:lang w:val="lv-LV"/>
        </w:rPr>
      </w:pPr>
      <w:r w:rsidRPr="006037BE">
        <w:rPr>
          <w:rFonts w:ascii="Times New Roman" w:eastAsia="Times New Roman" w:hAnsi="Times New Roman"/>
          <w:b/>
          <w:bCs/>
          <w:lang w:val="lv-LV"/>
        </w:rPr>
        <w:t>Pirms Eylea terapijas pārtraukšana</w:t>
      </w:r>
    </w:p>
    <w:p w14:paraId="199103D0" w14:textId="77777777" w:rsidR="004B7EB4" w:rsidRPr="006037BE" w:rsidRDefault="004B7EB4" w:rsidP="004B7EB4">
      <w:pPr>
        <w:rPr>
          <w:rFonts w:ascii="Times New Roman" w:eastAsia="Times New Roman" w:hAnsi="Times New Roman"/>
          <w:lang w:val="lv-LV"/>
        </w:rPr>
      </w:pPr>
      <w:r w:rsidRPr="006037BE">
        <w:rPr>
          <w:rFonts w:ascii="Times New Roman" w:eastAsia="Times New Roman" w:hAnsi="Times New Roman"/>
          <w:spacing w:val="-1"/>
          <w:lang w:val="lv-LV"/>
        </w:rPr>
        <w:t>Pirms terapijas pārtraukšanas pārrunājiet to ar ārstu. Ārstēšanas pārtraukšana var palielināt redzes zuduma risku un redze var pasliktināties.</w:t>
      </w:r>
    </w:p>
    <w:p w14:paraId="6B4BFE94" w14:textId="77777777" w:rsidR="004B7EB4" w:rsidRPr="006037BE" w:rsidRDefault="004B7EB4" w:rsidP="004B7EB4">
      <w:pPr>
        <w:rPr>
          <w:rFonts w:ascii="Times New Roman" w:eastAsia="Times New Roman" w:hAnsi="Times New Roman"/>
          <w:lang w:val="lv-LV"/>
        </w:rPr>
      </w:pPr>
    </w:p>
    <w:p w14:paraId="5D72608F" w14:textId="77777777" w:rsidR="004B7EB4" w:rsidRPr="006037BE" w:rsidRDefault="004B7EB4" w:rsidP="004B7EB4">
      <w:pPr>
        <w:rPr>
          <w:rFonts w:ascii="Times New Roman" w:eastAsia="Times New Roman" w:hAnsi="Times New Roman"/>
          <w:lang w:val="lv-LV"/>
        </w:rPr>
      </w:pPr>
      <w:r w:rsidRPr="006037BE">
        <w:rPr>
          <w:rFonts w:ascii="Times New Roman" w:eastAsia="Times New Roman" w:hAnsi="Times New Roman"/>
          <w:spacing w:val="-1"/>
          <w:lang w:val="lv-LV"/>
        </w:rPr>
        <w:t>Ja Jums ir kādi jautājumi par šo zāļu lietošanu, jautājiet ārstam.</w:t>
      </w:r>
    </w:p>
    <w:p w14:paraId="07EF4444" w14:textId="77777777" w:rsidR="004B7EB4" w:rsidRPr="006037BE" w:rsidRDefault="004B7EB4" w:rsidP="004B7EB4">
      <w:pPr>
        <w:rPr>
          <w:rFonts w:ascii="Times New Roman" w:eastAsia="Times New Roman" w:hAnsi="Times New Roman"/>
          <w:lang w:val="lv-LV"/>
        </w:rPr>
      </w:pPr>
    </w:p>
    <w:p w14:paraId="011A90EA" w14:textId="77777777" w:rsidR="004B7EB4" w:rsidRPr="006037BE" w:rsidRDefault="004B7EB4" w:rsidP="004B7EB4">
      <w:pPr>
        <w:ind w:left="567" w:hanging="567"/>
        <w:outlineLvl w:val="2"/>
        <w:rPr>
          <w:rFonts w:ascii="Times New Roman" w:eastAsia="Times New Roman" w:hAnsi="Times New Roman"/>
          <w:b/>
          <w:bCs/>
          <w:lang w:val="lv-LV"/>
        </w:rPr>
      </w:pPr>
      <w:r w:rsidRPr="006037BE">
        <w:rPr>
          <w:rFonts w:ascii="Times New Roman" w:eastAsia="Times New Roman" w:hAnsi="Times New Roman"/>
          <w:b/>
          <w:bCs/>
          <w:lang w:val="lv-LV"/>
        </w:rPr>
        <w:t>4.</w:t>
      </w:r>
      <w:r w:rsidRPr="006037BE">
        <w:rPr>
          <w:rFonts w:ascii="Times New Roman" w:eastAsia="Times New Roman" w:hAnsi="Times New Roman"/>
          <w:lang w:val="lv-LV"/>
        </w:rPr>
        <w:tab/>
      </w:r>
      <w:r w:rsidRPr="006037BE">
        <w:rPr>
          <w:rFonts w:ascii="Times New Roman" w:eastAsia="Times New Roman" w:hAnsi="Times New Roman"/>
          <w:b/>
          <w:bCs/>
          <w:lang w:val="lv-LV"/>
        </w:rPr>
        <w:t>Iespējamās blakusparādības</w:t>
      </w:r>
    </w:p>
    <w:p w14:paraId="73361AED" w14:textId="77777777" w:rsidR="004B7EB4" w:rsidRPr="006037BE" w:rsidRDefault="004B7EB4" w:rsidP="004B7EB4">
      <w:pPr>
        <w:rPr>
          <w:rFonts w:ascii="Times New Roman" w:eastAsia="Times New Roman" w:hAnsi="Times New Roman"/>
          <w:bCs/>
          <w:lang w:val="lv-LV"/>
        </w:rPr>
      </w:pPr>
    </w:p>
    <w:p w14:paraId="384415E2" w14:textId="77777777" w:rsidR="004B7EB4" w:rsidRPr="006037BE" w:rsidRDefault="004B7EB4" w:rsidP="004B7EB4">
      <w:pPr>
        <w:ind w:left="115" w:hanging="115"/>
        <w:rPr>
          <w:rFonts w:ascii="Times New Roman" w:eastAsia="Times New Roman" w:hAnsi="Times New Roman"/>
          <w:lang w:val="lv-LV"/>
        </w:rPr>
      </w:pPr>
      <w:r w:rsidRPr="006037BE">
        <w:rPr>
          <w:rFonts w:ascii="Times New Roman" w:eastAsia="Times New Roman" w:hAnsi="Times New Roman"/>
          <w:spacing w:val="-1"/>
          <w:lang w:val="lv-LV"/>
        </w:rPr>
        <w:t>Tāpat kā visas zāles, šīs zāles</w:t>
      </w:r>
      <w:r w:rsidRPr="006037BE">
        <w:rPr>
          <w:rFonts w:ascii="Times New Roman" w:eastAsia="Times New Roman" w:hAnsi="Times New Roman"/>
          <w:spacing w:val="1"/>
          <w:lang w:val="lv-LV"/>
        </w:rPr>
        <w:t xml:space="preserve"> </w:t>
      </w:r>
      <w:r w:rsidRPr="006037BE">
        <w:rPr>
          <w:rFonts w:ascii="Times New Roman" w:eastAsia="Times New Roman" w:hAnsi="Times New Roman"/>
          <w:spacing w:val="-1"/>
          <w:lang w:val="lv-LV"/>
        </w:rPr>
        <w:t>var izraisīt blakusparādības, kaut arī ne visiem tās izpaužas.</w:t>
      </w:r>
    </w:p>
    <w:p w14:paraId="2708532C" w14:textId="77777777" w:rsidR="004B7EB4" w:rsidRPr="006037BE" w:rsidRDefault="004B7EB4" w:rsidP="004B7EB4">
      <w:pPr>
        <w:rPr>
          <w:rFonts w:ascii="Times New Roman" w:eastAsia="Times New Roman" w:hAnsi="Times New Roman"/>
          <w:lang w:val="lv-LV"/>
        </w:rPr>
      </w:pPr>
      <w:r w:rsidRPr="006037BE">
        <w:rPr>
          <w:rFonts w:ascii="Times New Roman" w:eastAsia="Times New Roman" w:hAnsi="Times New Roman"/>
          <w:lang w:val="lv-LV"/>
        </w:rPr>
        <w:t>Eylea injekcijas blakusparādības ir saistītas vai nu ar pašām zālēm, vai arī injekcijas procedūru, un tās galvenokārt skar aci.</w:t>
      </w:r>
    </w:p>
    <w:p w14:paraId="056B912F" w14:textId="77777777" w:rsidR="004B7EB4" w:rsidRPr="006037BE" w:rsidRDefault="004B7EB4" w:rsidP="004B7EB4">
      <w:pPr>
        <w:rPr>
          <w:rFonts w:ascii="Times New Roman" w:eastAsia="Times New Roman" w:hAnsi="Times New Roman"/>
          <w:lang w:val="lv-LV"/>
        </w:rPr>
      </w:pPr>
    </w:p>
    <w:p w14:paraId="0AAD7585" w14:textId="77777777" w:rsidR="004B7EB4" w:rsidRPr="006037BE" w:rsidRDefault="004B7EB4" w:rsidP="004B7EB4">
      <w:pPr>
        <w:rPr>
          <w:rFonts w:ascii="Times New Roman" w:eastAsia="Times New Roman" w:hAnsi="Times New Roman"/>
          <w:b/>
          <w:bCs/>
          <w:lang w:val="lv-LV"/>
        </w:rPr>
      </w:pPr>
      <w:r w:rsidRPr="006037BE">
        <w:rPr>
          <w:rFonts w:ascii="Times New Roman" w:eastAsia="Times New Roman" w:hAnsi="Times New Roman"/>
          <w:b/>
          <w:bCs/>
          <w:lang w:val="lv-LV"/>
        </w:rPr>
        <w:t>Dažas blakusparādības var būt nopietnas</w:t>
      </w:r>
    </w:p>
    <w:p w14:paraId="3B8220B2" w14:textId="77777777" w:rsidR="004B7EB4" w:rsidRPr="006037BE" w:rsidRDefault="004B7EB4" w:rsidP="004B7EB4">
      <w:pPr>
        <w:rPr>
          <w:rFonts w:ascii="Times New Roman" w:eastAsia="Times New Roman" w:hAnsi="Times New Roman"/>
          <w:lang w:val="lv-LV"/>
        </w:rPr>
      </w:pPr>
      <w:r w:rsidRPr="006037BE">
        <w:rPr>
          <w:rFonts w:ascii="Times New Roman" w:eastAsia="Times New Roman" w:hAnsi="Times New Roman"/>
          <w:lang w:val="lv-LV"/>
        </w:rPr>
        <w:t>Nekavējoties sazinieties ar ārstu, ja Jums ir kāds no šiem simptomiem:</w:t>
      </w:r>
    </w:p>
    <w:p w14:paraId="0A2D1B0B" w14:textId="77777777" w:rsidR="004B7EB4" w:rsidRPr="006037BE" w:rsidRDefault="004B7EB4" w:rsidP="004B7EB4">
      <w:pPr>
        <w:ind w:left="540" w:hanging="540"/>
        <w:rPr>
          <w:rFonts w:ascii="Times New Roman" w:eastAsia="Times New Roman" w:hAnsi="Times New Roman"/>
          <w:lang w:val="lv-LV"/>
        </w:rPr>
      </w:pPr>
      <w:r w:rsidRPr="006037BE">
        <w:rPr>
          <w:rFonts w:ascii="Times New Roman" w:eastAsia="Times New Roman" w:hAnsi="Times New Roman"/>
          <w:lang w:val="lv-LV"/>
        </w:rPr>
        <w:t>-</w:t>
      </w:r>
      <w:r w:rsidRPr="006037BE">
        <w:rPr>
          <w:rFonts w:ascii="Times New Roman" w:eastAsia="Times New Roman" w:hAnsi="Times New Roman"/>
          <w:lang w:val="lv-LV"/>
        </w:rPr>
        <w:tab/>
        <w:t xml:space="preserve">biežas blakusparādības, kas var skart līdz 1 no 10 cilvēkiem: </w:t>
      </w:r>
    </w:p>
    <w:p w14:paraId="7F732852" w14:textId="77777777" w:rsidR="004B7EB4" w:rsidRPr="006037BE" w:rsidRDefault="004B7EB4" w:rsidP="004B7EB4">
      <w:pPr>
        <w:numPr>
          <w:ilvl w:val="0"/>
          <w:numId w:val="2"/>
        </w:numPr>
        <w:ind w:left="1080" w:hanging="540"/>
        <w:rPr>
          <w:rFonts w:ascii="Times New Roman" w:eastAsia="Times New Roman" w:hAnsi="Times New Roman"/>
          <w:spacing w:val="-1"/>
          <w:lang w:val="lv-LV"/>
        </w:rPr>
      </w:pPr>
      <w:r w:rsidRPr="006037BE">
        <w:rPr>
          <w:rFonts w:ascii="Times New Roman" w:eastAsia="Times New Roman" w:hAnsi="Times New Roman"/>
          <w:spacing w:val="-1"/>
          <w:lang w:val="lv-LV"/>
        </w:rPr>
        <w:t>lēcas apduļķošanās (katarakta);</w:t>
      </w:r>
    </w:p>
    <w:p w14:paraId="7FDEBBE2" w14:textId="77777777" w:rsidR="004B7EB4" w:rsidRPr="006037BE" w:rsidRDefault="004B7EB4" w:rsidP="004B7EB4">
      <w:pPr>
        <w:numPr>
          <w:ilvl w:val="0"/>
          <w:numId w:val="2"/>
        </w:numPr>
        <w:ind w:left="1080" w:hanging="540"/>
        <w:rPr>
          <w:rFonts w:ascii="Times New Roman" w:eastAsia="Times New Roman" w:hAnsi="Times New Roman"/>
          <w:lang w:val="lv-LV"/>
        </w:rPr>
      </w:pPr>
      <w:r w:rsidRPr="006037BE">
        <w:rPr>
          <w:rFonts w:ascii="Times New Roman" w:eastAsia="Times New Roman" w:hAnsi="Times New Roman"/>
          <w:spacing w:val="-1"/>
          <w:lang w:val="lv-LV"/>
        </w:rPr>
        <w:t>asiņošana acs aizmugurējā daļā (asinsizplūdums tīklenē);</w:t>
      </w:r>
    </w:p>
    <w:p w14:paraId="1EDAD519" w14:textId="77777777" w:rsidR="004B7EB4" w:rsidRPr="006037BE" w:rsidRDefault="004B7EB4" w:rsidP="004B7EB4">
      <w:pPr>
        <w:numPr>
          <w:ilvl w:val="0"/>
          <w:numId w:val="2"/>
        </w:numPr>
        <w:ind w:left="1080" w:hanging="540"/>
        <w:rPr>
          <w:rFonts w:ascii="Times New Roman" w:eastAsia="Times New Roman" w:hAnsi="Times New Roman"/>
          <w:lang w:val="lv-LV"/>
        </w:rPr>
      </w:pPr>
      <w:r w:rsidRPr="006037BE">
        <w:rPr>
          <w:rFonts w:ascii="Times New Roman" w:eastAsia="Times New Roman" w:hAnsi="Times New Roman"/>
          <w:lang w:val="lv-LV"/>
        </w:rPr>
        <w:t>paaugstināts spiediens acs iekšienē;</w:t>
      </w:r>
    </w:p>
    <w:p w14:paraId="4C2DEDA2" w14:textId="77777777" w:rsidR="004B7EB4" w:rsidRPr="006037BE" w:rsidRDefault="004B7EB4" w:rsidP="004B7EB4">
      <w:pPr>
        <w:numPr>
          <w:ilvl w:val="0"/>
          <w:numId w:val="2"/>
        </w:numPr>
        <w:ind w:left="1080" w:hanging="540"/>
        <w:rPr>
          <w:rFonts w:ascii="Times New Roman" w:eastAsia="Times New Roman" w:hAnsi="Times New Roman"/>
          <w:lang w:val="lv-LV"/>
        </w:rPr>
      </w:pPr>
      <w:r w:rsidRPr="006037BE">
        <w:rPr>
          <w:rFonts w:ascii="Times New Roman" w:eastAsia="Times New Roman" w:hAnsi="Times New Roman"/>
          <w:lang w:val="lv-LV"/>
        </w:rPr>
        <w:t>asiņošana acī (asinsizplūdums stiklveida ķermenī);</w:t>
      </w:r>
    </w:p>
    <w:p w14:paraId="1902399E" w14:textId="77777777" w:rsidR="004B7EB4" w:rsidRPr="006037BE" w:rsidRDefault="004B7EB4" w:rsidP="004B7EB4">
      <w:pPr>
        <w:ind w:left="1080"/>
        <w:rPr>
          <w:rFonts w:ascii="Times New Roman" w:eastAsia="Times New Roman" w:hAnsi="Times New Roman"/>
          <w:lang w:val="lv-LV"/>
        </w:rPr>
      </w:pPr>
    </w:p>
    <w:p w14:paraId="05692D1B" w14:textId="77777777" w:rsidR="004B7EB4" w:rsidRPr="006037BE" w:rsidRDefault="004B7EB4" w:rsidP="004B7EB4">
      <w:pPr>
        <w:numPr>
          <w:ilvl w:val="0"/>
          <w:numId w:val="2"/>
        </w:numPr>
        <w:ind w:left="540" w:hanging="540"/>
        <w:rPr>
          <w:rFonts w:ascii="Times New Roman" w:eastAsia="Times New Roman" w:hAnsi="Times New Roman"/>
          <w:lang w:val="lv-LV"/>
        </w:rPr>
      </w:pPr>
      <w:r w:rsidRPr="006037BE">
        <w:rPr>
          <w:rFonts w:ascii="Times New Roman" w:eastAsia="Times New Roman" w:hAnsi="Times New Roman"/>
          <w:lang w:val="lv-LV"/>
        </w:rPr>
        <w:t>retākas blakusparādības, kas var skart līdz 1 no 100 cilvēkiem:</w:t>
      </w:r>
    </w:p>
    <w:p w14:paraId="2EF41BF5" w14:textId="77777777" w:rsidR="004B7EB4" w:rsidRPr="006037BE" w:rsidRDefault="004B7EB4" w:rsidP="004B7EB4">
      <w:pPr>
        <w:numPr>
          <w:ilvl w:val="0"/>
          <w:numId w:val="2"/>
        </w:numPr>
        <w:ind w:left="1080" w:hanging="567"/>
        <w:rPr>
          <w:rFonts w:ascii="Times New Roman" w:eastAsia="Times New Roman" w:hAnsi="Times New Roman"/>
          <w:lang w:val="lv-LV"/>
        </w:rPr>
      </w:pPr>
      <w:r w:rsidRPr="006037BE">
        <w:rPr>
          <w:rFonts w:ascii="Times New Roman" w:eastAsia="Times New Roman" w:hAnsi="Times New Roman"/>
          <w:spacing w:val="-1"/>
          <w:lang w:val="lv-LV"/>
        </w:rPr>
        <w:t>noteiktas lēcas apduļķošanās formas (subkapsulāra/kodola katarakta);</w:t>
      </w:r>
    </w:p>
    <w:p w14:paraId="65E153DA" w14:textId="77777777" w:rsidR="004B7EB4" w:rsidRPr="006037BE" w:rsidRDefault="004B7EB4" w:rsidP="004B7EB4">
      <w:pPr>
        <w:numPr>
          <w:ilvl w:val="0"/>
          <w:numId w:val="2"/>
        </w:numPr>
        <w:ind w:left="1080" w:hanging="567"/>
        <w:rPr>
          <w:rFonts w:ascii="Times New Roman" w:eastAsia="Times New Roman" w:hAnsi="Times New Roman"/>
          <w:lang w:val="lv-LV"/>
        </w:rPr>
      </w:pPr>
      <w:r w:rsidRPr="006037BE">
        <w:rPr>
          <w:rFonts w:ascii="Times New Roman" w:hAnsi="Times New Roman"/>
          <w:bCs/>
          <w:spacing w:val="-1"/>
          <w:lang w:val="lv-LV"/>
        </w:rPr>
        <w:t>gaismas jutīgās acs mugurējās daļas atslāņošanās, plīsums vai asiņošanu</w:t>
      </w:r>
      <w:r w:rsidRPr="006037BE">
        <w:rPr>
          <w:rFonts w:ascii="Times New Roman" w:hAnsi="Times New Roman"/>
          <w:bCs/>
          <w:spacing w:val="1"/>
          <w:lang w:val="lv-LV"/>
        </w:rPr>
        <w:t xml:space="preserve"> </w:t>
      </w:r>
      <w:r w:rsidRPr="006037BE">
        <w:rPr>
          <w:rFonts w:ascii="Times New Roman" w:eastAsia="Times New Roman" w:hAnsi="Times New Roman"/>
          <w:spacing w:val="-1"/>
          <w:lang w:val="lv-LV"/>
        </w:rPr>
        <w:t>kā rezultātā rodas gaismas zibšņi ar</w:t>
      </w:r>
      <w:r w:rsidRPr="006037BE">
        <w:rPr>
          <w:rFonts w:ascii="Times New Roman" w:eastAsia="Times New Roman" w:hAnsi="Times New Roman"/>
          <w:spacing w:val="26"/>
          <w:lang w:val="lv-LV"/>
        </w:rPr>
        <w:t xml:space="preserve"> </w:t>
      </w:r>
      <w:r w:rsidRPr="006037BE">
        <w:rPr>
          <w:rFonts w:ascii="Times New Roman" w:eastAsia="Times New Roman" w:hAnsi="Times New Roman"/>
          <w:spacing w:val="-1"/>
          <w:lang w:val="lv-LV"/>
        </w:rPr>
        <w:t>peldošiem objektiem redzes laukā, kas progresējot var radīt redzes zudumu</w:t>
      </w:r>
      <w:r w:rsidRPr="006037BE">
        <w:rPr>
          <w:rFonts w:ascii="Times New Roman" w:hAnsi="Times New Roman"/>
          <w:bCs/>
          <w:spacing w:val="-1"/>
          <w:lang w:val="lv-LV"/>
        </w:rPr>
        <w:t xml:space="preserve"> (tīklenes</w:t>
      </w:r>
      <w:r w:rsidRPr="006037BE">
        <w:rPr>
          <w:rFonts w:ascii="Times New Roman" w:hAnsi="Times New Roman"/>
          <w:bCs/>
          <w:spacing w:val="28"/>
          <w:lang w:val="lv-LV"/>
        </w:rPr>
        <w:t xml:space="preserve"> </w:t>
      </w:r>
      <w:r w:rsidRPr="006037BE">
        <w:rPr>
          <w:rFonts w:ascii="Times New Roman" w:hAnsi="Times New Roman"/>
          <w:bCs/>
          <w:spacing w:val="-1"/>
          <w:lang w:val="lv-LV"/>
        </w:rPr>
        <w:t>atslāņošanās vai plīsums).</w:t>
      </w:r>
    </w:p>
    <w:p w14:paraId="105AC7D6" w14:textId="77777777" w:rsidR="004B7EB4" w:rsidRPr="006037BE" w:rsidRDefault="004B7EB4" w:rsidP="004B7EB4">
      <w:pPr>
        <w:rPr>
          <w:rFonts w:ascii="Times New Roman" w:eastAsia="Times New Roman" w:hAnsi="Times New Roman"/>
          <w:bCs/>
          <w:lang w:val="lv-LV"/>
        </w:rPr>
      </w:pPr>
    </w:p>
    <w:p w14:paraId="05B116F7" w14:textId="77777777" w:rsidR="004B7EB4" w:rsidRPr="006037BE" w:rsidRDefault="004B7EB4" w:rsidP="004B7EB4">
      <w:pPr>
        <w:ind w:left="115" w:hanging="115"/>
        <w:rPr>
          <w:rFonts w:ascii="Times New Roman" w:eastAsia="Times New Roman" w:hAnsi="Times New Roman"/>
          <w:b/>
          <w:bCs/>
          <w:lang w:val="lv-LV"/>
        </w:rPr>
      </w:pPr>
      <w:r w:rsidRPr="006037BE">
        <w:rPr>
          <w:rFonts w:ascii="Times New Roman" w:eastAsia="Times New Roman" w:hAnsi="Times New Roman"/>
          <w:b/>
          <w:bCs/>
          <w:lang w:val="lv-LV"/>
        </w:rPr>
        <w:t>Citas iespējamās blakusparādības</w:t>
      </w:r>
    </w:p>
    <w:p w14:paraId="75CABA60" w14:textId="77777777" w:rsidR="004B7EB4" w:rsidRPr="006037BE" w:rsidRDefault="004B7EB4" w:rsidP="004B7EB4">
      <w:pPr>
        <w:ind w:left="115" w:hanging="115"/>
        <w:rPr>
          <w:rFonts w:ascii="Times New Roman" w:eastAsia="Times New Roman" w:hAnsi="Times New Roman"/>
          <w:lang w:val="lv-LV"/>
        </w:rPr>
      </w:pPr>
      <w:r w:rsidRPr="006037BE">
        <w:rPr>
          <w:rFonts w:ascii="Times New Roman" w:hAnsi="Times New Roman"/>
          <w:b/>
          <w:spacing w:val="-1"/>
          <w:lang w:val="lv-LV"/>
        </w:rPr>
        <w:t xml:space="preserve">Bieži </w:t>
      </w:r>
      <w:r w:rsidRPr="006037BE">
        <w:rPr>
          <w:rFonts w:ascii="Times New Roman" w:hAnsi="Times New Roman"/>
          <w:spacing w:val="-1"/>
          <w:lang w:val="lv-LV"/>
        </w:rPr>
        <w:t xml:space="preserve">(var skart līdz </w:t>
      </w:r>
      <w:r w:rsidRPr="006037BE">
        <w:rPr>
          <w:rFonts w:ascii="Times New Roman" w:hAnsi="Times New Roman"/>
          <w:lang w:val="lv-LV"/>
        </w:rPr>
        <w:t>1 no 10</w:t>
      </w:r>
      <w:r w:rsidRPr="006037BE">
        <w:rPr>
          <w:rFonts w:ascii="Times New Roman" w:hAnsi="Times New Roman"/>
          <w:spacing w:val="-2"/>
          <w:lang w:val="lv-LV"/>
        </w:rPr>
        <w:t> </w:t>
      </w:r>
      <w:r w:rsidRPr="006037BE">
        <w:rPr>
          <w:rFonts w:ascii="Times New Roman" w:hAnsi="Times New Roman"/>
          <w:spacing w:val="-1"/>
          <w:lang w:val="lv-LV"/>
        </w:rPr>
        <w:t>cilvēkiem):</w:t>
      </w:r>
    </w:p>
    <w:p w14:paraId="7D5CDB00" w14:textId="77777777" w:rsidR="004B7EB4" w:rsidRPr="006037BE" w:rsidRDefault="004B7EB4" w:rsidP="004B7EB4">
      <w:pPr>
        <w:numPr>
          <w:ilvl w:val="0"/>
          <w:numId w:val="2"/>
        </w:numPr>
        <w:ind w:left="567" w:right="598" w:hanging="567"/>
        <w:rPr>
          <w:rFonts w:ascii="Times New Roman" w:eastAsia="Times New Roman" w:hAnsi="Times New Roman"/>
          <w:lang w:val="lv-LV"/>
        </w:rPr>
      </w:pPr>
      <w:r w:rsidRPr="006037BE">
        <w:rPr>
          <w:rFonts w:ascii="Times New Roman" w:eastAsia="Times New Roman" w:hAnsi="Times New Roman"/>
          <w:lang w:val="lv-LV"/>
        </w:rPr>
        <w:t>alerģiskas reakcijas;</w:t>
      </w:r>
    </w:p>
    <w:p w14:paraId="6E4A7F04" w14:textId="77777777" w:rsidR="004B7EB4" w:rsidRPr="006037BE" w:rsidRDefault="004B7EB4" w:rsidP="004B7EB4">
      <w:pPr>
        <w:numPr>
          <w:ilvl w:val="0"/>
          <w:numId w:val="2"/>
        </w:numPr>
        <w:ind w:left="540" w:hanging="540"/>
        <w:rPr>
          <w:rFonts w:ascii="Times New Roman" w:eastAsia="Times New Roman" w:hAnsi="Times New Roman"/>
          <w:spacing w:val="-1"/>
          <w:lang w:val="lv-LV"/>
        </w:rPr>
      </w:pPr>
      <w:r w:rsidRPr="006037BE">
        <w:rPr>
          <w:rFonts w:ascii="Times New Roman" w:eastAsia="Times New Roman" w:hAnsi="Times New Roman"/>
          <w:spacing w:val="-1"/>
          <w:lang w:val="lv-LV"/>
        </w:rPr>
        <w:t>kustīgs punkts redzes laukā (stiklveida ķermeņa “mušiņas”);</w:t>
      </w:r>
    </w:p>
    <w:p w14:paraId="3AF7AB93" w14:textId="77777777" w:rsidR="004B7EB4" w:rsidRPr="006037BE" w:rsidRDefault="004B7EB4" w:rsidP="004B7EB4">
      <w:pPr>
        <w:numPr>
          <w:ilvl w:val="0"/>
          <w:numId w:val="2"/>
        </w:numPr>
        <w:ind w:left="540" w:hanging="540"/>
        <w:rPr>
          <w:rFonts w:ascii="Times New Roman" w:eastAsia="Times New Roman" w:hAnsi="Times New Roman"/>
          <w:spacing w:val="-1"/>
          <w:lang w:val="lv-LV"/>
        </w:rPr>
      </w:pPr>
      <w:r w:rsidRPr="006037BE">
        <w:rPr>
          <w:rFonts w:ascii="Times New Roman" w:eastAsia="Times New Roman" w:hAnsi="Times New Roman"/>
          <w:spacing w:val="-1"/>
          <w:lang w:val="lv-LV"/>
        </w:rPr>
        <w:t>gēlam līdzīgas vielas atdalīšanās acī (stiklveida ķermeņa atslāņošanās);</w:t>
      </w:r>
    </w:p>
    <w:p w14:paraId="4A7DE844" w14:textId="77777777" w:rsidR="004B7EB4" w:rsidRPr="006037BE" w:rsidRDefault="004B7EB4" w:rsidP="004B7EB4">
      <w:pPr>
        <w:numPr>
          <w:ilvl w:val="0"/>
          <w:numId w:val="2"/>
        </w:numPr>
        <w:ind w:left="540" w:hanging="540"/>
        <w:rPr>
          <w:rFonts w:ascii="Times New Roman" w:eastAsia="Times New Roman" w:hAnsi="Times New Roman"/>
          <w:spacing w:val="-1"/>
          <w:lang w:val="lv-LV"/>
        </w:rPr>
      </w:pPr>
      <w:r w:rsidRPr="006037BE">
        <w:rPr>
          <w:rFonts w:ascii="Times New Roman" w:eastAsia="Times New Roman" w:hAnsi="Times New Roman"/>
          <w:spacing w:val="-1"/>
          <w:lang w:val="lv-LV"/>
        </w:rPr>
        <w:t>samazināts redzes asums;</w:t>
      </w:r>
    </w:p>
    <w:p w14:paraId="5B444594" w14:textId="77777777" w:rsidR="004B7EB4" w:rsidRPr="006037BE" w:rsidRDefault="004B7EB4" w:rsidP="004B7EB4">
      <w:pPr>
        <w:numPr>
          <w:ilvl w:val="0"/>
          <w:numId w:val="2"/>
        </w:numPr>
        <w:ind w:left="540" w:hanging="540"/>
        <w:rPr>
          <w:rFonts w:ascii="Times New Roman" w:eastAsia="Times New Roman" w:hAnsi="Times New Roman"/>
          <w:spacing w:val="-1"/>
          <w:lang w:val="lv-LV"/>
        </w:rPr>
      </w:pPr>
      <w:r w:rsidRPr="006037BE">
        <w:rPr>
          <w:rFonts w:ascii="Times New Roman" w:eastAsia="Times New Roman" w:hAnsi="Times New Roman"/>
          <w:spacing w:val="-1"/>
          <w:lang w:val="lv-LV"/>
        </w:rPr>
        <w:t>sāpes acī;</w:t>
      </w:r>
    </w:p>
    <w:p w14:paraId="652E268A" w14:textId="77777777" w:rsidR="004B7EB4" w:rsidRPr="006037BE" w:rsidRDefault="004B7EB4" w:rsidP="004B7EB4">
      <w:pPr>
        <w:numPr>
          <w:ilvl w:val="0"/>
          <w:numId w:val="2"/>
        </w:numPr>
        <w:ind w:left="540" w:hanging="540"/>
        <w:rPr>
          <w:rFonts w:ascii="Times New Roman" w:eastAsia="Times New Roman" w:hAnsi="Times New Roman"/>
          <w:spacing w:val="-1"/>
          <w:lang w:val="lv-LV"/>
        </w:rPr>
      </w:pPr>
      <w:r w:rsidRPr="006037BE">
        <w:rPr>
          <w:rFonts w:ascii="Times New Roman" w:eastAsia="Times New Roman" w:hAnsi="Times New Roman"/>
          <w:spacing w:val="-1"/>
          <w:lang w:val="lv-LV"/>
        </w:rPr>
        <w:t>asiņošana acs iekšienē (konjunktīvas asiņošana);</w:t>
      </w:r>
    </w:p>
    <w:p w14:paraId="36896BED" w14:textId="77777777" w:rsidR="004B7EB4" w:rsidRPr="006037BE" w:rsidRDefault="004B7EB4" w:rsidP="004B7EB4">
      <w:pPr>
        <w:numPr>
          <w:ilvl w:val="0"/>
          <w:numId w:val="2"/>
        </w:numPr>
        <w:ind w:left="540" w:hanging="540"/>
        <w:rPr>
          <w:rFonts w:ascii="Times New Roman" w:eastAsia="Times New Roman" w:hAnsi="Times New Roman"/>
          <w:lang w:val="lv-LV"/>
        </w:rPr>
      </w:pPr>
      <w:r w:rsidRPr="006037BE">
        <w:rPr>
          <w:rFonts w:ascii="Times New Roman" w:eastAsia="Times New Roman" w:hAnsi="Times New Roman"/>
          <w:spacing w:val="-1"/>
          <w:lang w:val="lv-LV"/>
        </w:rPr>
        <w:t>acs ābola caurspīdīgā slāņa bojājums varavīksnenes priekšpusē (punktveida keratīts, radzenes abrāzija).</w:t>
      </w:r>
    </w:p>
    <w:p w14:paraId="50FE3D3C" w14:textId="77777777" w:rsidR="004B7EB4" w:rsidRPr="006037BE" w:rsidRDefault="004B7EB4" w:rsidP="004B7EB4">
      <w:pPr>
        <w:ind w:left="543"/>
        <w:rPr>
          <w:rFonts w:ascii="Times New Roman" w:eastAsia="Times New Roman" w:hAnsi="Times New Roman"/>
          <w:lang w:val="lv-LV"/>
        </w:rPr>
      </w:pPr>
    </w:p>
    <w:p w14:paraId="44801458" w14:textId="77777777" w:rsidR="004B7EB4" w:rsidRPr="006037BE" w:rsidRDefault="004B7EB4" w:rsidP="004B7EB4">
      <w:pPr>
        <w:ind w:left="115" w:hanging="115"/>
        <w:rPr>
          <w:rFonts w:ascii="Times New Roman" w:eastAsia="Times New Roman" w:hAnsi="Times New Roman"/>
          <w:lang w:val="lv-LV"/>
        </w:rPr>
      </w:pPr>
      <w:r w:rsidRPr="006037BE">
        <w:rPr>
          <w:rFonts w:ascii="Times New Roman" w:hAnsi="Times New Roman"/>
          <w:b/>
          <w:spacing w:val="-1"/>
          <w:lang w:val="lv-LV"/>
        </w:rPr>
        <w:t>Retāk</w:t>
      </w:r>
      <w:r w:rsidRPr="006037BE">
        <w:rPr>
          <w:rFonts w:ascii="Times New Roman" w:hAnsi="Times New Roman"/>
          <w:b/>
          <w:spacing w:val="2"/>
          <w:lang w:val="lv-LV"/>
        </w:rPr>
        <w:t xml:space="preserve"> </w:t>
      </w:r>
      <w:r w:rsidRPr="006037BE">
        <w:rPr>
          <w:rFonts w:ascii="Times New Roman" w:hAnsi="Times New Roman"/>
          <w:spacing w:val="-1"/>
          <w:lang w:val="lv-LV"/>
        </w:rPr>
        <w:t xml:space="preserve">(var skart līdz </w:t>
      </w:r>
      <w:r w:rsidRPr="006037BE">
        <w:rPr>
          <w:rFonts w:ascii="Times New Roman" w:hAnsi="Times New Roman"/>
          <w:lang w:val="lv-LV"/>
        </w:rPr>
        <w:t>1</w:t>
      </w:r>
      <w:r w:rsidRPr="006037BE">
        <w:rPr>
          <w:rFonts w:ascii="Times New Roman" w:hAnsi="Times New Roman"/>
          <w:spacing w:val="1"/>
          <w:lang w:val="lv-LV"/>
        </w:rPr>
        <w:t> </w:t>
      </w:r>
      <w:r w:rsidRPr="006037BE">
        <w:rPr>
          <w:rFonts w:ascii="Times New Roman" w:hAnsi="Times New Roman"/>
          <w:spacing w:val="-1"/>
          <w:lang w:val="lv-LV"/>
        </w:rPr>
        <w:t>no</w:t>
      </w:r>
      <w:r w:rsidRPr="006037BE">
        <w:rPr>
          <w:rFonts w:ascii="Times New Roman" w:hAnsi="Times New Roman"/>
          <w:spacing w:val="-2"/>
          <w:lang w:val="lv-LV"/>
        </w:rPr>
        <w:t xml:space="preserve"> </w:t>
      </w:r>
      <w:r w:rsidRPr="006037BE">
        <w:rPr>
          <w:rFonts w:ascii="Times New Roman" w:hAnsi="Times New Roman"/>
          <w:spacing w:val="-1"/>
          <w:lang w:val="lv-LV"/>
        </w:rPr>
        <w:t>100</w:t>
      </w:r>
      <w:r w:rsidRPr="006037BE">
        <w:rPr>
          <w:rFonts w:ascii="Times New Roman" w:hAnsi="Times New Roman"/>
          <w:lang w:val="lv-LV"/>
        </w:rPr>
        <w:t> </w:t>
      </w:r>
      <w:r w:rsidRPr="006037BE">
        <w:rPr>
          <w:rFonts w:ascii="Times New Roman" w:hAnsi="Times New Roman"/>
          <w:spacing w:val="-2"/>
          <w:lang w:val="lv-LV"/>
        </w:rPr>
        <w:t>cilvēkiem):</w:t>
      </w:r>
    </w:p>
    <w:p w14:paraId="00993CE1" w14:textId="77777777" w:rsidR="004B7EB4" w:rsidRPr="006037BE" w:rsidRDefault="004B7EB4" w:rsidP="004B7EB4">
      <w:pPr>
        <w:numPr>
          <w:ilvl w:val="0"/>
          <w:numId w:val="2"/>
        </w:numPr>
        <w:ind w:left="567" w:right="598" w:hanging="567"/>
        <w:rPr>
          <w:rFonts w:ascii="Times New Roman" w:eastAsia="Times New Roman" w:hAnsi="Times New Roman"/>
          <w:lang w:val="lv-LV"/>
        </w:rPr>
      </w:pPr>
      <w:r w:rsidRPr="006037BE">
        <w:rPr>
          <w:rFonts w:ascii="Times New Roman" w:eastAsia="Times New Roman" w:hAnsi="Times New Roman"/>
          <w:spacing w:val="-1"/>
          <w:lang w:val="lv-LV"/>
        </w:rPr>
        <w:t>acs mugurējās daļas vienas kārtas atslāņošanās vai plīsums, kā rezultātā rodas gaismas zibšņi ar</w:t>
      </w:r>
      <w:r w:rsidRPr="006037BE">
        <w:rPr>
          <w:rFonts w:ascii="Times New Roman" w:eastAsia="Times New Roman" w:hAnsi="Times New Roman"/>
          <w:spacing w:val="26"/>
          <w:lang w:val="lv-LV"/>
        </w:rPr>
        <w:t xml:space="preserve"> </w:t>
      </w:r>
      <w:r w:rsidRPr="006037BE">
        <w:rPr>
          <w:rFonts w:ascii="Times New Roman" w:eastAsia="Times New Roman" w:hAnsi="Times New Roman"/>
          <w:spacing w:val="-1"/>
          <w:lang w:val="lv-LV"/>
        </w:rPr>
        <w:t>peldošiem objektiem redzes laukā, kas progresējot var radīt redzes zudumu (tīklenes pigmentepitēlija</w:t>
      </w:r>
      <w:r w:rsidRPr="006037BE">
        <w:rPr>
          <w:rFonts w:ascii="Times New Roman" w:eastAsia="Times New Roman" w:hAnsi="Times New Roman"/>
          <w:spacing w:val="28"/>
          <w:lang w:val="lv-LV"/>
        </w:rPr>
        <w:t xml:space="preserve"> </w:t>
      </w:r>
      <w:r w:rsidRPr="006037BE">
        <w:rPr>
          <w:rFonts w:ascii="Times New Roman" w:eastAsia="Times New Roman" w:hAnsi="Times New Roman"/>
          <w:spacing w:val="-1"/>
          <w:lang w:val="lv-LV"/>
        </w:rPr>
        <w:t>plīsums/atslāņošanās);</w:t>
      </w:r>
    </w:p>
    <w:p w14:paraId="11C12D1A" w14:textId="77777777" w:rsidR="004B7EB4" w:rsidRPr="006037BE" w:rsidRDefault="004B7EB4" w:rsidP="004B7EB4">
      <w:pPr>
        <w:numPr>
          <w:ilvl w:val="0"/>
          <w:numId w:val="2"/>
        </w:numPr>
        <w:ind w:left="567" w:hanging="567"/>
        <w:rPr>
          <w:rFonts w:ascii="Times New Roman" w:eastAsia="Times New Roman" w:hAnsi="Times New Roman"/>
          <w:lang w:val="lv-LV"/>
        </w:rPr>
      </w:pPr>
      <w:r w:rsidRPr="006037BE">
        <w:rPr>
          <w:rFonts w:ascii="Times New Roman" w:eastAsia="Times New Roman" w:hAnsi="Times New Roman"/>
          <w:lang w:val="lv-LV"/>
        </w:rPr>
        <w:t xml:space="preserve">varavīksnenes vai citu acs daļu vai acī esošās želejveida vielas iekaisums (uveīts, irīts, </w:t>
      </w:r>
      <w:r w:rsidRPr="006037BE">
        <w:rPr>
          <w:rFonts w:ascii="Times New Roman" w:eastAsia="Times New Roman" w:hAnsi="Times New Roman"/>
          <w:spacing w:val="-1"/>
          <w:lang w:val="lv-LV"/>
        </w:rPr>
        <w:t>iridociklīts,</w:t>
      </w:r>
      <w:r w:rsidRPr="006037BE">
        <w:rPr>
          <w:rFonts w:ascii="Times New Roman" w:eastAsia="Times New Roman" w:hAnsi="Times New Roman"/>
          <w:lang w:val="lv-LV"/>
        </w:rPr>
        <w:t xml:space="preserve"> vitrīts);</w:t>
      </w:r>
    </w:p>
    <w:p w14:paraId="3AEBFC1D" w14:textId="77777777" w:rsidR="004B7EB4" w:rsidRPr="006037BE" w:rsidRDefault="004B7EB4" w:rsidP="004B7EB4">
      <w:pPr>
        <w:numPr>
          <w:ilvl w:val="0"/>
          <w:numId w:val="2"/>
        </w:numPr>
        <w:ind w:left="567" w:hanging="567"/>
        <w:rPr>
          <w:rFonts w:ascii="Times New Roman" w:eastAsia="Times New Roman" w:hAnsi="Times New Roman"/>
          <w:lang w:val="lv-LV"/>
        </w:rPr>
      </w:pPr>
      <w:r w:rsidRPr="006037BE">
        <w:rPr>
          <w:rFonts w:ascii="Times New Roman" w:eastAsia="Times New Roman" w:hAnsi="Times New Roman"/>
          <w:spacing w:val="-1"/>
          <w:lang w:val="lv-LV"/>
        </w:rPr>
        <w:t>noteiktas lēcas apduļķošanās formas (kortikāla katarakta);</w:t>
      </w:r>
    </w:p>
    <w:p w14:paraId="0A33B653" w14:textId="77777777" w:rsidR="004B7EB4" w:rsidRPr="006037BE" w:rsidRDefault="004B7EB4" w:rsidP="004B7EB4">
      <w:pPr>
        <w:numPr>
          <w:ilvl w:val="0"/>
          <w:numId w:val="2"/>
        </w:numPr>
        <w:ind w:left="567" w:hanging="567"/>
        <w:rPr>
          <w:rFonts w:ascii="Times New Roman" w:eastAsia="Times New Roman" w:hAnsi="Times New Roman"/>
          <w:lang w:val="lv-LV"/>
        </w:rPr>
      </w:pPr>
      <w:r w:rsidRPr="006037BE">
        <w:rPr>
          <w:rFonts w:ascii="Times New Roman" w:eastAsia="Times New Roman" w:hAnsi="Times New Roman"/>
          <w:lang w:val="lv-LV"/>
        </w:rPr>
        <w:t>acs</w:t>
      </w:r>
      <w:r w:rsidRPr="006037BE">
        <w:rPr>
          <w:rFonts w:ascii="Times New Roman" w:eastAsia="Times New Roman" w:hAnsi="Times New Roman"/>
          <w:spacing w:val="-1"/>
          <w:lang w:val="lv-LV"/>
        </w:rPr>
        <w:t xml:space="preserve"> ābola priekšējā slāņa bojājums (radzenes erozija);</w:t>
      </w:r>
    </w:p>
    <w:p w14:paraId="7CE63869" w14:textId="77777777" w:rsidR="004B7EB4" w:rsidRPr="006037BE" w:rsidRDefault="004B7EB4" w:rsidP="004B7EB4">
      <w:pPr>
        <w:numPr>
          <w:ilvl w:val="0"/>
          <w:numId w:val="2"/>
        </w:numPr>
        <w:ind w:left="567" w:hanging="567"/>
        <w:rPr>
          <w:rFonts w:ascii="Times New Roman" w:eastAsia="Times New Roman" w:hAnsi="Times New Roman"/>
          <w:lang w:val="lv-LV"/>
        </w:rPr>
      </w:pPr>
      <w:r w:rsidRPr="006037BE">
        <w:rPr>
          <w:rFonts w:ascii="Times New Roman" w:eastAsia="Times New Roman" w:hAnsi="Times New Roman"/>
          <w:spacing w:val="-1"/>
          <w:lang w:val="lv-LV"/>
        </w:rPr>
        <w:t>neskaidra redze;</w:t>
      </w:r>
    </w:p>
    <w:p w14:paraId="270EFF12" w14:textId="77777777" w:rsidR="004B7EB4" w:rsidRPr="006037BE" w:rsidRDefault="004B7EB4" w:rsidP="004B7EB4">
      <w:pPr>
        <w:numPr>
          <w:ilvl w:val="0"/>
          <w:numId w:val="2"/>
        </w:numPr>
        <w:ind w:left="567" w:right="315" w:hanging="567"/>
        <w:rPr>
          <w:rFonts w:ascii="Times New Roman" w:eastAsia="Times New Roman" w:hAnsi="Times New Roman"/>
          <w:lang w:val="lv-LV"/>
        </w:rPr>
      </w:pPr>
      <w:r w:rsidRPr="006037BE">
        <w:rPr>
          <w:rFonts w:ascii="Times New Roman" w:eastAsia="Times New Roman" w:hAnsi="Times New Roman"/>
          <w:lang w:val="lv-LV"/>
        </w:rPr>
        <w:t>sāpes acī injekcijas vietā;</w:t>
      </w:r>
    </w:p>
    <w:p w14:paraId="055C10D0" w14:textId="77777777" w:rsidR="004B7EB4" w:rsidRPr="006037BE" w:rsidRDefault="004B7EB4" w:rsidP="004B7EB4">
      <w:pPr>
        <w:numPr>
          <w:ilvl w:val="0"/>
          <w:numId w:val="2"/>
        </w:numPr>
        <w:ind w:left="567" w:hanging="567"/>
        <w:rPr>
          <w:rFonts w:ascii="Times New Roman" w:eastAsia="Times New Roman" w:hAnsi="Times New Roman"/>
          <w:lang w:val="lv-LV"/>
        </w:rPr>
      </w:pPr>
      <w:r w:rsidRPr="006037BE">
        <w:rPr>
          <w:rFonts w:ascii="Times New Roman" w:eastAsia="Times New Roman" w:hAnsi="Times New Roman"/>
          <w:lang w:val="lv-LV"/>
        </w:rPr>
        <w:t>sajūta,</w:t>
      </w:r>
      <w:r w:rsidRPr="006037BE">
        <w:rPr>
          <w:rFonts w:ascii="Times New Roman" w:eastAsia="Times New Roman" w:hAnsi="Times New Roman"/>
          <w:spacing w:val="-1"/>
          <w:lang w:val="lv-LV"/>
        </w:rPr>
        <w:t xml:space="preserve"> ka kaut kas ir</w:t>
      </w:r>
      <w:r w:rsidRPr="006037BE">
        <w:rPr>
          <w:rFonts w:ascii="Times New Roman" w:eastAsia="Times New Roman" w:hAnsi="Times New Roman"/>
          <w:lang w:val="lv-LV"/>
        </w:rPr>
        <w:t xml:space="preserve"> iekritis </w:t>
      </w:r>
      <w:r w:rsidRPr="006037BE">
        <w:rPr>
          <w:rFonts w:ascii="Times New Roman" w:eastAsia="Times New Roman" w:hAnsi="Times New Roman"/>
          <w:spacing w:val="-1"/>
          <w:lang w:val="lv-LV"/>
        </w:rPr>
        <w:t>acī;</w:t>
      </w:r>
    </w:p>
    <w:p w14:paraId="37FDA2AD" w14:textId="77777777" w:rsidR="004B7EB4" w:rsidRPr="006037BE" w:rsidRDefault="004B7EB4" w:rsidP="004B7EB4">
      <w:pPr>
        <w:numPr>
          <w:ilvl w:val="0"/>
          <w:numId w:val="2"/>
        </w:numPr>
        <w:ind w:left="567" w:hanging="567"/>
        <w:rPr>
          <w:rFonts w:ascii="Times New Roman" w:eastAsia="Times New Roman" w:hAnsi="Times New Roman"/>
          <w:lang w:val="lv-LV"/>
        </w:rPr>
      </w:pPr>
      <w:r w:rsidRPr="006037BE">
        <w:rPr>
          <w:rFonts w:ascii="Times New Roman" w:eastAsia="Times New Roman" w:hAnsi="Times New Roman"/>
          <w:spacing w:val="-1"/>
          <w:lang w:val="lv-LV"/>
        </w:rPr>
        <w:t>pastiprināta asaru veidošanās;</w:t>
      </w:r>
    </w:p>
    <w:p w14:paraId="185699A5" w14:textId="77777777" w:rsidR="004B7EB4" w:rsidRPr="006037BE" w:rsidRDefault="004B7EB4" w:rsidP="004B7EB4">
      <w:pPr>
        <w:numPr>
          <w:ilvl w:val="0"/>
          <w:numId w:val="2"/>
        </w:numPr>
        <w:ind w:left="567" w:hanging="567"/>
        <w:rPr>
          <w:rFonts w:ascii="Times New Roman" w:eastAsia="Times New Roman" w:hAnsi="Times New Roman"/>
          <w:lang w:val="lv-LV"/>
        </w:rPr>
      </w:pPr>
      <w:r w:rsidRPr="006037BE">
        <w:rPr>
          <w:rFonts w:ascii="Times New Roman" w:eastAsia="Times New Roman" w:hAnsi="Times New Roman"/>
          <w:spacing w:val="-1"/>
          <w:lang w:val="lv-LV"/>
        </w:rPr>
        <w:t>asiņošana injekcijas vietā;</w:t>
      </w:r>
    </w:p>
    <w:p w14:paraId="4D511DC4" w14:textId="77777777" w:rsidR="004B7EB4" w:rsidRPr="006037BE" w:rsidRDefault="004B7EB4" w:rsidP="004B7EB4">
      <w:pPr>
        <w:numPr>
          <w:ilvl w:val="0"/>
          <w:numId w:val="2"/>
        </w:numPr>
        <w:ind w:left="567" w:hanging="567"/>
        <w:rPr>
          <w:rFonts w:ascii="Times New Roman" w:eastAsia="Times New Roman" w:hAnsi="Times New Roman"/>
          <w:lang w:val="lv-LV"/>
        </w:rPr>
      </w:pPr>
      <w:r w:rsidRPr="006037BE">
        <w:rPr>
          <w:rFonts w:ascii="Times New Roman" w:eastAsia="Times New Roman" w:hAnsi="Times New Roman"/>
          <w:spacing w:val="-1"/>
          <w:lang w:val="lv-LV"/>
        </w:rPr>
        <w:t>acs apsārtums.</w:t>
      </w:r>
    </w:p>
    <w:p w14:paraId="3BEFC557" w14:textId="77777777" w:rsidR="004B7EB4" w:rsidRPr="006037BE" w:rsidRDefault="004B7EB4" w:rsidP="004B7EB4">
      <w:pPr>
        <w:numPr>
          <w:ilvl w:val="0"/>
          <w:numId w:val="2"/>
        </w:numPr>
        <w:ind w:left="567" w:right="1093" w:hanging="567"/>
        <w:rPr>
          <w:rFonts w:ascii="Times New Roman" w:eastAsia="Times New Roman" w:hAnsi="Times New Roman"/>
          <w:lang w:val="lv-LV"/>
        </w:rPr>
      </w:pPr>
      <w:r w:rsidRPr="006037BE">
        <w:rPr>
          <w:rFonts w:ascii="Times New Roman" w:eastAsia="Times New Roman" w:hAnsi="Times New Roman"/>
          <w:lang w:val="lv-LV"/>
        </w:rPr>
        <w:t>plakstiņa pietūkums;</w:t>
      </w:r>
    </w:p>
    <w:p w14:paraId="78726BF9" w14:textId="77777777" w:rsidR="004B7EB4" w:rsidRPr="006037BE" w:rsidRDefault="004B7EB4" w:rsidP="004B7EB4">
      <w:pPr>
        <w:numPr>
          <w:ilvl w:val="0"/>
          <w:numId w:val="2"/>
        </w:numPr>
        <w:ind w:left="567" w:right="1093" w:hanging="567"/>
        <w:rPr>
          <w:rFonts w:ascii="Times New Roman" w:eastAsia="Times New Roman" w:hAnsi="Times New Roman"/>
          <w:lang w:val="lv-LV"/>
        </w:rPr>
      </w:pPr>
      <w:r w:rsidRPr="006037BE">
        <w:rPr>
          <w:rFonts w:ascii="Times New Roman" w:eastAsia="Times New Roman" w:hAnsi="Times New Roman"/>
          <w:lang w:val="lv-LV"/>
        </w:rPr>
        <w:t>acs apsārtums (acs hiperēmija);</w:t>
      </w:r>
    </w:p>
    <w:p w14:paraId="58A539B3" w14:textId="77777777" w:rsidR="004B7EB4" w:rsidRPr="006037BE" w:rsidRDefault="004B7EB4" w:rsidP="004B7EB4">
      <w:pPr>
        <w:numPr>
          <w:ilvl w:val="0"/>
          <w:numId w:val="2"/>
        </w:numPr>
        <w:ind w:left="567" w:right="1093" w:hanging="567"/>
        <w:rPr>
          <w:rFonts w:ascii="Times New Roman" w:eastAsia="Times New Roman" w:hAnsi="Times New Roman"/>
          <w:lang w:val="lv-LV"/>
        </w:rPr>
      </w:pPr>
      <w:r w:rsidRPr="006037BE">
        <w:rPr>
          <w:rFonts w:ascii="Times New Roman" w:eastAsia="Times New Roman" w:hAnsi="Times New Roman"/>
          <w:lang w:val="lv-LV"/>
        </w:rPr>
        <w:t>kairinājums injekcijas vietā.</w:t>
      </w:r>
    </w:p>
    <w:p w14:paraId="55A366D0" w14:textId="77777777" w:rsidR="004B7EB4" w:rsidRPr="006037BE" w:rsidRDefault="004B7EB4" w:rsidP="004B7EB4">
      <w:pPr>
        <w:rPr>
          <w:rFonts w:ascii="Times New Roman" w:eastAsia="Times New Roman" w:hAnsi="Times New Roman"/>
          <w:lang w:val="lv-LV"/>
        </w:rPr>
      </w:pPr>
    </w:p>
    <w:p w14:paraId="78AC0AC8" w14:textId="77777777" w:rsidR="004B7EB4" w:rsidRPr="006037BE" w:rsidRDefault="004B7EB4" w:rsidP="004B7EB4">
      <w:pPr>
        <w:ind w:left="115" w:hanging="115"/>
        <w:rPr>
          <w:rFonts w:ascii="Times New Roman" w:eastAsia="Times New Roman" w:hAnsi="Times New Roman"/>
          <w:lang w:val="lv-LV"/>
        </w:rPr>
      </w:pPr>
      <w:r w:rsidRPr="006037BE">
        <w:rPr>
          <w:rFonts w:ascii="Times New Roman" w:hAnsi="Times New Roman"/>
          <w:b/>
          <w:lang w:val="lv-LV"/>
        </w:rPr>
        <w:t>Reti</w:t>
      </w:r>
      <w:r w:rsidRPr="006037BE">
        <w:rPr>
          <w:rFonts w:ascii="Times New Roman" w:hAnsi="Times New Roman"/>
          <w:b/>
          <w:spacing w:val="2"/>
          <w:lang w:val="lv-LV"/>
        </w:rPr>
        <w:t xml:space="preserve"> </w:t>
      </w:r>
      <w:r w:rsidRPr="006037BE">
        <w:rPr>
          <w:rFonts w:ascii="Times New Roman" w:hAnsi="Times New Roman"/>
          <w:spacing w:val="-1"/>
          <w:lang w:val="lv-LV"/>
        </w:rPr>
        <w:t xml:space="preserve">(var skart līdz </w:t>
      </w:r>
      <w:r w:rsidRPr="006037BE">
        <w:rPr>
          <w:rFonts w:ascii="Times New Roman" w:hAnsi="Times New Roman"/>
          <w:lang w:val="lv-LV"/>
        </w:rPr>
        <w:t>1</w:t>
      </w:r>
      <w:r w:rsidRPr="006037BE">
        <w:rPr>
          <w:rFonts w:ascii="Times New Roman" w:hAnsi="Times New Roman"/>
          <w:spacing w:val="-2"/>
          <w:lang w:val="lv-LV"/>
        </w:rPr>
        <w:t> </w:t>
      </w:r>
      <w:r w:rsidRPr="006037BE">
        <w:rPr>
          <w:rFonts w:ascii="Times New Roman" w:hAnsi="Times New Roman"/>
          <w:lang w:val="lv-LV"/>
        </w:rPr>
        <w:t>no 1 000 </w:t>
      </w:r>
      <w:r w:rsidRPr="006037BE">
        <w:rPr>
          <w:rFonts w:ascii="Times New Roman" w:hAnsi="Times New Roman"/>
          <w:spacing w:val="-2"/>
          <w:lang w:val="lv-LV"/>
        </w:rPr>
        <w:t>cilvēkiem):</w:t>
      </w:r>
    </w:p>
    <w:p w14:paraId="7B2696F6" w14:textId="77777777" w:rsidR="004B7EB4" w:rsidRPr="006037BE" w:rsidRDefault="004B7EB4" w:rsidP="004B7EB4">
      <w:pPr>
        <w:tabs>
          <w:tab w:val="left" w:pos="540"/>
        </w:tabs>
        <w:ind w:right="1093"/>
        <w:rPr>
          <w:rFonts w:ascii="Times New Roman" w:eastAsia="Times New Roman" w:hAnsi="Times New Roman"/>
          <w:spacing w:val="-1"/>
          <w:lang w:val="lv-LV"/>
        </w:rPr>
      </w:pPr>
      <w:r w:rsidRPr="006037BE">
        <w:rPr>
          <w:rFonts w:ascii="Times New Roman" w:eastAsia="Times New Roman" w:hAnsi="Times New Roman"/>
          <w:spacing w:val="-1"/>
          <w:lang w:val="lv-LV"/>
        </w:rPr>
        <w:t>-</w:t>
      </w:r>
      <w:r w:rsidRPr="006037BE">
        <w:rPr>
          <w:rFonts w:ascii="Times New Roman" w:eastAsia="Times New Roman" w:hAnsi="Times New Roman"/>
          <w:spacing w:val="-1"/>
          <w:lang w:val="lv-LV"/>
        </w:rPr>
        <w:tab/>
        <w:t>acs ābola priekšējā slāņa pietūkums (radzenes tūska);</w:t>
      </w:r>
    </w:p>
    <w:p w14:paraId="127A4266" w14:textId="77777777" w:rsidR="004B7EB4" w:rsidRPr="006037BE" w:rsidRDefault="004B7EB4" w:rsidP="004B7EB4">
      <w:pPr>
        <w:tabs>
          <w:tab w:val="left" w:pos="540"/>
        </w:tabs>
        <w:ind w:right="1093"/>
        <w:rPr>
          <w:rFonts w:ascii="Times New Roman" w:eastAsia="Times New Roman" w:hAnsi="Times New Roman"/>
          <w:spacing w:val="-1"/>
          <w:lang w:val="lv-LV"/>
        </w:rPr>
      </w:pPr>
      <w:r w:rsidRPr="006037BE">
        <w:rPr>
          <w:rFonts w:ascii="Times New Roman" w:eastAsia="Times New Roman" w:hAnsi="Times New Roman"/>
          <w:spacing w:val="-1"/>
          <w:lang w:val="lv-LV"/>
        </w:rPr>
        <w:t>-</w:t>
      </w:r>
      <w:r w:rsidRPr="006037BE">
        <w:rPr>
          <w:rFonts w:ascii="Times New Roman" w:eastAsia="Times New Roman" w:hAnsi="Times New Roman"/>
          <w:spacing w:val="-1"/>
          <w:lang w:val="lv-LV"/>
        </w:rPr>
        <w:tab/>
        <w:t>lēcas apduļķošanās (lēcas necaurspīdīgums);</w:t>
      </w:r>
    </w:p>
    <w:p w14:paraId="7751ED3C" w14:textId="77777777" w:rsidR="004B7EB4" w:rsidRPr="006037BE" w:rsidRDefault="004B7EB4" w:rsidP="004B7EB4">
      <w:pPr>
        <w:tabs>
          <w:tab w:val="left" w:pos="540"/>
        </w:tabs>
        <w:ind w:right="1093"/>
        <w:rPr>
          <w:rFonts w:ascii="Times New Roman" w:eastAsia="Times New Roman" w:hAnsi="Times New Roman"/>
          <w:spacing w:val="-1"/>
          <w:lang w:val="lv-LV"/>
        </w:rPr>
      </w:pPr>
      <w:r w:rsidRPr="006037BE">
        <w:rPr>
          <w:rFonts w:ascii="Times New Roman" w:eastAsia="Times New Roman" w:hAnsi="Times New Roman"/>
          <w:spacing w:val="-1"/>
          <w:lang w:val="lv-LV"/>
        </w:rPr>
        <w:t>-</w:t>
      </w:r>
      <w:r w:rsidRPr="006037BE">
        <w:rPr>
          <w:rFonts w:ascii="Times New Roman" w:eastAsia="Times New Roman" w:hAnsi="Times New Roman"/>
          <w:spacing w:val="-1"/>
          <w:lang w:val="lv-LV"/>
        </w:rPr>
        <w:tab/>
        <w:t>gaismas jutīgās membrānas deģenerācija acs aizmugurē (tīklenes deģenerācija),</w:t>
      </w:r>
    </w:p>
    <w:p w14:paraId="1D07211E" w14:textId="77777777" w:rsidR="004B7EB4" w:rsidRPr="006037BE" w:rsidRDefault="004B7EB4" w:rsidP="004B7EB4">
      <w:pPr>
        <w:tabs>
          <w:tab w:val="left" w:pos="540"/>
          <w:tab w:val="left" w:pos="720"/>
        </w:tabs>
        <w:ind w:left="540" w:right="1093"/>
        <w:rPr>
          <w:rFonts w:ascii="Times New Roman" w:eastAsia="Times New Roman" w:hAnsi="Times New Roman"/>
          <w:spacing w:val="-1"/>
          <w:lang w:val="lv-LV"/>
        </w:rPr>
      </w:pPr>
      <w:r w:rsidRPr="006037BE">
        <w:rPr>
          <w:rFonts w:ascii="Times New Roman" w:eastAsia="Times New Roman" w:hAnsi="Times New Roman"/>
          <w:spacing w:val="-1"/>
          <w:lang w:val="lv-LV"/>
        </w:rPr>
        <w:t>plakstiņa kairinājums;</w:t>
      </w:r>
    </w:p>
    <w:p w14:paraId="358E3B5D" w14:textId="77777777" w:rsidR="004B7EB4" w:rsidRPr="006037BE" w:rsidRDefault="004B7EB4" w:rsidP="004B7EB4">
      <w:pPr>
        <w:tabs>
          <w:tab w:val="left" w:pos="540"/>
        </w:tabs>
        <w:ind w:right="1093"/>
        <w:rPr>
          <w:rFonts w:ascii="Times New Roman" w:eastAsia="Times New Roman" w:hAnsi="Times New Roman"/>
          <w:spacing w:val="-1"/>
          <w:lang w:val="lv-LV"/>
        </w:rPr>
      </w:pPr>
    </w:p>
    <w:p w14:paraId="1E81B7B2" w14:textId="77777777" w:rsidR="00C064D3" w:rsidRPr="006037BE" w:rsidRDefault="00C064D3" w:rsidP="00C064D3">
      <w:pPr>
        <w:tabs>
          <w:tab w:val="left" w:pos="540"/>
        </w:tabs>
        <w:ind w:right="1093"/>
        <w:rPr>
          <w:rFonts w:ascii="Times New Roman" w:eastAsia="Times New Roman" w:hAnsi="Times New Roman"/>
          <w:b/>
          <w:bCs/>
          <w:spacing w:val="-1"/>
          <w:lang w:val="lv-LV"/>
        </w:rPr>
      </w:pPr>
      <w:r w:rsidRPr="006037BE">
        <w:rPr>
          <w:rFonts w:ascii="Times New Roman" w:eastAsia="Times New Roman" w:hAnsi="Times New Roman"/>
          <w:b/>
          <w:bCs/>
          <w:spacing w:val="-1"/>
          <w:lang w:val="lv-LV"/>
        </w:rPr>
        <w:t xml:space="preserve">Nav zināms </w:t>
      </w:r>
      <w:r w:rsidRPr="006037BE">
        <w:rPr>
          <w:rFonts w:ascii="Times New Roman" w:eastAsia="Times New Roman" w:hAnsi="Times New Roman"/>
          <w:spacing w:val="-1"/>
          <w:lang w:val="lv-LV"/>
        </w:rPr>
        <w:t>(biežumu nevar noteikt pēc pieejamiem datiem):</w:t>
      </w:r>
    </w:p>
    <w:p w14:paraId="7170D78A" w14:textId="77777777" w:rsidR="00C064D3" w:rsidRPr="006037BE" w:rsidRDefault="00C064D3" w:rsidP="0038769D">
      <w:pPr>
        <w:numPr>
          <w:ilvl w:val="0"/>
          <w:numId w:val="63"/>
        </w:numPr>
        <w:tabs>
          <w:tab w:val="left" w:pos="540"/>
        </w:tabs>
        <w:ind w:right="1093" w:hanging="720"/>
        <w:rPr>
          <w:rFonts w:ascii="Times New Roman" w:eastAsia="Times New Roman" w:hAnsi="Times New Roman"/>
          <w:spacing w:val="-1"/>
          <w:lang w:val="lv-LV"/>
        </w:rPr>
      </w:pPr>
      <w:r w:rsidRPr="006037BE">
        <w:rPr>
          <w:rFonts w:ascii="Times New Roman" w:eastAsia="Times New Roman" w:hAnsi="Times New Roman"/>
          <w:spacing w:val="-1"/>
          <w:lang w:val="lv-LV"/>
        </w:rPr>
        <w:t>acs baltās daļas iekaisums, kas saistīts ar apsārtumu un sāpēm (sklerīts).</w:t>
      </w:r>
    </w:p>
    <w:p w14:paraId="5A4C8FDE" w14:textId="77777777" w:rsidR="00C064D3" w:rsidRPr="006037BE" w:rsidRDefault="00C064D3" w:rsidP="004B7EB4">
      <w:pPr>
        <w:tabs>
          <w:tab w:val="left" w:pos="540"/>
        </w:tabs>
        <w:ind w:right="1093"/>
        <w:rPr>
          <w:rFonts w:ascii="Times New Roman" w:eastAsia="Times New Roman" w:hAnsi="Times New Roman"/>
          <w:spacing w:val="-1"/>
          <w:lang w:val="lv-LV"/>
        </w:rPr>
      </w:pPr>
    </w:p>
    <w:p w14:paraId="2C8832DB" w14:textId="3A081066" w:rsidR="004B7EB4" w:rsidRPr="006037BE" w:rsidRDefault="004B7EB4" w:rsidP="004B7EB4">
      <w:pPr>
        <w:ind w:right="1093"/>
        <w:rPr>
          <w:rFonts w:ascii="Times New Roman" w:eastAsia="Times New Roman" w:hAnsi="Times New Roman"/>
          <w:lang w:val="lv-LV"/>
        </w:rPr>
      </w:pPr>
      <w:r w:rsidRPr="006037BE">
        <w:rPr>
          <w:rFonts w:ascii="Times New Roman" w:eastAsia="Times New Roman" w:hAnsi="Times New Roman"/>
          <w:lang w:val="lv-LV"/>
        </w:rPr>
        <w:t>Papildus iepriekš minētajām blakusparādībām var rasties arī šādas blakusparādības:</w:t>
      </w:r>
    </w:p>
    <w:p w14:paraId="0013CDC2" w14:textId="77777777" w:rsidR="004B7EB4" w:rsidRPr="006037BE" w:rsidRDefault="004B7EB4" w:rsidP="004B7EB4">
      <w:pPr>
        <w:ind w:left="567" w:hanging="567"/>
        <w:rPr>
          <w:rFonts w:ascii="Times New Roman" w:eastAsia="Times New Roman" w:hAnsi="Times New Roman"/>
          <w:spacing w:val="-1"/>
          <w:lang w:val="lv-LV"/>
        </w:rPr>
      </w:pPr>
      <w:r w:rsidRPr="006037BE">
        <w:rPr>
          <w:rFonts w:ascii="Times New Roman" w:eastAsia="Times New Roman" w:hAnsi="Times New Roman"/>
          <w:spacing w:val="-1"/>
          <w:lang w:val="lv-LV"/>
        </w:rPr>
        <w:t>-</w:t>
      </w:r>
      <w:r w:rsidRPr="006037BE">
        <w:rPr>
          <w:rFonts w:ascii="Times New Roman" w:eastAsia="Times New Roman" w:hAnsi="Times New Roman"/>
          <w:spacing w:val="-1"/>
          <w:lang w:val="lv-LV"/>
        </w:rPr>
        <w:tab/>
        <w:t>neparasta</w:t>
      </w:r>
      <w:r w:rsidRPr="006037BE">
        <w:rPr>
          <w:rFonts w:ascii="Times New Roman" w:eastAsia="Times New Roman" w:hAnsi="Times New Roman"/>
          <w:lang w:val="lv-LV"/>
        </w:rPr>
        <w:t xml:space="preserve"> </w:t>
      </w:r>
      <w:r w:rsidRPr="006037BE">
        <w:rPr>
          <w:rFonts w:ascii="Times New Roman" w:eastAsia="Times New Roman" w:hAnsi="Times New Roman"/>
          <w:spacing w:val="-1"/>
          <w:lang w:val="lv-LV"/>
        </w:rPr>
        <w:t>sajūta acī;</w:t>
      </w:r>
    </w:p>
    <w:p w14:paraId="12C948EC" w14:textId="77777777" w:rsidR="004B7EB4" w:rsidRPr="006037BE" w:rsidRDefault="004B7EB4" w:rsidP="004B7EB4">
      <w:pPr>
        <w:ind w:left="567" w:hanging="567"/>
        <w:rPr>
          <w:rFonts w:ascii="Times New Roman" w:eastAsia="Times New Roman" w:hAnsi="Times New Roman"/>
          <w:spacing w:val="-1"/>
          <w:lang w:val="lv-LV"/>
        </w:rPr>
      </w:pPr>
      <w:r w:rsidRPr="006037BE">
        <w:rPr>
          <w:rFonts w:ascii="Times New Roman" w:eastAsia="Times New Roman" w:hAnsi="Times New Roman"/>
          <w:spacing w:val="-1"/>
          <w:lang w:val="lv-LV"/>
        </w:rPr>
        <w:t>-</w:t>
      </w:r>
      <w:r w:rsidRPr="006037BE">
        <w:rPr>
          <w:rFonts w:ascii="Times New Roman" w:eastAsia="Times New Roman" w:hAnsi="Times New Roman"/>
          <w:spacing w:val="-1"/>
          <w:lang w:val="lv-LV"/>
        </w:rPr>
        <w:tab/>
        <w:t>acs caurspīdīgās priekšējās daļas bojājums (radzenes epitēlija defekts);</w:t>
      </w:r>
    </w:p>
    <w:p w14:paraId="4EFF371D" w14:textId="77777777" w:rsidR="004B7EB4" w:rsidRPr="006037BE" w:rsidRDefault="004B7EB4" w:rsidP="004B7EB4">
      <w:pPr>
        <w:ind w:left="567" w:hanging="567"/>
        <w:rPr>
          <w:rFonts w:ascii="Times New Roman" w:eastAsia="Times New Roman" w:hAnsi="Times New Roman"/>
          <w:spacing w:val="-1"/>
          <w:lang w:val="lv-LV"/>
        </w:rPr>
      </w:pPr>
      <w:r w:rsidRPr="006037BE">
        <w:rPr>
          <w:rFonts w:ascii="Times New Roman" w:eastAsia="Times New Roman" w:hAnsi="Times New Roman"/>
          <w:spacing w:val="-1"/>
          <w:lang w:val="lv-LV"/>
        </w:rPr>
        <w:t>-</w:t>
      </w:r>
      <w:r w:rsidRPr="006037BE">
        <w:rPr>
          <w:rFonts w:ascii="Times New Roman" w:eastAsia="Times New Roman" w:hAnsi="Times New Roman"/>
          <w:spacing w:val="-1"/>
          <w:lang w:val="lv-LV"/>
        </w:rPr>
        <w:tab/>
        <w:t>citu acs daļu iekaisums (priekšējās kameras apduļķojums);</w:t>
      </w:r>
    </w:p>
    <w:p w14:paraId="2FF22F91" w14:textId="77777777" w:rsidR="004B7EB4" w:rsidRPr="006037BE" w:rsidRDefault="004B7EB4" w:rsidP="004B7EB4">
      <w:pPr>
        <w:numPr>
          <w:ilvl w:val="0"/>
          <w:numId w:val="2"/>
        </w:numPr>
        <w:ind w:left="567" w:right="1093" w:hanging="567"/>
        <w:rPr>
          <w:rFonts w:ascii="Times New Roman" w:eastAsia="Times New Roman" w:hAnsi="Times New Roman"/>
          <w:lang w:val="lv-LV"/>
        </w:rPr>
      </w:pPr>
      <w:r w:rsidRPr="006037BE">
        <w:rPr>
          <w:rFonts w:ascii="Times New Roman" w:eastAsia="Times New Roman" w:hAnsi="Times New Roman"/>
          <w:spacing w:val="-1"/>
          <w:lang w:val="lv-LV"/>
        </w:rPr>
        <w:t xml:space="preserve">nopietns iekaisums vai infekcija acs iekšienē (endoftalmīts); </w:t>
      </w:r>
    </w:p>
    <w:p w14:paraId="7917A1BE" w14:textId="77777777" w:rsidR="004B7EB4" w:rsidRPr="006037BE" w:rsidRDefault="004B7EB4" w:rsidP="004B7EB4">
      <w:pPr>
        <w:numPr>
          <w:ilvl w:val="0"/>
          <w:numId w:val="2"/>
        </w:numPr>
        <w:ind w:left="567" w:right="1093" w:hanging="567"/>
        <w:rPr>
          <w:rFonts w:ascii="Times New Roman" w:eastAsia="Times New Roman" w:hAnsi="Times New Roman"/>
          <w:lang w:val="lv-LV"/>
        </w:rPr>
      </w:pPr>
      <w:r w:rsidRPr="006037BE">
        <w:rPr>
          <w:rFonts w:ascii="Times New Roman" w:eastAsia="Times New Roman" w:hAnsi="Times New Roman"/>
          <w:spacing w:val="-1"/>
          <w:lang w:val="lv-LV"/>
        </w:rPr>
        <w:t>aklums;</w:t>
      </w:r>
    </w:p>
    <w:p w14:paraId="1AA4EE96" w14:textId="77777777" w:rsidR="004B7EB4" w:rsidRPr="006037BE" w:rsidRDefault="004B7EB4" w:rsidP="004B7EB4">
      <w:pPr>
        <w:pStyle w:val="Listenabsatz"/>
        <w:numPr>
          <w:ilvl w:val="0"/>
          <w:numId w:val="2"/>
        </w:numPr>
        <w:ind w:left="567" w:hanging="567"/>
        <w:rPr>
          <w:rFonts w:ascii="Times New Roman" w:eastAsia="Times New Roman" w:hAnsi="Times New Roman"/>
          <w:spacing w:val="-1"/>
          <w:lang w:val="lv-LV"/>
        </w:rPr>
      </w:pPr>
      <w:r w:rsidRPr="006037BE">
        <w:rPr>
          <w:rFonts w:ascii="Times New Roman" w:eastAsia="Times New Roman" w:hAnsi="Times New Roman"/>
          <w:spacing w:val="-1"/>
          <w:lang w:val="lv-LV"/>
        </w:rPr>
        <w:t>lēcas apduļķošanās, ko izraisījis ievainojums (traumatiska katarakta);</w:t>
      </w:r>
    </w:p>
    <w:p w14:paraId="4461AE02" w14:textId="77777777" w:rsidR="004B7EB4" w:rsidRPr="006037BE" w:rsidRDefault="004B7EB4" w:rsidP="004B7EB4">
      <w:pPr>
        <w:ind w:left="567" w:hanging="567"/>
        <w:rPr>
          <w:rFonts w:ascii="Times New Roman" w:eastAsia="Times New Roman" w:hAnsi="Times New Roman"/>
          <w:spacing w:val="-1"/>
          <w:lang w:val="lv-LV"/>
        </w:rPr>
      </w:pPr>
      <w:r w:rsidRPr="006037BE">
        <w:rPr>
          <w:rFonts w:ascii="Times New Roman" w:eastAsia="Times New Roman" w:hAnsi="Times New Roman"/>
          <w:spacing w:val="-1"/>
          <w:lang w:val="lv-LV"/>
        </w:rPr>
        <w:t>-</w:t>
      </w:r>
      <w:r w:rsidRPr="006037BE">
        <w:rPr>
          <w:rFonts w:ascii="Times New Roman" w:eastAsia="Times New Roman" w:hAnsi="Times New Roman"/>
          <w:spacing w:val="-1"/>
          <w:lang w:val="lv-LV"/>
        </w:rPr>
        <w:tab/>
        <w:t>strutas acī (hipopions);</w:t>
      </w:r>
    </w:p>
    <w:p w14:paraId="725D616F" w14:textId="77777777" w:rsidR="004B7EB4" w:rsidRPr="006037BE" w:rsidRDefault="004B7EB4" w:rsidP="004B7EB4">
      <w:pPr>
        <w:ind w:left="567" w:hanging="567"/>
        <w:rPr>
          <w:rFonts w:ascii="Times New Roman" w:eastAsia="Arial" w:hAnsi="Times New Roman"/>
          <w:lang w:val="lv-LV"/>
        </w:rPr>
      </w:pPr>
      <w:r w:rsidRPr="006037BE">
        <w:rPr>
          <w:rFonts w:ascii="Times New Roman" w:eastAsia="Times New Roman" w:hAnsi="Times New Roman"/>
          <w:spacing w:val="-1"/>
          <w:lang w:val="lv-LV"/>
        </w:rPr>
        <w:t>-</w:t>
      </w:r>
      <w:r w:rsidRPr="006037BE">
        <w:rPr>
          <w:rFonts w:ascii="Times New Roman" w:eastAsia="Times New Roman" w:hAnsi="Times New Roman"/>
          <w:spacing w:val="-1"/>
          <w:lang w:val="lv-LV"/>
        </w:rPr>
        <w:tab/>
        <w:t>smagas alerģiskas reakcijas.</w:t>
      </w:r>
    </w:p>
    <w:p w14:paraId="43A0756A" w14:textId="77777777" w:rsidR="004B7EB4" w:rsidRPr="006037BE" w:rsidRDefault="004B7EB4" w:rsidP="004B7EB4">
      <w:pPr>
        <w:rPr>
          <w:rFonts w:ascii="Times New Roman" w:eastAsia="Times New Roman" w:hAnsi="Times New Roman"/>
          <w:lang w:val="lv-LV"/>
        </w:rPr>
      </w:pPr>
    </w:p>
    <w:p w14:paraId="7DC53939" w14:textId="77777777" w:rsidR="004B7EB4" w:rsidRPr="006037BE" w:rsidRDefault="004B7EB4" w:rsidP="004B7EB4">
      <w:pPr>
        <w:keepNext/>
        <w:rPr>
          <w:rFonts w:ascii="Times New Roman" w:eastAsia="Times New Roman" w:hAnsi="Times New Roman"/>
          <w:b/>
          <w:bCs/>
          <w:lang w:val="lv-LV"/>
        </w:rPr>
      </w:pPr>
      <w:r w:rsidRPr="006037BE">
        <w:rPr>
          <w:rFonts w:ascii="Times New Roman" w:eastAsia="Times New Roman" w:hAnsi="Times New Roman"/>
          <w:b/>
          <w:bCs/>
          <w:lang w:val="lv-LV"/>
        </w:rPr>
        <w:t>Ziņošana par blakusparādībām</w:t>
      </w:r>
    </w:p>
    <w:p w14:paraId="1231381F" w14:textId="2A75F5E0" w:rsidR="004B7EB4" w:rsidRPr="006037BE" w:rsidRDefault="004B7EB4" w:rsidP="004B7EB4">
      <w:pPr>
        <w:ind w:right="151"/>
        <w:rPr>
          <w:rFonts w:ascii="Times New Roman" w:eastAsia="Times New Roman" w:hAnsi="Times New Roman"/>
          <w:lang w:val="lv-LV"/>
        </w:rPr>
      </w:pPr>
      <w:r w:rsidRPr="006037BE">
        <w:rPr>
          <w:rFonts w:ascii="Times New Roman" w:eastAsia="Times New Roman" w:hAnsi="Times New Roman"/>
          <w:spacing w:val="-1"/>
          <w:lang w:val="lv-LV"/>
        </w:rPr>
        <w:t>Ja Jums rodas jebkādas blakusparādības, konsultējieties ar ārstu vai farmaceitu. Tas attiecas arī uz</w:t>
      </w:r>
      <w:r w:rsidRPr="006037BE">
        <w:rPr>
          <w:rFonts w:ascii="Times New Roman" w:eastAsia="Times New Roman" w:hAnsi="Times New Roman"/>
          <w:spacing w:val="36"/>
          <w:lang w:val="lv-LV"/>
        </w:rPr>
        <w:t xml:space="preserve"> </w:t>
      </w:r>
      <w:r w:rsidRPr="006037BE">
        <w:rPr>
          <w:rFonts w:ascii="Times New Roman" w:eastAsia="Times New Roman" w:hAnsi="Times New Roman"/>
          <w:spacing w:val="-1"/>
          <w:lang w:val="lv-LV"/>
        </w:rPr>
        <w:t>iespējamajām blakusparādībām,</w:t>
      </w:r>
      <w:r w:rsidRPr="006037BE">
        <w:rPr>
          <w:rFonts w:ascii="Times New Roman" w:eastAsia="Times New Roman" w:hAnsi="Times New Roman"/>
          <w:spacing w:val="3"/>
          <w:lang w:val="lv-LV"/>
        </w:rPr>
        <w:t xml:space="preserve"> </w:t>
      </w:r>
      <w:r w:rsidRPr="006037BE">
        <w:rPr>
          <w:rFonts w:ascii="Times New Roman" w:eastAsia="Times New Roman" w:hAnsi="Times New Roman"/>
          <w:spacing w:val="-1"/>
          <w:lang w:val="lv-LV"/>
        </w:rPr>
        <w:t>kas nav minētas šajā instrukcijā. Jūs varat ziņot par blakusparādībām</w:t>
      </w:r>
      <w:r w:rsidRPr="006037BE">
        <w:rPr>
          <w:rFonts w:ascii="Times New Roman" w:eastAsia="Times New Roman" w:hAnsi="Times New Roman"/>
          <w:spacing w:val="22"/>
          <w:lang w:val="lv-LV"/>
        </w:rPr>
        <w:t xml:space="preserve"> </w:t>
      </w:r>
      <w:r w:rsidRPr="006037BE">
        <w:rPr>
          <w:rFonts w:ascii="Times New Roman" w:eastAsia="Times New Roman" w:hAnsi="Times New Roman"/>
          <w:spacing w:val="-1"/>
          <w:lang w:val="lv-LV"/>
        </w:rPr>
        <w:t>arī tieši, izmantojot</w:t>
      </w:r>
      <w:r w:rsidR="00B41731" w:rsidRPr="006037BE">
        <w:rPr>
          <w:rFonts w:ascii="Times New Roman" w:hAnsi="Times New Roman"/>
          <w:spacing w:val="-1"/>
          <w:lang w:val="lv-LV"/>
        </w:rPr>
        <w:t xml:space="preserve"> </w:t>
      </w:r>
      <w:r w:rsidR="00B41731">
        <w:fldChar w:fldCharType="begin"/>
      </w:r>
      <w:r w:rsidR="00B41731" w:rsidRPr="003517CA">
        <w:rPr>
          <w:lang w:val="lv-LV"/>
          <w:rPrChange w:id="34" w:author="Autor">
            <w:rPr/>
          </w:rPrChange>
        </w:rPr>
        <w:instrText>HYPERLINK "http://www.ema.europa.eu/docs/en_GB/document_library/Template_or_form/2013/03/WC500139752.doc" \h</w:instrText>
      </w:r>
      <w:r w:rsidR="00B41731">
        <w:fldChar w:fldCharType="separate"/>
      </w:r>
      <w:r w:rsidR="00B41731" w:rsidRPr="006037BE">
        <w:rPr>
          <w:rFonts w:ascii="Times New Roman" w:hAnsi="Times New Roman"/>
          <w:color w:val="0000FF"/>
          <w:shd w:val="pct25" w:color="auto" w:fill="auto"/>
          <w:lang w:val="lv-LV"/>
        </w:rPr>
        <w:t>V</w:t>
      </w:r>
      <w:r w:rsidR="00B41731" w:rsidRPr="006037BE">
        <w:rPr>
          <w:rFonts w:ascii="Times New Roman" w:hAnsi="Times New Roman"/>
          <w:color w:val="0000FF"/>
          <w:spacing w:val="-2"/>
          <w:shd w:val="pct25" w:color="auto" w:fill="auto"/>
          <w:lang w:val="lv-LV"/>
        </w:rPr>
        <w:t xml:space="preserve"> </w:t>
      </w:r>
      <w:r w:rsidR="00B41731" w:rsidRPr="006037BE">
        <w:rPr>
          <w:rFonts w:ascii="Times New Roman" w:hAnsi="Times New Roman"/>
          <w:color w:val="0000FF"/>
          <w:spacing w:val="-1"/>
          <w:shd w:val="pct25" w:color="auto" w:fill="auto"/>
          <w:lang w:val="lv-LV"/>
        </w:rPr>
        <w:t>pielikumā</w:t>
      </w:r>
      <w:r w:rsidR="00B41731">
        <w:fldChar w:fldCharType="end"/>
      </w:r>
      <w:r w:rsidR="00B41731" w:rsidRPr="006037BE">
        <w:rPr>
          <w:rFonts w:ascii="Times New Roman" w:hAnsi="Times New Roman"/>
          <w:color w:val="0000FF"/>
          <w:spacing w:val="3"/>
          <w:shd w:val="pct25" w:color="auto" w:fill="auto"/>
          <w:lang w:val="lv-LV"/>
        </w:rPr>
        <w:t xml:space="preserve"> </w:t>
      </w:r>
      <w:r w:rsidR="00B41731" w:rsidRPr="006037BE">
        <w:rPr>
          <w:rFonts w:ascii="Times New Roman" w:hAnsi="Times New Roman"/>
          <w:spacing w:val="-1"/>
          <w:shd w:val="pct25" w:color="auto" w:fill="auto"/>
          <w:lang w:val="lv-LV"/>
        </w:rPr>
        <w:t>minēto nacionālās ziņošanas sistēmas kontaktinformāciju</w:t>
      </w:r>
      <w:r w:rsidR="00B41731" w:rsidRPr="006037BE">
        <w:rPr>
          <w:rFonts w:ascii="Times New Roman" w:hAnsi="Times New Roman"/>
          <w:spacing w:val="-1"/>
          <w:lang w:val="lv-LV"/>
        </w:rPr>
        <w:t xml:space="preserve">. </w:t>
      </w:r>
      <w:r w:rsidRPr="006037BE">
        <w:rPr>
          <w:rFonts w:ascii="Times New Roman" w:eastAsia="Times New Roman" w:hAnsi="Times New Roman"/>
          <w:spacing w:val="-1"/>
          <w:lang w:val="lv-LV"/>
        </w:rPr>
        <w:t>Ziņojot par</w:t>
      </w:r>
      <w:r w:rsidRPr="006037BE">
        <w:rPr>
          <w:rFonts w:ascii="Times New Roman" w:eastAsia="Times New Roman" w:hAnsi="Times New Roman"/>
          <w:spacing w:val="26"/>
          <w:lang w:val="lv-LV"/>
        </w:rPr>
        <w:t xml:space="preserve"> </w:t>
      </w:r>
      <w:r w:rsidRPr="006037BE">
        <w:rPr>
          <w:rFonts w:ascii="Times New Roman" w:eastAsia="Times New Roman" w:hAnsi="Times New Roman"/>
          <w:spacing w:val="-1"/>
          <w:lang w:val="lv-LV"/>
        </w:rPr>
        <w:t>blakusparādībām, Jūs varat palīdzēt nodrošināt daudz plašāku informāciju par šo zāļu drošumu.</w:t>
      </w:r>
    </w:p>
    <w:p w14:paraId="0542ACD8" w14:textId="77777777" w:rsidR="004B7EB4" w:rsidRPr="006037BE" w:rsidRDefault="004B7EB4" w:rsidP="004B7EB4">
      <w:pPr>
        <w:rPr>
          <w:rFonts w:ascii="Times New Roman" w:eastAsia="Times New Roman" w:hAnsi="Times New Roman"/>
          <w:lang w:val="lv-LV"/>
        </w:rPr>
      </w:pPr>
    </w:p>
    <w:p w14:paraId="69ED9B0E" w14:textId="77777777" w:rsidR="004B7EB4" w:rsidRPr="006037BE" w:rsidRDefault="004B7EB4" w:rsidP="004B7EB4">
      <w:pPr>
        <w:rPr>
          <w:rFonts w:ascii="Times New Roman" w:eastAsia="Times New Roman" w:hAnsi="Times New Roman"/>
          <w:lang w:val="lv-LV"/>
        </w:rPr>
      </w:pPr>
    </w:p>
    <w:p w14:paraId="5B6257F4" w14:textId="77777777" w:rsidR="004B7EB4" w:rsidRPr="006037BE" w:rsidRDefault="004B7EB4" w:rsidP="004B7EB4">
      <w:pPr>
        <w:ind w:left="567" w:hanging="567"/>
        <w:outlineLvl w:val="2"/>
        <w:rPr>
          <w:rFonts w:ascii="Times New Roman" w:eastAsia="Times New Roman" w:hAnsi="Times New Roman"/>
          <w:b/>
          <w:bCs/>
          <w:lang w:val="lv-LV"/>
        </w:rPr>
      </w:pPr>
      <w:r w:rsidRPr="006037BE">
        <w:rPr>
          <w:rFonts w:ascii="Times New Roman" w:eastAsia="Times New Roman" w:hAnsi="Times New Roman"/>
          <w:b/>
          <w:bCs/>
          <w:lang w:val="lv-LV"/>
        </w:rPr>
        <w:t>5.</w:t>
      </w:r>
      <w:r w:rsidRPr="006037BE">
        <w:rPr>
          <w:rFonts w:ascii="Times New Roman" w:eastAsia="Times New Roman" w:hAnsi="Times New Roman"/>
          <w:b/>
          <w:bCs/>
          <w:lang w:val="lv-LV"/>
        </w:rPr>
        <w:tab/>
        <w:t>Kā uzglabāt Eylea</w:t>
      </w:r>
    </w:p>
    <w:p w14:paraId="66D50CBF" w14:textId="77777777" w:rsidR="004B7EB4" w:rsidRPr="006037BE" w:rsidRDefault="004B7EB4" w:rsidP="004B7EB4">
      <w:pPr>
        <w:rPr>
          <w:rFonts w:ascii="Times New Roman" w:eastAsia="Times New Roman" w:hAnsi="Times New Roman"/>
          <w:bCs/>
          <w:lang w:val="lv-LV"/>
        </w:rPr>
      </w:pPr>
    </w:p>
    <w:p w14:paraId="1656E4D0" w14:textId="77777777" w:rsidR="004B7EB4" w:rsidRPr="006037BE" w:rsidRDefault="004B7EB4" w:rsidP="0072272A">
      <w:pPr>
        <w:numPr>
          <w:ilvl w:val="0"/>
          <w:numId w:val="26"/>
        </w:numPr>
        <w:ind w:left="567" w:hanging="600"/>
        <w:rPr>
          <w:rFonts w:ascii="Times New Roman" w:eastAsia="Times New Roman" w:hAnsi="Times New Roman"/>
          <w:lang w:val="lv-LV"/>
        </w:rPr>
      </w:pPr>
      <w:r w:rsidRPr="006037BE">
        <w:rPr>
          <w:rFonts w:ascii="Times New Roman" w:eastAsia="Times New Roman" w:hAnsi="Times New Roman"/>
          <w:spacing w:val="-1"/>
          <w:lang w:val="lv-LV"/>
        </w:rPr>
        <w:t>Uzglabāt šīs zāles bērniem neredzamā un nepieejamā</w:t>
      </w:r>
      <w:r w:rsidRPr="006037BE">
        <w:rPr>
          <w:rFonts w:ascii="Times New Roman" w:eastAsia="Times New Roman" w:hAnsi="Times New Roman"/>
          <w:spacing w:val="2"/>
          <w:lang w:val="lv-LV"/>
        </w:rPr>
        <w:t xml:space="preserve"> </w:t>
      </w:r>
      <w:r w:rsidRPr="006037BE">
        <w:rPr>
          <w:rFonts w:ascii="Times New Roman" w:eastAsia="Times New Roman" w:hAnsi="Times New Roman"/>
          <w:lang w:val="lv-LV"/>
        </w:rPr>
        <w:t>vietā.</w:t>
      </w:r>
    </w:p>
    <w:p w14:paraId="1E94C8D8" w14:textId="77777777" w:rsidR="004B7EB4" w:rsidRPr="006037BE" w:rsidRDefault="004B7EB4" w:rsidP="0072272A">
      <w:pPr>
        <w:numPr>
          <w:ilvl w:val="0"/>
          <w:numId w:val="26"/>
        </w:numPr>
        <w:ind w:left="567" w:right="641" w:hanging="600"/>
        <w:rPr>
          <w:rFonts w:ascii="Times New Roman" w:eastAsia="Times New Roman" w:hAnsi="Times New Roman"/>
          <w:lang w:val="lv-LV"/>
        </w:rPr>
      </w:pPr>
      <w:r w:rsidRPr="006037BE">
        <w:rPr>
          <w:rFonts w:ascii="Times New Roman" w:eastAsia="Times New Roman" w:hAnsi="Times New Roman"/>
          <w:spacing w:val="-1"/>
          <w:lang w:val="lv-LV"/>
        </w:rPr>
        <w:t>Nelietot šīs zāles pēc derīguma termiņa beigām, kas norādīts uz kastītes un marķējuma pēc</w:t>
      </w:r>
      <w:r w:rsidRPr="006037BE">
        <w:rPr>
          <w:rFonts w:ascii="Times New Roman" w:eastAsia="Times New Roman" w:hAnsi="Times New Roman"/>
          <w:spacing w:val="26"/>
          <w:lang w:val="lv-LV"/>
        </w:rPr>
        <w:t xml:space="preserve"> </w:t>
      </w:r>
      <w:r w:rsidRPr="006037BE">
        <w:rPr>
          <w:rFonts w:ascii="Times New Roman" w:eastAsia="Times New Roman" w:hAnsi="Times New Roman"/>
          <w:spacing w:val="-1"/>
          <w:lang w:val="lv-LV"/>
        </w:rPr>
        <w:t>EXP. Derīguma termiņš attiecas uz norādītā mēneša pēdējo dienu.</w:t>
      </w:r>
    </w:p>
    <w:p w14:paraId="4CE9D2AC" w14:textId="77777777" w:rsidR="004B7EB4" w:rsidRPr="006037BE" w:rsidRDefault="004B7EB4" w:rsidP="0072272A">
      <w:pPr>
        <w:numPr>
          <w:ilvl w:val="0"/>
          <w:numId w:val="26"/>
        </w:numPr>
        <w:ind w:left="567" w:hanging="600"/>
        <w:rPr>
          <w:rFonts w:ascii="Times New Roman" w:eastAsia="Times New Roman" w:hAnsi="Times New Roman"/>
          <w:lang w:val="lv-LV"/>
        </w:rPr>
      </w:pPr>
      <w:r w:rsidRPr="006037BE">
        <w:rPr>
          <w:rFonts w:ascii="Times New Roman" w:eastAsia="Times New Roman" w:hAnsi="Times New Roman"/>
          <w:spacing w:val="-1"/>
          <w:lang w:val="lv-LV"/>
        </w:rPr>
        <w:t>Uzglabāt ledusskapī (2°C</w:t>
      </w:r>
      <w:r w:rsidRPr="006037BE">
        <w:rPr>
          <w:rFonts w:ascii="Times New Roman" w:eastAsia="Times New Roman" w:hAnsi="Times New Roman"/>
          <w:lang w:val="lv-LV"/>
        </w:rPr>
        <w:t> – </w:t>
      </w:r>
      <w:r w:rsidRPr="006037BE">
        <w:rPr>
          <w:rFonts w:ascii="Times New Roman" w:eastAsia="Times New Roman" w:hAnsi="Times New Roman"/>
          <w:spacing w:val="-1"/>
          <w:lang w:val="lv-LV"/>
        </w:rPr>
        <w:t>8°C). Nesasaldēt.</w:t>
      </w:r>
    </w:p>
    <w:p w14:paraId="4143DFE9" w14:textId="77777777" w:rsidR="004B7EB4" w:rsidRPr="006037BE" w:rsidRDefault="004B7EB4" w:rsidP="0072272A">
      <w:pPr>
        <w:numPr>
          <w:ilvl w:val="0"/>
          <w:numId w:val="26"/>
        </w:numPr>
        <w:ind w:left="567" w:hanging="600"/>
        <w:rPr>
          <w:rFonts w:ascii="Times New Roman" w:eastAsia="Times New Roman" w:hAnsi="Times New Roman"/>
          <w:lang w:val="lv-LV"/>
        </w:rPr>
      </w:pPr>
      <w:r w:rsidRPr="006037BE">
        <w:rPr>
          <w:rFonts w:ascii="Times New Roman" w:eastAsia="Times New Roman" w:hAnsi="Times New Roman"/>
          <w:spacing w:val="-1"/>
          <w:lang w:val="lv-LV"/>
        </w:rPr>
        <w:t>Uzglabāt pilnšļirci blistera un ārējā iepakojumā,</w:t>
      </w:r>
      <w:r w:rsidRPr="006037BE">
        <w:rPr>
          <w:rFonts w:ascii="Times New Roman" w:eastAsia="Times New Roman" w:hAnsi="Times New Roman"/>
          <w:spacing w:val="1"/>
          <w:lang w:val="lv-LV"/>
        </w:rPr>
        <w:t xml:space="preserve"> </w:t>
      </w:r>
      <w:r w:rsidRPr="006037BE">
        <w:rPr>
          <w:rFonts w:ascii="Times New Roman" w:eastAsia="Times New Roman" w:hAnsi="Times New Roman"/>
          <w:lang w:val="lv-LV"/>
        </w:rPr>
        <w:t xml:space="preserve">lai </w:t>
      </w:r>
      <w:r w:rsidRPr="006037BE">
        <w:rPr>
          <w:rFonts w:ascii="Times New Roman" w:eastAsia="Times New Roman" w:hAnsi="Times New Roman"/>
          <w:spacing w:val="-1"/>
          <w:lang w:val="lv-LV"/>
        </w:rPr>
        <w:t>pasargātu</w:t>
      </w:r>
      <w:r w:rsidRPr="006037BE">
        <w:rPr>
          <w:rFonts w:ascii="Times New Roman" w:eastAsia="Times New Roman" w:hAnsi="Times New Roman"/>
          <w:spacing w:val="-3"/>
          <w:lang w:val="lv-LV"/>
        </w:rPr>
        <w:t xml:space="preserve"> </w:t>
      </w:r>
      <w:r w:rsidRPr="006037BE">
        <w:rPr>
          <w:rFonts w:ascii="Times New Roman" w:eastAsia="Times New Roman" w:hAnsi="Times New Roman"/>
          <w:spacing w:val="-1"/>
          <w:lang w:val="lv-LV"/>
        </w:rPr>
        <w:t>no gaismas.</w:t>
      </w:r>
      <w:r w:rsidRPr="006037BE">
        <w:rPr>
          <w:lang w:val="lv-LV"/>
        </w:rPr>
        <w:t xml:space="preserve"> </w:t>
      </w:r>
    </w:p>
    <w:p w14:paraId="63F1B5CC" w14:textId="77777777" w:rsidR="004B7EB4" w:rsidRPr="006037BE" w:rsidRDefault="004B7EB4" w:rsidP="0072272A">
      <w:pPr>
        <w:numPr>
          <w:ilvl w:val="0"/>
          <w:numId w:val="26"/>
        </w:numPr>
        <w:ind w:left="567" w:hanging="600"/>
        <w:rPr>
          <w:rFonts w:ascii="Times New Roman" w:eastAsia="Times New Roman" w:hAnsi="Times New Roman"/>
          <w:lang w:val="lv-LV"/>
        </w:rPr>
      </w:pPr>
      <w:r w:rsidRPr="006037BE">
        <w:rPr>
          <w:rFonts w:ascii="Times New Roman" w:eastAsia="Times New Roman" w:hAnsi="Times New Roman"/>
          <w:spacing w:val="-1"/>
          <w:lang w:val="lv-LV"/>
        </w:rPr>
        <w:t>Pirms lietošanas, neatvērtu blisteri var uzglabāt ārpus ledusskapja līdz 25°C līdz 24 stundām.</w:t>
      </w:r>
    </w:p>
    <w:p w14:paraId="4AD8503D" w14:textId="77777777" w:rsidR="004B7EB4" w:rsidRPr="006037BE" w:rsidRDefault="004B7EB4" w:rsidP="004B7EB4">
      <w:pPr>
        <w:rPr>
          <w:rFonts w:ascii="Times New Roman" w:eastAsia="Times New Roman" w:hAnsi="Times New Roman"/>
          <w:lang w:val="lv-LV"/>
        </w:rPr>
      </w:pPr>
    </w:p>
    <w:p w14:paraId="678B1B09" w14:textId="77777777" w:rsidR="004B7EB4" w:rsidRPr="006037BE" w:rsidRDefault="004B7EB4" w:rsidP="004B7EB4">
      <w:pPr>
        <w:rPr>
          <w:rFonts w:ascii="Times New Roman" w:eastAsia="Times New Roman" w:hAnsi="Times New Roman"/>
          <w:lang w:val="lv-LV"/>
        </w:rPr>
      </w:pPr>
    </w:p>
    <w:p w14:paraId="5E99112B" w14:textId="77777777" w:rsidR="004B7EB4" w:rsidRPr="006037BE" w:rsidRDefault="004B7EB4" w:rsidP="004B7EB4">
      <w:pPr>
        <w:ind w:left="567" w:hanging="567"/>
        <w:outlineLvl w:val="2"/>
        <w:rPr>
          <w:rFonts w:ascii="Times New Roman" w:eastAsia="Times New Roman" w:hAnsi="Times New Roman"/>
          <w:b/>
          <w:bCs/>
          <w:lang w:val="lv-LV"/>
        </w:rPr>
      </w:pPr>
      <w:r w:rsidRPr="006037BE">
        <w:rPr>
          <w:rFonts w:ascii="Times New Roman" w:eastAsia="Times New Roman" w:hAnsi="Times New Roman"/>
          <w:b/>
          <w:bCs/>
          <w:lang w:val="lv-LV"/>
        </w:rPr>
        <w:t>6.</w:t>
      </w:r>
      <w:r w:rsidRPr="006037BE">
        <w:rPr>
          <w:rFonts w:ascii="Times New Roman" w:eastAsia="Times New Roman" w:hAnsi="Times New Roman"/>
          <w:b/>
          <w:bCs/>
          <w:lang w:val="lv-LV"/>
        </w:rPr>
        <w:tab/>
        <w:t>Iepakojuma saturs un cita informācija</w:t>
      </w:r>
    </w:p>
    <w:p w14:paraId="313483DA" w14:textId="77777777" w:rsidR="004B7EB4" w:rsidRPr="006037BE" w:rsidRDefault="004B7EB4" w:rsidP="004B7EB4">
      <w:pPr>
        <w:rPr>
          <w:rFonts w:ascii="Times New Roman" w:eastAsia="Times New Roman" w:hAnsi="Times New Roman"/>
          <w:lang w:val="lv-LV"/>
        </w:rPr>
      </w:pPr>
    </w:p>
    <w:p w14:paraId="46B304E2" w14:textId="77777777" w:rsidR="004B7EB4" w:rsidRPr="006037BE" w:rsidRDefault="004B7EB4" w:rsidP="004B7EB4">
      <w:pPr>
        <w:ind w:left="115" w:hanging="115"/>
        <w:rPr>
          <w:rFonts w:ascii="Times New Roman" w:eastAsia="Times New Roman" w:hAnsi="Times New Roman"/>
          <w:b/>
          <w:bCs/>
          <w:lang w:val="lv-LV"/>
        </w:rPr>
      </w:pPr>
      <w:r w:rsidRPr="006037BE">
        <w:rPr>
          <w:rFonts w:ascii="Times New Roman" w:eastAsia="Times New Roman" w:hAnsi="Times New Roman"/>
          <w:b/>
          <w:bCs/>
          <w:lang w:val="lv-LV"/>
        </w:rPr>
        <w:t>Ko Eylea satur</w:t>
      </w:r>
    </w:p>
    <w:p w14:paraId="5CCF1EE7" w14:textId="77777777" w:rsidR="004B7EB4" w:rsidRPr="006037BE" w:rsidRDefault="004B7EB4" w:rsidP="004B7EB4">
      <w:pPr>
        <w:numPr>
          <w:ilvl w:val="0"/>
          <w:numId w:val="2"/>
        </w:numPr>
        <w:ind w:left="567" w:hanging="567"/>
        <w:rPr>
          <w:rFonts w:ascii="Times New Roman" w:eastAsia="Times New Roman" w:hAnsi="Times New Roman"/>
          <w:lang w:val="lv-LV"/>
        </w:rPr>
      </w:pPr>
      <w:r w:rsidRPr="006037BE">
        <w:rPr>
          <w:rFonts w:ascii="Times New Roman" w:eastAsia="Times New Roman" w:hAnsi="Times New Roman"/>
          <w:spacing w:val="-1"/>
          <w:lang w:val="lv-LV"/>
        </w:rPr>
        <w:t>Aktīvā viela ir aflibercepts. 1 ml šķīduma satur 114,3 mg aflibercepta. Katra pilnšļirce satur 0,184 ml. Tas nodrošina pietiekamu tilpumu, lai ievadītu vienu 0,07 ml devu, kas satur 8 mg aflibercepta.</w:t>
      </w:r>
    </w:p>
    <w:p w14:paraId="10E164BB" w14:textId="77777777" w:rsidR="004B7EB4" w:rsidRPr="006037BE" w:rsidRDefault="004B7EB4" w:rsidP="004B7EB4">
      <w:pPr>
        <w:numPr>
          <w:ilvl w:val="0"/>
          <w:numId w:val="2"/>
        </w:numPr>
        <w:ind w:left="567" w:right="260" w:hanging="567"/>
        <w:rPr>
          <w:rFonts w:ascii="Times New Roman" w:eastAsia="Times New Roman" w:hAnsi="Times New Roman"/>
          <w:lang w:val="lv-LV"/>
        </w:rPr>
      </w:pPr>
      <w:r w:rsidRPr="006037BE">
        <w:rPr>
          <w:rFonts w:ascii="Times New Roman" w:eastAsia="Times New Roman" w:hAnsi="Times New Roman"/>
          <w:spacing w:val="-1"/>
          <w:lang w:val="lv-LV"/>
        </w:rPr>
        <w:t>Citas sastāvdaļas ir: saharoze, arginīna hidrohlorīds, histidīna hidrohlorīda monohidrāts, histidīns, polisorbāts 20, ūdens injekcijām.</w:t>
      </w:r>
    </w:p>
    <w:p w14:paraId="31E2011F" w14:textId="77777777" w:rsidR="004B7EB4" w:rsidRPr="006037BE" w:rsidRDefault="004B7EB4" w:rsidP="004B7EB4">
      <w:pPr>
        <w:rPr>
          <w:rFonts w:ascii="Times New Roman" w:eastAsia="Times New Roman" w:hAnsi="Times New Roman"/>
          <w:lang w:val="lv-LV"/>
        </w:rPr>
      </w:pPr>
    </w:p>
    <w:p w14:paraId="59D2C2BA" w14:textId="32EB1556" w:rsidR="00C064D3" w:rsidRPr="006037BE" w:rsidRDefault="00C064D3" w:rsidP="004B7EB4">
      <w:pPr>
        <w:rPr>
          <w:rFonts w:ascii="Times New Roman" w:eastAsia="Times New Roman" w:hAnsi="Times New Roman"/>
          <w:lang w:val="lv-LV"/>
        </w:rPr>
      </w:pPr>
      <w:r w:rsidRPr="006037BE">
        <w:rPr>
          <w:rFonts w:ascii="Times New Roman" w:eastAsia="Times New Roman" w:hAnsi="Times New Roman"/>
          <w:lang w:val="lv-LV"/>
        </w:rPr>
        <w:t>Sīkāku informāciju skatīt 2. punktā “Eylea satur polisorbātu 20”.</w:t>
      </w:r>
    </w:p>
    <w:p w14:paraId="53E26E13" w14:textId="77777777" w:rsidR="00C064D3" w:rsidRPr="006037BE" w:rsidRDefault="00C064D3" w:rsidP="004B7EB4">
      <w:pPr>
        <w:rPr>
          <w:rFonts w:ascii="Times New Roman" w:eastAsia="Times New Roman" w:hAnsi="Times New Roman"/>
          <w:lang w:val="lv-LV"/>
        </w:rPr>
      </w:pPr>
    </w:p>
    <w:p w14:paraId="4651DC07" w14:textId="77777777" w:rsidR="004B7EB4" w:rsidRPr="006037BE" w:rsidRDefault="004B7EB4" w:rsidP="004B7EB4">
      <w:pPr>
        <w:ind w:left="115" w:hanging="115"/>
        <w:rPr>
          <w:rFonts w:ascii="Times New Roman" w:eastAsia="Times New Roman" w:hAnsi="Times New Roman"/>
          <w:b/>
          <w:bCs/>
          <w:lang w:val="lv-LV"/>
        </w:rPr>
      </w:pPr>
      <w:r w:rsidRPr="006037BE">
        <w:rPr>
          <w:rFonts w:ascii="Times New Roman" w:eastAsia="Times New Roman" w:hAnsi="Times New Roman"/>
          <w:b/>
          <w:bCs/>
          <w:lang w:val="lv-LV"/>
        </w:rPr>
        <w:t>Eylea ārējais izskats un iepakojums</w:t>
      </w:r>
    </w:p>
    <w:p w14:paraId="4D72C33F" w14:textId="77777777" w:rsidR="004B7EB4" w:rsidRPr="006037BE" w:rsidRDefault="004B7EB4" w:rsidP="004B7EB4">
      <w:pPr>
        <w:ind w:right="259"/>
        <w:rPr>
          <w:rFonts w:ascii="Times New Roman" w:eastAsia="Times New Roman" w:hAnsi="Times New Roman"/>
          <w:lang w:val="lv-LV"/>
        </w:rPr>
      </w:pPr>
      <w:r w:rsidRPr="006037BE">
        <w:rPr>
          <w:rFonts w:ascii="Times New Roman" w:eastAsia="Times New Roman" w:hAnsi="Times New Roman"/>
          <w:spacing w:val="-1"/>
          <w:lang w:val="lv-LV"/>
        </w:rPr>
        <w:t xml:space="preserve">Eylea 114,3 mg/ml šķīdums injekcijām pilnšļircē ir šķīdums injekcijām </w:t>
      </w:r>
      <w:r w:rsidRPr="006037BE">
        <w:rPr>
          <w:rFonts w:ascii="Times New Roman" w:eastAsia="Times New Roman" w:hAnsi="Times New Roman"/>
          <w:lang w:val="lv-LV"/>
        </w:rPr>
        <w:t>(injekcija)</w:t>
      </w:r>
      <w:r w:rsidRPr="006037BE">
        <w:rPr>
          <w:rFonts w:ascii="Times New Roman" w:eastAsia="Times New Roman" w:hAnsi="Times New Roman"/>
          <w:spacing w:val="-1"/>
          <w:lang w:val="lv-LV"/>
        </w:rPr>
        <w:t>. Šķīdums ir bezkrāsains līdz</w:t>
      </w:r>
      <w:r w:rsidRPr="006037BE">
        <w:rPr>
          <w:rFonts w:ascii="Times New Roman" w:eastAsia="Times New Roman" w:hAnsi="Times New Roman"/>
          <w:spacing w:val="26"/>
          <w:lang w:val="lv-LV"/>
        </w:rPr>
        <w:t xml:space="preserve"> </w:t>
      </w:r>
      <w:r w:rsidRPr="006037BE">
        <w:rPr>
          <w:rFonts w:ascii="Times New Roman" w:eastAsia="Times New Roman" w:hAnsi="Times New Roman"/>
          <w:spacing w:val="-1"/>
          <w:lang w:val="lv-LV"/>
        </w:rPr>
        <w:t>iedzeltens.</w:t>
      </w:r>
    </w:p>
    <w:p w14:paraId="46B92566" w14:textId="77777777" w:rsidR="004B7EB4" w:rsidRPr="006037BE" w:rsidRDefault="004B7EB4" w:rsidP="004B7EB4">
      <w:pPr>
        <w:ind w:left="115" w:right="139" w:hanging="115"/>
        <w:rPr>
          <w:rFonts w:ascii="Times New Roman" w:eastAsia="Times New Roman" w:hAnsi="Times New Roman"/>
          <w:lang w:val="lv-LV"/>
        </w:rPr>
      </w:pPr>
      <w:r w:rsidRPr="006037BE">
        <w:rPr>
          <w:rFonts w:ascii="Times New Roman" w:eastAsia="Times New Roman" w:hAnsi="Times New Roman"/>
          <w:spacing w:val="-1"/>
          <w:lang w:val="lv-LV"/>
        </w:rPr>
        <w:t xml:space="preserve">Iepakojumā ir </w:t>
      </w:r>
      <w:r w:rsidRPr="006037BE">
        <w:rPr>
          <w:rFonts w:ascii="Times New Roman" w:eastAsia="Times New Roman" w:hAnsi="Times New Roman"/>
          <w:lang w:val="lv-LV"/>
        </w:rPr>
        <w:t>1</w:t>
      </w:r>
      <w:r w:rsidRPr="006037BE">
        <w:rPr>
          <w:rFonts w:ascii="Times New Roman" w:eastAsia="Times New Roman" w:hAnsi="Times New Roman"/>
          <w:spacing w:val="-1"/>
          <w:lang w:val="lv-LV"/>
        </w:rPr>
        <w:t> pilnšļirce.</w:t>
      </w:r>
    </w:p>
    <w:p w14:paraId="47DC87E8" w14:textId="77777777" w:rsidR="004B7EB4" w:rsidRPr="006037BE" w:rsidRDefault="004B7EB4" w:rsidP="004B7EB4">
      <w:pPr>
        <w:ind w:left="115" w:right="139" w:hanging="115"/>
        <w:rPr>
          <w:rFonts w:ascii="Times New Roman" w:eastAsia="Times New Roman" w:hAnsi="Times New Roman"/>
          <w:lang w:val="lv-LV"/>
        </w:rPr>
      </w:pPr>
    </w:p>
    <w:p w14:paraId="72569E8D" w14:textId="77777777" w:rsidR="004B7EB4" w:rsidRPr="006037BE" w:rsidRDefault="004B7EB4" w:rsidP="004B7EB4">
      <w:pPr>
        <w:ind w:left="115" w:right="139" w:hanging="115"/>
        <w:rPr>
          <w:rFonts w:ascii="Times New Roman" w:eastAsia="Times New Roman" w:hAnsi="Times New Roman"/>
          <w:b/>
          <w:bCs/>
          <w:lang w:val="lv-LV"/>
        </w:rPr>
      </w:pPr>
      <w:r w:rsidRPr="006037BE">
        <w:rPr>
          <w:rFonts w:ascii="Times New Roman" w:eastAsia="Times New Roman" w:hAnsi="Times New Roman"/>
          <w:b/>
          <w:bCs/>
          <w:lang w:val="lv-LV"/>
        </w:rPr>
        <w:t>Reģistrācijas apliecības īpašnieks</w:t>
      </w:r>
    </w:p>
    <w:p w14:paraId="000D8E2C" w14:textId="77777777" w:rsidR="004B7EB4" w:rsidRPr="006037BE" w:rsidRDefault="004B7EB4" w:rsidP="004B7EB4">
      <w:pPr>
        <w:ind w:left="115" w:hanging="115"/>
        <w:rPr>
          <w:rFonts w:ascii="Times New Roman" w:eastAsia="Times New Roman" w:hAnsi="Times New Roman"/>
          <w:lang w:val="lv-LV"/>
        </w:rPr>
      </w:pPr>
      <w:r w:rsidRPr="006037BE">
        <w:rPr>
          <w:rFonts w:ascii="Times New Roman" w:eastAsia="Times New Roman" w:hAnsi="Times New Roman"/>
          <w:spacing w:val="-1"/>
          <w:lang w:val="lv-LV"/>
        </w:rPr>
        <w:t>Bayer</w:t>
      </w:r>
      <w:r w:rsidRPr="006037BE">
        <w:rPr>
          <w:rFonts w:ascii="Times New Roman" w:eastAsia="Times New Roman" w:hAnsi="Times New Roman"/>
          <w:lang w:val="lv-LV"/>
        </w:rPr>
        <w:t xml:space="preserve"> </w:t>
      </w:r>
      <w:r w:rsidRPr="006037BE">
        <w:rPr>
          <w:rFonts w:ascii="Times New Roman" w:eastAsia="Times New Roman" w:hAnsi="Times New Roman"/>
          <w:spacing w:val="-2"/>
          <w:lang w:val="lv-LV"/>
        </w:rPr>
        <w:t>AG</w:t>
      </w:r>
    </w:p>
    <w:p w14:paraId="2313E6B5" w14:textId="77777777" w:rsidR="004B7EB4" w:rsidRPr="006037BE" w:rsidRDefault="004B7EB4" w:rsidP="004B7EB4">
      <w:pPr>
        <w:ind w:right="6826"/>
        <w:rPr>
          <w:rFonts w:ascii="Times New Roman" w:eastAsia="Times New Roman" w:hAnsi="Times New Roman"/>
          <w:spacing w:val="21"/>
          <w:lang w:val="lv-LV"/>
        </w:rPr>
      </w:pPr>
      <w:r w:rsidRPr="006037BE">
        <w:rPr>
          <w:rFonts w:ascii="Times New Roman" w:eastAsia="Times New Roman" w:hAnsi="Times New Roman"/>
          <w:spacing w:val="-1"/>
          <w:lang w:val="lv-LV"/>
        </w:rPr>
        <w:t>51368 Leverkusen</w:t>
      </w:r>
      <w:r w:rsidRPr="006037BE">
        <w:rPr>
          <w:rFonts w:ascii="Times New Roman" w:eastAsia="Times New Roman" w:hAnsi="Times New Roman"/>
          <w:spacing w:val="21"/>
          <w:lang w:val="lv-LV"/>
        </w:rPr>
        <w:t xml:space="preserve"> </w:t>
      </w:r>
    </w:p>
    <w:p w14:paraId="4D86747D" w14:textId="77777777" w:rsidR="004B7EB4" w:rsidRPr="006037BE" w:rsidRDefault="004B7EB4" w:rsidP="004B7EB4">
      <w:pPr>
        <w:ind w:right="6826"/>
        <w:rPr>
          <w:rFonts w:ascii="Times New Roman" w:eastAsia="Times New Roman" w:hAnsi="Times New Roman"/>
          <w:lang w:val="lv-LV"/>
        </w:rPr>
      </w:pPr>
      <w:r w:rsidRPr="006037BE">
        <w:rPr>
          <w:rFonts w:ascii="Times New Roman" w:eastAsia="Times New Roman" w:hAnsi="Times New Roman"/>
          <w:spacing w:val="-1"/>
          <w:lang w:val="lv-LV"/>
        </w:rPr>
        <w:t>Vācija</w:t>
      </w:r>
    </w:p>
    <w:p w14:paraId="3A2FB282" w14:textId="77777777" w:rsidR="004B7EB4" w:rsidRPr="006037BE" w:rsidRDefault="004B7EB4" w:rsidP="004B7EB4">
      <w:pPr>
        <w:rPr>
          <w:rFonts w:ascii="Times New Roman" w:eastAsia="Times New Roman" w:hAnsi="Times New Roman"/>
          <w:lang w:val="lv-LV"/>
        </w:rPr>
      </w:pPr>
    </w:p>
    <w:p w14:paraId="52DFE98F" w14:textId="77777777" w:rsidR="004B7EB4" w:rsidRPr="006037BE" w:rsidRDefault="004B7EB4" w:rsidP="004B7EB4">
      <w:pPr>
        <w:rPr>
          <w:rFonts w:ascii="Times New Roman" w:eastAsia="Times New Roman" w:hAnsi="Times New Roman"/>
          <w:b/>
          <w:bCs/>
          <w:lang w:val="lv-LV"/>
        </w:rPr>
      </w:pPr>
      <w:r w:rsidRPr="006037BE">
        <w:rPr>
          <w:rFonts w:ascii="Times New Roman" w:eastAsia="Times New Roman" w:hAnsi="Times New Roman"/>
          <w:b/>
          <w:bCs/>
          <w:lang w:val="lv-LV"/>
        </w:rPr>
        <w:t>Ražotājs</w:t>
      </w:r>
    </w:p>
    <w:p w14:paraId="731005F6" w14:textId="77777777" w:rsidR="004B7EB4" w:rsidRPr="006037BE" w:rsidRDefault="004B7EB4" w:rsidP="004B7EB4">
      <w:pPr>
        <w:ind w:right="6826"/>
        <w:rPr>
          <w:rFonts w:ascii="Times New Roman" w:eastAsia="Times New Roman" w:hAnsi="Times New Roman"/>
          <w:spacing w:val="-2"/>
          <w:lang w:val="lv-LV"/>
        </w:rPr>
      </w:pPr>
      <w:r w:rsidRPr="006037BE">
        <w:rPr>
          <w:rFonts w:ascii="Times New Roman" w:eastAsia="Times New Roman" w:hAnsi="Times New Roman"/>
          <w:spacing w:val="-1"/>
          <w:lang w:val="lv-LV"/>
        </w:rPr>
        <w:t>Bayer</w:t>
      </w:r>
      <w:r w:rsidRPr="006037BE">
        <w:rPr>
          <w:rFonts w:ascii="Times New Roman" w:eastAsia="Times New Roman" w:hAnsi="Times New Roman"/>
          <w:lang w:val="lv-LV"/>
        </w:rPr>
        <w:t xml:space="preserve"> </w:t>
      </w:r>
      <w:r w:rsidRPr="006037BE">
        <w:rPr>
          <w:rFonts w:ascii="Times New Roman" w:eastAsia="Times New Roman" w:hAnsi="Times New Roman"/>
          <w:spacing w:val="-2"/>
          <w:lang w:val="lv-LV"/>
        </w:rPr>
        <w:t>AG</w:t>
      </w:r>
    </w:p>
    <w:p w14:paraId="48C1A79A" w14:textId="77777777" w:rsidR="004B7EB4" w:rsidRPr="006037BE" w:rsidRDefault="004B7EB4" w:rsidP="004B7EB4">
      <w:pPr>
        <w:ind w:right="6826"/>
        <w:rPr>
          <w:rFonts w:ascii="Times New Roman" w:eastAsia="Times New Roman" w:hAnsi="Times New Roman"/>
          <w:lang w:val="lv-LV"/>
        </w:rPr>
      </w:pPr>
      <w:r w:rsidRPr="006037BE">
        <w:rPr>
          <w:rFonts w:ascii="Times New Roman" w:eastAsia="Times New Roman" w:hAnsi="Times New Roman"/>
          <w:spacing w:val="-1"/>
          <w:lang w:val="lv-LV"/>
        </w:rPr>
        <w:t>Müllerstraße 178</w:t>
      </w:r>
    </w:p>
    <w:p w14:paraId="484794E3" w14:textId="77777777" w:rsidR="004B7EB4" w:rsidRPr="006037BE" w:rsidRDefault="004B7EB4" w:rsidP="004B7EB4">
      <w:pPr>
        <w:ind w:right="7115"/>
        <w:rPr>
          <w:rFonts w:ascii="Times New Roman" w:eastAsia="Times New Roman" w:hAnsi="Times New Roman"/>
          <w:spacing w:val="21"/>
          <w:lang w:val="lv-LV"/>
        </w:rPr>
      </w:pPr>
      <w:r w:rsidRPr="006037BE">
        <w:rPr>
          <w:rFonts w:ascii="Times New Roman" w:eastAsia="Times New Roman" w:hAnsi="Times New Roman"/>
          <w:spacing w:val="-1"/>
          <w:lang w:val="lv-LV"/>
        </w:rPr>
        <w:t>13353 Berlin</w:t>
      </w:r>
    </w:p>
    <w:p w14:paraId="7D27AF6A" w14:textId="77777777" w:rsidR="004B7EB4" w:rsidRPr="006037BE" w:rsidRDefault="004B7EB4" w:rsidP="004B7EB4">
      <w:pPr>
        <w:ind w:right="7115"/>
        <w:rPr>
          <w:rFonts w:ascii="Times New Roman" w:hAnsi="Times New Roman"/>
          <w:lang w:val="lv-LV"/>
        </w:rPr>
      </w:pPr>
      <w:r w:rsidRPr="006037BE">
        <w:rPr>
          <w:rFonts w:ascii="Times New Roman" w:eastAsia="Times New Roman" w:hAnsi="Times New Roman"/>
          <w:spacing w:val="-1"/>
          <w:lang w:val="lv-LV"/>
        </w:rPr>
        <w:t>Vācija</w:t>
      </w:r>
    </w:p>
    <w:p w14:paraId="7681655F" w14:textId="77777777" w:rsidR="004B7EB4" w:rsidRPr="006037BE" w:rsidRDefault="004B7EB4" w:rsidP="004B7EB4">
      <w:pPr>
        <w:ind w:right="7115"/>
        <w:rPr>
          <w:rFonts w:ascii="Times New Roman" w:hAnsi="Times New Roman"/>
          <w:lang w:val="lv-LV"/>
        </w:rPr>
      </w:pPr>
    </w:p>
    <w:p w14:paraId="5D1AF50E" w14:textId="77777777" w:rsidR="004B7EB4" w:rsidRPr="006037BE" w:rsidRDefault="004B7EB4" w:rsidP="004B7EB4">
      <w:pPr>
        <w:ind w:right="-70"/>
        <w:rPr>
          <w:rFonts w:ascii="Times New Roman" w:eastAsia="Times New Roman" w:hAnsi="Times New Roman"/>
          <w:spacing w:val="-1"/>
          <w:lang w:val="lv-LV"/>
        </w:rPr>
      </w:pPr>
      <w:r w:rsidRPr="006037BE">
        <w:rPr>
          <w:rFonts w:ascii="Times New Roman" w:eastAsia="Times New Roman" w:hAnsi="Times New Roman"/>
          <w:spacing w:val="-1"/>
          <w:lang w:val="lv-LV"/>
        </w:rPr>
        <w:t>Lai saņemtu papildu informāciju par šīm zālēm, lūdzam sazināties ar reģistrācijas apliecības īpašnieka</w:t>
      </w:r>
      <w:r w:rsidRPr="006037BE">
        <w:rPr>
          <w:rFonts w:ascii="Times New Roman" w:eastAsia="Times New Roman" w:hAnsi="Times New Roman"/>
          <w:spacing w:val="24"/>
          <w:lang w:val="lv-LV"/>
        </w:rPr>
        <w:t xml:space="preserve"> </w:t>
      </w:r>
      <w:r w:rsidRPr="006037BE">
        <w:rPr>
          <w:rFonts w:ascii="Times New Roman" w:eastAsia="Times New Roman" w:hAnsi="Times New Roman"/>
          <w:spacing w:val="-1"/>
          <w:lang w:val="lv-LV"/>
        </w:rPr>
        <w:t>vietējo pārstāvniecību:</w:t>
      </w:r>
    </w:p>
    <w:tbl>
      <w:tblPr>
        <w:tblW w:w="9360" w:type="dxa"/>
        <w:tblInd w:w="-34" w:type="dxa"/>
        <w:tblLayout w:type="fixed"/>
        <w:tblLook w:val="04A0" w:firstRow="1" w:lastRow="0" w:firstColumn="1" w:lastColumn="0" w:noHBand="0" w:noVBand="1"/>
      </w:tblPr>
      <w:tblGrid>
        <w:gridCol w:w="4680"/>
        <w:gridCol w:w="4680"/>
      </w:tblGrid>
      <w:tr w:rsidR="004B7EB4" w:rsidRPr="006037BE" w14:paraId="3162693D" w14:textId="77777777" w:rsidTr="00817849">
        <w:trPr>
          <w:cantSplit/>
        </w:trPr>
        <w:tc>
          <w:tcPr>
            <w:tcW w:w="4680" w:type="dxa"/>
            <w:hideMark/>
          </w:tcPr>
          <w:p w14:paraId="6E380A8D" w14:textId="77777777" w:rsidR="004B7EB4" w:rsidRPr="006037BE" w:rsidRDefault="004B7EB4" w:rsidP="00817849">
            <w:pPr>
              <w:keepNext/>
              <w:keepLines/>
              <w:widowControl/>
              <w:rPr>
                <w:rFonts w:ascii="Times New Roman" w:eastAsia="Times New Roman" w:hAnsi="Times New Roman"/>
                <w:b/>
                <w:lang w:val="lv-LV" w:eastAsia="zh-TW"/>
              </w:rPr>
            </w:pPr>
            <w:bookmarkStart w:id="35" w:name="OLE_LINK1"/>
            <w:bookmarkStart w:id="36" w:name="OLE_LINK2"/>
            <w:r w:rsidRPr="006037BE">
              <w:rPr>
                <w:rFonts w:ascii="Times New Roman" w:eastAsia="Times New Roman" w:hAnsi="Times New Roman"/>
                <w:b/>
                <w:lang w:val="lv-LV"/>
              </w:rPr>
              <w:t>België/Belgique/Belgien</w:t>
            </w:r>
          </w:p>
          <w:p w14:paraId="76F9B5B6" w14:textId="77777777" w:rsidR="004B7EB4" w:rsidRPr="006037BE" w:rsidRDefault="004B7EB4" w:rsidP="00817849">
            <w:pPr>
              <w:keepNext/>
              <w:keepLines/>
              <w:widowControl/>
              <w:rPr>
                <w:rFonts w:ascii="Times New Roman" w:eastAsia="Times New Roman" w:hAnsi="Times New Roman"/>
                <w:lang w:val="lv-LV"/>
              </w:rPr>
            </w:pPr>
            <w:r w:rsidRPr="006037BE">
              <w:rPr>
                <w:rFonts w:ascii="Times New Roman" w:eastAsia="Times New Roman" w:hAnsi="Times New Roman"/>
                <w:lang w:val="lv-LV"/>
              </w:rPr>
              <w:t>Bayer SA-NV</w:t>
            </w:r>
          </w:p>
          <w:p w14:paraId="64BCF5EF" w14:textId="77777777" w:rsidR="004B7EB4" w:rsidRPr="006037BE" w:rsidRDefault="004B7EB4" w:rsidP="00817849">
            <w:pPr>
              <w:keepNext/>
              <w:keepLines/>
              <w:widowControl/>
              <w:rPr>
                <w:rFonts w:ascii="Times New Roman" w:eastAsia="Times New Roman" w:hAnsi="Times New Roman"/>
                <w:lang w:val="lv-LV" w:eastAsia="zh-TW"/>
              </w:rPr>
            </w:pPr>
            <w:r w:rsidRPr="006037BE">
              <w:rPr>
                <w:rFonts w:ascii="Times New Roman" w:eastAsia="Times New Roman" w:hAnsi="Times New Roman"/>
                <w:lang w:val="lv-LV"/>
              </w:rPr>
              <w:t>Tél/Tel: +32-(0)2-535 63 11</w:t>
            </w:r>
          </w:p>
        </w:tc>
        <w:tc>
          <w:tcPr>
            <w:tcW w:w="4680" w:type="dxa"/>
            <w:hideMark/>
          </w:tcPr>
          <w:p w14:paraId="4033C48A" w14:textId="77777777" w:rsidR="004B7EB4" w:rsidRPr="006037BE" w:rsidRDefault="004B7EB4" w:rsidP="00817849">
            <w:pPr>
              <w:keepNext/>
              <w:keepLines/>
              <w:widowControl/>
              <w:rPr>
                <w:rFonts w:ascii="Times New Roman" w:eastAsia="Times New Roman" w:hAnsi="Times New Roman"/>
                <w:b/>
                <w:lang w:val="lv-LV" w:eastAsia="zh-TW"/>
              </w:rPr>
            </w:pPr>
            <w:r w:rsidRPr="006037BE">
              <w:rPr>
                <w:rFonts w:ascii="Times New Roman" w:eastAsia="Times New Roman" w:hAnsi="Times New Roman"/>
                <w:b/>
                <w:lang w:val="lv-LV"/>
              </w:rPr>
              <w:t>Lietuva</w:t>
            </w:r>
          </w:p>
          <w:p w14:paraId="1D07BF7F" w14:textId="77777777" w:rsidR="004B7EB4" w:rsidRPr="006037BE" w:rsidRDefault="004B7EB4" w:rsidP="00817849">
            <w:pPr>
              <w:keepNext/>
              <w:keepLines/>
              <w:widowControl/>
              <w:rPr>
                <w:rFonts w:ascii="Times New Roman" w:eastAsia="Times New Roman" w:hAnsi="Times New Roman"/>
                <w:lang w:val="lv-LV"/>
              </w:rPr>
            </w:pPr>
            <w:r w:rsidRPr="006037BE">
              <w:rPr>
                <w:rFonts w:ascii="Times New Roman" w:eastAsia="Times New Roman" w:hAnsi="Times New Roman"/>
                <w:lang w:val="lv-LV"/>
              </w:rPr>
              <w:t>UAB Bayer</w:t>
            </w:r>
          </w:p>
          <w:p w14:paraId="4D4A2B0D" w14:textId="77777777" w:rsidR="004B7EB4" w:rsidRPr="006037BE" w:rsidRDefault="004B7EB4" w:rsidP="00817849">
            <w:pPr>
              <w:keepNext/>
              <w:keepLines/>
              <w:widowControl/>
              <w:rPr>
                <w:rFonts w:ascii="Times New Roman" w:eastAsia="Times New Roman" w:hAnsi="Times New Roman"/>
                <w:lang w:val="lv-LV" w:eastAsia="zh-TW"/>
              </w:rPr>
            </w:pPr>
            <w:r w:rsidRPr="006037BE">
              <w:rPr>
                <w:rFonts w:ascii="Times New Roman" w:eastAsia="Times New Roman" w:hAnsi="Times New Roman"/>
                <w:lang w:val="lv-LV"/>
              </w:rPr>
              <w:t>Tel. +37 05 23 36 868</w:t>
            </w:r>
          </w:p>
        </w:tc>
      </w:tr>
      <w:tr w:rsidR="004B7EB4" w:rsidRPr="00654B69" w14:paraId="0A9ACFCF" w14:textId="77777777" w:rsidTr="00817849">
        <w:trPr>
          <w:cantSplit/>
        </w:trPr>
        <w:tc>
          <w:tcPr>
            <w:tcW w:w="4680" w:type="dxa"/>
            <w:hideMark/>
          </w:tcPr>
          <w:p w14:paraId="276C28FF"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България</w:t>
            </w:r>
          </w:p>
          <w:p w14:paraId="7B6D7E53" w14:textId="77777777" w:rsidR="004B7EB4" w:rsidRPr="006037BE" w:rsidRDefault="004B7EB4" w:rsidP="00817849">
            <w:pPr>
              <w:keepNext/>
              <w:widowControl/>
              <w:autoSpaceDE w:val="0"/>
              <w:autoSpaceDN w:val="0"/>
              <w:adjustRightInd w:val="0"/>
              <w:rPr>
                <w:rFonts w:ascii="Times New Roman" w:eastAsia="PMingLiU" w:hAnsi="Times New Roman"/>
                <w:lang w:val="lv-LV"/>
              </w:rPr>
            </w:pPr>
            <w:r w:rsidRPr="006037BE">
              <w:rPr>
                <w:rFonts w:ascii="Times New Roman" w:eastAsia="PMingLiU" w:hAnsi="Times New Roman"/>
                <w:lang w:val="lv-LV"/>
              </w:rPr>
              <w:t>Байер България ЕООД</w:t>
            </w:r>
          </w:p>
          <w:p w14:paraId="32941F21" w14:textId="77777777" w:rsidR="004B7EB4" w:rsidRPr="006037BE" w:rsidRDefault="004B7EB4" w:rsidP="00817849">
            <w:pPr>
              <w:keepNext/>
              <w:widowControl/>
              <w:rPr>
                <w:rFonts w:ascii="Times New Roman" w:eastAsia="Times New Roman" w:hAnsi="Times New Roman"/>
                <w:lang w:val="lv-LV" w:eastAsia="zh-TW"/>
              </w:rPr>
            </w:pPr>
            <w:r w:rsidRPr="006037BE">
              <w:rPr>
                <w:rFonts w:ascii="Times New Roman" w:eastAsia="PMingLiU" w:hAnsi="Times New Roman"/>
                <w:lang w:val="lv-LV"/>
              </w:rPr>
              <w:t>Tел.: +359 (0)2 4247280</w:t>
            </w:r>
          </w:p>
        </w:tc>
        <w:tc>
          <w:tcPr>
            <w:tcW w:w="4680" w:type="dxa"/>
            <w:hideMark/>
          </w:tcPr>
          <w:p w14:paraId="777AFAE5"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Luxembourg/Luxemburg</w:t>
            </w:r>
          </w:p>
          <w:p w14:paraId="43F80F17" w14:textId="77777777" w:rsidR="004B7EB4" w:rsidRPr="006037BE" w:rsidRDefault="004B7EB4" w:rsidP="00817849">
            <w:pPr>
              <w:keepNext/>
              <w:widowControl/>
              <w:rPr>
                <w:rFonts w:ascii="Times New Roman" w:eastAsia="Times New Roman" w:hAnsi="Times New Roman"/>
                <w:lang w:val="lv-LV"/>
              </w:rPr>
            </w:pPr>
            <w:r w:rsidRPr="006037BE">
              <w:rPr>
                <w:rFonts w:ascii="Times New Roman" w:eastAsia="Times New Roman" w:hAnsi="Times New Roman"/>
                <w:lang w:val="lv-LV"/>
              </w:rPr>
              <w:t>Bayer SA-NV</w:t>
            </w:r>
          </w:p>
          <w:p w14:paraId="1E67AE6A" w14:textId="77777777" w:rsidR="004B7EB4" w:rsidRPr="006037BE" w:rsidRDefault="004B7EB4" w:rsidP="00817849">
            <w:pPr>
              <w:keepNext/>
              <w:widowControl/>
              <w:suppressAutoHyphens/>
              <w:rPr>
                <w:rFonts w:ascii="Times New Roman" w:eastAsia="Times New Roman" w:hAnsi="Times New Roman"/>
                <w:lang w:val="lv-LV" w:eastAsia="zh-TW"/>
              </w:rPr>
            </w:pPr>
            <w:r w:rsidRPr="006037BE">
              <w:rPr>
                <w:rFonts w:ascii="Times New Roman" w:eastAsia="Times New Roman" w:hAnsi="Times New Roman"/>
                <w:lang w:val="lv-LV"/>
              </w:rPr>
              <w:t>Tél/Tel: +32-(0)2-535 63 11</w:t>
            </w:r>
          </w:p>
        </w:tc>
      </w:tr>
      <w:tr w:rsidR="004B7EB4" w:rsidRPr="008F6179" w14:paraId="4BB52E8B" w14:textId="77777777" w:rsidTr="00817849">
        <w:trPr>
          <w:cantSplit/>
        </w:trPr>
        <w:tc>
          <w:tcPr>
            <w:tcW w:w="4680" w:type="dxa"/>
            <w:hideMark/>
          </w:tcPr>
          <w:p w14:paraId="7022ED9F" w14:textId="77777777" w:rsidR="004B7EB4" w:rsidRPr="006037BE" w:rsidRDefault="004B7EB4" w:rsidP="00817849">
            <w:pPr>
              <w:keepNext/>
              <w:widowControl/>
              <w:suppressAutoHyphens/>
              <w:rPr>
                <w:rFonts w:ascii="Times New Roman" w:eastAsia="Times New Roman" w:hAnsi="Times New Roman"/>
                <w:b/>
                <w:lang w:val="lv-LV" w:eastAsia="zh-TW"/>
              </w:rPr>
            </w:pPr>
            <w:r w:rsidRPr="006037BE">
              <w:rPr>
                <w:rFonts w:ascii="Times New Roman" w:eastAsia="Times New Roman" w:hAnsi="Times New Roman"/>
                <w:b/>
                <w:lang w:val="lv-LV"/>
              </w:rPr>
              <w:t>Česká republika</w:t>
            </w:r>
          </w:p>
          <w:p w14:paraId="0702DA29" w14:textId="77777777" w:rsidR="004B7EB4" w:rsidRPr="006037BE" w:rsidRDefault="004B7EB4" w:rsidP="00817849">
            <w:pPr>
              <w:keepNext/>
              <w:widowControl/>
              <w:rPr>
                <w:rFonts w:ascii="Times New Roman" w:eastAsia="Times New Roman" w:hAnsi="Times New Roman"/>
                <w:lang w:val="lv-LV"/>
              </w:rPr>
            </w:pPr>
            <w:r w:rsidRPr="006037BE">
              <w:rPr>
                <w:rFonts w:ascii="Times New Roman" w:eastAsia="Times New Roman" w:hAnsi="Times New Roman"/>
                <w:lang w:val="lv-LV"/>
              </w:rPr>
              <w:t>Bayer s.r.o.</w:t>
            </w:r>
          </w:p>
          <w:p w14:paraId="137811DE" w14:textId="77777777" w:rsidR="004B7EB4" w:rsidRPr="006037BE" w:rsidRDefault="004B7EB4" w:rsidP="00817849">
            <w:pPr>
              <w:keepNext/>
              <w:widowControl/>
              <w:rPr>
                <w:rFonts w:ascii="Times New Roman" w:eastAsia="Times New Roman" w:hAnsi="Times New Roman"/>
                <w:lang w:val="lv-LV" w:eastAsia="zh-TW"/>
              </w:rPr>
            </w:pPr>
            <w:r w:rsidRPr="006037BE">
              <w:rPr>
                <w:rFonts w:ascii="Times New Roman" w:eastAsia="Times New Roman" w:hAnsi="Times New Roman"/>
                <w:lang w:val="lv-LV"/>
              </w:rPr>
              <w:t xml:space="preserve">Tel: +420 </w:t>
            </w:r>
            <w:r w:rsidRPr="006037BE">
              <w:rPr>
                <w:rFonts w:ascii="Times New Roman" w:eastAsia="Times New Roman" w:hAnsi="Times New Roman"/>
                <w:lang w:val="lv-LV" w:eastAsia="de-DE"/>
              </w:rPr>
              <w:t>266 101 111</w:t>
            </w:r>
          </w:p>
        </w:tc>
        <w:tc>
          <w:tcPr>
            <w:tcW w:w="4680" w:type="dxa"/>
            <w:hideMark/>
          </w:tcPr>
          <w:p w14:paraId="00522341"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Magyarország</w:t>
            </w:r>
          </w:p>
          <w:p w14:paraId="6A1F3187" w14:textId="77777777" w:rsidR="004B7EB4" w:rsidRPr="006037BE" w:rsidRDefault="004B7EB4" w:rsidP="00817849">
            <w:pPr>
              <w:keepNext/>
              <w:widowControl/>
              <w:suppressAutoHyphens/>
              <w:rPr>
                <w:rFonts w:ascii="Times New Roman" w:eastAsia="Times New Roman" w:hAnsi="Times New Roman"/>
                <w:lang w:val="lv-LV"/>
              </w:rPr>
            </w:pPr>
            <w:r w:rsidRPr="006037BE">
              <w:rPr>
                <w:rFonts w:ascii="Times New Roman" w:eastAsia="Times New Roman" w:hAnsi="Times New Roman"/>
                <w:lang w:val="lv-LV"/>
              </w:rPr>
              <w:t>Bayer Hungária KFT</w:t>
            </w:r>
          </w:p>
          <w:p w14:paraId="49BBFBBC" w14:textId="77777777" w:rsidR="004B7EB4" w:rsidRPr="006037BE" w:rsidRDefault="004B7EB4" w:rsidP="00817849">
            <w:pPr>
              <w:keepNext/>
              <w:widowControl/>
              <w:suppressAutoHyphens/>
              <w:rPr>
                <w:rFonts w:ascii="Times New Roman" w:eastAsia="Times New Roman" w:hAnsi="Times New Roman"/>
                <w:lang w:val="lv-LV" w:eastAsia="zh-TW"/>
              </w:rPr>
            </w:pPr>
            <w:r w:rsidRPr="006037BE">
              <w:rPr>
                <w:rFonts w:ascii="Times New Roman" w:eastAsia="Times New Roman" w:hAnsi="Times New Roman"/>
                <w:lang w:val="lv-LV"/>
              </w:rPr>
              <w:t>Tel:+36 14 87-41 00</w:t>
            </w:r>
          </w:p>
        </w:tc>
      </w:tr>
      <w:tr w:rsidR="004B7EB4" w:rsidRPr="006037BE" w14:paraId="56382445" w14:textId="77777777" w:rsidTr="00817849">
        <w:trPr>
          <w:cantSplit/>
        </w:trPr>
        <w:tc>
          <w:tcPr>
            <w:tcW w:w="4680" w:type="dxa"/>
            <w:hideMark/>
          </w:tcPr>
          <w:p w14:paraId="00C75CC6" w14:textId="77777777" w:rsidR="004B7EB4" w:rsidRPr="006037BE" w:rsidRDefault="004B7EB4" w:rsidP="00817849">
            <w:pPr>
              <w:keepNext/>
              <w:keepLines/>
              <w:widowControl/>
              <w:rPr>
                <w:rFonts w:ascii="Times New Roman" w:eastAsia="Times New Roman" w:hAnsi="Times New Roman"/>
                <w:lang w:val="lv-LV" w:eastAsia="zh-TW"/>
              </w:rPr>
            </w:pPr>
            <w:r w:rsidRPr="006037BE">
              <w:rPr>
                <w:rFonts w:ascii="Times New Roman" w:eastAsia="Times New Roman" w:hAnsi="Times New Roman"/>
                <w:b/>
                <w:bCs/>
                <w:lang w:val="lv-LV"/>
              </w:rPr>
              <w:t>Danmark</w:t>
            </w:r>
          </w:p>
          <w:p w14:paraId="7B3EB5F9" w14:textId="77777777" w:rsidR="004B7EB4" w:rsidRPr="006037BE" w:rsidRDefault="004B7EB4" w:rsidP="00817849">
            <w:pPr>
              <w:keepNext/>
              <w:keepLines/>
              <w:widowControl/>
              <w:rPr>
                <w:rFonts w:ascii="Times New Roman" w:eastAsia="Times New Roman" w:hAnsi="Times New Roman"/>
                <w:lang w:val="lv-LV"/>
              </w:rPr>
            </w:pPr>
            <w:r w:rsidRPr="006037BE">
              <w:rPr>
                <w:rFonts w:ascii="Times New Roman" w:eastAsia="Times New Roman" w:hAnsi="Times New Roman"/>
                <w:lang w:val="lv-LV"/>
              </w:rPr>
              <w:t>Bayer A/S</w:t>
            </w:r>
          </w:p>
          <w:p w14:paraId="2FD80B71" w14:textId="77777777" w:rsidR="004B7EB4" w:rsidRPr="006037BE" w:rsidRDefault="004B7EB4" w:rsidP="00817849">
            <w:pPr>
              <w:keepNext/>
              <w:widowControl/>
              <w:rPr>
                <w:rFonts w:ascii="Times New Roman" w:eastAsia="Times New Roman" w:hAnsi="Times New Roman"/>
                <w:lang w:val="lv-LV" w:eastAsia="zh-TW"/>
              </w:rPr>
            </w:pPr>
            <w:r w:rsidRPr="006037BE">
              <w:rPr>
                <w:rFonts w:ascii="Times New Roman" w:eastAsia="Times New Roman" w:hAnsi="Times New Roman"/>
                <w:lang w:val="lv-LV"/>
              </w:rPr>
              <w:t>Tlf: +45 45 23 50 00</w:t>
            </w:r>
          </w:p>
        </w:tc>
        <w:tc>
          <w:tcPr>
            <w:tcW w:w="4680" w:type="dxa"/>
            <w:hideMark/>
          </w:tcPr>
          <w:p w14:paraId="0E3BC858"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Malta</w:t>
            </w:r>
          </w:p>
          <w:p w14:paraId="268186BA" w14:textId="77777777" w:rsidR="004B7EB4" w:rsidRPr="006037BE" w:rsidRDefault="004B7EB4" w:rsidP="00817849">
            <w:pPr>
              <w:keepNext/>
              <w:widowControl/>
              <w:rPr>
                <w:rFonts w:ascii="Times New Roman" w:eastAsia="Times New Roman" w:hAnsi="Times New Roman"/>
                <w:lang w:val="lv-LV"/>
              </w:rPr>
            </w:pPr>
            <w:r w:rsidRPr="006037BE">
              <w:rPr>
                <w:rFonts w:ascii="Times New Roman" w:eastAsia="Times New Roman" w:hAnsi="Times New Roman"/>
                <w:lang w:val="lv-LV"/>
              </w:rPr>
              <w:t>Alfred Gera and Sons Ltd.</w:t>
            </w:r>
          </w:p>
          <w:p w14:paraId="521A4E3C" w14:textId="77777777" w:rsidR="004B7EB4" w:rsidRPr="006037BE" w:rsidRDefault="004B7EB4" w:rsidP="00817849">
            <w:pPr>
              <w:keepNext/>
              <w:widowControl/>
              <w:rPr>
                <w:rFonts w:ascii="Times New Roman" w:eastAsia="Times New Roman" w:hAnsi="Times New Roman"/>
                <w:lang w:val="lv-LV" w:eastAsia="zh-TW"/>
              </w:rPr>
            </w:pPr>
            <w:r w:rsidRPr="006037BE">
              <w:rPr>
                <w:rFonts w:ascii="Times New Roman" w:eastAsia="Times New Roman" w:hAnsi="Times New Roman"/>
                <w:lang w:val="lv-LV"/>
              </w:rPr>
              <w:t>Tel: +35 621 44 62 05</w:t>
            </w:r>
          </w:p>
        </w:tc>
      </w:tr>
      <w:tr w:rsidR="004B7EB4" w:rsidRPr="00654B69" w14:paraId="0879C965" w14:textId="77777777" w:rsidTr="00817849">
        <w:trPr>
          <w:cantSplit/>
        </w:trPr>
        <w:tc>
          <w:tcPr>
            <w:tcW w:w="4680" w:type="dxa"/>
            <w:hideMark/>
          </w:tcPr>
          <w:p w14:paraId="42D4480D"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Deutschland</w:t>
            </w:r>
          </w:p>
          <w:p w14:paraId="64DD0485" w14:textId="77777777" w:rsidR="004B7EB4" w:rsidRPr="006037BE" w:rsidRDefault="004B7EB4" w:rsidP="00817849">
            <w:pPr>
              <w:keepNext/>
              <w:widowControl/>
              <w:rPr>
                <w:rFonts w:ascii="Times New Roman" w:eastAsia="Times New Roman" w:hAnsi="Times New Roman"/>
                <w:lang w:val="lv-LV"/>
              </w:rPr>
            </w:pPr>
            <w:r w:rsidRPr="006037BE">
              <w:rPr>
                <w:rFonts w:ascii="Times New Roman" w:eastAsia="Times New Roman" w:hAnsi="Times New Roman"/>
                <w:lang w:val="lv-LV"/>
              </w:rPr>
              <w:t>Bayer Vital GmbH</w:t>
            </w:r>
          </w:p>
          <w:p w14:paraId="0E034E71" w14:textId="77777777" w:rsidR="004B7EB4" w:rsidRPr="006037BE" w:rsidRDefault="004B7EB4" w:rsidP="00817849">
            <w:pPr>
              <w:keepNext/>
              <w:widowControl/>
              <w:rPr>
                <w:rFonts w:ascii="Times New Roman" w:eastAsia="Times New Roman" w:hAnsi="Times New Roman"/>
                <w:lang w:val="lv-LV" w:eastAsia="zh-TW"/>
              </w:rPr>
            </w:pPr>
            <w:r w:rsidRPr="006037BE">
              <w:rPr>
                <w:rFonts w:ascii="Times New Roman" w:eastAsia="Times New Roman" w:hAnsi="Times New Roman"/>
                <w:lang w:val="lv-LV"/>
              </w:rPr>
              <w:t>Tel: +49 (0)214-30 513 48</w:t>
            </w:r>
          </w:p>
        </w:tc>
        <w:tc>
          <w:tcPr>
            <w:tcW w:w="4680" w:type="dxa"/>
            <w:hideMark/>
          </w:tcPr>
          <w:p w14:paraId="2FE4FCA6"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Nederland</w:t>
            </w:r>
          </w:p>
          <w:p w14:paraId="7EBD3D99" w14:textId="77777777" w:rsidR="004B7EB4" w:rsidRPr="006037BE" w:rsidRDefault="004B7EB4" w:rsidP="00817849">
            <w:pPr>
              <w:keepNext/>
              <w:widowControl/>
              <w:rPr>
                <w:rFonts w:ascii="Times New Roman" w:eastAsia="Times New Roman" w:hAnsi="Times New Roman"/>
                <w:lang w:val="lv-LV"/>
              </w:rPr>
            </w:pPr>
            <w:r w:rsidRPr="006037BE">
              <w:rPr>
                <w:rFonts w:ascii="Times New Roman" w:eastAsia="Times New Roman" w:hAnsi="Times New Roman"/>
                <w:lang w:val="lv-LV"/>
              </w:rPr>
              <w:t>Bayer B.V.</w:t>
            </w:r>
          </w:p>
          <w:p w14:paraId="3CF119DB" w14:textId="77777777" w:rsidR="004B7EB4" w:rsidRPr="006037BE" w:rsidRDefault="004B7EB4" w:rsidP="00817849">
            <w:pPr>
              <w:keepNext/>
              <w:widowControl/>
              <w:rPr>
                <w:rFonts w:ascii="Times New Roman" w:eastAsia="Times New Roman" w:hAnsi="Times New Roman"/>
                <w:lang w:val="lv-LV" w:eastAsia="zh-TW"/>
              </w:rPr>
            </w:pPr>
            <w:r w:rsidRPr="006037BE">
              <w:rPr>
                <w:rFonts w:ascii="Times New Roman" w:eastAsia="Times New Roman" w:hAnsi="Times New Roman"/>
                <w:lang w:val="lv-LV"/>
              </w:rPr>
              <w:t>Tel: +31-23 – 799 1000</w:t>
            </w:r>
            <w:r w:rsidRPr="006037BE" w:rsidDel="00E5180E">
              <w:rPr>
                <w:rFonts w:ascii="Times New Roman" w:eastAsia="Times New Roman" w:hAnsi="Times New Roman"/>
                <w:lang w:val="lv-LV"/>
              </w:rPr>
              <w:t xml:space="preserve"> </w:t>
            </w:r>
          </w:p>
        </w:tc>
      </w:tr>
      <w:tr w:rsidR="004B7EB4" w:rsidRPr="006037BE" w14:paraId="56AB3E49" w14:textId="77777777" w:rsidTr="00817849">
        <w:trPr>
          <w:cantSplit/>
        </w:trPr>
        <w:tc>
          <w:tcPr>
            <w:tcW w:w="4680" w:type="dxa"/>
            <w:hideMark/>
          </w:tcPr>
          <w:p w14:paraId="432FCB35"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Eesti</w:t>
            </w:r>
          </w:p>
          <w:p w14:paraId="1B938DD8" w14:textId="77777777" w:rsidR="004B7EB4" w:rsidRPr="006037BE" w:rsidRDefault="004B7EB4" w:rsidP="00817849">
            <w:pPr>
              <w:keepNext/>
              <w:widowControl/>
              <w:rPr>
                <w:rFonts w:ascii="Times New Roman" w:eastAsia="Times New Roman" w:hAnsi="Times New Roman"/>
                <w:lang w:val="lv-LV"/>
              </w:rPr>
            </w:pPr>
            <w:r w:rsidRPr="006037BE">
              <w:rPr>
                <w:rFonts w:ascii="Times New Roman" w:eastAsia="Times New Roman" w:hAnsi="Times New Roman"/>
                <w:lang w:val="lv-LV"/>
              </w:rPr>
              <w:t>Bayer OÜ</w:t>
            </w:r>
          </w:p>
          <w:p w14:paraId="06B545EE" w14:textId="77777777" w:rsidR="004B7EB4" w:rsidRPr="006037BE" w:rsidRDefault="004B7EB4" w:rsidP="00817849">
            <w:pPr>
              <w:keepNext/>
              <w:widowControl/>
              <w:rPr>
                <w:rFonts w:ascii="Times New Roman" w:eastAsia="Times New Roman" w:hAnsi="Times New Roman"/>
                <w:lang w:val="lv-LV" w:eastAsia="zh-TW"/>
              </w:rPr>
            </w:pPr>
            <w:r w:rsidRPr="006037BE">
              <w:rPr>
                <w:rFonts w:ascii="Times New Roman" w:eastAsia="Times New Roman" w:hAnsi="Times New Roman"/>
                <w:lang w:val="lv-LV"/>
              </w:rPr>
              <w:t>Tel: +372 655 8565</w:t>
            </w:r>
          </w:p>
        </w:tc>
        <w:tc>
          <w:tcPr>
            <w:tcW w:w="4680" w:type="dxa"/>
            <w:hideMark/>
          </w:tcPr>
          <w:p w14:paraId="7348603F" w14:textId="77777777" w:rsidR="004B7EB4" w:rsidRPr="006037BE" w:rsidRDefault="004B7EB4" w:rsidP="00817849">
            <w:pPr>
              <w:keepNext/>
              <w:widowControl/>
              <w:rPr>
                <w:rFonts w:ascii="Times New Roman" w:eastAsia="Times New Roman" w:hAnsi="Times New Roman"/>
                <w:b/>
                <w:snapToGrid w:val="0"/>
                <w:lang w:val="lv-LV" w:eastAsia="de-DE"/>
              </w:rPr>
            </w:pPr>
            <w:r w:rsidRPr="006037BE">
              <w:rPr>
                <w:rFonts w:ascii="Times New Roman" w:eastAsia="Times New Roman" w:hAnsi="Times New Roman"/>
                <w:b/>
                <w:snapToGrid w:val="0"/>
                <w:lang w:val="lv-LV" w:eastAsia="de-DE"/>
              </w:rPr>
              <w:t>Norge</w:t>
            </w:r>
          </w:p>
          <w:p w14:paraId="3AA15835" w14:textId="77777777" w:rsidR="004B7EB4" w:rsidRPr="006037BE" w:rsidRDefault="004B7EB4" w:rsidP="00817849">
            <w:pPr>
              <w:keepNext/>
              <w:widowControl/>
              <w:rPr>
                <w:rFonts w:ascii="Times New Roman" w:eastAsia="Times New Roman" w:hAnsi="Times New Roman"/>
                <w:snapToGrid w:val="0"/>
                <w:lang w:val="lv-LV" w:eastAsia="de-DE"/>
              </w:rPr>
            </w:pPr>
            <w:r w:rsidRPr="006037BE">
              <w:rPr>
                <w:rFonts w:ascii="Times New Roman" w:eastAsia="Times New Roman" w:hAnsi="Times New Roman"/>
                <w:snapToGrid w:val="0"/>
                <w:lang w:val="lv-LV" w:eastAsia="de-DE"/>
              </w:rPr>
              <w:t>Bayer AS</w:t>
            </w:r>
          </w:p>
          <w:p w14:paraId="5AC1C4E4" w14:textId="77777777" w:rsidR="004B7EB4" w:rsidRPr="006037BE" w:rsidRDefault="004B7EB4" w:rsidP="00817849">
            <w:pPr>
              <w:keepNext/>
              <w:widowControl/>
              <w:rPr>
                <w:rFonts w:ascii="Times New Roman" w:eastAsia="Times New Roman" w:hAnsi="Times New Roman"/>
                <w:snapToGrid w:val="0"/>
                <w:lang w:val="lv-LV" w:eastAsia="de-DE"/>
              </w:rPr>
            </w:pPr>
            <w:r w:rsidRPr="006037BE">
              <w:rPr>
                <w:rFonts w:ascii="Times New Roman" w:eastAsia="Times New Roman" w:hAnsi="Times New Roman"/>
                <w:snapToGrid w:val="0"/>
                <w:lang w:val="lv-LV" w:eastAsia="de-DE"/>
              </w:rPr>
              <w:t xml:space="preserve">Tlf: +47 </w:t>
            </w:r>
            <w:r w:rsidRPr="006037BE">
              <w:rPr>
                <w:rFonts w:ascii="Times New Roman" w:eastAsia="Times New Roman" w:hAnsi="Times New Roman"/>
                <w:lang w:val="lv-LV"/>
              </w:rPr>
              <w:t>23 13 05 00</w:t>
            </w:r>
          </w:p>
        </w:tc>
      </w:tr>
      <w:tr w:rsidR="004B7EB4" w:rsidRPr="006037BE" w14:paraId="655AD9CE" w14:textId="77777777" w:rsidTr="00817849">
        <w:trPr>
          <w:cantSplit/>
        </w:trPr>
        <w:tc>
          <w:tcPr>
            <w:tcW w:w="4680" w:type="dxa"/>
            <w:hideMark/>
          </w:tcPr>
          <w:p w14:paraId="02816019"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Ελλάδα</w:t>
            </w:r>
          </w:p>
          <w:p w14:paraId="38504FF0" w14:textId="77777777" w:rsidR="004B7EB4" w:rsidRPr="006037BE" w:rsidRDefault="004B7EB4" w:rsidP="00817849">
            <w:pPr>
              <w:keepNext/>
              <w:widowControl/>
              <w:rPr>
                <w:rFonts w:ascii="Times New Roman" w:eastAsia="Times New Roman" w:hAnsi="Times New Roman"/>
                <w:lang w:val="lv-LV"/>
              </w:rPr>
            </w:pPr>
            <w:r w:rsidRPr="006037BE">
              <w:rPr>
                <w:rFonts w:ascii="Times New Roman" w:eastAsia="Times New Roman" w:hAnsi="Times New Roman"/>
                <w:lang w:val="lv-LV"/>
              </w:rPr>
              <w:t>Bayer Ελλάς ΑΒΕΕ</w:t>
            </w:r>
          </w:p>
          <w:p w14:paraId="7C176E25" w14:textId="77777777" w:rsidR="004B7EB4" w:rsidRPr="006037BE" w:rsidRDefault="004B7EB4" w:rsidP="00817849">
            <w:pPr>
              <w:keepNext/>
              <w:widowControl/>
              <w:rPr>
                <w:rFonts w:ascii="Times New Roman" w:eastAsia="Times New Roman" w:hAnsi="Times New Roman"/>
                <w:lang w:val="lv-LV" w:eastAsia="zh-TW"/>
              </w:rPr>
            </w:pPr>
            <w:r w:rsidRPr="006037BE">
              <w:rPr>
                <w:rFonts w:ascii="Times New Roman" w:eastAsia="Times New Roman" w:hAnsi="Times New Roman"/>
                <w:lang w:val="lv-LV"/>
              </w:rPr>
              <w:t>Τηλ: +30-210-61 87 500</w:t>
            </w:r>
          </w:p>
        </w:tc>
        <w:tc>
          <w:tcPr>
            <w:tcW w:w="4680" w:type="dxa"/>
            <w:hideMark/>
          </w:tcPr>
          <w:p w14:paraId="29E98EFC"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Österreich</w:t>
            </w:r>
          </w:p>
          <w:p w14:paraId="001F11AC" w14:textId="77777777" w:rsidR="004B7EB4" w:rsidRPr="006037BE" w:rsidRDefault="004B7EB4" w:rsidP="00817849">
            <w:pPr>
              <w:keepNext/>
              <w:widowControl/>
              <w:rPr>
                <w:rFonts w:ascii="Times New Roman" w:eastAsia="Times New Roman" w:hAnsi="Times New Roman"/>
                <w:lang w:val="lv-LV"/>
              </w:rPr>
            </w:pPr>
            <w:r w:rsidRPr="006037BE">
              <w:rPr>
                <w:rFonts w:ascii="Times New Roman" w:eastAsia="Times New Roman" w:hAnsi="Times New Roman"/>
                <w:lang w:val="lv-LV"/>
              </w:rPr>
              <w:t>Bayer Austria Ges.m.b.H.</w:t>
            </w:r>
          </w:p>
          <w:p w14:paraId="42F5A8D5" w14:textId="77777777" w:rsidR="004B7EB4" w:rsidRPr="006037BE" w:rsidRDefault="004B7EB4" w:rsidP="00817849">
            <w:pPr>
              <w:keepNext/>
              <w:widowControl/>
              <w:rPr>
                <w:rFonts w:ascii="Times New Roman" w:eastAsia="Times New Roman" w:hAnsi="Times New Roman"/>
                <w:lang w:val="lv-LV" w:eastAsia="zh-TW"/>
              </w:rPr>
            </w:pPr>
            <w:r w:rsidRPr="006037BE">
              <w:rPr>
                <w:rFonts w:ascii="Times New Roman" w:eastAsia="Times New Roman" w:hAnsi="Times New Roman"/>
                <w:lang w:val="lv-LV"/>
              </w:rPr>
              <w:t>Tel: +43-(0)1-711 46-0</w:t>
            </w:r>
          </w:p>
        </w:tc>
      </w:tr>
      <w:tr w:rsidR="004B7EB4" w:rsidRPr="006037BE" w14:paraId="5590E3BC" w14:textId="77777777" w:rsidTr="00817849">
        <w:trPr>
          <w:cantSplit/>
        </w:trPr>
        <w:tc>
          <w:tcPr>
            <w:tcW w:w="4680" w:type="dxa"/>
            <w:hideMark/>
          </w:tcPr>
          <w:p w14:paraId="6962A7AC"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España</w:t>
            </w:r>
          </w:p>
          <w:p w14:paraId="08C76AA6" w14:textId="77777777" w:rsidR="004B7EB4" w:rsidRPr="006037BE" w:rsidRDefault="004B7EB4" w:rsidP="00817849">
            <w:pPr>
              <w:keepNext/>
              <w:widowControl/>
              <w:autoSpaceDE w:val="0"/>
              <w:autoSpaceDN w:val="0"/>
              <w:adjustRightInd w:val="0"/>
              <w:rPr>
                <w:rFonts w:ascii="Times New Roman" w:eastAsia="Times New Roman" w:hAnsi="Times New Roman"/>
                <w:lang w:val="lv-LV"/>
              </w:rPr>
            </w:pPr>
            <w:r w:rsidRPr="006037BE">
              <w:rPr>
                <w:rFonts w:ascii="Times New Roman" w:eastAsia="Batang" w:hAnsi="Times New Roman"/>
                <w:lang w:val="lv-LV" w:eastAsia="ko-KR"/>
              </w:rPr>
              <w:t>Bayer Hispania S.L.</w:t>
            </w:r>
          </w:p>
          <w:p w14:paraId="65530AC4"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lang w:val="lv-LV"/>
              </w:rPr>
              <w:t>Tel: +34-93-495 65 00</w:t>
            </w:r>
          </w:p>
        </w:tc>
        <w:tc>
          <w:tcPr>
            <w:tcW w:w="4680" w:type="dxa"/>
            <w:hideMark/>
          </w:tcPr>
          <w:p w14:paraId="3DD0DE57"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Polska</w:t>
            </w:r>
          </w:p>
          <w:p w14:paraId="10EE80FB" w14:textId="77777777" w:rsidR="004B7EB4" w:rsidRPr="006037BE" w:rsidRDefault="004B7EB4" w:rsidP="00817849">
            <w:pPr>
              <w:keepNext/>
              <w:widowControl/>
              <w:rPr>
                <w:rFonts w:ascii="Times New Roman" w:eastAsia="Times New Roman" w:hAnsi="Times New Roman"/>
                <w:lang w:val="lv-LV"/>
              </w:rPr>
            </w:pPr>
            <w:r w:rsidRPr="006037BE">
              <w:rPr>
                <w:rFonts w:ascii="Times New Roman" w:eastAsia="Times New Roman" w:hAnsi="Times New Roman"/>
                <w:lang w:val="lv-LV"/>
              </w:rPr>
              <w:t>Bayer Sp. z o.o.</w:t>
            </w:r>
          </w:p>
          <w:p w14:paraId="28D6DAB4"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lang w:val="lv-LV"/>
              </w:rPr>
              <w:t>Tel: +48 22 572 35 00</w:t>
            </w:r>
          </w:p>
        </w:tc>
      </w:tr>
      <w:tr w:rsidR="004B7EB4" w:rsidRPr="008F6179" w14:paraId="1F93DF9F" w14:textId="77777777" w:rsidTr="00817849">
        <w:trPr>
          <w:cantSplit/>
        </w:trPr>
        <w:tc>
          <w:tcPr>
            <w:tcW w:w="4680" w:type="dxa"/>
            <w:hideMark/>
          </w:tcPr>
          <w:p w14:paraId="327D93EA" w14:textId="77777777" w:rsidR="004B7EB4" w:rsidRPr="006037BE" w:rsidRDefault="004B7EB4" w:rsidP="00817849">
            <w:pPr>
              <w:keepNext/>
              <w:keepLines/>
              <w:widowControl/>
              <w:suppressAutoHyphens/>
              <w:rPr>
                <w:rFonts w:ascii="Times New Roman" w:eastAsia="Times New Roman" w:hAnsi="Times New Roman"/>
                <w:b/>
                <w:bCs/>
                <w:lang w:val="lv-LV" w:eastAsia="zh-TW"/>
              </w:rPr>
            </w:pPr>
            <w:r w:rsidRPr="006037BE">
              <w:rPr>
                <w:rFonts w:ascii="Times New Roman" w:eastAsia="Times New Roman" w:hAnsi="Times New Roman"/>
                <w:b/>
                <w:bCs/>
                <w:lang w:val="lv-LV"/>
              </w:rPr>
              <w:t>France</w:t>
            </w:r>
          </w:p>
          <w:p w14:paraId="16A05213" w14:textId="77777777" w:rsidR="004B7EB4" w:rsidRPr="006037BE" w:rsidRDefault="004B7EB4" w:rsidP="00817849">
            <w:pPr>
              <w:keepNext/>
              <w:keepLines/>
              <w:widowControl/>
              <w:rPr>
                <w:rFonts w:ascii="Times New Roman" w:eastAsia="Times New Roman" w:hAnsi="Times New Roman"/>
                <w:lang w:val="lv-LV"/>
              </w:rPr>
            </w:pPr>
            <w:r w:rsidRPr="006037BE">
              <w:rPr>
                <w:rFonts w:ascii="Times New Roman" w:eastAsia="Times New Roman" w:hAnsi="Times New Roman"/>
                <w:lang w:val="lv-LV"/>
              </w:rPr>
              <w:t>Bayer HealthCare</w:t>
            </w:r>
          </w:p>
          <w:p w14:paraId="1F79631E" w14:textId="77777777" w:rsidR="004B7EB4" w:rsidRPr="006037BE" w:rsidRDefault="004B7EB4" w:rsidP="00817849">
            <w:pPr>
              <w:keepNext/>
              <w:widowControl/>
              <w:rPr>
                <w:rFonts w:ascii="Times New Roman" w:eastAsia="Times New Roman" w:hAnsi="Times New Roman"/>
                <w:lang w:val="lv-LV" w:eastAsia="zh-TW"/>
              </w:rPr>
            </w:pPr>
            <w:r w:rsidRPr="006037BE">
              <w:rPr>
                <w:rFonts w:ascii="Times New Roman" w:eastAsia="Times New Roman" w:hAnsi="Times New Roman"/>
                <w:lang w:val="lv-LV"/>
              </w:rPr>
              <w:t>Tél (N° vert): +33-(0)800 87 54 54</w:t>
            </w:r>
          </w:p>
        </w:tc>
        <w:tc>
          <w:tcPr>
            <w:tcW w:w="4680" w:type="dxa"/>
            <w:hideMark/>
          </w:tcPr>
          <w:p w14:paraId="0EDC42EE"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Portugal</w:t>
            </w:r>
          </w:p>
          <w:p w14:paraId="33004D73" w14:textId="77777777" w:rsidR="004B7EB4" w:rsidRPr="006037BE" w:rsidRDefault="004B7EB4" w:rsidP="00817849">
            <w:pPr>
              <w:keepNext/>
              <w:widowControl/>
              <w:rPr>
                <w:rFonts w:ascii="Times New Roman" w:eastAsia="Times New Roman" w:hAnsi="Times New Roman"/>
                <w:lang w:val="lv-LV"/>
              </w:rPr>
            </w:pPr>
            <w:r w:rsidRPr="006037BE">
              <w:rPr>
                <w:rFonts w:ascii="Times New Roman" w:eastAsia="Times New Roman" w:hAnsi="Times New Roman"/>
                <w:lang w:val="lv-LV"/>
              </w:rPr>
              <w:t>Bayer Portugal, Lda.</w:t>
            </w:r>
          </w:p>
          <w:p w14:paraId="2DA7F5F7" w14:textId="77777777" w:rsidR="004B7EB4" w:rsidRPr="006037BE" w:rsidRDefault="004B7EB4" w:rsidP="00817849">
            <w:pPr>
              <w:keepNext/>
              <w:widowControl/>
              <w:rPr>
                <w:rFonts w:ascii="Times New Roman" w:eastAsia="Times New Roman" w:hAnsi="Times New Roman"/>
                <w:lang w:val="lv-LV" w:eastAsia="zh-TW"/>
              </w:rPr>
            </w:pPr>
            <w:r w:rsidRPr="006037BE">
              <w:rPr>
                <w:rFonts w:ascii="Times New Roman" w:eastAsia="Times New Roman" w:hAnsi="Times New Roman"/>
                <w:lang w:val="lv-LV"/>
              </w:rPr>
              <w:t>Tel: +351 21 416 42 00</w:t>
            </w:r>
          </w:p>
        </w:tc>
      </w:tr>
      <w:tr w:rsidR="004B7EB4" w:rsidRPr="006037BE" w14:paraId="46E25C32" w14:textId="77777777" w:rsidTr="00817849">
        <w:trPr>
          <w:cantSplit/>
        </w:trPr>
        <w:tc>
          <w:tcPr>
            <w:tcW w:w="4680" w:type="dxa"/>
            <w:hideMark/>
          </w:tcPr>
          <w:p w14:paraId="06F696E7" w14:textId="77777777" w:rsidR="004B7EB4" w:rsidRPr="006037BE" w:rsidRDefault="004B7EB4" w:rsidP="00817849">
            <w:pPr>
              <w:keepNext/>
              <w:widowControl/>
              <w:rPr>
                <w:rFonts w:ascii="Times New Roman" w:eastAsia="Times New Roman" w:hAnsi="Times New Roman"/>
                <w:b/>
                <w:bCs/>
                <w:lang w:val="lv-LV" w:eastAsia="de-DE"/>
              </w:rPr>
            </w:pPr>
            <w:r w:rsidRPr="006037BE">
              <w:rPr>
                <w:rFonts w:ascii="Times New Roman" w:eastAsia="Times New Roman" w:hAnsi="Times New Roman"/>
                <w:b/>
                <w:bCs/>
                <w:lang w:val="lv-LV" w:eastAsia="de-DE"/>
              </w:rPr>
              <w:t>Hrvatska</w:t>
            </w:r>
          </w:p>
          <w:p w14:paraId="3D07E1FA" w14:textId="77777777" w:rsidR="004B7EB4" w:rsidRPr="006037BE" w:rsidRDefault="004B7EB4" w:rsidP="00817849">
            <w:pPr>
              <w:keepNext/>
              <w:widowControl/>
              <w:rPr>
                <w:rFonts w:ascii="Times New Roman" w:eastAsia="Times New Roman" w:hAnsi="Times New Roman"/>
                <w:lang w:val="lv-LV" w:eastAsia="de-DE"/>
              </w:rPr>
            </w:pPr>
            <w:r w:rsidRPr="006037BE">
              <w:rPr>
                <w:rFonts w:ascii="Times New Roman" w:eastAsia="Times New Roman" w:hAnsi="Times New Roman"/>
                <w:lang w:val="lv-LV" w:eastAsia="de-DE"/>
              </w:rPr>
              <w:t>Bayer d.o.o.</w:t>
            </w:r>
          </w:p>
          <w:p w14:paraId="7275074A" w14:textId="77777777" w:rsidR="004B7EB4" w:rsidRPr="006037BE" w:rsidRDefault="004B7EB4" w:rsidP="00817849">
            <w:pPr>
              <w:keepNext/>
              <w:widowControl/>
              <w:rPr>
                <w:rFonts w:ascii="Times New Roman" w:eastAsia="Times New Roman" w:hAnsi="Times New Roman"/>
                <w:lang w:val="lv-LV" w:eastAsia="zh-TW"/>
              </w:rPr>
            </w:pPr>
            <w:r w:rsidRPr="006037BE">
              <w:rPr>
                <w:rFonts w:ascii="Times New Roman" w:eastAsia="Times New Roman" w:hAnsi="Times New Roman"/>
                <w:lang w:val="lv-LV" w:eastAsia="de-DE"/>
              </w:rPr>
              <w:t>Tel: +385-(0)1-6599 900</w:t>
            </w:r>
          </w:p>
        </w:tc>
        <w:tc>
          <w:tcPr>
            <w:tcW w:w="4680" w:type="dxa"/>
            <w:hideMark/>
          </w:tcPr>
          <w:p w14:paraId="0EA58910"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România</w:t>
            </w:r>
          </w:p>
          <w:p w14:paraId="7F87E2EE" w14:textId="77777777" w:rsidR="004B7EB4" w:rsidRPr="006037BE" w:rsidRDefault="004B7EB4" w:rsidP="00817849">
            <w:pPr>
              <w:keepNext/>
              <w:widowControl/>
              <w:rPr>
                <w:rFonts w:ascii="Times New Roman" w:eastAsia="Times New Roman" w:hAnsi="Times New Roman"/>
                <w:lang w:val="lv-LV"/>
              </w:rPr>
            </w:pPr>
            <w:r w:rsidRPr="006037BE">
              <w:rPr>
                <w:rFonts w:ascii="Times New Roman" w:eastAsia="Times New Roman" w:hAnsi="Times New Roman"/>
                <w:lang w:val="lv-LV"/>
              </w:rPr>
              <w:t>SC Bayer SRL</w:t>
            </w:r>
          </w:p>
          <w:p w14:paraId="1B19C68A" w14:textId="77777777" w:rsidR="004B7EB4" w:rsidRPr="006037BE" w:rsidRDefault="004B7EB4" w:rsidP="00817849">
            <w:pPr>
              <w:keepNext/>
              <w:widowControl/>
              <w:rPr>
                <w:rFonts w:ascii="Times New Roman" w:eastAsia="Times New Roman" w:hAnsi="Times New Roman"/>
                <w:lang w:val="lv-LV" w:eastAsia="zh-TW"/>
              </w:rPr>
            </w:pPr>
            <w:r w:rsidRPr="006037BE">
              <w:rPr>
                <w:rFonts w:ascii="Times New Roman" w:eastAsia="Times New Roman" w:hAnsi="Times New Roman"/>
                <w:lang w:val="lv-LV"/>
              </w:rPr>
              <w:t>Tel: +40 21 529 59 00</w:t>
            </w:r>
          </w:p>
        </w:tc>
      </w:tr>
      <w:tr w:rsidR="004B7EB4" w:rsidRPr="006037BE" w14:paraId="13FC2BA8" w14:textId="77777777" w:rsidTr="00817849">
        <w:trPr>
          <w:cantSplit/>
        </w:trPr>
        <w:tc>
          <w:tcPr>
            <w:tcW w:w="4680" w:type="dxa"/>
            <w:hideMark/>
          </w:tcPr>
          <w:p w14:paraId="74F7CF9D"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Ireland</w:t>
            </w:r>
          </w:p>
          <w:p w14:paraId="61E4B7FD" w14:textId="77777777" w:rsidR="004B7EB4" w:rsidRPr="006037BE" w:rsidRDefault="004B7EB4" w:rsidP="00817849">
            <w:pPr>
              <w:keepNext/>
              <w:widowControl/>
              <w:rPr>
                <w:rFonts w:ascii="Times New Roman" w:eastAsia="Times New Roman" w:hAnsi="Times New Roman"/>
                <w:lang w:val="lv-LV"/>
              </w:rPr>
            </w:pPr>
            <w:r w:rsidRPr="006037BE">
              <w:rPr>
                <w:rFonts w:ascii="Times New Roman" w:eastAsia="Times New Roman" w:hAnsi="Times New Roman"/>
                <w:lang w:val="lv-LV"/>
              </w:rPr>
              <w:t>Bayer Limited</w:t>
            </w:r>
          </w:p>
          <w:p w14:paraId="1E734BCA"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lang w:val="lv-LV"/>
              </w:rPr>
              <w:t>Tel: +353 1 216 3300</w:t>
            </w:r>
          </w:p>
        </w:tc>
        <w:tc>
          <w:tcPr>
            <w:tcW w:w="4680" w:type="dxa"/>
            <w:hideMark/>
          </w:tcPr>
          <w:p w14:paraId="482F46EB"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Slovenija</w:t>
            </w:r>
          </w:p>
          <w:p w14:paraId="58C08A99" w14:textId="77777777" w:rsidR="004B7EB4" w:rsidRPr="006037BE" w:rsidRDefault="004B7EB4" w:rsidP="00817849">
            <w:pPr>
              <w:keepNext/>
              <w:widowControl/>
              <w:rPr>
                <w:rFonts w:ascii="Times New Roman" w:eastAsia="Times New Roman" w:hAnsi="Times New Roman"/>
                <w:lang w:val="lv-LV"/>
              </w:rPr>
            </w:pPr>
            <w:r w:rsidRPr="006037BE">
              <w:rPr>
                <w:rFonts w:ascii="Times New Roman" w:eastAsia="Times New Roman" w:hAnsi="Times New Roman"/>
                <w:lang w:val="lv-LV"/>
              </w:rPr>
              <w:t>Bayer d. o. o.</w:t>
            </w:r>
          </w:p>
          <w:p w14:paraId="6D91F8A1"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lang w:val="lv-LV"/>
              </w:rPr>
              <w:t>Tel: +386 (0)1 58 14 400</w:t>
            </w:r>
          </w:p>
        </w:tc>
      </w:tr>
      <w:tr w:rsidR="004B7EB4" w:rsidRPr="006037BE" w14:paraId="579C5E1C" w14:textId="77777777" w:rsidTr="00817849">
        <w:trPr>
          <w:cantSplit/>
        </w:trPr>
        <w:tc>
          <w:tcPr>
            <w:tcW w:w="4680" w:type="dxa"/>
            <w:hideMark/>
          </w:tcPr>
          <w:p w14:paraId="4C23868D" w14:textId="77777777" w:rsidR="004B7EB4" w:rsidRPr="006037BE" w:rsidRDefault="004B7EB4" w:rsidP="00817849">
            <w:pPr>
              <w:keepNext/>
              <w:widowControl/>
              <w:rPr>
                <w:rFonts w:ascii="Times New Roman" w:eastAsia="Times New Roman" w:hAnsi="Times New Roman"/>
                <w:b/>
                <w:snapToGrid w:val="0"/>
                <w:lang w:val="lv-LV" w:eastAsia="de-DE"/>
              </w:rPr>
            </w:pPr>
            <w:r w:rsidRPr="006037BE">
              <w:rPr>
                <w:rFonts w:ascii="Times New Roman" w:eastAsia="Times New Roman" w:hAnsi="Times New Roman"/>
                <w:b/>
                <w:snapToGrid w:val="0"/>
                <w:lang w:val="lv-LV" w:eastAsia="de-DE"/>
              </w:rPr>
              <w:t>Ísland</w:t>
            </w:r>
          </w:p>
          <w:p w14:paraId="09EDA3BF" w14:textId="77777777" w:rsidR="004B7EB4" w:rsidRPr="006037BE" w:rsidRDefault="004B7EB4" w:rsidP="00817849">
            <w:pPr>
              <w:keepNext/>
              <w:widowControl/>
              <w:rPr>
                <w:rFonts w:ascii="Times New Roman" w:eastAsia="Times New Roman" w:hAnsi="Times New Roman"/>
                <w:snapToGrid w:val="0"/>
                <w:lang w:val="lv-LV" w:eastAsia="de-DE"/>
              </w:rPr>
            </w:pPr>
            <w:r w:rsidRPr="006037BE">
              <w:rPr>
                <w:rFonts w:ascii="Times New Roman" w:eastAsia="Times New Roman" w:hAnsi="Times New Roman"/>
                <w:lang w:val="lv-LV" w:eastAsia="de-DE"/>
              </w:rPr>
              <w:t>Icepharma</w:t>
            </w:r>
            <w:r w:rsidRPr="006037BE">
              <w:rPr>
                <w:rFonts w:ascii="Times New Roman" w:eastAsia="PMingLiU" w:hAnsi="Times New Roman"/>
                <w:lang w:val="lv-LV"/>
              </w:rPr>
              <w:t xml:space="preserve"> hf.</w:t>
            </w:r>
          </w:p>
          <w:p w14:paraId="7CAF85AA" w14:textId="77777777" w:rsidR="004B7EB4" w:rsidRPr="006037BE" w:rsidRDefault="004B7EB4" w:rsidP="00817849">
            <w:pPr>
              <w:keepNext/>
              <w:widowControl/>
              <w:rPr>
                <w:rFonts w:ascii="Times New Roman" w:eastAsia="Times New Roman" w:hAnsi="Times New Roman"/>
                <w:lang w:val="lv-LV" w:eastAsia="zh-TW"/>
              </w:rPr>
            </w:pPr>
            <w:r w:rsidRPr="006037BE">
              <w:rPr>
                <w:rFonts w:ascii="Times New Roman" w:eastAsia="Times New Roman" w:hAnsi="Times New Roman"/>
                <w:snapToGrid w:val="0"/>
                <w:lang w:val="lv-LV" w:eastAsia="de-DE"/>
              </w:rPr>
              <w:t>S</w:t>
            </w:r>
            <w:r w:rsidRPr="006037BE">
              <w:rPr>
                <w:rFonts w:ascii="Times New Roman" w:eastAsia="Times New Roman" w:hAnsi="Times New Roman"/>
                <w:lang w:val="lv-LV"/>
              </w:rPr>
              <w:t>í</w:t>
            </w:r>
            <w:r w:rsidRPr="006037BE">
              <w:rPr>
                <w:rFonts w:ascii="Times New Roman" w:eastAsia="Times New Roman" w:hAnsi="Times New Roman"/>
                <w:snapToGrid w:val="0"/>
                <w:lang w:val="lv-LV" w:eastAsia="de-DE"/>
              </w:rPr>
              <w:t xml:space="preserve">mi: +354 </w:t>
            </w:r>
            <w:r w:rsidRPr="006037BE">
              <w:rPr>
                <w:rFonts w:ascii="Times New Roman" w:eastAsia="Times New Roman" w:hAnsi="Times New Roman"/>
                <w:lang w:val="lv-LV" w:eastAsia="de-DE"/>
              </w:rPr>
              <w:t>540 8000</w:t>
            </w:r>
          </w:p>
        </w:tc>
        <w:tc>
          <w:tcPr>
            <w:tcW w:w="4680" w:type="dxa"/>
            <w:hideMark/>
          </w:tcPr>
          <w:p w14:paraId="74A7BC32" w14:textId="77777777" w:rsidR="004B7EB4" w:rsidRPr="006037BE" w:rsidRDefault="004B7EB4" w:rsidP="00817849">
            <w:pPr>
              <w:keepNext/>
              <w:widowControl/>
              <w:suppressAutoHyphens/>
              <w:rPr>
                <w:rFonts w:ascii="Times New Roman" w:eastAsia="Times New Roman" w:hAnsi="Times New Roman"/>
                <w:b/>
                <w:lang w:val="lv-LV" w:eastAsia="zh-TW"/>
              </w:rPr>
            </w:pPr>
            <w:r w:rsidRPr="006037BE">
              <w:rPr>
                <w:rFonts w:ascii="Times New Roman" w:eastAsia="Times New Roman" w:hAnsi="Times New Roman"/>
                <w:b/>
                <w:lang w:val="lv-LV"/>
              </w:rPr>
              <w:t>Slovenská republika</w:t>
            </w:r>
          </w:p>
          <w:p w14:paraId="61EBCAAA" w14:textId="77777777" w:rsidR="004B7EB4" w:rsidRPr="006037BE" w:rsidRDefault="004B7EB4" w:rsidP="00817849">
            <w:pPr>
              <w:keepNext/>
              <w:widowControl/>
              <w:rPr>
                <w:rFonts w:ascii="Times New Roman" w:eastAsia="Times New Roman" w:hAnsi="Times New Roman"/>
                <w:lang w:val="lv-LV"/>
              </w:rPr>
            </w:pPr>
            <w:r w:rsidRPr="006037BE">
              <w:rPr>
                <w:rFonts w:ascii="Times New Roman" w:eastAsia="Times New Roman" w:hAnsi="Times New Roman"/>
                <w:lang w:val="lv-LV"/>
              </w:rPr>
              <w:t>Bayer spol. s r.o.</w:t>
            </w:r>
          </w:p>
          <w:p w14:paraId="2DCAC961" w14:textId="77777777" w:rsidR="004B7EB4" w:rsidRPr="006037BE" w:rsidRDefault="004B7EB4" w:rsidP="00817849">
            <w:pPr>
              <w:keepNext/>
              <w:widowControl/>
              <w:rPr>
                <w:rFonts w:ascii="Times New Roman" w:eastAsia="Times New Roman" w:hAnsi="Times New Roman"/>
                <w:lang w:val="lv-LV" w:eastAsia="zh-TW"/>
              </w:rPr>
            </w:pPr>
            <w:r w:rsidRPr="006037BE">
              <w:rPr>
                <w:rFonts w:ascii="Times New Roman" w:eastAsia="Times New Roman" w:hAnsi="Times New Roman"/>
                <w:lang w:val="lv-LV"/>
              </w:rPr>
              <w:t>Tel. +421 2 59 21 31 11</w:t>
            </w:r>
          </w:p>
        </w:tc>
      </w:tr>
      <w:tr w:rsidR="004B7EB4" w:rsidRPr="00654B69" w14:paraId="0CBE0C47" w14:textId="77777777" w:rsidTr="00817849">
        <w:trPr>
          <w:cantSplit/>
        </w:trPr>
        <w:tc>
          <w:tcPr>
            <w:tcW w:w="4680" w:type="dxa"/>
            <w:hideMark/>
          </w:tcPr>
          <w:p w14:paraId="24D34A24"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Italia</w:t>
            </w:r>
          </w:p>
          <w:p w14:paraId="58D0051E" w14:textId="77777777" w:rsidR="004B7EB4" w:rsidRPr="006037BE" w:rsidRDefault="004B7EB4" w:rsidP="00817849">
            <w:pPr>
              <w:keepNext/>
              <w:widowControl/>
              <w:rPr>
                <w:rFonts w:ascii="Times New Roman" w:eastAsia="Times New Roman" w:hAnsi="Times New Roman"/>
                <w:lang w:val="lv-LV"/>
              </w:rPr>
            </w:pPr>
            <w:r w:rsidRPr="006037BE">
              <w:rPr>
                <w:rFonts w:ascii="Times New Roman" w:eastAsia="Times New Roman" w:hAnsi="Times New Roman"/>
                <w:lang w:val="lv-LV"/>
              </w:rPr>
              <w:t>Bayer S.p.A.</w:t>
            </w:r>
          </w:p>
          <w:p w14:paraId="3F613906" w14:textId="77777777" w:rsidR="004B7EB4" w:rsidRPr="006037BE" w:rsidRDefault="004B7EB4" w:rsidP="00817849">
            <w:pPr>
              <w:keepNext/>
              <w:widowControl/>
              <w:rPr>
                <w:rFonts w:ascii="Times New Roman" w:eastAsia="Times New Roman" w:hAnsi="Times New Roman"/>
                <w:lang w:val="lv-LV" w:eastAsia="zh-TW"/>
              </w:rPr>
            </w:pPr>
            <w:r w:rsidRPr="006037BE">
              <w:rPr>
                <w:rFonts w:ascii="Times New Roman" w:eastAsia="Times New Roman" w:hAnsi="Times New Roman"/>
                <w:lang w:val="lv-LV"/>
              </w:rPr>
              <w:t>Tel: +39 02 397 8 1</w:t>
            </w:r>
          </w:p>
        </w:tc>
        <w:tc>
          <w:tcPr>
            <w:tcW w:w="4680" w:type="dxa"/>
            <w:hideMark/>
          </w:tcPr>
          <w:p w14:paraId="0FD56EF4"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Suomi/Finland</w:t>
            </w:r>
          </w:p>
          <w:p w14:paraId="0A0E3CF8" w14:textId="77777777" w:rsidR="004B7EB4" w:rsidRPr="006037BE" w:rsidRDefault="004B7EB4" w:rsidP="00817849">
            <w:pPr>
              <w:keepNext/>
              <w:widowControl/>
              <w:rPr>
                <w:rFonts w:ascii="Times New Roman" w:eastAsia="Times New Roman" w:hAnsi="Times New Roman"/>
                <w:lang w:val="lv-LV"/>
              </w:rPr>
            </w:pPr>
            <w:r w:rsidRPr="006037BE">
              <w:rPr>
                <w:rFonts w:ascii="Times New Roman" w:eastAsia="Times New Roman" w:hAnsi="Times New Roman"/>
                <w:lang w:val="lv-LV"/>
              </w:rPr>
              <w:t>Bayer Oy</w:t>
            </w:r>
          </w:p>
          <w:p w14:paraId="5F459DA8" w14:textId="77777777" w:rsidR="004B7EB4" w:rsidRPr="006037BE" w:rsidRDefault="004B7EB4" w:rsidP="00817849">
            <w:pPr>
              <w:keepNext/>
              <w:widowControl/>
              <w:rPr>
                <w:rFonts w:ascii="Times New Roman" w:eastAsia="Times New Roman" w:hAnsi="Times New Roman"/>
                <w:lang w:val="lv-LV" w:eastAsia="zh-TW"/>
              </w:rPr>
            </w:pPr>
            <w:r w:rsidRPr="006037BE">
              <w:rPr>
                <w:rFonts w:ascii="Times New Roman" w:eastAsia="Times New Roman" w:hAnsi="Times New Roman"/>
                <w:lang w:val="lv-LV"/>
              </w:rPr>
              <w:t>Puh/Tel: +358- 20 785 21</w:t>
            </w:r>
          </w:p>
        </w:tc>
      </w:tr>
      <w:tr w:rsidR="004B7EB4" w:rsidRPr="006037BE" w14:paraId="269DB6C3" w14:textId="77777777" w:rsidTr="00817849">
        <w:trPr>
          <w:cantSplit/>
        </w:trPr>
        <w:tc>
          <w:tcPr>
            <w:tcW w:w="4680" w:type="dxa"/>
            <w:hideMark/>
          </w:tcPr>
          <w:p w14:paraId="71E9B5E3"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Κύπρος</w:t>
            </w:r>
          </w:p>
          <w:p w14:paraId="2DF3CB37" w14:textId="77777777" w:rsidR="004B7EB4" w:rsidRPr="006037BE" w:rsidRDefault="004B7EB4" w:rsidP="00817849">
            <w:pPr>
              <w:keepNext/>
              <w:widowControl/>
              <w:rPr>
                <w:rFonts w:ascii="Times New Roman" w:eastAsia="Times New Roman" w:hAnsi="Times New Roman"/>
                <w:lang w:val="lv-LV"/>
              </w:rPr>
            </w:pPr>
            <w:r w:rsidRPr="006037BE">
              <w:rPr>
                <w:rFonts w:ascii="Times New Roman" w:eastAsia="Times New Roman" w:hAnsi="Times New Roman"/>
                <w:lang w:val="lv-LV"/>
              </w:rPr>
              <w:t>NOVAGEM Limited</w:t>
            </w:r>
          </w:p>
          <w:p w14:paraId="7CC7B94B" w14:textId="77777777" w:rsidR="004B7EB4" w:rsidRPr="006037BE" w:rsidRDefault="004B7EB4" w:rsidP="00817849">
            <w:pPr>
              <w:keepNext/>
              <w:widowControl/>
              <w:rPr>
                <w:rFonts w:ascii="Times New Roman" w:eastAsia="Times New Roman" w:hAnsi="Times New Roman"/>
                <w:lang w:val="lv-LV" w:eastAsia="zh-TW"/>
              </w:rPr>
            </w:pPr>
            <w:r w:rsidRPr="006037BE">
              <w:rPr>
                <w:rFonts w:ascii="Times New Roman" w:eastAsia="Times New Roman" w:hAnsi="Times New Roman"/>
                <w:lang w:val="lv-LV"/>
              </w:rPr>
              <w:t xml:space="preserve">Tηλ: +357 22 </w:t>
            </w:r>
            <w:r w:rsidRPr="006037BE">
              <w:rPr>
                <w:rFonts w:ascii="Times New Roman" w:eastAsia="Batang" w:hAnsi="Times New Roman"/>
                <w:bCs/>
                <w:lang w:val="lv-LV" w:eastAsia="ko-KR"/>
              </w:rPr>
              <w:t>48 38 58</w:t>
            </w:r>
          </w:p>
        </w:tc>
        <w:tc>
          <w:tcPr>
            <w:tcW w:w="4680" w:type="dxa"/>
            <w:hideMark/>
          </w:tcPr>
          <w:p w14:paraId="151C7AEB"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Sverige</w:t>
            </w:r>
          </w:p>
          <w:p w14:paraId="00A448D7" w14:textId="77777777" w:rsidR="004B7EB4" w:rsidRPr="006037BE" w:rsidRDefault="004B7EB4" w:rsidP="00817849">
            <w:pPr>
              <w:keepNext/>
              <w:widowControl/>
              <w:rPr>
                <w:rFonts w:ascii="Times New Roman" w:eastAsia="Times New Roman" w:hAnsi="Times New Roman"/>
                <w:lang w:val="lv-LV"/>
              </w:rPr>
            </w:pPr>
            <w:r w:rsidRPr="006037BE">
              <w:rPr>
                <w:rFonts w:ascii="Times New Roman" w:eastAsia="Times New Roman" w:hAnsi="Times New Roman"/>
                <w:lang w:val="lv-LV"/>
              </w:rPr>
              <w:t>Bayer AB</w:t>
            </w:r>
          </w:p>
          <w:p w14:paraId="398B0DD0" w14:textId="77777777" w:rsidR="004B7EB4" w:rsidRPr="006037BE" w:rsidRDefault="004B7EB4" w:rsidP="00817849">
            <w:pPr>
              <w:keepNext/>
              <w:widowControl/>
              <w:rPr>
                <w:rFonts w:ascii="Times New Roman" w:eastAsia="Times New Roman" w:hAnsi="Times New Roman"/>
                <w:lang w:val="lv-LV" w:eastAsia="zh-TW"/>
              </w:rPr>
            </w:pPr>
            <w:r w:rsidRPr="006037BE">
              <w:rPr>
                <w:rFonts w:ascii="Times New Roman" w:eastAsia="Times New Roman" w:hAnsi="Times New Roman"/>
                <w:lang w:val="lv-LV"/>
              </w:rPr>
              <w:t>Tel: +46 (0) 8 580 223 00</w:t>
            </w:r>
          </w:p>
        </w:tc>
      </w:tr>
      <w:tr w:rsidR="004B7EB4" w:rsidRPr="006037BE" w14:paraId="0C4A8655" w14:textId="77777777" w:rsidTr="00817849">
        <w:trPr>
          <w:cantSplit/>
        </w:trPr>
        <w:tc>
          <w:tcPr>
            <w:tcW w:w="4680" w:type="dxa"/>
            <w:hideMark/>
          </w:tcPr>
          <w:p w14:paraId="0B791FC0" w14:textId="77777777" w:rsidR="004B7EB4" w:rsidRPr="006037BE" w:rsidRDefault="004B7EB4" w:rsidP="00817849">
            <w:pPr>
              <w:keepNext/>
              <w:widowControl/>
              <w:rPr>
                <w:rFonts w:ascii="Times New Roman" w:eastAsia="Times New Roman" w:hAnsi="Times New Roman"/>
                <w:b/>
                <w:lang w:val="lv-LV" w:eastAsia="zh-TW"/>
              </w:rPr>
            </w:pPr>
            <w:r w:rsidRPr="006037BE">
              <w:rPr>
                <w:rFonts w:ascii="Times New Roman" w:eastAsia="Times New Roman" w:hAnsi="Times New Roman"/>
                <w:b/>
                <w:lang w:val="lv-LV"/>
              </w:rPr>
              <w:t>Latvija</w:t>
            </w:r>
          </w:p>
          <w:p w14:paraId="40C3B21C" w14:textId="77777777" w:rsidR="004B7EB4" w:rsidRPr="006037BE" w:rsidRDefault="004B7EB4" w:rsidP="00817849">
            <w:pPr>
              <w:keepNext/>
              <w:widowControl/>
              <w:rPr>
                <w:rFonts w:ascii="Times New Roman" w:eastAsia="Times New Roman" w:hAnsi="Times New Roman"/>
                <w:lang w:val="lv-LV"/>
              </w:rPr>
            </w:pPr>
            <w:r w:rsidRPr="006037BE">
              <w:rPr>
                <w:rFonts w:ascii="Times New Roman" w:eastAsia="Times New Roman" w:hAnsi="Times New Roman"/>
                <w:lang w:val="lv-LV"/>
              </w:rPr>
              <w:t>SIA Bayer</w:t>
            </w:r>
          </w:p>
          <w:p w14:paraId="2E94C034" w14:textId="77777777" w:rsidR="004B7EB4" w:rsidRPr="006037BE" w:rsidRDefault="004B7EB4" w:rsidP="00817849">
            <w:pPr>
              <w:keepNext/>
              <w:widowControl/>
              <w:rPr>
                <w:rFonts w:ascii="Times New Roman" w:eastAsia="Times New Roman" w:hAnsi="Times New Roman"/>
                <w:lang w:val="lv-LV" w:eastAsia="zh-TW"/>
              </w:rPr>
            </w:pPr>
            <w:r w:rsidRPr="006037BE">
              <w:rPr>
                <w:rFonts w:ascii="Times New Roman" w:eastAsia="Times New Roman" w:hAnsi="Times New Roman"/>
                <w:lang w:val="lv-LV"/>
              </w:rPr>
              <w:t>Tel: +371 67 84 55 63</w:t>
            </w:r>
          </w:p>
        </w:tc>
        <w:tc>
          <w:tcPr>
            <w:tcW w:w="4680" w:type="dxa"/>
            <w:hideMark/>
          </w:tcPr>
          <w:p w14:paraId="564ABD3C" w14:textId="6B8E9874" w:rsidR="004B7EB4" w:rsidRPr="006037BE" w:rsidRDefault="004B7EB4" w:rsidP="00817849">
            <w:pPr>
              <w:keepNext/>
              <w:widowControl/>
              <w:rPr>
                <w:rFonts w:ascii="Times New Roman" w:eastAsia="Times New Roman" w:hAnsi="Times New Roman"/>
                <w:lang w:val="lv-LV" w:eastAsia="zh-TW"/>
              </w:rPr>
            </w:pPr>
          </w:p>
        </w:tc>
      </w:tr>
      <w:bookmarkEnd w:id="35"/>
      <w:bookmarkEnd w:id="36"/>
    </w:tbl>
    <w:p w14:paraId="2210350F" w14:textId="77777777" w:rsidR="004B7EB4" w:rsidRPr="006037BE" w:rsidRDefault="004B7EB4" w:rsidP="004B7EB4">
      <w:pPr>
        <w:widowControl/>
        <w:rPr>
          <w:rFonts w:ascii="Times New Roman" w:eastAsia="Times New Roman" w:hAnsi="Times New Roman"/>
          <w:lang w:val="lv-LV"/>
        </w:rPr>
      </w:pPr>
    </w:p>
    <w:p w14:paraId="62D0538B" w14:textId="77777777" w:rsidR="004B7EB4" w:rsidRPr="006037BE" w:rsidRDefault="004B7EB4" w:rsidP="004B7EB4">
      <w:pPr>
        <w:rPr>
          <w:rFonts w:ascii="Times New Roman" w:eastAsia="Times New Roman" w:hAnsi="Times New Roman"/>
          <w:b/>
          <w:bCs/>
          <w:lang w:val="lv-LV"/>
        </w:rPr>
      </w:pPr>
      <w:r w:rsidRPr="006037BE">
        <w:rPr>
          <w:rFonts w:ascii="Times New Roman" w:eastAsia="Times New Roman" w:hAnsi="Times New Roman"/>
          <w:b/>
          <w:bCs/>
          <w:lang w:val="lv-LV"/>
        </w:rPr>
        <w:t>Šī lietošanas instrukcija pēdējo reizi pārskatīta</w:t>
      </w:r>
    </w:p>
    <w:p w14:paraId="5EC05BD4" w14:textId="77777777" w:rsidR="00E13AEE" w:rsidRPr="006037BE" w:rsidRDefault="00E13AEE" w:rsidP="004B7EB4">
      <w:pPr>
        <w:rPr>
          <w:rFonts w:ascii="Times New Roman" w:eastAsia="Times New Roman" w:hAnsi="Times New Roman"/>
          <w:b/>
          <w:bCs/>
          <w:lang w:val="lv-LV"/>
        </w:rPr>
      </w:pPr>
    </w:p>
    <w:p w14:paraId="3B134EE9" w14:textId="54AC64F1" w:rsidR="00E13AEE" w:rsidRPr="006037BE" w:rsidRDefault="00E13AEE" w:rsidP="004B7EB4">
      <w:pPr>
        <w:rPr>
          <w:rFonts w:ascii="Times New Roman" w:eastAsia="Times New Roman" w:hAnsi="Times New Roman"/>
          <w:b/>
          <w:bCs/>
          <w:lang w:val="lv-LV"/>
        </w:rPr>
      </w:pPr>
      <w:r w:rsidRPr="006037BE">
        <w:rPr>
          <w:rFonts w:ascii="Times New Roman" w:eastAsia="Times New Roman" w:hAnsi="Times New Roman"/>
          <w:b/>
          <w:bCs/>
          <w:lang w:val="lv-LV"/>
        </w:rPr>
        <w:t>Citi informācijas avoti</w:t>
      </w:r>
    </w:p>
    <w:p w14:paraId="6D21E631" w14:textId="77777777" w:rsidR="004B7EB4" w:rsidRPr="006037BE" w:rsidRDefault="004B7EB4" w:rsidP="004B7EB4">
      <w:pPr>
        <w:rPr>
          <w:rFonts w:ascii="Times New Roman" w:eastAsia="Times New Roman" w:hAnsi="Times New Roman"/>
          <w:lang w:val="lv-LV"/>
        </w:rPr>
      </w:pPr>
    </w:p>
    <w:p w14:paraId="4888D8D1" w14:textId="77777777" w:rsidR="004B7EB4" w:rsidRPr="006037BE" w:rsidRDefault="004B7EB4" w:rsidP="004B7EB4">
      <w:pPr>
        <w:ind w:right="151"/>
        <w:rPr>
          <w:rFonts w:ascii="Times New Roman" w:eastAsia="Times New Roman" w:hAnsi="Times New Roman"/>
          <w:spacing w:val="-1"/>
          <w:lang w:val="lv-LV"/>
        </w:rPr>
      </w:pPr>
      <w:r w:rsidRPr="006037BE">
        <w:rPr>
          <w:rFonts w:ascii="Times New Roman" w:eastAsia="Times New Roman" w:hAnsi="Times New Roman"/>
          <w:spacing w:val="-1"/>
          <w:lang w:val="lv-LV"/>
        </w:rPr>
        <w:t>Sīkāka informācija par šīm zālēm ir pieejama Eiropas Zāļu aģentūras tīmekļa vietnē</w:t>
      </w:r>
      <w:r w:rsidRPr="006037BE">
        <w:rPr>
          <w:rFonts w:ascii="Times New Roman" w:eastAsia="Times New Roman" w:hAnsi="Times New Roman"/>
          <w:color w:val="0000FF"/>
          <w:spacing w:val="-1"/>
          <w:lang w:val="lv-LV"/>
        </w:rPr>
        <w:t xml:space="preserve"> </w:t>
      </w:r>
      <w:r>
        <w:fldChar w:fldCharType="begin"/>
      </w:r>
      <w:r w:rsidRPr="003517CA">
        <w:rPr>
          <w:lang w:val="lv-LV"/>
          <w:rPrChange w:id="37" w:author="Autor">
            <w:rPr/>
          </w:rPrChange>
        </w:rPr>
        <w:instrText>HYPERLINK "http://www.ema.europa.eu/" \h</w:instrText>
      </w:r>
      <w:r>
        <w:fldChar w:fldCharType="separate"/>
      </w:r>
      <w:r w:rsidRPr="006037BE">
        <w:rPr>
          <w:rFonts w:ascii="Times New Roman" w:eastAsia="Times New Roman" w:hAnsi="Times New Roman"/>
          <w:color w:val="0000FF"/>
          <w:spacing w:val="-1"/>
          <w:u w:val="single" w:color="0000FF"/>
          <w:lang w:val="lv-LV"/>
        </w:rPr>
        <w:t>http://www.ema.europa.eu</w:t>
      </w:r>
      <w:r>
        <w:fldChar w:fldCharType="end"/>
      </w:r>
      <w:r w:rsidRPr="006037BE">
        <w:rPr>
          <w:rFonts w:ascii="Times New Roman" w:eastAsia="Times New Roman" w:hAnsi="Times New Roman"/>
          <w:spacing w:val="-1"/>
          <w:lang w:val="lv-LV"/>
        </w:rPr>
        <w:t>.</w:t>
      </w:r>
    </w:p>
    <w:p w14:paraId="6601DAAE" w14:textId="77777777" w:rsidR="00E13AEE" w:rsidRPr="006037BE" w:rsidRDefault="00E13AEE" w:rsidP="004B7EB4">
      <w:pPr>
        <w:ind w:right="151"/>
        <w:rPr>
          <w:rFonts w:ascii="Times New Roman" w:eastAsia="Times New Roman" w:hAnsi="Times New Roman"/>
          <w:spacing w:val="-1"/>
          <w:lang w:val="lv-LV"/>
        </w:rPr>
      </w:pPr>
    </w:p>
    <w:p w14:paraId="64D769FE" w14:textId="2306A4B6" w:rsidR="00E13AEE" w:rsidRPr="006037BE" w:rsidRDefault="00E13AEE" w:rsidP="00E13AEE">
      <w:pPr>
        <w:keepNext/>
        <w:keepLines/>
        <w:widowControl/>
        <w:rPr>
          <w:rFonts w:ascii="Times New Roman" w:eastAsia="Times New Roman" w:hAnsi="Times New Roman"/>
          <w:spacing w:val="-1"/>
          <w:highlight w:val="lightGray"/>
          <w:lang w:val="lv-LV"/>
        </w:rPr>
      </w:pPr>
      <w:r w:rsidRPr="006037BE">
        <w:rPr>
          <w:rFonts w:ascii="Times New Roman" w:eastAsia="Times New Roman" w:hAnsi="Times New Roman"/>
          <w:spacing w:val="-1"/>
          <w:highlight w:val="lightGray"/>
          <w:lang w:val="lv-LV"/>
        </w:rPr>
        <w:t>Skenējiet šeit, lai piekļūtu tīmekļa vietnei ar vietējo informāciju: https://www.pi.bayer.com/eylea</w:t>
      </w:r>
      <w:r w:rsidR="00791457" w:rsidRPr="006037BE">
        <w:rPr>
          <w:rFonts w:ascii="Times New Roman" w:eastAsia="Times New Roman" w:hAnsi="Times New Roman"/>
          <w:spacing w:val="-1"/>
          <w:highlight w:val="lightGray"/>
          <w:lang w:val="lv-LV"/>
        </w:rPr>
        <w:t>4</w:t>
      </w:r>
      <w:r w:rsidRPr="006037BE">
        <w:rPr>
          <w:rFonts w:ascii="Times New Roman" w:eastAsia="Times New Roman" w:hAnsi="Times New Roman"/>
          <w:spacing w:val="-1"/>
          <w:highlight w:val="lightGray"/>
          <w:lang w:val="lv-LV"/>
        </w:rPr>
        <w:t xml:space="preserve">. </w:t>
      </w:r>
    </w:p>
    <w:p w14:paraId="370A2884" w14:textId="77777777" w:rsidR="00E13AEE" w:rsidRPr="006037BE" w:rsidRDefault="00E13AEE" w:rsidP="00E13AEE">
      <w:pPr>
        <w:keepNext/>
        <w:keepLines/>
        <w:widowControl/>
        <w:rPr>
          <w:rFonts w:ascii="Times New Roman" w:eastAsia="Times New Roman" w:hAnsi="Times New Roman"/>
          <w:spacing w:val="-1"/>
          <w:lang w:val="lv-LV"/>
        </w:rPr>
      </w:pPr>
      <w:r w:rsidRPr="006037BE">
        <w:rPr>
          <w:rFonts w:ascii="Times New Roman" w:eastAsia="Times New Roman" w:hAnsi="Times New Roman"/>
          <w:spacing w:val="-1"/>
          <w:highlight w:val="lightGray"/>
          <w:lang w:val="lv-LV"/>
        </w:rPr>
        <w:t>Iekļauts QR kods ar saiti uz lietošanas instrukciju.</w:t>
      </w:r>
    </w:p>
    <w:p w14:paraId="2A78F3C6" w14:textId="77777777" w:rsidR="004B7EB4" w:rsidRPr="006037BE" w:rsidRDefault="004B7EB4" w:rsidP="004B7EB4">
      <w:pPr>
        <w:ind w:right="151"/>
        <w:rPr>
          <w:rFonts w:ascii="Times New Roman" w:eastAsia="Times New Roman" w:hAnsi="Times New Roman"/>
          <w:lang w:val="lv-LV"/>
        </w:rPr>
      </w:pPr>
    </w:p>
    <w:p w14:paraId="7D2CC7D2" w14:textId="77777777" w:rsidR="004B7EB4" w:rsidRPr="006037BE" w:rsidRDefault="004B7EB4" w:rsidP="004B7EB4">
      <w:pPr>
        <w:ind w:right="139"/>
        <w:rPr>
          <w:rFonts w:ascii="Times New Roman" w:eastAsia="Times New Roman" w:hAnsi="Times New Roman"/>
          <w:lang w:val="lv-LV"/>
        </w:rPr>
      </w:pPr>
      <w:r w:rsidRPr="006037BE">
        <w:rPr>
          <w:rFonts w:ascii="Times New Roman" w:eastAsia="Times New Roman" w:hAnsi="Times New Roman"/>
          <w:spacing w:val="-1"/>
          <w:lang w:val="lv-LV"/>
        </w:rPr>
        <w:t>--------------------------------------------------------------------------------------------------------------------------</w:t>
      </w:r>
    </w:p>
    <w:p w14:paraId="39FABBC6" w14:textId="77777777" w:rsidR="004B7EB4" w:rsidRPr="006037BE" w:rsidRDefault="004B7EB4" w:rsidP="004B7EB4">
      <w:pPr>
        <w:rPr>
          <w:rFonts w:ascii="Times New Roman" w:eastAsia="Times New Roman" w:hAnsi="Times New Roman"/>
          <w:lang w:val="lv-LV"/>
        </w:rPr>
      </w:pPr>
    </w:p>
    <w:p w14:paraId="630277C4" w14:textId="77777777" w:rsidR="004B7EB4" w:rsidRPr="006037BE" w:rsidRDefault="004B7EB4" w:rsidP="004B7EB4">
      <w:pPr>
        <w:keepNext/>
        <w:keepLines/>
        <w:widowControl/>
        <w:rPr>
          <w:rFonts w:ascii="Times New Roman" w:eastAsia="Times New Roman" w:hAnsi="Times New Roman"/>
          <w:lang w:val="lv-LV"/>
        </w:rPr>
      </w:pPr>
      <w:r w:rsidRPr="006037BE">
        <w:rPr>
          <w:rFonts w:ascii="Times New Roman" w:eastAsia="Times New Roman" w:hAnsi="Times New Roman"/>
          <w:lang w:val="lv-LV"/>
        </w:rPr>
        <w:t>Tālāk sniegtā informācija paredzēta tikai veselības aprūpes speciālistiem:</w:t>
      </w:r>
    </w:p>
    <w:p w14:paraId="70B97610" w14:textId="77777777" w:rsidR="004B7EB4" w:rsidRPr="006037BE" w:rsidRDefault="004B7EB4" w:rsidP="004B7EB4">
      <w:pPr>
        <w:keepNext/>
        <w:keepLines/>
        <w:widowControl/>
        <w:tabs>
          <w:tab w:val="left" w:pos="567"/>
        </w:tabs>
        <w:rPr>
          <w:rFonts w:ascii="Times New Roman" w:eastAsia="Times New Roman" w:hAnsi="Times New Roman"/>
          <w:lang w:val="lv-LV"/>
        </w:rPr>
      </w:pPr>
    </w:p>
    <w:p w14:paraId="15F3382E" w14:textId="77777777" w:rsidR="004B7EB4" w:rsidRPr="006037BE" w:rsidRDefault="004B7EB4" w:rsidP="004B7EB4">
      <w:pPr>
        <w:keepNext/>
        <w:keepLines/>
        <w:widowControl/>
        <w:tabs>
          <w:tab w:val="left" w:pos="567"/>
        </w:tabs>
        <w:rPr>
          <w:rFonts w:ascii="Times New Roman" w:eastAsia="Times New Roman" w:hAnsi="Times New Roman"/>
          <w:lang w:val="lv-LV"/>
        </w:rPr>
      </w:pPr>
      <w:r w:rsidRPr="006037BE">
        <w:rPr>
          <w:rFonts w:ascii="Times New Roman" w:eastAsia="Times New Roman" w:hAnsi="Times New Roman"/>
          <w:szCs w:val="20"/>
          <w:lang w:val="lv-LV"/>
        </w:rPr>
        <w:t>Pilnšļirce ar dozēšanas sistēmu OcuClick ir paredzēta tikai vienreizējai lietošanai vienā acī. Vairāku devu lietošana no vienas pilnšļirces ar dozēšanas sistēmu OcuClick var palielināt iespējamas kontaminācijas un tai sekojošas infekcijas riksu.</w:t>
      </w:r>
    </w:p>
    <w:p w14:paraId="2EBEF3A2" w14:textId="77777777" w:rsidR="004B7EB4" w:rsidRPr="006037BE" w:rsidRDefault="004B7EB4" w:rsidP="004B7EB4">
      <w:pPr>
        <w:keepNext/>
        <w:keepLines/>
        <w:widowControl/>
        <w:tabs>
          <w:tab w:val="left" w:pos="567"/>
        </w:tabs>
        <w:rPr>
          <w:rFonts w:ascii="Times New Roman" w:eastAsia="Times New Roman" w:hAnsi="Times New Roman"/>
          <w:lang w:val="lv-LV"/>
        </w:rPr>
      </w:pPr>
    </w:p>
    <w:p w14:paraId="6E956D28" w14:textId="77777777" w:rsidR="004B7EB4" w:rsidRPr="006037BE" w:rsidRDefault="004B7EB4" w:rsidP="004B7EB4">
      <w:pPr>
        <w:keepNext/>
        <w:keepLines/>
        <w:widowControl/>
        <w:tabs>
          <w:tab w:val="left" w:pos="567"/>
        </w:tabs>
        <w:rPr>
          <w:rFonts w:ascii="Times New Roman" w:eastAsia="Times New Roman" w:hAnsi="Times New Roman"/>
          <w:lang w:val="lv-LV"/>
        </w:rPr>
      </w:pPr>
      <w:r w:rsidRPr="006037BE">
        <w:rPr>
          <w:rFonts w:ascii="Times New Roman" w:eastAsia="Times New Roman" w:hAnsi="Times New Roman"/>
          <w:b/>
          <w:bCs/>
          <w:szCs w:val="20"/>
          <w:lang w:val="lv-LV"/>
        </w:rPr>
        <w:t xml:space="preserve">Nelietot, </w:t>
      </w:r>
      <w:r w:rsidRPr="006037BE">
        <w:rPr>
          <w:rFonts w:ascii="Times New Roman" w:eastAsia="Times New Roman" w:hAnsi="Times New Roman"/>
          <w:szCs w:val="20"/>
          <w:lang w:val="lv-LV"/>
        </w:rPr>
        <w:t>ja iepakojumam vai tā sastāvdaļām ir beidzies derīguma termiņš, tas ir bojāts vai atvērts.</w:t>
      </w:r>
    </w:p>
    <w:p w14:paraId="75899987" w14:textId="77777777" w:rsidR="004B7EB4" w:rsidRPr="006037BE" w:rsidRDefault="004B7EB4" w:rsidP="004B7EB4">
      <w:pPr>
        <w:keepNext/>
        <w:keepLines/>
        <w:widowControl/>
        <w:tabs>
          <w:tab w:val="left" w:pos="567"/>
        </w:tabs>
        <w:rPr>
          <w:rFonts w:ascii="Times New Roman" w:eastAsia="Times New Roman" w:hAnsi="Times New Roman"/>
          <w:lang w:val="lv-LV"/>
        </w:rPr>
      </w:pPr>
      <w:r w:rsidRPr="006037BE">
        <w:rPr>
          <w:rFonts w:ascii="Times New Roman" w:eastAsia="Times New Roman" w:hAnsi="Times New Roman"/>
          <w:szCs w:val="20"/>
          <w:lang w:val="lv-LV"/>
        </w:rPr>
        <w:t>Pārbaudiet etiķeti uz pilnšļirces ar OcuClick dozēšanas sistēmu, lai pārliecinātos, ka jums ir Eylea stiprums, ko plānojāt lietot. 8 mg devai nepieciešams izmantot Eylea 114,3 mg/ml pilnšļirci.</w:t>
      </w:r>
    </w:p>
    <w:p w14:paraId="3AD3D5F1" w14:textId="77777777" w:rsidR="004B7EB4" w:rsidRPr="006037BE" w:rsidRDefault="004B7EB4" w:rsidP="004B7EB4">
      <w:pPr>
        <w:keepNext/>
        <w:keepLines/>
        <w:widowControl/>
        <w:tabs>
          <w:tab w:val="left" w:pos="567"/>
        </w:tabs>
        <w:rPr>
          <w:rFonts w:ascii="Times New Roman" w:eastAsia="Times New Roman" w:hAnsi="Times New Roman"/>
          <w:lang w:val="lv-LV"/>
        </w:rPr>
      </w:pPr>
    </w:p>
    <w:p w14:paraId="6BC348CD" w14:textId="77777777" w:rsidR="004B7EB4" w:rsidRPr="006037BE" w:rsidRDefault="004B7EB4" w:rsidP="004B7EB4">
      <w:pPr>
        <w:keepNext/>
        <w:keepLines/>
        <w:widowControl/>
        <w:tabs>
          <w:tab w:val="left" w:pos="567"/>
        </w:tabs>
        <w:rPr>
          <w:rFonts w:ascii="Times New Roman" w:eastAsia="Times New Roman" w:hAnsi="Times New Roman"/>
          <w:lang w:val="lv-LV"/>
        </w:rPr>
      </w:pPr>
      <w:r w:rsidRPr="006037BE">
        <w:rPr>
          <w:rFonts w:ascii="Times New Roman" w:eastAsia="Times New Roman" w:hAnsi="Times New Roman"/>
          <w:szCs w:val="20"/>
          <w:lang w:val="lv-LV"/>
        </w:rPr>
        <w:t>Intravitreālai injekcijai jāizmanto 30 G × ½ collas injekciju adata (</w:t>
      </w:r>
      <w:r w:rsidRPr="006037BE">
        <w:rPr>
          <w:rFonts w:ascii="Times New Roman" w:eastAsia="Times New Roman" w:hAnsi="Times New Roman"/>
          <w:i/>
          <w:iCs/>
          <w:szCs w:val="20"/>
          <w:lang w:val="lv-LV"/>
        </w:rPr>
        <w:t>nav iekļauta</w:t>
      </w:r>
      <w:r w:rsidRPr="006037BE">
        <w:rPr>
          <w:rFonts w:ascii="Times New Roman" w:eastAsia="Times New Roman" w:hAnsi="Times New Roman"/>
          <w:szCs w:val="20"/>
          <w:lang w:val="lv-LV"/>
        </w:rPr>
        <w:t>).</w:t>
      </w:r>
    </w:p>
    <w:p w14:paraId="3DCCE0E6" w14:textId="77777777" w:rsidR="004B7EB4" w:rsidRPr="006037BE" w:rsidRDefault="004B7EB4" w:rsidP="004B7EB4">
      <w:pPr>
        <w:widowControl/>
        <w:tabs>
          <w:tab w:val="left" w:pos="567"/>
        </w:tabs>
        <w:rPr>
          <w:rFonts w:ascii="Times New Roman" w:eastAsia="Times New Roman" w:hAnsi="Times New Roman"/>
          <w:szCs w:val="20"/>
          <w:lang w:val="lv-LV"/>
        </w:rPr>
      </w:pPr>
      <w:r w:rsidRPr="006037BE">
        <w:rPr>
          <w:rFonts w:ascii="Times New Roman" w:eastAsia="Times New Roman" w:hAnsi="Times New Roman"/>
          <w:szCs w:val="20"/>
          <w:lang w:val="lv-LV"/>
        </w:rPr>
        <w:t>Izmantojot mazāka izmēra (mazāka diametra) adatu nekā ieteikto 30 G × ½ collu injekcijas adatu, var tikt piemērots lielāks injicēšanas spēks.</w:t>
      </w:r>
    </w:p>
    <w:p w14:paraId="77DCBE47" w14:textId="77777777" w:rsidR="004B7EB4" w:rsidRPr="006037BE" w:rsidRDefault="004B7EB4" w:rsidP="004B7EB4">
      <w:pPr>
        <w:widowControl/>
        <w:tabs>
          <w:tab w:val="left" w:pos="567"/>
        </w:tabs>
        <w:rPr>
          <w:rFonts w:ascii="Times New Roman" w:eastAsia="Times New Roman" w:hAnsi="Times New Roman"/>
          <w:lang w:val="lv-LV"/>
        </w:rPr>
      </w:pPr>
    </w:p>
    <w:tbl>
      <w:tblPr>
        <w:tblStyle w:val="TableGrid1"/>
        <w:tblW w:w="9147" w:type="dxa"/>
        <w:tblInd w:w="0" w:type="dxa"/>
        <w:tblCellMar>
          <w:top w:w="57" w:type="dxa"/>
          <w:bottom w:w="57" w:type="dxa"/>
        </w:tblCellMar>
        <w:tblLook w:val="04A0" w:firstRow="1" w:lastRow="0" w:firstColumn="1" w:lastColumn="0" w:noHBand="0" w:noVBand="1"/>
      </w:tblPr>
      <w:tblGrid>
        <w:gridCol w:w="491"/>
        <w:gridCol w:w="4506"/>
        <w:gridCol w:w="12"/>
        <w:gridCol w:w="4254"/>
      </w:tblGrid>
      <w:tr w:rsidR="004B7EB4" w:rsidRPr="00654B69" w14:paraId="4BBD8B85" w14:textId="77777777" w:rsidTr="00817849">
        <w:trPr>
          <w:trHeight w:val="283"/>
        </w:trPr>
        <w:tc>
          <w:tcPr>
            <w:tcW w:w="9147" w:type="dxa"/>
            <w:gridSpan w:val="4"/>
            <w:tcBorders>
              <w:top w:val="single" w:sz="4" w:space="0" w:color="auto"/>
              <w:left w:val="single" w:sz="4" w:space="0" w:color="auto"/>
              <w:bottom w:val="nil"/>
              <w:right w:val="single" w:sz="4" w:space="0" w:color="auto"/>
            </w:tcBorders>
            <w:hideMark/>
          </w:tcPr>
          <w:p w14:paraId="6A7CAB1E" w14:textId="77777777" w:rsidR="004B7EB4" w:rsidRPr="006037BE" w:rsidRDefault="004B7EB4" w:rsidP="00817849">
            <w:pPr>
              <w:keepNext/>
              <w:keepLines/>
              <w:widowControl/>
              <w:tabs>
                <w:tab w:val="left" w:pos="567"/>
              </w:tabs>
              <w:rPr>
                <w:rFonts w:eastAsia="Times New Roman"/>
                <w:b/>
                <w:lang w:val="lv-LV" w:eastAsia="en-GB"/>
              </w:rPr>
            </w:pPr>
            <w:r w:rsidRPr="006037BE">
              <w:rPr>
                <w:rFonts w:eastAsia="Times New Roman"/>
                <w:b/>
                <w:lang w:val="lv-LV"/>
              </w:rPr>
              <w:t>Pilnšļirces ar integrētu dozēšanas sistēmu OcuClick apraksts</w:t>
            </w:r>
          </w:p>
        </w:tc>
      </w:tr>
      <w:tr w:rsidR="004B7EB4" w:rsidRPr="006037BE" w14:paraId="6E9E4C67" w14:textId="77777777" w:rsidTr="00817849">
        <w:trPr>
          <w:trHeight w:val="283"/>
        </w:trPr>
        <w:tc>
          <w:tcPr>
            <w:tcW w:w="9147" w:type="dxa"/>
            <w:gridSpan w:val="4"/>
            <w:tcBorders>
              <w:top w:val="nil"/>
              <w:left w:val="single" w:sz="4" w:space="0" w:color="auto"/>
              <w:bottom w:val="single" w:sz="4" w:space="0" w:color="auto"/>
              <w:right w:val="single" w:sz="4" w:space="0" w:color="auto"/>
            </w:tcBorders>
            <w:hideMark/>
          </w:tcPr>
          <w:p w14:paraId="419E3D31" w14:textId="77777777" w:rsidR="004B7EB4" w:rsidRPr="006037BE" w:rsidRDefault="004B7EB4" w:rsidP="00817849">
            <w:pPr>
              <w:keepNext/>
              <w:keepLines/>
              <w:widowControl/>
              <w:tabs>
                <w:tab w:val="left" w:pos="567"/>
              </w:tabs>
              <w:rPr>
                <w:rFonts w:eastAsia="Times New Roman"/>
                <w:b/>
                <w:lang w:val="lv-LV" w:eastAsia="en-GB"/>
              </w:rPr>
            </w:pPr>
            <w:r w:rsidRPr="006037BE">
              <w:rPr>
                <w:rFonts w:eastAsia="Times New Roman"/>
                <w:noProof/>
                <w:szCs w:val="20"/>
                <w:lang w:val="lv-LV" w:eastAsia="en-GB"/>
              </w:rPr>
              <mc:AlternateContent>
                <mc:Choice Requires="wpg">
                  <w:drawing>
                    <wp:anchor distT="0" distB="0" distL="114300" distR="114300" simplePos="0" relativeHeight="251725312" behindDoc="0" locked="0" layoutInCell="1" allowOverlap="1" wp14:anchorId="685EBE58" wp14:editId="15B93221">
                      <wp:simplePos x="0" y="0"/>
                      <wp:positionH relativeFrom="column">
                        <wp:posOffset>178079</wp:posOffset>
                      </wp:positionH>
                      <wp:positionV relativeFrom="paragraph">
                        <wp:posOffset>102743</wp:posOffset>
                      </wp:positionV>
                      <wp:extent cx="4752975" cy="3362960"/>
                      <wp:effectExtent l="0" t="0" r="9525" b="8890"/>
                      <wp:wrapNone/>
                      <wp:docPr id="1892682716" name="Gruppieren 118"/>
                      <wp:cNvGraphicFramePr/>
                      <a:graphic xmlns:a="http://schemas.openxmlformats.org/drawingml/2006/main">
                        <a:graphicData uri="http://schemas.microsoft.com/office/word/2010/wordprocessingGroup">
                          <wpg:wgp>
                            <wpg:cNvGrpSpPr/>
                            <wpg:grpSpPr>
                              <a:xfrm>
                                <a:off x="0" y="0"/>
                                <a:ext cx="4752975" cy="3362960"/>
                                <a:chOff x="0" y="0"/>
                                <a:chExt cx="4752975" cy="3363319"/>
                              </a:xfrm>
                            </wpg:grpSpPr>
                            <wps:wsp>
                              <wps:cNvPr id="1419565255" name="Textfeld 107"/>
                              <wps:cNvSpPr txBox="1"/>
                              <wps:spPr>
                                <a:xfrm>
                                  <a:off x="1037816" y="0"/>
                                  <a:ext cx="1095375" cy="266700"/>
                                </a:xfrm>
                                <a:prstGeom prst="rect">
                                  <a:avLst/>
                                </a:prstGeom>
                                <a:noFill/>
                                <a:ln w="6350">
                                  <a:noFill/>
                                </a:ln>
                              </wps:spPr>
                              <wps:txbx>
                                <w:txbxContent>
                                  <w:p w14:paraId="5FA817FC" w14:textId="77777777" w:rsidR="008F6179" w:rsidRPr="00451ED3" w:rsidRDefault="008F6179" w:rsidP="004B7EB4">
                                    <w:pPr>
                                      <w:rPr>
                                        <w:sz w:val="18"/>
                                        <w:szCs w:val="16"/>
                                      </w:rPr>
                                    </w:pPr>
                                    <w:r w:rsidRPr="00451ED3">
                                      <w:rPr>
                                        <w:sz w:val="18"/>
                                      </w:rPr>
                                      <w:t>šļirces vāciņš</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1006929563" name="Textfeld 108"/>
                              <wps:cNvSpPr txBox="1"/>
                              <wps:spPr>
                                <a:xfrm>
                                  <a:off x="885140" y="241223"/>
                                  <a:ext cx="1248051" cy="266700"/>
                                </a:xfrm>
                                <a:prstGeom prst="rect">
                                  <a:avLst/>
                                </a:prstGeom>
                                <a:noFill/>
                                <a:ln w="6350">
                                  <a:noFill/>
                                </a:ln>
                              </wps:spPr>
                              <wps:txbx>
                                <w:txbxContent>
                                  <w:p w14:paraId="5FEF3B09" w14:textId="77777777" w:rsidR="008F6179" w:rsidRPr="00451ED3" w:rsidRDefault="008F6179" w:rsidP="004B7EB4">
                                    <w:pPr>
                                      <w:rPr>
                                        <w:sz w:val="18"/>
                                        <w:szCs w:val="16"/>
                                      </w:rPr>
                                    </w:pPr>
                                    <w:r w:rsidRPr="00451ED3">
                                      <w:rPr>
                                        <w:sz w:val="18"/>
                                      </w:rPr>
                                      <w:t>Luer</w:t>
                                    </w:r>
                                    <w:r>
                                      <w:rPr>
                                        <w:sz w:val="18"/>
                                      </w:rPr>
                                      <w:t>a savienojums</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1243390427" name="Textfeld 109"/>
                              <wps:cNvSpPr txBox="1"/>
                              <wps:spPr>
                                <a:xfrm>
                                  <a:off x="1032206" y="903181"/>
                                  <a:ext cx="1095375" cy="266700"/>
                                </a:xfrm>
                                <a:prstGeom prst="rect">
                                  <a:avLst/>
                                </a:prstGeom>
                                <a:noFill/>
                                <a:ln w="6350">
                                  <a:noFill/>
                                </a:ln>
                              </wps:spPr>
                              <wps:txbx>
                                <w:txbxContent>
                                  <w:p w14:paraId="049116EC" w14:textId="77777777" w:rsidR="008F6179" w:rsidRPr="00451ED3" w:rsidRDefault="008F6179" w:rsidP="004B7EB4">
                                    <w:pPr>
                                      <w:rPr>
                                        <w:sz w:val="18"/>
                                        <w:szCs w:val="16"/>
                                      </w:rPr>
                                    </w:pPr>
                                    <w:r w:rsidRPr="00451ED3">
                                      <w:rPr>
                                        <w:sz w:val="18"/>
                                      </w:rPr>
                                      <w:t>virzulis</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1811274281" name="Textfeld 110"/>
                              <wps:cNvSpPr txBox="1"/>
                              <wps:spPr>
                                <a:xfrm>
                                  <a:off x="0" y="2137340"/>
                                  <a:ext cx="700405" cy="521970"/>
                                </a:xfrm>
                                <a:prstGeom prst="rect">
                                  <a:avLst/>
                                </a:prstGeom>
                                <a:noFill/>
                                <a:ln w="6350">
                                  <a:noFill/>
                                </a:ln>
                              </wps:spPr>
                              <wps:txbx>
                                <w:txbxContent>
                                  <w:p w14:paraId="393F730D" w14:textId="77777777" w:rsidR="008F6179" w:rsidRPr="00451ED3" w:rsidRDefault="008F6179" w:rsidP="004B7EB4">
                                    <w:pPr>
                                      <w:rPr>
                                        <w:sz w:val="18"/>
                                        <w:szCs w:val="16"/>
                                      </w:rPr>
                                    </w:pPr>
                                    <w:r w:rsidRPr="00451ED3">
                                      <w:rPr>
                                        <w:sz w:val="18"/>
                                      </w:rPr>
                                      <w:t>dozēšanas sistēma OcuClick</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1919770671" name="Textfeld 113"/>
                              <wps:cNvSpPr txBox="1"/>
                              <wps:spPr>
                                <a:xfrm>
                                  <a:off x="1037816" y="1963436"/>
                                  <a:ext cx="1095375" cy="266700"/>
                                </a:xfrm>
                                <a:prstGeom prst="rect">
                                  <a:avLst/>
                                </a:prstGeom>
                                <a:noFill/>
                                <a:ln w="6350">
                                  <a:noFill/>
                                </a:ln>
                              </wps:spPr>
                              <wps:txbx>
                                <w:txbxContent>
                                  <w:p w14:paraId="38E793F8" w14:textId="77777777" w:rsidR="008F6179" w:rsidRPr="00451ED3" w:rsidRDefault="008F6179" w:rsidP="004B7EB4">
                                    <w:pPr>
                                      <w:rPr>
                                        <w:sz w:val="18"/>
                                        <w:szCs w:val="16"/>
                                      </w:rPr>
                                    </w:pPr>
                                    <w:r w:rsidRPr="00451ED3">
                                      <w:rPr>
                                        <w:sz w:val="18"/>
                                      </w:rPr>
                                      <w:t>pirkstu saķere</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1620664842" name="Textfeld 114"/>
                              <wps:cNvSpPr txBox="1"/>
                              <wps:spPr>
                                <a:xfrm>
                                  <a:off x="1037816" y="2642224"/>
                                  <a:ext cx="1095375" cy="266700"/>
                                </a:xfrm>
                                <a:prstGeom prst="rect">
                                  <a:avLst/>
                                </a:prstGeom>
                                <a:noFill/>
                                <a:ln w="6350">
                                  <a:noFill/>
                                </a:ln>
                              </wps:spPr>
                              <wps:txbx>
                                <w:txbxContent>
                                  <w:p w14:paraId="39F0B277" w14:textId="77777777" w:rsidR="008F6179" w:rsidRPr="00451ED3" w:rsidRDefault="008F6179" w:rsidP="004B7EB4">
                                    <w:pPr>
                                      <w:rPr>
                                        <w:sz w:val="18"/>
                                        <w:szCs w:val="16"/>
                                      </w:rPr>
                                    </w:pPr>
                                    <w:r w:rsidRPr="00451ED3">
                                      <w:rPr>
                                        <w:sz w:val="18"/>
                                      </w:rPr>
                                      <w:t>virzuļa stienis</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2022294337" name="Textfeld 115"/>
                              <wps:cNvSpPr txBox="1"/>
                              <wps:spPr>
                                <a:xfrm>
                                  <a:off x="1037816" y="2877836"/>
                                  <a:ext cx="1095375" cy="266700"/>
                                </a:xfrm>
                                <a:prstGeom prst="rect">
                                  <a:avLst/>
                                </a:prstGeom>
                                <a:noFill/>
                                <a:ln w="6350">
                                  <a:noFill/>
                                </a:ln>
                              </wps:spPr>
                              <wps:txbx>
                                <w:txbxContent>
                                  <w:p w14:paraId="00393460" w14:textId="77777777" w:rsidR="008F6179" w:rsidRPr="00451ED3" w:rsidRDefault="008F6179" w:rsidP="004B7EB4">
                                    <w:pPr>
                                      <w:rPr>
                                        <w:sz w:val="18"/>
                                        <w:szCs w:val="16"/>
                                      </w:rPr>
                                    </w:pPr>
                                    <w:r w:rsidRPr="00451ED3">
                                      <w:rPr>
                                        <w:sz w:val="18"/>
                                      </w:rPr>
                                      <w:t>vadotne</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1701631635" name="Textfeld 116"/>
                              <wps:cNvSpPr txBox="1"/>
                              <wps:spPr>
                                <a:xfrm>
                                  <a:off x="3657600" y="1739043"/>
                                  <a:ext cx="1095375" cy="266700"/>
                                </a:xfrm>
                                <a:prstGeom prst="rect">
                                  <a:avLst/>
                                </a:prstGeom>
                                <a:noFill/>
                                <a:ln w="6350">
                                  <a:noFill/>
                                </a:ln>
                              </wps:spPr>
                              <wps:txbx>
                                <w:txbxContent>
                                  <w:p w14:paraId="2AE83E60" w14:textId="77777777" w:rsidR="008F6179" w:rsidRPr="00451ED3" w:rsidRDefault="008F6179" w:rsidP="004B7EB4">
                                    <w:pPr>
                                      <w:rPr>
                                        <w:sz w:val="18"/>
                                        <w:szCs w:val="16"/>
                                      </w:rPr>
                                    </w:pPr>
                                    <w:r w:rsidRPr="00451ED3">
                                      <w:rPr>
                                        <w:sz w:val="18"/>
                                      </w:rPr>
                                      <w:t>90° skats</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226432276" name="Textfeld 117"/>
                              <wps:cNvSpPr txBox="1"/>
                              <wps:spPr>
                                <a:xfrm>
                                  <a:off x="3747357" y="3096619"/>
                                  <a:ext cx="524786" cy="266700"/>
                                </a:xfrm>
                                <a:prstGeom prst="rect">
                                  <a:avLst/>
                                </a:prstGeom>
                                <a:noFill/>
                                <a:ln w="6350">
                                  <a:noFill/>
                                </a:ln>
                              </wps:spPr>
                              <wps:txbx>
                                <w:txbxContent>
                                  <w:p w14:paraId="62F7A77C" w14:textId="77777777" w:rsidR="008F6179" w:rsidRPr="00451ED3" w:rsidRDefault="008F6179" w:rsidP="004B7EB4">
                                    <w:pPr>
                                      <w:jc w:val="right"/>
                                      <w:rPr>
                                        <w:sz w:val="18"/>
                                        <w:szCs w:val="16"/>
                                      </w:rPr>
                                    </w:pPr>
                                    <w:r w:rsidRPr="00451ED3">
                                      <w:rPr>
                                        <w:sz w:val="18"/>
                                      </w:rPr>
                                      <w:t>ierob</w:t>
                                    </w:r>
                                    <w:r>
                                      <w:rPr>
                                        <w:sz w:val="18"/>
                                      </w:rPr>
                                      <w:t>s</w:t>
                                    </w:r>
                                  </w:p>
                                </w:txbxContent>
                              </wps:txbx>
                              <wps:bodyPr rot="0" spcFirstLastPara="0" vert="horz" wrap="square" lIns="36000" tIns="0" rIns="3600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5EBE58" id="_x0000_s1434" style="position:absolute;margin-left:14pt;margin-top:8.1pt;width:374.25pt;height:264.8pt;z-index:251725312;mso-position-horizontal-relative:text;mso-position-vertical-relative:text" coordsize="47529,3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">
                      <v:shape id="Textfeld 107" o:spid="_x0000_s1435" type="#_x0000_t202" style="position:absolute;left:103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" filled="f" stroked="f" strokeweight=".5pt">
                        <v:textbox inset="1mm,0,1mm,0">
                          <w:txbxContent>
                            <w:p w14:paraId="5FA817FC" w14:textId="77777777" w:rsidR="008F6179" w:rsidRPr="00451ED3" w:rsidRDefault="008F6179" w:rsidP="004B7EB4">
                              <w:pPr>
                                <w:rPr>
                                  <w:sz w:val="18"/>
                                  <w:szCs w:val="16"/>
                                </w:rPr>
                              </w:pPr>
                              <w:r w:rsidRPr="00451ED3">
                                <w:rPr>
                                  <w:sz w:val="18"/>
                                </w:rPr>
                                <w:t>šļirces vāciņš</w:t>
                              </w:r>
                            </w:p>
                          </w:txbxContent>
                        </v:textbox>
                      </v:shape>
                      <v:shape id="Textfeld 108" o:spid="_x0000_s1436" type="#_x0000_t202" style="position:absolute;left:8851;top:2412;width:124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" filled="f" stroked="f" strokeweight=".5pt">
                        <v:textbox inset="1mm,0,1mm,0">
                          <w:txbxContent>
                            <w:p w14:paraId="5FEF3B09" w14:textId="77777777" w:rsidR="008F6179" w:rsidRPr="00451ED3" w:rsidRDefault="008F6179" w:rsidP="004B7EB4">
                              <w:pPr>
                                <w:rPr>
                                  <w:sz w:val="18"/>
                                  <w:szCs w:val="16"/>
                                </w:rPr>
                              </w:pPr>
                              <w:r w:rsidRPr="00451ED3">
                                <w:rPr>
                                  <w:sz w:val="18"/>
                                </w:rPr>
                                <w:t>Luer</w:t>
                              </w:r>
                              <w:r>
                                <w:rPr>
                                  <w:sz w:val="18"/>
                                </w:rPr>
                                <w:t xml:space="preserve">a </w:t>
                              </w:r>
                              <w:r>
                                <w:rPr>
                                  <w:sz w:val="18"/>
                                </w:rPr>
                                <w:t>savienojums</w:t>
                              </w:r>
                            </w:p>
                          </w:txbxContent>
                        </v:textbox>
                      </v:shape>
                      <v:shape id="Textfeld 109" o:spid="_x0000_s1437" type="#_x0000_t202" style="position:absolute;left:10322;top:9031;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" filled="f" stroked="f" strokeweight=".5pt">
                        <v:textbox inset="1mm,0,1mm,0">
                          <w:txbxContent>
                            <w:p w14:paraId="049116EC" w14:textId="77777777" w:rsidR="008F6179" w:rsidRPr="00451ED3" w:rsidRDefault="008F6179" w:rsidP="004B7EB4">
                              <w:pPr>
                                <w:rPr>
                                  <w:sz w:val="18"/>
                                  <w:szCs w:val="16"/>
                                </w:rPr>
                              </w:pPr>
                              <w:r w:rsidRPr="00451ED3">
                                <w:rPr>
                                  <w:sz w:val="18"/>
                                </w:rPr>
                                <w:t>virzulis</w:t>
                              </w:r>
                            </w:p>
                          </w:txbxContent>
                        </v:textbox>
                      </v:shape>
                      <v:shape id="Textfeld 110" o:spid="_x0000_s1438" type="#_x0000_t202" style="position:absolute;top:21373;width:7004;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" filled="f" stroked="f" strokeweight=".5pt">
                        <v:textbox inset="1mm,0,1mm,0">
                          <w:txbxContent>
                            <w:p w14:paraId="393F730D" w14:textId="77777777" w:rsidR="008F6179" w:rsidRPr="00451ED3" w:rsidRDefault="008F6179" w:rsidP="004B7EB4">
                              <w:pPr>
                                <w:rPr>
                                  <w:sz w:val="18"/>
                                  <w:szCs w:val="16"/>
                                </w:rPr>
                              </w:pPr>
                              <w:r w:rsidRPr="00451ED3">
                                <w:rPr>
                                  <w:sz w:val="18"/>
                                </w:rPr>
                                <w:t>dozēšanas sistēma OcuClick</w:t>
                              </w:r>
                            </w:p>
                          </w:txbxContent>
                        </v:textbox>
                      </v:shape>
                      <v:shape id="Textfeld 113" o:spid="_x0000_s1439" type="#_x0000_t202" style="position:absolute;left:10378;top:19634;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" filled="f" stroked="f" strokeweight=".5pt">
                        <v:textbox inset="1mm,0,1mm,0">
                          <w:txbxContent>
                            <w:p w14:paraId="38E793F8" w14:textId="77777777" w:rsidR="008F6179" w:rsidRPr="00451ED3" w:rsidRDefault="008F6179" w:rsidP="004B7EB4">
                              <w:pPr>
                                <w:rPr>
                                  <w:sz w:val="18"/>
                                  <w:szCs w:val="16"/>
                                </w:rPr>
                              </w:pPr>
                              <w:r w:rsidRPr="00451ED3">
                                <w:rPr>
                                  <w:sz w:val="18"/>
                                </w:rPr>
                                <w:t>pirkstu saķere</w:t>
                              </w:r>
                            </w:p>
                          </w:txbxContent>
                        </v:textbox>
                      </v:shape>
                      <v:shape id="Textfeld 114" o:spid="_x0000_s1440" type="#_x0000_t202" style="position:absolute;left:10378;top:2642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" filled="f" stroked="f" strokeweight=".5pt">
                        <v:textbox inset="1mm,0,1mm,0">
                          <w:txbxContent>
                            <w:p w14:paraId="39F0B277" w14:textId="77777777" w:rsidR="008F6179" w:rsidRPr="00451ED3" w:rsidRDefault="008F6179" w:rsidP="004B7EB4">
                              <w:pPr>
                                <w:rPr>
                                  <w:sz w:val="18"/>
                                  <w:szCs w:val="16"/>
                                </w:rPr>
                              </w:pPr>
                              <w:r w:rsidRPr="00451ED3">
                                <w:rPr>
                                  <w:sz w:val="18"/>
                                </w:rPr>
                                <w:t>virzuļa stienis</w:t>
                              </w:r>
                            </w:p>
                          </w:txbxContent>
                        </v:textbox>
                      </v:shape>
                      <v:shape id="Textfeld 115" o:spid="_x0000_s1441" type="#_x0000_t202" style="position:absolute;left:10378;top:287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" filled="f" stroked="f" strokeweight=".5pt">
                        <v:textbox inset="1mm,0,1mm,0">
                          <w:txbxContent>
                            <w:p w14:paraId="00393460" w14:textId="77777777" w:rsidR="008F6179" w:rsidRPr="00451ED3" w:rsidRDefault="008F6179" w:rsidP="004B7EB4">
                              <w:pPr>
                                <w:rPr>
                                  <w:sz w:val="18"/>
                                  <w:szCs w:val="16"/>
                                </w:rPr>
                              </w:pPr>
                              <w:r w:rsidRPr="00451ED3">
                                <w:rPr>
                                  <w:sz w:val="18"/>
                                </w:rPr>
                                <w:t>vadotne</w:t>
                              </w:r>
                            </w:p>
                          </w:txbxContent>
                        </v:textbox>
                      </v:shape>
                      <v:shape id="Textfeld 116" o:spid="_x0000_s1442" type="#_x0000_t202" style="position:absolute;left:36576;top:17390;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" filled="f" stroked="f" strokeweight=".5pt">
                        <v:textbox inset="1mm,0,1mm,0">
                          <w:txbxContent>
                            <w:p w14:paraId="2AE83E60" w14:textId="77777777" w:rsidR="008F6179" w:rsidRPr="00451ED3" w:rsidRDefault="008F6179" w:rsidP="004B7EB4">
                              <w:pPr>
                                <w:rPr>
                                  <w:sz w:val="18"/>
                                  <w:szCs w:val="16"/>
                                </w:rPr>
                              </w:pPr>
                              <w:r w:rsidRPr="00451ED3">
                                <w:rPr>
                                  <w:sz w:val="18"/>
                                </w:rPr>
                                <w:t>90° skats</w:t>
                              </w:r>
                            </w:p>
                          </w:txbxContent>
                        </v:textbox>
                      </v:shape>
                      <v:shape id="Textfeld 117" o:spid="_x0000_s1443" type="#_x0000_t202" style="position:absolute;left:37473;top:30966;width:5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" filled="f" stroked="f" strokeweight=".5pt">
                        <v:textbox inset="1mm,0,1mm,0">
                          <w:txbxContent>
                            <w:p w14:paraId="62F7A77C" w14:textId="77777777" w:rsidR="008F6179" w:rsidRPr="00451ED3" w:rsidRDefault="008F6179" w:rsidP="004B7EB4">
                              <w:pPr>
                                <w:jc w:val="right"/>
                                <w:rPr>
                                  <w:sz w:val="18"/>
                                  <w:szCs w:val="16"/>
                                </w:rPr>
                              </w:pPr>
                              <w:r w:rsidRPr="00451ED3">
                                <w:rPr>
                                  <w:sz w:val="18"/>
                                </w:rPr>
                                <w:t>ierob</w:t>
                              </w:r>
                              <w:r>
                                <w:rPr>
                                  <w:sz w:val="18"/>
                                </w:rPr>
                                <w:t>s</w:t>
                              </w:r>
                            </w:p>
                          </w:txbxContent>
                        </v:textbox>
                      </v:shape>
                    </v:group>
                  </w:pict>
                </mc:Fallback>
              </mc:AlternateContent>
            </w:r>
            <w:r w:rsidRPr="006037BE">
              <w:rPr>
                <w:rFonts w:eastAsia="Times New Roman"/>
                <w:b/>
                <w:noProof/>
                <w:szCs w:val="20"/>
                <w:lang w:val="lv-LV" w:eastAsia="en-GB"/>
              </w:rPr>
              <w:drawing>
                <wp:inline distT="0" distB="0" distL="0" distR="0" wp14:anchorId="7CC4CEA3" wp14:editId="25383B54">
                  <wp:extent cx="4565650" cy="3517900"/>
                  <wp:effectExtent l="19050" t="19050" r="25400" b="25400"/>
                  <wp:docPr id="1294478527" name="Grafik 98" descr="Ein Bild, das Antenne, Messgerä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8" descr="Ein Bild, das Antenne, Messgerät, Design enthält.&#10;&#10;Automatisch generierte Beschreibu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65650" cy="3517900"/>
                          </a:xfrm>
                          <a:prstGeom prst="rect">
                            <a:avLst/>
                          </a:prstGeom>
                          <a:noFill/>
                          <a:ln w="6350" cmpd="sng">
                            <a:solidFill>
                              <a:srgbClr val="000000"/>
                            </a:solidFill>
                            <a:miter lim="800000"/>
                            <a:headEnd/>
                            <a:tailEnd/>
                          </a:ln>
                          <a:effectLst/>
                        </pic:spPr>
                      </pic:pic>
                    </a:graphicData>
                  </a:graphic>
                </wp:inline>
              </w:drawing>
            </w:r>
          </w:p>
        </w:tc>
      </w:tr>
      <w:tr w:rsidR="004B7EB4" w:rsidRPr="006037BE" w14:paraId="289D9A48" w14:textId="77777777" w:rsidTr="00817849">
        <w:trPr>
          <w:trHeight w:val="283"/>
        </w:trPr>
        <w:tc>
          <w:tcPr>
            <w:tcW w:w="562" w:type="dxa"/>
            <w:vMerge w:val="restart"/>
            <w:tcBorders>
              <w:top w:val="single" w:sz="4" w:space="0" w:color="auto"/>
              <w:left w:val="single" w:sz="4" w:space="0" w:color="auto"/>
              <w:bottom w:val="single" w:sz="4" w:space="0" w:color="auto"/>
              <w:right w:val="single" w:sz="4" w:space="0" w:color="auto"/>
            </w:tcBorders>
            <w:hideMark/>
          </w:tcPr>
          <w:p w14:paraId="49E5EFD2" w14:textId="77777777" w:rsidR="004B7EB4" w:rsidRPr="006037BE" w:rsidRDefault="004B7EB4" w:rsidP="00817849">
            <w:pPr>
              <w:keepNext/>
              <w:keepLines/>
              <w:widowControl/>
              <w:tabs>
                <w:tab w:val="left" w:pos="567"/>
              </w:tabs>
              <w:jc w:val="center"/>
              <w:rPr>
                <w:rFonts w:eastAsia="Times New Roman"/>
                <w:lang w:val="lv-LV" w:eastAsia="en-GB"/>
              </w:rPr>
            </w:pPr>
            <w:r w:rsidRPr="006037BE">
              <w:rPr>
                <w:rFonts w:eastAsia="Times New Roman"/>
                <w:szCs w:val="20"/>
                <w:lang w:val="lv-LV" w:eastAsia="en-GB"/>
              </w:rPr>
              <w:t>1.</w:t>
            </w:r>
          </w:p>
        </w:tc>
        <w:tc>
          <w:tcPr>
            <w:tcW w:w="8578" w:type="dxa"/>
            <w:gridSpan w:val="3"/>
            <w:tcBorders>
              <w:top w:val="single" w:sz="4" w:space="0" w:color="auto"/>
              <w:left w:val="single" w:sz="4" w:space="0" w:color="auto"/>
              <w:bottom w:val="nil"/>
              <w:right w:val="single" w:sz="4" w:space="0" w:color="auto"/>
            </w:tcBorders>
            <w:hideMark/>
          </w:tcPr>
          <w:p w14:paraId="152E346B"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Sagatavošanās</w:t>
            </w:r>
          </w:p>
        </w:tc>
      </w:tr>
      <w:tr w:rsidR="004B7EB4" w:rsidRPr="00654B69" w14:paraId="7E2C346C" w14:textId="77777777" w:rsidTr="00817849">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4727B" w14:textId="77777777" w:rsidR="004B7EB4" w:rsidRPr="006037BE" w:rsidRDefault="004B7EB4" w:rsidP="00817849">
            <w:pPr>
              <w:widowControl/>
              <w:rPr>
                <w:rFonts w:eastAsia="Times New Roman"/>
                <w:lang w:val="lv-LV" w:eastAsia="en-GB"/>
              </w:rPr>
            </w:pPr>
          </w:p>
        </w:tc>
        <w:tc>
          <w:tcPr>
            <w:tcW w:w="8578" w:type="dxa"/>
            <w:gridSpan w:val="3"/>
            <w:tcBorders>
              <w:top w:val="nil"/>
              <w:left w:val="single" w:sz="4" w:space="0" w:color="auto"/>
              <w:bottom w:val="single" w:sz="4" w:space="0" w:color="auto"/>
              <w:right w:val="single" w:sz="4" w:space="0" w:color="auto"/>
            </w:tcBorders>
          </w:tcPr>
          <w:p w14:paraId="1418A69D"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 xml:space="preserve">Kad var ievadīt Eylea 114,3 mg/ml ievadīšanai, atveriet kastīti un izņemiet sterilo blistera iepakojumu. Uzmanīgi atplēsiet blistera iepakojumu, nodrošinot tā satura sterilitātes saglabāšanu. </w:t>
            </w:r>
          </w:p>
          <w:p w14:paraId="10BC84EB"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Izņemiet šļirci no sterilās paplātes tikai tad, kad varat pievienot injekcijas adatu.</w:t>
            </w:r>
          </w:p>
          <w:p w14:paraId="2B43E179" w14:textId="77777777" w:rsidR="004B7EB4" w:rsidRPr="006037BE" w:rsidRDefault="004B7EB4" w:rsidP="00817849">
            <w:pPr>
              <w:keepNext/>
              <w:keepLines/>
              <w:widowControl/>
              <w:tabs>
                <w:tab w:val="left" w:pos="567"/>
              </w:tabs>
              <w:rPr>
                <w:rFonts w:eastAsia="Times New Roman"/>
                <w:lang w:val="lv-LV" w:eastAsia="en-GB"/>
              </w:rPr>
            </w:pPr>
          </w:p>
          <w:p w14:paraId="662D97FA"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Izmantojiet aseptisku tehniku, lai veiktu 2.–9. darbību.</w:t>
            </w:r>
          </w:p>
        </w:tc>
      </w:tr>
      <w:tr w:rsidR="004B7EB4" w:rsidRPr="006037BE" w14:paraId="3954A57F" w14:textId="77777777" w:rsidTr="00817849">
        <w:trPr>
          <w:trHeight w:val="283"/>
        </w:trPr>
        <w:tc>
          <w:tcPr>
            <w:tcW w:w="562" w:type="dxa"/>
            <w:vMerge w:val="restart"/>
            <w:tcBorders>
              <w:top w:val="single" w:sz="4" w:space="0" w:color="auto"/>
              <w:left w:val="single" w:sz="4" w:space="0" w:color="auto"/>
              <w:bottom w:val="single" w:sz="4" w:space="0" w:color="auto"/>
              <w:right w:val="single" w:sz="4" w:space="0" w:color="auto"/>
            </w:tcBorders>
            <w:hideMark/>
          </w:tcPr>
          <w:p w14:paraId="00E414F0" w14:textId="77777777" w:rsidR="004B7EB4" w:rsidRPr="006037BE" w:rsidRDefault="004B7EB4" w:rsidP="00817849">
            <w:pPr>
              <w:keepNext/>
              <w:keepLines/>
              <w:widowControl/>
              <w:tabs>
                <w:tab w:val="left" w:pos="567"/>
              </w:tabs>
              <w:jc w:val="center"/>
              <w:rPr>
                <w:rFonts w:eastAsia="Times New Roman"/>
                <w:lang w:val="lv-LV" w:eastAsia="en-GB"/>
              </w:rPr>
            </w:pPr>
            <w:r w:rsidRPr="006037BE">
              <w:rPr>
                <w:rFonts w:eastAsia="Times New Roman"/>
                <w:szCs w:val="20"/>
                <w:lang w:val="lv-LV" w:eastAsia="en-GB"/>
              </w:rPr>
              <w:t>2.</w:t>
            </w:r>
          </w:p>
        </w:tc>
        <w:tc>
          <w:tcPr>
            <w:tcW w:w="8578" w:type="dxa"/>
            <w:gridSpan w:val="3"/>
            <w:tcBorders>
              <w:top w:val="single" w:sz="4" w:space="0" w:color="auto"/>
              <w:left w:val="single" w:sz="4" w:space="0" w:color="auto"/>
              <w:bottom w:val="nil"/>
              <w:right w:val="single" w:sz="4" w:space="0" w:color="auto"/>
            </w:tcBorders>
            <w:hideMark/>
          </w:tcPr>
          <w:p w14:paraId="4903FED9"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Šļirces izņemšana</w:t>
            </w:r>
          </w:p>
        </w:tc>
      </w:tr>
      <w:tr w:rsidR="004B7EB4" w:rsidRPr="006037BE" w14:paraId="6B9B8E89" w14:textId="77777777" w:rsidTr="00817849">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5DD632" w14:textId="77777777" w:rsidR="004B7EB4" w:rsidRPr="006037BE" w:rsidRDefault="004B7EB4" w:rsidP="00817849">
            <w:pPr>
              <w:widowControl/>
              <w:rPr>
                <w:rFonts w:eastAsia="Times New Roman"/>
                <w:lang w:val="lv-LV" w:eastAsia="en-GB"/>
              </w:rPr>
            </w:pPr>
          </w:p>
        </w:tc>
        <w:tc>
          <w:tcPr>
            <w:tcW w:w="8578" w:type="dxa"/>
            <w:gridSpan w:val="3"/>
            <w:tcBorders>
              <w:top w:val="nil"/>
              <w:left w:val="single" w:sz="4" w:space="0" w:color="auto"/>
              <w:bottom w:val="single" w:sz="4" w:space="0" w:color="auto"/>
              <w:right w:val="single" w:sz="4" w:space="0" w:color="auto"/>
            </w:tcBorders>
            <w:hideMark/>
          </w:tcPr>
          <w:p w14:paraId="4DEF2CEE"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Izņemiet šļirci no sterilā blistera iepakojuma.</w:t>
            </w:r>
          </w:p>
        </w:tc>
      </w:tr>
      <w:tr w:rsidR="004B7EB4" w:rsidRPr="00654B69" w14:paraId="3A8D6BA1" w14:textId="77777777" w:rsidTr="00817849">
        <w:trPr>
          <w:trHeight w:val="283"/>
        </w:trPr>
        <w:tc>
          <w:tcPr>
            <w:tcW w:w="562" w:type="dxa"/>
            <w:vMerge w:val="restart"/>
            <w:tcBorders>
              <w:top w:val="single" w:sz="4" w:space="0" w:color="auto"/>
              <w:left w:val="single" w:sz="4" w:space="0" w:color="auto"/>
              <w:bottom w:val="single" w:sz="4" w:space="0" w:color="auto"/>
              <w:right w:val="single" w:sz="4" w:space="0" w:color="auto"/>
            </w:tcBorders>
            <w:hideMark/>
          </w:tcPr>
          <w:p w14:paraId="49B80313" w14:textId="77777777" w:rsidR="004B7EB4" w:rsidRPr="006037BE" w:rsidRDefault="004B7EB4" w:rsidP="00817849">
            <w:pPr>
              <w:widowControl/>
              <w:tabs>
                <w:tab w:val="left" w:pos="567"/>
              </w:tabs>
              <w:jc w:val="center"/>
              <w:rPr>
                <w:rFonts w:eastAsia="Times New Roman"/>
                <w:lang w:val="lv-LV" w:eastAsia="en-GB"/>
              </w:rPr>
            </w:pPr>
            <w:r w:rsidRPr="006037BE">
              <w:rPr>
                <w:rFonts w:eastAsia="Times New Roman"/>
                <w:szCs w:val="20"/>
                <w:lang w:val="lv-LV" w:eastAsia="en-GB"/>
              </w:rPr>
              <w:t>3.</w:t>
            </w:r>
          </w:p>
        </w:tc>
        <w:tc>
          <w:tcPr>
            <w:tcW w:w="8578" w:type="dxa"/>
            <w:gridSpan w:val="3"/>
            <w:tcBorders>
              <w:top w:val="single" w:sz="4" w:space="0" w:color="auto"/>
              <w:left w:val="single" w:sz="4" w:space="0" w:color="auto"/>
              <w:bottom w:val="nil"/>
              <w:right w:val="single" w:sz="4" w:space="0" w:color="auto"/>
            </w:tcBorders>
            <w:hideMark/>
          </w:tcPr>
          <w:p w14:paraId="335AB98F" w14:textId="77777777" w:rsidR="004B7EB4" w:rsidRPr="006037BE" w:rsidRDefault="004B7EB4" w:rsidP="00817849">
            <w:pPr>
              <w:widowControl/>
              <w:tabs>
                <w:tab w:val="left" w:pos="567"/>
              </w:tabs>
              <w:rPr>
                <w:rFonts w:eastAsia="Times New Roman"/>
                <w:lang w:val="lv-LV" w:eastAsia="en-GB"/>
              </w:rPr>
            </w:pPr>
            <w:r w:rsidRPr="006037BE">
              <w:rPr>
                <w:rFonts w:eastAsia="Times New Roman"/>
                <w:szCs w:val="20"/>
                <w:lang w:val="lv-LV" w:eastAsia="en-GB"/>
              </w:rPr>
              <w:t>Šļirces un šķīduma injekcijām pārbaude</w:t>
            </w:r>
          </w:p>
        </w:tc>
      </w:tr>
      <w:tr w:rsidR="004B7EB4" w:rsidRPr="00B97E05" w14:paraId="0C6A749B" w14:textId="77777777" w:rsidTr="00817849">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66E0AB" w14:textId="77777777" w:rsidR="004B7EB4" w:rsidRPr="006037BE" w:rsidRDefault="004B7EB4" w:rsidP="00817849">
            <w:pPr>
              <w:widowControl/>
              <w:rPr>
                <w:rFonts w:eastAsia="Times New Roman"/>
                <w:lang w:val="lv-LV" w:eastAsia="en-GB"/>
              </w:rPr>
            </w:pPr>
          </w:p>
        </w:tc>
        <w:tc>
          <w:tcPr>
            <w:tcW w:w="8578" w:type="dxa"/>
            <w:gridSpan w:val="3"/>
            <w:tcBorders>
              <w:top w:val="nil"/>
              <w:left w:val="single" w:sz="4" w:space="0" w:color="auto"/>
              <w:bottom w:val="single" w:sz="4" w:space="0" w:color="auto"/>
              <w:right w:val="single" w:sz="4" w:space="0" w:color="auto"/>
            </w:tcBorders>
            <w:hideMark/>
          </w:tcPr>
          <w:p w14:paraId="2BC5F084" w14:textId="77777777" w:rsidR="004B7EB4" w:rsidRPr="006037BE" w:rsidRDefault="004B7EB4" w:rsidP="00817849">
            <w:pPr>
              <w:widowControl/>
              <w:tabs>
                <w:tab w:val="left" w:pos="567"/>
              </w:tabs>
              <w:rPr>
                <w:rFonts w:eastAsia="Times New Roman"/>
                <w:lang w:val="lv-LV" w:eastAsia="en-GB"/>
              </w:rPr>
            </w:pPr>
            <w:r w:rsidRPr="006037BE">
              <w:rPr>
                <w:rFonts w:eastAsia="Times New Roman"/>
                <w:b/>
                <w:bCs/>
                <w:szCs w:val="20"/>
                <w:lang w:val="lv-LV" w:eastAsia="en-GB"/>
              </w:rPr>
              <w:t xml:space="preserve">Nelietojiet </w:t>
            </w:r>
            <w:r w:rsidRPr="006037BE">
              <w:rPr>
                <w:rFonts w:eastAsia="Times New Roman"/>
                <w:szCs w:val="20"/>
                <w:lang w:val="lv-LV" w:eastAsia="en-GB"/>
              </w:rPr>
              <w:t xml:space="preserve">pilnšļirci, ja: </w:t>
            </w:r>
          </w:p>
          <w:p w14:paraId="63A8BD1C" w14:textId="77777777" w:rsidR="004B7EB4" w:rsidRPr="006037BE" w:rsidRDefault="004B7EB4" w:rsidP="0072272A">
            <w:pPr>
              <w:widowControl/>
              <w:numPr>
                <w:ilvl w:val="0"/>
                <w:numId w:val="59"/>
              </w:numPr>
              <w:tabs>
                <w:tab w:val="left" w:pos="567"/>
                <w:tab w:val="left" w:pos="720"/>
              </w:tabs>
              <w:spacing w:line="260" w:lineRule="exact"/>
              <w:ind w:left="617" w:hanging="567"/>
              <w:rPr>
                <w:rFonts w:eastAsia="Times New Roman"/>
                <w:lang w:val="lv-LV" w:eastAsia="en-GB"/>
              </w:rPr>
            </w:pPr>
            <w:r w:rsidRPr="006037BE">
              <w:rPr>
                <w:rFonts w:eastAsia="Times New Roman"/>
                <w:szCs w:val="20"/>
                <w:lang w:val="lv-LV" w:eastAsia="en-GB"/>
              </w:rPr>
              <w:t>redzamas daļiņas, duļķainums vai krāsas izmaiņas;</w:t>
            </w:r>
          </w:p>
          <w:p w14:paraId="5B6BCE1C" w14:textId="77777777" w:rsidR="004B7EB4" w:rsidRPr="006037BE" w:rsidRDefault="004B7EB4" w:rsidP="0072272A">
            <w:pPr>
              <w:widowControl/>
              <w:numPr>
                <w:ilvl w:val="0"/>
                <w:numId w:val="59"/>
              </w:numPr>
              <w:tabs>
                <w:tab w:val="left" w:pos="567"/>
                <w:tab w:val="left" w:pos="720"/>
              </w:tabs>
              <w:spacing w:line="260" w:lineRule="exact"/>
              <w:ind w:left="617" w:hanging="567"/>
              <w:rPr>
                <w:rFonts w:eastAsia="Times New Roman"/>
                <w:lang w:val="lv-LV" w:eastAsia="en-GB"/>
              </w:rPr>
            </w:pPr>
            <w:r w:rsidRPr="006037BE">
              <w:rPr>
                <w:rFonts w:eastAsia="Times New Roman"/>
                <w:szCs w:val="20"/>
                <w:lang w:val="lv-LV" w:eastAsia="en-GB"/>
              </w:rPr>
              <w:t>kāda pilnšļirces ar dozēšanas sistēmu OcuClick daļa ir bojāta vai vaļīga;</w:t>
            </w:r>
          </w:p>
          <w:p w14:paraId="51CEFA70" w14:textId="77777777" w:rsidR="004B7EB4" w:rsidRPr="006037BE" w:rsidRDefault="004B7EB4" w:rsidP="0072272A">
            <w:pPr>
              <w:widowControl/>
              <w:numPr>
                <w:ilvl w:val="0"/>
                <w:numId w:val="59"/>
              </w:numPr>
              <w:tabs>
                <w:tab w:val="left" w:pos="567"/>
              </w:tabs>
              <w:spacing w:line="260" w:lineRule="exact"/>
              <w:ind w:left="617" w:hanging="567"/>
              <w:rPr>
                <w:rFonts w:eastAsia="Times New Roman"/>
                <w:lang w:val="lv-LV" w:eastAsia="en-GB"/>
              </w:rPr>
            </w:pPr>
            <w:r w:rsidRPr="006037BE">
              <w:rPr>
                <w:rFonts w:eastAsia="Times New Roman"/>
                <w:szCs w:val="20"/>
                <w:lang w:val="lv-LV" w:eastAsia="en-GB"/>
              </w:rPr>
              <w:t xml:space="preserve">šļirces vāciņš ir atvienojies no </w:t>
            </w:r>
            <w:r w:rsidRPr="006037BE">
              <w:rPr>
                <w:rFonts w:eastAsia="Times New Roman"/>
                <w:i/>
                <w:iCs/>
                <w:szCs w:val="20"/>
                <w:lang w:val="lv-LV" w:eastAsia="en-GB"/>
              </w:rPr>
              <w:t>Luer-lock</w:t>
            </w:r>
            <w:r w:rsidRPr="006037BE">
              <w:rPr>
                <w:rFonts w:eastAsia="Times New Roman"/>
                <w:szCs w:val="20"/>
                <w:lang w:val="lv-LV" w:eastAsia="en-GB"/>
              </w:rPr>
              <w:t xml:space="preserve"> savienojuma.</w:t>
            </w:r>
          </w:p>
        </w:tc>
      </w:tr>
      <w:tr w:rsidR="004B7EB4" w:rsidRPr="006037BE" w14:paraId="1B265907" w14:textId="77777777" w:rsidTr="00817849">
        <w:trPr>
          <w:trHeight w:val="283"/>
        </w:trPr>
        <w:tc>
          <w:tcPr>
            <w:tcW w:w="562" w:type="dxa"/>
            <w:vMerge w:val="restart"/>
            <w:tcBorders>
              <w:top w:val="single" w:sz="4" w:space="0" w:color="auto"/>
              <w:left w:val="single" w:sz="4" w:space="0" w:color="auto"/>
              <w:bottom w:val="single" w:sz="4" w:space="0" w:color="auto"/>
              <w:right w:val="single" w:sz="4" w:space="0" w:color="auto"/>
            </w:tcBorders>
            <w:hideMark/>
          </w:tcPr>
          <w:p w14:paraId="6B081095" w14:textId="77777777" w:rsidR="004B7EB4" w:rsidRPr="006037BE" w:rsidRDefault="004B7EB4" w:rsidP="00817849">
            <w:pPr>
              <w:keepNext/>
              <w:widowControl/>
              <w:tabs>
                <w:tab w:val="left" w:pos="567"/>
              </w:tabs>
              <w:jc w:val="center"/>
              <w:rPr>
                <w:rFonts w:eastAsia="Times New Roman"/>
                <w:lang w:val="lv-LV" w:eastAsia="en-GB"/>
              </w:rPr>
            </w:pPr>
            <w:r w:rsidRPr="006037BE">
              <w:rPr>
                <w:rFonts w:eastAsia="Times New Roman"/>
                <w:szCs w:val="20"/>
                <w:lang w:val="lv-LV" w:eastAsia="en-GB"/>
              </w:rPr>
              <w:t>4.</w:t>
            </w:r>
          </w:p>
        </w:tc>
        <w:tc>
          <w:tcPr>
            <w:tcW w:w="4388" w:type="dxa"/>
            <w:tcBorders>
              <w:top w:val="single" w:sz="4" w:space="0" w:color="auto"/>
              <w:left w:val="single" w:sz="4" w:space="0" w:color="auto"/>
              <w:bottom w:val="nil"/>
              <w:right w:val="nil"/>
            </w:tcBorders>
            <w:hideMark/>
          </w:tcPr>
          <w:p w14:paraId="2F711FC3" w14:textId="77777777" w:rsidR="004B7EB4" w:rsidRPr="006037BE" w:rsidRDefault="004B7EB4" w:rsidP="00817849">
            <w:pPr>
              <w:keepNext/>
              <w:widowControl/>
              <w:tabs>
                <w:tab w:val="left" w:pos="567"/>
              </w:tabs>
              <w:rPr>
                <w:rFonts w:eastAsia="Times New Roman"/>
                <w:lang w:val="lv-LV" w:eastAsia="en-GB"/>
              </w:rPr>
            </w:pPr>
            <w:r w:rsidRPr="006037BE">
              <w:rPr>
                <w:rFonts w:eastAsia="Times New Roman"/>
                <w:szCs w:val="20"/>
                <w:lang w:val="lv-LV" w:eastAsia="en-GB"/>
              </w:rPr>
              <w:t>Šļirces vāciņa nolaušana</w:t>
            </w:r>
          </w:p>
        </w:tc>
        <w:tc>
          <w:tcPr>
            <w:tcW w:w="4190" w:type="dxa"/>
            <w:gridSpan w:val="2"/>
            <w:tcBorders>
              <w:top w:val="single" w:sz="4" w:space="0" w:color="auto"/>
              <w:left w:val="nil"/>
              <w:bottom w:val="nil"/>
              <w:right w:val="single" w:sz="4" w:space="0" w:color="auto"/>
            </w:tcBorders>
          </w:tcPr>
          <w:p w14:paraId="21DC4A97" w14:textId="77777777" w:rsidR="004B7EB4" w:rsidRPr="006037BE" w:rsidRDefault="004B7EB4" w:rsidP="00817849">
            <w:pPr>
              <w:keepNext/>
              <w:widowControl/>
              <w:tabs>
                <w:tab w:val="left" w:pos="567"/>
              </w:tabs>
              <w:rPr>
                <w:rFonts w:eastAsia="Times New Roman"/>
                <w:lang w:val="lv-LV" w:eastAsia="en-GB"/>
              </w:rPr>
            </w:pPr>
          </w:p>
        </w:tc>
      </w:tr>
      <w:tr w:rsidR="004B7EB4" w:rsidRPr="006037BE" w14:paraId="035BBAEC" w14:textId="77777777" w:rsidTr="00817849">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210AD" w14:textId="77777777" w:rsidR="004B7EB4" w:rsidRPr="006037BE" w:rsidRDefault="004B7EB4" w:rsidP="00817849">
            <w:pPr>
              <w:widowControl/>
              <w:rPr>
                <w:rFonts w:eastAsia="Times New Roman"/>
                <w:lang w:val="lv-LV" w:eastAsia="en-GB"/>
              </w:rPr>
            </w:pPr>
          </w:p>
        </w:tc>
        <w:tc>
          <w:tcPr>
            <w:tcW w:w="4388" w:type="dxa"/>
            <w:tcBorders>
              <w:top w:val="nil"/>
              <w:left w:val="single" w:sz="4" w:space="0" w:color="auto"/>
              <w:bottom w:val="single" w:sz="4" w:space="0" w:color="auto"/>
              <w:right w:val="nil"/>
            </w:tcBorders>
            <w:hideMark/>
          </w:tcPr>
          <w:p w14:paraId="00B679FE" w14:textId="77777777" w:rsidR="004B7EB4" w:rsidRPr="006037BE" w:rsidRDefault="004B7EB4" w:rsidP="00817849">
            <w:pPr>
              <w:keepNext/>
              <w:widowControl/>
              <w:tabs>
                <w:tab w:val="left" w:pos="567"/>
              </w:tabs>
              <w:rPr>
                <w:rFonts w:eastAsia="Times New Roman"/>
                <w:lang w:val="lv-LV" w:eastAsia="en-GB"/>
              </w:rPr>
            </w:pPr>
            <w:r w:rsidRPr="006037BE">
              <w:rPr>
                <w:rFonts w:eastAsia="Times New Roman"/>
                <w:szCs w:val="20"/>
                <w:lang w:val="lv-LV" w:eastAsia="en-GB"/>
              </w:rPr>
              <w:t xml:space="preserve">Lai </w:t>
            </w:r>
            <w:r w:rsidRPr="006037BE">
              <w:rPr>
                <w:rFonts w:eastAsia="Times New Roman"/>
                <w:b/>
                <w:bCs/>
                <w:szCs w:val="20"/>
                <w:lang w:val="lv-LV" w:eastAsia="en-GB"/>
              </w:rPr>
              <w:t xml:space="preserve">nolauztu </w:t>
            </w:r>
            <w:r w:rsidRPr="006037BE">
              <w:rPr>
                <w:rFonts w:eastAsia="Times New Roman"/>
                <w:szCs w:val="20"/>
                <w:lang w:val="lv-LV" w:eastAsia="en-GB"/>
              </w:rPr>
              <w:t>šļirces vāciņu (nepagriežot), turiet šļirci vienā rokā un ar otras rokas īkšķi un rādītājpirkstu satveriet šļirces vāciņu.</w:t>
            </w:r>
          </w:p>
          <w:p w14:paraId="7372C123" w14:textId="77777777" w:rsidR="004B7EB4" w:rsidRPr="006037BE" w:rsidRDefault="004B7EB4" w:rsidP="00817849">
            <w:pPr>
              <w:keepNext/>
              <w:widowControl/>
              <w:tabs>
                <w:tab w:val="left" w:pos="567"/>
              </w:tabs>
              <w:rPr>
                <w:rFonts w:eastAsia="Times New Roman"/>
                <w:lang w:val="lv-LV" w:eastAsia="en-GB"/>
              </w:rPr>
            </w:pPr>
            <w:r w:rsidRPr="006037BE">
              <w:rPr>
                <w:rFonts w:eastAsia="Times New Roman"/>
                <w:b/>
                <w:szCs w:val="20"/>
                <w:lang w:val="lv-LV" w:eastAsia="en-GB"/>
              </w:rPr>
              <w:t>Piezīme.</w:t>
            </w:r>
            <w:r w:rsidRPr="006037BE">
              <w:rPr>
                <w:rFonts w:eastAsia="Times New Roman"/>
                <w:szCs w:val="20"/>
                <w:lang w:val="lv-LV" w:eastAsia="en-GB"/>
              </w:rPr>
              <w:t xml:space="preserve"> Neatvelciet atpakaļ virzuļa stieni.</w:t>
            </w:r>
          </w:p>
        </w:tc>
        <w:tc>
          <w:tcPr>
            <w:tcW w:w="4190" w:type="dxa"/>
            <w:gridSpan w:val="2"/>
            <w:tcBorders>
              <w:top w:val="nil"/>
              <w:left w:val="nil"/>
              <w:bottom w:val="single" w:sz="4" w:space="0" w:color="auto"/>
              <w:right w:val="single" w:sz="4" w:space="0" w:color="auto"/>
            </w:tcBorders>
            <w:hideMark/>
          </w:tcPr>
          <w:p w14:paraId="146860F1" w14:textId="77777777" w:rsidR="004B7EB4" w:rsidRPr="006037BE" w:rsidRDefault="004B7EB4" w:rsidP="00817849">
            <w:pPr>
              <w:keepNext/>
              <w:widowControl/>
              <w:tabs>
                <w:tab w:val="left" w:pos="567"/>
              </w:tabs>
              <w:rPr>
                <w:rFonts w:eastAsia="Times New Roman"/>
                <w:lang w:val="lv-LV" w:eastAsia="en-GB"/>
              </w:rPr>
            </w:pPr>
            <w:r w:rsidRPr="006037BE">
              <w:rPr>
                <w:rFonts w:eastAsia="Times New Roman"/>
                <w:noProof/>
                <w:szCs w:val="20"/>
                <w:lang w:val="lv-LV" w:eastAsia="en-GB"/>
              </w:rPr>
              <mc:AlternateContent>
                <mc:Choice Requires="wps">
                  <w:drawing>
                    <wp:anchor distT="0" distB="0" distL="114300" distR="114300" simplePos="0" relativeHeight="251726336" behindDoc="0" locked="0" layoutInCell="1" allowOverlap="1" wp14:anchorId="7948BF95" wp14:editId="76EAAE90">
                      <wp:simplePos x="0" y="0"/>
                      <wp:positionH relativeFrom="column">
                        <wp:posOffset>624840</wp:posOffset>
                      </wp:positionH>
                      <wp:positionV relativeFrom="paragraph">
                        <wp:posOffset>244475</wp:posOffset>
                      </wp:positionV>
                      <wp:extent cx="1095375" cy="266700"/>
                      <wp:effectExtent l="0" t="0" r="9525" b="0"/>
                      <wp:wrapNone/>
                      <wp:docPr id="1619229632" name="Textfeld 119"/>
                      <wp:cNvGraphicFramePr/>
                      <a:graphic xmlns:a="http://schemas.openxmlformats.org/drawingml/2006/main">
                        <a:graphicData uri="http://schemas.microsoft.com/office/word/2010/wordprocessingShape">
                          <wps:wsp>
                            <wps:cNvSpPr txBox="1"/>
                            <wps:spPr>
                              <a:xfrm>
                                <a:off x="0" y="0"/>
                                <a:ext cx="1095375" cy="266065"/>
                              </a:xfrm>
                              <a:prstGeom prst="rect">
                                <a:avLst/>
                              </a:prstGeom>
                              <a:noFill/>
                              <a:ln w="6350">
                                <a:noFill/>
                              </a:ln>
                            </wps:spPr>
                            <wps:txbx>
                              <w:txbxContent>
                                <w:p w14:paraId="456B56F6" w14:textId="77777777" w:rsidR="008F6179" w:rsidRPr="00451ED3" w:rsidRDefault="008F6179" w:rsidP="004B7EB4">
                                  <w:pPr>
                                    <w:jc w:val="center"/>
                                    <w:rPr>
                                      <w:b/>
                                      <w:bCs/>
                                      <w:sz w:val="18"/>
                                      <w:szCs w:val="16"/>
                                    </w:rPr>
                                  </w:pPr>
                                  <w:r w:rsidRPr="00451ED3">
                                    <w:rPr>
                                      <w:b/>
                                      <w:sz w:val="18"/>
                                    </w:rPr>
                                    <w:t>NOŅEMIET!</w:t>
                                  </w:r>
                                </w:p>
                              </w:txbxContent>
                            </wps:txbx>
                            <wps:bodyPr rot="0" spcFirstLastPara="0" vertOverflow="clip" horzOverflow="clip" vert="horz" wrap="square" lIns="36000" tIns="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48BF95" id="_x0000_s1444" type="#_x0000_t202" style="position:absolute;margin-left:49.2pt;margin-top:19.25pt;width:86.25pt;height:2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" filled="f" stroked="f" strokeweight=".5pt">
                      <v:textbox inset="1mm,0,1mm,0">
                        <w:txbxContent>
                          <w:p w14:paraId="456B56F6" w14:textId="77777777" w:rsidR="008F6179" w:rsidRPr="00451ED3" w:rsidRDefault="008F6179" w:rsidP="004B7EB4">
                            <w:pPr>
                              <w:jc w:val="center"/>
                              <w:rPr>
                                <w:b/>
                                <w:bCs/>
                                <w:sz w:val="18"/>
                                <w:szCs w:val="16"/>
                              </w:rPr>
                            </w:pPr>
                            <w:r w:rsidRPr="00451ED3">
                              <w:rPr>
                                <w:b/>
                                <w:sz w:val="18"/>
                              </w:rPr>
                              <w:t>NOŅEMIET!</w:t>
                            </w:r>
                          </w:p>
                        </w:txbxContent>
                      </v:textbox>
                    </v:shape>
                  </w:pict>
                </mc:Fallback>
              </mc:AlternateContent>
            </w:r>
            <w:r w:rsidRPr="006037BE">
              <w:rPr>
                <w:rFonts w:eastAsia="Times New Roman"/>
                <w:noProof/>
                <w:szCs w:val="20"/>
                <w:lang w:val="lv-LV" w:eastAsia="en-GB"/>
              </w:rPr>
              <w:drawing>
                <wp:inline distT="0" distB="0" distL="0" distR="0" wp14:anchorId="2437B8D5" wp14:editId="08BA9A39">
                  <wp:extent cx="2343150" cy="2343150"/>
                  <wp:effectExtent l="19050" t="19050" r="19050" b="19050"/>
                  <wp:docPr id="379923597" name="Grafik 100" descr="Ein Bild, das Entwurf, Zeichnung, Line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0" descr="Ein Bild, das Entwurf, Zeichnung, Lineart, Malbuch enthält.&#10;&#10;Automatisch generierte Beschreibu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w="6350" cmpd="sng">
                            <a:solidFill>
                              <a:srgbClr val="000000"/>
                            </a:solidFill>
                            <a:miter lim="800000"/>
                            <a:headEnd/>
                            <a:tailEnd/>
                          </a:ln>
                          <a:effectLst/>
                        </pic:spPr>
                      </pic:pic>
                    </a:graphicData>
                  </a:graphic>
                </wp:inline>
              </w:drawing>
            </w:r>
          </w:p>
        </w:tc>
      </w:tr>
      <w:tr w:rsidR="004B7EB4" w:rsidRPr="006037BE" w14:paraId="79BB92FD" w14:textId="77777777" w:rsidTr="00817849">
        <w:trPr>
          <w:trHeight w:val="283"/>
        </w:trPr>
        <w:tc>
          <w:tcPr>
            <w:tcW w:w="562" w:type="dxa"/>
            <w:vMerge w:val="restart"/>
            <w:tcBorders>
              <w:top w:val="single" w:sz="4" w:space="0" w:color="auto"/>
              <w:left w:val="single" w:sz="4" w:space="0" w:color="auto"/>
              <w:bottom w:val="single" w:sz="4" w:space="0" w:color="auto"/>
              <w:right w:val="single" w:sz="4" w:space="0" w:color="auto"/>
            </w:tcBorders>
            <w:hideMark/>
          </w:tcPr>
          <w:p w14:paraId="711E9A24" w14:textId="77777777" w:rsidR="004B7EB4" w:rsidRPr="006037BE" w:rsidRDefault="004B7EB4" w:rsidP="00817849">
            <w:pPr>
              <w:keepNext/>
              <w:keepLines/>
              <w:widowControl/>
              <w:tabs>
                <w:tab w:val="left" w:pos="567"/>
              </w:tabs>
              <w:jc w:val="center"/>
              <w:rPr>
                <w:rFonts w:eastAsia="Times New Roman"/>
                <w:lang w:val="lv-LV" w:eastAsia="en-GB"/>
              </w:rPr>
            </w:pPr>
            <w:r w:rsidRPr="006037BE">
              <w:rPr>
                <w:rFonts w:eastAsia="Times New Roman"/>
                <w:szCs w:val="20"/>
                <w:lang w:val="lv-LV" w:eastAsia="en-GB"/>
              </w:rPr>
              <w:t>5.</w:t>
            </w:r>
          </w:p>
        </w:tc>
        <w:tc>
          <w:tcPr>
            <w:tcW w:w="4388" w:type="dxa"/>
            <w:tcBorders>
              <w:top w:val="single" w:sz="4" w:space="0" w:color="auto"/>
              <w:left w:val="single" w:sz="4" w:space="0" w:color="auto"/>
              <w:bottom w:val="nil"/>
              <w:right w:val="nil"/>
            </w:tcBorders>
            <w:hideMark/>
          </w:tcPr>
          <w:p w14:paraId="3E0C4FF0"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Adatas pievienošana</w:t>
            </w:r>
          </w:p>
        </w:tc>
        <w:tc>
          <w:tcPr>
            <w:tcW w:w="4190" w:type="dxa"/>
            <w:gridSpan w:val="2"/>
            <w:tcBorders>
              <w:top w:val="single" w:sz="4" w:space="0" w:color="auto"/>
              <w:left w:val="nil"/>
              <w:bottom w:val="nil"/>
              <w:right w:val="single" w:sz="4" w:space="0" w:color="auto"/>
            </w:tcBorders>
          </w:tcPr>
          <w:p w14:paraId="79638393" w14:textId="77777777" w:rsidR="004B7EB4" w:rsidRPr="006037BE" w:rsidRDefault="004B7EB4" w:rsidP="00817849">
            <w:pPr>
              <w:keepNext/>
              <w:keepLines/>
              <w:widowControl/>
              <w:tabs>
                <w:tab w:val="left" w:pos="567"/>
              </w:tabs>
              <w:rPr>
                <w:rFonts w:eastAsia="Times New Roman"/>
                <w:lang w:val="lv-LV" w:eastAsia="en-GB"/>
              </w:rPr>
            </w:pPr>
          </w:p>
        </w:tc>
      </w:tr>
      <w:tr w:rsidR="004B7EB4" w:rsidRPr="006037BE" w14:paraId="13152BF1" w14:textId="77777777" w:rsidTr="00817849">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2E607" w14:textId="77777777" w:rsidR="004B7EB4" w:rsidRPr="006037BE" w:rsidRDefault="004B7EB4" w:rsidP="00817849">
            <w:pPr>
              <w:widowControl/>
              <w:rPr>
                <w:rFonts w:eastAsia="Times New Roman"/>
                <w:lang w:val="lv-LV" w:eastAsia="en-GB"/>
              </w:rPr>
            </w:pPr>
          </w:p>
        </w:tc>
        <w:tc>
          <w:tcPr>
            <w:tcW w:w="4388" w:type="dxa"/>
            <w:tcBorders>
              <w:top w:val="nil"/>
              <w:left w:val="single" w:sz="4" w:space="0" w:color="auto"/>
              <w:bottom w:val="single" w:sz="4" w:space="0" w:color="auto"/>
              <w:right w:val="nil"/>
            </w:tcBorders>
            <w:hideMark/>
          </w:tcPr>
          <w:p w14:paraId="063F6699"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 xml:space="preserve">Stingri uzskrūvējiet 30 G x ½ collu injekciju adatu šļirces </w:t>
            </w:r>
            <w:r w:rsidRPr="006037BE">
              <w:rPr>
                <w:i/>
                <w:spacing w:val="-1"/>
                <w:lang w:val="lv-LV"/>
              </w:rPr>
              <w:t>Luer-lock</w:t>
            </w:r>
            <w:r w:rsidRPr="006037BE">
              <w:rPr>
                <w:i/>
                <w:lang w:val="lv-LV"/>
              </w:rPr>
              <w:t xml:space="preserve"> </w:t>
            </w:r>
            <w:r w:rsidRPr="006037BE">
              <w:rPr>
                <w:spacing w:val="-1"/>
                <w:lang w:val="lv-LV"/>
              </w:rPr>
              <w:t>šļirces</w:t>
            </w:r>
            <w:r w:rsidRPr="006037BE">
              <w:rPr>
                <w:spacing w:val="24"/>
                <w:lang w:val="lv-LV"/>
              </w:rPr>
              <w:t xml:space="preserve"> </w:t>
            </w:r>
            <w:r w:rsidRPr="006037BE">
              <w:rPr>
                <w:spacing w:val="-1"/>
                <w:lang w:val="lv-LV"/>
              </w:rPr>
              <w:t>galam</w:t>
            </w:r>
            <w:r w:rsidRPr="006037BE">
              <w:rPr>
                <w:rFonts w:eastAsia="Times New Roman"/>
                <w:szCs w:val="20"/>
                <w:lang w:val="lv-LV" w:eastAsia="en-GB"/>
              </w:rPr>
              <w:t>.</w:t>
            </w:r>
          </w:p>
        </w:tc>
        <w:tc>
          <w:tcPr>
            <w:tcW w:w="4190" w:type="dxa"/>
            <w:gridSpan w:val="2"/>
            <w:tcBorders>
              <w:top w:val="nil"/>
              <w:left w:val="nil"/>
              <w:bottom w:val="single" w:sz="4" w:space="0" w:color="auto"/>
              <w:right w:val="single" w:sz="4" w:space="0" w:color="auto"/>
            </w:tcBorders>
            <w:hideMark/>
          </w:tcPr>
          <w:p w14:paraId="494FBD12"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noProof/>
                <w:szCs w:val="20"/>
                <w:lang w:val="lv-LV" w:eastAsia="en-GB"/>
              </w:rPr>
              <mc:AlternateContent>
                <mc:Choice Requires="wps">
                  <w:drawing>
                    <wp:anchor distT="0" distB="0" distL="114300" distR="114300" simplePos="0" relativeHeight="251727360" behindDoc="0" locked="0" layoutInCell="1" allowOverlap="1" wp14:anchorId="79BB442F" wp14:editId="2033CA38">
                      <wp:simplePos x="0" y="0"/>
                      <wp:positionH relativeFrom="column">
                        <wp:posOffset>208915</wp:posOffset>
                      </wp:positionH>
                      <wp:positionV relativeFrom="paragraph">
                        <wp:posOffset>703580</wp:posOffset>
                      </wp:positionV>
                      <wp:extent cx="1095375" cy="266700"/>
                      <wp:effectExtent l="0" t="0" r="9525" b="0"/>
                      <wp:wrapNone/>
                      <wp:docPr id="1005916789" name="Textfeld 120"/>
                      <wp:cNvGraphicFramePr/>
                      <a:graphic xmlns:a="http://schemas.openxmlformats.org/drawingml/2006/main">
                        <a:graphicData uri="http://schemas.microsoft.com/office/word/2010/wordprocessingShape">
                          <wps:wsp>
                            <wps:cNvSpPr txBox="1"/>
                            <wps:spPr>
                              <a:xfrm>
                                <a:off x="0" y="0"/>
                                <a:ext cx="1095375" cy="266065"/>
                              </a:xfrm>
                              <a:prstGeom prst="rect">
                                <a:avLst/>
                              </a:prstGeom>
                              <a:noFill/>
                              <a:ln w="6350">
                                <a:noFill/>
                              </a:ln>
                            </wps:spPr>
                            <wps:txbx>
                              <w:txbxContent>
                                <w:p w14:paraId="4865F4AA" w14:textId="77777777" w:rsidR="008F6179" w:rsidRPr="00451ED3" w:rsidRDefault="008F6179" w:rsidP="004B7EB4">
                                  <w:pPr>
                                    <w:rPr>
                                      <w:sz w:val="18"/>
                                      <w:szCs w:val="16"/>
                                    </w:rPr>
                                  </w:pPr>
                                  <w:r w:rsidRPr="00451ED3">
                                    <w:rPr>
                                      <w:sz w:val="18"/>
                                    </w:rPr>
                                    <w:t>Luer</w:t>
                                  </w:r>
                                  <w:r>
                                    <w:rPr>
                                      <w:sz w:val="18"/>
                                    </w:rPr>
                                    <w:t xml:space="preserve"> lock</w:t>
                                  </w:r>
                                </w:p>
                              </w:txbxContent>
                            </wps:txbx>
                            <wps:bodyPr rot="0" spcFirstLastPara="0" vertOverflow="clip" horzOverflow="clip" vert="horz" wrap="square" lIns="36000" tIns="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BB442F" id="_x0000_s1445" type="#_x0000_t202" style="position:absolute;margin-left:16.45pt;margin-top:55.4pt;width:86.25pt;height:2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" filled="f" stroked="f" strokeweight=".5pt">
                      <v:textbox inset="1mm,0,1mm,0">
                        <w:txbxContent>
                          <w:p w14:paraId="4865F4AA" w14:textId="77777777" w:rsidR="008F6179" w:rsidRPr="00451ED3" w:rsidRDefault="008F6179" w:rsidP="004B7EB4">
                            <w:pPr>
                              <w:rPr>
                                <w:sz w:val="18"/>
                                <w:szCs w:val="16"/>
                              </w:rPr>
                            </w:pPr>
                            <w:r w:rsidRPr="00451ED3">
                              <w:rPr>
                                <w:sz w:val="18"/>
                              </w:rPr>
                              <w:t>Luer</w:t>
                            </w:r>
                            <w:r>
                              <w:rPr>
                                <w:sz w:val="18"/>
                              </w:rPr>
                              <w:t xml:space="preserve"> lock</w:t>
                            </w:r>
                          </w:p>
                        </w:txbxContent>
                      </v:textbox>
                    </v:shape>
                  </w:pict>
                </mc:Fallback>
              </mc:AlternateContent>
            </w:r>
            <w:r w:rsidRPr="006037BE">
              <w:rPr>
                <w:rFonts w:eastAsia="Times New Roman"/>
                <w:noProof/>
                <w:szCs w:val="20"/>
                <w:lang w:val="lv-LV" w:eastAsia="en-GB"/>
              </w:rPr>
              <w:drawing>
                <wp:inline distT="0" distB="0" distL="0" distR="0" wp14:anchorId="7DE185A8" wp14:editId="4FD16A87">
                  <wp:extent cx="2533650" cy="2546350"/>
                  <wp:effectExtent l="19050" t="19050" r="19050" b="25400"/>
                  <wp:docPr id="2129773389" name="Grafik 101" descr="Ein Bild, das Entwurf, Zeichnung,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1" descr="Ein Bild, das Entwurf, Zeichnung, Design, Kunst enthält.&#10;&#10;Automatisch generierte Beschreibu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0" cy="2546350"/>
                          </a:xfrm>
                          <a:prstGeom prst="rect">
                            <a:avLst/>
                          </a:prstGeom>
                          <a:noFill/>
                          <a:ln w="6350" cmpd="sng">
                            <a:solidFill>
                              <a:srgbClr val="000000"/>
                            </a:solidFill>
                            <a:miter lim="800000"/>
                            <a:headEnd/>
                            <a:tailEnd/>
                          </a:ln>
                          <a:effectLst/>
                        </pic:spPr>
                      </pic:pic>
                    </a:graphicData>
                  </a:graphic>
                </wp:inline>
              </w:drawing>
            </w:r>
          </w:p>
        </w:tc>
      </w:tr>
      <w:tr w:rsidR="004B7EB4" w:rsidRPr="006037BE" w14:paraId="6E94E98B" w14:textId="77777777" w:rsidTr="00817849">
        <w:trPr>
          <w:trHeight w:val="283"/>
        </w:trPr>
        <w:tc>
          <w:tcPr>
            <w:tcW w:w="562" w:type="dxa"/>
            <w:vMerge w:val="restart"/>
            <w:tcBorders>
              <w:top w:val="single" w:sz="4" w:space="0" w:color="auto"/>
              <w:left w:val="single" w:sz="4" w:space="0" w:color="auto"/>
              <w:bottom w:val="single" w:sz="4" w:space="0" w:color="auto"/>
              <w:right w:val="single" w:sz="4" w:space="0" w:color="auto"/>
            </w:tcBorders>
            <w:hideMark/>
          </w:tcPr>
          <w:p w14:paraId="2E436C35" w14:textId="77777777" w:rsidR="004B7EB4" w:rsidRPr="006037BE" w:rsidRDefault="004B7EB4" w:rsidP="00817849">
            <w:pPr>
              <w:widowControl/>
              <w:tabs>
                <w:tab w:val="left" w:pos="567"/>
              </w:tabs>
              <w:jc w:val="center"/>
              <w:rPr>
                <w:rFonts w:eastAsia="Times New Roman"/>
                <w:lang w:val="lv-LV" w:eastAsia="en-GB"/>
              </w:rPr>
            </w:pPr>
            <w:r w:rsidRPr="006037BE">
              <w:rPr>
                <w:rFonts w:eastAsia="Times New Roman"/>
                <w:szCs w:val="20"/>
                <w:lang w:val="lv-LV" w:eastAsia="en-GB"/>
              </w:rPr>
              <w:t>6.</w:t>
            </w:r>
          </w:p>
        </w:tc>
        <w:tc>
          <w:tcPr>
            <w:tcW w:w="4388" w:type="dxa"/>
            <w:tcBorders>
              <w:top w:val="single" w:sz="4" w:space="0" w:color="auto"/>
              <w:left w:val="single" w:sz="4" w:space="0" w:color="auto"/>
              <w:bottom w:val="nil"/>
              <w:right w:val="nil"/>
            </w:tcBorders>
            <w:hideMark/>
          </w:tcPr>
          <w:p w14:paraId="6B9AF4CF" w14:textId="77777777" w:rsidR="004B7EB4" w:rsidRPr="006037BE" w:rsidRDefault="004B7EB4" w:rsidP="00817849">
            <w:pPr>
              <w:widowControl/>
              <w:tabs>
                <w:tab w:val="left" w:pos="567"/>
              </w:tabs>
              <w:rPr>
                <w:rFonts w:eastAsia="Times New Roman"/>
                <w:lang w:val="lv-LV" w:eastAsia="en-GB"/>
              </w:rPr>
            </w:pPr>
            <w:r w:rsidRPr="006037BE">
              <w:rPr>
                <w:rFonts w:eastAsia="Times New Roman"/>
                <w:szCs w:val="20"/>
                <w:lang w:val="lv-LV" w:eastAsia="en-GB"/>
              </w:rPr>
              <w:t>Gaisa burbuļu izvadīšana</w:t>
            </w:r>
          </w:p>
        </w:tc>
        <w:tc>
          <w:tcPr>
            <w:tcW w:w="4190" w:type="dxa"/>
            <w:gridSpan w:val="2"/>
            <w:tcBorders>
              <w:top w:val="single" w:sz="4" w:space="0" w:color="auto"/>
              <w:left w:val="nil"/>
              <w:bottom w:val="nil"/>
              <w:right w:val="single" w:sz="4" w:space="0" w:color="auto"/>
            </w:tcBorders>
          </w:tcPr>
          <w:p w14:paraId="32AE94F2" w14:textId="77777777" w:rsidR="004B7EB4" w:rsidRPr="006037BE" w:rsidRDefault="004B7EB4" w:rsidP="00817849">
            <w:pPr>
              <w:widowControl/>
              <w:tabs>
                <w:tab w:val="left" w:pos="567"/>
              </w:tabs>
              <w:rPr>
                <w:rFonts w:eastAsia="Times New Roman"/>
                <w:lang w:val="lv-LV" w:eastAsia="en-GB"/>
              </w:rPr>
            </w:pPr>
          </w:p>
        </w:tc>
      </w:tr>
      <w:tr w:rsidR="004B7EB4" w:rsidRPr="006037BE" w14:paraId="0D39966D" w14:textId="77777777" w:rsidTr="00817849">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D06D55" w14:textId="77777777" w:rsidR="004B7EB4" w:rsidRPr="006037BE" w:rsidRDefault="004B7EB4" w:rsidP="00817849">
            <w:pPr>
              <w:widowControl/>
              <w:rPr>
                <w:rFonts w:eastAsia="Times New Roman"/>
                <w:lang w:val="lv-LV" w:eastAsia="en-GB"/>
              </w:rPr>
            </w:pPr>
          </w:p>
        </w:tc>
        <w:tc>
          <w:tcPr>
            <w:tcW w:w="4388" w:type="dxa"/>
            <w:tcBorders>
              <w:top w:val="nil"/>
              <w:left w:val="single" w:sz="4" w:space="0" w:color="auto"/>
              <w:bottom w:val="single" w:sz="4" w:space="0" w:color="auto"/>
              <w:right w:val="nil"/>
            </w:tcBorders>
            <w:hideMark/>
          </w:tcPr>
          <w:p w14:paraId="13FF4F31" w14:textId="77777777" w:rsidR="004B7EB4" w:rsidRPr="006037BE" w:rsidRDefault="004B7EB4" w:rsidP="00817849">
            <w:pPr>
              <w:widowControl/>
              <w:tabs>
                <w:tab w:val="left" w:pos="567"/>
              </w:tabs>
              <w:rPr>
                <w:rFonts w:eastAsia="Times New Roman"/>
                <w:lang w:val="lv-LV" w:eastAsia="en-GB"/>
              </w:rPr>
            </w:pPr>
            <w:r w:rsidRPr="006037BE">
              <w:rPr>
                <w:rFonts w:eastAsia="Times New Roman"/>
                <w:szCs w:val="20"/>
                <w:lang w:val="lv-LV" w:eastAsia="en-GB"/>
              </w:rPr>
              <w:t>Turot šļirci ar adatu uz augšu, pārbaudiet, vai šļircē nav gaisa burbuļu. Ja tajā ir gaisa burbuļi, viegli piesitiet šļircei ar pirkstu, līdz burbuļi paceļas uz augšu.</w:t>
            </w:r>
          </w:p>
        </w:tc>
        <w:tc>
          <w:tcPr>
            <w:tcW w:w="4190" w:type="dxa"/>
            <w:gridSpan w:val="2"/>
            <w:tcBorders>
              <w:top w:val="nil"/>
              <w:left w:val="nil"/>
              <w:bottom w:val="single" w:sz="4" w:space="0" w:color="auto"/>
              <w:right w:val="single" w:sz="4" w:space="0" w:color="auto"/>
            </w:tcBorders>
            <w:hideMark/>
          </w:tcPr>
          <w:p w14:paraId="448DC133" w14:textId="77777777" w:rsidR="004B7EB4" w:rsidRPr="006037BE" w:rsidRDefault="004B7EB4" w:rsidP="00817849">
            <w:pPr>
              <w:widowControl/>
              <w:tabs>
                <w:tab w:val="left" w:pos="567"/>
              </w:tabs>
              <w:rPr>
                <w:rFonts w:eastAsia="Times New Roman"/>
                <w:lang w:val="lv-LV" w:eastAsia="en-GB"/>
              </w:rPr>
            </w:pPr>
            <w:r w:rsidRPr="006037BE">
              <w:rPr>
                <w:rFonts w:eastAsia="Times New Roman"/>
                <w:noProof/>
                <w:szCs w:val="20"/>
                <w:lang w:val="lv-LV" w:eastAsia="en-GB"/>
              </w:rPr>
              <mc:AlternateContent>
                <mc:Choice Requires="wps">
                  <w:drawing>
                    <wp:anchor distT="0" distB="0" distL="114300" distR="114300" simplePos="0" relativeHeight="251728384" behindDoc="0" locked="0" layoutInCell="1" allowOverlap="1" wp14:anchorId="2FF0977C" wp14:editId="3BF02CBD">
                      <wp:simplePos x="0" y="0"/>
                      <wp:positionH relativeFrom="column">
                        <wp:posOffset>842645</wp:posOffset>
                      </wp:positionH>
                      <wp:positionV relativeFrom="paragraph">
                        <wp:posOffset>1721485</wp:posOffset>
                      </wp:positionV>
                      <wp:extent cx="1095375" cy="266700"/>
                      <wp:effectExtent l="0" t="0" r="9525" b="0"/>
                      <wp:wrapNone/>
                      <wp:docPr id="1524007191" name="Textfeld 121"/>
                      <wp:cNvGraphicFramePr/>
                      <a:graphic xmlns:a="http://schemas.openxmlformats.org/drawingml/2006/main">
                        <a:graphicData uri="http://schemas.microsoft.com/office/word/2010/wordprocessingShape">
                          <wps:wsp>
                            <wps:cNvSpPr txBox="1"/>
                            <wps:spPr>
                              <a:xfrm>
                                <a:off x="0" y="0"/>
                                <a:ext cx="1095375" cy="266065"/>
                              </a:xfrm>
                              <a:prstGeom prst="rect">
                                <a:avLst/>
                              </a:prstGeom>
                              <a:noFill/>
                              <a:ln w="6350">
                                <a:noFill/>
                              </a:ln>
                            </wps:spPr>
                            <wps:txbx>
                              <w:txbxContent>
                                <w:p w14:paraId="535E6590" w14:textId="77777777" w:rsidR="008F6179" w:rsidRPr="00451ED3" w:rsidRDefault="008F6179" w:rsidP="004B7EB4">
                                  <w:pPr>
                                    <w:jc w:val="center"/>
                                    <w:rPr>
                                      <w:b/>
                                      <w:bCs/>
                                      <w:sz w:val="18"/>
                                      <w:szCs w:val="16"/>
                                    </w:rPr>
                                  </w:pPr>
                                  <w:r w:rsidRPr="00451ED3">
                                    <w:rPr>
                                      <w:b/>
                                      <w:sz w:val="18"/>
                                    </w:rPr>
                                    <w:t>PIESITIET!</w:t>
                                  </w:r>
                                </w:p>
                              </w:txbxContent>
                            </wps:txbx>
                            <wps:bodyPr rot="0" spcFirstLastPara="0" vertOverflow="clip" horzOverflow="clip" vert="horz" wrap="square" lIns="36000" tIns="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F0977C" id="_x0000_s1446" type="#_x0000_t202" style="position:absolute;margin-left:66.35pt;margin-top:135.55pt;width:86.25pt;height:2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" filled="f" stroked="f" strokeweight=".5pt">
                      <v:textbox inset="1mm,0,1mm,0">
                        <w:txbxContent>
                          <w:p w14:paraId="535E6590" w14:textId="77777777" w:rsidR="008F6179" w:rsidRPr="00451ED3" w:rsidRDefault="008F6179" w:rsidP="004B7EB4">
                            <w:pPr>
                              <w:jc w:val="center"/>
                              <w:rPr>
                                <w:b/>
                                <w:bCs/>
                                <w:sz w:val="18"/>
                                <w:szCs w:val="16"/>
                              </w:rPr>
                            </w:pPr>
                            <w:r w:rsidRPr="00451ED3">
                              <w:rPr>
                                <w:b/>
                                <w:sz w:val="18"/>
                              </w:rPr>
                              <w:t>PIESITIET!</w:t>
                            </w:r>
                          </w:p>
                        </w:txbxContent>
                      </v:textbox>
                    </v:shape>
                  </w:pict>
                </mc:Fallback>
              </mc:AlternateContent>
            </w:r>
            <w:r w:rsidRPr="006037BE">
              <w:rPr>
                <w:rFonts w:eastAsia="Times New Roman"/>
                <w:noProof/>
                <w:szCs w:val="20"/>
                <w:lang w:val="lv-LV" w:eastAsia="en-GB"/>
              </w:rPr>
              <w:drawing>
                <wp:inline distT="0" distB="0" distL="0" distR="0" wp14:anchorId="07F12D73" wp14:editId="4A693FA3">
                  <wp:extent cx="2508250" cy="2952750"/>
                  <wp:effectExtent l="19050" t="19050" r="25400" b="19050"/>
                  <wp:docPr id="1064029715" name="Grafik 102"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 descr="Ein Bild, das Entwurf, Zeichnung, Lineart, Darstellung enthält.&#10;&#10;Automatisch generierte Beschreibu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08250" cy="2952750"/>
                          </a:xfrm>
                          <a:prstGeom prst="rect">
                            <a:avLst/>
                          </a:prstGeom>
                          <a:noFill/>
                          <a:ln w="6350" cmpd="sng">
                            <a:solidFill>
                              <a:srgbClr val="000000"/>
                            </a:solidFill>
                            <a:miter lim="800000"/>
                            <a:headEnd/>
                            <a:tailEnd/>
                          </a:ln>
                          <a:effectLst/>
                        </pic:spPr>
                      </pic:pic>
                    </a:graphicData>
                  </a:graphic>
                </wp:inline>
              </w:drawing>
            </w:r>
          </w:p>
        </w:tc>
      </w:tr>
      <w:tr w:rsidR="004B7EB4" w:rsidRPr="00654B69" w14:paraId="367C0721" w14:textId="77777777" w:rsidTr="00817849">
        <w:trPr>
          <w:trHeight w:val="283"/>
        </w:trPr>
        <w:tc>
          <w:tcPr>
            <w:tcW w:w="562" w:type="dxa"/>
            <w:vMerge w:val="restart"/>
            <w:tcBorders>
              <w:top w:val="single" w:sz="4" w:space="0" w:color="auto"/>
              <w:left w:val="single" w:sz="4" w:space="0" w:color="auto"/>
              <w:bottom w:val="single" w:sz="4" w:space="0" w:color="auto"/>
              <w:right w:val="single" w:sz="4" w:space="0" w:color="auto"/>
            </w:tcBorders>
            <w:hideMark/>
          </w:tcPr>
          <w:p w14:paraId="754C7F5A" w14:textId="77777777" w:rsidR="004B7EB4" w:rsidRPr="006037BE" w:rsidRDefault="004B7EB4" w:rsidP="00817849">
            <w:pPr>
              <w:keepNext/>
              <w:keepLines/>
              <w:widowControl/>
              <w:tabs>
                <w:tab w:val="left" w:pos="567"/>
              </w:tabs>
              <w:jc w:val="center"/>
              <w:rPr>
                <w:rFonts w:eastAsia="Times New Roman"/>
                <w:lang w:val="lv-LV" w:eastAsia="en-GB"/>
              </w:rPr>
            </w:pPr>
            <w:r w:rsidRPr="006037BE">
              <w:rPr>
                <w:rFonts w:eastAsia="Times New Roman"/>
                <w:szCs w:val="20"/>
                <w:lang w:val="lv-LV" w:eastAsia="en-GB"/>
              </w:rPr>
              <w:t>7.</w:t>
            </w:r>
          </w:p>
        </w:tc>
        <w:tc>
          <w:tcPr>
            <w:tcW w:w="8578" w:type="dxa"/>
            <w:gridSpan w:val="3"/>
            <w:tcBorders>
              <w:top w:val="single" w:sz="4" w:space="0" w:color="auto"/>
              <w:left w:val="single" w:sz="4" w:space="0" w:color="auto"/>
              <w:bottom w:val="nil"/>
              <w:right w:val="single" w:sz="4" w:space="0" w:color="auto"/>
            </w:tcBorders>
            <w:hideMark/>
          </w:tcPr>
          <w:p w14:paraId="12BEA2E6"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Gaisa un liekā tilpuma izvadīšana uzpildei</w:t>
            </w:r>
          </w:p>
        </w:tc>
      </w:tr>
      <w:tr w:rsidR="004B7EB4" w:rsidRPr="00654B69" w14:paraId="35730A5A" w14:textId="77777777" w:rsidTr="00817849">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2A51F5" w14:textId="77777777" w:rsidR="004B7EB4" w:rsidRPr="006037BE" w:rsidRDefault="004B7EB4" w:rsidP="00817849">
            <w:pPr>
              <w:widowControl/>
              <w:rPr>
                <w:rFonts w:eastAsia="Times New Roman"/>
                <w:lang w:val="lv-LV" w:eastAsia="en-GB"/>
              </w:rPr>
            </w:pPr>
          </w:p>
        </w:tc>
        <w:tc>
          <w:tcPr>
            <w:tcW w:w="8578" w:type="dxa"/>
            <w:gridSpan w:val="3"/>
            <w:tcBorders>
              <w:top w:val="nil"/>
              <w:left w:val="single" w:sz="4" w:space="0" w:color="auto"/>
              <w:bottom w:val="nil"/>
              <w:right w:val="single" w:sz="4" w:space="0" w:color="auto"/>
            </w:tcBorders>
          </w:tcPr>
          <w:p w14:paraId="2596FD18"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Uz šļirces nav atzīmētas devas līnijas, jo tā ir paredzēta devas mehāniskai iestatīšanai, kā paskaidrots tālāk aprakstītajās darbībās.</w:t>
            </w:r>
          </w:p>
          <w:p w14:paraId="2C785A6F" w14:textId="77777777" w:rsidR="004B7EB4" w:rsidRPr="006037BE" w:rsidRDefault="004B7EB4" w:rsidP="00817849">
            <w:pPr>
              <w:keepNext/>
              <w:keepLines/>
              <w:widowControl/>
              <w:tabs>
                <w:tab w:val="left" w:pos="567"/>
              </w:tabs>
              <w:rPr>
                <w:rFonts w:eastAsia="Times New Roman"/>
                <w:lang w:val="lv-LV" w:eastAsia="en-GB"/>
              </w:rPr>
            </w:pPr>
          </w:p>
          <w:p w14:paraId="20323090"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 xml:space="preserve">Devas iepildīšana un iestatīšana jāveic, veicot tālāk norādītās darbības. </w:t>
            </w:r>
          </w:p>
          <w:p w14:paraId="407DCECB"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Lai izvadītu visus burbuļus un lieko zāļu daudzumu, lēnām nospiediet virzuļa stieni (attēls pa kreisi), līdz tas atduras, t.i., kad virzuļa stieņa vadotne sasniedz rokturi (attēls labajā pusē).</w:t>
            </w:r>
          </w:p>
        </w:tc>
      </w:tr>
      <w:tr w:rsidR="004B7EB4" w:rsidRPr="006037BE" w14:paraId="6CA5AF4A" w14:textId="77777777" w:rsidTr="00817849">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60F8E9" w14:textId="77777777" w:rsidR="004B7EB4" w:rsidRPr="006037BE" w:rsidRDefault="004B7EB4" w:rsidP="00817849">
            <w:pPr>
              <w:widowControl/>
              <w:rPr>
                <w:rFonts w:eastAsia="Times New Roman"/>
                <w:lang w:val="lv-LV" w:eastAsia="en-GB"/>
              </w:rPr>
            </w:pPr>
          </w:p>
        </w:tc>
        <w:tc>
          <w:tcPr>
            <w:tcW w:w="4388" w:type="dxa"/>
            <w:tcBorders>
              <w:top w:val="nil"/>
              <w:left w:val="single" w:sz="4" w:space="0" w:color="auto"/>
              <w:bottom w:val="single" w:sz="4" w:space="0" w:color="auto"/>
              <w:right w:val="nil"/>
            </w:tcBorders>
            <w:hideMark/>
          </w:tcPr>
          <w:p w14:paraId="3839D0CC" w14:textId="77777777" w:rsidR="004B7EB4" w:rsidRPr="006037BE" w:rsidRDefault="004B7EB4" w:rsidP="00817849">
            <w:pPr>
              <w:widowControl/>
              <w:tabs>
                <w:tab w:val="left" w:pos="567"/>
              </w:tabs>
              <w:rPr>
                <w:rFonts w:eastAsia="Times New Roman"/>
                <w:lang w:val="lv-LV" w:eastAsia="en-GB"/>
              </w:rPr>
            </w:pPr>
            <w:r w:rsidRPr="006037BE">
              <w:rPr>
                <w:rFonts w:eastAsia="Times New Roman"/>
                <w:noProof/>
                <w:szCs w:val="20"/>
                <w:lang w:val="lv-LV" w:eastAsia="en-GB"/>
              </w:rPr>
              <mc:AlternateContent>
                <mc:Choice Requires="wpg">
                  <w:drawing>
                    <wp:anchor distT="0" distB="0" distL="114300" distR="114300" simplePos="0" relativeHeight="251729408" behindDoc="0" locked="0" layoutInCell="1" allowOverlap="1" wp14:anchorId="42BB2628" wp14:editId="20B3B37C">
                      <wp:simplePos x="0" y="0"/>
                      <wp:positionH relativeFrom="column">
                        <wp:posOffset>17780</wp:posOffset>
                      </wp:positionH>
                      <wp:positionV relativeFrom="paragraph">
                        <wp:posOffset>19685</wp:posOffset>
                      </wp:positionV>
                      <wp:extent cx="2750185" cy="2273935"/>
                      <wp:effectExtent l="0" t="0" r="0" b="12065"/>
                      <wp:wrapNone/>
                      <wp:docPr id="869153659" name="Gruppieren 131"/>
                      <wp:cNvGraphicFramePr/>
                      <a:graphic xmlns:a="http://schemas.openxmlformats.org/drawingml/2006/main">
                        <a:graphicData uri="http://schemas.microsoft.com/office/word/2010/wordprocessingGroup">
                          <wpg:wgp>
                            <wpg:cNvGrpSpPr/>
                            <wpg:grpSpPr>
                              <a:xfrm>
                                <a:off x="0" y="0"/>
                                <a:ext cx="2750185" cy="2273935"/>
                                <a:chOff x="0" y="0"/>
                                <a:chExt cx="2750271" cy="2274380"/>
                              </a:xfrm>
                            </wpg:grpSpPr>
                            <wps:wsp>
                              <wps:cNvPr id="1714842049" name="Textfeld 123"/>
                              <wps:cNvSpPr txBox="1"/>
                              <wps:spPr>
                                <a:xfrm>
                                  <a:off x="1654896" y="1767092"/>
                                  <a:ext cx="1095375" cy="266065"/>
                                </a:xfrm>
                                <a:prstGeom prst="rect">
                                  <a:avLst/>
                                </a:prstGeom>
                                <a:noFill/>
                                <a:ln w="6350">
                                  <a:noFill/>
                                </a:ln>
                              </wps:spPr>
                              <wps:txbx>
                                <w:txbxContent>
                                  <w:p w14:paraId="1271BA09" w14:textId="77777777" w:rsidR="008F6179" w:rsidRPr="00451ED3" w:rsidRDefault="008F6179" w:rsidP="004B7EB4">
                                    <w:pPr>
                                      <w:rPr>
                                        <w:sz w:val="18"/>
                                        <w:szCs w:val="16"/>
                                      </w:rPr>
                                    </w:pPr>
                                    <w:r w:rsidRPr="00451ED3">
                                      <w:rPr>
                                        <w:sz w:val="18"/>
                                      </w:rPr>
                                      <w:t>virzuļa stienis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818020794" name="Textfeld 124"/>
                              <wps:cNvSpPr txBox="1"/>
                              <wps:spPr>
                                <a:xfrm>
                                  <a:off x="1542700" y="2058803"/>
                                  <a:ext cx="1095375" cy="215577"/>
                                </a:xfrm>
                                <a:prstGeom prst="rect">
                                  <a:avLst/>
                                </a:prstGeom>
                                <a:noFill/>
                                <a:ln w="6350">
                                  <a:noFill/>
                                </a:ln>
                              </wps:spPr>
                              <wps:txbx>
                                <w:txbxContent>
                                  <w:p w14:paraId="3C585AAE" w14:textId="77777777" w:rsidR="008F6179" w:rsidRPr="00451ED3" w:rsidRDefault="008F6179" w:rsidP="004B7EB4">
                                    <w:pPr>
                                      <w:rPr>
                                        <w:sz w:val="18"/>
                                        <w:szCs w:val="16"/>
                                      </w:rPr>
                                    </w:pPr>
                                    <w:r w:rsidRPr="00451ED3">
                                      <w:rPr>
                                        <w:sz w:val="18"/>
                                      </w:rPr>
                                      <w:t>vadotne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23426643" name="Textfeld 122"/>
                              <wps:cNvSpPr txBox="1"/>
                              <wps:spPr>
                                <a:xfrm>
                                  <a:off x="0" y="0"/>
                                  <a:ext cx="847082" cy="888234"/>
                                </a:xfrm>
                                <a:prstGeom prst="rect">
                                  <a:avLst/>
                                </a:prstGeom>
                                <a:noFill/>
                                <a:ln w="6350">
                                  <a:noFill/>
                                </a:ln>
                              </wps:spPr>
                              <wps:txbx>
                                <w:txbxContent>
                                  <w:p w14:paraId="012BC7A8" w14:textId="77777777" w:rsidR="008F6179" w:rsidRPr="00451ED3" w:rsidRDefault="008F6179" w:rsidP="004B7EB4">
                                    <w:pPr>
                                      <w:rPr>
                                        <w:b/>
                                        <w:bCs/>
                                        <w:sz w:val="18"/>
                                        <w:szCs w:val="16"/>
                                      </w:rPr>
                                    </w:pPr>
                                    <w:r w:rsidRPr="00451ED3">
                                      <w:rPr>
                                        <w:b/>
                                        <w:sz w:val="18"/>
                                      </w:rPr>
                                      <w:t>Pārliecinieties, vai burbuļi atrodas augšpusē, lai tos varētu izvadīt.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016952173" name="Textfeld 128"/>
                              <wps:cNvSpPr txBox="1"/>
                              <wps:spPr>
                                <a:xfrm>
                                  <a:off x="1654896" y="1458553"/>
                                  <a:ext cx="1095375" cy="266065"/>
                                </a:xfrm>
                                <a:prstGeom prst="rect">
                                  <a:avLst/>
                                </a:prstGeom>
                                <a:noFill/>
                                <a:ln w="6350">
                                  <a:noFill/>
                                </a:ln>
                              </wps:spPr>
                              <wps:txbx>
                                <w:txbxContent>
                                  <w:p w14:paraId="4E97DE73" w14:textId="77777777" w:rsidR="008F6179" w:rsidRPr="00451ED3" w:rsidRDefault="008F6179" w:rsidP="004B7EB4">
                                    <w:pPr>
                                      <w:rPr>
                                        <w:sz w:val="18"/>
                                        <w:szCs w:val="16"/>
                                      </w:rPr>
                                    </w:pPr>
                                    <w:r>
                                      <w:rPr>
                                        <w:sz w:val="18"/>
                                      </w:rPr>
                                      <w:t>rokturis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2360598" name="Textfeld 129"/>
                              <wps:cNvSpPr txBox="1"/>
                              <wps:spPr>
                                <a:xfrm>
                                  <a:off x="2170999" y="61708"/>
                                  <a:ext cx="504883" cy="364638"/>
                                </a:xfrm>
                                <a:prstGeom prst="rect">
                                  <a:avLst/>
                                </a:prstGeom>
                                <a:noFill/>
                                <a:ln w="6350">
                                  <a:noFill/>
                                </a:ln>
                              </wps:spPr>
                              <wps:txbx>
                                <w:txbxContent>
                                  <w:p w14:paraId="62FE7669" w14:textId="77777777" w:rsidR="008F6179" w:rsidRPr="00451ED3" w:rsidRDefault="008F6179" w:rsidP="004B7EB4">
                                    <w:pPr>
                                      <w:rPr>
                                        <w:sz w:val="18"/>
                                        <w:szCs w:val="16"/>
                                      </w:rPr>
                                    </w:pPr>
                                    <w:r w:rsidRPr="00451ED3">
                                      <w:rPr>
                                        <w:sz w:val="18"/>
                                      </w:rPr>
                                      <w:t>gaisa burbulis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76560275" name="Textfeld 130"/>
                              <wps:cNvSpPr txBox="1"/>
                              <wps:spPr>
                                <a:xfrm>
                                  <a:off x="2182219" y="774155"/>
                                  <a:ext cx="487680" cy="266065"/>
                                </a:xfrm>
                                <a:prstGeom prst="rect">
                                  <a:avLst/>
                                </a:prstGeom>
                                <a:noFill/>
                                <a:ln w="6350">
                                  <a:noFill/>
                                </a:ln>
                              </wps:spPr>
                              <wps:txbx>
                                <w:txbxContent>
                                  <w:p w14:paraId="578F2EB2" w14:textId="77777777" w:rsidR="008F6179" w:rsidRPr="00451ED3" w:rsidRDefault="008F6179" w:rsidP="004B7EB4">
                                    <w:pPr>
                                      <w:rPr>
                                        <w:sz w:val="18"/>
                                        <w:szCs w:val="16"/>
                                      </w:rPr>
                                    </w:pPr>
                                    <w:r w:rsidRPr="00451ED3">
                                      <w:rPr>
                                        <w:sz w:val="18"/>
                                      </w:rPr>
                                      <w:t>šķīdums</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2BB2628" id="_x0000_s1447" style="position:absolute;margin-left:1.4pt;margin-top:1.55pt;width:216.55pt;height:179.05pt;z-index:251729408;mso-position-horizontal-relative:text;mso-position-vertical-relative:text" coordsize="2750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">
                      <v:shape id="Textfeld 123" o:spid="_x0000_s1448" type="#_x0000_t202" style="position:absolute;left:16548;top:17670;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" filled="f" stroked="f" strokeweight=".5pt">
                        <v:textbox inset="1mm,0,1mm,0">
                          <w:txbxContent>
                            <w:p w14:paraId="1271BA09" w14:textId="77777777" w:rsidR="008F6179" w:rsidRPr="00451ED3" w:rsidRDefault="008F6179" w:rsidP="004B7EB4">
                              <w:pPr>
                                <w:rPr>
                                  <w:sz w:val="18"/>
                                  <w:szCs w:val="16"/>
                                </w:rPr>
                              </w:pPr>
                              <w:r w:rsidRPr="00451ED3">
                                <w:rPr>
                                  <w:sz w:val="18"/>
                                </w:rPr>
                                <w:t>virzuļa stienis</w:t>
                              </w:r>
                            </w:p>
                          </w:txbxContent>
                        </v:textbox>
                      </v:shape>
                      <v:shape id="Textfeld 124" o:spid="_x0000_s1449" type="#_x0000_t202" style="position:absolute;left:15427;top:20588;width:10953;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" filled="f" stroked="f" strokeweight=".5pt">
                        <v:textbox inset="1mm,0,1mm,0">
                          <w:txbxContent>
                            <w:p w14:paraId="3C585AAE" w14:textId="77777777" w:rsidR="008F6179" w:rsidRPr="00451ED3" w:rsidRDefault="008F6179" w:rsidP="004B7EB4">
                              <w:pPr>
                                <w:rPr>
                                  <w:sz w:val="18"/>
                                  <w:szCs w:val="16"/>
                                </w:rPr>
                              </w:pPr>
                              <w:r w:rsidRPr="00451ED3">
                                <w:rPr>
                                  <w:sz w:val="18"/>
                                </w:rPr>
                                <w:t>vadotne</w:t>
                              </w:r>
                            </w:p>
                          </w:txbxContent>
                        </v:textbox>
                      </v:shape>
                      <v:shape id="Textfeld 122" o:spid="_x0000_s1450" type="#_x0000_t202" style="position:absolute;width:8470;height:8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" filled="f" stroked="f" strokeweight=".5pt">
                        <v:textbox inset="1mm,0,1mm,0">
                          <w:txbxContent>
                            <w:p w14:paraId="012BC7A8" w14:textId="77777777" w:rsidR="008F6179" w:rsidRPr="00451ED3" w:rsidRDefault="008F6179" w:rsidP="004B7EB4">
                              <w:pPr>
                                <w:rPr>
                                  <w:b/>
                                  <w:bCs/>
                                  <w:sz w:val="18"/>
                                  <w:szCs w:val="16"/>
                                </w:rPr>
                              </w:pPr>
                              <w:r w:rsidRPr="00451ED3">
                                <w:rPr>
                                  <w:b/>
                                  <w:sz w:val="18"/>
                                </w:rPr>
                                <w:t>Pārliecinieties, vai burbuļi atrodas augšpusē, lai tos varētu izvadīt.</w:t>
                              </w:r>
                            </w:p>
                          </w:txbxContent>
                        </v:textbox>
                      </v:shape>
                      <v:shape id="Textfeld 128" o:spid="_x0000_s1451" type="#_x0000_t202" style="position:absolute;left:16548;top:14585;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" filled="f" stroked="f" strokeweight=".5pt">
                        <v:textbox inset="1mm,0,1mm,0">
                          <w:txbxContent>
                            <w:p w14:paraId="4E97DE73" w14:textId="77777777" w:rsidR="008F6179" w:rsidRPr="00451ED3" w:rsidRDefault="008F6179" w:rsidP="004B7EB4">
                              <w:pPr>
                                <w:rPr>
                                  <w:sz w:val="18"/>
                                  <w:szCs w:val="16"/>
                                </w:rPr>
                              </w:pPr>
                              <w:r>
                                <w:rPr>
                                  <w:sz w:val="18"/>
                                </w:rPr>
                                <w:t>rokturis</w:t>
                              </w:r>
                            </w:p>
                          </w:txbxContent>
                        </v:textbox>
                      </v:shape>
                      <v:shape id="Textfeld 129" o:spid="_x0000_s1452" type="#_x0000_t202" style="position:absolute;left:21709;top:617;width:5049;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" filled="f" stroked="f" strokeweight=".5pt">
                        <v:textbox inset="1mm,0,1mm,0">
                          <w:txbxContent>
                            <w:p w14:paraId="62FE7669" w14:textId="77777777" w:rsidR="008F6179" w:rsidRPr="00451ED3" w:rsidRDefault="008F6179" w:rsidP="004B7EB4">
                              <w:pPr>
                                <w:rPr>
                                  <w:sz w:val="18"/>
                                  <w:szCs w:val="16"/>
                                </w:rPr>
                              </w:pPr>
                              <w:r w:rsidRPr="00451ED3">
                                <w:rPr>
                                  <w:sz w:val="18"/>
                                </w:rPr>
                                <w:t>gaisa burbulis</w:t>
                              </w:r>
                            </w:p>
                          </w:txbxContent>
                        </v:textbox>
                      </v:shape>
                      <v:shape id="Textfeld 130" o:spid="_x0000_s1453" type="#_x0000_t202" style="position:absolute;left:21822;top:7741;width:4876;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" filled="f" stroked="f" strokeweight=".5pt">
                        <v:textbox inset="1mm,0,1mm,0">
                          <w:txbxContent>
                            <w:p w14:paraId="578F2EB2" w14:textId="77777777" w:rsidR="008F6179" w:rsidRPr="00451ED3" w:rsidRDefault="008F6179" w:rsidP="004B7EB4">
                              <w:pPr>
                                <w:rPr>
                                  <w:sz w:val="18"/>
                                  <w:szCs w:val="16"/>
                                </w:rPr>
                              </w:pPr>
                              <w:r w:rsidRPr="00451ED3">
                                <w:rPr>
                                  <w:sz w:val="18"/>
                                </w:rPr>
                                <w:t>šķīdums</w:t>
                              </w:r>
                            </w:p>
                          </w:txbxContent>
                        </v:textbox>
                      </v:shape>
                    </v:group>
                  </w:pict>
                </mc:Fallback>
              </mc:AlternateContent>
            </w:r>
            <w:r w:rsidRPr="006037BE">
              <w:rPr>
                <w:rFonts w:eastAsia="Times New Roman"/>
                <w:noProof/>
                <w:szCs w:val="20"/>
                <w:lang w:val="lv-LV" w:eastAsia="en-GB"/>
              </w:rPr>
              <w:drawing>
                <wp:inline distT="0" distB="0" distL="0" distR="0" wp14:anchorId="28F9658E" wp14:editId="02B9B355">
                  <wp:extent cx="2686050" cy="2343150"/>
                  <wp:effectExtent l="19050" t="19050" r="19050" b="19050"/>
                  <wp:docPr id="440304527" name="Grafik 103" descr="Ein Bild, das Entwurf, Linear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 descr="Ein Bild, das Entwurf, Lineart, Zeichnung, Kunst enthält.&#10;&#10;Automatisch generierte Beschreibu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86050" cy="2343150"/>
                          </a:xfrm>
                          <a:prstGeom prst="rect">
                            <a:avLst/>
                          </a:prstGeom>
                          <a:noFill/>
                          <a:ln w="6350" cmpd="sng">
                            <a:solidFill>
                              <a:srgbClr val="000000"/>
                            </a:solidFill>
                            <a:miter lim="800000"/>
                            <a:headEnd/>
                            <a:tailEnd/>
                          </a:ln>
                          <a:effectLst/>
                        </pic:spPr>
                      </pic:pic>
                    </a:graphicData>
                  </a:graphic>
                </wp:inline>
              </w:drawing>
            </w:r>
          </w:p>
        </w:tc>
        <w:tc>
          <w:tcPr>
            <w:tcW w:w="4190" w:type="dxa"/>
            <w:gridSpan w:val="2"/>
            <w:tcBorders>
              <w:top w:val="nil"/>
              <w:left w:val="nil"/>
              <w:bottom w:val="single" w:sz="4" w:space="0" w:color="auto"/>
              <w:right w:val="single" w:sz="4" w:space="0" w:color="auto"/>
            </w:tcBorders>
            <w:hideMark/>
          </w:tcPr>
          <w:p w14:paraId="1D0BE6E5" w14:textId="77777777" w:rsidR="004B7EB4" w:rsidRPr="006037BE" w:rsidRDefault="004B7EB4" w:rsidP="00817849">
            <w:pPr>
              <w:widowControl/>
              <w:tabs>
                <w:tab w:val="left" w:pos="567"/>
              </w:tabs>
              <w:rPr>
                <w:rFonts w:eastAsia="Times New Roman"/>
                <w:lang w:val="lv-LV" w:eastAsia="en-GB"/>
              </w:rPr>
            </w:pPr>
            <w:r w:rsidRPr="006037BE">
              <w:rPr>
                <w:rFonts w:eastAsia="Times New Roman"/>
                <w:noProof/>
                <w:szCs w:val="20"/>
                <w:lang w:val="lv-LV" w:eastAsia="en-GB"/>
              </w:rPr>
              <mc:AlternateContent>
                <mc:Choice Requires="wpg">
                  <w:drawing>
                    <wp:anchor distT="0" distB="0" distL="114300" distR="114300" simplePos="0" relativeHeight="251730432" behindDoc="0" locked="0" layoutInCell="1" allowOverlap="1" wp14:anchorId="292186F1" wp14:editId="064294D6">
                      <wp:simplePos x="0" y="0"/>
                      <wp:positionH relativeFrom="column">
                        <wp:posOffset>69850</wp:posOffset>
                      </wp:positionH>
                      <wp:positionV relativeFrom="paragraph">
                        <wp:posOffset>478790</wp:posOffset>
                      </wp:positionV>
                      <wp:extent cx="2733040" cy="1820545"/>
                      <wp:effectExtent l="0" t="0" r="0" b="8255"/>
                      <wp:wrapNone/>
                      <wp:docPr id="1096128571" name="Gruppieren 133"/>
                      <wp:cNvGraphicFramePr/>
                      <a:graphic xmlns:a="http://schemas.openxmlformats.org/drawingml/2006/main">
                        <a:graphicData uri="http://schemas.microsoft.com/office/word/2010/wordprocessingGroup">
                          <wpg:wgp>
                            <wpg:cNvGrpSpPr/>
                            <wpg:grpSpPr>
                              <a:xfrm>
                                <a:off x="0" y="0"/>
                                <a:ext cx="2733040" cy="1820545"/>
                                <a:chOff x="0" y="0"/>
                                <a:chExt cx="2733441" cy="1820591"/>
                              </a:xfrm>
                            </wpg:grpSpPr>
                            <wps:wsp>
                              <wps:cNvPr id="972558471" name="Textfeld 125"/>
                              <wps:cNvSpPr txBox="1"/>
                              <wps:spPr>
                                <a:xfrm>
                                  <a:off x="1778261" y="633909"/>
                                  <a:ext cx="774814" cy="266065"/>
                                </a:xfrm>
                                <a:prstGeom prst="rect">
                                  <a:avLst/>
                                </a:prstGeom>
                                <a:noFill/>
                                <a:ln w="6350">
                                  <a:noFill/>
                                </a:ln>
                              </wps:spPr>
                              <wps:txbx>
                                <w:txbxContent>
                                  <w:p w14:paraId="1DC3A6E6" w14:textId="77777777" w:rsidR="008F6179" w:rsidRPr="00451ED3" w:rsidRDefault="008F6179" w:rsidP="004B7EB4">
                                    <w:pPr>
                                      <w:rPr>
                                        <w:sz w:val="18"/>
                                        <w:szCs w:val="16"/>
                                      </w:rPr>
                                    </w:pPr>
                                    <w:r>
                                      <w:rPr>
                                        <w:sz w:val="18"/>
                                      </w:rPr>
                                      <w:t>rokturis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307391943" name="Textfeld 126"/>
                              <wps:cNvSpPr txBox="1"/>
                              <wps:spPr>
                                <a:xfrm>
                                  <a:off x="0" y="0"/>
                                  <a:ext cx="1095375" cy="266065"/>
                                </a:xfrm>
                                <a:prstGeom prst="rect">
                                  <a:avLst/>
                                </a:prstGeom>
                                <a:noFill/>
                                <a:ln w="6350">
                                  <a:noFill/>
                                </a:ln>
                              </wps:spPr>
                              <wps:txbx>
                                <w:txbxContent>
                                  <w:p w14:paraId="2795645F" w14:textId="77777777" w:rsidR="008F6179" w:rsidRPr="00451ED3" w:rsidRDefault="008F6179" w:rsidP="004B7EB4">
                                    <w:pPr>
                                      <w:rPr>
                                        <w:sz w:val="18"/>
                                        <w:szCs w:val="16"/>
                                      </w:rPr>
                                    </w:pPr>
                                    <w:r w:rsidRPr="00451ED3">
                                      <w:rPr>
                                        <w:sz w:val="18"/>
                                      </w:rPr>
                                      <w:t>virzuļa stienis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31737683" name="Textfeld 127"/>
                              <wps:cNvSpPr txBox="1"/>
                              <wps:spPr>
                                <a:xfrm>
                                  <a:off x="1638066" y="1553919"/>
                                  <a:ext cx="1095375" cy="266672"/>
                                </a:xfrm>
                                <a:prstGeom prst="rect">
                                  <a:avLst/>
                                </a:prstGeom>
                                <a:noFill/>
                                <a:ln w="6350">
                                  <a:noFill/>
                                </a:ln>
                              </wps:spPr>
                              <wps:txbx>
                                <w:txbxContent>
                                  <w:p w14:paraId="70BCF9C0" w14:textId="77777777" w:rsidR="008F6179" w:rsidRPr="00451ED3" w:rsidRDefault="008F6179" w:rsidP="004B7EB4">
                                    <w:pPr>
                                      <w:rPr>
                                        <w:sz w:val="18"/>
                                        <w:szCs w:val="16"/>
                                      </w:rPr>
                                    </w:pPr>
                                    <w:r w:rsidRPr="00451ED3">
                                      <w:rPr>
                                        <w:sz w:val="18"/>
                                      </w:rPr>
                                      <w:t>vadotne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24229287" name="Textfeld 132"/>
                              <wps:cNvSpPr txBox="1"/>
                              <wps:spPr>
                                <a:xfrm>
                                  <a:off x="1806361" y="1032206"/>
                                  <a:ext cx="617079" cy="470822"/>
                                </a:xfrm>
                                <a:prstGeom prst="rect">
                                  <a:avLst/>
                                </a:prstGeom>
                                <a:noFill/>
                                <a:ln w="6350">
                                  <a:noFill/>
                                </a:ln>
                              </wps:spPr>
                              <wps:txbx>
                                <w:txbxContent>
                                  <w:p w14:paraId="78275E8B" w14:textId="77777777" w:rsidR="008F6179" w:rsidRPr="00451ED3" w:rsidRDefault="008F6179" w:rsidP="004B7EB4">
                                    <w:pPr>
                                      <w:rPr>
                                        <w:sz w:val="18"/>
                                        <w:szCs w:val="16"/>
                                      </w:rPr>
                                    </w:pPr>
                                    <w:r w:rsidRPr="00451ED3">
                                      <w:rPr>
                                        <w:sz w:val="18"/>
                                      </w:rPr>
                                      <w:t>pilnībā nospiests virzulis</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92186F1" id="_x0000_s1454" style="position:absolute;margin-left:5.5pt;margin-top:37.7pt;width:215.2pt;height:143.35pt;z-index:251730432;mso-position-horizontal-relative:text;mso-position-vertical-relative:text" coordsize="27334,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">
                      <v:shape id="Textfeld 125" o:spid="_x0000_s1455" type="#_x0000_t202" style="position:absolute;left:17782;top:6339;width:7748;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" filled="f" stroked="f" strokeweight=".5pt">
                        <v:textbox inset="1mm,0,1mm,0">
                          <w:txbxContent>
                            <w:p w14:paraId="1DC3A6E6" w14:textId="77777777" w:rsidR="008F6179" w:rsidRPr="00451ED3" w:rsidRDefault="008F6179" w:rsidP="004B7EB4">
                              <w:pPr>
                                <w:rPr>
                                  <w:sz w:val="18"/>
                                  <w:szCs w:val="16"/>
                                </w:rPr>
                              </w:pPr>
                              <w:r>
                                <w:rPr>
                                  <w:sz w:val="18"/>
                                </w:rPr>
                                <w:t>rokturis</w:t>
                              </w:r>
                            </w:p>
                          </w:txbxContent>
                        </v:textbox>
                      </v:shape>
                      <v:shape id="Textfeld 126" o:spid="_x0000_s1456" type="#_x0000_t202" style="position:absolute;width:1095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" filled="f" stroked="f" strokeweight=".5pt">
                        <v:textbox inset="1mm,0,1mm,0">
                          <w:txbxContent>
                            <w:p w14:paraId="2795645F" w14:textId="77777777" w:rsidR="008F6179" w:rsidRPr="00451ED3" w:rsidRDefault="008F6179" w:rsidP="004B7EB4">
                              <w:pPr>
                                <w:rPr>
                                  <w:sz w:val="18"/>
                                  <w:szCs w:val="16"/>
                                </w:rPr>
                              </w:pPr>
                              <w:r w:rsidRPr="00451ED3">
                                <w:rPr>
                                  <w:sz w:val="18"/>
                                </w:rPr>
                                <w:t>virzuļa stienis</w:t>
                              </w:r>
                            </w:p>
                          </w:txbxContent>
                        </v:textbox>
                      </v:shape>
                      <v:shape id="Textfeld 127" o:spid="_x0000_s1457" type="#_x0000_t202" style="position:absolute;left:16380;top:15539;width:109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" filled="f" stroked="f" strokeweight=".5pt">
                        <v:textbox inset="1mm,0,1mm,0">
                          <w:txbxContent>
                            <w:p w14:paraId="70BCF9C0" w14:textId="77777777" w:rsidR="008F6179" w:rsidRPr="00451ED3" w:rsidRDefault="008F6179" w:rsidP="004B7EB4">
                              <w:pPr>
                                <w:rPr>
                                  <w:sz w:val="18"/>
                                  <w:szCs w:val="16"/>
                                </w:rPr>
                              </w:pPr>
                              <w:r w:rsidRPr="00451ED3">
                                <w:rPr>
                                  <w:sz w:val="18"/>
                                </w:rPr>
                                <w:t>vadotne</w:t>
                              </w:r>
                            </w:p>
                          </w:txbxContent>
                        </v:textbox>
                      </v:shape>
                      <v:shape id="Textfeld 132" o:spid="_x0000_s1458" type="#_x0000_t202" style="position:absolute;left:18063;top:10322;width:6171;height:4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" filled="f" stroked="f" strokeweight=".5pt">
                        <v:textbox inset="1mm,0,1mm,0">
                          <w:txbxContent>
                            <w:p w14:paraId="78275E8B" w14:textId="77777777" w:rsidR="008F6179" w:rsidRPr="00451ED3" w:rsidRDefault="008F6179" w:rsidP="004B7EB4">
                              <w:pPr>
                                <w:rPr>
                                  <w:sz w:val="18"/>
                                  <w:szCs w:val="16"/>
                                </w:rPr>
                              </w:pPr>
                              <w:r w:rsidRPr="00451ED3">
                                <w:rPr>
                                  <w:sz w:val="18"/>
                                </w:rPr>
                                <w:t>pilnībā nospiests virzulis</w:t>
                              </w:r>
                            </w:p>
                          </w:txbxContent>
                        </v:textbox>
                      </v:shape>
                    </v:group>
                  </w:pict>
                </mc:Fallback>
              </mc:AlternateContent>
            </w:r>
            <w:r w:rsidRPr="006037BE">
              <w:rPr>
                <w:rFonts w:eastAsia="Times New Roman"/>
                <w:noProof/>
                <w:szCs w:val="20"/>
                <w:lang w:val="lv-LV" w:eastAsia="en-GB"/>
              </w:rPr>
              <w:drawing>
                <wp:inline distT="0" distB="0" distL="0" distR="0" wp14:anchorId="43549296" wp14:editId="1E884ADA">
                  <wp:extent cx="2527300" cy="2343150"/>
                  <wp:effectExtent l="19050" t="19050" r="25400" b="19050"/>
                  <wp:docPr id="986989450" name="Grafik 104" descr="Ein Bild, das Entwurf, Zeichnung,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 descr="Ein Bild, das Entwurf, Zeichnung, Kunst, Darstellung enthält.&#10;&#10;Automatisch generierte Beschreibu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27300" cy="2343150"/>
                          </a:xfrm>
                          <a:prstGeom prst="rect">
                            <a:avLst/>
                          </a:prstGeom>
                          <a:noFill/>
                          <a:ln w="6350" cmpd="sng">
                            <a:solidFill>
                              <a:srgbClr val="000000"/>
                            </a:solidFill>
                            <a:miter lim="800000"/>
                            <a:headEnd/>
                            <a:tailEnd/>
                          </a:ln>
                          <a:effectLst/>
                        </pic:spPr>
                      </pic:pic>
                    </a:graphicData>
                  </a:graphic>
                </wp:inline>
              </w:drawing>
            </w:r>
          </w:p>
        </w:tc>
      </w:tr>
      <w:tr w:rsidR="004B7EB4" w:rsidRPr="006037BE" w14:paraId="08653843" w14:textId="77777777" w:rsidTr="00817849">
        <w:trPr>
          <w:trHeight w:val="283"/>
        </w:trPr>
        <w:tc>
          <w:tcPr>
            <w:tcW w:w="562" w:type="dxa"/>
            <w:vMerge w:val="restart"/>
            <w:tcBorders>
              <w:top w:val="single" w:sz="4" w:space="0" w:color="auto"/>
              <w:left w:val="single" w:sz="4" w:space="0" w:color="auto"/>
              <w:bottom w:val="single" w:sz="4" w:space="0" w:color="auto"/>
              <w:right w:val="single" w:sz="4" w:space="0" w:color="auto"/>
            </w:tcBorders>
            <w:hideMark/>
          </w:tcPr>
          <w:p w14:paraId="2B428A64" w14:textId="77777777" w:rsidR="004B7EB4" w:rsidRPr="006037BE" w:rsidRDefault="004B7EB4" w:rsidP="00817849">
            <w:pPr>
              <w:widowControl/>
              <w:tabs>
                <w:tab w:val="left" w:pos="567"/>
              </w:tabs>
              <w:jc w:val="center"/>
              <w:rPr>
                <w:rFonts w:eastAsia="Times New Roman"/>
                <w:lang w:val="lv-LV" w:eastAsia="en-GB"/>
              </w:rPr>
            </w:pPr>
            <w:r w:rsidRPr="006037BE">
              <w:rPr>
                <w:rFonts w:eastAsia="Times New Roman"/>
                <w:szCs w:val="20"/>
                <w:lang w:val="lv-LV" w:eastAsia="en-GB"/>
              </w:rPr>
              <w:t>8.</w:t>
            </w:r>
          </w:p>
        </w:tc>
        <w:tc>
          <w:tcPr>
            <w:tcW w:w="4407" w:type="dxa"/>
            <w:gridSpan w:val="2"/>
            <w:tcBorders>
              <w:top w:val="single" w:sz="4" w:space="0" w:color="auto"/>
              <w:left w:val="single" w:sz="4" w:space="0" w:color="auto"/>
              <w:bottom w:val="nil"/>
              <w:right w:val="nil"/>
            </w:tcBorders>
            <w:hideMark/>
          </w:tcPr>
          <w:p w14:paraId="32C3F65F" w14:textId="77777777" w:rsidR="004B7EB4" w:rsidRPr="006037BE" w:rsidRDefault="004B7EB4" w:rsidP="00817849">
            <w:pPr>
              <w:widowControl/>
              <w:tabs>
                <w:tab w:val="left" w:pos="567"/>
              </w:tabs>
              <w:rPr>
                <w:rFonts w:eastAsia="Times New Roman"/>
                <w:lang w:val="lv-LV" w:eastAsia="en-GB"/>
              </w:rPr>
            </w:pPr>
            <w:r w:rsidRPr="006037BE">
              <w:rPr>
                <w:rFonts w:eastAsia="Times New Roman"/>
                <w:szCs w:val="20"/>
                <w:lang w:val="lv-LV" w:eastAsia="en-GB"/>
              </w:rPr>
              <w:t>Devas iestatīšana</w:t>
            </w:r>
          </w:p>
        </w:tc>
        <w:tc>
          <w:tcPr>
            <w:tcW w:w="4171" w:type="dxa"/>
            <w:tcBorders>
              <w:top w:val="single" w:sz="4" w:space="0" w:color="auto"/>
              <w:left w:val="nil"/>
              <w:bottom w:val="nil"/>
              <w:right w:val="single" w:sz="4" w:space="0" w:color="auto"/>
            </w:tcBorders>
          </w:tcPr>
          <w:p w14:paraId="22CF5E66" w14:textId="77777777" w:rsidR="004B7EB4" w:rsidRPr="006037BE" w:rsidRDefault="004B7EB4" w:rsidP="00817849">
            <w:pPr>
              <w:widowControl/>
              <w:tabs>
                <w:tab w:val="left" w:pos="567"/>
              </w:tabs>
              <w:rPr>
                <w:rFonts w:eastAsia="Times New Roman"/>
                <w:lang w:val="lv-LV" w:eastAsia="en-GB"/>
              </w:rPr>
            </w:pPr>
          </w:p>
        </w:tc>
      </w:tr>
      <w:tr w:rsidR="004B7EB4" w:rsidRPr="006037BE" w14:paraId="6CA65785" w14:textId="77777777" w:rsidTr="00817849">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C2793" w14:textId="77777777" w:rsidR="004B7EB4" w:rsidRPr="006037BE" w:rsidRDefault="004B7EB4" w:rsidP="00817849">
            <w:pPr>
              <w:widowControl/>
              <w:rPr>
                <w:rFonts w:eastAsia="Times New Roman"/>
                <w:lang w:val="lv-LV" w:eastAsia="en-GB"/>
              </w:rPr>
            </w:pPr>
          </w:p>
        </w:tc>
        <w:tc>
          <w:tcPr>
            <w:tcW w:w="4407" w:type="dxa"/>
            <w:gridSpan w:val="2"/>
            <w:tcBorders>
              <w:top w:val="nil"/>
              <w:left w:val="single" w:sz="4" w:space="0" w:color="auto"/>
              <w:bottom w:val="single" w:sz="4" w:space="0" w:color="auto"/>
              <w:right w:val="nil"/>
            </w:tcBorders>
            <w:hideMark/>
          </w:tcPr>
          <w:p w14:paraId="6EF705F2" w14:textId="69181A59" w:rsidR="004B7EB4" w:rsidRPr="006037BE" w:rsidRDefault="004B7EB4" w:rsidP="00817849">
            <w:pPr>
              <w:widowControl/>
              <w:tabs>
                <w:tab w:val="left" w:pos="567"/>
              </w:tabs>
              <w:rPr>
                <w:rFonts w:eastAsia="Times New Roman"/>
                <w:lang w:val="lv-LV" w:eastAsia="en-GB"/>
              </w:rPr>
            </w:pPr>
            <w:r w:rsidRPr="006037BE">
              <w:rPr>
                <w:rFonts w:eastAsia="Times New Roman"/>
                <w:szCs w:val="20"/>
                <w:lang w:val="lv-LV" w:eastAsia="en-GB"/>
              </w:rPr>
              <w:t>Pagrieziet virzuļa stieņa galu par 90 grādiem pulksteņrādītāj</w:t>
            </w:r>
            <w:r w:rsidR="008971B4" w:rsidRPr="006037BE">
              <w:rPr>
                <w:rFonts w:eastAsia="Times New Roman"/>
                <w:szCs w:val="20"/>
                <w:lang w:val="lv-LV" w:eastAsia="en-GB"/>
              </w:rPr>
              <w:t>a</w:t>
            </w:r>
            <w:r w:rsidRPr="006037BE">
              <w:rPr>
                <w:rFonts w:eastAsia="Times New Roman"/>
                <w:szCs w:val="20"/>
                <w:lang w:val="lv-LV" w:eastAsia="en-GB"/>
              </w:rPr>
              <w:t xml:space="preserve"> kustības virzienā vai pretēji pulksteņrādītāj</w:t>
            </w:r>
            <w:r w:rsidR="008971B4" w:rsidRPr="006037BE">
              <w:rPr>
                <w:rFonts w:eastAsia="Times New Roman"/>
                <w:szCs w:val="20"/>
                <w:lang w:val="lv-LV" w:eastAsia="en-GB"/>
              </w:rPr>
              <w:t>a</w:t>
            </w:r>
            <w:r w:rsidRPr="006037BE">
              <w:rPr>
                <w:rFonts w:eastAsia="Times New Roman"/>
                <w:szCs w:val="20"/>
                <w:lang w:val="lv-LV" w:eastAsia="en-GB"/>
              </w:rPr>
              <w:t xml:space="preserve"> kustības virzienam, līdz virzuļa stieņa vadotne sakrīt ar ierobu. Var atskanēt klikšķis.</w:t>
            </w:r>
          </w:p>
          <w:p w14:paraId="15AC0310" w14:textId="77777777" w:rsidR="004B7EB4" w:rsidRPr="006037BE" w:rsidRDefault="004B7EB4" w:rsidP="00817849">
            <w:pPr>
              <w:widowControl/>
              <w:tabs>
                <w:tab w:val="left" w:pos="567"/>
              </w:tabs>
              <w:rPr>
                <w:rFonts w:eastAsia="Times New Roman"/>
                <w:lang w:val="lv-LV" w:eastAsia="en-GB"/>
              </w:rPr>
            </w:pPr>
            <w:r w:rsidRPr="006037BE">
              <w:rPr>
                <w:rFonts w:eastAsia="Times New Roman"/>
                <w:b/>
                <w:szCs w:val="20"/>
                <w:lang w:val="lv-LV" w:eastAsia="en-GB"/>
              </w:rPr>
              <w:t>Piezīme.</w:t>
            </w:r>
            <w:r w:rsidRPr="006037BE">
              <w:rPr>
                <w:rFonts w:eastAsia="Times New Roman"/>
                <w:szCs w:val="20"/>
                <w:lang w:val="lv-LV" w:eastAsia="en-GB"/>
              </w:rPr>
              <w:t xml:space="preserve"> Tagad ierīci var izmantot dozēšanai. Nespiediet virzuļa stieni pirms ievietošanas acī.</w:t>
            </w:r>
          </w:p>
        </w:tc>
        <w:tc>
          <w:tcPr>
            <w:tcW w:w="4171" w:type="dxa"/>
            <w:tcBorders>
              <w:top w:val="nil"/>
              <w:left w:val="nil"/>
              <w:bottom w:val="single" w:sz="4" w:space="0" w:color="auto"/>
              <w:right w:val="single" w:sz="4" w:space="0" w:color="auto"/>
            </w:tcBorders>
            <w:hideMark/>
          </w:tcPr>
          <w:p w14:paraId="02FE30E4" w14:textId="77777777" w:rsidR="004B7EB4" w:rsidRPr="006037BE" w:rsidRDefault="004B7EB4" w:rsidP="00817849">
            <w:pPr>
              <w:widowControl/>
              <w:tabs>
                <w:tab w:val="left" w:pos="567"/>
              </w:tabs>
              <w:rPr>
                <w:rFonts w:eastAsia="Times New Roman"/>
                <w:lang w:val="lv-LV" w:eastAsia="en-GB"/>
              </w:rPr>
            </w:pPr>
            <w:r w:rsidRPr="006037BE">
              <w:rPr>
                <w:rFonts w:eastAsia="Times New Roman"/>
                <w:noProof/>
                <w:szCs w:val="20"/>
                <w:lang w:val="lv-LV" w:eastAsia="en-GB"/>
              </w:rPr>
              <mc:AlternateContent>
                <mc:Choice Requires="wpg">
                  <w:drawing>
                    <wp:anchor distT="0" distB="0" distL="114300" distR="114300" simplePos="0" relativeHeight="251731456" behindDoc="0" locked="0" layoutInCell="1" allowOverlap="1" wp14:anchorId="6DAC562C" wp14:editId="0772D30B">
                      <wp:simplePos x="0" y="0"/>
                      <wp:positionH relativeFrom="column">
                        <wp:posOffset>66367</wp:posOffset>
                      </wp:positionH>
                      <wp:positionV relativeFrom="paragraph">
                        <wp:posOffset>102679</wp:posOffset>
                      </wp:positionV>
                      <wp:extent cx="2338705" cy="2383790"/>
                      <wp:effectExtent l="0" t="0" r="4445" b="0"/>
                      <wp:wrapNone/>
                      <wp:docPr id="1025409443" name="Gruppieren 138"/>
                      <wp:cNvGraphicFramePr/>
                      <a:graphic xmlns:a="http://schemas.openxmlformats.org/drawingml/2006/main">
                        <a:graphicData uri="http://schemas.microsoft.com/office/word/2010/wordprocessingGroup">
                          <wpg:wgp>
                            <wpg:cNvGrpSpPr/>
                            <wpg:grpSpPr>
                              <a:xfrm>
                                <a:off x="0" y="0"/>
                                <a:ext cx="2338705" cy="2383790"/>
                                <a:chOff x="0" y="0"/>
                                <a:chExt cx="2339294" cy="2384171"/>
                              </a:xfrm>
                            </wpg:grpSpPr>
                            <wps:wsp>
                              <wps:cNvPr id="1278677120" name="Textfeld 134"/>
                              <wps:cNvSpPr txBox="1"/>
                              <wps:spPr>
                                <a:xfrm>
                                  <a:off x="1781679" y="1585918"/>
                                  <a:ext cx="557615" cy="245885"/>
                                </a:xfrm>
                                <a:prstGeom prst="rect">
                                  <a:avLst/>
                                </a:prstGeom>
                                <a:noFill/>
                                <a:ln w="6350">
                                  <a:noFill/>
                                </a:ln>
                              </wps:spPr>
                              <wps:txbx>
                                <w:txbxContent>
                                  <w:p w14:paraId="064F4A29" w14:textId="77777777" w:rsidR="008F6179" w:rsidRPr="00451ED3" w:rsidRDefault="008F6179" w:rsidP="004B7EB4">
                                    <w:pPr>
                                      <w:rPr>
                                        <w:sz w:val="18"/>
                                        <w:szCs w:val="16"/>
                                      </w:rPr>
                                    </w:pPr>
                                    <w:r w:rsidRPr="00451ED3">
                                      <w:rPr>
                                        <w:sz w:val="18"/>
                                      </w:rPr>
                                      <w:t>vadotne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66211917" name="Textfeld 135"/>
                              <wps:cNvSpPr txBox="1"/>
                              <wps:spPr>
                                <a:xfrm>
                                  <a:off x="0" y="2002704"/>
                                  <a:ext cx="555372" cy="381467"/>
                                </a:xfrm>
                                <a:prstGeom prst="rect">
                                  <a:avLst/>
                                </a:prstGeom>
                                <a:noFill/>
                                <a:ln w="6350">
                                  <a:noFill/>
                                </a:ln>
                              </wps:spPr>
                              <wps:txbx>
                                <w:txbxContent>
                                  <w:p w14:paraId="6E6B5CC3" w14:textId="77777777" w:rsidR="008F6179" w:rsidRPr="00451ED3" w:rsidRDefault="008F6179" w:rsidP="004B7EB4">
                                    <w:pPr>
                                      <w:rPr>
                                        <w:sz w:val="18"/>
                                        <w:szCs w:val="16"/>
                                      </w:rPr>
                                    </w:pPr>
                                    <w:r w:rsidRPr="00451ED3">
                                      <w:rPr>
                                        <w:sz w:val="18"/>
                                      </w:rPr>
                                      <w:t>virzuļa stienis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340612441" name="Textfeld 136"/>
                              <wps:cNvSpPr txBox="1"/>
                              <wps:spPr>
                                <a:xfrm>
                                  <a:off x="67318" y="858302"/>
                                  <a:ext cx="482444" cy="266013"/>
                                </a:xfrm>
                                <a:prstGeom prst="rect">
                                  <a:avLst/>
                                </a:prstGeom>
                                <a:noFill/>
                                <a:ln w="6350">
                                  <a:noFill/>
                                </a:ln>
                              </wps:spPr>
                              <wps:txbx>
                                <w:txbxContent>
                                  <w:p w14:paraId="5582DAA5" w14:textId="77777777" w:rsidR="008F6179" w:rsidRPr="00451ED3" w:rsidRDefault="008F6179" w:rsidP="004B7EB4">
                                    <w:pPr>
                                      <w:rPr>
                                        <w:sz w:val="18"/>
                                        <w:szCs w:val="16"/>
                                      </w:rPr>
                                    </w:pPr>
                                    <w:r w:rsidRPr="00451ED3">
                                      <w:rPr>
                                        <w:sz w:val="18"/>
                                      </w:rPr>
                                      <w:t>ierob</w:t>
                                    </w:r>
                                    <w:r>
                                      <w:rPr>
                                        <w:sz w:val="18"/>
                                      </w:rPr>
                                      <w:t>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27996507" name="Textfeld 137"/>
                              <wps:cNvSpPr txBox="1"/>
                              <wps:spPr>
                                <a:xfrm>
                                  <a:off x="1211721" y="0"/>
                                  <a:ext cx="1095375" cy="266672"/>
                                </a:xfrm>
                                <a:prstGeom prst="rect">
                                  <a:avLst/>
                                </a:prstGeom>
                                <a:noFill/>
                                <a:ln w="6350">
                                  <a:noFill/>
                                </a:ln>
                              </wps:spPr>
                              <wps:txbx>
                                <w:txbxContent>
                                  <w:p w14:paraId="6FDC80A1" w14:textId="77777777" w:rsidR="008F6179" w:rsidRPr="00451ED3" w:rsidRDefault="008F6179" w:rsidP="004B7EB4">
                                    <w:pPr>
                                      <w:jc w:val="center"/>
                                      <w:rPr>
                                        <w:b/>
                                        <w:bCs/>
                                        <w:sz w:val="18"/>
                                        <w:szCs w:val="16"/>
                                      </w:rPr>
                                    </w:pPr>
                                    <w:r w:rsidRPr="00451ED3">
                                      <w:rPr>
                                        <w:b/>
                                        <w:sz w:val="18"/>
                                      </w:rPr>
                                      <w:t>KLIKŠĶIS!</w:t>
                                    </w:r>
                                  </w:p>
                                </w:txbxContent>
                              </wps:txbx>
                              <wps:bodyPr rot="0" spcFirstLastPara="0" vert="horz" wrap="square" lIns="36000" tIns="0" rIns="3600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AC562C" id="_x0000_s1459" style="position:absolute;margin-left:5.25pt;margin-top:8.1pt;width:184.15pt;height:187.7pt;z-index:251731456;mso-position-horizontal-relative:text;mso-position-vertical-relative:text" coordsize="23392,2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">
                      <v:shape id="Textfeld 134" o:spid="_x0000_s1460" type="#_x0000_t202" style="position:absolute;left:17816;top:15859;width:5576;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" filled="f" stroked="f" strokeweight=".5pt">
                        <v:textbox inset="1mm,0,1mm,0">
                          <w:txbxContent>
                            <w:p w14:paraId="064F4A29" w14:textId="77777777" w:rsidR="008F6179" w:rsidRPr="00451ED3" w:rsidRDefault="008F6179" w:rsidP="004B7EB4">
                              <w:pPr>
                                <w:rPr>
                                  <w:sz w:val="18"/>
                                  <w:szCs w:val="16"/>
                                </w:rPr>
                              </w:pPr>
                              <w:r w:rsidRPr="00451ED3">
                                <w:rPr>
                                  <w:sz w:val="18"/>
                                </w:rPr>
                                <w:t>vadotne</w:t>
                              </w:r>
                            </w:p>
                          </w:txbxContent>
                        </v:textbox>
                      </v:shape>
                      <v:shape id="Textfeld 135" o:spid="_x0000_s1461" type="#_x0000_t202" style="position:absolute;top:20027;width:5553;height:3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" filled="f" stroked="f" strokeweight=".5pt">
                        <v:textbox inset="1mm,0,1mm,0">
                          <w:txbxContent>
                            <w:p w14:paraId="6E6B5CC3" w14:textId="77777777" w:rsidR="008F6179" w:rsidRPr="00451ED3" w:rsidRDefault="008F6179" w:rsidP="004B7EB4">
                              <w:pPr>
                                <w:rPr>
                                  <w:sz w:val="18"/>
                                  <w:szCs w:val="16"/>
                                </w:rPr>
                              </w:pPr>
                              <w:r w:rsidRPr="00451ED3">
                                <w:rPr>
                                  <w:sz w:val="18"/>
                                </w:rPr>
                                <w:t>virzuļa stienis</w:t>
                              </w:r>
                            </w:p>
                          </w:txbxContent>
                        </v:textbox>
                      </v:shape>
                      <v:shape id="Textfeld 136" o:spid="_x0000_s1462"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" filled="f" stroked="f" strokeweight=".5pt">
                        <v:textbox inset="1mm,0,1mm,0">
                          <w:txbxContent>
                            <w:p w14:paraId="5582DAA5" w14:textId="77777777" w:rsidR="008F6179" w:rsidRPr="00451ED3" w:rsidRDefault="008F6179" w:rsidP="004B7EB4">
                              <w:pPr>
                                <w:rPr>
                                  <w:sz w:val="18"/>
                                  <w:szCs w:val="16"/>
                                </w:rPr>
                              </w:pPr>
                              <w:r w:rsidRPr="00451ED3">
                                <w:rPr>
                                  <w:sz w:val="18"/>
                                </w:rPr>
                                <w:t>ierob</w:t>
                              </w:r>
                              <w:r>
                                <w:rPr>
                                  <w:sz w:val="18"/>
                                </w:rPr>
                                <w:t>s</w:t>
                              </w:r>
                            </w:p>
                          </w:txbxContent>
                        </v:textbox>
                      </v:shape>
                      <v:shape id="Textfeld 137" o:spid="_x0000_s1463" type="#_x0000_t202" style="position:absolute;left:12117;width:109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" filled="f" stroked="f" strokeweight=".5pt">
                        <v:textbox inset="1mm,0,1mm,0">
                          <w:txbxContent>
                            <w:p w14:paraId="6FDC80A1" w14:textId="77777777" w:rsidR="008F6179" w:rsidRPr="00451ED3" w:rsidRDefault="008F6179" w:rsidP="004B7EB4">
                              <w:pPr>
                                <w:jc w:val="center"/>
                                <w:rPr>
                                  <w:b/>
                                  <w:bCs/>
                                  <w:sz w:val="18"/>
                                  <w:szCs w:val="16"/>
                                </w:rPr>
                              </w:pPr>
                              <w:r w:rsidRPr="00451ED3">
                                <w:rPr>
                                  <w:b/>
                                  <w:sz w:val="18"/>
                                </w:rPr>
                                <w:t>KLIKŠĶIS!</w:t>
                              </w:r>
                            </w:p>
                          </w:txbxContent>
                        </v:textbox>
                      </v:shape>
                    </v:group>
                  </w:pict>
                </mc:Fallback>
              </mc:AlternateContent>
            </w:r>
            <w:r w:rsidRPr="006037BE">
              <w:rPr>
                <w:rFonts w:eastAsia="Times New Roman"/>
                <w:noProof/>
                <w:szCs w:val="20"/>
                <w:lang w:val="lv-LV" w:eastAsia="en-GB"/>
              </w:rPr>
              <w:drawing>
                <wp:inline distT="0" distB="0" distL="0" distR="0" wp14:anchorId="5B17069D" wp14:editId="1D65A907">
                  <wp:extent cx="2457450" cy="2565400"/>
                  <wp:effectExtent l="19050" t="19050" r="19050" b="25400"/>
                  <wp:docPr id="1151612216" name="Grafik 105"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5" descr="Ein Bild, das Entwurf, Lineart, Zeichnung, Clipart enthält.&#10;&#10;Automatisch generierte Beschreibu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57450" cy="2565400"/>
                          </a:xfrm>
                          <a:prstGeom prst="rect">
                            <a:avLst/>
                          </a:prstGeom>
                          <a:noFill/>
                          <a:ln w="6350" cmpd="sng">
                            <a:solidFill>
                              <a:srgbClr val="000000"/>
                            </a:solidFill>
                            <a:miter lim="800000"/>
                            <a:headEnd/>
                            <a:tailEnd/>
                          </a:ln>
                          <a:effectLst/>
                        </pic:spPr>
                      </pic:pic>
                    </a:graphicData>
                  </a:graphic>
                </wp:inline>
              </w:drawing>
            </w:r>
          </w:p>
        </w:tc>
      </w:tr>
      <w:tr w:rsidR="004B7EB4" w:rsidRPr="006037BE" w14:paraId="6C141532" w14:textId="77777777" w:rsidTr="00817849">
        <w:trPr>
          <w:trHeight w:val="283"/>
        </w:trPr>
        <w:tc>
          <w:tcPr>
            <w:tcW w:w="562" w:type="dxa"/>
            <w:vMerge w:val="restart"/>
            <w:tcBorders>
              <w:top w:val="single" w:sz="4" w:space="0" w:color="auto"/>
              <w:left w:val="single" w:sz="4" w:space="0" w:color="auto"/>
              <w:bottom w:val="single" w:sz="4" w:space="0" w:color="auto"/>
              <w:right w:val="single" w:sz="4" w:space="0" w:color="auto"/>
            </w:tcBorders>
            <w:hideMark/>
          </w:tcPr>
          <w:p w14:paraId="4478681A" w14:textId="77777777" w:rsidR="004B7EB4" w:rsidRPr="006037BE" w:rsidRDefault="004B7EB4" w:rsidP="00817849">
            <w:pPr>
              <w:keepNext/>
              <w:keepLines/>
              <w:widowControl/>
              <w:tabs>
                <w:tab w:val="left" w:pos="567"/>
              </w:tabs>
              <w:jc w:val="center"/>
              <w:rPr>
                <w:rFonts w:eastAsia="Times New Roman"/>
                <w:lang w:val="lv-LV" w:eastAsia="en-GB"/>
              </w:rPr>
            </w:pPr>
            <w:r w:rsidRPr="006037BE">
              <w:rPr>
                <w:rFonts w:eastAsia="Times New Roman"/>
                <w:szCs w:val="20"/>
                <w:lang w:val="lv-LV" w:eastAsia="en-GB"/>
              </w:rPr>
              <w:t>9.</w:t>
            </w:r>
          </w:p>
        </w:tc>
        <w:tc>
          <w:tcPr>
            <w:tcW w:w="4407" w:type="dxa"/>
            <w:gridSpan w:val="2"/>
            <w:tcBorders>
              <w:top w:val="single" w:sz="4" w:space="0" w:color="auto"/>
              <w:left w:val="single" w:sz="4" w:space="0" w:color="auto"/>
              <w:bottom w:val="nil"/>
              <w:right w:val="nil"/>
            </w:tcBorders>
            <w:hideMark/>
          </w:tcPr>
          <w:p w14:paraId="5A3E95AB"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Injekcijas ievadīšana</w:t>
            </w:r>
          </w:p>
        </w:tc>
        <w:tc>
          <w:tcPr>
            <w:tcW w:w="4171" w:type="dxa"/>
            <w:tcBorders>
              <w:top w:val="single" w:sz="4" w:space="0" w:color="auto"/>
              <w:left w:val="nil"/>
              <w:bottom w:val="nil"/>
              <w:right w:val="single" w:sz="4" w:space="0" w:color="auto"/>
            </w:tcBorders>
          </w:tcPr>
          <w:p w14:paraId="2E00B45D" w14:textId="77777777" w:rsidR="004B7EB4" w:rsidRPr="006037BE" w:rsidRDefault="004B7EB4" w:rsidP="00817849">
            <w:pPr>
              <w:widowControl/>
              <w:tabs>
                <w:tab w:val="left" w:pos="567"/>
              </w:tabs>
              <w:rPr>
                <w:rFonts w:eastAsia="Times New Roman"/>
                <w:lang w:val="lv-LV" w:eastAsia="en-GB"/>
              </w:rPr>
            </w:pPr>
          </w:p>
        </w:tc>
      </w:tr>
      <w:tr w:rsidR="004B7EB4" w:rsidRPr="006037BE" w14:paraId="1690CA85" w14:textId="77777777" w:rsidTr="00817849">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7E0EF5" w14:textId="77777777" w:rsidR="004B7EB4" w:rsidRPr="006037BE" w:rsidRDefault="004B7EB4" w:rsidP="00817849">
            <w:pPr>
              <w:widowControl/>
              <w:rPr>
                <w:rFonts w:eastAsia="Times New Roman"/>
                <w:lang w:val="lv-LV" w:eastAsia="en-GB"/>
              </w:rPr>
            </w:pPr>
          </w:p>
        </w:tc>
        <w:tc>
          <w:tcPr>
            <w:tcW w:w="4407" w:type="dxa"/>
            <w:gridSpan w:val="2"/>
            <w:tcBorders>
              <w:top w:val="nil"/>
              <w:left w:val="single" w:sz="4" w:space="0" w:color="auto"/>
              <w:bottom w:val="single" w:sz="4" w:space="0" w:color="auto"/>
              <w:right w:val="nil"/>
            </w:tcBorders>
          </w:tcPr>
          <w:p w14:paraId="5410A724"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Ieduriet adatu injekcijas ievadīšanas vietā acī. Injicējiet šķīdumu, iespiežot virzuļa stieni, līdz tas atduras, t.i., līdz vadotne pilnībā atrodas ierobā.</w:t>
            </w:r>
          </w:p>
          <w:p w14:paraId="1DE8FDA0" w14:textId="77777777" w:rsidR="004B7EB4" w:rsidRPr="006037BE" w:rsidRDefault="004B7EB4" w:rsidP="00817849">
            <w:pPr>
              <w:keepNext/>
              <w:keepLines/>
              <w:widowControl/>
              <w:tabs>
                <w:tab w:val="left" w:pos="567"/>
              </w:tabs>
              <w:rPr>
                <w:rFonts w:eastAsia="Times New Roman"/>
                <w:lang w:val="lv-LV" w:eastAsia="en-GB"/>
              </w:rPr>
            </w:pPr>
          </w:p>
          <w:p w14:paraId="0E56AC09"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Kad vadotne atrodas ierobā, pārtrauciet spiest. Tas ir normāli, ka šļircē paliek neliels atlikušā šķīduma daudzums.</w:t>
            </w:r>
          </w:p>
        </w:tc>
        <w:tc>
          <w:tcPr>
            <w:tcW w:w="4171" w:type="dxa"/>
            <w:tcBorders>
              <w:top w:val="nil"/>
              <w:left w:val="nil"/>
              <w:bottom w:val="single" w:sz="4" w:space="0" w:color="auto"/>
              <w:right w:val="single" w:sz="4" w:space="0" w:color="auto"/>
            </w:tcBorders>
            <w:hideMark/>
          </w:tcPr>
          <w:p w14:paraId="2E127EA2" w14:textId="77777777" w:rsidR="004B7EB4" w:rsidRPr="006037BE" w:rsidRDefault="004B7EB4" w:rsidP="00817849">
            <w:pPr>
              <w:widowControl/>
              <w:tabs>
                <w:tab w:val="left" w:pos="567"/>
              </w:tabs>
              <w:rPr>
                <w:rFonts w:eastAsia="Times New Roman"/>
                <w:lang w:val="lv-LV" w:eastAsia="en-GB"/>
              </w:rPr>
            </w:pPr>
            <w:r w:rsidRPr="006037BE">
              <w:rPr>
                <w:rFonts w:eastAsia="Times New Roman"/>
                <w:noProof/>
                <w:szCs w:val="20"/>
                <w:lang w:val="lv-LV" w:eastAsia="en-GB"/>
              </w:rPr>
              <mc:AlternateContent>
                <mc:Choice Requires="wpg">
                  <w:drawing>
                    <wp:anchor distT="0" distB="0" distL="114300" distR="114300" simplePos="0" relativeHeight="251732480" behindDoc="0" locked="0" layoutInCell="1" allowOverlap="1" wp14:anchorId="60122BE9" wp14:editId="342B7697">
                      <wp:simplePos x="0" y="0"/>
                      <wp:positionH relativeFrom="column">
                        <wp:posOffset>96520</wp:posOffset>
                      </wp:positionH>
                      <wp:positionV relativeFrom="paragraph">
                        <wp:posOffset>375921</wp:posOffset>
                      </wp:positionV>
                      <wp:extent cx="2120265" cy="1604009"/>
                      <wp:effectExtent l="0" t="0" r="0" b="0"/>
                      <wp:wrapNone/>
                      <wp:docPr id="1479092194" name="Gruppieren 139"/>
                      <wp:cNvGraphicFramePr/>
                      <a:graphic xmlns:a="http://schemas.openxmlformats.org/drawingml/2006/main">
                        <a:graphicData uri="http://schemas.microsoft.com/office/word/2010/wordprocessingGroup">
                          <wpg:wgp>
                            <wpg:cNvGrpSpPr/>
                            <wpg:grpSpPr>
                              <a:xfrm>
                                <a:off x="0" y="0"/>
                                <a:ext cx="2120265" cy="1604009"/>
                                <a:chOff x="0" y="1"/>
                                <a:chExt cx="2120511" cy="1604404"/>
                              </a:xfrm>
                            </wpg:grpSpPr>
                            <wps:wsp>
                              <wps:cNvPr id="1999965633" name="Textfeld 140"/>
                              <wps:cNvSpPr txBox="1"/>
                              <wps:spPr>
                                <a:xfrm>
                                  <a:off x="1606013" y="1"/>
                                  <a:ext cx="514498" cy="234112"/>
                                </a:xfrm>
                                <a:prstGeom prst="rect">
                                  <a:avLst/>
                                </a:prstGeom>
                                <a:noFill/>
                                <a:ln w="6350">
                                  <a:noFill/>
                                </a:ln>
                              </wps:spPr>
                              <wps:txbx>
                                <w:txbxContent>
                                  <w:p w14:paraId="15868032" w14:textId="77777777" w:rsidR="008F6179" w:rsidRPr="00451ED3" w:rsidRDefault="008F6179" w:rsidP="004B7EB4">
                                    <w:pPr>
                                      <w:rPr>
                                        <w:sz w:val="18"/>
                                        <w:szCs w:val="16"/>
                                      </w:rPr>
                                    </w:pPr>
                                    <w:r w:rsidRPr="00451ED3">
                                      <w:rPr>
                                        <w:sz w:val="18"/>
                                      </w:rPr>
                                      <w:t>vadotne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961132882" name="Textfeld 141"/>
                              <wps:cNvSpPr txBox="1"/>
                              <wps:spPr>
                                <a:xfrm>
                                  <a:off x="465614" y="1222938"/>
                                  <a:ext cx="555372" cy="381467"/>
                                </a:xfrm>
                                <a:prstGeom prst="rect">
                                  <a:avLst/>
                                </a:prstGeom>
                                <a:noFill/>
                                <a:ln w="6350">
                                  <a:noFill/>
                                </a:ln>
                              </wps:spPr>
                              <wps:txbx>
                                <w:txbxContent>
                                  <w:p w14:paraId="262617DF" w14:textId="77777777" w:rsidR="008F6179" w:rsidRPr="00451ED3" w:rsidRDefault="008F6179" w:rsidP="004B7EB4">
                                    <w:pPr>
                                      <w:rPr>
                                        <w:sz w:val="18"/>
                                        <w:szCs w:val="16"/>
                                      </w:rPr>
                                    </w:pPr>
                                    <w:r w:rsidRPr="00451ED3">
                                      <w:rPr>
                                        <w:sz w:val="18"/>
                                      </w:rPr>
                                      <w:t>virzuļa stienis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83842423" name="Textfeld 142"/>
                              <wps:cNvSpPr txBox="1"/>
                              <wps:spPr>
                                <a:xfrm>
                                  <a:off x="0" y="314149"/>
                                  <a:ext cx="482444" cy="266013"/>
                                </a:xfrm>
                                <a:prstGeom prst="rect">
                                  <a:avLst/>
                                </a:prstGeom>
                                <a:noFill/>
                                <a:ln w="6350">
                                  <a:noFill/>
                                </a:ln>
                              </wps:spPr>
                              <wps:txbx>
                                <w:txbxContent>
                                  <w:p w14:paraId="0FA4BD2C" w14:textId="77777777" w:rsidR="008F6179" w:rsidRPr="00451ED3" w:rsidRDefault="008F6179" w:rsidP="004B7EB4">
                                    <w:pPr>
                                      <w:rPr>
                                        <w:sz w:val="18"/>
                                        <w:szCs w:val="16"/>
                                      </w:rPr>
                                    </w:pPr>
                                    <w:r w:rsidRPr="00451ED3">
                                      <w:rPr>
                                        <w:sz w:val="18"/>
                                      </w:rPr>
                                      <w:t>ierob</w:t>
                                    </w:r>
                                    <w:r>
                                      <w:rPr>
                                        <w:sz w:val="18"/>
                                      </w:rPr>
                                      <w:t>s</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122BE9" id="_x0000_s1464" style="position:absolute;margin-left:7.6pt;margin-top:29.6pt;width:166.95pt;height:126.3pt;z-index:251732480;mso-position-horizontal-relative:text;mso-position-vertical-relative:text;mso-width-relative:margin;mso-height-relative:margin" coordorigin="" coordsize="21205,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">
                      <v:shape id="Textfeld 140" o:spid="_x0000_s1465" type="#_x0000_t202" style="position:absolute;left:16060;width:5145;height: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" filled="f" stroked="f" strokeweight=".5pt">
                        <v:textbox inset="1mm,0,1mm,0">
                          <w:txbxContent>
                            <w:p w14:paraId="15868032" w14:textId="77777777" w:rsidR="008F6179" w:rsidRPr="00451ED3" w:rsidRDefault="008F6179" w:rsidP="004B7EB4">
                              <w:pPr>
                                <w:rPr>
                                  <w:sz w:val="18"/>
                                  <w:szCs w:val="16"/>
                                </w:rPr>
                              </w:pPr>
                              <w:r w:rsidRPr="00451ED3">
                                <w:rPr>
                                  <w:sz w:val="18"/>
                                </w:rPr>
                                <w:t>vadotne</w:t>
                              </w:r>
                            </w:p>
                          </w:txbxContent>
                        </v:textbox>
                      </v:shape>
                      <v:shape id="Textfeld 141" o:spid="_x0000_s1466" type="#_x0000_t202" style="position:absolute;left:4656;top:12229;width:5553;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" filled="f" stroked="f" strokeweight=".5pt">
                        <v:textbox inset="1mm,0,1mm,0">
                          <w:txbxContent>
                            <w:p w14:paraId="262617DF" w14:textId="77777777" w:rsidR="008F6179" w:rsidRPr="00451ED3" w:rsidRDefault="008F6179" w:rsidP="004B7EB4">
                              <w:pPr>
                                <w:rPr>
                                  <w:sz w:val="18"/>
                                  <w:szCs w:val="16"/>
                                </w:rPr>
                              </w:pPr>
                              <w:r w:rsidRPr="00451ED3">
                                <w:rPr>
                                  <w:sz w:val="18"/>
                                </w:rPr>
                                <w:t>virzuļa stienis</w:t>
                              </w:r>
                            </w:p>
                          </w:txbxContent>
                        </v:textbox>
                      </v:shape>
                      <v:shape id="Textfeld 142" o:spid="_x0000_s1467" type="#_x0000_t202" style="position:absolute;top:3141;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" filled="f" stroked="f" strokeweight=".5pt">
                        <v:textbox inset="1mm,0,1mm,0">
                          <w:txbxContent>
                            <w:p w14:paraId="0FA4BD2C" w14:textId="77777777" w:rsidR="008F6179" w:rsidRPr="00451ED3" w:rsidRDefault="008F6179" w:rsidP="004B7EB4">
                              <w:pPr>
                                <w:rPr>
                                  <w:sz w:val="18"/>
                                  <w:szCs w:val="16"/>
                                </w:rPr>
                              </w:pPr>
                              <w:r w:rsidRPr="00451ED3">
                                <w:rPr>
                                  <w:sz w:val="18"/>
                                </w:rPr>
                                <w:t>ierob</w:t>
                              </w:r>
                              <w:r>
                                <w:rPr>
                                  <w:sz w:val="18"/>
                                </w:rPr>
                                <w:t>s</w:t>
                              </w:r>
                            </w:p>
                          </w:txbxContent>
                        </v:textbox>
                      </v:shape>
                    </v:group>
                  </w:pict>
                </mc:Fallback>
              </mc:AlternateContent>
            </w:r>
            <w:r w:rsidRPr="006037BE">
              <w:rPr>
                <w:rFonts w:eastAsia="Times New Roman"/>
                <w:noProof/>
                <w:szCs w:val="20"/>
                <w:lang w:val="lv-LV" w:eastAsia="en-GB"/>
              </w:rPr>
              <w:drawing>
                <wp:inline distT="0" distB="0" distL="0" distR="0" wp14:anchorId="02715CBF" wp14:editId="51FFAF5A">
                  <wp:extent cx="2298700" cy="2305050"/>
                  <wp:effectExtent l="19050" t="19050" r="25400" b="19050"/>
                  <wp:docPr id="1884568834" name="Grafik 106" descr="Ein Bild, das Entwurf, Zeichnung, Leuchttur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6" descr="Ein Bild, das Entwurf, Zeichnung, Leuchtturm, Lineart enthält.&#10;&#10;Automatisch generierte Beschreibu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98700" cy="2305050"/>
                          </a:xfrm>
                          <a:prstGeom prst="rect">
                            <a:avLst/>
                          </a:prstGeom>
                          <a:noFill/>
                          <a:ln w="6350" cmpd="sng">
                            <a:solidFill>
                              <a:srgbClr val="000000"/>
                            </a:solidFill>
                            <a:miter lim="800000"/>
                            <a:headEnd/>
                            <a:tailEnd/>
                          </a:ln>
                          <a:effectLst/>
                        </pic:spPr>
                      </pic:pic>
                    </a:graphicData>
                  </a:graphic>
                </wp:inline>
              </w:drawing>
            </w:r>
          </w:p>
        </w:tc>
      </w:tr>
      <w:tr w:rsidR="004B7EB4" w:rsidRPr="00654B69" w14:paraId="63D58975" w14:textId="77777777" w:rsidTr="00817849">
        <w:trPr>
          <w:trHeight w:val="283"/>
        </w:trPr>
        <w:tc>
          <w:tcPr>
            <w:tcW w:w="562" w:type="dxa"/>
            <w:tcBorders>
              <w:top w:val="single" w:sz="4" w:space="0" w:color="auto"/>
              <w:left w:val="single" w:sz="4" w:space="0" w:color="auto"/>
              <w:bottom w:val="single" w:sz="4" w:space="0" w:color="auto"/>
              <w:right w:val="single" w:sz="4" w:space="0" w:color="auto"/>
            </w:tcBorders>
            <w:hideMark/>
          </w:tcPr>
          <w:p w14:paraId="4BB61699" w14:textId="77777777" w:rsidR="004B7EB4" w:rsidRPr="006037BE" w:rsidRDefault="004B7EB4" w:rsidP="00817849">
            <w:pPr>
              <w:keepNext/>
              <w:keepLines/>
              <w:widowControl/>
              <w:tabs>
                <w:tab w:val="left" w:pos="567"/>
              </w:tabs>
              <w:jc w:val="center"/>
              <w:rPr>
                <w:rFonts w:eastAsia="Times New Roman"/>
                <w:lang w:val="lv-LV" w:eastAsia="en-GB"/>
              </w:rPr>
            </w:pPr>
            <w:r w:rsidRPr="006037BE">
              <w:rPr>
                <w:rFonts w:eastAsia="Times New Roman"/>
                <w:szCs w:val="20"/>
                <w:lang w:val="lv-LV" w:eastAsia="en-GB"/>
              </w:rPr>
              <w:t>10.</w:t>
            </w:r>
          </w:p>
        </w:tc>
        <w:tc>
          <w:tcPr>
            <w:tcW w:w="8578" w:type="dxa"/>
            <w:gridSpan w:val="3"/>
            <w:tcBorders>
              <w:top w:val="single" w:sz="4" w:space="0" w:color="auto"/>
              <w:left w:val="single" w:sz="4" w:space="0" w:color="auto"/>
              <w:bottom w:val="single" w:sz="4" w:space="0" w:color="auto"/>
              <w:right w:val="single" w:sz="4" w:space="0" w:color="auto"/>
            </w:tcBorders>
            <w:hideMark/>
          </w:tcPr>
          <w:p w14:paraId="238DD3F6"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Pilnšļirce ir paredzēta vienas devas ievadīšanai un tikai vienreizējai lietošanai.</w:t>
            </w:r>
          </w:p>
          <w:p w14:paraId="130938D2" w14:textId="77777777" w:rsidR="004B7EB4" w:rsidRPr="006037BE" w:rsidRDefault="004B7EB4" w:rsidP="00817849">
            <w:pPr>
              <w:keepNext/>
              <w:keepLines/>
              <w:widowControl/>
              <w:tabs>
                <w:tab w:val="left" w:pos="567"/>
              </w:tabs>
              <w:rPr>
                <w:rFonts w:eastAsia="Times New Roman"/>
                <w:lang w:val="lv-LV" w:eastAsia="en-GB"/>
              </w:rPr>
            </w:pPr>
            <w:r w:rsidRPr="006037BE">
              <w:rPr>
                <w:rFonts w:eastAsia="Times New Roman"/>
                <w:szCs w:val="20"/>
                <w:lang w:val="lv-LV" w:eastAsia="en-GB"/>
              </w:rPr>
              <w:t>Pēc injekcijas izmetiet izlietoto šļirci asiem priekšmetiem paredzētā tvertnē.</w:t>
            </w:r>
          </w:p>
        </w:tc>
      </w:tr>
    </w:tbl>
    <w:p w14:paraId="12073E0D" w14:textId="77777777" w:rsidR="004B7EB4" w:rsidRPr="006037BE" w:rsidRDefault="004B7EB4" w:rsidP="004B7EB4">
      <w:pPr>
        <w:pStyle w:val="Textkrper"/>
        <w:ind w:left="0"/>
        <w:rPr>
          <w:spacing w:val="-1"/>
          <w:lang w:val="lv-LV"/>
        </w:rPr>
      </w:pPr>
    </w:p>
    <w:p w14:paraId="3AE42575" w14:textId="77777777" w:rsidR="004B7EB4" w:rsidRPr="006037BE" w:rsidRDefault="004B7EB4" w:rsidP="004B7EB4">
      <w:pPr>
        <w:pStyle w:val="Textkrper"/>
        <w:ind w:left="0"/>
        <w:rPr>
          <w:lang w:val="lv-LV"/>
        </w:rPr>
      </w:pPr>
      <w:r w:rsidRPr="006037BE">
        <w:rPr>
          <w:spacing w:val="-1"/>
          <w:lang w:val="lv-LV"/>
        </w:rPr>
        <w:t>Neizlietotās zāles vai izlietotie materiāli jāiznīcina atbilstoši vietējām prasībām.</w:t>
      </w:r>
    </w:p>
    <w:p w14:paraId="5D7DBDD6" w14:textId="77777777" w:rsidR="004B7EB4" w:rsidRPr="006037BE" w:rsidRDefault="004B7EB4" w:rsidP="004B7EB4">
      <w:pPr>
        <w:rPr>
          <w:rFonts w:ascii="Times New Roman" w:eastAsia="Times New Roman" w:hAnsi="Times New Roman"/>
          <w:lang w:val="lv-LV"/>
        </w:rPr>
      </w:pPr>
    </w:p>
    <w:p w14:paraId="3BE8ADC2" w14:textId="77777777" w:rsidR="004B7EB4" w:rsidRPr="006037BE" w:rsidRDefault="004B7EB4" w:rsidP="004B7EB4">
      <w:pPr>
        <w:pStyle w:val="Textkrper"/>
        <w:ind w:left="0"/>
        <w:rPr>
          <w:lang w:val="lv-LV"/>
        </w:rPr>
      </w:pPr>
    </w:p>
    <w:p w14:paraId="5AEBAAB0" w14:textId="77777777" w:rsidR="00C0661F" w:rsidRPr="006037BE" w:rsidRDefault="00C0661F" w:rsidP="001A3B9F">
      <w:pPr>
        <w:pStyle w:val="Textkrper"/>
        <w:ind w:left="0"/>
        <w:rPr>
          <w:lang w:val="lv-LV"/>
        </w:rPr>
      </w:pPr>
    </w:p>
    <w:sectPr w:rsidR="00C0661F" w:rsidRPr="006037BE" w:rsidSect="00277381">
      <w:type w:val="continuous"/>
      <w:pgSz w:w="11910" w:h="16840"/>
      <w:pgMar w:top="1060" w:right="1240" w:bottom="900" w:left="1300" w:header="0" w:footer="7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BBE12" w14:textId="77777777" w:rsidR="001437A7" w:rsidRDefault="001437A7">
      <w:r>
        <w:separator/>
      </w:r>
    </w:p>
  </w:endnote>
  <w:endnote w:type="continuationSeparator" w:id="0">
    <w:p w14:paraId="052966FC" w14:textId="77777777" w:rsidR="001437A7" w:rsidRDefault="00143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00"/>
    <w:family w:val="roman"/>
    <w:notTrueType/>
    <w:pitch w:val="default"/>
    <w:sig w:usb0="00000083" w:usb1="08070000" w:usb2="00000010" w:usb3="00000000" w:csb0="00020009"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1089348"/>
      <w:docPartObj>
        <w:docPartGallery w:val="Page Numbers (Bottom of Page)"/>
        <w:docPartUnique/>
      </w:docPartObj>
    </w:sdtPr>
    <w:sdtEndPr>
      <w:rPr>
        <w:rFonts w:ascii="Times New Roman" w:hAnsi="Times New Roman"/>
      </w:rPr>
    </w:sdtEndPr>
    <w:sdtContent>
      <w:p w14:paraId="35E19F0C" w14:textId="364FD750" w:rsidR="008F6179" w:rsidRDefault="008F6179" w:rsidP="00C4381C">
        <w:pPr>
          <w:pStyle w:val="Fuzeile"/>
          <w:tabs>
            <w:tab w:val="clear" w:pos="4680"/>
            <w:tab w:val="clear" w:pos="9360"/>
          </w:tabs>
          <w:ind w:right="56"/>
          <w:jc w:val="center"/>
        </w:pPr>
        <w:r w:rsidRPr="005753E5">
          <w:rPr>
            <w:rFonts w:ascii="Times New Roman" w:hAnsi="Times New Roman"/>
          </w:rPr>
          <w:fldChar w:fldCharType="begin"/>
        </w:r>
        <w:r w:rsidRPr="005753E5">
          <w:rPr>
            <w:rFonts w:ascii="Times New Roman" w:hAnsi="Times New Roman"/>
          </w:rPr>
          <w:instrText>PAGE   \* MERGEFORMAT</w:instrText>
        </w:r>
        <w:r w:rsidRPr="005753E5">
          <w:rPr>
            <w:rFonts w:ascii="Times New Roman" w:hAnsi="Times New Roman"/>
          </w:rPr>
          <w:fldChar w:fldCharType="separate"/>
        </w:r>
        <w:r w:rsidRPr="005753E5">
          <w:rPr>
            <w:rFonts w:ascii="Times New Roman" w:hAnsi="Times New Roman"/>
            <w:lang w:val="de-DE"/>
          </w:rPr>
          <w:t>2</w:t>
        </w:r>
        <w:r w:rsidRPr="005753E5">
          <w:rPr>
            <w:rFonts w:ascii="Times New Roman" w:hAnsi="Times New Roman"/>
          </w:rPr>
          <w:fldChar w:fldCharType="end"/>
        </w:r>
      </w:p>
    </w:sdtContent>
  </w:sdt>
  <w:p w14:paraId="1F44F7A6" w14:textId="291F1E1D" w:rsidR="008F6179" w:rsidRDefault="008F6179">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86B06" w14:textId="77777777" w:rsidR="001437A7" w:rsidRDefault="001437A7">
      <w:r>
        <w:separator/>
      </w:r>
    </w:p>
  </w:footnote>
  <w:footnote w:type="continuationSeparator" w:id="0">
    <w:p w14:paraId="1FE227D5" w14:textId="77777777" w:rsidR="001437A7" w:rsidRDefault="001437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F261A7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BB44C0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B89E050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ED0A1C5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336BD2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3A0AD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A0553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3B687D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B6329C"/>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5B648C3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29E239B"/>
    <w:multiLevelType w:val="hybridMultilevel"/>
    <w:tmpl w:val="5404B5CC"/>
    <w:lvl w:ilvl="0" w:tplc="DAC661A8">
      <w:start w:val="1"/>
      <w:numFmt w:val="decimal"/>
      <w:lvlText w:val="%1."/>
      <w:lvlJc w:val="left"/>
      <w:pPr>
        <w:ind w:left="736" w:hanging="600"/>
      </w:pPr>
      <w:rPr>
        <w:rFonts w:ascii="Times New Roman" w:eastAsia="Times New Roman" w:hAnsi="Times New Roman" w:hint="default"/>
        <w:sz w:val="22"/>
        <w:szCs w:val="22"/>
      </w:rPr>
    </w:lvl>
    <w:lvl w:ilvl="1" w:tplc="FE244B52">
      <w:start w:val="1"/>
      <w:numFmt w:val="bullet"/>
      <w:lvlText w:val="•"/>
      <w:lvlJc w:val="left"/>
      <w:pPr>
        <w:ind w:left="1590" w:hanging="600"/>
      </w:pPr>
      <w:rPr>
        <w:rFonts w:hint="default"/>
      </w:rPr>
    </w:lvl>
    <w:lvl w:ilvl="2" w:tplc="FE0E2A68">
      <w:start w:val="1"/>
      <w:numFmt w:val="bullet"/>
      <w:lvlText w:val="•"/>
      <w:lvlJc w:val="left"/>
      <w:pPr>
        <w:ind w:left="2445" w:hanging="600"/>
      </w:pPr>
      <w:rPr>
        <w:rFonts w:hint="default"/>
      </w:rPr>
    </w:lvl>
    <w:lvl w:ilvl="3" w:tplc="3AAE928E">
      <w:start w:val="1"/>
      <w:numFmt w:val="bullet"/>
      <w:lvlText w:val="•"/>
      <w:lvlJc w:val="left"/>
      <w:pPr>
        <w:ind w:left="3300" w:hanging="600"/>
      </w:pPr>
      <w:rPr>
        <w:rFonts w:hint="default"/>
      </w:rPr>
    </w:lvl>
    <w:lvl w:ilvl="4" w:tplc="D56404BC">
      <w:start w:val="1"/>
      <w:numFmt w:val="bullet"/>
      <w:lvlText w:val="•"/>
      <w:lvlJc w:val="left"/>
      <w:pPr>
        <w:ind w:left="4155" w:hanging="600"/>
      </w:pPr>
      <w:rPr>
        <w:rFonts w:hint="default"/>
      </w:rPr>
    </w:lvl>
    <w:lvl w:ilvl="5" w:tplc="01B6F82A">
      <w:start w:val="1"/>
      <w:numFmt w:val="bullet"/>
      <w:lvlText w:val="•"/>
      <w:lvlJc w:val="left"/>
      <w:pPr>
        <w:ind w:left="5010" w:hanging="600"/>
      </w:pPr>
      <w:rPr>
        <w:rFonts w:hint="default"/>
      </w:rPr>
    </w:lvl>
    <w:lvl w:ilvl="6" w:tplc="E5F8D910">
      <w:start w:val="1"/>
      <w:numFmt w:val="bullet"/>
      <w:lvlText w:val="•"/>
      <w:lvlJc w:val="left"/>
      <w:pPr>
        <w:ind w:left="5865" w:hanging="600"/>
      </w:pPr>
      <w:rPr>
        <w:rFonts w:hint="default"/>
      </w:rPr>
    </w:lvl>
    <w:lvl w:ilvl="7" w:tplc="C0728990">
      <w:start w:val="1"/>
      <w:numFmt w:val="bullet"/>
      <w:lvlText w:val="•"/>
      <w:lvlJc w:val="left"/>
      <w:pPr>
        <w:ind w:left="6720" w:hanging="600"/>
      </w:pPr>
      <w:rPr>
        <w:rFonts w:hint="default"/>
      </w:rPr>
    </w:lvl>
    <w:lvl w:ilvl="8" w:tplc="D41827EE">
      <w:start w:val="1"/>
      <w:numFmt w:val="bullet"/>
      <w:lvlText w:val="•"/>
      <w:lvlJc w:val="left"/>
      <w:pPr>
        <w:ind w:left="7575" w:hanging="600"/>
      </w:pPr>
      <w:rPr>
        <w:rFonts w:hint="default"/>
      </w:rPr>
    </w:lvl>
  </w:abstractNum>
  <w:abstractNum w:abstractNumId="11" w15:restartNumberingAfterBreak="0">
    <w:nsid w:val="02B45A82"/>
    <w:multiLevelType w:val="multilevel"/>
    <w:tmpl w:val="8DA8EC64"/>
    <w:lvl w:ilvl="0">
      <w:start w:val="1"/>
      <w:numFmt w:val="decimal"/>
      <w:lvlText w:val="%1."/>
      <w:lvlJc w:val="left"/>
      <w:pPr>
        <w:ind w:left="684" w:hanging="567"/>
      </w:pPr>
      <w:rPr>
        <w:rFonts w:ascii="Times New Roman" w:eastAsia="Times New Roman" w:hAnsi="Times New Roman" w:hint="default"/>
        <w:b/>
        <w:bCs/>
        <w:sz w:val="22"/>
        <w:szCs w:val="22"/>
      </w:rPr>
    </w:lvl>
    <w:lvl w:ilvl="1">
      <w:start w:val="1"/>
      <w:numFmt w:val="decimal"/>
      <w:lvlText w:val="%1.%2."/>
      <w:lvlJc w:val="left"/>
      <w:pPr>
        <w:ind w:left="684" w:hanging="567"/>
      </w:pPr>
      <w:rPr>
        <w:rFonts w:ascii="Times New Roman" w:eastAsia="Times New Roman" w:hAnsi="Times New Roman" w:hint="default"/>
        <w:b/>
        <w:bCs/>
        <w:sz w:val="22"/>
        <w:szCs w:val="22"/>
      </w:rPr>
    </w:lvl>
    <w:lvl w:ilvl="2">
      <w:start w:val="1"/>
      <w:numFmt w:val="bullet"/>
      <w:lvlText w:val=""/>
      <w:lvlJc w:val="left"/>
      <w:pPr>
        <w:ind w:left="684" w:hanging="207"/>
      </w:pPr>
      <w:rPr>
        <w:rFonts w:ascii="Symbol" w:eastAsia="Symbol" w:hAnsi="Symbol" w:hint="default"/>
        <w:sz w:val="22"/>
        <w:szCs w:val="22"/>
      </w:rPr>
    </w:lvl>
    <w:lvl w:ilvl="3">
      <w:start w:val="1"/>
      <w:numFmt w:val="bullet"/>
      <w:lvlText w:val="•"/>
      <w:lvlJc w:val="left"/>
      <w:pPr>
        <w:ind w:left="3241" w:hanging="207"/>
      </w:pPr>
      <w:rPr>
        <w:rFonts w:hint="default"/>
      </w:rPr>
    </w:lvl>
    <w:lvl w:ilvl="4">
      <w:start w:val="1"/>
      <w:numFmt w:val="bullet"/>
      <w:lvlText w:val="•"/>
      <w:lvlJc w:val="left"/>
      <w:pPr>
        <w:ind w:left="4093" w:hanging="207"/>
      </w:pPr>
      <w:rPr>
        <w:rFonts w:hint="default"/>
      </w:rPr>
    </w:lvl>
    <w:lvl w:ilvl="5">
      <w:start w:val="1"/>
      <w:numFmt w:val="bullet"/>
      <w:lvlText w:val="•"/>
      <w:lvlJc w:val="left"/>
      <w:pPr>
        <w:ind w:left="4945" w:hanging="207"/>
      </w:pPr>
      <w:rPr>
        <w:rFonts w:hint="default"/>
      </w:rPr>
    </w:lvl>
    <w:lvl w:ilvl="6">
      <w:start w:val="1"/>
      <w:numFmt w:val="bullet"/>
      <w:lvlText w:val="•"/>
      <w:lvlJc w:val="left"/>
      <w:pPr>
        <w:ind w:left="5797" w:hanging="207"/>
      </w:pPr>
      <w:rPr>
        <w:rFonts w:hint="default"/>
      </w:rPr>
    </w:lvl>
    <w:lvl w:ilvl="7">
      <w:start w:val="1"/>
      <w:numFmt w:val="bullet"/>
      <w:lvlText w:val="•"/>
      <w:lvlJc w:val="left"/>
      <w:pPr>
        <w:ind w:left="6649" w:hanging="207"/>
      </w:pPr>
      <w:rPr>
        <w:rFonts w:hint="default"/>
      </w:rPr>
    </w:lvl>
    <w:lvl w:ilvl="8">
      <w:start w:val="1"/>
      <w:numFmt w:val="bullet"/>
      <w:lvlText w:val="•"/>
      <w:lvlJc w:val="left"/>
      <w:pPr>
        <w:ind w:left="7501" w:hanging="207"/>
      </w:pPr>
      <w:rPr>
        <w:rFonts w:hint="default"/>
      </w:rPr>
    </w:lvl>
  </w:abstractNum>
  <w:abstractNum w:abstractNumId="12" w15:restartNumberingAfterBreak="0">
    <w:nsid w:val="0BF56C87"/>
    <w:multiLevelType w:val="hybridMultilevel"/>
    <w:tmpl w:val="5C78BE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0E39626C"/>
    <w:multiLevelType w:val="hybridMultilevel"/>
    <w:tmpl w:val="3E0CBDA8"/>
    <w:lvl w:ilvl="0" w:tplc="759449A4">
      <w:start w:val="2"/>
      <w:numFmt w:val="decimal"/>
      <w:lvlText w:val="%1."/>
      <w:lvlJc w:val="left"/>
      <w:pPr>
        <w:ind w:left="118" w:hanging="221"/>
      </w:pPr>
      <w:rPr>
        <w:rFonts w:ascii="Times New Roman" w:eastAsia="Times New Roman" w:hAnsi="Times New Roman" w:hint="default"/>
        <w:b/>
        <w:bCs/>
        <w:sz w:val="22"/>
        <w:szCs w:val="22"/>
      </w:rPr>
    </w:lvl>
    <w:lvl w:ilvl="1" w:tplc="A2122268">
      <w:start w:val="1"/>
      <w:numFmt w:val="decimal"/>
      <w:lvlText w:val="%2."/>
      <w:lvlJc w:val="left"/>
      <w:pPr>
        <w:ind w:left="2294" w:hanging="221"/>
      </w:pPr>
      <w:rPr>
        <w:rFonts w:ascii="Times New Roman" w:eastAsia="Times New Roman" w:hAnsi="Times New Roman" w:hint="default"/>
        <w:b/>
        <w:bCs/>
        <w:sz w:val="22"/>
        <w:szCs w:val="22"/>
      </w:rPr>
    </w:lvl>
    <w:lvl w:ilvl="2" w:tplc="47388AD4">
      <w:start w:val="1"/>
      <w:numFmt w:val="bullet"/>
      <w:lvlText w:val="•"/>
      <w:lvlJc w:val="left"/>
      <w:pPr>
        <w:ind w:left="3073" w:hanging="221"/>
      </w:pPr>
      <w:rPr>
        <w:rFonts w:hint="default"/>
      </w:rPr>
    </w:lvl>
    <w:lvl w:ilvl="3" w:tplc="65FCE130">
      <w:start w:val="1"/>
      <w:numFmt w:val="bullet"/>
      <w:lvlText w:val="•"/>
      <w:lvlJc w:val="left"/>
      <w:pPr>
        <w:ind w:left="3852" w:hanging="221"/>
      </w:pPr>
      <w:rPr>
        <w:rFonts w:hint="default"/>
      </w:rPr>
    </w:lvl>
    <w:lvl w:ilvl="4" w:tplc="ACE8AFAC">
      <w:start w:val="1"/>
      <w:numFmt w:val="bullet"/>
      <w:lvlText w:val="•"/>
      <w:lvlJc w:val="left"/>
      <w:pPr>
        <w:ind w:left="4631" w:hanging="221"/>
      </w:pPr>
      <w:rPr>
        <w:rFonts w:hint="default"/>
      </w:rPr>
    </w:lvl>
    <w:lvl w:ilvl="5" w:tplc="08805994">
      <w:start w:val="1"/>
      <w:numFmt w:val="bullet"/>
      <w:lvlText w:val="•"/>
      <w:lvlJc w:val="left"/>
      <w:pPr>
        <w:ind w:left="5410" w:hanging="221"/>
      </w:pPr>
      <w:rPr>
        <w:rFonts w:hint="default"/>
      </w:rPr>
    </w:lvl>
    <w:lvl w:ilvl="6" w:tplc="EFD2E128">
      <w:start w:val="1"/>
      <w:numFmt w:val="bullet"/>
      <w:lvlText w:val="•"/>
      <w:lvlJc w:val="left"/>
      <w:pPr>
        <w:ind w:left="6189" w:hanging="221"/>
      </w:pPr>
      <w:rPr>
        <w:rFonts w:hint="default"/>
      </w:rPr>
    </w:lvl>
    <w:lvl w:ilvl="7" w:tplc="4C584120">
      <w:start w:val="1"/>
      <w:numFmt w:val="bullet"/>
      <w:lvlText w:val="•"/>
      <w:lvlJc w:val="left"/>
      <w:pPr>
        <w:ind w:left="6968" w:hanging="221"/>
      </w:pPr>
      <w:rPr>
        <w:rFonts w:hint="default"/>
      </w:rPr>
    </w:lvl>
    <w:lvl w:ilvl="8" w:tplc="D1960DA2">
      <w:start w:val="1"/>
      <w:numFmt w:val="bullet"/>
      <w:lvlText w:val="•"/>
      <w:lvlJc w:val="left"/>
      <w:pPr>
        <w:ind w:left="7747" w:hanging="221"/>
      </w:pPr>
      <w:rPr>
        <w:rFonts w:hint="default"/>
      </w:rPr>
    </w:lvl>
  </w:abstractNum>
  <w:abstractNum w:abstractNumId="14" w15:restartNumberingAfterBreak="0">
    <w:nsid w:val="0FAA1770"/>
    <w:multiLevelType w:val="hybridMultilevel"/>
    <w:tmpl w:val="CF36E53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5" w15:restartNumberingAfterBreak="0">
    <w:nsid w:val="13253490"/>
    <w:multiLevelType w:val="hybridMultilevel"/>
    <w:tmpl w:val="67F0BDEE"/>
    <w:lvl w:ilvl="0" w:tplc="EA148B76">
      <w:start w:val="1"/>
      <w:numFmt w:val="bullet"/>
      <w:lvlText w:val="-"/>
      <w:lvlJc w:val="left"/>
      <w:pPr>
        <w:ind w:left="428" w:hanging="428"/>
      </w:pPr>
      <w:rPr>
        <w:rFonts w:ascii="Times New Roman" w:eastAsia="Times New Roman" w:hAnsi="Times New Roman" w:hint="default"/>
        <w:sz w:val="22"/>
        <w:szCs w:val="22"/>
      </w:rPr>
    </w:lvl>
    <w:lvl w:ilvl="1" w:tplc="A9021D42">
      <w:start w:val="1"/>
      <w:numFmt w:val="bullet"/>
      <w:lvlText w:val="•"/>
      <w:lvlJc w:val="left"/>
      <w:pPr>
        <w:ind w:left="1413" w:hanging="428"/>
      </w:pPr>
      <w:rPr>
        <w:rFonts w:hint="default"/>
      </w:rPr>
    </w:lvl>
    <w:lvl w:ilvl="2" w:tplc="CC86B176">
      <w:start w:val="1"/>
      <w:numFmt w:val="bullet"/>
      <w:lvlText w:val="•"/>
      <w:lvlJc w:val="left"/>
      <w:pPr>
        <w:ind w:left="2283" w:hanging="428"/>
      </w:pPr>
      <w:rPr>
        <w:rFonts w:hint="default"/>
      </w:rPr>
    </w:lvl>
    <w:lvl w:ilvl="3" w:tplc="80CEEF14">
      <w:start w:val="1"/>
      <w:numFmt w:val="bullet"/>
      <w:lvlText w:val="•"/>
      <w:lvlJc w:val="left"/>
      <w:pPr>
        <w:ind w:left="3153" w:hanging="428"/>
      </w:pPr>
      <w:rPr>
        <w:rFonts w:hint="default"/>
      </w:rPr>
    </w:lvl>
    <w:lvl w:ilvl="4" w:tplc="93B4D55A">
      <w:start w:val="1"/>
      <w:numFmt w:val="bullet"/>
      <w:lvlText w:val="•"/>
      <w:lvlJc w:val="left"/>
      <w:pPr>
        <w:ind w:left="4024" w:hanging="428"/>
      </w:pPr>
      <w:rPr>
        <w:rFonts w:hint="default"/>
      </w:rPr>
    </w:lvl>
    <w:lvl w:ilvl="5" w:tplc="661488AE">
      <w:start w:val="1"/>
      <w:numFmt w:val="bullet"/>
      <w:lvlText w:val="•"/>
      <w:lvlJc w:val="left"/>
      <w:pPr>
        <w:ind w:left="4894" w:hanging="428"/>
      </w:pPr>
      <w:rPr>
        <w:rFonts w:hint="default"/>
      </w:rPr>
    </w:lvl>
    <w:lvl w:ilvl="6" w:tplc="FDB6BAA8">
      <w:start w:val="1"/>
      <w:numFmt w:val="bullet"/>
      <w:lvlText w:val="•"/>
      <w:lvlJc w:val="left"/>
      <w:pPr>
        <w:ind w:left="5764" w:hanging="428"/>
      </w:pPr>
      <w:rPr>
        <w:rFonts w:hint="default"/>
      </w:rPr>
    </w:lvl>
    <w:lvl w:ilvl="7" w:tplc="464638C8">
      <w:start w:val="1"/>
      <w:numFmt w:val="bullet"/>
      <w:lvlText w:val="•"/>
      <w:lvlJc w:val="left"/>
      <w:pPr>
        <w:ind w:left="6634" w:hanging="428"/>
      </w:pPr>
      <w:rPr>
        <w:rFonts w:hint="default"/>
      </w:rPr>
    </w:lvl>
    <w:lvl w:ilvl="8" w:tplc="A5A092DE">
      <w:start w:val="1"/>
      <w:numFmt w:val="bullet"/>
      <w:lvlText w:val="•"/>
      <w:lvlJc w:val="left"/>
      <w:pPr>
        <w:ind w:left="7505" w:hanging="428"/>
      </w:pPr>
      <w:rPr>
        <w:rFonts w:hint="default"/>
      </w:rPr>
    </w:lvl>
  </w:abstractNum>
  <w:abstractNum w:abstractNumId="16" w15:restartNumberingAfterBreak="0">
    <w:nsid w:val="1C505EC3"/>
    <w:multiLevelType w:val="hybridMultilevel"/>
    <w:tmpl w:val="26563A06"/>
    <w:lvl w:ilvl="0" w:tplc="FFFFFFFF">
      <w:start w:val="1"/>
      <w:numFmt w:val="bullet"/>
      <w:lvlText w:val="-"/>
      <w:lvlJc w:val="left"/>
      <w:pPr>
        <w:ind w:left="1647" w:hanging="360"/>
      </w:pPr>
      <w:rPr>
        <w:rFonts w:hint="default"/>
        <w:sz w:val="22"/>
        <w:szCs w:val="22"/>
      </w:rPr>
    </w:lvl>
    <w:lvl w:ilvl="1" w:tplc="0D1E8B04">
      <w:start w:val="1"/>
      <w:numFmt w:val="bullet"/>
      <w:lvlText w:val="•"/>
      <w:lvlJc w:val="left"/>
      <w:pPr>
        <w:ind w:left="2411" w:hanging="360"/>
      </w:pPr>
      <w:rPr>
        <w:rFonts w:hint="default"/>
      </w:rPr>
    </w:lvl>
    <w:lvl w:ilvl="2" w:tplc="B60C8EC8">
      <w:start w:val="1"/>
      <w:numFmt w:val="bullet"/>
      <w:lvlText w:val="•"/>
      <w:lvlJc w:val="left"/>
      <w:pPr>
        <w:ind w:left="3174" w:hanging="360"/>
      </w:pPr>
      <w:rPr>
        <w:rFonts w:hint="default"/>
      </w:rPr>
    </w:lvl>
    <w:lvl w:ilvl="3" w:tplc="112E63B8">
      <w:start w:val="1"/>
      <w:numFmt w:val="bullet"/>
      <w:lvlText w:val="•"/>
      <w:lvlJc w:val="left"/>
      <w:pPr>
        <w:ind w:left="3938" w:hanging="360"/>
      </w:pPr>
      <w:rPr>
        <w:rFonts w:hint="default"/>
      </w:rPr>
    </w:lvl>
    <w:lvl w:ilvl="4" w:tplc="1A00C18C">
      <w:start w:val="1"/>
      <w:numFmt w:val="bullet"/>
      <w:lvlText w:val="•"/>
      <w:lvlJc w:val="left"/>
      <w:pPr>
        <w:ind w:left="4702" w:hanging="360"/>
      </w:pPr>
      <w:rPr>
        <w:rFonts w:hint="default"/>
      </w:rPr>
    </w:lvl>
    <w:lvl w:ilvl="5" w:tplc="A3AEC2E2">
      <w:start w:val="1"/>
      <w:numFmt w:val="bullet"/>
      <w:lvlText w:val="•"/>
      <w:lvlJc w:val="left"/>
      <w:pPr>
        <w:ind w:left="5466" w:hanging="360"/>
      </w:pPr>
      <w:rPr>
        <w:rFonts w:hint="default"/>
      </w:rPr>
    </w:lvl>
    <w:lvl w:ilvl="6" w:tplc="D0EA42F8">
      <w:start w:val="1"/>
      <w:numFmt w:val="bullet"/>
      <w:lvlText w:val="•"/>
      <w:lvlJc w:val="left"/>
      <w:pPr>
        <w:ind w:left="6230" w:hanging="360"/>
      </w:pPr>
      <w:rPr>
        <w:rFonts w:hint="default"/>
      </w:rPr>
    </w:lvl>
    <w:lvl w:ilvl="7" w:tplc="A9C8DF06">
      <w:start w:val="1"/>
      <w:numFmt w:val="bullet"/>
      <w:lvlText w:val="•"/>
      <w:lvlJc w:val="left"/>
      <w:pPr>
        <w:ind w:left="6994" w:hanging="360"/>
      </w:pPr>
      <w:rPr>
        <w:rFonts w:hint="default"/>
      </w:rPr>
    </w:lvl>
    <w:lvl w:ilvl="8" w:tplc="722A1272">
      <w:start w:val="1"/>
      <w:numFmt w:val="bullet"/>
      <w:lvlText w:val="•"/>
      <w:lvlJc w:val="left"/>
      <w:pPr>
        <w:ind w:left="7757" w:hanging="360"/>
      </w:pPr>
      <w:rPr>
        <w:rFonts w:hint="default"/>
      </w:rPr>
    </w:lvl>
  </w:abstractNum>
  <w:abstractNum w:abstractNumId="17" w15:restartNumberingAfterBreak="0">
    <w:nsid w:val="1C8D713E"/>
    <w:multiLevelType w:val="hybridMultilevel"/>
    <w:tmpl w:val="29482DBE"/>
    <w:lvl w:ilvl="0" w:tplc="FFFFFFFF">
      <w:start w:val="1"/>
      <w:numFmt w:val="bullet"/>
      <w:lvlText w:val="-"/>
      <w:lvlJc w:val="left"/>
      <w:pPr>
        <w:ind w:left="720" w:hanging="360"/>
      </w:p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1E2A6952"/>
    <w:multiLevelType w:val="hybridMultilevel"/>
    <w:tmpl w:val="5C78BE0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15:restartNumberingAfterBreak="0">
    <w:nsid w:val="1F40105D"/>
    <w:multiLevelType w:val="hybridMultilevel"/>
    <w:tmpl w:val="C81C705C"/>
    <w:lvl w:ilvl="0" w:tplc="D42400D0">
      <w:start w:val="1"/>
      <w:numFmt w:val="bullet"/>
      <w:lvlText w:val="-"/>
      <w:lvlJc w:val="left"/>
      <w:pPr>
        <w:ind w:left="476" w:hanging="360"/>
      </w:pPr>
      <w:rPr>
        <w:rFonts w:ascii="Times New Roman" w:eastAsia="Times New Roman" w:hAnsi="Times New Roman" w:hint="default"/>
        <w:sz w:val="22"/>
        <w:szCs w:val="22"/>
      </w:rPr>
    </w:lvl>
    <w:lvl w:ilvl="1" w:tplc="9F26E1D8">
      <w:start w:val="1"/>
      <w:numFmt w:val="bullet"/>
      <w:lvlText w:val="•"/>
      <w:lvlJc w:val="left"/>
      <w:pPr>
        <w:ind w:left="1346" w:hanging="360"/>
      </w:pPr>
      <w:rPr>
        <w:rFonts w:hint="default"/>
      </w:rPr>
    </w:lvl>
    <w:lvl w:ilvl="2" w:tplc="D1961796">
      <w:start w:val="1"/>
      <w:numFmt w:val="bullet"/>
      <w:lvlText w:val="•"/>
      <w:lvlJc w:val="left"/>
      <w:pPr>
        <w:ind w:left="2217" w:hanging="360"/>
      </w:pPr>
      <w:rPr>
        <w:rFonts w:hint="default"/>
      </w:rPr>
    </w:lvl>
    <w:lvl w:ilvl="3" w:tplc="2548C706">
      <w:start w:val="1"/>
      <w:numFmt w:val="bullet"/>
      <w:lvlText w:val="•"/>
      <w:lvlJc w:val="left"/>
      <w:pPr>
        <w:ind w:left="3088" w:hanging="360"/>
      </w:pPr>
      <w:rPr>
        <w:rFonts w:hint="default"/>
      </w:rPr>
    </w:lvl>
    <w:lvl w:ilvl="4" w:tplc="EC704BD8">
      <w:start w:val="1"/>
      <w:numFmt w:val="bullet"/>
      <w:lvlText w:val="•"/>
      <w:lvlJc w:val="left"/>
      <w:pPr>
        <w:ind w:left="3959" w:hanging="360"/>
      </w:pPr>
      <w:rPr>
        <w:rFonts w:hint="default"/>
      </w:rPr>
    </w:lvl>
    <w:lvl w:ilvl="5" w:tplc="EF3A2854">
      <w:start w:val="1"/>
      <w:numFmt w:val="bullet"/>
      <w:lvlText w:val="•"/>
      <w:lvlJc w:val="left"/>
      <w:pPr>
        <w:ind w:left="4830" w:hanging="360"/>
      </w:pPr>
      <w:rPr>
        <w:rFonts w:hint="default"/>
      </w:rPr>
    </w:lvl>
    <w:lvl w:ilvl="6" w:tplc="8384ED3A">
      <w:start w:val="1"/>
      <w:numFmt w:val="bullet"/>
      <w:lvlText w:val="•"/>
      <w:lvlJc w:val="left"/>
      <w:pPr>
        <w:ind w:left="5701" w:hanging="360"/>
      </w:pPr>
      <w:rPr>
        <w:rFonts w:hint="default"/>
      </w:rPr>
    </w:lvl>
    <w:lvl w:ilvl="7" w:tplc="71AA115E">
      <w:start w:val="1"/>
      <w:numFmt w:val="bullet"/>
      <w:lvlText w:val="•"/>
      <w:lvlJc w:val="left"/>
      <w:pPr>
        <w:ind w:left="6572" w:hanging="360"/>
      </w:pPr>
      <w:rPr>
        <w:rFonts w:hint="default"/>
      </w:rPr>
    </w:lvl>
    <w:lvl w:ilvl="8" w:tplc="C0726544">
      <w:start w:val="1"/>
      <w:numFmt w:val="bullet"/>
      <w:lvlText w:val="•"/>
      <w:lvlJc w:val="left"/>
      <w:pPr>
        <w:ind w:left="7443" w:hanging="360"/>
      </w:pPr>
      <w:rPr>
        <w:rFonts w:hint="default"/>
      </w:rPr>
    </w:lvl>
  </w:abstractNum>
  <w:abstractNum w:abstractNumId="20" w15:restartNumberingAfterBreak="0">
    <w:nsid w:val="208E1FBF"/>
    <w:multiLevelType w:val="hybridMultilevel"/>
    <w:tmpl w:val="51768596"/>
    <w:lvl w:ilvl="0" w:tplc="7452043E">
      <w:start w:val="1"/>
      <w:numFmt w:val="bullet"/>
      <w:lvlText w:val="-"/>
      <w:lvlJc w:val="left"/>
      <w:pPr>
        <w:ind w:left="543" w:hanging="428"/>
      </w:pPr>
      <w:rPr>
        <w:rFonts w:ascii="Times New Roman" w:eastAsia="Times New Roman" w:hAnsi="Times New Roman" w:hint="default"/>
        <w:sz w:val="22"/>
        <w:szCs w:val="22"/>
      </w:rPr>
    </w:lvl>
    <w:lvl w:ilvl="1" w:tplc="044ACF30">
      <w:start w:val="1"/>
      <w:numFmt w:val="bullet"/>
      <w:lvlText w:val="•"/>
      <w:lvlJc w:val="left"/>
      <w:pPr>
        <w:ind w:left="1413" w:hanging="428"/>
      </w:pPr>
      <w:rPr>
        <w:rFonts w:hint="default"/>
      </w:rPr>
    </w:lvl>
    <w:lvl w:ilvl="2" w:tplc="07AE0EDA">
      <w:start w:val="1"/>
      <w:numFmt w:val="bullet"/>
      <w:lvlText w:val="•"/>
      <w:lvlJc w:val="left"/>
      <w:pPr>
        <w:ind w:left="2283" w:hanging="428"/>
      </w:pPr>
      <w:rPr>
        <w:rFonts w:hint="default"/>
      </w:rPr>
    </w:lvl>
    <w:lvl w:ilvl="3" w:tplc="FDF08F88">
      <w:start w:val="1"/>
      <w:numFmt w:val="bullet"/>
      <w:lvlText w:val="•"/>
      <w:lvlJc w:val="left"/>
      <w:pPr>
        <w:ind w:left="3153" w:hanging="428"/>
      </w:pPr>
      <w:rPr>
        <w:rFonts w:hint="default"/>
      </w:rPr>
    </w:lvl>
    <w:lvl w:ilvl="4" w:tplc="F70299F6">
      <w:start w:val="1"/>
      <w:numFmt w:val="bullet"/>
      <w:lvlText w:val="•"/>
      <w:lvlJc w:val="left"/>
      <w:pPr>
        <w:ind w:left="4024" w:hanging="428"/>
      </w:pPr>
      <w:rPr>
        <w:rFonts w:hint="default"/>
      </w:rPr>
    </w:lvl>
    <w:lvl w:ilvl="5" w:tplc="0204C7BE">
      <w:start w:val="1"/>
      <w:numFmt w:val="bullet"/>
      <w:lvlText w:val="•"/>
      <w:lvlJc w:val="left"/>
      <w:pPr>
        <w:ind w:left="4894" w:hanging="428"/>
      </w:pPr>
      <w:rPr>
        <w:rFonts w:hint="default"/>
      </w:rPr>
    </w:lvl>
    <w:lvl w:ilvl="6" w:tplc="3BC2F7E8">
      <w:start w:val="1"/>
      <w:numFmt w:val="bullet"/>
      <w:lvlText w:val="•"/>
      <w:lvlJc w:val="left"/>
      <w:pPr>
        <w:ind w:left="5764" w:hanging="428"/>
      </w:pPr>
      <w:rPr>
        <w:rFonts w:hint="default"/>
      </w:rPr>
    </w:lvl>
    <w:lvl w:ilvl="7" w:tplc="45229B92">
      <w:start w:val="1"/>
      <w:numFmt w:val="bullet"/>
      <w:lvlText w:val="•"/>
      <w:lvlJc w:val="left"/>
      <w:pPr>
        <w:ind w:left="6634" w:hanging="428"/>
      </w:pPr>
      <w:rPr>
        <w:rFonts w:hint="default"/>
      </w:rPr>
    </w:lvl>
    <w:lvl w:ilvl="8" w:tplc="A52CF1C8">
      <w:start w:val="1"/>
      <w:numFmt w:val="bullet"/>
      <w:lvlText w:val="•"/>
      <w:lvlJc w:val="left"/>
      <w:pPr>
        <w:ind w:left="7505" w:hanging="428"/>
      </w:pPr>
      <w:rPr>
        <w:rFonts w:hint="default"/>
      </w:rPr>
    </w:lvl>
  </w:abstractNum>
  <w:abstractNum w:abstractNumId="21" w15:restartNumberingAfterBreak="0">
    <w:nsid w:val="20FC17B6"/>
    <w:multiLevelType w:val="hybridMultilevel"/>
    <w:tmpl w:val="BE82F954"/>
    <w:lvl w:ilvl="0" w:tplc="9702CFA0">
      <w:start w:val="1"/>
      <w:numFmt w:val="decimal"/>
      <w:lvlText w:val="%1."/>
      <w:lvlJc w:val="left"/>
      <w:pPr>
        <w:ind w:left="682" w:hanging="567"/>
      </w:pPr>
      <w:rPr>
        <w:rFonts w:ascii="Times New Roman" w:eastAsia="Times New Roman" w:hAnsi="Times New Roman" w:hint="default"/>
        <w:sz w:val="22"/>
        <w:szCs w:val="22"/>
      </w:rPr>
    </w:lvl>
    <w:lvl w:ilvl="1" w:tplc="DA1AC796">
      <w:start w:val="1"/>
      <w:numFmt w:val="bullet"/>
      <w:lvlText w:val="•"/>
      <w:lvlJc w:val="left"/>
      <w:pPr>
        <w:ind w:left="1542" w:hanging="567"/>
      </w:pPr>
      <w:rPr>
        <w:rFonts w:hint="default"/>
      </w:rPr>
    </w:lvl>
    <w:lvl w:ilvl="2" w:tplc="5B508A0C">
      <w:start w:val="1"/>
      <w:numFmt w:val="bullet"/>
      <w:lvlText w:val="•"/>
      <w:lvlJc w:val="left"/>
      <w:pPr>
        <w:ind w:left="2403" w:hanging="567"/>
      </w:pPr>
      <w:rPr>
        <w:rFonts w:hint="default"/>
      </w:rPr>
    </w:lvl>
    <w:lvl w:ilvl="3" w:tplc="65C22A5E">
      <w:start w:val="1"/>
      <w:numFmt w:val="bullet"/>
      <w:lvlText w:val="•"/>
      <w:lvlJc w:val="left"/>
      <w:pPr>
        <w:ind w:left="3263" w:hanging="567"/>
      </w:pPr>
      <w:rPr>
        <w:rFonts w:hint="default"/>
      </w:rPr>
    </w:lvl>
    <w:lvl w:ilvl="4" w:tplc="E63288BE">
      <w:start w:val="1"/>
      <w:numFmt w:val="bullet"/>
      <w:lvlText w:val="•"/>
      <w:lvlJc w:val="left"/>
      <w:pPr>
        <w:ind w:left="4123" w:hanging="567"/>
      </w:pPr>
      <w:rPr>
        <w:rFonts w:hint="default"/>
      </w:rPr>
    </w:lvl>
    <w:lvl w:ilvl="5" w:tplc="50845A3C">
      <w:start w:val="1"/>
      <w:numFmt w:val="bullet"/>
      <w:lvlText w:val="•"/>
      <w:lvlJc w:val="left"/>
      <w:pPr>
        <w:ind w:left="4983" w:hanging="567"/>
      </w:pPr>
      <w:rPr>
        <w:rFonts w:hint="default"/>
      </w:rPr>
    </w:lvl>
    <w:lvl w:ilvl="6" w:tplc="1E7AA09E">
      <w:start w:val="1"/>
      <w:numFmt w:val="bullet"/>
      <w:lvlText w:val="•"/>
      <w:lvlJc w:val="left"/>
      <w:pPr>
        <w:ind w:left="5844" w:hanging="567"/>
      </w:pPr>
      <w:rPr>
        <w:rFonts w:hint="default"/>
      </w:rPr>
    </w:lvl>
    <w:lvl w:ilvl="7" w:tplc="6B1C897C">
      <w:start w:val="1"/>
      <w:numFmt w:val="bullet"/>
      <w:lvlText w:val="•"/>
      <w:lvlJc w:val="left"/>
      <w:pPr>
        <w:ind w:left="6704" w:hanging="567"/>
      </w:pPr>
      <w:rPr>
        <w:rFonts w:hint="default"/>
      </w:rPr>
    </w:lvl>
    <w:lvl w:ilvl="8" w:tplc="0130E20A">
      <w:start w:val="1"/>
      <w:numFmt w:val="bullet"/>
      <w:lvlText w:val="•"/>
      <w:lvlJc w:val="left"/>
      <w:pPr>
        <w:ind w:left="7564" w:hanging="567"/>
      </w:pPr>
      <w:rPr>
        <w:rFonts w:hint="default"/>
      </w:rPr>
    </w:lvl>
  </w:abstractNum>
  <w:abstractNum w:abstractNumId="22" w15:restartNumberingAfterBreak="0">
    <w:nsid w:val="21AA1E72"/>
    <w:multiLevelType w:val="hybridMultilevel"/>
    <w:tmpl w:val="8AB60A42"/>
    <w:lvl w:ilvl="0" w:tplc="DF567E92">
      <w:start w:val="1"/>
      <w:numFmt w:val="bullet"/>
      <w:lvlText w:val="-"/>
      <w:lvlJc w:val="left"/>
      <w:pPr>
        <w:ind w:left="682" w:hanging="567"/>
      </w:pPr>
      <w:rPr>
        <w:rFonts w:ascii="Times New Roman" w:eastAsia="Times New Roman" w:hAnsi="Times New Roman" w:hint="default"/>
        <w:sz w:val="22"/>
        <w:szCs w:val="22"/>
      </w:rPr>
    </w:lvl>
    <w:lvl w:ilvl="1" w:tplc="1F38EBD4">
      <w:start w:val="1"/>
      <w:numFmt w:val="bullet"/>
      <w:lvlText w:val="•"/>
      <w:lvlJc w:val="left"/>
      <w:pPr>
        <w:ind w:left="1542" w:hanging="567"/>
      </w:pPr>
      <w:rPr>
        <w:rFonts w:hint="default"/>
      </w:rPr>
    </w:lvl>
    <w:lvl w:ilvl="2" w:tplc="BF72F3A2">
      <w:start w:val="1"/>
      <w:numFmt w:val="bullet"/>
      <w:lvlText w:val="•"/>
      <w:lvlJc w:val="left"/>
      <w:pPr>
        <w:ind w:left="2403" w:hanging="567"/>
      </w:pPr>
      <w:rPr>
        <w:rFonts w:hint="default"/>
      </w:rPr>
    </w:lvl>
    <w:lvl w:ilvl="3" w:tplc="1C1A6DDA">
      <w:start w:val="1"/>
      <w:numFmt w:val="bullet"/>
      <w:lvlText w:val="•"/>
      <w:lvlJc w:val="left"/>
      <w:pPr>
        <w:ind w:left="3263" w:hanging="567"/>
      </w:pPr>
      <w:rPr>
        <w:rFonts w:hint="default"/>
      </w:rPr>
    </w:lvl>
    <w:lvl w:ilvl="4" w:tplc="B19AFBD2">
      <w:start w:val="1"/>
      <w:numFmt w:val="bullet"/>
      <w:lvlText w:val="•"/>
      <w:lvlJc w:val="left"/>
      <w:pPr>
        <w:ind w:left="4123" w:hanging="567"/>
      </w:pPr>
      <w:rPr>
        <w:rFonts w:hint="default"/>
      </w:rPr>
    </w:lvl>
    <w:lvl w:ilvl="5" w:tplc="359E38CC">
      <w:start w:val="1"/>
      <w:numFmt w:val="bullet"/>
      <w:lvlText w:val="•"/>
      <w:lvlJc w:val="left"/>
      <w:pPr>
        <w:ind w:left="4983" w:hanging="567"/>
      </w:pPr>
      <w:rPr>
        <w:rFonts w:hint="default"/>
      </w:rPr>
    </w:lvl>
    <w:lvl w:ilvl="6" w:tplc="3C4CA68C">
      <w:start w:val="1"/>
      <w:numFmt w:val="bullet"/>
      <w:lvlText w:val="•"/>
      <w:lvlJc w:val="left"/>
      <w:pPr>
        <w:ind w:left="5844" w:hanging="567"/>
      </w:pPr>
      <w:rPr>
        <w:rFonts w:hint="default"/>
      </w:rPr>
    </w:lvl>
    <w:lvl w:ilvl="7" w:tplc="BE56648A">
      <w:start w:val="1"/>
      <w:numFmt w:val="bullet"/>
      <w:lvlText w:val="•"/>
      <w:lvlJc w:val="left"/>
      <w:pPr>
        <w:ind w:left="6704" w:hanging="567"/>
      </w:pPr>
      <w:rPr>
        <w:rFonts w:hint="default"/>
      </w:rPr>
    </w:lvl>
    <w:lvl w:ilvl="8" w:tplc="91027AA6">
      <w:start w:val="1"/>
      <w:numFmt w:val="bullet"/>
      <w:lvlText w:val="•"/>
      <w:lvlJc w:val="left"/>
      <w:pPr>
        <w:ind w:left="7564" w:hanging="567"/>
      </w:pPr>
      <w:rPr>
        <w:rFonts w:hint="default"/>
      </w:rPr>
    </w:lvl>
  </w:abstractNum>
  <w:abstractNum w:abstractNumId="23" w15:restartNumberingAfterBreak="0">
    <w:nsid w:val="223D3C90"/>
    <w:multiLevelType w:val="hybridMultilevel"/>
    <w:tmpl w:val="0E02D770"/>
    <w:lvl w:ilvl="0" w:tplc="FFFFFFF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5C47C6B"/>
    <w:multiLevelType w:val="hybridMultilevel"/>
    <w:tmpl w:val="B9A8F3BA"/>
    <w:lvl w:ilvl="0" w:tplc="BD5E4B0E">
      <w:start w:val="1"/>
      <w:numFmt w:val="decimal"/>
      <w:lvlText w:val="%1."/>
      <w:lvlJc w:val="left"/>
      <w:pPr>
        <w:ind w:left="649" w:hanging="514"/>
      </w:pPr>
      <w:rPr>
        <w:rFonts w:ascii="Times New Roman" w:eastAsia="Times New Roman" w:hAnsi="Times New Roman" w:hint="default"/>
        <w:sz w:val="22"/>
        <w:szCs w:val="22"/>
      </w:rPr>
    </w:lvl>
    <w:lvl w:ilvl="1" w:tplc="D444D87C">
      <w:start w:val="1"/>
      <w:numFmt w:val="bullet"/>
      <w:lvlText w:val="•"/>
      <w:lvlJc w:val="left"/>
      <w:pPr>
        <w:ind w:left="1507" w:hanging="514"/>
      </w:pPr>
      <w:rPr>
        <w:rFonts w:hint="default"/>
      </w:rPr>
    </w:lvl>
    <w:lvl w:ilvl="2" w:tplc="BD5044FC">
      <w:start w:val="1"/>
      <w:numFmt w:val="bullet"/>
      <w:lvlText w:val="•"/>
      <w:lvlJc w:val="left"/>
      <w:pPr>
        <w:ind w:left="2364" w:hanging="514"/>
      </w:pPr>
      <w:rPr>
        <w:rFonts w:hint="default"/>
      </w:rPr>
    </w:lvl>
    <w:lvl w:ilvl="3" w:tplc="0CDCA068">
      <w:start w:val="1"/>
      <w:numFmt w:val="bullet"/>
      <w:lvlText w:val="•"/>
      <w:lvlJc w:val="left"/>
      <w:pPr>
        <w:ind w:left="3222" w:hanging="514"/>
      </w:pPr>
      <w:rPr>
        <w:rFonts w:hint="default"/>
      </w:rPr>
    </w:lvl>
    <w:lvl w:ilvl="4" w:tplc="61349DA8">
      <w:start w:val="1"/>
      <w:numFmt w:val="bullet"/>
      <w:lvlText w:val="•"/>
      <w:lvlJc w:val="left"/>
      <w:pPr>
        <w:ind w:left="4079" w:hanging="514"/>
      </w:pPr>
      <w:rPr>
        <w:rFonts w:hint="default"/>
      </w:rPr>
    </w:lvl>
    <w:lvl w:ilvl="5" w:tplc="BDC4883E">
      <w:start w:val="1"/>
      <w:numFmt w:val="bullet"/>
      <w:lvlText w:val="•"/>
      <w:lvlJc w:val="left"/>
      <w:pPr>
        <w:ind w:left="4937" w:hanging="514"/>
      </w:pPr>
      <w:rPr>
        <w:rFonts w:hint="default"/>
      </w:rPr>
    </w:lvl>
    <w:lvl w:ilvl="6" w:tplc="1A742AA2">
      <w:start w:val="1"/>
      <w:numFmt w:val="bullet"/>
      <w:lvlText w:val="•"/>
      <w:lvlJc w:val="left"/>
      <w:pPr>
        <w:ind w:left="5795" w:hanging="514"/>
      </w:pPr>
      <w:rPr>
        <w:rFonts w:hint="default"/>
      </w:rPr>
    </w:lvl>
    <w:lvl w:ilvl="7" w:tplc="010211B8">
      <w:start w:val="1"/>
      <w:numFmt w:val="bullet"/>
      <w:lvlText w:val="•"/>
      <w:lvlJc w:val="left"/>
      <w:pPr>
        <w:ind w:left="6652" w:hanging="514"/>
      </w:pPr>
      <w:rPr>
        <w:rFonts w:hint="default"/>
      </w:rPr>
    </w:lvl>
    <w:lvl w:ilvl="8" w:tplc="0EE47E42">
      <w:start w:val="1"/>
      <w:numFmt w:val="bullet"/>
      <w:lvlText w:val="•"/>
      <w:lvlJc w:val="left"/>
      <w:pPr>
        <w:ind w:left="7510" w:hanging="514"/>
      </w:pPr>
      <w:rPr>
        <w:rFonts w:hint="default"/>
      </w:rPr>
    </w:lvl>
  </w:abstractNum>
  <w:abstractNum w:abstractNumId="25" w15:restartNumberingAfterBreak="0">
    <w:nsid w:val="25D16B94"/>
    <w:multiLevelType w:val="hybridMultilevel"/>
    <w:tmpl w:val="82EAF08C"/>
    <w:lvl w:ilvl="0" w:tplc="D01EC2D0">
      <w:start w:val="1"/>
      <w:numFmt w:val="upperLetter"/>
      <w:lvlText w:val="%1)"/>
      <w:lvlJc w:val="left"/>
      <w:pPr>
        <w:ind w:left="478" w:hanging="360"/>
      </w:pPr>
      <w:rPr>
        <w:rFonts w:hint="default"/>
        <w:vertAlign w:val="superscript"/>
      </w:rPr>
    </w:lvl>
    <w:lvl w:ilvl="1" w:tplc="04070019" w:tentative="1">
      <w:start w:val="1"/>
      <w:numFmt w:val="lowerLetter"/>
      <w:lvlText w:val="%2."/>
      <w:lvlJc w:val="left"/>
      <w:pPr>
        <w:ind w:left="1198" w:hanging="360"/>
      </w:pPr>
    </w:lvl>
    <w:lvl w:ilvl="2" w:tplc="0407001B" w:tentative="1">
      <w:start w:val="1"/>
      <w:numFmt w:val="lowerRoman"/>
      <w:lvlText w:val="%3."/>
      <w:lvlJc w:val="right"/>
      <w:pPr>
        <w:ind w:left="1918" w:hanging="180"/>
      </w:pPr>
    </w:lvl>
    <w:lvl w:ilvl="3" w:tplc="0407000F" w:tentative="1">
      <w:start w:val="1"/>
      <w:numFmt w:val="decimal"/>
      <w:lvlText w:val="%4."/>
      <w:lvlJc w:val="left"/>
      <w:pPr>
        <w:ind w:left="2638" w:hanging="360"/>
      </w:pPr>
    </w:lvl>
    <w:lvl w:ilvl="4" w:tplc="04070019" w:tentative="1">
      <w:start w:val="1"/>
      <w:numFmt w:val="lowerLetter"/>
      <w:lvlText w:val="%5."/>
      <w:lvlJc w:val="left"/>
      <w:pPr>
        <w:ind w:left="3358" w:hanging="360"/>
      </w:pPr>
    </w:lvl>
    <w:lvl w:ilvl="5" w:tplc="0407001B" w:tentative="1">
      <w:start w:val="1"/>
      <w:numFmt w:val="lowerRoman"/>
      <w:lvlText w:val="%6."/>
      <w:lvlJc w:val="right"/>
      <w:pPr>
        <w:ind w:left="4078" w:hanging="180"/>
      </w:pPr>
    </w:lvl>
    <w:lvl w:ilvl="6" w:tplc="0407000F" w:tentative="1">
      <w:start w:val="1"/>
      <w:numFmt w:val="decimal"/>
      <w:lvlText w:val="%7."/>
      <w:lvlJc w:val="left"/>
      <w:pPr>
        <w:ind w:left="4798" w:hanging="360"/>
      </w:pPr>
    </w:lvl>
    <w:lvl w:ilvl="7" w:tplc="04070019" w:tentative="1">
      <w:start w:val="1"/>
      <w:numFmt w:val="lowerLetter"/>
      <w:lvlText w:val="%8."/>
      <w:lvlJc w:val="left"/>
      <w:pPr>
        <w:ind w:left="5518" w:hanging="360"/>
      </w:pPr>
    </w:lvl>
    <w:lvl w:ilvl="8" w:tplc="0407001B" w:tentative="1">
      <w:start w:val="1"/>
      <w:numFmt w:val="lowerRoman"/>
      <w:lvlText w:val="%9."/>
      <w:lvlJc w:val="right"/>
      <w:pPr>
        <w:ind w:left="6238" w:hanging="180"/>
      </w:pPr>
    </w:lvl>
  </w:abstractNum>
  <w:abstractNum w:abstractNumId="26" w15:restartNumberingAfterBreak="0">
    <w:nsid w:val="299607A8"/>
    <w:multiLevelType w:val="hybridMultilevel"/>
    <w:tmpl w:val="D0CE170A"/>
    <w:lvl w:ilvl="0" w:tplc="1F34872C">
      <w:start w:val="4"/>
      <w:numFmt w:val="decimal"/>
      <w:lvlText w:val="%1."/>
      <w:lvlJc w:val="left"/>
      <w:pPr>
        <w:ind w:left="1217" w:hanging="221"/>
      </w:pPr>
      <w:rPr>
        <w:rFonts w:ascii="Times New Roman" w:eastAsia="Times New Roman" w:hAnsi="Times New Roman" w:hint="default"/>
        <w:b/>
        <w:bCs/>
        <w:sz w:val="22"/>
        <w:szCs w:val="22"/>
      </w:rPr>
    </w:lvl>
    <w:lvl w:ilvl="1" w:tplc="20AE1C9A">
      <w:start w:val="1"/>
      <w:numFmt w:val="bullet"/>
      <w:lvlText w:val="•"/>
      <w:lvlJc w:val="left"/>
      <w:pPr>
        <w:ind w:left="1656" w:hanging="221"/>
      </w:pPr>
      <w:rPr>
        <w:rFonts w:hint="default"/>
      </w:rPr>
    </w:lvl>
    <w:lvl w:ilvl="2" w:tplc="A13CE90E">
      <w:start w:val="1"/>
      <w:numFmt w:val="bullet"/>
      <w:lvlText w:val="•"/>
      <w:lvlJc w:val="left"/>
      <w:pPr>
        <w:ind w:left="2501" w:hanging="221"/>
      </w:pPr>
      <w:rPr>
        <w:rFonts w:hint="default"/>
      </w:rPr>
    </w:lvl>
    <w:lvl w:ilvl="3" w:tplc="3AF40436">
      <w:start w:val="1"/>
      <w:numFmt w:val="bullet"/>
      <w:lvlText w:val="•"/>
      <w:lvlJc w:val="left"/>
      <w:pPr>
        <w:ind w:left="3347" w:hanging="221"/>
      </w:pPr>
      <w:rPr>
        <w:rFonts w:hint="default"/>
      </w:rPr>
    </w:lvl>
    <w:lvl w:ilvl="4" w:tplc="D0ACF342">
      <w:start w:val="1"/>
      <w:numFmt w:val="bullet"/>
      <w:lvlText w:val="•"/>
      <w:lvlJc w:val="left"/>
      <w:pPr>
        <w:ind w:left="4192" w:hanging="221"/>
      </w:pPr>
      <w:rPr>
        <w:rFonts w:hint="default"/>
      </w:rPr>
    </w:lvl>
    <w:lvl w:ilvl="5" w:tplc="F0C446F2">
      <w:start w:val="1"/>
      <w:numFmt w:val="bullet"/>
      <w:lvlText w:val="•"/>
      <w:lvlJc w:val="left"/>
      <w:pPr>
        <w:ind w:left="5038" w:hanging="221"/>
      </w:pPr>
      <w:rPr>
        <w:rFonts w:hint="default"/>
      </w:rPr>
    </w:lvl>
    <w:lvl w:ilvl="6" w:tplc="1D06B8CC">
      <w:start w:val="1"/>
      <w:numFmt w:val="bullet"/>
      <w:lvlText w:val="•"/>
      <w:lvlJc w:val="left"/>
      <w:pPr>
        <w:ind w:left="5883" w:hanging="221"/>
      </w:pPr>
      <w:rPr>
        <w:rFonts w:hint="default"/>
      </w:rPr>
    </w:lvl>
    <w:lvl w:ilvl="7" w:tplc="DD3C0930">
      <w:start w:val="1"/>
      <w:numFmt w:val="bullet"/>
      <w:lvlText w:val="•"/>
      <w:lvlJc w:val="left"/>
      <w:pPr>
        <w:ind w:left="6728" w:hanging="221"/>
      </w:pPr>
      <w:rPr>
        <w:rFonts w:hint="default"/>
      </w:rPr>
    </w:lvl>
    <w:lvl w:ilvl="8" w:tplc="F5FE9EA4">
      <w:start w:val="1"/>
      <w:numFmt w:val="bullet"/>
      <w:lvlText w:val="•"/>
      <w:lvlJc w:val="left"/>
      <w:pPr>
        <w:ind w:left="7574" w:hanging="221"/>
      </w:pPr>
      <w:rPr>
        <w:rFonts w:hint="default"/>
      </w:rPr>
    </w:lvl>
  </w:abstractNum>
  <w:abstractNum w:abstractNumId="27" w15:restartNumberingAfterBreak="0">
    <w:nsid w:val="2B8016C9"/>
    <w:multiLevelType w:val="hybridMultilevel"/>
    <w:tmpl w:val="B450009A"/>
    <w:lvl w:ilvl="0" w:tplc="04090001">
      <w:start w:val="1"/>
      <w:numFmt w:val="bullet"/>
      <w:lvlText w:val=""/>
      <w:lvlJc w:val="left"/>
      <w:pPr>
        <w:ind w:left="835" w:hanging="360"/>
      </w:pPr>
      <w:rPr>
        <w:rFonts w:ascii="Symbol" w:hAnsi="Symbol" w:hint="default"/>
      </w:rPr>
    </w:lvl>
    <w:lvl w:ilvl="1" w:tplc="04260003" w:tentative="1">
      <w:start w:val="1"/>
      <w:numFmt w:val="bullet"/>
      <w:lvlText w:val="o"/>
      <w:lvlJc w:val="left"/>
      <w:pPr>
        <w:ind w:left="1555" w:hanging="360"/>
      </w:pPr>
      <w:rPr>
        <w:rFonts w:ascii="Courier New" w:hAnsi="Courier New" w:cs="Courier New" w:hint="default"/>
      </w:rPr>
    </w:lvl>
    <w:lvl w:ilvl="2" w:tplc="04260005" w:tentative="1">
      <w:start w:val="1"/>
      <w:numFmt w:val="bullet"/>
      <w:lvlText w:val=""/>
      <w:lvlJc w:val="left"/>
      <w:pPr>
        <w:ind w:left="2275" w:hanging="360"/>
      </w:pPr>
      <w:rPr>
        <w:rFonts w:ascii="Wingdings" w:hAnsi="Wingdings" w:hint="default"/>
      </w:rPr>
    </w:lvl>
    <w:lvl w:ilvl="3" w:tplc="04260001" w:tentative="1">
      <w:start w:val="1"/>
      <w:numFmt w:val="bullet"/>
      <w:lvlText w:val=""/>
      <w:lvlJc w:val="left"/>
      <w:pPr>
        <w:ind w:left="2995" w:hanging="360"/>
      </w:pPr>
      <w:rPr>
        <w:rFonts w:ascii="Symbol" w:hAnsi="Symbol" w:hint="default"/>
      </w:rPr>
    </w:lvl>
    <w:lvl w:ilvl="4" w:tplc="04260003" w:tentative="1">
      <w:start w:val="1"/>
      <w:numFmt w:val="bullet"/>
      <w:lvlText w:val="o"/>
      <w:lvlJc w:val="left"/>
      <w:pPr>
        <w:ind w:left="3715" w:hanging="360"/>
      </w:pPr>
      <w:rPr>
        <w:rFonts w:ascii="Courier New" w:hAnsi="Courier New" w:cs="Courier New" w:hint="default"/>
      </w:rPr>
    </w:lvl>
    <w:lvl w:ilvl="5" w:tplc="04260005" w:tentative="1">
      <w:start w:val="1"/>
      <w:numFmt w:val="bullet"/>
      <w:lvlText w:val=""/>
      <w:lvlJc w:val="left"/>
      <w:pPr>
        <w:ind w:left="4435" w:hanging="360"/>
      </w:pPr>
      <w:rPr>
        <w:rFonts w:ascii="Wingdings" w:hAnsi="Wingdings" w:hint="default"/>
      </w:rPr>
    </w:lvl>
    <w:lvl w:ilvl="6" w:tplc="04260001" w:tentative="1">
      <w:start w:val="1"/>
      <w:numFmt w:val="bullet"/>
      <w:lvlText w:val=""/>
      <w:lvlJc w:val="left"/>
      <w:pPr>
        <w:ind w:left="5155" w:hanging="360"/>
      </w:pPr>
      <w:rPr>
        <w:rFonts w:ascii="Symbol" w:hAnsi="Symbol" w:hint="default"/>
      </w:rPr>
    </w:lvl>
    <w:lvl w:ilvl="7" w:tplc="04260003" w:tentative="1">
      <w:start w:val="1"/>
      <w:numFmt w:val="bullet"/>
      <w:lvlText w:val="o"/>
      <w:lvlJc w:val="left"/>
      <w:pPr>
        <w:ind w:left="5875" w:hanging="360"/>
      </w:pPr>
      <w:rPr>
        <w:rFonts w:ascii="Courier New" w:hAnsi="Courier New" w:cs="Courier New" w:hint="default"/>
      </w:rPr>
    </w:lvl>
    <w:lvl w:ilvl="8" w:tplc="04260005" w:tentative="1">
      <w:start w:val="1"/>
      <w:numFmt w:val="bullet"/>
      <w:lvlText w:val=""/>
      <w:lvlJc w:val="left"/>
      <w:pPr>
        <w:ind w:left="6595" w:hanging="360"/>
      </w:pPr>
      <w:rPr>
        <w:rFonts w:ascii="Wingdings" w:hAnsi="Wingdings" w:hint="default"/>
      </w:rPr>
    </w:lvl>
  </w:abstractNum>
  <w:abstractNum w:abstractNumId="28" w15:restartNumberingAfterBreak="0">
    <w:nsid w:val="2BDF4E1A"/>
    <w:multiLevelType w:val="hybridMultilevel"/>
    <w:tmpl w:val="F69453AC"/>
    <w:lvl w:ilvl="0" w:tplc="74C04906">
      <w:start w:val="1"/>
      <w:numFmt w:val="bullet"/>
      <w:lvlText w:val="-"/>
      <w:lvlJc w:val="left"/>
      <w:pPr>
        <w:ind w:left="682" w:hanging="567"/>
      </w:pPr>
      <w:rPr>
        <w:rFonts w:ascii="Times New Roman" w:eastAsia="Times New Roman" w:hAnsi="Times New Roman" w:hint="default"/>
        <w:sz w:val="22"/>
        <w:szCs w:val="22"/>
      </w:rPr>
    </w:lvl>
    <w:lvl w:ilvl="1" w:tplc="E048C5EC">
      <w:start w:val="1"/>
      <w:numFmt w:val="bullet"/>
      <w:lvlText w:val="•"/>
      <w:lvlJc w:val="left"/>
      <w:pPr>
        <w:ind w:left="1542" w:hanging="567"/>
      </w:pPr>
      <w:rPr>
        <w:rFonts w:hint="default"/>
      </w:rPr>
    </w:lvl>
    <w:lvl w:ilvl="2" w:tplc="7D06DBBA">
      <w:start w:val="1"/>
      <w:numFmt w:val="bullet"/>
      <w:lvlText w:val="•"/>
      <w:lvlJc w:val="left"/>
      <w:pPr>
        <w:ind w:left="2403" w:hanging="567"/>
      </w:pPr>
      <w:rPr>
        <w:rFonts w:hint="default"/>
      </w:rPr>
    </w:lvl>
    <w:lvl w:ilvl="3" w:tplc="21F4D952">
      <w:start w:val="1"/>
      <w:numFmt w:val="bullet"/>
      <w:lvlText w:val="•"/>
      <w:lvlJc w:val="left"/>
      <w:pPr>
        <w:ind w:left="3263" w:hanging="567"/>
      </w:pPr>
      <w:rPr>
        <w:rFonts w:hint="default"/>
      </w:rPr>
    </w:lvl>
    <w:lvl w:ilvl="4" w:tplc="E042EF56">
      <w:start w:val="1"/>
      <w:numFmt w:val="bullet"/>
      <w:lvlText w:val="•"/>
      <w:lvlJc w:val="left"/>
      <w:pPr>
        <w:ind w:left="4123" w:hanging="567"/>
      </w:pPr>
      <w:rPr>
        <w:rFonts w:hint="default"/>
      </w:rPr>
    </w:lvl>
    <w:lvl w:ilvl="5" w:tplc="77EE68FE">
      <w:start w:val="1"/>
      <w:numFmt w:val="bullet"/>
      <w:lvlText w:val="•"/>
      <w:lvlJc w:val="left"/>
      <w:pPr>
        <w:ind w:left="4983" w:hanging="567"/>
      </w:pPr>
      <w:rPr>
        <w:rFonts w:hint="default"/>
      </w:rPr>
    </w:lvl>
    <w:lvl w:ilvl="6" w:tplc="5C161660">
      <w:start w:val="1"/>
      <w:numFmt w:val="bullet"/>
      <w:lvlText w:val="•"/>
      <w:lvlJc w:val="left"/>
      <w:pPr>
        <w:ind w:left="5844" w:hanging="567"/>
      </w:pPr>
      <w:rPr>
        <w:rFonts w:hint="default"/>
      </w:rPr>
    </w:lvl>
    <w:lvl w:ilvl="7" w:tplc="D8A859FA">
      <w:start w:val="1"/>
      <w:numFmt w:val="bullet"/>
      <w:lvlText w:val="•"/>
      <w:lvlJc w:val="left"/>
      <w:pPr>
        <w:ind w:left="6704" w:hanging="567"/>
      </w:pPr>
      <w:rPr>
        <w:rFonts w:hint="default"/>
      </w:rPr>
    </w:lvl>
    <w:lvl w:ilvl="8" w:tplc="36FE16F4">
      <w:start w:val="1"/>
      <w:numFmt w:val="bullet"/>
      <w:lvlText w:val="•"/>
      <w:lvlJc w:val="left"/>
      <w:pPr>
        <w:ind w:left="7564" w:hanging="567"/>
      </w:pPr>
      <w:rPr>
        <w:rFonts w:hint="default"/>
      </w:rPr>
    </w:lvl>
  </w:abstractNum>
  <w:abstractNum w:abstractNumId="29" w15:restartNumberingAfterBreak="0">
    <w:nsid w:val="2E581491"/>
    <w:multiLevelType w:val="multilevel"/>
    <w:tmpl w:val="A1B2A1FE"/>
    <w:lvl w:ilvl="0">
      <w:start w:val="1"/>
      <w:numFmt w:val="decimal"/>
      <w:lvlText w:val="%1."/>
      <w:lvlJc w:val="left"/>
      <w:pPr>
        <w:ind w:left="682" w:hanging="567"/>
      </w:pPr>
      <w:rPr>
        <w:rFonts w:ascii="Times New Roman" w:eastAsia="Times New Roman" w:hAnsi="Times New Roman" w:hint="default"/>
        <w:b/>
        <w:bCs/>
        <w:sz w:val="22"/>
        <w:szCs w:val="22"/>
      </w:rPr>
    </w:lvl>
    <w:lvl w:ilvl="1">
      <w:start w:val="1"/>
      <w:numFmt w:val="decimal"/>
      <w:lvlText w:val="%1.%2."/>
      <w:lvlJc w:val="left"/>
      <w:pPr>
        <w:ind w:left="682" w:hanging="567"/>
      </w:pPr>
      <w:rPr>
        <w:rFonts w:ascii="Times New Roman" w:eastAsia="Times New Roman" w:hAnsi="Times New Roman" w:hint="default"/>
        <w:b/>
        <w:bCs/>
        <w:sz w:val="22"/>
        <w:szCs w:val="22"/>
      </w:rPr>
    </w:lvl>
    <w:lvl w:ilvl="2">
      <w:numFmt w:val="bullet"/>
      <w:lvlText w:val="-"/>
      <w:lvlJc w:val="left"/>
      <w:pPr>
        <w:ind w:left="835" w:hanging="360"/>
      </w:pPr>
      <w:rPr>
        <w:rFonts w:ascii="Calibri" w:eastAsiaTheme="minorHAnsi" w:hAnsi="Calibri" w:hint="default"/>
      </w:rPr>
    </w:lvl>
    <w:lvl w:ilvl="3">
      <w:start w:val="1"/>
      <w:numFmt w:val="bullet"/>
      <w:lvlText w:val="•"/>
      <w:lvlJc w:val="left"/>
      <w:pPr>
        <w:ind w:left="3257" w:hanging="207"/>
      </w:pPr>
      <w:rPr>
        <w:rFonts w:hint="default"/>
      </w:rPr>
    </w:lvl>
    <w:lvl w:ilvl="4">
      <w:start w:val="1"/>
      <w:numFmt w:val="bullet"/>
      <w:lvlText w:val="•"/>
      <w:lvlJc w:val="left"/>
      <w:pPr>
        <w:ind w:left="4115" w:hanging="207"/>
      </w:pPr>
      <w:rPr>
        <w:rFonts w:hint="default"/>
      </w:rPr>
    </w:lvl>
    <w:lvl w:ilvl="5">
      <w:start w:val="1"/>
      <w:numFmt w:val="bullet"/>
      <w:lvlText w:val="•"/>
      <w:lvlJc w:val="left"/>
      <w:pPr>
        <w:ind w:left="4973" w:hanging="207"/>
      </w:pPr>
      <w:rPr>
        <w:rFonts w:hint="default"/>
      </w:rPr>
    </w:lvl>
    <w:lvl w:ilvl="6">
      <w:start w:val="1"/>
      <w:numFmt w:val="bullet"/>
      <w:lvlText w:val="•"/>
      <w:lvlJc w:val="left"/>
      <w:pPr>
        <w:ind w:left="5832" w:hanging="207"/>
      </w:pPr>
      <w:rPr>
        <w:rFonts w:hint="default"/>
      </w:rPr>
    </w:lvl>
    <w:lvl w:ilvl="7">
      <w:start w:val="1"/>
      <w:numFmt w:val="bullet"/>
      <w:lvlText w:val="•"/>
      <w:lvlJc w:val="left"/>
      <w:pPr>
        <w:ind w:left="6690" w:hanging="207"/>
      </w:pPr>
      <w:rPr>
        <w:rFonts w:hint="default"/>
      </w:rPr>
    </w:lvl>
    <w:lvl w:ilvl="8">
      <w:start w:val="1"/>
      <w:numFmt w:val="bullet"/>
      <w:lvlText w:val="•"/>
      <w:lvlJc w:val="left"/>
      <w:pPr>
        <w:ind w:left="7548" w:hanging="207"/>
      </w:pPr>
      <w:rPr>
        <w:rFonts w:hint="default"/>
      </w:rPr>
    </w:lvl>
  </w:abstractNum>
  <w:abstractNum w:abstractNumId="30" w15:restartNumberingAfterBreak="0">
    <w:nsid w:val="2F982112"/>
    <w:multiLevelType w:val="hybridMultilevel"/>
    <w:tmpl w:val="E9B2FAEA"/>
    <w:lvl w:ilvl="0" w:tplc="FFFFFFFF">
      <w:start w:val="1"/>
      <w:numFmt w:val="bullet"/>
      <w:lvlText w:val="-"/>
      <w:lvlJc w:val="left"/>
      <w:pPr>
        <w:ind w:left="720" w:hanging="360"/>
      </w:p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30100754"/>
    <w:multiLevelType w:val="hybridMultilevel"/>
    <w:tmpl w:val="81CCDC5A"/>
    <w:lvl w:ilvl="0" w:tplc="07CA272A">
      <w:start w:val="1"/>
      <w:numFmt w:val="decimal"/>
      <w:lvlText w:val="%1."/>
      <w:lvlJc w:val="left"/>
      <w:pPr>
        <w:ind w:left="629" w:hanging="514"/>
      </w:pPr>
      <w:rPr>
        <w:rFonts w:ascii="Times New Roman" w:eastAsia="Times New Roman" w:hAnsi="Times New Roman" w:hint="default"/>
        <w:sz w:val="22"/>
        <w:szCs w:val="22"/>
      </w:rPr>
    </w:lvl>
    <w:lvl w:ilvl="1" w:tplc="00DEBDBE">
      <w:start w:val="1"/>
      <w:numFmt w:val="bullet"/>
      <w:lvlText w:val="•"/>
      <w:lvlJc w:val="left"/>
      <w:pPr>
        <w:ind w:left="1481" w:hanging="514"/>
      </w:pPr>
      <w:rPr>
        <w:rFonts w:hint="default"/>
      </w:rPr>
    </w:lvl>
    <w:lvl w:ilvl="2" w:tplc="D5E41824">
      <w:start w:val="1"/>
      <w:numFmt w:val="bullet"/>
      <w:lvlText w:val="•"/>
      <w:lvlJc w:val="left"/>
      <w:pPr>
        <w:ind w:left="2332" w:hanging="514"/>
      </w:pPr>
      <w:rPr>
        <w:rFonts w:hint="default"/>
      </w:rPr>
    </w:lvl>
    <w:lvl w:ilvl="3" w:tplc="A17A3E06">
      <w:start w:val="1"/>
      <w:numFmt w:val="bullet"/>
      <w:lvlText w:val="•"/>
      <w:lvlJc w:val="left"/>
      <w:pPr>
        <w:ind w:left="3184" w:hanging="514"/>
      </w:pPr>
      <w:rPr>
        <w:rFonts w:hint="default"/>
      </w:rPr>
    </w:lvl>
    <w:lvl w:ilvl="4" w:tplc="D72C5766">
      <w:start w:val="1"/>
      <w:numFmt w:val="bullet"/>
      <w:lvlText w:val="•"/>
      <w:lvlJc w:val="left"/>
      <w:pPr>
        <w:ind w:left="4035" w:hanging="514"/>
      </w:pPr>
      <w:rPr>
        <w:rFonts w:hint="default"/>
      </w:rPr>
    </w:lvl>
    <w:lvl w:ilvl="5" w:tplc="384E786A">
      <w:start w:val="1"/>
      <w:numFmt w:val="bullet"/>
      <w:lvlText w:val="•"/>
      <w:lvlJc w:val="left"/>
      <w:pPr>
        <w:ind w:left="4887" w:hanging="514"/>
      </w:pPr>
      <w:rPr>
        <w:rFonts w:hint="default"/>
      </w:rPr>
    </w:lvl>
    <w:lvl w:ilvl="6" w:tplc="E5BE4DEE">
      <w:start w:val="1"/>
      <w:numFmt w:val="bullet"/>
      <w:lvlText w:val="•"/>
      <w:lvlJc w:val="left"/>
      <w:pPr>
        <w:ind w:left="5739" w:hanging="514"/>
      </w:pPr>
      <w:rPr>
        <w:rFonts w:hint="default"/>
      </w:rPr>
    </w:lvl>
    <w:lvl w:ilvl="7" w:tplc="F822D49A">
      <w:start w:val="1"/>
      <w:numFmt w:val="bullet"/>
      <w:lvlText w:val="•"/>
      <w:lvlJc w:val="left"/>
      <w:pPr>
        <w:ind w:left="6590" w:hanging="514"/>
      </w:pPr>
      <w:rPr>
        <w:rFonts w:hint="default"/>
      </w:rPr>
    </w:lvl>
    <w:lvl w:ilvl="8" w:tplc="D94CF8A2">
      <w:start w:val="1"/>
      <w:numFmt w:val="bullet"/>
      <w:lvlText w:val="•"/>
      <w:lvlJc w:val="left"/>
      <w:pPr>
        <w:ind w:left="7442" w:hanging="514"/>
      </w:pPr>
      <w:rPr>
        <w:rFonts w:hint="default"/>
      </w:rPr>
    </w:lvl>
  </w:abstractNum>
  <w:abstractNum w:abstractNumId="32" w15:restartNumberingAfterBreak="0">
    <w:nsid w:val="31A00C52"/>
    <w:multiLevelType w:val="hybridMultilevel"/>
    <w:tmpl w:val="82EAF08C"/>
    <w:lvl w:ilvl="0" w:tplc="FFFFFFFF">
      <w:start w:val="1"/>
      <w:numFmt w:val="upperLetter"/>
      <w:lvlText w:val="%1)"/>
      <w:lvlJc w:val="left"/>
      <w:pPr>
        <w:ind w:left="478" w:hanging="360"/>
      </w:pPr>
      <w:rPr>
        <w:rFonts w:hint="default"/>
        <w:vertAlign w:val="superscript"/>
      </w:rPr>
    </w:lvl>
    <w:lvl w:ilvl="1" w:tplc="FFFFFFFF" w:tentative="1">
      <w:start w:val="1"/>
      <w:numFmt w:val="lowerLetter"/>
      <w:lvlText w:val="%2."/>
      <w:lvlJc w:val="left"/>
      <w:pPr>
        <w:ind w:left="1198" w:hanging="360"/>
      </w:pPr>
    </w:lvl>
    <w:lvl w:ilvl="2" w:tplc="FFFFFFFF" w:tentative="1">
      <w:start w:val="1"/>
      <w:numFmt w:val="lowerRoman"/>
      <w:lvlText w:val="%3."/>
      <w:lvlJc w:val="right"/>
      <w:pPr>
        <w:ind w:left="1918" w:hanging="180"/>
      </w:pPr>
    </w:lvl>
    <w:lvl w:ilvl="3" w:tplc="FFFFFFFF" w:tentative="1">
      <w:start w:val="1"/>
      <w:numFmt w:val="decimal"/>
      <w:lvlText w:val="%4."/>
      <w:lvlJc w:val="left"/>
      <w:pPr>
        <w:ind w:left="2638" w:hanging="360"/>
      </w:pPr>
    </w:lvl>
    <w:lvl w:ilvl="4" w:tplc="FFFFFFFF" w:tentative="1">
      <w:start w:val="1"/>
      <w:numFmt w:val="lowerLetter"/>
      <w:lvlText w:val="%5."/>
      <w:lvlJc w:val="left"/>
      <w:pPr>
        <w:ind w:left="3358" w:hanging="360"/>
      </w:pPr>
    </w:lvl>
    <w:lvl w:ilvl="5" w:tplc="FFFFFFFF" w:tentative="1">
      <w:start w:val="1"/>
      <w:numFmt w:val="lowerRoman"/>
      <w:lvlText w:val="%6."/>
      <w:lvlJc w:val="right"/>
      <w:pPr>
        <w:ind w:left="4078" w:hanging="180"/>
      </w:pPr>
    </w:lvl>
    <w:lvl w:ilvl="6" w:tplc="FFFFFFFF" w:tentative="1">
      <w:start w:val="1"/>
      <w:numFmt w:val="decimal"/>
      <w:lvlText w:val="%7."/>
      <w:lvlJc w:val="left"/>
      <w:pPr>
        <w:ind w:left="4798" w:hanging="360"/>
      </w:pPr>
    </w:lvl>
    <w:lvl w:ilvl="7" w:tplc="FFFFFFFF" w:tentative="1">
      <w:start w:val="1"/>
      <w:numFmt w:val="lowerLetter"/>
      <w:lvlText w:val="%8."/>
      <w:lvlJc w:val="left"/>
      <w:pPr>
        <w:ind w:left="5518" w:hanging="360"/>
      </w:pPr>
    </w:lvl>
    <w:lvl w:ilvl="8" w:tplc="FFFFFFFF" w:tentative="1">
      <w:start w:val="1"/>
      <w:numFmt w:val="lowerRoman"/>
      <w:lvlText w:val="%9."/>
      <w:lvlJc w:val="right"/>
      <w:pPr>
        <w:ind w:left="6238" w:hanging="180"/>
      </w:pPr>
    </w:lvl>
  </w:abstractNum>
  <w:abstractNum w:abstractNumId="33" w15:restartNumberingAfterBreak="0">
    <w:nsid w:val="33F63485"/>
    <w:multiLevelType w:val="hybridMultilevel"/>
    <w:tmpl w:val="A1C0A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7800C4"/>
    <w:multiLevelType w:val="hybridMultilevel"/>
    <w:tmpl w:val="0C7668F6"/>
    <w:lvl w:ilvl="0" w:tplc="E7D448F0">
      <w:numFmt w:val="bullet"/>
      <w:lvlText w:val="-"/>
      <w:lvlJc w:val="left"/>
      <w:pPr>
        <w:ind w:left="720" w:hanging="360"/>
      </w:pPr>
      <w:rPr>
        <w:rFonts w:ascii="Calibri" w:eastAsiaTheme="minorHAns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9F2CFB"/>
    <w:multiLevelType w:val="multilevel"/>
    <w:tmpl w:val="8C1A46C6"/>
    <w:lvl w:ilvl="0">
      <w:start w:val="1"/>
      <w:numFmt w:val="decimal"/>
      <w:lvlText w:val="%1."/>
      <w:lvlJc w:val="left"/>
      <w:pPr>
        <w:ind w:left="502" w:hanging="360"/>
      </w:pPr>
    </w:lvl>
    <w:lvl w:ilvl="1">
      <w:start w:val="1"/>
      <w:numFmt w:val="decimal"/>
      <w:isLgl/>
      <w:lvlText w:val="%1.%2."/>
      <w:lvlJc w:val="left"/>
      <w:pPr>
        <w:ind w:left="720" w:hanging="360"/>
      </w:pPr>
      <w:rPr>
        <w:rFonts w:eastAsia="Calibri" w:hint="default"/>
        <w:b/>
      </w:rPr>
    </w:lvl>
    <w:lvl w:ilvl="2">
      <w:start w:val="1"/>
      <w:numFmt w:val="decimal"/>
      <w:isLgl/>
      <w:lvlText w:val="%1.%2.%3."/>
      <w:lvlJc w:val="left"/>
      <w:pPr>
        <w:ind w:left="1080" w:hanging="720"/>
      </w:pPr>
      <w:rPr>
        <w:rFonts w:eastAsia="Calibri" w:hint="default"/>
        <w:b/>
      </w:rPr>
    </w:lvl>
    <w:lvl w:ilvl="3">
      <w:start w:val="1"/>
      <w:numFmt w:val="decimal"/>
      <w:isLgl/>
      <w:lvlText w:val="%1.%2.%3.%4."/>
      <w:lvlJc w:val="left"/>
      <w:pPr>
        <w:ind w:left="1080" w:hanging="720"/>
      </w:pPr>
      <w:rPr>
        <w:rFonts w:eastAsia="Calibri" w:hint="default"/>
        <w:b/>
      </w:rPr>
    </w:lvl>
    <w:lvl w:ilvl="4">
      <w:start w:val="1"/>
      <w:numFmt w:val="decimal"/>
      <w:isLgl/>
      <w:lvlText w:val="%1.%2.%3.%4.%5."/>
      <w:lvlJc w:val="left"/>
      <w:pPr>
        <w:ind w:left="1440" w:hanging="1080"/>
      </w:pPr>
      <w:rPr>
        <w:rFonts w:eastAsia="Calibri" w:hint="default"/>
        <w:b/>
      </w:rPr>
    </w:lvl>
    <w:lvl w:ilvl="5">
      <w:start w:val="1"/>
      <w:numFmt w:val="decimal"/>
      <w:isLgl/>
      <w:lvlText w:val="%1.%2.%3.%4.%5.%6."/>
      <w:lvlJc w:val="left"/>
      <w:pPr>
        <w:ind w:left="1440" w:hanging="1080"/>
      </w:pPr>
      <w:rPr>
        <w:rFonts w:eastAsia="Calibri" w:hint="default"/>
        <w:b/>
      </w:rPr>
    </w:lvl>
    <w:lvl w:ilvl="6">
      <w:start w:val="1"/>
      <w:numFmt w:val="decimal"/>
      <w:isLgl/>
      <w:lvlText w:val="%1.%2.%3.%4.%5.%6.%7."/>
      <w:lvlJc w:val="left"/>
      <w:pPr>
        <w:ind w:left="1800" w:hanging="1440"/>
      </w:pPr>
      <w:rPr>
        <w:rFonts w:eastAsia="Calibri" w:hint="default"/>
        <w:b/>
      </w:rPr>
    </w:lvl>
    <w:lvl w:ilvl="7">
      <w:start w:val="1"/>
      <w:numFmt w:val="decimal"/>
      <w:isLgl/>
      <w:lvlText w:val="%1.%2.%3.%4.%5.%6.%7.%8."/>
      <w:lvlJc w:val="left"/>
      <w:pPr>
        <w:ind w:left="1800" w:hanging="1440"/>
      </w:pPr>
      <w:rPr>
        <w:rFonts w:eastAsia="Calibri" w:hint="default"/>
        <w:b/>
      </w:rPr>
    </w:lvl>
    <w:lvl w:ilvl="8">
      <w:start w:val="1"/>
      <w:numFmt w:val="decimal"/>
      <w:isLgl/>
      <w:lvlText w:val="%1.%2.%3.%4.%5.%6.%7.%8.%9."/>
      <w:lvlJc w:val="left"/>
      <w:pPr>
        <w:ind w:left="2160" w:hanging="1800"/>
      </w:pPr>
      <w:rPr>
        <w:rFonts w:eastAsia="Calibri" w:hint="default"/>
        <w:b/>
      </w:rPr>
    </w:lvl>
  </w:abstractNum>
  <w:abstractNum w:abstractNumId="36" w15:restartNumberingAfterBreak="0">
    <w:nsid w:val="36E11139"/>
    <w:multiLevelType w:val="hybridMultilevel"/>
    <w:tmpl w:val="3E0CBDA8"/>
    <w:lvl w:ilvl="0" w:tplc="FFFFFFFF">
      <w:start w:val="2"/>
      <w:numFmt w:val="decimal"/>
      <w:lvlText w:val="%1."/>
      <w:lvlJc w:val="left"/>
      <w:pPr>
        <w:ind w:left="118" w:hanging="221"/>
      </w:pPr>
      <w:rPr>
        <w:rFonts w:ascii="Times New Roman" w:eastAsia="Times New Roman" w:hAnsi="Times New Roman" w:hint="default"/>
        <w:b/>
        <w:bCs/>
        <w:sz w:val="22"/>
        <w:szCs w:val="22"/>
      </w:rPr>
    </w:lvl>
    <w:lvl w:ilvl="1" w:tplc="FFFFFFFF">
      <w:start w:val="1"/>
      <w:numFmt w:val="decimal"/>
      <w:lvlText w:val="%2."/>
      <w:lvlJc w:val="left"/>
      <w:pPr>
        <w:ind w:left="2294" w:hanging="221"/>
      </w:pPr>
      <w:rPr>
        <w:rFonts w:ascii="Times New Roman" w:eastAsia="Times New Roman" w:hAnsi="Times New Roman" w:hint="default"/>
        <w:b/>
        <w:bCs/>
        <w:sz w:val="22"/>
        <w:szCs w:val="22"/>
      </w:rPr>
    </w:lvl>
    <w:lvl w:ilvl="2" w:tplc="FFFFFFFF">
      <w:start w:val="1"/>
      <w:numFmt w:val="bullet"/>
      <w:lvlText w:val="•"/>
      <w:lvlJc w:val="left"/>
      <w:pPr>
        <w:ind w:left="3073" w:hanging="221"/>
      </w:pPr>
      <w:rPr>
        <w:rFonts w:hint="default"/>
      </w:rPr>
    </w:lvl>
    <w:lvl w:ilvl="3" w:tplc="FFFFFFFF">
      <w:start w:val="1"/>
      <w:numFmt w:val="bullet"/>
      <w:lvlText w:val="•"/>
      <w:lvlJc w:val="left"/>
      <w:pPr>
        <w:ind w:left="3852" w:hanging="221"/>
      </w:pPr>
      <w:rPr>
        <w:rFonts w:hint="default"/>
      </w:rPr>
    </w:lvl>
    <w:lvl w:ilvl="4" w:tplc="FFFFFFFF">
      <w:start w:val="1"/>
      <w:numFmt w:val="bullet"/>
      <w:lvlText w:val="•"/>
      <w:lvlJc w:val="left"/>
      <w:pPr>
        <w:ind w:left="4631" w:hanging="221"/>
      </w:pPr>
      <w:rPr>
        <w:rFonts w:hint="default"/>
      </w:rPr>
    </w:lvl>
    <w:lvl w:ilvl="5" w:tplc="FFFFFFFF">
      <w:start w:val="1"/>
      <w:numFmt w:val="bullet"/>
      <w:lvlText w:val="•"/>
      <w:lvlJc w:val="left"/>
      <w:pPr>
        <w:ind w:left="5410" w:hanging="221"/>
      </w:pPr>
      <w:rPr>
        <w:rFonts w:hint="default"/>
      </w:rPr>
    </w:lvl>
    <w:lvl w:ilvl="6" w:tplc="FFFFFFFF">
      <w:start w:val="1"/>
      <w:numFmt w:val="bullet"/>
      <w:lvlText w:val="•"/>
      <w:lvlJc w:val="left"/>
      <w:pPr>
        <w:ind w:left="6189" w:hanging="221"/>
      </w:pPr>
      <w:rPr>
        <w:rFonts w:hint="default"/>
      </w:rPr>
    </w:lvl>
    <w:lvl w:ilvl="7" w:tplc="FFFFFFFF">
      <w:start w:val="1"/>
      <w:numFmt w:val="bullet"/>
      <w:lvlText w:val="•"/>
      <w:lvlJc w:val="left"/>
      <w:pPr>
        <w:ind w:left="6968" w:hanging="221"/>
      </w:pPr>
      <w:rPr>
        <w:rFonts w:hint="default"/>
      </w:rPr>
    </w:lvl>
    <w:lvl w:ilvl="8" w:tplc="FFFFFFFF">
      <w:start w:val="1"/>
      <w:numFmt w:val="bullet"/>
      <w:lvlText w:val="•"/>
      <w:lvlJc w:val="left"/>
      <w:pPr>
        <w:ind w:left="7747" w:hanging="221"/>
      </w:pPr>
      <w:rPr>
        <w:rFonts w:hint="default"/>
      </w:rPr>
    </w:lvl>
  </w:abstractNum>
  <w:abstractNum w:abstractNumId="37" w15:restartNumberingAfterBreak="0">
    <w:nsid w:val="37CF50E3"/>
    <w:multiLevelType w:val="hybridMultilevel"/>
    <w:tmpl w:val="0E02D770"/>
    <w:lvl w:ilvl="0" w:tplc="FFFFFFF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8207512"/>
    <w:multiLevelType w:val="hybridMultilevel"/>
    <w:tmpl w:val="02003BAA"/>
    <w:lvl w:ilvl="0" w:tplc="7A6E754E">
      <w:start w:val="1"/>
      <w:numFmt w:val="decimal"/>
      <w:lvlText w:val="%1)"/>
      <w:lvlJc w:val="left"/>
      <w:pPr>
        <w:ind w:left="355" w:hanging="240"/>
      </w:pPr>
      <w:rPr>
        <w:rFonts w:ascii="Times New Roman" w:eastAsia="Times New Roman" w:hAnsi="Times New Roman" w:hint="default"/>
        <w:sz w:val="22"/>
        <w:szCs w:val="22"/>
      </w:rPr>
    </w:lvl>
    <w:lvl w:ilvl="1" w:tplc="BB60E6BA">
      <w:start w:val="1"/>
      <w:numFmt w:val="bullet"/>
      <w:lvlText w:val="•"/>
      <w:lvlJc w:val="left"/>
      <w:pPr>
        <w:ind w:left="1242" w:hanging="240"/>
      </w:pPr>
      <w:rPr>
        <w:rFonts w:hint="default"/>
      </w:rPr>
    </w:lvl>
    <w:lvl w:ilvl="2" w:tplc="F15AC598">
      <w:start w:val="1"/>
      <w:numFmt w:val="bullet"/>
      <w:lvlText w:val="•"/>
      <w:lvlJc w:val="left"/>
      <w:pPr>
        <w:ind w:left="2129" w:hanging="240"/>
      </w:pPr>
      <w:rPr>
        <w:rFonts w:hint="default"/>
      </w:rPr>
    </w:lvl>
    <w:lvl w:ilvl="3" w:tplc="FA38CF68">
      <w:start w:val="1"/>
      <w:numFmt w:val="bullet"/>
      <w:lvlText w:val="•"/>
      <w:lvlJc w:val="left"/>
      <w:pPr>
        <w:ind w:left="3016" w:hanging="240"/>
      </w:pPr>
      <w:rPr>
        <w:rFonts w:hint="default"/>
      </w:rPr>
    </w:lvl>
    <w:lvl w:ilvl="4" w:tplc="7EA29D9E">
      <w:start w:val="1"/>
      <w:numFmt w:val="bullet"/>
      <w:lvlText w:val="•"/>
      <w:lvlJc w:val="left"/>
      <w:pPr>
        <w:ind w:left="3903" w:hanging="240"/>
      </w:pPr>
      <w:rPr>
        <w:rFonts w:hint="default"/>
      </w:rPr>
    </w:lvl>
    <w:lvl w:ilvl="5" w:tplc="6714DE18">
      <w:start w:val="1"/>
      <w:numFmt w:val="bullet"/>
      <w:lvlText w:val="•"/>
      <w:lvlJc w:val="left"/>
      <w:pPr>
        <w:ind w:left="4790" w:hanging="240"/>
      </w:pPr>
      <w:rPr>
        <w:rFonts w:hint="default"/>
      </w:rPr>
    </w:lvl>
    <w:lvl w:ilvl="6" w:tplc="F0269486">
      <w:start w:val="1"/>
      <w:numFmt w:val="bullet"/>
      <w:lvlText w:val="•"/>
      <w:lvlJc w:val="left"/>
      <w:pPr>
        <w:ind w:left="5677" w:hanging="240"/>
      </w:pPr>
      <w:rPr>
        <w:rFonts w:hint="default"/>
      </w:rPr>
    </w:lvl>
    <w:lvl w:ilvl="7" w:tplc="6E80894A">
      <w:start w:val="1"/>
      <w:numFmt w:val="bullet"/>
      <w:lvlText w:val="•"/>
      <w:lvlJc w:val="left"/>
      <w:pPr>
        <w:ind w:left="6564" w:hanging="240"/>
      </w:pPr>
      <w:rPr>
        <w:rFonts w:hint="default"/>
      </w:rPr>
    </w:lvl>
    <w:lvl w:ilvl="8" w:tplc="453A2160">
      <w:start w:val="1"/>
      <w:numFmt w:val="bullet"/>
      <w:lvlText w:val="•"/>
      <w:lvlJc w:val="left"/>
      <w:pPr>
        <w:ind w:left="7451" w:hanging="240"/>
      </w:pPr>
      <w:rPr>
        <w:rFonts w:hint="default"/>
      </w:rPr>
    </w:lvl>
  </w:abstractNum>
  <w:abstractNum w:abstractNumId="39" w15:restartNumberingAfterBreak="0">
    <w:nsid w:val="38E722A6"/>
    <w:multiLevelType w:val="multilevel"/>
    <w:tmpl w:val="0B3C49E0"/>
    <w:lvl w:ilvl="0">
      <w:start w:val="1"/>
      <w:numFmt w:val="decimal"/>
      <w:lvlText w:val="%1."/>
      <w:lvlJc w:val="left"/>
      <w:pPr>
        <w:ind w:left="720" w:hanging="360"/>
      </w:pPr>
    </w:lvl>
    <w:lvl w:ilvl="1">
      <w:start w:val="1"/>
      <w:numFmt w:val="decimal"/>
      <w:isLgl/>
      <w:lvlText w:val="%1.%2."/>
      <w:lvlJc w:val="left"/>
      <w:pPr>
        <w:ind w:left="720" w:hanging="360"/>
      </w:pPr>
      <w:rPr>
        <w:rFonts w:eastAsia="Calibri" w:hint="default"/>
        <w:b/>
      </w:rPr>
    </w:lvl>
    <w:lvl w:ilvl="2">
      <w:start w:val="1"/>
      <w:numFmt w:val="decimal"/>
      <w:isLgl/>
      <w:lvlText w:val="%1.%2.%3."/>
      <w:lvlJc w:val="left"/>
      <w:pPr>
        <w:ind w:left="1080" w:hanging="720"/>
      </w:pPr>
      <w:rPr>
        <w:rFonts w:eastAsia="Calibri" w:hint="default"/>
        <w:b/>
      </w:rPr>
    </w:lvl>
    <w:lvl w:ilvl="3">
      <w:start w:val="1"/>
      <w:numFmt w:val="decimal"/>
      <w:isLgl/>
      <w:lvlText w:val="%1.%2.%3.%4."/>
      <w:lvlJc w:val="left"/>
      <w:pPr>
        <w:ind w:left="1080" w:hanging="720"/>
      </w:pPr>
      <w:rPr>
        <w:rFonts w:eastAsia="Calibri" w:hint="default"/>
        <w:b/>
      </w:rPr>
    </w:lvl>
    <w:lvl w:ilvl="4">
      <w:start w:val="1"/>
      <w:numFmt w:val="decimal"/>
      <w:isLgl/>
      <w:lvlText w:val="%1.%2.%3.%4.%5."/>
      <w:lvlJc w:val="left"/>
      <w:pPr>
        <w:ind w:left="1440" w:hanging="1080"/>
      </w:pPr>
      <w:rPr>
        <w:rFonts w:eastAsia="Calibri" w:hint="default"/>
        <w:b/>
      </w:rPr>
    </w:lvl>
    <w:lvl w:ilvl="5">
      <w:start w:val="1"/>
      <w:numFmt w:val="decimal"/>
      <w:isLgl/>
      <w:lvlText w:val="%1.%2.%3.%4.%5.%6."/>
      <w:lvlJc w:val="left"/>
      <w:pPr>
        <w:ind w:left="1440" w:hanging="1080"/>
      </w:pPr>
      <w:rPr>
        <w:rFonts w:eastAsia="Calibri" w:hint="default"/>
        <w:b/>
      </w:rPr>
    </w:lvl>
    <w:lvl w:ilvl="6">
      <w:start w:val="1"/>
      <w:numFmt w:val="decimal"/>
      <w:isLgl/>
      <w:lvlText w:val="%1.%2.%3.%4.%5.%6.%7."/>
      <w:lvlJc w:val="left"/>
      <w:pPr>
        <w:ind w:left="1800" w:hanging="1440"/>
      </w:pPr>
      <w:rPr>
        <w:rFonts w:eastAsia="Calibri" w:hint="default"/>
        <w:b/>
      </w:rPr>
    </w:lvl>
    <w:lvl w:ilvl="7">
      <w:start w:val="1"/>
      <w:numFmt w:val="decimal"/>
      <w:isLgl/>
      <w:lvlText w:val="%1.%2.%3.%4.%5.%6.%7.%8."/>
      <w:lvlJc w:val="left"/>
      <w:pPr>
        <w:ind w:left="1800" w:hanging="1440"/>
      </w:pPr>
      <w:rPr>
        <w:rFonts w:eastAsia="Calibri" w:hint="default"/>
        <w:b/>
      </w:rPr>
    </w:lvl>
    <w:lvl w:ilvl="8">
      <w:start w:val="1"/>
      <w:numFmt w:val="decimal"/>
      <w:isLgl/>
      <w:lvlText w:val="%1.%2.%3.%4.%5.%6.%7.%8.%9."/>
      <w:lvlJc w:val="left"/>
      <w:pPr>
        <w:ind w:left="2160" w:hanging="1800"/>
      </w:pPr>
      <w:rPr>
        <w:rFonts w:eastAsia="Calibri" w:hint="default"/>
        <w:b/>
      </w:rPr>
    </w:lvl>
  </w:abstractNum>
  <w:abstractNum w:abstractNumId="40" w15:restartNumberingAfterBreak="0">
    <w:nsid w:val="3B630307"/>
    <w:multiLevelType w:val="hybridMultilevel"/>
    <w:tmpl w:val="8FE23E88"/>
    <w:lvl w:ilvl="0" w:tplc="5BC06546">
      <w:start w:val="1"/>
      <w:numFmt w:val="decimal"/>
      <w:lvlText w:val="%1."/>
      <w:lvlJc w:val="left"/>
      <w:pPr>
        <w:ind w:left="716" w:hanging="600"/>
      </w:pPr>
      <w:rPr>
        <w:rFonts w:ascii="Times New Roman" w:eastAsia="Times New Roman" w:hAnsi="Times New Roman" w:hint="default"/>
        <w:sz w:val="22"/>
        <w:szCs w:val="22"/>
      </w:rPr>
    </w:lvl>
    <w:lvl w:ilvl="1" w:tplc="9A287254">
      <w:start w:val="1"/>
      <w:numFmt w:val="bullet"/>
      <w:lvlText w:val="•"/>
      <w:lvlJc w:val="left"/>
      <w:pPr>
        <w:ind w:left="1560" w:hanging="600"/>
      </w:pPr>
      <w:rPr>
        <w:rFonts w:hint="default"/>
      </w:rPr>
    </w:lvl>
    <w:lvl w:ilvl="2" w:tplc="610EB1BE">
      <w:start w:val="1"/>
      <w:numFmt w:val="bullet"/>
      <w:lvlText w:val="•"/>
      <w:lvlJc w:val="left"/>
      <w:pPr>
        <w:ind w:left="2405" w:hanging="600"/>
      </w:pPr>
      <w:rPr>
        <w:rFonts w:hint="default"/>
      </w:rPr>
    </w:lvl>
    <w:lvl w:ilvl="3" w:tplc="3874482C">
      <w:start w:val="1"/>
      <w:numFmt w:val="bullet"/>
      <w:lvlText w:val="•"/>
      <w:lvlJc w:val="left"/>
      <w:pPr>
        <w:ind w:left="3250" w:hanging="600"/>
      </w:pPr>
      <w:rPr>
        <w:rFonts w:hint="default"/>
      </w:rPr>
    </w:lvl>
    <w:lvl w:ilvl="4" w:tplc="39222BE8">
      <w:start w:val="1"/>
      <w:numFmt w:val="bullet"/>
      <w:lvlText w:val="•"/>
      <w:lvlJc w:val="left"/>
      <w:pPr>
        <w:ind w:left="4095" w:hanging="600"/>
      </w:pPr>
      <w:rPr>
        <w:rFonts w:hint="default"/>
      </w:rPr>
    </w:lvl>
    <w:lvl w:ilvl="5" w:tplc="B3288E6E">
      <w:start w:val="1"/>
      <w:numFmt w:val="bullet"/>
      <w:lvlText w:val="•"/>
      <w:lvlJc w:val="left"/>
      <w:pPr>
        <w:ind w:left="4940" w:hanging="600"/>
      </w:pPr>
      <w:rPr>
        <w:rFonts w:hint="default"/>
      </w:rPr>
    </w:lvl>
    <w:lvl w:ilvl="6" w:tplc="738AD462">
      <w:start w:val="1"/>
      <w:numFmt w:val="bullet"/>
      <w:lvlText w:val="•"/>
      <w:lvlJc w:val="left"/>
      <w:pPr>
        <w:ind w:left="5785" w:hanging="600"/>
      </w:pPr>
      <w:rPr>
        <w:rFonts w:hint="default"/>
      </w:rPr>
    </w:lvl>
    <w:lvl w:ilvl="7" w:tplc="41CA43C0">
      <w:start w:val="1"/>
      <w:numFmt w:val="bullet"/>
      <w:lvlText w:val="•"/>
      <w:lvlJc w:val="left"/>
      <w:pPr>
        <w:ind w:left="6630" w:hanging="600"/>
      </w:pPr>
      <w:rPr>
        <w:rFonts w:hint="default"/>
      </w:rPr>
    </w:lvl>
    <w:lvl w:ilvl="8" w:tplc="72DE2478">
      <w:start w:val="1"/>
      <w:numFmt w:val="bullet"/>
      <w:lvlText w:val="•"/>
      <w:lvlJc w:val="left"/>
      <w:pPr>
        <w:ind w:left="7475" w:hanging="600"/>
      </w:pPr>
      <w:rPr>
        <w:rFonts w:hint="default"/>
      </w:rPr>
    </w:lvl>
  </w:abstractNum>
  <w:abstractNum w:abstractNumId="41" w15:restartNumberingAfterBreak="0">
    <w:nsid w:val="3B637C3D"/>
    <w:multiLevelType w:val="multilevel"/>
    <w:tmpl w:val="632E722E"/>
    <w:lvl w:ilvl="0">
      <w:start w:val="5"/>
      <w:numFmt w:val="decimal"/>
      <w:lvlText w:val="%1"/>
      <w:lvlJc w:val="left"/>
      <w:pPr>
        <w:ind w:left="504" w:hanging="387"/>
      </w:pPr>
      <w:rPr>
        <w:rFonts w:hint="default"/>
      </w:rPr>
    </w:lvl>
    <w:lvl w:ilvl="1">
      <w:start w:val="1"/>
      <w:numFmt w:val="decimal"/>
      <w:lvlText w:val="%1.%2."/>
      <w:lvlJc w:val="left"/>
      <w:pPr>
        <w:ind w:left="504" w:hanging="387"/>
      </w:pPr>
      <w:rPr>
        <w:rFonts w:ascii="Times New Roman" w:eastAsia="Times New Roman" w:hAnsi="Times New Roman" w:hint="default"/>
        <w:sz w:val="22"/>
        <w:szCs w:val="22"/>
      </w:rPr>
    </w:lvl>
    <w:lvl w:ilvl="2">
      <w:start w:val="1"/>
      <w:numFmt w:val="bullet"/>
      <w:lvlText w:val="•"/>
      <w:lvlJc w:val="left"/>
      <w:pPr>
        <w:ind w:left="2264" w:hanging="387"/>
      </w:pPr>
      <w:rPr>
        <w:rFonts w:hint="default"/>
      </w:rPr>
    </w:lvl>
    <w:lvl w:ilvl="3">
      <w:start w:val="1"/>
      <w:numFmt w:val="bullet"/>
      <w:lvlText w:val="•"/>
      <w:lvlJc w:val="left"/>
      <w:pPr>
        <w:ind w:left="3145" w:hanging="387"/>
      </w:pPr>
      <w:rPr>
        <w:rFonts w:hint="default"/>
      </w:rPr>
    </w:lvl>
    <w:lvl w:ilvl="4">
      <w:start w:val="1"/>
      <w:numFmt w:val="bullet"/>
      <w:lvlText w:val="•"/>
      <w:lvlJc w:val="left"/>
      <w:pPr>
        <w:ind w:left="4025" w:hanging="387"/>
      </w:pPr>
      <w:rPr>
        <w:rFonts w:hint="default"/>
      </w:rPr>
    </w:lvl>
    <w:lvl w:ilvl="5">
      <w:start w:val="1"/>
      <w:numFmt w:val="bullet"/>
      <w:lvlText w:val="•"/>
      <w:lvlJc w:val="left"/>
      <w:pPr>
        <w:ind w:left="4905" w:hanging="387"/>
      </w:pPr>
      <w:rPr>
        <w:rFonts w:hint="default"/>
      </w:rPr>
    </w:lvl>
    <w:lvl w:ilvl="6">
      <w:start w:val="1"/>
      <w:numFmt w:val="bullet"/>
      <w:lvlText w:val="•"/>
      <w:lvlJc w:val="left"/>
      <w:pPr>
        <w:ind w:left="5785" w:hanging="387"/>
      </w:pPr>
      <w:rPr>
        <w:rFonts w:hint="default"/>
      </w:rPr>
    </w:lvl>
    <w:lvl w:ilvl="7">
      <w:start w:val="1"/>
      <w:numFmt w:val="bullet"/>
      <w:lvlText w:val="•"/>
      <w:lvlJc w:val="left"/>
      <w:pPr>
        <w:ind w:left="6665" w:hanging="387"/>
      </w:pPr>
      <w:rPr>
        <w:rFonts w:hint="default"/>
      </w:rPr>
    </w:lvl>
    <w:lvl w:ilvl="8">
      <w:start w:val="1"/>
      <w:numFmt w:val="bullet"/>
      <w:lvlText w:val="•"/>
      <w:lvlJc w:val="left"/>
      <w:pPr>
        <w:ind w:left="7545" w:hanging="387"/>
      </w:pPr>
      <w:rPr>
        <w:rFonts w:hint="default"/>
      </w:rPr>
    </w:lvl>
  </w:abstractNum>
  <w:abstractNum w:abstractNumId="42" w15:restartNumberingAfterBreak="0">
    <w:nsid w:val="40DF5F57"/>
    <w:multiLevelType w:val="hybridMultilevel"/>
    <w:tmpl w:val="C0144E62"/>
    <w:lvl w:ilvl="0" w:tplc="9936440C">
      <w:start w:val="1"/>
      <w:numFmt w:val="decimal"/>
      <w:lvlText w:val="%1)"/>
      <w:lvlJc w:val="left"/>
      <w:pPr>
        <w:ind w:left="358" w:hanging="240"/>
      </w:pPr>
      <w:rPr>
        <w:rFonts w:ascii="Times New Roman" w:eastAsia="Times New Roman" w:hAnsi="Times New Roman" w:hint="default"/>
        <w:sz w:val="22"/>
        <w:szCs w:val="22"/>
      </w:rPr>
    </w:lvl>
    <w:lvl w:ilvl="1" w:tplc="D21C0226">
      <w:start w:val="1"/>
      <w:numFmt w:val="bullet"/>
      <w:lvlText w:val="•"/>
      <w:lvlJc w:val="left"/>
      <w:pPr>
        <w:ind w:left="1251" w:hanging="240"/>
      </w:pPr>
      <w:rPr>
        <w:rFonts w:hint="default"/>
      </w:rPr>
    </w:lvl>
    <w:lvl w:ilvl="2" w:tplc="D346B4C2">
      <w:start w:val="1"/>
      <w:numFmt w:val="bullet"/>
      <w:lvlText w:val="•"/>
      <w:lvlJc w:val="left"/>
      <w:pPr>
        <w:ind w:left="2143" w:hanging="240"/>
      </w:pPr>
      <w:rPr>
        <w:rFonts w:hint="default"/>
      </w:rPr>
    </w:lvl>
    <w:lvl w:ilvl="3" w:tplc="F12255DA">
      <w:start w:val="1"/>
      <w:numFmt w:val="bullet"/>
      <w:lvlText w:val="•"/>
      <w:lvlJc w:val="left"/>
      <w:pPr>
        <w:ind w:left="3036" w:hanging="240"/>
      </w:pPr>
      <w:rPr>
        <w:rFonts w:hint="default"/>
      </w:rPr>
    </w:lvl>
    <w:lvl w:ilvl="4" w:tplc="FBDE0B8A">
      <w:start w:val="1"/>
      <w:numFmt w:val="bullet"/>
      <w:lvlText w:val="•"/>
      <w:lvlJc w:val="left"/>
      <w:pPr>
        <w:ind w:left="3929" w:hanging="240"/>
      </w:pPr>
      <w:rPr>
        <w:rFonts w:hint="default"/>
      </w:rPr>
    </w:lvl>
    <w:lvl w:ilvl="5" w:tplc="0DB2E876">
      <w:start w:val="1"/>
      <w:numFmt w:val="bullet"/>
      <w:lvlText w:val="•"/>
      <w:lvlJc w:val="left"/>
      <w:pPr>
        <w:ind w:left="4821" w:hanging="240"/>
      </w:pPr>
      <w:rPr>
        <w:rFonts w:hint="default"/>
      </w:rPr>
    </w:lvl>
    <w:lvl w:ilvl="6" w:tplc="A7F01B76">
      <w:start w:val="1"/>
      <w:numFmt w:val="bullet"/>
      <w:lvlText w:val="•"/>
      <w:lvlJc w:val="left"/>
      <w:pPr>
        <w:ind w:left="5714" w:hanging="240"/>
      </w:pPr>
      <w:rPr>
        <w:rFonts w:hint="default"/>
      </w:rPr>
    </w:lvl>
    <w:lvl w:ilvl="7" w:tplc="C2385C22">
      <w:start w:val="1"/>
      <w:numFmt w:val="bullet"/>
      <w:lvlText w:val="•"/>
      <w:lvlJc w:val="left"/>
      <w:pPr>
        <w:ind w:left="6607" w:hanging="240"/>
      </w:pPr>
      <w:rPr>
        <w:rFonts w:hint="default"/>
      </w:rPr>
    </w:lvl>
    <w:lvl w:ilvl="8" w:tplc="136C695E">
      <w:start w:val="1"/>
      <w:numFmt w:val="bullet"/>
      <w:lvlText w:val="•"/>
      <w:lvlJc w:val="left"/>
      <w:pPr>
        <w:ind w:left="7500" w:hanging="240"/>
      </w:pPr>
      <w:rPr>
        <w:rFonts w:hint="default"/>
      </w:rPr>
    </w:lvl>
  </w:abstractNum>
  <w:abstractNum w:abstractNumId="43" w15:restartNumberingAfterBreak="0">
    <w:nsid w:val="48302B1B"/>
    <w:multiLevelType w:val="hybridMultilevel"/>
    <w:tmpl w:val="D676F4A8"/>
    <w:lvl w:ilvl="0" w:tplc="91725800">
      <w:start w:val="1"/>
      <w:numFmt w:val="decimal"/>
      <w:lvlText w:val="%1)"/>
      <w:lvlJc w:val="left"/>
      <w:pPr>
        <w:ind w:left="355" w:hanging="240"/>
      </w:pPr>
      <w:rPr>
        <w:rFonts w:ascii="Times New Roman" w:eastAsia="Times New Roman" w:hAnsi="Times New Roman" w:hint="default"/>
        <w:sz w:val="22"/>
        <w:szCs w:val="22"/>
      </w:rPr>
    </w:lvl>
    <w:lvl w:ilvl="1" w:tplc="6358ADA4">
      <w:start w:val="1"/>
      <w:numFmt w:val="bullet"/>
      <w:lvlText w:val="•"/>
      <w:lvlJc w:val="left"/>
      <w:pPr>
        <w:ind w:left="1246" w:hanging="240"/>
      </w:pPr>
      <w:rPr>
        <w:rFonts w:hint="default"/>
      </w:rPr>
    </w:lvl>
    <w:lvl w:ilvl="2" w:tplc="1714A7BC">
      <w:start w:val="1"/>
      <w:numFmt w:val="bullet"/>
      <w:lvlText w:val="•"/>
      <w:lvlJc w:val="left"/>
      <w:pPr>
        <w:ind w:left="2137" w:hanging="240"/>
      </w:pPr>
      <w:rPr>
        <w:rFonts w:hint="default"/>
      </w:rPr>
    </w:lvl>
    <w:lvl w:ilvl="3" w:tplc="88C094A4">
      <w:start w:val="1"/>
      <w:numFmt w:val="bullet"/>
      <w:lvlText w:val="•"/>
      <w:lvlJc w:val="left"/>
      <w:pPr>
        <w:ind w:left="3028" w:hanging="240"/>
      </w:pPr>
      <w:rPr>
        <w:rFonts w:hint="default"/>
      </w:rPr>
    </w:lvl>
    <w:lvl w:ilvl="4" w:tplc="BF8E5F46">
      <w:start w:val="1"/>
      <w:numFmt w:val="bullet"/>
      <w:lvlText w:val="•"/>
      <w:lvlJc w:val="left"/>
      <w:pPr>
        <w:ind w:left="3919" w:hanging="240"/>
      </w:pPr>
      <w:rPr>
        <w:rFonts w:hint="default"/>
      </w:rPr>
    </w:lvl>
    <w:lvl w:ilvl="5" w:tplc="6754817E">
      <w:start w:val="1"/>
      <w:numFmt w:val="bullet"/>
      <w:lvlText w:val="•"/>
      <w:lvlJc w:val="left"/>
      <w:pPr>
        <w:ind w:left="4810" w:hanging="240"/>
      </w:pPr>
      <w:rPr>
        <w:rFonts w:hint="default"/>
      </w:rPr>
    </w:lvl>
    <w:lvl w:ilvl="6" w:tplc="2F1E04AE">
      <w:start w:val="1"/>
      <w:numFmt w:val="bullet"/>
      <w:lvlText w:val="•"/>
      <w:lvlJc w:val="left"/>
      <w:pPr>
        <w:ind w:left="5701" w:hanging="240"/>
      </w:pPr>
      <w:rPr>
        <w:rFonts w:hint="default"/>
      </w:rPr>
    </w:lvl>
    <w:lvl w:ilvl="7" w:tplc="C346D158">
      <w:start w:val="1"/>
      <w:numFmt w:val="bullet"/>
      <w:lvlText w:val="•"/>
      <w:lvlJc w:val="left"/>
      <w:pPr>
        <w:ind w:left="6592" w:hanging="240"/>
      </w:pPr>
      <w:rPr>
        <w:rFonts w:hint="default"/>
      </w:rPr>
    </w:lvl>
    <w:lvl w:ilvl="8" w:tplc="9CC0D7B2">
      <w:start w:val="1"/>
      <w:numFmt w:val="bullet"/>
      <w:lvlText w:val="•"/>
      <w:lvlJc w:val="left"/>
      <w:pPr>
        <w:ind w:left="7483" w:hanging="240"/>
      </w:pPr>
      <w:rPr>
        <w:rFonts w:hint="default"/>
      </w:rPr>
    </w:lvl>
  </w:abstractNum>
  <w:abstractNum w:abstractNumId="44" w15:restartNumberingAfterBreak="0">
    <w:nsid w:val="49A74834"/>
    <w:multiLevelType w:val="hybridMultilevel"/>
    <w:tmpl w:val="D278D4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4A100A12"/>
    <w:multiLevelType w:val="hybridMultilevel"/>
    <w:tmpl w:val="5A9C784C"/>
    <w:lvl w:ilvl="0" w:tplc="FFFFFFFF">
      <w:start w:val="1"/>
      <w:numFmt w:val="bullet"/>
      <w:lvlText w:val="-"/>
      <w:lvlJc w:val="left"/>
      <w:pPr>
        <w:ind w:left="476" w:hanging="360"/>
      </w:pPr>
      <w:rPr>
        <w:rFonts w:hint="default"/>
        <w:sz w:val="22"/>
        <w:szCs w:val="22"/>
      </w:rPr>
    </w:lvl>
    <w:lvl w:ilvl="1" w:tplc="FF04F88A">
      <w:start w:val="1"/>
      <w:numFmt w:val="bullet"/>
      <w:lvlText w:val="•"/>
      <w:lvlJc w:val="left"/>
      <w:pPr>
        <w:ind w:left="1358" w:hanging="360"/>
      </w:pPr>
      <w:rPr>
        <w:rFonts w:hint="default"/>
      </w:rPr>
    </w:lvl>
    <w:lvl w:ilvl="2" w:tplc="815E79B0">
      <w:start w:val="1"/>
      <w:numFmt w:val="bullet"/>
      <w:lvlText w:val="•"/>
      <w:lvlJc w:val="left"/>
      <w:pPr>
        <w:ind w:left="2241" w:hanging="360"/>
      </w:pPr>
      <w:rPr>
        <w:rFonts w:hint="default"/>
      </w:rPr>
    </w:lvl>
    <w:lvl w:ilvl="3" w:tplc="CD945156">
      <w:start w:val="1"/>
      <w:numFmt w:val="bullet"/>
      <w:lvlText w:val="•"/>
      <w:lvlJc w:val="left"/>
      <w:pPr>
        <w:ind w:left="3124" w:hanging="360"/>
      </w:pPr>
      <w:rPr>
        <w:rFonts w:hint="default"/>
      </w:rPr>
    </w:lvl>
    <w:lvl w:ilvl="4" w:tplc="B1BC225C">
      <w:start w:val="1"/>
      <w:numFmt w:val="bullet"/>
      <w:lvlText w:val="•"/>
      <w:lvlJc w:val="left"/>
      <w:pPr>
        <w:ind w:left="4007" w:hanging="360"/>
      </w:pPr>
      <w:rPr>
        <w:rFonts w:hint="default"/>
      </w:rPr>
    </w:lvl>
    <w:lvl w:ilvl="5" w:tplc="7DDE0BF6">
      <w:start w:val="1"/>
      <w:numFmt w:val="bullet"/>
      <w:lvlText w:val="•"/>
      <w:lvlJc w:val="left"/>
      <w:pPr>
        <w:ind w:left="4890" w:hanging="360"/>
      </w:pPr>
      <w:rPr>
        <w:rFonts w:hint="default"/>
      </w:rPr>
    </w:lvl>
    <w:lvl w:ilvl="6" w:tplc="4C3C2578">
      <w:start w:val="1"/>
      <w:numFmt w:val="bullet"/>
      <w:lvlText w:val="•"/>
      <w:lvlJc w:val="left"/>
      <w:pPr>
        <w:ind w:left="5773" w:hanging="360"/>
      </w:pPr>
      <w:rPr>
        <w:rFonts w:hint="default"/>
      </w:rPr>
    </w:lvl>
    <w:lvl w:ilvl="7" w:tplc="E054AB2A">
      <w:start w:val="1"/>
      <w:numFmt w:val="bullet"/>
      <w:lvlText w:val="•"/>
      <w:lvlJc w:val="left"/>
      <w:pPr>
        <w:ind w:left="6656" w:hanging="360"/>
      </w:pPr>
      <w:rPr>
        <w:rFonts w:hint="default"/>
      </w:rPr>
    </w:lvl>
    <w:lvl w:ilvl="8" w:tplc="015463E4">
      <w:start w:val="1"/>
      <w:numFmt w:val="bullet"/>
      <w:lvlText w:val="•"/>
      <w:lvlJc w:val="left"/>
      <w:pPr>
        <w:ind w:left="7539" w:hanging="360"/>
      </w:pPr>
      <w:rPr>
        <w:rFonts w:hint="default"/>
      </w:rPr>
    </w:lvl>
  </w:abstractNum>
  <w:abstractNum w:abstractNumId="46" w15:restartNumberingAfterBreak="0">
    <w:nsid w:val="4B623282"/>
    <w:multiLevelType w:val="hybridMultilevel"/>
    <w:tmpl w:val="B76C3BE6"/>
    <w:lvl w:ilvl="0" w:tplc="44027528">
      <w:start w:val="1"/>
      <w:numFmt w:val="decimal"/>
      <w:lvlText w:val="%1)"/>
      <w:lvlJc w:val="left"/>
      <w:pPr>
        <w:ind w:left="355" w:hanging="240"/>
      </w:pPr>
      <w:rPr>
        <w:rFonts w:ascii="Times New Roman" w:eastAsia="Times New Roman" w:hAnsi="Times New Roman" w:hint="default"/>
        <w:sz w:val="22"/>
        <w:szCs w:val="22"/>
      </w:rPr>
    </w:lvl>
    <w:lvl w:ilvl="1" w:tplc="EEF4C956">
      <w:start w:val="1"/>
      <w:numFmt w:val="bullet"/>
      <w:lvlText w:val="•"/>
      <w:lvlJc w:val="left"/>
      <w:pPr>
        <w:ind w:left="1242" w:hanging="240"/>
      </w:pPr>
      <w:rPr>
        <w:rFonts w:hint="default"/>
      </w:rPr>
    </w:lvl>
    <w:lvl w:ilvl="2" w:tplc="6706E498">
      <w:start w:val="1"/>
      <w:numFmt w:val="bullet"/>
      <w:lvlText w:val="•"/>
      <w:lvlJc w:val="left"/>
      <w:pPr>
        <w:ind w:left="2129" w:hanging="240"/>
      </w:pPr>
      <w:rPr>
        <w:rFonts w:hint="default"/>
      </w:rPr>
    </w:lvl>
    <w:lvl w:ilvl="3" w:tplc="374CB3D6">
      <w:start w:val="1"/>
      <w:numFmt w:val="bullet"/>
      <w:lvlText w:val="•"/>
      <w:lvlJc w:val="left"/>
      <w:pPr>
        <w:ind w:left="3016" w:hanging="240"/>
      </w:pPr>
      <w:rPr>
        <w:rFonts w:hint="default"/>
      </w:rPr>
    </w:lvl>
    <w:lvl w:ilvl="4" w:tplc="9B40919E">
      <w:start w:val="1"/>
      <w:numFmt w:val="bullet"/>
      <w:lvlText w:val="•"/>
      <w:lvlJc w:val="left"/>
      <w:pPr>
        <w:ind w:left="3903" w:hanging="240"/>
      </w:pPr>
      <w:rPr>
        <w:rFonts w:hint="default"/>
      </w:rPr>
    </w:lvl>
    <w:lvl w:ilvl="5" w:tplc="F9421A6E">
      <w:start w:val="1"/>
      <w:numFmt w:val="bullet"/>
      <w:lvlText w:val="•"/>
      <w:lvlJc w:val="left"/>
      <w:pPr>
        <w:ind w:left="4790" w:hanging="240"/>
      </w:pPr>
      <w:rPr>
        <w:rFonts w:hint="default"/>
      </w:rPr>
    </w:lvl>
    <w:lvl w:ilvl="6" w:tplc="6F62792A">
      <w:start w:val="1"/>
      <w:numFmt w:val="bullet"/>
      <w:lvlText w:val="•"/>
      <w:lvlJc w:val="left"/>
      <w:pPr>
        <w:ind w:left="5677" w:hanging="240"/>
      </w:pPr>
      <w:rPr>
        <w:rFonts w:hint="default"/>
      </w:rPr>
    </w:lvl>
    <w:lvl w:ilvl="7" w:tplc="B6F0C5DA">
      <w:start w:val="1"/>
      <w:numFmt w:val="bullet"/>
      <w:lvlText w:val="•"/>
      <w:lvlJc w:val="left"/>
      <w:pPr>
        <w:ind w:left="6564" w:hanging="240"/>
      </w:pPr>
      <w:rPr>
        <w:rFonts w:hint="default"/>
      </w:rPr>
    </w:lvl>
    <w:lvl w:ilvl="8" w:tplc="E78C63BE">
      <w:start w:val="1"/>
      <w:numFmt w:val="bullet"/>
      <w:lvlText w:val="•"/>
      <w:lvlJc w:val="left"/>
      <w:pPr>
        <w:ind w:left="7451" w:hanging="240"/>
      </w:pPr>
      <w:rPr>
        <w:rFonts w:hint="default"/>
      </w:rPr>
    </w:lvl>
  </w:abstractNum>
  <w:abstractNum w:abstractNumId="47" w15:restartNumberingAfterBreak="0">
    <w:nsid w:val="4DD236AD"/>
    <w:multiLevelType w:val="hybridMultilevel"/>
    <w:tmpl w:val="D278D4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4FC33B7E"/>
    <w:multiLevelType w:val="hybridMultilevel"/>
    <w:tmpl w:val="A84035B2"/>
    <w:lvl w:ilvl="0" w:tplc="8A78BD6E">
      <w:numFmt w:val="bullet"/>
      <w:lvlText w:val="-"/>
      <w:lvlJc w:val="left"/>
      <w:pPr>
        <w:ind w:left="478" w:hanging="360"/>
      </w:pPr>
      <w:rPr>
        <w:rFonts w:ascii="Times New Roman" w:eastAsia="Times New Roman" w:hAnsi="Times New Roman" w:cs="Times New Roman" w:hint="default"/>
      </w:rPr>
    </w:lvl>
    <w:lvl w:ilvl="1" w:tplc="04090003" w:tentative="1">
      <w:start w:val="1"/>
      <w:numFmt w:val="bullet"/>
      <w:lvlText w:val="o"/>
      <w:lvlJc w:val="left"/>
      <w:pPr>
        <w:ind w:left="1198" w:hanging="360"/>
      </w:pPr>
      <w:rPr>
        <w:rFonts w:ascii="Courier New" w:hAnsi="Courier New" w:cs="Courier New" w:hint="default"/>
      </w:rPr>
    </w:lvl>
    <w:lvl w:ilvl="2" w:tplc="04090005" w:tentative="1">
      <w:start w:val="1"/>
      <w:numFmt w:val="bullet"/>
      <w:lvlText w:val=""/>
      <w:lvlJc w:val="left"/>
      <w:pPr>
        <w:ind w:left="1918" w:hanging="360"/>
      </w:pPr>
      <w:rPr>
        <w:rFonts w:ascii="Wingdings" w:hAnsi="Wingdings" w:hint="default"/>
      </w:rPr>
    </w:lvl>
    <w:lvl w:ilvl="3" w:tplc="04090001" w:tentative="1">
      <w:start w:val="1"/>
      <w:numFmt w:val="bullet"/>
      <w:lvlText w:val=""/>
      <w:lvlJc w:val="left"/>
      <w:pPr>
        <w:ind w:left="2638" w:hanging="360"/>
      </w:pPr>
      <w:rPr>
        <w:rFonts w:ascii="Symbol" w:hAnsi="Symbol" w:hint="default"/>
      </w:rPr>
    </w:lvl>
    <w:lvl w:ilvl="4" w:tplc="04090003" w:tentative="1">
      <w:start w:val="1"/>
      <w:numFmt w:val="bullet"/>
      <w:lvlText w:val="o"/>
      <w:lvlJc w:val="left"/>
      <w:pPr>
        <w:ind w:left="3358" w:hanging="360"/>
      </w:pPr>
      <w:rPr>
        <w:rFonts w:ascii="Courier New" w:hAnsi="Courier New" w:cs="Courier New" w:hint="default"/>
      </w:rPr>
    </w:lvl>
    <w:lvl w:ilvl="5" w:tplc="04090005" w:tentative="1">
      <w:start w:val="1"/>
      <w:numFmt w:val="bullet"/>
      <w:lvlText w:val=""/>
      <w:lvlJc w:val="left"/>
      <w:pPr>
        <w:ind w:left="4078" w:hanging="360"/>
      </w:pPr>
      <w:rPr>
        <w:rFonts w:ascii="Wingdings" w:hAnsi="Wingdings" w:hint="default"/>
      </w:rPr>
    </w:lvl>
    <w:lvl w:ilvl="6" w:tplc="04090001" w:tentative="1">
      <w:start w:val="1"/>
      <w:numFmt w:val="bullet"/>
      <w:lvlText w:val=""/>
      <w:lvlJc w:val="left"/>
      <w:pPr>
        <w:ind w:left="4798" w:hanging="360"/>
      </w:pPr>
      <w:rPr>
        <w:rFonts w:ascii="Symbol" w:hAnsi="Symbol" w:hint="default"/>
      </w:rPr>
    </w:lvl>
    <w:lvl w:ilvl="7" w:tplc="04090003" w:tentative="1">
      <w:start w:val="1"/>
      <w:numFmt w:val="bullet"/>
      <w:lvlText w:val="o"/>
      <w:lvlJc w:val="left"/>
      <w:pPr>
        <w:ind w:left="5518" w:hanging="360"/>
      </w:pPr>
      <w:rPr>
        <w:rFonts w:ascii="Courier New" w:hAnsi="Courier New" w:cs="Courier New" w:hint="default"/>
      </w:rPr>
    </w:lvl>
    <w:lvl w:ilvl="8" w:tplc="04090005" w:tentative="1">
      <w:start w:val="1"/>
      <w:numFmt w:val="bullet"/>
      <w:lvlText w:val=""/>
      <w:lvlJc w:val="left"/>
      <w:pPr>
        <w:ind w:left="6238" w:hanging="360"/>
      </w:pPr>
      <w:rPr>
        <w:rFonts w:ascii="Wingdings" w:hAnsi="Wingdings" w:hint="default"/>
      </w:rPr>
    </w:lvl>
  </w:abstractNum>
  <w:abstractNum w:abstractNumId="49" w15:restartNumberingAfterBreak="0">
    <w:nsid w:val="52C40022"/>
    <w:multiLevelType w:val="hybridMultilevel"/>
    <w:tmpl w:val="6D82AE6C"/>
    <w:lvl w:ilvl="0" w:tplc="E7D448F0">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34175E5"/>
    <w:multiLevelType w:val="hybridMultilevel"/>
    <w:tmpl w:val="4E50C7C4"/>
    <w:lvl w:ilvl="0" w:tplc="216208F0">
      <w:start w:val="2"/>
      <w:numFmt w:val="decimal"/>
      <w:lvlText w:val="%1."/>
      <w:lvlJc w:val="left"/>
      <w:pPr>
        <w:ind w:left="116" w:hanging="221"/>
      </w:pPr>
      <w:rPr>
        <w:rFonts w:ascii="Times New Roman" w:eastAsia="Times New Roman" w:hAnsi="Times New Roman" w:hint="default"/>
        <w:b/>
        <w:bCs/>
        <w:sz w:val="22"/>
        <w:szCs w:val="22"/>
      </w:rPr>
    </w:lvl>
    <w:lvl w:ilvl="1" w:tplc="424CE680">
      <w:start w:val="1"/>
      <w:numFmt w:val="decimal"/>
      <w:lvlText w:val="%2."/>
      <w:lvlJc w:val="left"/>
      <w:pPr>
        <w:ind w:left="2292" w:hanging="221"/>
      </w:pPr>
      <w:rPr>
        <w:rFonts w:ascii="Times New Roman" w:eastAsia="Times New Roman" w:hAnsi="Times New Roman" w:hint="default"/>
        <w:b/>
        <w:bCs/>
        <w:sz w:val="22"/>
        <w:szCs w:val="22"/>
      </w:rPr>
    </w:lvl>
    <w:lvl w:ilvl="2" w:tplc="5F42ED54">
      <w:start w:val="1"/>
      <w:numFmt w:val="bullet"/>
      <w:lvlText w:val="•"/>
      <w:lvlJc w:val="left"/>
      <w:pPr>
        <w:ind w:left="3069" w:hanging="221"/>
      </w:pPr>
      <w:rPr>
        <w:rFonts w:hint="default"/>
      </w:rPr>
    </w:lvl>
    <w:lvl w:ilvl="3" w:tplc="5BBC9A32">
      <w:start w:val="1"/>
      <w:numFmt w:val="bullet"/>
      <w:lvlText w:val="•"/>
      <w:lvlJc w:val="left"/>
      <w:pPr>
        <w:ind w:left="3846" w:hanging="221"/>
      </w:pPr>
      <w:rPr>
        <w:rFonts w:hint="default"/>
      </w:rPr>
    </w:lvl>
    <w:lvl w:ilvl="4" w:tplc="F2C87830">
      <w:start w:val="1"/>
      <w:numFmt w:val="bullet"/>
      <w:lvlText w:val="•"/>
      <w:lvlJc w:val="left"/>
      <w:pPr>
        <w:ind w:left="4623" w:hanging="221"/>
      </w:pPr>
      <w:rPr>
        <w:rFonts w:hint="default"/>
      </w:rPr>
    </w:lvl>
    <w:lvl w:ilvl="5" w:tplc="5B0E9962">
      <w:start w:val="1"/>
      <w:numFmt w:val="bullet"/>
      <w:lvlText w:val="•"/>
      <w:lvlJc w:val="left"/>
      <w:pPr>
        <w:ind w:left="5400" w:hanging="221"/>
      </w:pPr>
      <w:rPr>
        <w:rFonts w:hint="default"/>
      </w:rPr>
    </w:lvl>
    <w:lvl w:ilvl="6" w:tplc="B218BBF6">
      <w:start w:val="1"/>
      <w:numFmt w:val="bullet"/>
      <w:lvlText w:val="•"/>
      <w:lvlJc w:val="left"/>
      <w:pPr>
        <w:ind w:left="6177" w:hanging="221"/>
      </w:pPr>
      <w:rPr>
        <w:rFonts w:hint="default"/>
      </w:rPr>
    </w:lvl>
    <w:lvl w:ilvl="7" w:tplc="65DC429E">
      <w:start w:val="1"/>
      <w:numFmt w:val="bullet"/>
      <w:lvlText w:val="•"/>
      <w:lvlJc w:val="left"/>
      <w:pPr>
        <w:ind w:left="6954" w:hanging="221"/>
      </w:pPr>
      <w:rPr>
        <w:rFonts w:hint="default"/>
      </w:rPr>
    </w:lvl>
    <w:lvl w:ilvl="8" w:tplc="04A0D3BC">
      <w:start w:val="1"/>
      <w:numFmt w:val="bullet"/>
      <w:lvlText w:val="•"/>
      <w:lvlJc w:val="left"/>
      <w:pPr>
        <w:ind w:left="7731" w:hanging="221"/>
      </w:pPr>
      <w:rPr>
        <w:rFonts w:hint="default"/>
      </w:rPr>
    </w:lvl>
  </w:abstractNum>
  <w:abstractNum w:abstractNumId="51" w15:restartNumberingAfterBreak="0">
    <w:nsid w:val="63E47C9A"/>
    <w:multiLevelType w:val="hybridMultilevel"/>
    <w:tmpl w:val="CC5682BC"/>
    <w:lvl w:ilvl="0" w:tplc="FFE81D18">
      <w:start w:val="7"/>
      <w:numFmt w:val="decimal"/>
      <w:lvlText w:val="%1."/>
      <w:lvlJc w:val="left"/>
      <w:pPr>
        <w:ind w:left="682" w:hanging="567"/>
      </w:pPr>
      <w:rPr>
        <w:rFonts w:ascii="Times New Roman" w:eastAsia="Times New Roman" w:hAnsi="Times New Roman" w:hint="default"/>
        <w:b/>
        <w:bCs/>
        <w:sz w:val="22"/>
        <w:szCs w:val="22"/>
      </w:rPr>
    </w:lvl>
    <w:lvl w:ilvl="1" w:tplc="73A28862">
      <w:start w:val="1"/>
      <w:numFmt w:val="upperLetter"/>
      <w:lvlText w:val="%2."/>
      <w:lvlJc w:val="left"/>
      <w:pPr>
        <w:ind w:left="1437" w:hanging="569"/>
      </w:pPr>
      <w:rPr>
        <w:rFonts w:ascii="Times New Roman" w:eastAsia="Times New Roman" w:hAnsi="Times New Roman" w:hint="default"/>
        <w:b/>
        <w:bCs/>
        <w:spacing w:val="-2"/>
        <w:sz w:val="22"/>
        <w:szCs w:val="22"/>
      </w:rPr>
    </w:lvl>
    <w:lvl w:ilvl="2" w:tplc="898C4E14">
      <w:start w:val="1"/>
      <w:numFmt w:val="bullet"/>
      <w:lvlText w:val="•"/>
      <w:lvlJc w:val="left"/>
      <w:pPr>
        <w:ind w:left="2227" w:hanging="569"/>
      </w:pPr>
      <w:rPr>
        <w:rFonts w:hint="default"/>
      </w:rPr>
    </w:lvl>
    <w:lvl w:ilvl="3" w:tplc="B238869E">
      <w:start w:val="1"/>
      <w:numFmt w:val="bullet"/>
      <w:lvlText w:val="•"/>
      <w:lvlJc w:val="left"/>
      <w:pPr>
        <w:ind w:left="3017" w:hanging="569"/>
      </w:pPr>
      <w:rPr>
        <w:rFonts w:hint="default"/>
      </w:rPr>
    </w:lvl>
    <w:lvl w:ilvl="4" w:tplc="048A6916">
      <w:start w:val="1"/>
      <w:numFmt w:val="bullet"/>
      <w:lvlText w:val="•"/>
      <w:lvlJc w:val="left"/>
      <w:pPr>
        <w:ind w:left="3806" w:hanging="569"/>
      </w:pPr>
      <w:rPr>
        <w:rFonts w:hint="default"/>
      </w:rPr>
    </w:lvl>
    <w:lvl w:ilvl="5" w:tplc="C9D2FEEE">
      <w:start w:val="1"/>
      <w:numFmt w:val="bullet"/>
      <w:lvlText w:val="•"/>
      <w:lvlJc w:val="left"/>
      <w:pPr>
        <w:ind w:left="4596" w:hanging="569"/>
      </w:pPr>
      <w:rPr>
        <w:rFonts w:hint="default"/>
      </w:rPr>
    </w:lvl>
    <w:lvl w:ilvl="6" w:tplc="82F0D19E">
      <w:start w:val="1"/>
      <w:numFmt w:val="bullet"/>
      <w:lvlText w:val="•"/>
      <w:lvlJc w:val="left"/>
      <w:pPr>
        <w:ind w:left="5386" w:hanging="569"/>
      </w:pPr>
      <w:rPr>
        <w:rFonts w:hint="default"/>
      </w:rPr>
    </w:lvl>
    <w:lvl w:ilvl="7" w:tplc="2ADCAC28">
      <w:start w:val="1"/>
      <w:numFmt w:val="bullet"/>
      <w:lvlText w:val="•"/>
      <w:lvlJc w:val="left"/>
      <w:pPr>
        <w:ind w:left="6176" w:hanging="569"/>
      </w:pPr>
      <w:rPr>
        <w:rFonts w:hint="default"/>
      </w:rPr>
    </w:lvl>
    <w:lvl w:ilvl="8" w:tplc="FF202054">
      <w:start w:val="1"/>
      <w:numFmt w:val="bullet"/>
      <w:lvlText w:val="•"/>
      <w:lvlJc w:val="left"/>
      <w:pPr>
        <w:ind w:left="6965" w:hanging="569"/>
      </w:pPr>
      <w:rPr>
        <w:rFonts w:hint="default"/>
      </w:rPr>
    </w:lvl>
  </w:abstractNum>
  <w:abstractNum w:abstractNumId="52" w15:restartNumberingAfterBreak="0">
    <w:nsid w:val="643F1124"/>
    <w:multiLevelType w:val="hybridMultilevel"/>
    <w:tmpl w:val="657E26B4"/>
    <w:lvl w:ilvl="0" w:tplc="2F0AF280">
      <w:start w:val="1"/>
      <w:numFmt w:val="bullet"/>
      <w:lvlText w:val="-"/>
      <w:lvlJc w:val="left"/>
      <w:pPr>
        <w:ind w:left="682" w:hanging="567"/>
      </w:pPr>
      <w:rPr>
        <w:rFonts w:ascii="Times New Roman" w:eastAsia="Times New Roman" w:hAnsi="Times New Roman" w:hint="default"/>
        <w:sz w:val="22"/>
        <w:szCs w:val="22"/>
      </w:rPr>
    </w:lvl>
    <w:lvl w:ilvl="1" w:tplc="B1407826">
      <w:start w:val="1"/>
      <w:numFmt w:val="bullet"/>
      <w:lvlText w:val="•"/>
      <w:lvlJc w:val="left"/>
      <w:pPr>
        <w:ind w:left="1536" w:hanging="567"/>
      </w:pPr>
      <w:rPr>
        <w:rFonts w:hint="default"/>
      </w:rPr>
    </w:lvl>
    <w:lvl w:ilvl="2" w:tplc="CB82C5A8">
      <w:start w:val="1"/>
      <w:numFmt w:val="bullet"/>
      <w:lvlText w:val="•"/>
      <w:lvlJc w:val="left"/>
      <w:pPr>
        <w:ind w:left="2391" w:hanging="567"/>
      </w:pPr>
      <w:rPr>
        <w:rFonts w:hint="default"/>
      </w:rPr>
    </w:lvl>
    <w:lvl w:ilvl="3" w:tplc="5C96780E">
      <w:start w:val="1"/>
      <w:numFmt w:val="bullet"/>
      <w:lvlText w:val="•"/>
      <w:lvlJc w:val="left"/>
      <w:pPr>
        <w:ind w:left="3245" w:hanging="567"/>
      </w:pPr>
      <w:rPr>
        <w:rFonts w:hint="default"/>
      </w:rPr>
    </w:lvl>
    <w:lvl w:ilvl="4" w:tplc="2A28BA12">
      <w:start w:val="1"/>
      <w:numFmt w:val="bullet"/>
      <w:lvlText w:val="•"/>
      <w:lvlJc w:val="left"/>
      <w:pPr>
        <w:ind w:left="4099" w:hanging="567"/>
      </w:pPr>
      <w:rPr>
        <w:rFonts w:hint="default"/>
      </w:rPr>
    </w:lvl>
    <w:lvl w:ilvl="5" w:tplc="ECDC36E0">
      <w:start w:val="1"/>
      <w:numFmt w:val="bullet"/>
      <w:lvlText w:val="•"/>
      <w:lvlJc w:val="left"/>
      <w:pPr>
        <w:ind w:left="4953" w:hanging="567"/>
      </w:pPr>
      <w:rPr>
        <w:rFonts w:hint="default"/>
      </w:rPr>
    </w:lvl>
    <w:lvl w:ilvl="6" w:tplc="C21A01FC">
      <w:start w:val="1"/>
      <w:numFmt w:val="bullet"/>
      <w:lvlText w:val="•"/>
      <w:lvlJc w:val="left"/>
      <w:pPr>
        <w:ind w:left="5808" w:hanging="567"/>
      </w:pPr>
      <w:rPr>
        <w:rFonts w:hint="default"/>
      </w:rPr>
    </w:lvl>
    <w:lvl w:ilvl="7" w:tplc="91F27A8C">
      <w:start w:val="1"/>
      <w:numFmt w:val="bullet"/>
      <w:lvlText w:val="•"/>
      <w:lvlJc w:val="left"/>
      <w:pPr>
        <w:ind w:left="6662" w:hanging="567"/>
      </w:pPr>
      <w:rPr>
        <w:rFonts w:hint="default"/>
      </w:rPr>
    </w:lvl>
    <w:lvl w:ilvl="8" w:tplc="DD6C2D5A">
      <w:start w:val="1"/>
      <w:numFmt w:val="bullet"/>
      <w:lvlText w:val="•"/>
      <w:lvlJc w:val="left"/>
      <w:pPr>
        <w:ind w:left="7516" w:hanging="567"/>
      </w:pPr>
      <w:rPr>
        <w:rFonts w:hint="default"/>
      </w:rPr>
    </w:lvl>
  </w:abstractNum>
  <w:abstractNum w:abstractNumId="53" w15:restartNumberingAfterBreak="0">
    <w:nsid w:val="64CB084E"/>
    <w:multiLevelType w:val="multilevel"/>
    <w:tmpl w:val="8C1A46C6"/>
    <w:lvl w:ilvl="0">
      <w:start w:val="1"/>
      <w:numFmt w:val="decimal"/>
      <w:lvlText w:val="%1."/>
      <w:lvlJc w:val="left"/>
      <w:pPr>
        <w:ind w:left="720" w:hanging="360"/>
      </w:pPr>
    </w:lvl>
    <w:lvl w:ilvl="1">
      <w:start w:val="1"/>
      <w:numFmt w:val="decimal"/>
      <w:isLgl/>
      <w:lvlText w:val="%1.%2."/>
      <w:lvlJc w:val="left"/>
      <w:pPr>
        <w:ind w:left="720" w:hanging="360"/>
      </w:pPr>
      <w:rPr>
        <w:rFonts w:eastAsia="Calibri" w:hint="default"/>
        <w:b/>
      </w:rPr>
    </w:lvl>
    <w:lvl w:ilvl="2">
      <w:start w:val="1"/>
      <w:numFmt w:val="decimal"/>
      <w:isLgl/>
      <w:lvlText w:val="%1.%2.%3."/>
      <w:lvlJc w:val="left"/>
      <w:pPr>
        <w:ind w:left="1080" w:hanging="720"/>
      </w:pPr>
      <w:rPr>
        <w:rFonts w:eastAsia="Calibri" w:hint="default"/>
        <w:b/>
      </w:rPr>
    </w:lvl>
    <w:lvl w:ilvl="3">
      <w:start w:val="1"/>
      <w:numFmt w:val="decimal"/>
      <w:isLgl/>
      <w:lvlText w:val="%1.%2.%3.%4."/>
      <w:lvlJc w:val="left"/>
      <w:pPr>
        <w:ind w:left="1080" w:hanging="720"/>
      </w:pPr>
      <w:rPr>
        <w:rFonts w:eastAsia="Calibri" w:hint="default"/>
        <w:b/>
      </w:rPr>
    </w:lvl>
    <w:lvl w:ilvl="4">
      <w:start w:val="1"/>
      <w:numFmt w:val="decimal"/>
      <w:isLgl/>
      <w:lvlText w:val="%1.%2.%3.%4.%5."/>
      <w:lvlJc w:val="left"/>
      <w:pPr>
        <w:ind w:left="1440" w:hanging="1080"/>
      </w:pPr>
      <w:rPr>
        <w:rFonts w:eastAsia="Calibri" w:hint="default"/>
        <w:b/>
      </w:rPr>
    </w:lvl>
    <w:lvl w:ilvl="5">
      <w:start w:val="1"/>
      <w:numFmt w:val="decimal"/>
      <w:isLgl/>
      <w:lvlText w:val="%1.%2.%3.%4.%5.%6."/>
      <w:lvlJc w:val="left"/>
      <w:pPr>
        <w:ind w:left="1440" w:hanging="1080"/>
      </w:pPr>
      <w:rPr>
        <w:rFonts w:eastAsia="Calibri" w:hint="default"/>
        <w:b/>
      </w:rPr>
    </w:lvl>
    <w:lvl w:ilvl="6">
      <w:start w:val="1"/>
      <w:numFmt w:val="decimal"/>
      <w:isLgl/>
      <w:lvlText w:val="%1.%2.%3.%4.%5.%6.%7."/>
      <w:lvlJc w:val="left"/>
      <w:pPr>
        <w:ind w:left="1800" w:hanging="1440"/>
      </w:pPr>
      <w:rPr>
        <w:rFonts w:eastAsia="Calibri" w:hint="default"/>
        <w:b/>
      </w:rPr>
    </w:lvl>
    <w:lvl w:ilvl="7">
      <w:start w:val="1"/>
      <w:numFmt w:val="decimal"/>
      <w:isLgl/>
      <w:lvlText w:val="%1.%2.%3.%4.%5.%6.%7.%8."/>
      <w:lvlJc w:val="left"/>
      <w:pPr>
        <w:ind w:left="1800" w:hanging="1440"/>
      </w:pPr>
      <w:rPr>
        <w:rFonts w:eastAsia="Calibri" w:hint="default"/>
        <w:b/>
      </w:rPr>
    </w:lvl>
    <w:lvl w:ilvl="8">
      <w:start w:val="1"/>
      <w:numFmt w:val="decimal"/>
      <w:isLgl/>
      <w:lvlText w:val="%1.%2.%3.%4.%5.%6.%7.%8.%9."/>
      <w:lvlJc w:val="left"/>
      <w:pPr>
        <w:ind w:left="2160" w:hanging="1800"/>
      </w:pPr>
      <w:rPr>
        <w:rFonts w:eastAsia="Calibri" w:hint="default"/>
        <w:b/>
      </w:rPr>
    </w:lvl>
  </w:abstractNum>
  <w:abstractNum w:abstractNumId="54" w15:restartNumberingAfterBreak="0">
    <w:nsid w:val="64D05980"/>
    <w:multiLevelType w:val="hybridMultilevel"/>
    <w:tmpl w:val="9A08D5A6"/>
    <w:lvl w:ilvl="0" w:tplc="E7D448F0">
      <w:numFmt w:val="bullet"/>
      <w:lvlText w:val="-"/>
      <w:lvlJc w:val="left"/>
      <w:pPr>
        <w:ind w:left="720" w:hanging="360"/>
      </w:pPr>
      <w:rPr>
        <w:rFonts w:ascii="Calibri" w:eastAsiaTheme="minorHAnsi" w:hAnsi="Calibri" w:cs="Times New Roman" w:hint="default"/>
        <w:sz w:val="22"/>
        <w:szCs w:val="22"/>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55" w15:restartNumberingAfterBreak="0">
    <w:nsid w:val="64DA57F4"/>
    <w:multiLevelType w:val="hybridMultilevel"/>
    <w:tmpl w:val="E99484D2"/>
    <w:lvl w:ilvl="0" w:tplc="F70E78C6">
      <w:start w:val="1"/>
      <w:numFmt w:val="bullet"/>
      <w:lvlText w:val="-"/>
      <w:lvlJc w:val="left"/>
      <w:pPr>
        <w:ind w:left="682" w:hanging="567"/>
      </w:pPr>
      <w:rPr>
        <w:rFonts w:ascii="Times New Roman" w:eastAsia="Times New Roman" w:hAnsi="Times New Roman" w:hint="default"/>
        <w:sz w:val="22"/>
        <w:szCs w:val="22"/>
      </w:rPr>
    </w:lvl>
    <w:lvl w:ilvl="1" w:tplc="C7CED4EE">
      <w:start w:val="1"/>
      <w:numFmt w:val="bullet"/>
      <w:lvlText w:val="•"/>
      <w:lvlJc w:val="left"/>
      <w:pPr>
        <w:ind w:left="1542" w:hanging="567"/>
      </w:pPr>
      <w:rPr>
        <w:rFonts w:hint="default"/>
      </w:rPr>
    </w:lvl>
    <w:lvl w:ilvl="2" w:tplc="66CCFEBC">
      <w:start w:val="1"/>
      <w:numFmt w:val="bullet"/>
      <w:lvlText w:val="•"/>
      <w:lvlJc w:val="left"/>
      <w:pPr>
        <w:ind w:left="2403" w:hanging="567"/>
      </w:pPr>
      <w:rPr>
        <w:rFonts w:hint="default"/>
      </w:rPr>
    </w:lvl>
    <w:lvl w:ilvl="3" w:tplc="FD7E675A">
      <w:start w:val="1"/>
      <w:numFmt w:val="bullet"/>
      <w:lvlText w:val="•"/>
      <w:lvlJc w:val="left"/>
      <w:pPr>
        <w:ind w:left="3263" w:hanging="567"/>
      </w:pPr>
      <w:rPr>
        <w:rFonts w:hint="default"/>
      </w:rPr>
    </w:lvl>
    <w:lvl w:ilvl="4" w:tplc="7EFCE98C">
      <w:start w:val="1"/>
      <w:numFmt w:val="bullet"/>
      <w:lvlText w:val="•"/>
      <w:lvlJc w:val="left"/>
      <w:pPr>
        <w:ind w:left="4123" w:hanging="567"/>
      </w:pPr>
      <w:rPr>
        <w:rFonts w:hint="default"/>
      </w:rPr>
    </w:lvl>
    <w:lvl w:ilvl="5" w:tplc="5F2A5BB2">
      <w:start w:val="1"/>
      <w:numFmt w:val="bullet"/>
      <w:lvlText w:val="•"/>
      <w:lvlJc w:val="left"/>
      <w:pPr>
        <w:ind w:left="4983" w:hanging="567"/>
      </w:pPr>
      <w:rPr>
        <w:rFonts w:hint="default"/>
      </w:rPr>
    </w:lvl>
    <w:lvl w:ilvl="6" w:tplc="3C143DEE">
      <w:start w:val="1"/>
      <w:numFmt w:val="bullet"/>
      <w:lvlText w:val="•"/>
      <w:lvlJc w:val="left"/>
      <w:pPr>
        <w:ind w:left="5844" w:hanging="567"/>
      </w:pPr>
      <w:rPr>
        <w:rFonts w:hint="default"/>
      </w:rPr>
    </w:lvl>
    <w:lvl w:ilvl="7" w:tplc="530E9FE8">
      <w:start w:val="1"/>
      <w:numFmt w:val="bullet"/>
      <w:lvlText w:val="•"/>
      <w:lvlJc w:val="left"/>
      <w:pPr>
        <w:ind w:left="6704" w:hanging="567"/>
      </w:pPr>
      <w:rPr>
        <w:rFonts w:hint="default"/>
      </w:rPr>
    </w:lvl>
    <w:lvl w:ilvl="8" w:tplc="25D254F8">
      <w:start w:val="1"/>
      <w:numFmt w:val="bullet"/>
      <w:lvlText w:val="•"/>
      <w:lvlJc w:val="left"/>
      <w:pPr>
        <w:ind w:left="7564" w:hanging="567"/>
      </w:pPr>
      <w:rPr>
        <w:rFonts w:hint="default"/>
      </w:rPr>
    </w:lvl>
  </w:abstractNum>
  <w:abstractNum w:abstractNumId="56" w15:restartNumberingAfterBreak="0">
    <w:nsid w:val="6D8C57F3"/>
    <w:multiLevelType w:val="hybridMultilevel"/>
    <w:tmpl w:val="BB3A3722"/>
    <w:lvl w:ilvl="0" w:tplc="72F6DB88">
      <w:start w:val="1"/>
      <w:numFmt w:val="decimal"/>
      <w:lvlText w:val="%1."/>
      <w:lvlJc w:val="left"/>
      <w:pPr>
        <w:ind w:left="682" w:hanging="567"/>
      </w:pPr>
      <w:rPr>
        <w:rFonts w:ascii="Times New Roman" w:eastAsia="Times New Roman" w:hAnsi="Times New Roman" w:hint="default"/>
        <w:sz w:val="22"/>
        <w:szCs w:val="22"/>
      </w:rPr>
    </w:lvl>
    <w:lvl w:ilvl="1" w:tplc="88FCB158">
      <w:start w:val="1"/>
      <w:numFmt w:val="bullet"/>
      <w:lvlText w:val="•"/>
      <w:lvlJc w:val="left"/>
      <w:pPr>
        <w:ind w:left="1536" w:hanging="567"/>
      </w:pPr>
      <w:rPr>
        <w:rFonts w:hint="default"/>
      </w:rPr>
    </w:lvl>
    <w:lvl w:ilvl="2" w:tplc="1E6C770A">
      <w:start w:val="1"/>
      <w:numFmt w:val="bullet"/>
      <w:lvlText w:val="•"/>
      <w:lvlJc w:val="left"/>
      <w:pPr>
        <w:ind w:left="2391" w:hanging="567"/>
      </w:pPr>
      <w:rPr>
        <w:rFonts w:hint="default"/>
      </w:rPr>
    </w:lvl>
    <w:lvl w:ilvl="3" w:tplc="1F009446">
      <w:start w:val="1"/>
      <w:numFmt w:val="bullet"/>
      <w:lvlText w:val="•"/>
      <w:lvlJc w:val="left"/>
      <w:pPr>
        <w:ind w:left="3245" w:hanging="567"/>
      </w:pPr>
      <w:rPr>
        <w:rFonts w:hint="default"/>
      </w:rPr>
    </w:lvl>
    <w:lvl w:ilvl="4" w:tplc="D9E6D9FA">
      <w:start w:val="1"/>
      <w:numFmt w:val="bullet"/>
      <w:lvlText w:val="•"/>
      <w:lvlJc w:val="left"/>
      <w:pPr>
        <w:ind w:left="4099" w:hanging="567"/>
      </w:pPr>
      <w:rPr>
        <w:rFonts w:hint="default"/>
      </w:rPr>
    </w:lvl>
    <w:lvl w:ilvl="5" w:tplc="CFE6266A">
      <w:start w:val="1"/>
      <w:numFmt w:val="bullet"/>
      <w:lvlText w:val="•"/>
      <w:lvlJc w:val="left"/>
      <w:pPr>
        <w:ind w:left="4953" w:hanging="567"/>
      </w:pPr>
      <w:rPr>
        <w:rFonts w:hint="default"/>
      </w:rPr>
    </w:lvl>
    <w:lvl w:ilvl="6" w:tplc="2A7ACDC2">
      <w:start w:val="1"/>
      <w:numFmt w:val="bullet"/>
      <w:lvlText w:val="•"/>
      <w:lvlJc w:val="left"/>
      <w:pPr>
        <w:ind w:left="5808" w:hanging="567"/>
      </w:pPr>
      <w:rPr>
        <w:rFonts w:hint="default"/>
      </w:rPr>
    </w:lvl>
    <w:lvl w:ilvl="7" w:tplc="45425B26">
      <w:start w:val="1"/>
      <w:numFmt w:val="bullet"/>
      <w:lvlText w:val="•"/>
      <w:lvlJc w:val="left"/>
      <w:pPr>
        <w:ind w:left="6662" w:hanging="567"/>
      </w:pPr>
      <w:rPr>
        <w:rFonts w:hint="default"/>
      </w:rPr>
    </w:lvl>
    <w:lvl w:ilvl="8" w:tplc="30DCB1F6">
      <w:start w:val="1"/>
      <w:numFmt w:val="bullet"/>
      <w:lvlText w:val="•"/>
      <w:lvlJc w:val="left"/>
      <w:pPr>
        <w:ind w:left="7516" w:hanging="567"/>
      </w:pPr>
      <w:rPr>
        <w:rFonts w:hint="default"/>
      </w:rPr>
    </w:lvl>
  </w:abstractNum>
  <w:abstractNum w:abstractNumId="57" w15:restartNumberingAfterBreak="0">
    <w:nsid w:val="6DB16207"/>
    <w:multiLevelType w:val="hybridMultilevel"/>
    <w:tmpl w:val="EBB6543A"/>
    <w:lvl w:ilvl="0" w:tplc="9550A86C">
      <w:start w:val="1"/>
      <w:numFmt w:val="bullet"/>
      <w:lvlText w:val=""/>
      <w:lvlJc w:val="left"/>
      <w:pPr>
        <w:ind w:left="684" w:hanging="567"/>
      </w:pPr>
      <w:rPr>
        <w:rFonts w:ascii="Symbol" w:eastAsia="Symbol" w:hAnsi="Symbol" w:hint="default"/>
        <w:sz w:val="22"/>
        <w:szCs w:val="22"/>
      </w:rPr>
    </w:lvl>
    <w:lvl w:ilvl="1" w:tplc="C94A901A">
      <w:start w:val="1"/>
      <w:numFmt w:val="bullet"/>
      <w:lvlText w:val="o"/>
      <w:lvlJc w:val="left"/>
      <w:pPr>
        <w:ind w:left="2369" w:hanging="360"/>
      </w:pPr>
      <w:rPr>
        <w:rFonts w:ascii="Courier New" w:eastAsia="Courier New" w:hAnsi="Courier New" w:hint="default"/>
        <w:sz w:val="22"/>
        <w:szCs w:val="22"/>
      </w:rPr>
    </w:lvl>
    <w:lvl w:ilvl="2" w:tplc="DEA87CF0">
      <w:start w:val="1"/>
      <w:numFmt w:val="bullet"/>
      <w:lvlText w:val="•"/>
      <w:lvlJc w:val="left"/>
      <w:pPr>
        <w:ind w:left="3138" w:hanging="360"/>
      </w:pPr>
      <w:rPr>
        <w:rFonts w:hint="default"/>
      </w:rPr>
    </w:lvl>
    <w:lvl w:ilvl="3" w:tplc="94CA7922">
      <w:start w:val="1"/>
      <w:numFmt w:val="bullet"/>
      <w:lvlText w:val="•"/>
      <w:lvlJc w:val="left"/>
      <w:pPr>
        <w:ind w:left="3906" w:hanging="360"/>
      </w:pPr>
      <w:rPr>
        <w:rFonts w:hint="default"/>
      </w:rPr>
    </w:lvl>
    <w:lvl w:ilvl="4" w:tplc="8D0205C2">
      <w:start w:val="1"/>
      <w:numFmt w:val="bullet"/>
      <w:lvlText w:val="•"/>
      <w:lvlJc w:val="left"/>
      <w:pPr>
        <w:ind w:left="4674" w:hanging="360"/>
      </w:pPr>
      <w:rPr>
        <w:rFonts w:hint="default"/>
      </w:rPr>
    </w:lvl>
    <w:lvl w:ilvl="5" w:tplc="62C0CF3C">
      <w:start w:val="1"/>
      <w:numFmt w:val="bullet"/>
      <w:lvlText w:val="•"/>
      <w:lvlJc w:val="left"/>
      <w:pPr>
        <w:ind w:left="5443" w:hanging="360"/>
      </w:pPr>
      <w:rPr>
        <w:rFonts w:hint="default"/>
      </w:rPr>
    </w:lvl>
    <w:lvl w:ilvl="6" w:tplc="E5766622">
      <w:start w:val="1"/>
      <w:numFmt w:val="bullet"/>
      <w:lvlText w:val="•"/>
      <w:lvlJc w:val="left"/>
      <w:pPr>
        <w:ind w:left="6211" w:hanging="360"/>
      </w:pPr>
      <w:rPr>
        <w:rFonts w:hint="default"/>
      </w:rPr>
    </w:lvl>
    <w:lvl w:ilvl="7" w:tplc="ADCCE20E">
      <w:start w:val="1"/>
      <w:numFmt w:val="bullet"/>
      <w:lvlText w:val="•"/>
      <w:lvlJc w:val="left"/>
      <w:pPr>
        <w:ind w:left="6980" w:hanging="360"/>
      </w:pPr>
      <w:rPr>
        <w:rFonts w:hint="default"/>
      </w:rPr>
    </w:lvl>
    <w:lvl w:ilvl="8" w:tplc="BCDE410E">
      <w:start w:val="1"/>
      <w:numFmt w:val="bullet"/>
      <w:lvlText w:val="•"/>
      <w:lvlJc w:val="left"/>
      <w:pPr>
        <w:ind w:left="7748" w:hanging="360"/>
      </w:pPr>
      <w:rPr>
        <w:rFonts w:hint="default"/>
      </w:rPr>
    </w:lvl>
  </w:abstractNum>
  <w:abstractNum w:abstractNumId="58" w15:restartNumberingAfterBreak="0">
    <w:nsid w:val="703A21C3"/>
    <w:multiLevelType w:val="hybridMultilevel"/>
    <w:tmpl w:val="2506DC3E"/>
    <w:lvl w:ilvl="0" w:tplc="EA148B76">
      <w:start w:val="1"/>
      <w:numFmt w:val="bullet"/>
      <w:lvlText w:val="-"/>
      <w:lvlJc w:val="left"/>
      <w:pPr>
        <w:ind w:left="158" w:hanging="166"/>
      </w:pPr>
      <w:rPr>
        <w:rFonts w:ascii="Times New Roman" w:eastAsia="Times New Roman" w:hAnsi="Times New Roman" w:hint="default"/>
        <w:sz w:val="22"/>
        <w:szCs w:val="22"/>
      </w:rPr>
    </w:lvl>
    <w:lvl w:ilvl="1" w:tplc="EDB01B4A">
      <w:start w:val="1"/>
      <w:numFmt w:val="bullet"/>
      <w:lvlText w:val="•"/>
      <w:lvlJc w:val="left"/>
      <w:pPr>
        <w:ind w:left="1207" w:hanging="166"/>
      </w:pPr>
      <w:rPr>
        <w:rFonts w:hint="default"/>
      </w:rPr>
    </w:lvl>
    <w:lvl w:ilvl="2" w:tplc="6B02B3E2">
      <w:start w:val="1"/>
      <w:numFmt w:val="bullet"/>
      <w:lvlText w:val="•"/>
      <w:lvlJc w:val="left"/>
      <w:pPr>
        <w:ind w:left="2255" w:hanging="166"/>
      </w:pPr>
      <w:rPr>
        <w:rFonts w:hint="default"/>
      </w:rPr>
    </w:lvl>
    <w:lvl w:ilvl="3" w:tplc="5A700BD0">
      <w:start w:val="1"/>
      <w:numFmt w:val="bullet"/>
      <w:lvlText w:val="•"/>
      <w:lvlJc w:val="left"/>
      <w:pPr>
        <w:ind w:left="3304" w:hanging="166"/>
      </w:pPr>
      <w:rPr>
        <w:rFonts w:hint="default"/>
      </w:rPr>
    </w:lvl>
    <w:lvl w:ilvl="4" w:tplc="8F6467CE">
      <w:start w:val="1"/>
      <w:numFmt w:val="bullet"/>
      <w:lvlText w:val="•"/>
      <w:lvlJc w:val="left"/>
      <w:pPr>
        <w:ind w:left="4353" w:hanging="166"/>
      </w:pPr>
      <w:rPr>
        <w:rFonts w:hint="default"/>
      </w:rPr>
    </w:lvl>
    <w:lvl w:ilvl="5" w:tplc="C82CED80">
      <w:start w:val="1"/>
      <w:numFmt w:val="bullet"/>
      <w:lvlText w:val="•"/>
      <w:lvlJc w:val="left"/>
      <w:pPr>
        <w:ind w:left="5401" w:hanging="166"/>
      </w:pPr>
      <w:rPr>
        <w:rFonts w:hint="default"/>
      </w:rPr>
    </w:lvl>
    <w:lvl w:ilvl="6" w:tplc="D3D0657E">
      <w:start w:val="1"/>
      <w:numFmt w:val="bullet"/>
      <w:lvlText w:val="•"/>
      <w:lvlJc w:val="left"/>
      <w:pPr>
        <w:ind w:left="6450" w:hanging="166"/>
      </w:pPr>
      <w:rPr>
        <w:rFonts w:hint="default"/>
      </w:rPr>
    </w:lvl>
    <w:lvl w:ilvl="7" w:tplc="FC0269D4">
      <w:start w:val="1"/>
      <w:numFmt w:val="bullet"/>
      <w:lvlText w:val="•"/>
      <w:lvlJc w:val="left"/>
      <w:pPr>
        <w:ind w:left="7499" w:hanging="166"/>
      </w:pPr>
      <w:rPr>
        <w:rFonts w:hint="default"/>
      </w:rPr>
    </w:lvl>
    <w:lvl w:ilvl="8" w:tplc="4A6A48B8">
      <w:start w:val="1"/>
      <w:numFmt w:val="bullet"/>
      <w:lvlText w:val="•"/>
      <w:lvlJc w:val="left"/>
      <w:pPr>
        <w:ind w:left="8548" w:hanging="166"/>
      </w:pPr>
      <w:rPr>
        <w:rFonts w:hint="default"/>
      </w:rPr>
    </w:lvl>
  </w:abstractNum>
  <w:abstractNum w:abstractNumId="59" w15:restartNumberingAfterBreak="0">
    <w:nsid w:val="7A2664CB"/>
    <w:multiLevelType w:val="hybridMultilevel"/>
    <w:tmpl w:val="CF36E53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7B373962"/>
    <w:multiLevelType w:val="hybridMultilevel"/>
    <w:tmpl w:val="3EC8F4D0"/>
    <w:lvl w:ilvl="0" w:tplc="E7D448F0">
      <w:numFmt w:val="bullet"/>
      <w:lvlText w:val="-"/>
      <w:lvlJc w:val="left"/>
      <w:pPr>
        <w:ind w:left="720" w:hanging="360"/>
      </w:pPr>
      <w:rPr>
        <w:rFonts w:ascii="Calibri" w:eastAsiaTheme="minorHAns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F035D62"/>
    <w:multiLevelType w:val="hybridMultilevel"/>
    <w:tmpl w:val="84400658"/>
    <w:lvl w:ilvl="0" w:tplc="B2560020">
      <w:start w:val="4"/>
      <w:numFmt w:val="decimal"/>
      <w:lvlText w:val="%1."/>
      <w:lvlJc w:val="left"/>
      <w:pPr>
        <w:ind w:left="1217" w:hanging="221"/>
      </w:pPr>
      <w:rPr>
        <w:rFonts w:ascii="Times New Roman" w:eastAsia="Times New Roman" w:hAnsi="Times New Roman" w:hint="default"/>
        <w:b/>
        <w:bCs/>
        <w:sz w:val="22"/>
        <w:szCs w:val="22"/>
      </w:rPr>
    </w:lvl>
    <w:lvl w:ilvl="1" w:tplc="4DA63F72">
      <w:start w:val="1"/>
      <w:numFmt w:val="bullet"/>
      <w:lvlText w:val="•"/>
      <w:lvlJc w:val="left"/>
      <w:pPr>
        <w:ind w:left="1656" w:hanging="221"/>
      </w:pPr>
      <w:rPr>
        <w:rFonts w:hint="default"/>
      </w:rPr>
    </w:lvl>
    <w:lvl w:ilvl="2" w:tplc="7638AAEA">
      <w:start w:val="1"/>
      <w:numFmt w:val="bullet"/>
      <w:lvlText w:val="•"/>
      <w:lvlJc w:val="left"/>
      <w:pPr>
        <w:ind w:left="2561" w:hanging="221"/>
      </w:pPr>
      <w:rPr>
        <w:rFonts w:hint="default"/>
      </w:rPr>
    </w:lvl>
    <w:lvl w:ilvl="3" w:tplc="4F7E0C10">
      <w:start w:val="1"/>
      <w:numFmt w:val="bullet"/>
      <w:lvlText w:val="•"/>
      <w:lvlJc w:val="left"/>
      <w:pPr>
        <w:ind w:left="3467" w:hanging="221"/>
      </w:pPr>
      <w:rPr>
        <w:rFonts w:hint="default"/>
      </w:rPr>
    </w:lvl>
    <w:lvl w:ilvl="4" w:tplc="46E64C12">
      <w:start w:val="1"/>
      <w:numFmt w:val="bullet"/>
      <w:lvlText w:val="•"/>
      <w:lvlJc w:val="left"/>
      <w:pPr>
        <w:ind w:left="4372" w:hanging="221"/>
      </w:pPr>
      <w:rPr>
        <w:rFonts w:hint="default"/>
      </w:rPr>
    </w:lvl>
    <w:lvl w:ilvl="5" w:tplc="C4C68382">
      <w:start w:val="1"/>
      <w:numFmt w:val="bullet"/>
      <w:lvlText w:val="•"/>
      <w:lvlJc w:val="left"/>
      <w:pPr>
        <w:ind w:left="5278" w:hanging="221"/>
      </w:pPr>
      <w:rPr>
        <w:rFonts w:hint="default"/>
      </w:rPr>
    </w:lvl>
    <w:lvl w:ilvl="6" w:tplc="AE52FE76">
      <w:start w:val="1"/>
      <w:numFmt w:val="bullet"/>
      <w:lvlText w:val="•"/>
      <w:lvlJc w:val="left"/>
      <w:pPr>
        <w:ind w:left="6183" w:hanging="221"/>
      </w:pPr>
      <w:rPr>
        <w:rFonts w:hint="default"/>
      </w:rPr>
    </w:lvl>
    <w:lvl w:ilvl="7" w:tplc="B02C3882">
      <w:start w:val="1"/>
      <w:numFmt w:val="bullet"/>
      <w:lvlText w:val="•"/>
      <w:lvlJc w:val="left"/>
      <w:pPr>
        <w:ind w:left="7088" w:hanging="221"/>
      </w:pPr>
      <w:rPr>
        <w:rFonts w:hint="default"/>
      </w:rPr>
    </w:lvl>
    <w:lvl w:ilvl="8" w:tplc="5718B7D2">
      <w:start w:val="1"/>
      <w:numFmt w:val="bullet"/>
      <w:lvlText w:val="•"/>
      <w:lvlJc w:val="left"/>
      <w:pPr>
        <w:ind w:left="7994" w:hanging="221"/>
      </w:pPr>
      <w:rPr>
        <w:rFonts w:hint="default"/>
      </w:rPr>
    </w:lvl>
  </w:abstractNum>
  <w:num w:numId="1" w16cid:durableId="1122767340">
    <w:abstractNumId w:val="10"/>
  </w:num>
  <w:num w:numId="2" w16cid:durableId="332494123">
    <w:abstractNumId w:val="15"/>
  </w:num>
  <w:num w:numId="3" w16cid:durableId="282271622">
    <w:abstractNumId w:val="55"/>
  </w:num>
  <w:num w:numId="4" w16cid:durableId="806819070">
    <w:abstractNumId w:val="19"/>
  </w:num>
  <w:num w:numId="5" w16cid:durableId="51320833">
    <w:abstractNumId w:val="56"/>
  </w:num>
  <w:num w:numId="6" w16cid:durableId="705762198">
    <w:abstractNumId w:val="52"/>
  </w:num>
  <w:num w:numId="7" w16cid:durableId="1991058670">
    <w:abstractNumId w:val="24"/>
  </w:num>
  <w:num w:numId="8" w16cid:durableId="1574583400">
    <w:abstractNumId w:val="20"/>
  </w:num>
  <w:num w:numId="9" w16cid:durableId="275062492">
    <w:abstractNumId w:val="22"/>
  </w:num>
  <w:num w:numId="10" w16cid:durableId="746421342">
    <w:abstractNumId w:val="45"/>
  </w:num>
  <w:num w:numId="11" w16cid:durableId="1889608079">
    <w:abstractNumId w:val="21"/>
  </w:num>
  <w:num w:numId="12" w16cid:durableId="822434290">
    <w:abstractNumId w:val="28"/>
  </w:num>
  <w:num w:numId="13" w16cid:durableId="1454246514">
    <w:abstractNumId w:val="51"/>
  </w:num>
  <w:num w:numId="14" w16cid:durableId="781218909">
    <w:abstractNumId w:val="40"/>
  </w:num>
  <w:num w:numId="15" w16cid:durableId="2066828096">
    <w:abstractNumId w:val="26"/>
  </w:num>
  <w:num w:numId="16" w16cid:durableId="1860005796">
    <w:abstractNumId w:val="38"/>
  </w:num>
  <w:num w:numId="17" w16cid:durableId="845484547">
    <w:abstractNumId w:val="50"/>
  </w:num>
  <w:num w:numId="18" w16cid:durableId="840974681">
    <w:abstractNumId w:val="43"/>
  </w:num>
  <w:num w:numId="19" w16cid:durableId="2145655600">
    <w:abstractNumId w:val="29"/>
  </w:num>
  <w:num w:numId="20" w16cid:durableId="453837966">
    <w:abstractNumId w:val="31"/>
  </w:num>
  <w:num w:numId="21" w16cid:durableId="1190416007">
    <w:abstractNumId w:val="61"/>
  </w:num>
  <w:num w:numId="22" w16cid:durableId="705569253">
    <w:abstractNumId w:val="46"/>
  </w:num>
  <w:num w:numId="23" w16cid:durableId="1480073982">
    <w:abstractNumId w:val="58"/>
  </w:num>
  <w:num w:numId="24" w16cid:durableId="895355052">
    <w:abstractNumId w:val="13"/>
  </w:num>
  <w:num w:numId="25" w16cid:durableId="364597810">
    <w:abstractNumId w:val="42"/>
  </w:num>
  <w:num w:numId="26" w16cid:durableId="1886411661">
    <w:abstractNumId w:val="57"/>
  </w:num>
  <w:num w:numId="27" w16cid:durableId="275136022">
    <w:abstractNumId w:val="41"/>
  </w:num>
  <w:num w:numId="28" w16cid:durableId="1734960428">
    <w:abstractNumId w:val="11"/>
  </w:num>
  <w:num w:numId="29" w16cid:durableId="819616687">
    <w:abstractNumId w:val="9"/>
  </w:num>
  <w:num w:numId="30" w16cid:durableId="1687051998">
    <w:abstractNumId w:val="7"/>
  </w:num>
  <w:num w:numId="31" w16cid:durableId="456073028">
    <w:abstractNumId w:val="6"/>
  </w:num>
  <w:num w:numId="32" w16cid:durableId="109512896">
    <w:abstractNumId w:val="5"/>
  </w:num>
  <w:num w:numId="33" w16cid:durableId="3172062">
    <w:abstractNumId w:val="4"/>
  </w:num>
  <w:num w:numId="34" w16cid:durableId="421528587">
    <w:abstractNumId w:val="8"/>
  </w:num>
  <w:num w:numId="35" w16cid:durableId="424502888">
    <w:abstractNumId w:val="3"/>
  </w:num>
  <w:num w:numId="36" w16cid:durableId="1351570964">
    <w:abstractNumId w:val="2"/>
  </w:num>
  <w:num w:numId="37" w16cid:durableId="2117091821">
    <w:abstractNumId w:val="1"/>
  </w:num>
  <w:num w:numId="38" w16cid:durableId="866524935">
    <w:abstractNumId w:val="0"/>
  </w:num>
  <w:num w:numId="39" w16cid:durableId="811168207">
    <w:abstractNumId w:val="16"/>
  </w:num>
  <w:num w:numId="40" w16cid:durableId="42676394">
    <w:abstractNumId w:val="60"/>
  </w:num>
  <w:num w:numId="41" w16cid:durableId="1430078560">
    <w:abstractNumId w:val="34"/>
  </w:num>
  <w:num w:numId="42" w16cid:durableId="442573047">
    <w:abstractNumId w:val="39"/>
  </w:num>
  <w:num w:numId="43" w16cid:durableId="766535131">
    <w:abstractNumId w:val="53"/>
  </w:num>
  <w:num w:numId="44" w16cid:durableId="2123373711">
    <w:abstractNumId w:val="44"/>
  </w:num>
  <w:num w:numId="45" w16cid:durableId="345637482">
    <w:abstractNumId w:val="47"/>
  </w:num>
  <w:num w:numId="46" w16cid:durableId="1506901180">
    <w:abstractNumId w:val="27"/>
  </w:num>
  <w:num w:numId="47" w16cid:durableId="1073940346">
    <w:abstractNumId w:val="33"/>
  </w:num>
  <w:num w:numId="48" w16cid:durableId="943654638">
    <w:abstractNumId w:val="35"/>
  </w:num>
  <w:num w:numId="49" w16cid:durableId="262610113">
    <w:abstractNumId w:val="37"/>
  </w:num>
  <w:num w:numId="50" w16cid:durableId="2008091841">
    <w:abstractNumId w:val="23"/>
  </w:num>
  <w:num w:numId="51" w16cid:durableId="17404722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663524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035909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0857498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98453960">
    <w:abstractNumId w:val="30"/>
  </w:num>
  <w:num w:numId="56" w16cid:durableId="580798666">
    <w:abstractNumId w:val="25"/>
  </w:num>
  <w:num w:numId="57" w16cid:durableId="1034623441">
    <w:abstractNumId w:val="36"/>
  </w:num>
  <w:num w:numId="58" w16cid:durableId="119616016">
    <w:abstractNumId w:val="32"/>
  </w:num>
  <w:num w:numId="59" w16cid:durableId="110439640">
    <w:abstractNumId w:val="17"/>
  </w:num>
  <w:num w:numId="60" w16cid:durableId="329452768">
    <w:abstractNumId w:val="48"/>
  </w:num>
  <w:num w:numId="61" w16cid:durableId="317881011">
    <w:abstractNumId w:val="49"/>
  </w:num>
  <w:num w:numId="62" w16cid:durableId="92172776">
    <w:abstractNumId w:val="15"/>
  </w:num>
  <w:num w:numId="63" w16cid:durableId="107746284">
    <w:abstractNumId w:val="5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ocumentProtection w:edit="trackedChanges"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1F8"/>
    <w:rsid w:val="00000D9A"/>
    <w:rsid w:val="0000201D"/>
    <w:rsid w:val="00004B93"/>
    <w:rsid w:val="00004D6C"/>
    <w:rsid w:val="00006090"/>
    <w:rsid w:val="00007120"/>
    <w:rsid w:val="00007C3A"/>
    <w:rsid w:val="000112F1"/>
    <w:rsid w:val="000121FD"/>
    <w:rsid w:val="00012206"/>
    <w:rsid w:val="000134F0"/>
    <w:rsid w:val="00014A91"/>
    <w:rsid w:val="00014AA1"/>
    <w:rsid w:val="000158FB"/>
    <w:rsid w:val="00015F47"/>
    <w:rsid w:val="00017C6E"/>
    <w:rsid w:val="00021485"/>
    <w:rsid w:val="000227B4"/>
    <w:rsid w:val="00023D45"/>
    <w:rsid w:val="00024E82"/>
    <w:rsid w:val="0002735C"/>
    <w:rsid w:val="00027B0D"/>
    <w:rsid w:val="0003004A"/>
    <w:rsid w:val="00030BE2"/>
    <w:rsid w:val="00031213"/>
    <w:rsid w:val="00031A50"/>
    <w:rsid w:val="00031AEE"/>
    <w:rsid w:val="0003617B"/>
    <w:rsid w:val="00036AE1"/>
    <w:rsid w:val="00036E55"/>
    <w:rsid w:val="00042ADC"/>
    <w:rsid w:val="00042B96"/>
    <w:rsid w:val="00043A9A"/>
    <w:rsid w:val="00044250"/>
    <w:rsid w:val="000448A8"/>
    <w:rsid w:val="00044D6C"/>
    <w:rsid w:val="000467F3"/>
    <w:rsid w:val="000468DD"/>
    <w:rsid w:val="00047293"/>
    <w:rsid w:val="00047C73"/>
    <w:rsid w:val="000506CA"/>
    <w:rsid w:val="00050D62"/>
    <w:rsid w:val="000524D1"/>
    <w:rsid w:val="00052763"/>
    <w:rsid w:val="0005330E"/>
    <w:rsid w:val="0005639B"/>
    <w:rsid w:val="00056D59"/>
    <w:rsid w:val="00056E19"/>
    <w:rsid w:val="00060C28"/>
    <w:rsid w:val="00060FD6"/>
    <w:rsid w:val="00064258"/>
    <w:rsid w:val="00065761"/>
    <w:rsid w:val="00065F18"/>
    <w:rsid w:val="0006613A"/>
    <w:rsid w:val="00066574"/>
    <w:rsid w:val="00066EA1"/>
    <w:rsid w:val="0006705B"/>
    <w:rsid w:val="0006762A"/>
    <w:rsid w:val="0007223A"/>
    <w:rsid w:val="00072766"/>
    <w:rsid w:val="00076576"/>
    <w:rsid w:val="00077359"/>
    <w:rsid w:val="00080950"/>
    <w:rsid w:val="00080B93"/>
    <w:rsid w:val="000811F5"/>
    <w:rsid w:val="00082EE9"/>
    <w:rsid w:val="0008415E"/>
    <w:rsid w:val="0009021A"/>
    <w:rsid w:val="0009097D"/>
    <w:rsid w:val="00091D24"/>
    <w:rsid w:val="00093A0D"/>
    <w:rsid w:val="00093D2A"/>
    <w:rsid w:val="0009534B"/>
    <w:rsid w:val="00095E26"/>
    <w:rsid w:val="0009661C"/>
    <w:rsid w:val="000A0DD7"/>
    <w:rsid w:val="000A2CBF"/>
    <w:rsid w:val="000A2F92"/>
    <w:rsid w:val="000A384B"/>
    <w:rsid w:val="000A3C8C"/>
    <w:rsid w:val="000A4DA8"/>
    <w:rsid w:val="000A64A5"/>
    <w:rsid w:val="000A6B10"/>
    <w:rsid w:val="000A761E"/>
    <w:rsid w:val="000A7BB3"/>
    <w:rsid w:val="000B030F"/>
    <w:rsid w:val="000B053C"/>
    <w:rsid w:val="000B116E"/>
    <w:rsid w:val="000B45E5"/>
    <w:rsid w:val="000B5642"/>
    <w:rsid w:val="000C1285"/>
    <w:rsid w:val="000C1F00"/>
    <w:rsid w:val="000C2A87"/>
    <w:rsid w:val="000C39AE"/>
    <w:rsid w:val="000C3B9C"/>
    <w:rsid w:val="000C48F6"/>
    <w:rsid w:val="000C4D2D"/>
    <w:rsid w:val="000C4EA4"/>
    <w:rsid w:val="000C53B3"/>
    <w:rsid w:val="000C5D7A"/>
    <w:rsid w:val="000C641A"/>
    <w:rsid w:val="000D00E7"/>
    <w:rsid w:val="000D06DC"/>
    <w:rsid w:val="000D2395"/>
    <w:rsid w:val="000D2D19"/>
    <w:rsid w:val="000D305A"/>
    <w:rsid w:val="000D4150"/>
    <w:rsid w:val="000D5269"/>
    <w:rsid w:val="000D6CA7"/>
    <w:rsid w:val="000D72D4"/>
    <w:rsid w:val="000D77CE"/>
    <w:rsid w:val="000E1782"/>
    <w:rsid w:val="000E1CA7"/>
    <w:rsid w:val="000E2086"/>
    <w:rsid w:val="000E2853"/>
    <w:rsid w:val="000E5795"/>
    <w:rsid w:val="000E7D3E"/>
    <w:rsid w:val="000F152A"/>
    <w:rsid w:val="000F34DD"/>
    <w:rsid w:val="000F43B4"/>
    <w:rsid w:val="000F43EA"/>
    <w:rsid w:val="000F53DE"/>
    <w:rsid w:val="000F55D9"/>
    <w:rsid w:val="000F5F4D"/>
    <w:rsid w:val="000F6A2C"/>
    <w:rsid w:val="00102495"/>
    <w:rsid w:val="001026A0"/>
    <w:rsid w:val="00102E4E"/>
    <w:rsid w:val="0010341F"/>
    <w:rsid w:val="0010531A"/>
    <w:rsid w:val="00106DD7"/>
    <w:rsid w:val="00107C7E"/>
    <w:rsid w:val="00112578"/>
    <w:rsid w:val="00113758"/>
    <w:rsid w:val="00114587"/>
    <w:rsid w:val="00115CCD"/>
    <w:rsid w:val="0011759D"/>
    <w:rsid w:val="001201AD"/>
    <w:rsid w:val="00120C72"/>
    <w:rsid w:val="001216F8"/>
    <w:rsid w:val="0012184D"/>
    <w:rsid w:val="0012191E"/>
    <w:rsid w:val="00123306"/>
    <w:rsid w:val="001253C3"/>
    <w:rsid w:val="00126353"/>
    <w:rsid w:val="001274DE"/>
    <w:rsid w:val="001308EF"/>
    <w:rsid w:val="0013116A"/>
    <w:rsid w:val="0013152E"/>
    <w:rsid w:val="001315CE"/>
    <w:rsid w:val="0013186F"/>
    <w:rsid w:val="00132950"/>
    <w:rsid w:val="00133E00"/>
    <w:rsid w:val="00140D95"/>
    <w:rsid w:val="00141394"/>
    <w:rsid w:val="001413BA"/>
    <w:rsid w:val="00142406"/>
    <w:rsid w:val="00142EA6"/>
    <w:rsid w:val="001437A7"/>
    <w:rsid w:val="00144B56"/>
    <w:rsid w:val="001462A1"/>
    <w:rsid w:val="00147C30"/>
    <w:rsid w:val="00147D1B"/>
    <w:rsid w:val="00150AA1"/>
    <w:rsid w:val="00151D6D"/>
    <w:rsid w:val="0015213D"/>
    <w:rsid w:val="001525E0"/>
    <w:rsid w:val="00152D35"/>
    <w:rsid w:val="00153A6B"/>
    <w:rsid w:val="00155161"/>
    <w:rsid w:val="001553EB"/>
    <w:rsid w:val="00156E6C"/>
    <w:rsid w:val="00157121"/>
    <w:rsid w:val="00161DEA"/>
    <w:rsid w:val="001635ED"/>
    <w:rsid w:val="00163600"/>
    <w:rsid w:val="00163D32"/>
    <w:rsid w:val="0017126E"/>
    <w:rsid w:val="001713AB"/>
    <w:rsid w:val="00172626"/>
    <w:rsid w:val="00172A2E"/>
    <w:rsid w:val="001730F9"/>
    <w:rsid w:val="001733AA"/>
    <w:rsid w:val="0017396E"/>
    <w:rsid w:val="00174B2E"/>
    <w:rsid w:val="00176226"/>
    <w:rsid w:val="00176248"/>
    <w:rsid w:val="001765D8"/>
    <w:rsid w:val="00177FD8"/>
    <w:rsid w:val="001801E1"/>
    <w:rsid w:val="00181042"/>
    <w:rsid w:val="00181439"/>
    <w:rsid w:val="00181EC8"/>
    <w:rsid w:val="00183822"/>
    <w:rsid w:val="00185F70"/>
    <w:rsid w:val="001861C4"/>
    <w:rsid w:val="001904E4"/>
    <w:rsid w:val="00190FD2"/>
    <w:rsid w:val="00192E95"/>
    <w:rsid w:val="00194551"/>
    <w:rsid w:val="00194554"/>
    <w:rsid w:val="00194BDE"/>
    <w:rsid w:val="001950F3"/>
    <w:rsid w:val="001969DB"/>
    <w:rsid w:val="00196F2A"/>
    <w:rsid w:val="0019727E"/>
    <w:rsid w:val="001A1433"/>
    <w:rsid w:val="001A2051"/>
    <w:rsid w:val="001A2F53"/>
    <w:rsid w:val="001A3667"/>
    <w:rsid w:val="001A3B9F"/>
    <w:rsid w:val="001A402C"/>
    <w:rsid w:val="001A45B2"/>
    <w:rsid w:val="001A5471"/>
    <w:rsid w:val="001A6DD2"/>
    <w:rsid w:val="001B21FD"/>
    <w:rsid w:val="001B2E32"/>
    <w:rsid w:val="001B40DF"/>
    <w:rsid w:val="001B65D6"/>
    <w:rsid w:val="001B6A1E"/>
    <w:rsid w:val="001B6B57"/>
    <w:rsid w:val="001C0E14"/>
    <w:rsid w:val="001C0F4E"/>
    <w:rsid w:val="001C2B52"/>
    <w:rsid w:val="001C2C09"/>
    <w:rsid w:val="001C3115"/>
    <w:rsid w:val="001C31EF"/>
    <w:rsid w:val="001C3489"/>
    <w:rsid w:val="001C3FFE"/>
    <w:rsid w:val="001C4105"/>
    <w:rsid w:val="001C52E6"/>
    <w:rsid w:val="001C5790"/>
    <w:rsid w:val="001C620D"/>
    <w:rsid w:val="001C72BD"/>
    <w:rsid w:val="001D06B0"/>
    <w:rsid w:val="001D184A"/>
    <w:rsid w:val="001D1E6E"/>
    <w:rsid w:val="001D2B14"/>
    <w:rsid w:val="001D3B8F"/>
    <w:rsid w:val="001D418F"/>
    <w:rsid w:val="001D426D"/>
    <w:rsid w:val="001D4BEC"/>
    <w:rsid w:val="001D66EC"/>
    <w:rsid w:val="001D6CB3"/>
    <w:rsid w:val="001D7344"/>
    <w:rsid w:val="001E02A7"/>
    <w:rsid w:val="001E4070"/>
    <w:rsid w:val="001E4440"/>
    <w:rsid w:val="001E6553"/>
    <w:rsid w:val="001E75AE"/>
    <w:rsid w:val="001E7A2E"/>
    <w:rsid w:val="001E7E50"/>
    <w:rsid w:val="001F1928"/>
    <w:rsid w:val="001F3AE5"/>
    <w:rsid w:val="001F43F0"/>
    <w:rsid w:val="001F4FA6"/>
    <w:rsid w:val="001F5197"/>
    <w:rsid w:val="001F621C"/>
    <w:rsid w:val="001F6D46"/>
    <w:rsid w:val="001F7095"/>
    <w:rsid w:val="001F7A8A"/>
    <w:rsid w:val="00200679"/>
    <w:rsid w:val="0020109F"/>
    <w:rsid w:val="0020152B"/>
    <w:rsid w:val="0020201D"/>
    <w:rsid w:val="00203401"/>
    <w:rsid w:val="00203DA5"/>
    <w:rsid w:val="00205B95"/>
    <w:rsid w:val="00206519"/>
    <w:rsid w:val="00206796"/>
    <w:rsid w:val="00206F8B"/>
    <w:rsid w:val="0020740E"/>
    <w:rsid w:val="002076AF"/>
    <w:rsid w:val="00207DBD"/>
    <w:rsid w:val="00207FA4"/>
    <w:rsid w:val="0021113A"/>
    <w:rsid w:val="00212D66"/>
    <w:rsid w:val="00213BAF"/>
    <w:rsid w:val="00214417"/>
    <w:rsid w:val="00214758"/>
    <w:rsid w:val="0021488C"/>
    <w:rsid w:val="00214A17"/>
    <w:rsid w:val="00220F08"/>
    <w:rsid w:val="002261F4"/>
    <w:rsid w:val="00226FC5"/>
    <w:rsid w:val="002275C1"/>
    <w:rsid w:val="00227675"/>
    <w:rsid w:val="002300EA"/>
    <w:rsid w:val="002318B4"/>
    <w:rsid w:val="00231FDC"/>
    <w:rsid w:val="00233791"/>
    <w:rsid w:val="00233AD8"/>
    <w:rsid w:val="0023447E"/>
    <w:rsid w:val="00234C29"/>
    <w:rsid w:val="00235122"/>
    <w:rsid w:val="00235741"/>
    <w:rsid w:val="00236AE2"/>
    <w:rsid w:val="00236E23"/>
    <w:rsid w:val="002374BB"/>
    <w:rsid w:val="00237ECB"/>
    <w:rsid w:val="002412CC"/>
    <w:rsid w:val="00242472"/>
    <w:rsid w:val="002424B8"/>
    <w:rsid w:val="0024259C"/>
    <w:rsid w:val="00242D6A"/>
    <w:rsid w:val="00245700"/>
    <w:rsid w:val="002465E9"/>
    <w:rsid w:val="002473D5"/>
    <w:rsid w:val="00250257"/>
    <w:rsid w:val="002506FC"/>
    <w:rsid w:val="002532AF"/>
    <w:rsid w:val="002542C3"/>
    <w:rsid w:val="0025480E"/>
    <w:rsid w:val="002549BD"/>
    <w:rsid w:val="00254AD2"/>
    <w:rsid w:val="00255442"/>
    <w:rsid w:val="0025585F"/>
    <w:rsid w:val="00256133"/>
    <w:rsid w:val="00260A7F"/>
    <w:rsid w:val="00260BD6"/>
    <w:rsid w:val="00260D8D"/>
    <w:rsid w:val="0026223A"/>
    <w:rsid w:val="0026272D"/>
    <w:rsid w:val="00262CB4"/>
    <w:rsid w:val="00263D49"/>
    <w:rsid w:val="00265F8F"/>
    <w:rsid w:val="002662CC"/>
    <w:rsid w:val="00267B49"/>
    <w:rsid w:val="00267C73"/>
    <w:rsid w:val="002715EE"/>
    <w:rsid w:val="0027213C"/>
    <w:rsid w:val="002728F1"/>
    <w:rsid w:val="0027457C"/>
    <w:rsid w:val="0027482B"/>
    <w:rsid w:val="00274A64"/>
    <w:rsid w:val="00275F26"/>
    <w:rsid w:val="00276C52"/>
    <w:rsid w:val="00277381"/>
    <w:rsid w:val="00281F2B"/>
    <w:rsid w:val="00282500"/>
    <w:rsid w:val="00282C55"/>
    <w:rsid w:val="00286994"/>
    <w:rsid w:val="00286A9F"/>
    <w:rsid w:val="00287044"/>
    <w:rsid w:val="002878C8"/>
    <w:rsid w:val="00287F13"/>
    <w:rsid w:val="00290630"/>
    <w:rsid w:val="002939BF"/>
    <w:rsid w:val="00293C00"/>
    <w:rsid w:val="0029550E"/>
    <w:rsid w:val="00296B60"/>
    <w:rsid w:val="002A0203"/>
    <w:rsid w:val="002A0463"/>
    <w:rsid w:val="002A16DB"/>
    <w:rsid w:val="002A265B"/>
    <w:rsid w:val="002A6741"/>
    <w:rsid w:val="002B170C"/>
    <w:rsid w:val="002B1C0E"/>
    <w:rsid w:val="002B28A2"/>
    <w:rsid w:val="002B29E4"/>
    <w:rsid w:val="002B38AC"/>
    <w:rsid w:val="002B3A40"/>
    <w:rsid w:val="002B595B"/>
    <w:rsid w:val="002B60BE"/>
    <w:rsid w:val="002B62A6"/>
    <w:rsid w:val="002B7975"/>
    <w:rsid w:val="002C0809"/>
    <w:rsid w:val="002C1104"/>
    <w:rsid w:val="002C1DFA"/>
    <w:rsid w:val="002C1F43"/>
    <w:rsid w:val="002C2D5C"/>
    <w:rsid w:val="002C3BE8"/>
    <w:rsid w:val="002C42FD"/>
    <w:rsid w:val="002C4F45"/>
    <w:rsid w:val="002C512E"/>
    <w:rsid w:val="002C5AE2"/>
    <w:rsid w:val="002C6BFB"/>
    <w:rsid w:val="002C74EF"/>
    <w:rsid w:val="002D38AF"/>
    <w:rsid w:val="002D3E7E"/>
    <w:rsid w:val="002D515B"/>
    <w:rsid w:val="002D6890"/>
    <w:rsid w:val="002D7D32"/>
    <w:rsid w:val="002D7E52"/>
    <w:rsid w:val="002E1CCC"/>
    <w:rsid w:val="002E23B4"/>
    <w:rsid w:val="002E23BA"/>
    <w:rsid w:val="002E2D64"/>
    <w:rsid w:val="002E3CA5"/>
    <w:rsid w:val="002E4930"/>
    <w:rsid w:val="002E57B1"/>
    <w:rsid w:val="002E6B28"/>
    <w:rsid w:val="002E7515"/>
    <w:rsid w:val="002F1A23"/>
    <w:rsid w:val="002F2ED2"/>
    <w:rsid w:val="002F2FB8"/>
    <w:rsid w:val="002F6A73"/>
    <w:rsid w:val="002F6BCC"/>
    <w:rsid w:val="002F728B"/>
    <w:rsid w:val="00301EF3"/>
    <w:rsid w:val="003034F1"/>
    <w:rsid w:val="00307BC9"/>
    <w:rsid w:val="00307C95"/>
    <w:rsid w:val="00311671"/>
    <w:rsid w:val="00312206"/>
    <w:rsid w:val="00312461"/>
    <w:rsid w:val="00312799"/>
    <w:rsid w:val="00312E1D"/>
    <w:rsid w:val="00314647"/>
    <w:rsid w:val="003203FA"/>
    <w:rsid w:val="00320D9A"/>
    <w:rsid w:val="00321CAB"/>
    <w:rsid w:val="00324590"/>
    <w:rsid w:val="00324DA3"/>
    <w:rsid w:val="003253E3"/>
    <w:rsid w:val="0032598D"/>
    <w:rsid w:val="00325D2A"/>
    <w:rsid w:val="00325EAF"/>
    <w:rsid w:val="003264EC"/>
    <w:rsid w:val="0032688E"/>
    <w:rsid w:val="00327D3D"/>
    <w:rsid w:val="00327D97"/>
    <w:rsid w:val="00331140"/>
    <w:rsid w:val="00333460"/>
    <w:rsid w:val="00334525"/>
    <w:rsid w:val="003365D2"/>
    <w:rsid w:val="00344D1E"/>
    <w:rsid w:val="00344DCA"/>
    <w:rsid w:val="00345B87"/>
    <w:rsid w:val="0034621C"/>
    <w:rsid w:val="00346418"/>
    <w:rsid w:val="0034683B"/>
    <w:rsid w:val="00346CC9"/>
    <w:rsid w:val="003475F9"/>
    <w:rsid w:val="00350B5F"/>
    <w:rsid w:val="00350FF2"/>
    <w:rsid w:val="00351626"/>
    <w:rsid w:val="003517CA"/>
    <w:rsid w:val="003522C0"/>
    <w:rsid w:val="00354EAF"/>
    <w:rsid w:val="0035542E"/>
    <w:rsid w:val="00355AF4"/>
    <w:rsid w:val="0035631E"/>
    <w:rsid w:val="0035717B"/>
    <w:rsid w:val="003604EA"/>
    <w:rsid w:val="00360855"/>
    <w:rsid w:val="00360B02"/>
    <w:rsid w:val="00360C70"/>
    <w:rsid w:val="003638D4"/>
    <w:rsid w:val="00363DED"/>
    <w:rsid w:val="00365F41"/>
    <w:rsid w:val="003665DE"/>
    <w:rsid w:val="003668DB"/>
    <w:rsid w:val="00366B6D"/>
    <w:rsid w:val="0036749B"/>
    <w:rsid w:val="0037017E"/>
    <w:rsid w:val="0037094B"/>
    <w:rsid w:val="00374BDC"/>
    <w:rsid w:val="0037721F"/>
    <w:rsid w:val="003779DB"/>
    <w:rsid w:val="00383F73"/>
    <w:rsid w:val="0038769D"/>
    <w:rsid w:val="00387DBB"/>
    <w:rsid w:val="00390C82"/>
    <w:rsid w:val="003917F7"/>
    <w:rsid w:val="00394335"/>
    <w:rsid w:val="00395256"/>
    <w:rsid w:val="00395AB3"/>
    <w:rsid w:val="003978BC"/>
    <w:rsid w:val="003A3307"/>
    <w:rsid w:val="003A3929"/>
    <w:rsid w:val="003A67AA"/>
    <w:rsid w:val="003A6B48"/>
    <w:rsid w:val="003A6F92"/>
    <w:rsid w:val="003B3A5A"/>
    <w:rsid w:val="003B3CEE"/>
    <w:rsid w:val="003B4C90"/>
    <w:rsid w:val="003B6A35"/>
    <w:rsid w:val="003B76E8"/>
    <w:rsid w:val="003C0BC6"/>
    <w:rsid w:val="003C2FF0"/>
    <w:rsid w:val="003C423D"/>
    <w:rsid w:val="003C4AA1"/>
    <w:rsid w:val="003C5081"/>
    <w:rsid w:val="003C5163"/>
    <w:rsid w:val="003C51A6"/>
    <w:rsid w:val="003C58F6"/>
    <w:rsid w:val="003C70EB"/>
    <w:rsid w:val="003C7C5A"/>
    <w:rsid w:val="003D04D1"/>
    <w:rsid w:val="003D0A20"/>
    <w:rsid w:val="003D2557"/>
    <w:rsid w:val="003D340B"/>
    <w:rsid w:val="003D6208"/>
    <w:rsid w:val="003D64FE"/>
    <w:rsid w:val="003D65B9"/>
    <w:rsid w:val="003D74CB"/>
    <w:rsid w:val="003E145D"/>
    <w:rsid w:val="003E1609"/>
    <w:rsid w:val="003E1C03"/>
    <w:rsid w:val="003E241F"/>
    <w:rsid w:val="003E2ADC"/>
    <w:rsid w:val="003E2D44"/>
    <w:rsid w:val="003E3463"/>
    <w:rsid w:val="003E366A"/>
    <w:rsid w:val="003E4AC2"/>
    <w:rsid w:val="003E637F"/>
    <w:rsid w:val="003F0F61"/>
    <w:rsid w:val="003F0F8A"/>
    <w:rsid w:val="003F1C55"/>
    <w:rsid w:val="003F2502"/>
    <w:rsid w:val="003F2896"/>
    <w:rsid w:val="003F366A"/>
    <w:rsid w:val="003F412A"/>
    <w:rsid w:val="003F52A8"/>
    <w:rsid w:val="003F64D4"/>
    <w:rsid w:val="003F6B65"/>
    <w:rsid w:val="003F6EE1"/>
    <w:rsid w:val="004005A7"/>
    <w:rsid w:val="004011CF"/>
    <w:rsid w:val="00401676"/>
    <w:rsid w:val="004016D4"/>
    <w:rsid w:val="00401B0D"/>
    <w:rsid w:val="00401C62"/>
    <w:rsid w:val="00402BD7"/>
    <w:rsid w:val="004055F3"/>
    <w:rsid w:val="0040749B"/>
    <w:rsid w:val="00411D77"/>
    <w:rsid w:val="00412538"/>
    <w:rsid w:val="004129B3"/>
    <w:rsid w:val="00412A1A"/>
    <w:rsid w:val="00413AB6"/>
    <w:rsid w:val="00414576"/>
    <w:rsid w:val="004162E6"/>
    <w:rsid w:val="0041645B"/>
    <w:rsid w:val="0041667C"/>
    <w:rsid w:val="0041699D"/>
    <w:rsid w:val="00417744"/>
    <w:rsid w:val="00417F47"/>
    <w:rsid w:val="004207C0"/>
    <w:rsid w:val="004211E4"/>
    <w:rsid w:val="00423CCD"/>
    <w:rsid w:val="00423E7F"/>
    <w:rsid w:val="00424A6E"/>
    <w:rsid w:val="00425190"/>
    <w:rsid w:val="004255D3"/>
    <w:rsid w:val="00425BB2"/>
    <w:rsid w:val="00426288"/>
    <w:rsid w:val="00427FE1"/>
    <w:rsid w:val="00430D17"/>
    <w:rsid w:val="004314B5"/>
    <w:rsid w:val="004316F1"/>
    <w:rsid w:val="00432452"/>
    <w:rsid w:val="004327AF"/>
    <w:rsid w:val="00435A82"/>
    <w:rsid w:val="00436FE4"/>
    <w:rsid w:val="0043745F"/>
    <w:rsid w:val="00437F3B"/>
    <w:rsid w:val="00442886"/>
    <w:rsid w:val="00443001"/>
    <w:rsid w:val="00443059"/>
    <w:rsid w:val="00443C05"/>
    <w:rsid w:val="0044414B"/>
    <w:rsid w:val="004523AF"/>
    <w:rsid w:val="00452789"/>
    <w:rsid w:val="00453DAA"/>
    <w:rsid w:val="00455290"/>
    <w:rsid w:val="00456F27"/>
    <w:rsid w:val="00460FE8"/>
    <w:rsid w:val="004622AD"/>
    <w:rsid w:val="004625DF"/>
    <w:rsid w:val="00463234"/>
    <w:rsid w:val="0046564F"/>
    <w:rsid w:val="00466165"/>
    <w:rsid w:val="004667AB"/>
    <w:rsid w:val="00466EFA"/>
    <w:rsid w:val="00467F73"/>
    <w:rsid w:val="00473080"/>
    <w:rsid w:val="00473976"/>
    <w:rsid w:val="00474C85"/>
    <w:rsid w:val="00476B10"/>
    <w:rsid w:val="00480CB0"/>
    <w:rsid w:val="0048251E"/>
    <w:rsid w:val="0048282F"/>
    <w:rsid w:val="00483B1A"/>
    <w:rsid w:val="0049198E"/>
    <w:rsid w:val="00491AA1"/>
    <w:rsid w:val="00491B08"/>
    <w:rsid w:val="00495540"/>
    <w:rsid w:val="0049590F"/>
    <w:rsid w:val="004961D1"/>
    <w:rsid w:val="0049739F"/>
    <w:rsid w:val="004A0AD2"/>
    <w:rsid w:val="004A255C"/>
    <w:rsid w:val="004A4278"/>
    <w:rsid w:val="004A676C"/>
    <w:rsid w:val="004A75B8"/>
    <w:rsid w:val="004B0D15"/>
    <w:rsid w:val="004B0DBB"/>
    <w:rsid w:val="004B1A91"/>
    <w:rsid w:val="004B1AF5"/>
    <w:rsid w:val="004B2367"/>
    <w:rsid w:val="004B4191"/>
    <w:rsid w:val="004B63BC"/>
    <w:rsid w:val="004B7EB4"/>
    <w:rsid w:val="004C028F"/>
    <w:rsid w:val="004C1784"/>
    <w:rsid w:val="004C40F8"/>
    <w:rsid w:val="004C6113"/>
    <w:rsid w:val="004C7E3E"/>
    <w:rsid w:val="004D0E8F"/>
    <w:rsid w:val="004D0F08"/>
    <w:rsid w:val="004D1577"/>
    <w:rsid w:val="004D1DF7"/>
    <w:rsid w:val="004D24F9"/>
    <w:rsid w:val="004D3497"/>
    <w:rsid w:val="004D46E9"/>
    <w:rsid w:val="004D5BFB"/>
    <w:rsid w:val="004D6EF8"/>
    <w:rsid w:val="004D6F2E"/>
    <w:rsid w:val="004D7EF7"/>
    <w:rsid w:val="004E246C"/>
    <w:rsid w:val="004E2A16"/>
    <w:rsid w:val="004E33C6"/>
    <w:rsid w:val="004E522A"/>
    <w:rsid w:val="004E5447"/>
    <w:rsid w:val="004E636C"/>
    <w:rsid w:val="004E7A1D"/>
    <w:rsid w:val="004F1665"/>
    <w:rsid w:val="004F37AF"/>
    <w:rsid w:val="004F3935"/>
    <w:rsid w:val="004F3A8D"/>
    <w:rsid w:val="004F3EDB"/>
    <w:rsid w:val="004F4C78"/>
    <w:rsid w:val="004F5FAF"/>
    <w:rsid w:val="004F6375"/>
    <w:rsid w:val="004F6A44"/>
    <w:rsid w:val="004F7643"/>
    <w:rsid w:val="004F773C"/>
    <w:rsid w:val="004F7FF5"/>
    <w:rsid w:val="005001FB"/>
    <w:rsid w:val="005013F8"/>
    <w:rsid w:val="0050246F"/>
    <w:rsid w:val="005024C0"/>
    <w:rsid w:val="00504626"/>
    <w:rsid w:val="00504B12"/>
    <w:rsid w:val="005051D6"/>
    <w:rsid w:val="0050724B"/>
    <w:rsid w:val="005108E0"/>
    <w:rsid w:val="00510A64"/>
    <w:rsid w:val="00512A34"/>
    <w:rsid w:val="00513014"/>
    <w:rsid w:val="005144A0"/>
    <w:rsid w:val="00516503"/>
    <w:rsid w:val="00520F52"/>
    <w:rsid w:val="005218F2"/>
    <w:rsid w:val="0052289A"/>
    <w:rsid w:val="00524ADB"/>
    <w:rsid w:val="0052720E"/>
    <w:rsid w:val="00527325"/>
    <w:rsid w:val="0053148D"/>
    <w:rsid w:val="005330F9"/>
    <w:rsid w:val="00533A5D"/>
    <w:rsid w:val="00533E9C"/>
    <w:rsid w:val="00534311"/>
    <w:rsid w:val="00534B6C"/>
    <w:rsid w:val="0053624E"/>
    <w:rsid w:val="00537349"/>
    <w:rsid w:val="00540540"/>
    <w:rsid w:val="00540A65"/>
    <w:rsid w:val="00542390"/>
    <w:rsid w:val="00543357"/>
    <w:rsid w:val="00545D9A"/>
    <w:rsid w:val="00545EAF"/>
    <w:rsid w:val="00545F49"/>
    <w:rsid w:val="00546074"/>
    <w:rsid w:val="005501D6"/>
    <w:rsid w:val="00550F76"/>
    <w:rsid w:val="00552766"/>
    <w:rsid w:val="00552BEF"/>
    <w:rsid w:val="00553035"/>
    <w:rsid w:val="00553B45"/>
    <w:rsid w:val="00553EDA"/>
    <w:rsid w:val="00554150"/>
    <w:rsid w:val="00555845"/>
    <w:rsid w:val="00556288"/>
    <w:rsid w:val="00556C67"/>
    <w:rsid w:val="00557DB2"/>
    <w:rsid w:val="005627CA"/>
    <w:rsid w:val="005666E4"/>
    <w:rsid w:val="00566761"/>
    <w:rsid w:val="0056719C"/>
    <w:rsid w:val="00567251"/>
    <w:rsid w:val="005704D6"/>
    <w:rsid w:val="00573075"/>
    <w:rsid w:val="005737E5"/>
    <w:rsid w:val="00573AF5"/>
    <w:rsid w:val="0057425C"/>
    <w:rsid w:val="005753E5"/>
    <w:rsid w:val="005811FC"/>
    <w:rsid w:val="005816C9"/>
    <w:rsid w:val="00581A92"/>
    <w:rsid w:val="00582896"/>
    <w:rsid w:val="00584E07"/>
    <w:rsid w:val="005856B1"/>
    <w:rsid w:val="00585D74"/>
    <w:rsid w:val="00590184"/>
    <w:rsid w:val="00590567"/>
    <w:rsid w:val="005906AF"/>
    <w:rsid w:val="00591E80"/>
    <w:rsid w:val="005924D2"/>
    <w:rsid w:val="00592741"/>
    <w:rsid w:val="00594C13"/>
    <w:rsid w:val="00596ECC"/>
    <w:rsid w:val="00597455"/>
    <w:rsid w:val="00597B82"/>
    <w:rsid w:val="005A1ED3"/>
    <w:rsid w:val="005A4B96"/>
    <w:rsid w:val="005A561D"/>
    <w:rsid w:val="005A7A3D"/>
    <w:rsid w:val="005B0BA8"/>
    <w:rsid w:val="005B0F36"/>
    <w:rsid w:val="005B3C9E"/>
    <w:rsid w:val="005B4D0B"/>
    <w:rsid w:val="005B7366"/>
    <w:rsid w:val="005C3AD1"/>
    <w:rsid w:val="005C3BA1"/>
    <w:rsid w:val="005C4054"/>
    <w:rsid w:val="005C4318"/>
    <w:rsid w:val="005C4A26"/>
    <w:rsid w:val="005C703B"/>
    <w:rsid w:val="005D2A65"/>
    <w:rsid w:val="005D51C6"/>
    <w:rsid w:val="005D5417"/>
    <w:rsid w:val="005D648F"/>
    <w:rsid w:val="005D6844"/>
    <w:rsid w:val="005D7021"/>
    <w:rsid w:val="005D743B"/>
    <w:rsid w:val="005D7C70"/>
    <w:rsid w:val="005E0899"/>
    <w:rsid w:val="005E0C89"/>
    <w:rsid w:val="005E1406"/>
    <w:rsid w:val="005E15EA"/>
    <w:rsid w:val="005E1EDE"/>
    <w:rsid w:val="005E293C"/>
    <w:rsid w:val="005E3483"/>
    <w:rsid w:val="005E3E78"/>
    <w:rsid w:val="005E5610"/>
    <w:rsid w:val="005E5724"/>
    <w:rsid w:val="005E65A9"/>
    <w:rsid w:val="005E6AE3"/>
    <w:rsid w:val="005F1731"/>
    <w:rsid w:val="005F1E1F"/>
    <w:rsid w:val="005F5240"/>
    <w:rsid w:val="005F61A7"/>
    <w:rsid w:val="005F621C"/>
    <w:rsid w:val="005F65C2"/>
    <w:rsid w:val="00601245"/>
    <w:rsid w:val="006037BE"/>
    <w:rsid w:val="0060442D"/>
    <w:rsid w:val="00604CC3"/>
    <w:rsid w:val="00605D3E"/>
    <w:rsid w:val="00606FC8"/>
    <w:rsid w:val="006116B2"/>
    <w:rsid w:val="0061183E"/>
    <w:rsid w:val="006118AD"/>
    <w:rsid w:val="00612F82"/>
    <w:rsid w:val="006130E1"/>
    <w:rsid w:val="0061318C"/>
    <w:rsid w:val="0061439F"/>
    <w:rsid w:val="006147C1"/>
    <w:rsid w:val="00616145"/>
    <w:rsid w:val="00616341"/>
    <w:rsid w:val="0061691E"/>
    <w:rsid w:val="0061692B"/>
    <w:rsid w:val="00617625"/>
    <w:rsid w:val="00617E33"/>
    <w:rsid w:val="00620FC9"/>
    <w:rsid w:val="0062476C"/>
    <w:rsid w:val="00625773"/>
    <w:rsid w:val="0062669E"/>
    <w:rsid w:val="00627DD1"/>
    <w:rsid w:val="00630E27"/>
    <w:rsid w:val="0063247A"/>
    <w:rsid w:val="006329C9"/>
    <w:rsid w:val="00634416"/>
    <w:rsid w:val="00634659"/>
    <w:rsid w:val="00636716"/>
    <w:rsid w:val="00640D96"/>
    <w:rsid w:val="00641240"/>
    <w:rsid w:val="006422A4"/>
    <w:rsid w:val="006434F0"/>
    <w:rsid w:val="00643C4A"/>
    <w:rsid w:val="00643DD1"/>
    <w:rsid w:val="0064585E"/>
    <w:rsid w:val="00645F65"/>
    <w:rsid w:val="00646E65"/>
    <w:rsid w:val="006474D7"/>
    <w:rsid w:val="006512A7"/>
    <w:rsid w:val="00652D1F"/>
    <w:rsid w:val="00653A33"/>
    <w:rsid w:val="00653CEF"/>
    <w:rsid w:val="00654B69"/>
    <w:rsid w:val="00656156"/>
    <w:rsid w:val="00656D77"/>
    <w:rsid w:val="00657B72"/>
    <w:rsid w:val="006601A0"/>
    <w:rsid w:val="0066036D"/>
    <w:rsid w:val="00660948"/>
    <w:rsid w:val="00661304"/>
    <w:rsid w:val="00662259"/>
    <w:rsid w:val="00662989"/>
    <w:rsid w:val="00663798"/>
    <w:rsid w:val="00663BC3"/>
    <w:rsid w:val="00664D66"/>
    <w:rsid w:val="00666488"/>
    <w:rsid w:val="00672F1D"/>
    <w:rsid w:val="006744EF"/>
    <w:rsid w:val="00674517"/>
    <w:rsid w:val="00675005"/>
    <w:rsid w:val="00676583"/>
    <w:rsid w:val="006803FC"/>
    <w:rsid w:val="0068071B"/>
    <w:rsid w:val="00684BA3"/>
    <w:rsid w:val="0069012D"/>
    <w:rsid w:val="0069026C"/>
    <w:rsid w:val="006906AB"/>
    <w:rsid w:val="00690E15"/>
    <w:rsid w:val="006915BB"/>
    <w:rsid w:val="0069317D"/>
    <w:rsid w:val="00693194"/>
    <w:rsid w:val="00694460"/>
    <w:rsid w:val="00696D88"/>
    <w:rsid w:val="006A233C"/>
    <w:rsid w:val="006A324A"/>
    <w:rsid w:val="006A37F7"/>
    <w:rsid w:val="006A3D59"/>
    <w:rsid w:val="006A476B"/>
    <w:rsid w:val="006A5963"/>
    <w:rsid w:val="006A6651"/>
    <w:rsid w:val="006B0EF0"/>
    <w:rsid w:val="006B0F75"/>
    <w:rsid w:val="006B221F"/>
    <w:rsid w:val="006B22D2"/>
    <w:rsid w:val="006B29D3"/>
    <w:rsid w:val="006B6384"/>
    <w:rsid w:val="006B6AD8"/>
    <w:rsid w:val="006C050B"/>
    <w:rsid w:val="006C1041"/>
    <w:rsid w:val="006C458D"/>
    <w:rsid w:val="006C487B"/>
    <w:rsid w:val="006C5C85"/>
    <w:rsid w:val="006C68BD"/>
    <w:rsid w:val="006C6A62"/>
    <w:rsid w:val="006C75E2"/>
    <w:rsid w:val="006D0D74"/>
    <w:rsid w:val="006D1780"/>
    <w:rsid w:val="006D5A27"/>
    <w:rsid w:val="006D711B"/>
    <w:rsid w:val="006D723F"/>
    <w:rsid w:val="006D73EF"/>
    <w:rsid w:val="006D7918"/>
    <w:rsid w:val="006D7F83"/>
    <w:rsid w:val="006E06A9"/>
    <w:rsid w:val="006E172E"/>
    <w:rsid w:val="006E1DC7"/>
    <w:rsid w:val="006E1E5D"/>
    <w:rsid w:val="006E2A86"/>
    <w:rsid w:val="006E2B48"/>
    <w:rsid w:val="006E2FEB"/>
    <w:rsid w:val="006E3265"/>
    <w:rsid w:val="006E360B"/>
    <w:rsid w:val="006E4ABB"/>
    <w:rsid w:val="006E6A7A"/>
    <w:rsid w:val="006E7884"/>
    <w:rsid w:val="006E7CE2"/>
    <w:rsid w:val="006F0440"/>
    <w:rsid w:val="006F1064"/>
    <w:rsid w:val="006F1DA4"/>
    <w:rsid w:val="006F276F"/>
    <w:rsid w:val="006F2C7C"/>
    <w:rsid w:val="006F3E5E"/>
    <w:rsid w:val="006F5EB8"/>
    <w:rsid w:val="006F6191"/>
    <w:rsid w:val="006F6981"/>
    <w:rsid w:val="006F7390"/>
    <w:rsid w:val="007007C3"/>
    <w:rsid w:val="007014D4"/>
    <w:rsid w:val="00701F5C"/>
    <w:rsid w:val="007030C1"/>
    <w:rsid w:val="00703E35"/>
    <w:rsid w:val="00705824"/>
    <w:rsid w:val="00706AD5"/>
    <w:rsid w:val="00707934"/>
    <w:rsid w:val="00711148"/>
    <w:rsid w:val="00713C9D"/>
    <w:rsid w:val="00715012"/>
    <w:rsid w:val="00715029"/>
    <w:rsid w:val="00715607"/>
    <w:rsid w:val="007207D9"/>
    <w:rsid w:val="0072272A"/>
    <w:rsid w:val="0072332B"/>
    <w:rsid w:val="007236DF"/>
    <w:rsid w:val="00726456"/>
    <w:rsid w:val="0072677F"/>
    <w:rsid w:val="00734463"/>
    <w:rsid w:val="00734539"/>
    <w:rsid w:val="00735EA6"/>
    <w:rsid w:val="0073635D"/>
    <w:rsid w:val="0074076F"/>
    <w:rsid w:val="007426E4"/>
    <w:rsid w:val="007450A0"/>
    <w:rsid w:val="0074717B"/>
    <w:rsid w:val="0074730D"/>
    <w:rsid w:val="00750594"/>
    <w:rsid w:val="00751BC8"/>
    <w:rsid w:val="00751D4F"/>
    <w:rsid w:val="00752359"/>
    <w:rsid w:val="0075243E"/>
    <w:rsid w:val="00752DB3"/>
    <w:rsid w:val="00755D9B"/>
    <w:rsid w:val="00756E77"/>
    <w:rsid w:val="00757AAF"/>
    <w:rsid w:val="0076059C"/>
    <w:rsid w:val="00764C4B"/>
    <w:rsid w:val="00766215"/>
    <w:rsid w:val="00767544"/>
    <w:rsid w:val="00767FFC"/>
    <w:rsid w:val="007712B3"/>
    <w:rsid w:val="00771DC4"/>
    <w:rsid w:val="00774431"/>
    <w:rsid w:val="00775DCE"/>
    <w:rsid w:val="00776746"/>
    <w:rsid w:val="00780015"/>
    <w:rsid w:val="00780F3F"/>
    <w:rsid w:val="007812D0"/>
    <w:rsid w:val="00781B0D"/>
    <w:rsid w:val="00782448"/>
    <w:rsid w:val="00783921"/>
    <w:rsid w:val="00784924"/>
    <w:rsid w:val="00787CC2"/>
    <w:rsid w:val="007907D2"/>
    <w:rsid w:val="007912D1"/>
    <w:rsid w:val="00791457"/>
    <w:rsid w:val="0079223B"/>
    <w:rsid w:val="007931B3"/>
    <w:rsid w:val="0079380B"/>
    <w:rsid w:val="007940F0"/>
    <w:rsid w:val="00794EFA"/>
    <w:rsid w:val="00795B62"/>
    <w:rsid w:val="00796B22"/>
    <w:rsid w:val="007A0298"/>
    <w:rsid w:val="007A0EC9"/>
    <w:rsid w:val="007A1F2E"/>
    <w:rsid w:val="007A23B5"/>
    <w:rsid w:val="007A2552"/>
    <w:rsid w:val="007A4068"/>
    <w:rsid w:val="007A40CD"/>
    <w:rsid w:val="007A44CF"/>
    <w:rsid w:val="007A4B2C"/>
    <w:rsid w:val="007A4EE6"/>
    <w:rsid w:val="007A5252"/>
    <w:rsid w:val="007A5FCD"/>
    <w:rsid w:val="007A7405"/>
    <w:rsid w:val="007B2AFD"/>
    <w:rsid w:val="007B2DA9"/>
    <w:rsid w:val="007B4CDE"/>
    <w:rsid w:val="007B6CE0"/>
    <w:rsid w:val="007B751C"/>
    <w:rsid w:val="007C2956"/>
    <w:rsid w:val="007C336F"/>
    <w:rsid w:val="007C3B59"/>
    <w:rsid w:val="007C3C8C"/>
    <w:rsid w:val="007C50EB"/>
    <w:rsid w:val="007C7949"/>
    <w:rsid w:val="007D1596"/>
    <w:rsid w:val="007D2194"/>
    <w:rsid w:val="007D2D7B"/>
    <w:rsid w:val="007D31A3"/>
    <w:rsid w:val="007D3A95"/>
    <w:rsid w:val="007D3FB1"/>
    <w:rsid w:val="007D4057"/>
    <w:rsid w:val="007D51B2"/>
    <w:rsid w:val="007D7E07"/>
    <w:rsid w:val="007D7EC9"/>
    <w:rsid w:val="007E0BB1"/>
    <w:rsid w:val="007E29B2"/>
    <w:rsid w:val="007E3C53"/>
    <w:rsid w:val="007E4D04"/>
    <w:rsid w:val="007E513E"/>
    <w:rsid w:val="007E538C"/>
    <w:rsid w:val="007E6B8E"/>
    <w:rsid w:val="007E6C4D"/>
    <w:rsid w:val="007E7C7C"/>
    <w:rsid w:val="007F36E4"/>
    <w:rsid w:val="007F47A2"/>
    <w:rsid w:val="007F4F4E"/>
    <w:rsid w:val="007F6B6D"/>
    <w:rsid w:val="007F6F14"/>
    <w:rsid w:val="007F7DEB"/>
    <w:rsid w:val="00800653"/>
    <w:rsid w:val="0080116B"/>
    <w:rsid w:val="0080333D"/>
    <w:rsid w:val="00803AD9"/>
    <w:rsid w:val="008041DB"/>
    <w:rsid w:val="008050ED"/>
    <w:rsid w:val="008072A5"/>
    <w:rsid w:val="00810D03"/>
    <w:rsid w:val="008126DC"/>
    <w:rsid w:val="00812935"/>
    <w:rsid w:val="00816F82"/>
    <w:rsid w:val="00817849"/>
    <w:rsid w:val="00817F9A"/>
    <w:rsid w:val="00820B78"/>
    <w:rsid w:val="00820DF8"/>
    <w:rsid w:val="00822706"/>
    <w:rsid w:val="0082276C"/>
    <w:rsid w:val="00822CB4"/>
    <w:rsid w:val="00823C0E"/>
    <w:rsid w:val="0082495D"/>
    <w:rsid w:val="00825D9E"/>
    <w:rsid w:val="00827FEB"/>
    <w:rsid w:val="00831CBE"/>
    <w:rsid w:val="00833631"/>
    <w:rsid w:val="00834D69"/>
    <w:rsid w:val="008357DC"/>
    <w:rsid w:val="00835948"/>
    <w:rsid w:val="00835AB4"/>
    <w:rsid w:val="00835BEB"/>
    <w:rsid w:val="00835F74"/>
    <w:rsid w:val="00837B27"/>
    <w:rsid w:val="00837DB2"/>
    <w:rsid w:val="00837DEC"/>
    <w:rsid w:val="00843DDA"/>
    <w:rsid w:val="00845376"/>
    <w:rsid w:val="008504AD"/>
    <w:rsid w:val="00851002"/>
    <w:rsid w:val="00851B17"/>
    <w:rsid w:val="00853628"/>
    <w:rsid w:val="00853A7F"/>
    <w:rsid w:val="00853F21"/>
    <w:rsid w:val="008541B2"/>
    <w:rsid w:val="0085457F"/>
    <w:rsid w:val="00855D07"/>
    <w:rsid w:val="008571DC"/>
    <w:rsid w:val="00860D09"/>
    <w:rsid w:val="008610C8"/>
    <w:rsid w:val="008615E1"/>
    <w:rsid w:val="00861B89"/>
    <w:rsid w:val="00864B3A"/>
    <w:rsid w:val="008662B7"/>
    <w:rsid w:val="00866A2A"/>
    <w:rsid w:val="00866FD1"/>
    <w:rsid w:val="0086791D"/>
    <w:rsid w:val="00867A97"/>
    <w:rsid w:val="00867C09"/>
    <w:rsid w:val="00871CC9"/>
    <w:rsid w:val="008733F3"/>
    <w:rsid w:val="00873647"/>
    <w:rsid w:val="00874304"/>
    <w:rsid w:val="0087469D"/>
    <w:rsid w:val="008831FB"/>
    <w:rsid w:val="00883405"/>
    <w:rsid w:val="00883649"/>
    <w:rsid w:val="008842AD"/>
    <w:rsid w:val="00884D3C"/>
    <w:rsid w:val="00885BD7"/>
    <w:rsid w:val="0088661A"/>
    <w:rsid w:val="008927B1"/>
    <w:rsid w:val="00892BAA"/>
    <w:rsid w:val="00895AEB"/>
    <w:rsid w:val="00896E92"/>
    <w:rsid w:val="008971B4"/>
    <w:rsid w:val="00897CBF"/>
    <w:rsid w:val="008A0D27"/>
    <w:rsid w:val="008A1DAB"/>
    <w:rsid w:val="008A22DC"/>
    <w:rsid w:val="008A2F86"/>
    <w:rsid w:val="008A3068"/>
    <w:rsid w:val="008A3CFE"/>
    <w:rsid w:val="008A3E5D"/>
    <w:rsid w:val="008A3EDD"/>
    <w:rsid w:val="008A5D54"/>
    <w:rsid w:val="008A7CAF"/>
    <w:rsid w:val="008B00DE"/>
    <w:rsid w:val="008B1E83"/>
    <w:rsid w:val="008B2804"/>
    <w:rsid w:val="008B40BD"/>
    <w:rsid w:val="008B4976"/>
    <w:rsid w:val="008B6BCE"/>
    <w:rsid w:val="008C0D28"/>
    <w:rsid w:val="008C5196"/>
    <w:rsid w:val="008C63A6"/>
    <w:rsid w:val="008C74C9"/>
    <w:rsid w:val="008D079C"/>
    <w:rsid w:val="008D39EC"/>
    <w:rsid w:val="008D401D"/>
    <w:rsid w:val="008D43D4"/>
    <w:rsid w:val="008D65A1"/>
    <w:rsid w:val="008D688B"/>
    <w:rsid w:val="008D7C33"/>
    <w:rsid w:val="008D7C77"/>
    <w:rsid w:val="008E176D"/>
    <w:rsid w:val="008E412B"/>
    <w:rsid w:val="008E6FFF"/>
    <w:rsid w:val="008F1CCC"/>
    <w:rsid w:val="008F269F"/>
    <w:rsid w:val="008F2FD1"/>
    <w:rsid w:val="008F6179"/>
    <w:rsid w:val="008F7B17"/>
    <w:rsid w:val="009000A5"/>
    <w:rsid w:val="00901799"/>
    <w:rsid w:val="009020E4"/>
    <w:rsid w:val="0090430F"/>
    <w:rsid w:val="0090548F"/>
    <w:rsid w:val="00905507"/>
    <w:rsid w:val="00905639"/>
    <w:rsid w:val="00907358"/>
    <w:rsid w:val="00910604"/>
    <w:rsid w:val="00913149"/>
    <w:rsid w:val="00915AD2"/>
    <w:rsid w:val="00916232"/>
    <w:rsid w:val="00921EDF"/>
    <w:rsid w:val="00924478"/>
    <w:rsid w:val="0092452A"/>
    <w:rsid w:val="00924F3F"/>
    <w:rsid w:val="00924FCE"/>
    <w:rsid w:val="00926113"/>
    <w:rsid w:val="00926AB0"/>
    <w:rsid w:val="00926F2E"/>
    <w:rsid w:val="00930195"/>
    <w:rsid w:val="009311EF"/>
    <w:rsid w:val="009319F1"/>
    <w:rsid w:val="00931E1D"/>
    <w:rsid w:val="009327CA"/>
    <w:rsid w:val="00935A18"/>
    <w:rsid w:val="00935EAA"/>
    <w:rsid w:val="0093601B"/>
    <w:rsid w:val="00936040"/>
    <w:rsid w:val="00936BEA"/>
    <w:rsid w:val="00940FA3"/>
    <w:rsid w:val="00941237"/>
    <w:rsid w:val="00941E65"/>
    <w:rsid w:val="00941F5F"/>
    <w:rsid w:val="00942734"/>
    <w:rsid w:val="00943888"/>
    <w:rsid w:val="00943CB6"/>
    <w:rsid w:val="00945253"/>
    <w:rsid w:val="0094671B"/>
    <w:rsid w:val="00946BF6"/>
    <w:rsid w:val="00947AF6"/>
    <w:rsid w:val="0095531D"/>
    <w:rsid w:val="00965739"/>
    <w:rsid w:val="00965AF5"/>
    <w:rsid w:val="00967D73"/>
    <w:rsid w:val="00967F8E"/>
    <w:rsid w:val="00970A55"/>
    <w:rsid w:val="0097127F"/>
    <w:rsid w:val="00972122"/>
    <w:rsid w:val="0097259F"/>
    <w:rsid w:val="00976266"/>
    <w:rsid w:val="00976825"/>
    <w:rsid w:val="00976899"/>
    <w:rsid w:val="00976D20"/>
    <w:rsid w:val="009779C3"/>
    <w:rsid w:val="00983E36"/>
    <w:rsid w:val="00984F9C"/>
    <w:rsid w:val="00985E6E"/>
    <w:rsid w:val="0099258D"/>
    <w:rsid w:val="00992FF0"/>
    <w:rsid w:val="00994000"/>
    <w:rsid w:val="00994553"/>
    <w:rsid w:val="0099474D"/>
    <w:rsid w:val="00995782"/>
    <w:rsid w:val="00996A6B"/>
    <w:rsid w:val="00997442"/>
    <w:rsid w:val="009A099C"/>
    <w:rsid w:val="009A09B7"/>
    <w:rsid w:val="009A0F0F"/>
    <w:rsid w:val="009A1AE2"/>
    <w:rsid w:val="009A2786"/>
    <w:rsid w:val="009A6DAF"/>
    <w:rsid w:val="009A7896"/>
    <w:rsid w:val="009A7DCC"/>
    <w:rsid w:val="009B1CC4"/>
    <w:rsid w:val="009B2615"/>
    <w:rsid w:val="009B2B7B"/>
    <w:rsid w:val="009B2F90"/>
    <w:rsid w:val="009B5AEA"/>
    <w:rsid w:val="009B63C5"/>
    <w:rsid w:val="009B756D"/>
    <w:rsid w:val="009C04F1"/>
    <w:rsid w:val="009C0581"/>
    <w:rsid w:val="009C20CA"/>
    <w:rsid w:val="009C4A58"/>
    <w:rsid w:val="009C58F0"/>
    <w:rsid w:val="009C5DA4"/>
    <w:rsid w:val="009C638D"/>
    <w:rsid w:val="009C7B1D"/>
    <w:rsid w:val="009C7FB6"/>
    <w:rsid w:val="009D012B"/>
    <w:rsid w:val="009D01A9"/>
    <w:rsid w:val="009D28DB"/>
    <w:rsid w:val="009D2F51"/>
    <w:rsid w:val="009D68CB"/>
    <w:rsid w:val="009D7AC3"/>
    <w:rsid w:val="009D7D52"/>
    <w:rsid w:val="009E027D"/>
    <w:rsid w:val="009E3397"/>
    <w:rsid w:val="009E45F4"/>
    <w:rsid w:val="009E4641"/>
    <w:rsid w:val="009E5808"/>
    <w:rsid w:val="009E6FA4"/>
    <w:rsid w:val="009E7927"/>
    <w:rsid w:val="009F0C88"/>
    <w:rsid w:val="009F148B"/>
    <w:rsid w:val="009F2252"/>
    <w:rsid w:val="009F2546"/>
    <w:rsid w:val="009F50F1"/>
    <w:rsid w:val="009F5461"/>
    <w:rsid w:val="009F5C82"/>
    <w:rsid w:val="009F6458"/>
    <w:rsid w:val="009F7095"/>
    <w:rsid w:val="00A01709"/>
    <w:rsid w:val="00A01AE4"/>
    <w:rsid w:val="00A01BB7"/>
    <w:rsid w:val="00A01CBE"/>
    <w:rsid w:val="00A01CEC"/>
    <w:rsid w:val="00A03566"/>
    <w:rsid w:val="00A03FBF"/>
    <w:rsid w:val="00A06B12"/>
    <w:rsid w:val="00A108FB"/>
    <w:rsid w:val="00A120AA"/>
    <w:rsid w:val="00A13D1F"/>
    <w:rsid w:val="00A14216"/>
    <w:rsid w:val="00A155BA"/>
    <w:rsid w:val="00A164D4"/>
    <w:rsid w:val="00A175B3"/>
    <w:rsid w:val="00A17954"/>
    <w:rsid w:val="00A20177"/>
    <w:rsid w:val="00A210EA"/>
    <w:rsid w:val="00A22ABB"/>
    <w:rsid w:val="00A26A76"/>
    <w:rsid w:val="00A30F9E"/>
    <w:rsid w:val="00A312C9"/>
    <w:rsid w:val="00A31493"/>
    <w:rsid w:val="00A31A30"/>
    <w:rsid w:val="00A33931"/>
    <w:rsid w:val="00A3608F"/>
    <w:rsid w:val="00A41FB9"/>
    <w:rsid w:val="00A42022"/>
    <w:rsid w:val="00A42DF7"/>
    <w:rsid w:val="00A43088"/>
    <w:rsid w:val="00A43525"/>
    <w:rsid w:val="00A44570"/>
    <w:rsid w:val="00A46454"/>
    <w:rsid w:val="00A512E8"/>
    <w:rsid w:val="00A5455F"/>
    <w:rsid w:val="00A560F6"/>
    <w:rsid w:val="00A5629B"/>
    <w:rsid w:val="00A5680C"/>
    <w:rsid w:val="00A57726"/>
    <w:rsid w:val="00A60F75"/>
    <w:rsid w:val="00A61969"/>
    <w:rsid w:val="00A6215A"/>
    <w:rsid w:val="00A63799"/>
    <w:rsid w:val="00A65AF6"/>
    <w:rsid w:val="00A6615E"/>
    <w:rsid w:val="00A66DE8"/>
    <w:rsid w:val="00A671F4"/>
    <w:rsid w:val="00A723CF"/>
    <w:rsid w:val="00A73178"/>
    <w:rsid w:val="00A73702"/>
    <w:rsid w:val="00A7371C"/>
    <w:rsid w:val="00A7456F"/>
    <w:rsid w:val="00A77381"/>
    <w:rsid w:val="00A812C3"/>
    <w:rsid w:val="00A8449D"/>
    <w:rsid w:val="00A85138"/>
    <w:rsid w:val="00A90370"/>
    <w:rsid w:val="00A90B12"/>
    <w:rsid w:val="00A92257"/>
    <w:rsid w:val="00A930BA"/>
    <w:rsid w:val="00A94F99"/>
    <w:rsid w:val="00A95751"/>
    <w:rsid w:val="00A95DAF"/>
    <w:rsid w:val="00AA3EAD"/>
    <w:rsid w:val="00AA401F"/>
    <w:rsid w:val="00AA4B0A"/>
    <w:rsid w:val="00AA5CDF"/>
    <w:rsid w:val="00AA5D06"/>
    <w:rsid w:val="00AB0510"/>
    <w:rsid w:val="00AB0A0F"/>
    <w:rsid w:val="00AB46C6"/>
    <w:rsid w:val="00AB4A25"/>
    <w:rsid w:val="00AB5E2C"/>
    <w:rsid w:val="00AC248A"/>
    <w:rsid w:val="00AC29E8"/>
    <w:rsid w:val="00AC29F6"/>
    <w:rsid w:val="00AC4B79"/>
    <w:rsid w:val="00AC53CE"/>
    <w:rsid w:val="00AC5BCB"/>
    <w:rsid w:val="00AC6938"/>
    <w:rsid w:val="00AC6F68"/>
    <w:rsid w:val="00AD0866"/>
    <w:rsid w:val="00AD0D38"/>
    <w:rsid w:val="00AD2150"/>
    <w:rsid w:val="00AD228E"/>
    <w:rsid w:val="00AD3A6C"/>
    <w:rsid w:val="00AD3D77"/>
    <w:rsid w:val="00AD3F85"/>
    <w:rsid w:val="00AD446D"/>
    <w:rsid w:val="00AD4CAC"/>
    <w:rsid w:val="00AD52A8"/>
    <w:rsid w:val="00AD6FD4"/>
    <w:rsid w:val="00AE249E"/>
    <w:rsid w:val="00AE51BB"/>
    <w:rsid w:val="00AE6268"/>
    <w:rsid w:val="00AE6F25"/>
    <w:rsid w:val="00AE72B3"/>
    <w:rsid w:val="00AE7A80"/>
    <w:rsid w:val="00AF052E"/>
    <w:rsid w:val="00AF0AAB"/>
    <w:rsid w:val="00AF34F1"/>
    <w:rsid w:val="00AF3AFA"/>
    <w:rsid w:val="00AF4AF0"/>
    <w:rsid w:val="00AF5B40"/>
    <w:rsid w:val="00AF5D76"/>
    <w:rsid w:val="00AF674F"/>
    <w:rsid w:val="00AF6A37"/>
    <w:rsid w:val="00AF7C25"/>
    <w:rsid w:val="00B0048D"/>
    <w:rsid w:val="00B00533"/>
    <w:rsid w:val="00B02F1C"/>
    <w:rsid w:val="00B04D6E"/>
    <w:rsid w:val="00B05D20"/>
    <w:rsid w:val="00B11777"/>
    <w:rsid w:val="00B15A92"/>
    <w:rsid w:val="00B15D3F"/>
    <w:rsid w:val="00B16157"/>
    <w:rsid w:val="00B169C3"/>
    <w:rsid w:val="00B17390"/>
    <w:rsid w:val="00B17B0C"/>
    <w:rsid w:val="00B2227F"/>
    <w:rsid w:val="00B22568"/>
    <w:rsid w:val="00B232F4"/>
    <w:rsid w:val="00B30743"/>
    <w:rsid w:val="00B32C79"/>
    <w:rsid w:val="00B32DE9"/>
    <w:rsid w:val="00B337AA"/>
    <w:rsid w:val="00B33A75"/>
    <w:rsid w:val="00B3724E"/>
    <w:rsid w:val="00B40EB6"/>
    <w:rsid w:val="00B415A3"/>
    <w:rsid w:val="00B41731"/>
    <w:rsid w:val="00B41B9D"/>
    <w:rsid w:val="00B42D9F"/>
    <w:rsid w:val="00B50910"/>
    <w:rsid w:val="00B50C9F"/>
    <w:rsid w:val="00B52698"/>
    <w:rsid w:val="00B54F0D"/>
    <w:rsid w:val="00B55856"/>
    <w:rsid w:val="00B57822"/>
    <w:rsid w:val="00B57FF9"/>
    <w:rsid w:val="00B60510"/>
    <w:rsid w:val="00B60AAF"/>
    <w:rsid w:val="00B60EDA"/>
    <w:rsid w:val="00B640D0"/>
    <w:rsid w:val="00B6633E"/>
    <w:rsid w:val="00B67340"/>
    <w:rsid w:val="00B679C7"/>
    <w:rsid w:val="00B709CF"/>
    <w:rsid w:val="00B70B70"/>
    <w:rsid w:val="00B7194E"/>
    <w:rsid w:val="00B737CC"/>
    <w:rsid w:val="00B74DAA"/>
    <w:rsid w:val="00B7576F"/>
    <w:rsid w:val="00B76258"/>
    <w:rsid w:val="00B764C3"/>
    <w:rsid w:val="00B76A80"/>
    <w:rsid w:val="00B76BB0"/>
    <w:rsid w:val="00B77A06"/>
    <w:rsid w:val="00B80B7B"/>
    <w:rsid w:val="00B80E4B"/>
    <w:rsid w:val="00B81EF2"/>
    <w:rsid w:val="00B82311"/>
    <w:rsid w:val="00B82C56"/>
    <w:rsid w:val="00B82C65"/>
    <w:rsid w:val="00B83298"/>
    <w:rsid w:val="00B83D57"/>
    <w:rsid w:val="00B8477F"/>
    <w:rsid w:val="00B84E0E"/>
    <w:rsid w:val="00B85968"/>
    <w:rsid w:val="00B863BE"/>
    <w:rsid w:val="00B9070E"/>
    <w:rsid w:val="00B9071E"/>
    <w:rsid w:val="00B917EB"/>
    <w:rsid w:val="00B9372B"/>
    <w:rsid w:val="00B94B69"/>
    <w:rsid w:val="00B95D75"/>
    <w:rsid w:val="00B95EA3"/>
    <w:rsid w:val="00B97E05"/>
    <w:rsid w:val="00BA0044"/>
    <w:rsid w:val="00BA1172"/>
    <w:rsid w:val="00BA22B8"/>
    <w:rsid w:val="00BA3436"/>
    <w:rsid w:val="00BA3DC3"/>
    <w:rsid w:val="00BA4249"/>
    <w:rsid w:val="00BA476A"/>
    <w:rsid w:val="00BA4B56"/>
    <w:rsid w:val="00BB0394"/>
    <w:rsid w:val="00BB1E6B"/>
    <w:rsid w:val="00BB2C17"/>
    <w:rsid w:val="00BB3FCA"/>
    <w:rsid w:val="00BB40FD"/>
    <w:rsid w:val="00BB524B"/>
    <w:rsid w:val="00BB5CAD"/>
    <w:rsid w:val="00BB6CFD"/>
    <w:rsid w:val="00BB7ACF"/>
    <w:rsid w:val="00BC1F60"/>
    <w:rsid w:val="00BC3DC5"/>
    <w:rsid w:val="00BC58C7"/>
    <w:rsid w:val="00BC5966"/>
    <w:rsid w:val="00BC75FD"/>
    <w:rsid w:val="00BC7AD8"/>
    <w:rsid w:val="00BD34C7"/>
    <w:rsid w:val="00BD38A2"/>
    <w:rsid w:val="00BD3EC8"/>
    <w:rsid w:val="00BD4404"/>
    <w:rsid w:val="00BD6F21"/>
    <w:rsid w:val="00BD7341"/>
    <w:rsid w:val="00BE0C05"/>
    <w:rsid w:val="00BE28B1"/>
    <w:rsid w:val="00BE2C48"/>
    <w:rsid w:val="00BE402F"/>
    <w:rsid w:val="00BE4C4E"/>
    <w:rsid w:val="00BE6293"/>
    <w:rsid w:val="00BE695B"/>
    <w:rsid w:val="00BF2906"/>
    <w:rsid w:val="00BF2F01"/>
    <w:rsid w:val="00BF322C"/>
    <w:rsid w:val="00BF4067"/>
    <w:rsid w:val="00BF45F1"/>
    <w:rsid w:val="00BF7D82"/>
    <w:rsid w:val="00C00F8C"/>
    <w:rsid w:val="00C0109D"/>
    <w:rsid w:val="00C014E7"/>
    <w:rsid w:val="00C02EB6"/>
    <w:rsid w:val="00C0428D"/>
    <w:rsid w:val="00C054C5"/>
    <w:rsid w:val="00C064D3"/>
    <w:rsid w:val="00C0661F"/>
    <w:rsid w:val="00C108E6"/>
    <w:rsid w:val="00C10C91"/>
    <w:rsid w:val="00C11941"/>
    <w:rsid w:val="00C119FB"/>
    <w:rsid w:val="00C129F2"/>
    <w:rsid w:val="00C13A27"/>
    <w:rsid w:val="00C14A82"/>
    <w:rsid w:val="00C14D9F"/>
    <w:rsid w:val="00C16F48"/>
    <w:rsid w:val="00C171E5"/>
    <w:rsid w:val="00C17A3B"/>
    <w:rsid w:val="00C21EC7"/>
    <w:rsid w:val="00C231D4"/>
    <w:rsid w:val="00C23729"/>
    <w:rsid w:val="00C2422D"/>
    <w:rsid w:val="00C318F6"/>
    <w:rsid w:val="00C31B46"/>
    <w:rsid w:val="00C354EC"/>
    <w:rsid w:val="00C36499"/>
    <w:rsid w:val="00C40759"/>
    <w:rsid w:val="00C40F8B"/>
    <w:rsid w:val="00C4260A"/>
    <w:rsid w:val="00C4381C"/>
    <w:rsid w:val="00C44B6A"/>
    <w:rsid w:val="00C44C83"/>
    <w:rsid w:val="00C45A7D"/>
    <w:rsid w:val="00C4610E"/>
    <w:rsid w:val="00C46762"/>
    <w:rsid w:val="00C526FC"/>
    <w:rsid w:val="00C52789"/>
    <w:rsid w:val="00C5287C"/>
    <w:rsid w:val="00C55762"/>
    <w:rsid w:val="00C5675A"/>
    <w:rsid w:val="00C56C3C"/>
    <w:rsid w:val="00C604A1"/>
    <w:rsid w:val="00C6329D"/>
    <w:rsid w:val="00C6366A"/>
    <w:rsid w:val="00C63EDF"/>
    <w:rsid w:val="00C66154"/>
    <w:rsid w:val="00C66822"/>
    <w:rsid w:val="00C668D6"/>
    <w:rsid w:val="00C6787D"/>
    <w:rsid w:val="00C724B9"/>
    <w:rsid w:val="00C73C5C"/>
    <w:rsid w:val="00C74EE6"/>
    <w:rsid w:val="00C76B75"/>
    <w:rsid w:val="00C80BBD"/>
    <w:rsid w:val="00C80C85"/>
    <w:rsid w:val="00C81590"/>
    <w:rsid w:val="00C81756"/>
    <w:rsid w:val="00C81DC2"/>
    <w:rsid w:val="00C8230B"/>
    <w:rsid w:val="00C825FC"/>
    <w:rsid w:val="00C85F30"/>
    <w:rsid w:val="00C86DC9"/>
    <w:rsid w:val="00C86E70"/>
    <w:rsid w:val="00C87302"/>
    <w:rsid w:val="00C87E4F"/>
    <w:rsid w:val="00C90B7A"/>
    <w:rsid w:val="00C91472"/>
    <w:rsid w:val="00C915F0"/>
    <w:rsid w:val="00C91F32"/>
    <w:rsid w:val="00C948DE"/>
    <w:rsid w:val="00C94D05"/>
    <w:rsid w:val="00C94E73"/>
    <w:rsid w:val="00C95D00"/>
    <w:rsid w:val="00CA023B"/>
    <w:rsid w:val="00CA088A"/>
    <w:rsid w:val="00CA2D08"/>
    <w:rsid w:val="00CA474D"/>
    <w:rsid w:val="00CA54A0"/>
    <w:rsid w:val="00CA63C6"/>
    <w:rsid w:val="00CB1B3E"/>
    <w:rsid w:val="00CB4766"/>
    <w:rsid w:val="00CB62D6"/>
    <w:rsid w:val="00CB6B55"/>
    <w:rsid w:val="00CB708C"/>
    <w:rsid w:val="00CC0797"/>
    <w:rsid w:val="00CC1A46"/>
    <w:rsid w:val="00CC2421"/>
    <w:rsid w:val="00CC2790"/>
    <w:rsid w:val="00CC2D23"/>
    <w:rsid w:val="00CC35A5"/>
    <w:rsid w:val="00CC3655"/>
    <w:rsid w:val="00CC43FE"/>
    <w:rsid w:val="00CC4A21"/>
    <w:rsid w:val="00CC7350"/>
    <w:rsid w:val="00CC78B7"/>
    <w:rsid w:val="00CD0F82"/>
    <w:rsid w:val="00CD15F6"/>
    <w:rsid w:val="00CD1C13"/>
    <w:rsid w:val="00CD38D4"/>
    <w:rsid w:val="00CD3A5C"/>
    <w:rsid w:val="00CD5082"/>
    <w:rsid w:val="00CD5624"/>
    <w:rsid w:val="00CD602A"/>
    <w:rsid w:val="00CD7B84"/>
    <w:rsid w:val="00CE3901"/>
    <w:rsid w:val="00CE400C"/>
    <w:rsid w:val="00CE7A5A"/>
    <w:rsid w:val="00CF0542"/>
    <w:rsid w:val="00CF2FF9"/>
    <w:rsid w:val="00CF40FB"/>
    <w:rsid w:val="00CF693A"/>
    <w:rsid w:val="00CF7CBB"/>
    <w:rsid w:val="00D00165"/>
    <w:rsid w:val="00D0045F"/>
    <w:rsid w:val="00D00A97"/>
    <w:rsid w:val="00D00B8D"/>
    <w:rsid w:val="00D04D3E"/>
    <w:rsid w:val="00D052C7"/>
    <w:rsid w:val="00D06D08"/>
    <w:rsid w:val="00D06E0E"/>
    <w:rsid w:val="00D10E35"/>
    <w:rsid w:val="00D141D2"/>
    <w:rsid w:val="00D14318"/>
    <w:rsid w:val="00D2015F"/>
    <w:rsid w:val="00D20840"/>
    <w:rsid w:val="00D20F97"/>
    <w:rsid w:val="00D231E6"/>
    <w:rsid w:val="00D24977"/>
    <w:rsid w:val="00D25282"/>
    <w:rsid w:val="00D25F6C"/>
    <w:rsid w:val="00D2624F"/>
    <w:rsid w:val="00D2767B"/>
    <w:rsid w:val="00D30AAB"/>
    <w:rsid w:val="00D31D13"/>
    <w:rsid w:val="00D34D90"/>
    <w:rsid w:val="00D35515"/>
    <w:rsid w:val="00D35C48"/>
    <w:rsid w:val="00D37D89"/>
    <w:rsid w:val="00D4093E"/>
    <w:rsid w:val="00D4254C"/>
    <w:rsid w:val="00D42F1F"/>
    <w:rsid w:val="00D4503C"/>
    <w:rsid w:val="00D45794"/>
    <w:rsid w:val="00D45BC3"/>
    <w:rsid w:val="00D50BCA"/>
    <w:rsid w:val="00D549D4"/>
    <w:rsid w:val="00D56342"/>
    <w:rsid w:val="00D61BF1"/>
    <w:rsid w:val="00D6208A"/>
    <w:rsid w:val="00D62DE3"/>
    <w:rsid w:val="00D63AA3"/>
    <w:rsid w:val="00D647F0"/>
    <w:rsid w:val="00D67DB5"/>
    <w:rsid w:val="00D713A1"/>
    <w:rsid w:val="00D7141A"/>
    <w:rsid w:val="00D71F99"/>
    <w:rsid w:val="00D72135"/>
    <w:rsid w:val="00D724E9"/>
    <w:rsid w:val="00D7281B"/>
    <w:rsid w:val="00D741FE"/>
    <w:rsid w:val="00D74591"/>
    <w:rsid w:val="00D74684"/>
    <w:rsid w:val="00D75B42"/>
    <w:rsid w:val="00D76C11"/>
    <w:rsid w:val="00D809BA"/>
    <w:rsid w:val="00D819F1"/>
    <w:rsid w:val="00D824C1"/>
    <w:rsid w:val="00D84C21"/>
    <w:rsid w:val="00D85208"/>
    <w:rsid w:val="00D86449"/>
    <w:rsid w:val="00D8710C"/>
    <w:rsid w:val="00D9192A"/>
    <w:rsid w:val="00D926E9"/>
    <w:rsid w:val="00D93858"/>
    <w:rsid w:val="00D93A39"/>
    <w:rsid w:val="00D94956"/>
    <w:rsid w:val="00D95EF5"/>
    <w:rsid w:val="00D95FAE"/>
    <w:rsid w:val="00D96F5F"/>
    <w:rsid w:val="00D97382"/>
    <w:rsid w:val="00DA010C"/>
    <w:rsid w:val="00DA1DAC"/>
    <w:rsid w:val="00DA2842"/>
    <w:rsid w:val="00DA2FC4"/>
    <w:rsid w:val="00DA30AB"/>
    <w:rsid w:val="00DA7632"/>
    <w:rsid w:val="00DA784F"/>
    <w:rsid w:val="00DB1112"/>
    <w:rsid w:val="00DB4403"/>
    <w:rsid w:val="00DB519F"/>
    <w:rsid w:val="00DB5469"/>
    <w:rsid w:val="00DB6142"/>
    <w:rsid w:val="00DB7611"/>
    <w:rsid w:val="00DC0241"/>
    <w:rsid w:val="00DC04A2"/>
    <w:rsid w:val="00DC26A4"/>
    <w:rsid w:val="00DC477C"/>
    <w:rsid w:val="00DC4EAD"/>
    <w:rsid w:val="00DC54CF"/>
    <w:rsid w:val="00DC6F48"/>
    <w:rsid w:val="00DC7D46"/>
    <w:rsid w:val="00DD0781"/>
    <w:rsid w:val="00DD106A"/>
    <w:rsid w:val="00DD162A"/>
    <w:rsid w:val="00DD3FF7"/>
    <w:rsid w:val="00DD4480"/>
    <w:rsid w:val="00DD44B3"/>
    <w:rsid w:val="00DD7F8F"/>
    <w:rsid w:val="00DE0016"/>
    <w:rsid w:val="00DE0A48"/>
    <w:rsid w:val="00DE1AFB"/>
    <w:rsid w:val="00DE35E1"/>
    <w:rsid w:val="00DE44C2"/>
    <w:rsid w:val="00DE4C36"/>
    <w:rsid w:val="00DE5BA9"/>
    <w:rsid w:val="00DE5F89"/>
    <w:rsid w:val="00DE6519"/>
    <w:rsid w:val="00DE7F97"/>
    <w:rsid w:val="00DF0878"/>
    <w:rsid w:val="00DF1973"/>
    <w:rsid w:val="00DF1D66"/>
    <w:rsid w:val="00DF5138"/>
    <w:rsid w:val="00DF5797"/>
    <w:rsid w:val="00DF6336"/>
    <w:rsid w:val="00E00908"/>
    <w:rsid w:val="00E018C8"/>
    <w:rsid w:val="00E02EFA"/>
    <w:rsid w:val="00E03C9F"/>
    <w:rsid w:val="00E047B0"/>
    <w:rsid w:val="00E05D7A"/>
    <w:rsid w:val="00E078B6"/>
    <w:rsid w:val="00E10826"/>
    <w:rsid w:val="00E1085F"/>
    <w:rsid w:val="00E10D98"/>
    <w:rsid w:val="00E1304D"/>
    <w:rsid w:val="00E13AEE"/>
    <w:rsid w:val="00E147C6"/>
    <w:rsid w:val="00E16E3D"/>
    <w:rsid w:val="00E17620"/>
    <w:rsid w:val="00E22766"/>
    <w:rsid w:val="00E2315E"/>
    <w:rsid w:val="00E2378C"/>
    <w:rsid w:val="00E256FB"/>
    <w:rsid w:val="00E260DD"/>
    <w:rsid w:val="00E27741"/>
    <w:rsid w:val="00E303E3"/>
    <w:rsid w:val="00E30BED"/>
    <w:rsid w:val="00E30F4D"/>
    <w:rsid w:val="00E326D6"/>
    <w:rsid w:val="00E3684F"/>
    <w:rsid w:val="00E3735D"/>
    <w:rsid w:val="00E40DE7"/>
    <w:rsid w:val="00E41751"/>
    <w:rsid w:val="00E42085"/>
    <w:rsid w:val="00E4589E"/>
    <w:rsid w:val="00E47102"/>
    <w:rsid w:val="00E47393"/>
    <w:rsid w:val="00E47DF5"/>
    <w:rsid w:val="00E504D2"/>
    <w:rsid w:val="00E50A2B"/>
    <w:rsid w:val="00E510B9"/>
    <w:rsid w:val="00E5357E"/>
    <w:rsid w:val="00E536C9"/>
    <w:rsid w:val="00E539AB"/>
    <w:rsid w:val="00E5422E"/>
    <w:rsid w:val="00E543FA"/>
    <w:rsid w:val="00E56DB9"/>
    <w:rsid w:val="00E57326"/>
    <w:rsid w:val="00E61EFE"/>
    <w:rsid w:val="00E61F82"/>
    <w:rsid w:val="00E621F9"/>
    <w:rsid w:val="00E6366F"/>
    <w:rsid w:val="00E63BD9"/>
    <w:rsid w:val="00E64937"/>
    <w:rsid w:val="00E6786D"/>
    <w:rsid w:val="00E707BC"/>
    <w:rsid w:val="00E70DB6"/>
    <w:rsid w:val="00E70E20"/>
    <w:rsid w:val="00E70F56"/>
    <w:rsid w:val="00E723FE"/>
    <w:rsid w:val="00E72F59"/>
    <w:rsid w:val="00E73780"/>
    <w:rsid w:val="00E74AFE"/>
    <w:rsid w:val="00E753A6"/>
    <w:rsid w:val="00E758CA"/>
    <w:rsid w:val="00E75C22"/>
    <w:rsid w:val="00E76B7A"/>
    <w:rsid w:val="00E76CC9"/>
    <w:rsid w:val="00E80115"/>
    <w:rsid w:val="00E809D8"/>
    <w:rsid w:val="00E8265B"/>
    <w:rsid w:val="00E829FD"/>
    <w:rsid w:val="00E85370"/>
    <w:rsid w:val="00E85AC5"/>
    <w:rsid w:val="00E87007"/>
    <w:rsid w:val="00E871F1"/>
    <w:rsid w:val="00E9053B"/>
    <w:rsid w:val="00E9165A"/>
    <w:rsid w:val="00E91804"/>
    <w:rsid w:val="00E9209A"/>
    <w:rsid w:val="00E924AF"/>
    <w:rsid w:val="00E9432D"/>
    <w:rsid w:val="00E959CA"/>
    <w:rsid w:val="00E96801"/>
    <w:rsid w:val="00E977F0"/>
    <w:rsid w:val="00E97A1D"/>
    <w:rsid w:val="00EA0B0C"/>
    <w:rsid w:val="00EA1758"/>
    <w:rsid w:val="00EA2524"/>
    <w:rsid w:val="00EA2FDD"/>
    <w:rsid w:val="00EA4A92"/>
    <w:rsid w:val="00EA55A0"/>
    <w:rsid w:val="00EA6424"/>
    <w:rsid w:val="00EA664F"/>
    <w:rsid w:val="00EA6980"/>
    <w:rsid w:val="00EA6B84"/>
    <w:rsid w:val="00EA7B9B"/>
    <w:rsid w:val="00EB2B84"/>
    <w:rsid w:val="00EB3F11"/>
    <w:rsid w:val="00EB49C7"/>
    <w:rsid w:val="00EB5173"/>
    <w:rsid w:val="00EB5BD8"/>
    <w:rsid w:val="00EB5D8D"/>
    <w:rsid w:val="00EC01DC"/>
    <w:rsid w:val="00EC03B1"/>
    <w:rsid w:val="00EC0D15"/>
    <w:rsid w:val="00EC1491"/>
    <w:rsid w:val="00EC4A89"/>
    <w:rsid w:val="00EC59C3"/>
    <w:rsid w:val="00EC5C41"/>
    <w:rsid w:val="00EC6A5F"/>
    <w:rsid w:val="00ED00E4"/>
    <w:rsid w:val="00ED020A"/>
    <w:rsid w:val="00ED09E1"/>
    <w:rsid w:val="00ED172E"/>
    <w:rsid w:val="00ED181D"/>
    <w:rsid w:val="00ED1BF4"/>
    <w:rsid w:val="00ED1E87"/>
    <w:rsid w:val="00ED25C1"/>
    <w:rsid w:val="00ED3B04"/>
    <w:rsid w:val="00ED4284"/>
    <w:rsid w:val="00ED68F7"/>
    <w:rsid w:val="00ED7048"/>
    <w:rsid w:val="00ED719F"/>
    <w:rsid w:val="00ED741D"/>
    <w:rsid w:val="00EE1508"/>
    <w:rsid w:val="00EE6294"/>
    <w:rsid w:val="00EE71A1"/>
    <w:rsid w:val="00EE7433"/>
    <w:rsid w:val="00EF0795"/>
    <w:rsid w:val="00EF3ED6"/>
    <w:rsid w:val="00EF474D"/>
    <w:rsid w:val="00EF55F0"/>
    <w:rsid w:val="00EF6BA8"/>
    <w:rsid w:val="00EF7641"/>
    <w:rsid w:val="00F00F0D"/>
    <w:rsid w:val="00F01038"/>
    <w:rsid w:val="00F034BD"/>
    <w:rsid w:val="00F0456A"/>
    <w:rsid w:val="00F047A4"/>
    <w:rsid w:val="00F0567F"/>
    <w:rsid w:val="00F05798"/>
    <w:rsid w:val="00F05CB6"/>
    <w:rsid w:val="00F06E7F"/>
    <w:rsid w:val="00F07185"/>
    <w:rsid w:val="00F1015C"/>
    <w:rsid w:val="00F1074C"/>
    <w:rsid w:val="00F10FFE"/>
    <w:rsid w:val="00F14B55"/>
    <w:rsid w:val="00F14D21"/>
    <w:rsid w:val="00F15E6A"/>
    <w:rsid w:val="00F16B5A"/>
    <w:rsid w:val="00F21BEC"/>
    <w:rsid w:val="00F22815"/>
    <w:rsid w:val="00F2295A"/>
    <w:rsid w:val="00F2469D"/>
    <w:rsid w:val="00F26BE2"/>
    <w:rsid w:val="00F3004A"/>
    <w:rsid w:val="00F304E7"/>
    <w:rsid w:val="00F30C5F"/>
    <w:rsid w:val="00F30F44"/>
    <w:rsid w:val="00F31BDC"/>
    <w:rsid w:val="00F335E1"/>
    <w:rsid w:val="00F34889"/>
    <w:rsid w:val="00F3532D"/>
    <w:rsid w:val="00F35596"/>
    <w:rsid w:val="00F36B72"/>
    <w:rsid w:val="00F40141"/>
    <w:rsid w:val="00F423AB"/>
    <w:rsid w:val="00F432BD"/>
    <w:rsid w:val="00F46483"/>
    <w:rsid w:val="00F46FCC"/>
    <w:rsid w:val="00F504B1"/>
    <w:rsid w:val="00F50701"/>
    <w:rsid w:val="00F53993"/>
    <w:rsid w:val="00F53CA0"/>
    <w:rsid w:val="00F54D7B"/>
    <w:rsid w:val="00F569D7"/>
    <w:rsid w:val="00F57A95"/>
    <w:rsid w:val="00F57ADB"/>
    <w:rsid w:val="00F60F20"/>
    <w:rsid w:val="00F61526"/>
    <w:rsid w:val="00F6421A"/>
    <w:rsid w:val="00F64978"/>
    <w:rsid w:val="00F701CA"/>
    <w:rsid w:val="00F710A8"/>
    <w:rsid w:val="00F712DA"/>
    <w:rsid w:val="00F71867"/>
    <w:rsid w:val="00F71CB1"/>
    <w:rsid w:val="00F71FBB"/>
    <w:rsid w:val="00F723F7"/>
    <w:rsid w:val="00F72444"/>
    <w:rsid w:val="00F72D27"/>
    <w:rsid w:val="00F7412E"/>
    <w:rsid w:val="00F74710"/>
    <w:rsid w:val="00F74D04"/>
    <w:rsid w:val="00F758AC"/>
    <w:rsid w:val="00F75C54"/>
    <w:rsid w:val="00F76858"/>
    <w:rsid w:val="00F7708A"/>
    <w:rsid w:val="00F80749"/>
    <w:rsid w:val="00F80CE8"/>
    <w:rsid w:val="00F8109B"/>
    <w:rsid w:val="00F811DF"/>
    <w:rsid w:val="00F82164"/>
    <w:rsid w:val="00F82953"/>
    <w:rsid w:val="00F82AE3"/>
    <w:rsid w:val="00F8310D"/>
    <w:rsid w:val="00F84315"/>
    <w:rsid w:val="00F8556F"/>
    <w:rsid w:val="00F85725"/>
    <w:rsid w:val="00F858D9"/>
    <w:rsid w:val="00F85F8D"/>
    <w:rsid w:val="00F93557"/>
    <w:rsid w:val="00F94EAB"/>
    <w:rsid w:val="00F9546A"/>
    <w:rsid w:val="00F957DD"/>
    <w:rsid w:val="00F95897"/>
    <w:rsid w:val="00F96EAE"/>
    <w:rsid w:val="00F9742D"/>
    <w:rsid w:val="00F97A51"/>
    <w:rsid w:val="00FA32AD"/>
    <w:rsid w:val="00FA4501"/>
    <w:rsid w:val="00FA46C2"/>
    <w:rsid w:val="00FA517A"/>
    <w:rsid w:val="00FA7527"/>
    <w:rsid w:val="00FA7A2E"/>
    <w:rsid w:val="00FB01AF"/>
    <w:rsid w:val="00FB2E91"/>
    <w:rsid w:val="00FB2F10"/>
    <w:rsid w:val="00FB5A60"/>
    <w:rsid w:val="00FB5FC8"/>
    <w:rsid w:val="00FB6855"/>
    <w:rsid w:val="00FC21D8"/>
    <w:rsid w:val="00FC27C4"/>
    <w:rsid w:val="00FC28B4"/>
    <w:rsid w:val="00FC4D29"/>
    <w:rsid w:val="00FC4D4C"/>
    <w:rsid w:val="00FC5AB1"/>
    <w:rsid w:val="00FC6104"/>
    <w:rsid w:val="00FC67B3"/>
    <w:rsid w:val="00FC71F8"/>
    <w:rsid w:val="00FC72C4"/>
    <w:rsid w:val="00FD2408"/>
    <w:rsid w:val="00FD2CC3"/>
    <w:rsid w:val="00FD558A"/>
    <w:rsid w:val="00FD56F6"/>
    <w:rsid w:val="00FD709F"/>
    <w:rsid w:val="00FD7364"/>
    <w:rsid w:val="00FD773C"/>
    <w:rsid w:val="00FD7D2E"/>
    <w:rsid w:val="00FE0EE4"/>
    <w:rsid w:val="00FE1145"/>
    <w:rsid w:val="00FE16CD"/>
    <w:rsid w:val="00FE2248"/>
    <w:rsid w:val="00FE3C94"/>
    <w:rsid w:val="00FE3F7F"/>
    <w:rsid w:val="00FE4B5E"/>
    <w:rsid w:val="00FE62F6"/>
    <w:rsid w:val="00FE6D1F"/>
    <w:rsid w:val="00FE720D"/>
    <w:rsid w:val="00FE7B80"/>
    <w:rsid w:val="00FF2D2A"/>
    <w:rsid w:val="00FF496C"/>
    <w:rsid w:val="00FF5670"/>
    <w:rsid w:val="00FF5789"/>
    <w:rsid w:val="00FF5E0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0F176"/>
  <w15:chartTrackingRefBased/>
  <w15:docId w15:val="{566F6041-973E-4566-B146-F892BB29A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4B7EB4"/>
    <w:pPr>
      <w:widowControl w:val="0"/>
    </w:pPr>
    <w:rPr>
      <w:sz w:val="22"/>
      <w:szCs w:val="22"/>
      <w:lang w:val="en-US" w:eastAsia="en-US"/>
    </w:rPr>
  </w:style>
  <w:style w:type="paragraph" w:styleId="berschrift1">
    <w:name w:val="heading 1"/>
    <w:basedOn w:val="Standard"/>
    <w:link w:val="berschrift1Zchn"/>
    <w:uiPriority w:val="1"/>
    <w:qFormat/>
    <w:pPr>
      <w:ind w:left="115"/>
      <w:outlineLvl w:val="0"/>
    </w:pPr>
    <w:rPr>
      <w:rFonts w:ascii="Times New Roman" w:eastAsia="Times New Roman" w:hAnsi="Times New Roman"/>
      <w:b/>
      <w:bCs/>
    </w:rPr>
  </w:style>
  <w:style w:type="paragraph" w:styleId="berschrift2">
    <w:name w:val="heading 2"/>
    <w:basedOn w:val="Standard"/>
    <w:link w:val="berschrift2Zchn"/>
    <w:uiPriority w:val="1"/>
    <w:qFormat/>
    <w:pPr>
      <w:ind w:left="115"/>
      <w:outlineLvl w:val="1"/>
    </w:pPr>
    <w:rPr>
      <w:rFonts w:ascii="Times New Roman" w:eastAsia="Times New Roman" w:hAnsi="Times New Roman"/>
      <w:b/>
      <w:bCs/>
      <w:i/>
    </w:rPr>
  </w:style>
  <w:style w:type="paragraph" w:styleId="berschrift3">
    <w:name w:val="heading 3"/>
    <w:basedOn w:val="Standard"/>
    <w:next w:val="Standard"/>
    <w:link w:val="berschrift3Zchn"/>
    <w:uiPriority w:val="9"/>
    <w:semiHidden/>
    <w:unhideWhenUsed/>
    <w:qFormat/>
    <w:rsid w:val="00CC35A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CC35A5"/>
    <w:pPr>
      <w:keepNext/>
      <w:keepLines/>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CC35A5"/>
    <w:pPr>
      <w:keepNext/>
      <w:keepLines/>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CC35A5"/>
    <w:pPr>
      <w:keepNext/>
      <w:keepLines/>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CC35A5"/>
    <w:pPr>
      <w:keepNext/>
      <w:keepLines/>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CC35A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CC35A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pPr>
      <w:ind w:left="115"/>
    </w:pPr>
    <w:rPr>
      <w:rFonts w:ascii="Times New Roman" w:eastAsia="Times New Roman" w:hAnsi="Times New Roman"/>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Sprechblasentext">
    <w:name w:val="Balloon Text"/>
    <w:basedOn w:val="Standard"/>
    <w:link w:val="SprechblasentextZchn"/>
    <w:uiPriority w:val="99"/>
    <w:semiHidden/>
    <w:unhideWhenUsed/>
    <w:rsid w:val="00DE5F89"/>
    <w:rPr>
      <w:rFonts w:ascii="Tahoma" w:hAnsi="Tahoma" w:cs="Tahoma"/>
      <w:sz w:val="16"/>
      <w:szCs w:val="16"/>
    </w:rPr>
  </w:style>
  <w:style w:type="character" w:customStyle="1" w:styleId="SprechblasentextZchn">
    <w:name w:val="Sprechblasentext Zchn"/>
    <w:link w:val="Sprechblasentext"/>
    <w:uiPriority w:val="99"/>
    <w:semiHidden/>
    <w:rsid w:val="00DE5F89"/>
    <w:rPr>
      <w:rFonts w:ascii="Tahoma" w:hAnsi="Tahoma" w:cs="Tahoma"/>
      <w:sz w:val="16"/>
      <w:szCs w:val="16"/>
    </w:rPr>
  </w:style>
  <w:style w:type="character" w:styleId="Kommentarzeichen">
    <w:name w:val="annotation reference"/>
    <w:uiPriority w:val="99"/>
    <w:unhideWhenUsed/>
    <w:rsid w:val="003E241F"/>
    <w:rPr>
      <w:sz w:val="16"/>
      <w:szCs w:val="16"/>
    </w:rPr>
  </w:style>
  <w:style w:type="paragraph" w:styleId="Kommentartext">
    <w:name w:val="annotation text"/>
    <w:aliases w:val=" Car17, Char Char Char, Char Char1,Annotationtext,Char,Char Char Char,Char Char1,Comment Text Char Char,Comment Text Char Char Char Char,Comment Text Char Char1 Char,Comment Text Char1,Comment Text Char1 Char,Comment Text Char1 Char Char"/>
    <w:basedOn w:val="Standard"/>
    <w:link w:val="KommentartextZchn"/>
    <w:uiPriority w:val="99"/>
    <w:unhideWhenUsed/>
    <w:qFormat/>
    <w:rsid w:val="003E241F"/>
    <w:rPr>
      <w:sz w:val="20"/>
      <w:szCs w:val="20"/>
    </w:rPr>
  </w:style>
  <w:style w:type="character" w:customStyle="1" w:styleId="KommentartextZchn">
    <w:name w:val="Kommentartext Zchn"/>
    <w:aliases w:val=" Car17 Zchn, Char Char Char Zchn, Char Char1 Zchn,Annotationtext Zchn,Char Zchn,Char Char Char Zchn,Char Char1 Zchn,Comment Text Char Char Zchn,Comment Text Char Char Char Char Zchn,Comment Text Char Char1 Char Zchn"/>
    <w:link w:val="Kommentartext"/>
    <w:uiPriority w:val="99"/>
    <w:rsid w:val="003E241F"/>
    <w:rPr>
      <w:sz w:val="20"/>
      <w:szCs w:val="20"/>
    </w:rPr>
  </w:style>
  <w:style w:type="paragraph" w:styleId="Kommentarthema">
    <w:name w:val="annotation subject"/>
    <w:basedOn w:val="Kommentartext"/>
    <w:next w:val="Kommentartext"/>
    <w:link w:val="KommentarthemaZchn"/>
    <w:uiPriority w:val="99"/>
    <w:semiHidden/>
    <w:unhideWhenUsed/>
    <w:rsid w:val="003E241F"/>
    <w:rPr>
      <w:b/>
      <w:bCs/>
    </w:rPr>
  </w:style>
  <w:style w:type="character" w:customStyle="1" w:styleId="KommentarthemaZchn">
    <w:name w:val="Kommentarthema Zchn"/>
    <w:link w:val="Kommentarthema"/>
    <w:uiPriority w:val="99"/>
    <w:semiHidden/>
    <w:rsid w:val="003E241F"/>
    <w:rPr>
      <w:b/>
      <w:bCs/>
      <w:sz w:val="20"/>
      <w:szCs w:val="20"/>
    </w:rPr>
  </w:style>
  <w:style w:type="paragraph" w:styleId="Kopfzeile">
    <w:name w:val="header"/>
    <w:basedOn w:val="Standard"/>
    <w:link w:val="KopfzeileZchn"/>
    <w:uiPriority w:val="99"/>
    <w:unhideWhenUsed/>
    <w:rsid w:val="0009534B"/>
    <w:pPr>
      <w:tabs>
        <w:tab w:val="center" w:pos="4680"/>
        <w:tab w:val="right" w:pos="9360"/>
      </w:tabs>
    </w:pPr>
  </w:style>
  <w:style w:type="character" w:customStyle="1" w:styleId="KopfzeileZchn">
    <w:name w:val="Kopfzeile Zchn"/>
    <w:link w:val="Kopfzeile"/>
    <w:uiPriority w:val="99"/>
    <w:rsid w:val="0009534B"/>
    <w:rPr>
      <w:sz w:val="22"/>
      <w:szCs w:val="22"/>
    </w:rPr>
  </w:style>
  <w:style w:type="paragraph" w:styleId="Fuzeile">
    <w:name w:val="footer"/>
    <w:basedOn w:val="Standard"/>
    <w:link w:val="FuzeileZchn"/>
    <w:uiPriority w:val="99"/>
    <w:unhideWhenUsed/>
    <w:rsid w:val="002F2FB8"/>
    <w:pPr>
      <w:tabs>
        <w:tab w:val="center" w:pos="4680"/>
        <w:tab w:val="right" w:pos="9360"/>
      </w:tabs>
    </w:pPr>
  </w:style>
  <w:style w:type="character" w:customStyle="1" w:styleId="FuzeileZchn">
    <w:name w:val="Fußzeile Zchn"/>
    <w:link w:val="Fuzeile"/>
    <w:uiPriority w:val="99"/>
    <w:rsid w:val="002F2FB8"/>
    <w:rPr>
      <w:sz w:val="22"/>
      <w:szCs w:val="22"/>
    </w:rPr>
  </w:style>
  <w:style w:type="character" w:customStyle="1" w:styleId="BodytextAgencyChar">
    <w:name w:val="Body text (Agency) Char"/>
    <w:link w:val="BodytextAgency"/>
    <w:locked/>
    <w:rsid w:val="00C0661F"/>
    <w:rPr>
      <w:rFonts w:ascii="Verdana" w:eastAsia="Verdana" w:hAnsi="Verdana"/>
      <w:sz w:val="18"/>
      <w:szCs w:val="18"/>
    </w:rPr>
  </w:style>
  <w:style w:type="paragraph" w:customStyle="1" w:styleId="BodytextAgency">
    <w:name w:val="Body text (Agency)"/>
    <w:basedOn w:val="Standard"/>
    <w:link w:val="BodytextAgencyChar"/>
    <w:qFormat/>
    <w:rsid w:val="00C0661F"/>
    <w:pPr>
      <w:widowControl/>
      <w:spacing w:after="140" w:line="280" w:lineRule="atLeast"/>
    </w:pPr>
    <w:rPr>
      <w:rFonts w:ascii="Verdana" w:eastAsia="Verdana" w:hAnsi="Verdana"/>
      <w:sz w:val="18"/>
      <w:szCs w:val="18"/>
      <w:lang w:val="en-GB" w:eastAsia="en-GB"/>
    </w:rPr>
  </w:style>
  <w:style w:type="character" w:customStyle="1" w:styleId="No-numheading3AgencyChar">
    <w:name w:val="No-num heading 3 (Agency) Char"/>
    <w:link w:val="No-numheading3Agency"/>
    <w:locked/>
    <w:rsid w:val="00C0661F"/>
    <w:rPr>
      <w:rFonts w:ascii="Verdana" w:eastAsia="Verdana" w:hAnsi="Verdana"/>
      <w:b/>
      <w:bCs/>
      <w:kern w:val="32"/>
      <w:sz w:val="22"/>
      <w:szCs w:val="22"/>
    </w:rPr>
  </w:style>
  <w:style w:type="paragraph" w:customStyle="1" w:styleId="No-numheading3Agency">
    <w:name w:val="No-num heading 3 (Agency)"/>
    <w:basedOn w:val="Standard"/>
    <w:next w:val="BodytextAgency"/>
    <w:link w:val="No-numheading3AgencyChar"/>
    <w:rsid w:val="00C0661F"/>
    <w:pPr>
      <w:keepNext/>
      <w:widowControl/>
      <w:spacing w:before="280" w:after="220"/>
      <w:outlineLvl w:val="2"/>
    </w:pPr>
    <w:rPr>
      <w:rFonts w:ascii="Verdana" w:eastAsia="Verdana" w:hAnsi="Verdana"/>
      <w:b/>
      <w:bCs/>
      <w:kern w:val="32"/>
      <w:lang w:val="en-GB" w:eastAsia="en-GB"/>
    </w:rPr>
  </w:style>
  <w:style w:type="character" w:customStyle="1" w:styleId="DraftingNotesAgencyChar">
    <w:name w:val="Drafting Notes (Agency) Char"/>
    <w:link w:val="DraftingNotesAgency"/>
    <w:locked/>
    <w:rsid w:val="00C0661F"/>
    <w:rPr>
      <w:rFonts w:ascii="Courier New" w:eastAsia="Verdana" w:hAnsi="Courier New" w:cs="Courier New"/>
      <w:i/>
      <w:color w:val="339966"/>
      <w:sz w:val="22"/>
      <w:szCs w:val="18"/>
    </w:rPr>
  </w:style>
  <w:style w:type="paragraph" w:customStyle="1" w:styleId="DraftingNotesAgency">
    <w:name w:val="Drafting Notes (Agency)"/>
    <w:basedOn w:val="Standard"/>
    <w:next w:val="BodytextAgency"/>
    <w:link w:val="DraftingNotesAgencyChar"/>
    <w:rsid w:val="00C0661F"/>
    <w:pPr>
      <w:widowControl/>
      <w:spacing w:after="140" w:line="280" w:lineRule="atLeast"/>
    </w:pPr>
    <w:rPr>
      <w:rFonts w:ascii="Courier New" w:eastAsia="Verdana" w:hAnsi="Courier New" w:cs="Courier New"/>
      <w:i/>
      <w:color w:val="339966"/>
      <w:szCs w:val="18"/>
      <w:lang w:val="en-GB" w:eastAsia="en-GB"/>
    </w:rPr>
  </w:style>
  <w:style w:type="character" w:customStyle="1" w:styleId="TextkrperZchn">
    <w:name w:val="Textkörper Zchn"/>
    <w:link w:val="Textkrper"/>
    <w:uiPriority w:val="1"/>
    <w:rsid w:val="0048282F"/>
    <w:rPr>
      <w:rFonts w:ascii="Times New Roman" w:eastAsia="Times New Roman" w:hAnsi="Times New Roman"/>
      <w:sz w:val="22"/>
      <w:szCs w:val="22"/>
    </w:rPr>
  </w:style>
  <w:style w:type="paragraph" w:customStyle="1" w:styleId="TitleA">
    <w:name w:val="Title A"/>
    <w:basedOn w:val="Standard"/>
    <w:link w:val="TitleAChar"/>
    <w:qFormat/>
    <w:rsid w:val="004011CF"/>
    <w:pPr>
      <w:widowControl/>
      <w:jc w:val="center"/>
      <w:outlineLvl w:val="0"/>
    </w:pPr>
    <w:rPr>
      <w:rFonts w:ascii="Times New Roman" w:eastAsiaTheme="minorHAnsi" w:hAnsi="Times New Roman"/>
      <w:b/>
      <w:lang w:val="de-DE"/>
    </w:rPr>
  </w:style>
  <w:style w:type="paragraph" w:styleId="berarbeitung">
    <w:name w:val="Revision"/>
    <w:hidden/>
    <w:uiPriority w:val="99"/>
    <w:semiHidden/>
    <w:rsid w:val="0072332B"/>
    <w:rPr>
      <w:sz w:val="22"/>
      <w:szCs w:val="22"/>
      <w:lang w:val="en-US" w:eastAsia="en-US"/>
    </w:rPr>
  </w:style>
  <w:style w:type="character" w:customStyle="1" w:styleId="TitleAChar">
    <w:name w:val="Title A Char"/>
    <w:link w:val="TitleA"/>
    <w:rsid w:val="0048282F"/>
    <w:rPr>
      <w:rFonts w:ascii="Times New Roman" w:eastAsiaTheme="minorHAnsi" w:hAnsi="Times New Roman"/>
      <w:b/>
      <w:sz w:val="22"/>
      <w:szCs w:val="22"/>
      <w:lang w:val="de-DE" w:eastAsia="en-US"/>
    </w:rPr>
  </w:style>
  <w:style w:type="paragraph" w:styleId="Literaturverzeichnis">
    <w:name w:val="Bibliography"/>
    <w:basedOn w:val="Standard"/>
    <w:next w:val="Standard"/>
    <w:uiPriority w:val="37"/>
    <w:semiHidden/>
    <w:unhideWhenUsed/>
    <w:rsid w:val="00CC35A5"/>
  </w:style>
  <w:style w:type="paragraph" w:styleId="Blocktext">
    <w:name w:val="Block Text"/>
    <w:basedOn w:val="Standard"/>
    <w:uiPriority w:val="99"/>
    <w:semiHidden/>
    <w:unhideWhenUsed/>
    <w:rsid w:val="00CC35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Textkrper2">
    <w:name w:val="Body Text 2"/>
    <w:basedOn w:val="Standard"/>
    <w:link w:val="Textkrper2Zchn"/>
    <w:uiPriority w:val="99"/>
    <w:semiHidden/>
    <w:unhideWhenUsed/>
    <w:rsid w:val="00CC35A5"/>
    <w:pPr>
      <w:spacing w:after="120" w:line="480" w:lineRule="auto"/>
    </w:pPr>
  </w:style>
  <w:style w:type="character" w:customStyle="1" w:styleId="Textkrper2Zchn">
    <w:name w:val="Textkörper 2 Zchn"/>
    <w:basedOn w:val="Absatz-Standardschriftart"/>
    <w:link w:val="Textkrper2"/>
    <w:uiPriority w:val="99"/>
    <w:semiHidden/>
    <w:rsid w:val="00CC35A5"/>
    <w:rPr>
      <w:sz w:val="22"/>
      <w:szCs w:val="22"/>
      <w:lang w:val="en-US" w:eastAsia="en-US"/>
    </w:rPr>
  </w:style>
  <w:style w:type="paragraph" w:styleId="Textkrper3">
    <w:name w:val="Body Text 3"/>
    <w:basedOn w:val="Standard"/>
    <w:link w:val="Textkrper3Zchn"/>
    <w:uiPriority w:val="99"/>
    <w:semiHidden/>
    <w:unhideWhenUsed/>
    <w:rsid w:val="00CC35A5"/>
    <w:pPr>
      <w:spacing w:after="120"/>
    </w:pPr>
    <w:rPr>
      <w:sz w:val="16"/>
      <w:szCs w:val="16"/>
    </w:rPr>
  </w:style>
  <w:style w:type="character" w:customStyle="1" w:styleId="Textkrper3Zchn">
    <w:name w:val="Textkörper 3 Zchn"/>
    <w:basedOn w:val="Absatz-Standardschriftart"/>
    <w:link w:val="Textkrper3"/>
    <w:uiPriority w:val="99"/>
    <w:semiHidden/>
    <w:rsid w:val="00CC35A5"/>
    <w:rPr>
      <w:sz w:val="16"/>
      <w:szCs w:val="16"/>
      <w:lang w:val="en-US" w:eastAsia="en-US"/>
    </w:rPr>
  </w:style>
  <w:style w:type="paragraph" w:styleId="Textkrper-Erstzeileneinzug">
    <w:name w:val="Body Text First Indent"/>
    <w:basedOn w:val="Textkrper"/>
    <w:link w:val="Textkrper-ErstzeileneinzugZchn"/>
    <w:uiPriority w:val="99"/>
    <w:semiHidden/>
    <w:unhideWhenUsed/>
    <w:rsid w:val="00CC35A5"/>
    <w:pPr>
      <w:ind w:left="0" w:firstLine="360"/>
    </w:pPr>
    <w:rPr>
      <w:rFonts w:ascii="Calibri" w:eastAsia="Calibri" w:hAnsi="Calibri"/>
    </w:rPr>
  </w:style>
  <w:style w:type="character" w:customStyle="1" w:styleId="Textkrper-ErstzeileneinzugZchn">
    <w:name w:val="Textkörper-Erstzeileneinzug Zchn"/>
    <w:basedOn w:val="TextkrperZchn"/>
    <w:link w:val="Textkrper-Erstzeileneinzug"/>
    <w:uiPriority w:val="99"/>
    <w:semiHidden/>
    <w:rsid w:val="00CC35A5"/>
    <w:rPr>
      <w:rFonts w:ascii="Times New Roman" w:eastAsia="Times New Roman" w:hAnsi="Times New Roman"/>
      <w:sz w:val="22"/>
      <w:szCs w:val="22"/>
      <w:lang w:val="en-US" w:eastAsia="en-US"/>
    </w:rPr>
  </w:style>
  <w:style w:type="paragraph" w:styleId="Textkrper-Zeileneinzug">
    <w:name w:val="Body Text Indent"/>
    <w:basedOn w:val="Standard"/>
    <w:link w:val="Textkrper-ZeileneinzugZchn"/>
    <w:uiPriority w:val="99"/>
    <w:semiHidden/>
    <w:unhideWhenUsed/>
    <w:rsid w:val="00CC35A5"/>
    <w:pPr>
      <w:spacing w:after="120"/>
      <w:ind w:left="283"/>
    </w:pPr>
  </w:style>
  <w:style w:type="character" w:customStyle="1" w:styleId="Textkrper-ZeileneinzugZchn">
    <w:name w:val="Textkörper-Zeileneinzug Zchn"/>
    <w:basedOn w:val="Absatz-Standardschriftart"/>
    <w:link w:val="Textkrper-Zeileneinzug"/>
    <w:uiPriority w:val="99"/>
    <w:semiHidden/>
    <w:rsid w:val="00CC35A5"/>
    <w:rPr>
      <w:sz w:val="22"/>
      <w:szCs w:val="22"/>
      <w:lang w:val="en-US" w:eastAsia="en-US"/>
    </w:rPr>
  </w:style>
  <w:style w:type="paragraph" w:styleId="Textkrper-Erstzeileneinzug2">
    <w:name w:val="Body Text First Indent 2"/>
    <w:basedOn w:val="Textkrper-Zeileneinzug"/>
    <w:link w:val="Textkrper-Erstzeileneinzug2Zchn"/>
    <w:uiPriority w:val="99"/>
    <w:semiHidden/>
    <w:unhideWhenUsed/>
    <w:rsid w:val="00CC35A5"/>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CC35A5"/>
    <w:rPr>
      <w:sz w:val="22"/>
      <w:szCs w:val="22"/>
      <w:lang w:val="en-US" w:eastAsia="en-US"/>
    </w:rPr>
  </w:style>
  <w:style w:type="paragraph" w:styleId="Textkrper-Einzug2">
    <w:name w:val="Body Text Indent 2"/>
    <w:basedOn w:val="Standard"/>
    <w:link w:val="Textkrper-Einzug2Zchn"/>
    <w:uiPriority w:val="99"/>
    <w:semiHidden/>
    <w:unhideWhenUsed/>
    <w:rsid w:val="00CC35A5"/>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CC35A5"/>
    <w:rPr>
      <w:sz w:val="22"/>
      <w:szCs w:val="22"/>
      <w:lang w:val="en-US" w:eastAsia="en-US"/>
    </w:rPr>
  </w:style>
  <w:style w:type="paragraph" w:styleId="Textkrper-Einzug3">
    <w:name w:val="Body Text Indent 3"/>
    <w:basedOn w:val="Standard"/>
    <w:link w:val="Textkrper-Einzug3Zchn"/>
    <w:uiPriority w:val="99"/>
    <w:semiHidden/>
    <w:unhideWhenUsed/>
    <w:rsid w:val="00CC35A5"/>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CC35A5"/>
    <w:rPr>
      <w:sz w:val="16"/>
      <w:szCs w:val="16"/>
      <w:lang w:val="en-US" w:eastAsia="en-US"/>
    </w:rPr>
  </w:style>
  <w:style w:type="paragraph" w:styleId="Beschriftung">
    <w:name w:val="caption"/>
    <w:basedOn w:val="Standard"/>
    <w:next w:val="Standard"/>
    <w:uiPriority w:val="35"/>
    <w:semiHidden/>
    <w:unhideWhenUsed/>
    <w:qFormat/>
    <w:rsid w:val="00CC35A5"/>
    <w:pPr>
      <w:spacing w:after="200"/>
    </w:pPr>
    <w:rPr>
      <w:i/>
      <w:iCs/>
      <w:color w:val="44546A" w:themeColor="text2"/>
      <w:sz w:val="18"/>
      <w:szCs w:val="18"/>
    </w:rPr>
  </w:style>
  <w:style w:type="paragraph" w:styleId="Gruformel">
    <w:name w:val="Closing"/>
    <w:basedOn w:val="Standard"/>
    <w:link w:val="GruformelZchn"/>
    <w:uiPriority w:val="99"/>
    <w:semiHidden/>
    <w:unhideWhenUsed/>
    <w:rsid w:val="00CC35A5"/>
    <w:pPr>
      <w:ind w:left="4252"/>
    </w:pPr>
  </w:style>
  <w:style w:type="character" w:customStyle="1" w:styleId="GruformelZchn">
    <w:name w:val="Grußformel Zchn"/>
    <w:basedOn w:val="Absatz-Standardschriftart"/>
    <w:link w:val="Gruformel"/>
    <w:uiPriority w:val="99"/>
    <w:semiHidden/>
    <w:rsid w:val="00CC35A5"/>
    <w:rPr>
      <w:sz w:val="22"/>
      <w:szCs w:val="22"/>
      <w:lang w:val="en-US" w:eastAsia="en-US"/>
    </w:rPr>
  </w:style>
  <w:style w:type="paragraph" w:styleId="Datum">
    <w:name w:val="Date"/>
    <w:basedOn w:val="Standard"/>
    <w:next w:val="Standard"/>
    <w:link w:val="DatumZchn"/>
    <w:uiPriority w:val="99"/>
    <w:semiHidden/>
    <w:unhideWhenUsed/>
    <w:rsid w:val="00CC35A5"/>
  </w:style>
  <w:style w:type="character" w:customStyle="1" w:styleId="DatumZchn">
    <w:name w:val="Datum Zchn"/>
    <w:basedOn w:val="Absatz-Standardschriftart"/>
    <w:link w:val="Datum"/>
    <w:uiPriority w:val="99"/>
    <w:semiHidden/>
    <w:rsid w:val="00CC35A5"/>
    <w:rPr>
      <w:sz w:val="22"/>
      <w:szCs w:val="22"/>
      <w:lang w:val="en-US" w:eastAsia="en-US"/>
    </w:rPr>
  </w:style>
  <w:style w:type="paragraph" w:styleId="Dokumentstruktur">
    <w:name w:val="Document Map"/>
    <w:basedOn w:val="Standard"/>
    <w:link w:val="DokumentstrukturZchn"/>
    <w:uiPriority w:val="99"/>
    <w:semiHidden/>
    <w:unhideWhenUsed/>
    <w:rsid w:val="00CC35A5"/>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CC35A5"/>
    <w:rPr>
      <w:rFonts w:ascii="Segoe UI" w:hAnsi="Segoe UI" w:cs="Segoe UI"/>
      <w:sz w:val="16"/>
      <w:szCs w:val="16"/>
      <w:lang w:val="en-US" w:eastAsia="en-US"/>
    </w:rPr>
  </w:style>
  <w:style w:type="paragraph" w:styleId="E-Mail-Signatur">
    <w:name w:val="E-mail Signature"/>
    <w:basedOn w:val="Standard"/>
    <w:link w:val="E-Mail-SignaturZchn"/>
    <w:uiPriority w:val="99"/>
    <w:semiHidden/>
    <w:unhideWhenUsed/>
    <w:rsid w:val="00CC35A5"/>
  </w:style>
  <w:style w:type="character" w:customStyle="1" w:styleId="E-Mail-SignaturZchn">
    <w:name w:val="E-Mail-Signatur Zchn"/>
    <w:basedOn w:val="Absatz-Standardschriftart"/>
    <w:link w:val="E-Mail-Signatur"/>
    <w:uiPriority w:val="99"/>
    <w:semiHidden/>
    <w:rsid w:val="00CC35A5"/>
    <w:rPr>
      <w:sz w:val="22"/>
      <w:szCs w:val="22"/>
      <w:lang w:val="en-US" w:eastAsia="en-US"/>
    </w:rPr>
  </w:style>
  <w:style w:type="paragraph" w:styleId="Endnotentext">
    <w:name w:val="endnote text"/>
    <w:basedOn w:val="Standard"/>
    <w:link w:val="EndnotentextZchn"/>
    <w:uiPriority w:val="99"/>
    <w:semiHidden/>
    <w:unhideWhenUsed/>
    <w:rsid w:val="00CC35A5"/>
    <w:rPr>
      <w:sz w:val="20"/>
      <w:szCs w:val="20"/>
    </w:rPr>
  </w:style>
  <w:style w:type="character" w:customStyle="1" w:styleId="EndnotentextZchn">
    <w:name w:val="Endnotentext Zchn"/>
    <w:basedOn w:val="Absatz-Standardschriftart"/>
    <w:link w:val="Endnotentext"/>
    <w:uiPriority w:val="99"/>
    <w:semiHidden/>
    <w:rsid w:val="00CC35A5"/>
    <w:rPr>
      <w:lang w:val="en-US" w:eastAsia="en-US"/>
    </w:rPr>
  </w:style>
  <w:style w:type="paragraph" w:styleId="Umschlagadresse">
    <w:name w:val="envelope address"/>
    <w:basedOn w:val="Standard"/>
    <w:uiPriority w:val="99"/>
    <w:semiHidden/>
    <w:unhideWhenUsed/>
    <w:rsid w:val="00CC35A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Umschlagabsenderadresse">
    <w:name w:val="envelope return"/>
    <w:basedOn w:val="Standard"/>
    <w:uiPriority w:val="99"/>
    <w:semiHidden/>
    <w:unhideWhenUsed/>
    <w:rsid w:val="00CC35A5"/>
    <w:rPr>
      <w:rFonts w:asciiTheme="majorHAnsi" w:eastAsiaTheme="majorEastAsia" w:hAnsiTheme="majorHAnsi" w:cstheme="majorBidi"/>
      <w:sz w:val="20"/>
      <w:szCs w:val="20"/>
    </w:rPr>
  </w:style>
  <w:style w:type="paragraph" w:styleId="Funotentext">
    <w:name w:val="footnote text"/>
    <w:basedOn w:val="Standard"/>
    <w:link w:val="FunotentextZchn"/>
    <w:uiPriority w:val="99"/>
    <w:semiHidden/>
    <w:unhideWhenUsed/>
    <w:rsid w:val="00CC35A5"/>
    <w:rPr>
      <w:sz w:val="20"/>
      <w:szCs w:val="20"/>
    </w:rPr>
  </w:style>
  <w:style w:type="character" w:customStyle="1" w:styleId="FunotentextZchn">
    <w:name w:val="Fußnotentext Zchn"/>
    <w:basedOn w:val="Absatz-Standardschriftart"/>
    <w:link w:val="Funotentext"/>
    <w:uiPriority w:val="99"/>
    <w:semiHidden/>
    <w:rsid w:val="00CC35A5"/>
    <w:rPr>
      <w:lang w:val="en-US" w:eastAsia="en-US"/>
    </w:rPr>
  </w:style>
  <w:style w:type="character" w:customStyle="1" w:styleId="berschrift3Zchn">
    <w:name w:val="Überschrift 3 Zchn"/>
    <w:basedOn w:val="Absatz-Standardschriftart"/>
    <w:link w:val="berschrift3"/>
    <w:uiPriority w:val="9"/>
    <w:semiHidden/>
    <w:rsid w:val="00CC35A5"/>
    <w:rPr>
      <w:rFonts w:asciiTheme="majorHAnsi" w:eastAsiaTheme="majorEastAsia" w:hAnsiTheme="majorHAnsi" w:cstheme="majorBidi"/>
      <w:color w:val="1F3763" w:themeColor="accent1" w:themeShade="7F"/>
      <w:sz w:val="24"/>
      <w:szCs w:val="24"/>
      <w:lang w:val="en-US" w:eastAsia="en-US"/>
    </w:rPr>
  </w:style>
  <w:style w:type="character" w:customStyle="1" w:styleId="berschrift4Zchn">
    <w:name w:val="Überschrift 4 Zchn"/>
    <w:basedOn w:val="Absatz-Standardschriftart"/>
    <w:link w:val="berschrift4"/>
    <w:uiPriority w:val="9"/>
    <w:semiHidden/>
    <w:rsid w:val="00CC35A5"/>
    <w:rPr>
      <w:rFonts w:asciiTheme="majorHAnsi" w:eastAsiaTheme="majorEastAsia" w:hAnsiTheme="majorHAnsi" w:cstheme="majorBidi"/>
      <w:i/>
      <w:iCs/>
      <w:color w:val="2F5496" w:themeColor="accent1" w:themeShade="BF"/>
      <w:sz w:val="22"/>
      <w:szCs w:val="22"/>
      <w:lang w:val="en-US" w:eastAsia="en-US"/>
    </w:rPr>
  </w:style>
  <w:style w:type="character" w:customStyle="1" w:styleId="berschrift5Zchn">
    <w:name w:val="Überschrift 5 Zchn"/>
    <w:basedOn w:val="Absatz-Standardschriftart"/>
    <w:link w:val="berschrift5"/>
    <w:uiPriority w:val="9"/>
    <w:semiHidden/>
    <w:rsid w:val="00CC35A5"/>
    <w:rPr>
      <w:rFonts w:asciiTheme="majorHAnsi" w:eastAsiaTheme="majorEastAsia" w:hAnsiTheme="majorHAnsi" w:cstheme="majorBidi"/>
      <w:color w:val="2F5496" w:themeColor="accent1" w:themeShade="BF"/>
      <w:sz w:val="22"/>
      <w:szCs w:val="22"/>
      <w:lang w:val="en-US" w:eastAsia="en-US"/>
    </w:rPr>
  </w:style>
  <w:style w:type="character" w:customStyle="1" w:styleId="berschrift6Zchn">
    <w:name w:val="Überschrift 6 Zchn"/>
    <w:basedOn w:val="Absatz-Standardschriftart"/>
    <w:link w:val="berschrift6"/>
    <w:uiPriority w:val="9"/>
    <w:semiHidden/>
    <w:rsid w:val="00CC35A5"/>
    <w:rPr>
      <w:rFonts w:asciiTheme="majorHAnsi" w:eastAsiaTheme="majorEastAsia" w:hAnsiTheme="majorHAnsi" w:cstheme="majorBidi"/>
      <w:color w:val="1F3763" w:themeColor="accent1" w:themeShade="7F"/>
      <w:sz w:val="22"/>
      <w:szCs w:val="22"/>
      <w:lang w:val="en-US" w:eastAsia="en-US"/>
    </w:rPr>
  </w:style>
  <w:style w:type="character" w:customStyle="1" w:styleId="berschrift7Zchn">
    <w:name w:val="Überschrift 7 Zchn"/>
    <w:basedOn w:val="Absatz-Standardschriftart"/>
    <w:link w:val="berschrift7"/>
    <w:uiPriority w:val="9"/>
    <w:semiHidden/>
    <w:rsid w:val="00CC35A5"/>
    <w:rPr>
      <w:rFonts w:asciiTheme="majorHAnsi" w:eastAsiaTheme="majorEastAsia" w:hAnsiTheme="majorHAnsi" w:cstheme="majorBidi"/>
      <w:i/>
      <w:iCs/>
      <w:color w:val="1F3763" w:themeColor="accent1" w:themeShade="7F"/>
      <w:sz w:val="22"/>
      <w:szCs w:val="22"/>
      <w:lang w:val="en-US" w:eastAsia="en-US"/>
    </w:rPr>
  </w:style>
  <w:style w:type="character" w:customStyle="1" w:styleId="berschrift8Zchn">
    <w:name w:val="Überschrift 8 Zchn"/>
    <w:basedOn w:val="Absatz-Standardschriftart"/>
    <w:link w:val="berschrift8"/>
    <w:uiPriority w:val="9"/>
    <w:semiHidden/>
    <w:rsid w:val="00CC35A5"/>
    <w:rPr>
      <w:rFonts w:asciiTheme="majorHAnsi" w:eastAsiaTheme="majorEastAsia" w:hAnsiTheme="majorHAnsi" w:cstheme="majorBidi"/>
      <w:color w:val="272727" w:themeColor="text1" w:themeTint="D8"/>
      <w:sz w:val="21"/>
      <w:szCs w:val="21"/>
      <w:lang w:val="en-US" w:eastAsia="en-US"/>
    </w:rPr>
  </w:style>
  <w:style w:type="character" w:customStyle="1" w:styleId="berschrift9Zchn">
    <w:name w:val="Überschrift 9 Zchn"/>
    <w:basedOn w:val="Absatz-Standardschriftart"/>
    <w:link w:val="berschrift9"/>
    <w:uiPriority w:val="9"/>
    <w:semiHidden/>
    <w:rsid w:val="00CC35A5"/>
    <w:rPr>
      <w:rFonts w:asciiTheme="majorHAnsi" w:eastAsiaTheme="majorEastAsia" w:hAnsiTheme="majorHAnsi" w:cstheme="majorBidi"/>
      <w:i/>
      <w:iCs/>
      <w:color w:val="272727" w:themeColor="text1" w:themeTint="D8"/>
      <w:sz w:val="21"/>
      <w:szCs w:val="21"/>
      <w:lang w:val="en-US" w:eastAsia="en-US"/>
    </w:rPr>
  </w:style>
  <w:style w:type="paragraph" w:styleId="HTMLAdresse">
    <w:name w:val="HTML Address"/>
    <w:basedOn w:val="Standard"/>
    <w:link w:val="HTMLAdresseZchn"/>
    <w:uiPriority w:val="99"/>
    <w:semiHidden/>
    <w:unhideWhenUsed/>
    <w:rsid w:val="00CC35A5"/>
    <w:rPr>
      <w:i/>
      <w:iCs/>
    </w:rPr>
  </w:style>
  <w:style w:type="character" w:customStyle="1" w:styleId="HTMLAdresseZchn">
    <w:name w:val="HTML Adresse Zchn"/>
    <w:basedOn w:val="Absatz-Standardschriftart"/>
    <w:link w:val="HTMLAdresse"/>
    <w:uiPriority w:val="99"/>
    <w:semiHidden/>
    <w:rsid w:val="00CC35A5"/>
    <w:rPr>
      <w:i/>
      <w:iCs/>
      <w:sz w:val="22"/>
      <w:szCs w:val="22"/>
      <w:lang w:val="en-US" w:eastAsia="en-US"/>
    </w:rPr>
  </w:style>
  <w:style w:type="paragraph" w:styleId="HTMLVorformatiert">
    <w:name w:val="HTML Preformatted"/>
    <w:basedOn w:val="Standard"/>
    <w:link w:val="HTMLVorformatiertZchn"/>
    <w:uiPriority w:val="99"/>
    <w:semiHidden/>
    <w:unhideWhenUsed/>
    <w:rsid w:val="00CC35A5"/>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CC35A5"/>
    <w:rPr>
      <w:rFonts w:ascii="Consolas" w:hAnsi="Consolas"/>
      <w:lang w:val="en-US" w:eastAsia="en-US"/>
    </w:rPr>
  </w:style>
  <w:style w:type="paragraph" w:styleId="Index1">
    <w:name w:val="index 1"/>
    <w:basedOn w:val="Standard"/>
    <w:next w:val="Standard"/>
    <w:autoRedefine/>
    <w:uiPriority w:val="99"/>
    <w:semiHidden/>
    <w:unhideWhenUsed/>
    <w:rsid w:val="00CC35A5"/>
    <w:pPr>
      <w:ind w:left="220" w:hanging="220"/>
    </w:pPr>
  </w:style>
  <w:style w:type="paragraph" w:styleId="Index2">
    <w:name w:val="index 2"/>
    <w:basedOn w:val="Standard"/>
    <w:next w:val="Standard"/>
    <w:autoRedefine/>
    <w:uiPriority w:val="99"/>
    <w:semiHidden/>
    <w:unhideWhenUsed/>
    <w:rsid w:val="00CC35A5"/>
    <w:pPr>
      <w:ind w:left="440" w:hanging="220"/>
    </w:pPr>
  </w:style>
  <w:style w:type="paragraph" w:styleId="Index3">
    <w:name w:val="index 3"/>
    <w:basedOn w:val="Standard"/>
    <w:next w:val="Standard"/>
    <w:autoRedefine/>
    <w:uiPriority w:val="99"/>
    <w:semiHidden/>
    <w:unhideWhenUsed/>
    <w:rsid w:val="00CC35A5"/>
    <w:pPr>
      <w:ind w:left="660" w:hanging="220"/>
    </w:pPr>
  </w:style>
  <w:style w:type="paragraph" w:styleId="Index4">
    <w:name w:val="index 4"/>
    <w:basedOn w:val="Standard"/>
    <w:next w:val="Standard"/>
    <w:autoRedefine/>
    <w:uiPriority w:val="99"/>
    <w:semiHidden/>
    <w:unhideWhenUsed/>
    <w:rsid w:val="00CC35A5"/>
    <w:pPr>
      <w:ind w:left="880" w:hanging="220"/>
    </w:pPr>
  </w:style>
  <w:style w:type="paragraph" w:styleId="Index5">
    <w:name w:val="index 5"/>
    <w:basedOn w:val="Standard"/>
    <w:next w:val="Standard"/>
    <w:autoRedefine/>
    <w:uiPriority w:val="99"/>
    <w:semiHidden/>
    <w:unhideWhenUsed/>
    <w:rsid w:val="00CC35A5"/>
    <w:pPr>
      <w:ind w:left="1100" w:hanging="220"/>
    </w:pPr>
  </w:style>
  <w:style w:type="paragraph" w:styleId="Index6">
    <w:name w:val="index 6"/>
    <w:basedOn w:val="Standard"/>
    <w:next w:val="Standard"/>
    <w:autoRedefine/>
    <w:uiPriority w:val="99"/>
    <w:semiHidden/>
    <w:unhideWhenUsed/>
    <w:rsid w:val="00CC35A5"/>
    <w:pPr>
      <w:ind w:left="1320" w:hanging="220"/>
    </w:pPr>
  </w:style>
  <w:style w:type="paragraph" w:styleId="Index7">
    <w:name w:val="index 7"/>
    <w:basedOn w:val="Standard"/>
    <w:next w:val="Standard"/>
    <w:autoRedefine/>
    <w:uiPriority w:val="99"/>
    <w:semiHidden/>
    <w:unhideWhenUsed/>
    <w:rsid w:val="00CC35A5"/>
    <w:pPr>
      <w:ind w:left="1540" w:hanging="220"/>
    </w:pPr>
  </w:style>
  <w:style w:type="paragraph" w:styleId="Index8">
    <w:name w:val="index 8"/>
    <w:basedOn w:val="Standard"/>
    <w:next w:val="Standard"/>
    <w:autoRedefine/>
    <w:uiPriority w:val="99"/>
    <w:semiHidden/>
    <w:unhideWhenUsed/>
    <w:rsid w:val="00CC35A5"/>
    <w:pPr>
      <w:ind w:left="1760" w:hanging="220"/>
    </w:pPr>
  </w:style>
  <w:style w:type="paragraph" w:styleId="Index9">
    <w:name w:val="index 9"/>
    <w:basedOn w:val="Standard"/>
    <w:next w:val="Standard"/>
    <w:autoRedefine/>
    <w:uiPriority w:val="99"/>
    <w:semiHidden/>
    <w:unhideWhenUsed/>
    <w:rsid w:val="00CC35A5"/>
    <w:pPr>
      <w:ind w:left="1980" w:hanging="220"/>
    </w:pPr>
  </w:style>
  <w:style w:type="paragraph" w:styleId="Indexberschrift">
    <w:name w:val="index heading"/>
    <w:basedOn w:val="Standard"/>
    <w:next w:val="Index1"/>
    <w:uiPriority w:val="99"/>
    <w:semiHidden/>
    <w:unhideWhenUsed/>
    <w:rsid w:val="00CC35A5"/>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qFormat/>
    <w:rsid w:val="00CC35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CC35A5"/>
    <w:rPr>
      <w:i/>
      <w:iCs/>
      <w:color w:val="4472C4" w:themeColor="accent1"/>
      <w:sz w:val="22"/>
      <w:szCs w:val="22"/>
      <w:lang w:val="en-US" w:eastAsia="en-US"/>
    </w:rPr>
  </w:style>
  <w:style w:type="paragraph" w:styleId="Liste">
    <w:name w:val="List"/>
    <w:basedOn w:val="Standard"/>
    <w:uiPriority w:val="99"/>
    <w:semiHidden/>
    <w:unhideWhenUsed/>
    <w:rsid w:val="00CC35A5"/>
    <w:pPr>
      <w:ind w:left="283" w:hanging="283"/>
      <w:contextualSpacing/>
    </w:pPr>
  </w:style>
  <w:style w:type="paragraph" w:styleId="Liste2">
    <w:name w:val="List 2"/>
    <w:basedOn w:val="Standard"/>
    <w:uiPriority w:val="99"/>
    <w:semiHidden/>
    <w:unhideWhenUsed/>
    <w:rsid w:val="00CC35A5"/>
    <w:pPr>
      <w:ind w:left="566" w:hanging="283"/>
      <w:contextualSpacing/>
    </w:pPr>
  </w:style>
  <w:style w:type="paragraph" w:styleId="Liste3">
    <w:name w:val="List 3"/>
    <w:basedOn w:val="Standard"/>
    <w:uiPriority w:val="99"/>
    <w:semiHidden/>
    <w:unhideWhenUsed/>
    <w:rsid w:val="00CC35A5"/>
    <w:pPr>
      <w:ind w:left="849" w:hanging="283"/>
      <w:contextualSpacing/>
    </w:pPr>
  </w:style>
  <w:style w:type="paragraph" w:styleId="Liste4">
    <w:name w:val="List 4"/>
    <w:basedOn w:val="Standard"/>
    <w:uiPriority w:val="99"/>
    <w:semiHidden/>
    <w:unhideWhenUsed/>
    <w:rsid w:val="00CC35A5"/>
    <w:pPr>
      <w:ind w:left="1132" w:hanging="283"/>
      <w:contextualSpacing/>
    </w:pPr>
  </w:style>
  <w:style w:type="paragraph" w:styleId="Liste5">
    <w:name w:val="List 5"/>
    <w:basedOn w:val="Standard"/>
    <w:uiPriority w:val="99"/>
    <w:semiHidden/>
    <w:unhideWhenUsed/>
    <w:rsid w:val="00CC35A5"/>
    <w:pPr>
      <w:ind w:left="1415" w:hanging="283"/>
      <w:contextualSpacing/>
    </w:pPr>
  </w:style>
  <w:style w:type="paragraph" w:styleId="Aufzhlungszeichen">
    <w:name w:val="List Bullet"/>
    <w:basedOn w:val="Standard"/>
    <w:uiPriority w:val="99"/>
    <w:semiHidden/>
    <w:unhideWhenUsed/>
    <w:rsid w:val="00CC35A5"/>
    <w:pPr>
      <w:numPr>
        <w:numId w:val="29"/>
      </w:numPr>
      <w:contextualSpacing/>
    </w:pPr>
  </w:style>
  <w:style w:type="paragraph" w:styleId="Aufzhlungszeichen2">
    <w:name w:val="List Bullet 2"/>
    <w:basedOn w:val="Standard"/>
    <w:uiPriority w:val="99"/>
    <w:semiHidden/>
    <w:unhideWhenUsed/>
    <w:rsid w:val="00CC35A5"/>
    <w:pPr>
      <w:numPr>
        <w:numId w:val="30"/>
      </w:numPr>
      <w:contextualSpacing/>
    </w:pPr>
  </w:style>
  <w:style w:type="paragraph" w:styleId="Aufzhlungszeichen3">
    <w:name w:val="List Bullet 3"/>
    <w:basedOn w:val="Standard"/>
    <w:uiPriority w:val="99"/>
    <w:semiHidden/>
    <w:unhideWhenUsed/>
    <w:rsid w:val="00CC35A5"/>
    <w:pPr>
      <w:numPr>
        <w:numId w:val="31"/>
      </w:numPr>
      <w:contextualSpacing/>
    </w:pPr>
  </w:style>
  <w:style w:type="paragraph" w:styleId="Aufzhlungszeichen4">
    <w:name w:val="List Bullet 4"/>
    <w:basedOn w:val="Standard"/>
    <w:uiPriority w:val="99"/>
    <w:semiHidden/>
    <w:unhideWhenUsed/>
    <w:rsid w:val="00CC35A5"/>
    <w:pPr>
      <w:numPr>
        <w:numId w:val="32"/>
      </w:numPr>
      <w:contextualSpacing/>
    </w:pPr>
  </w:style>
  <w:style w:type="paragraph" w:styleId="Aufzhlungszeichen5">
    <w:name w:val="List Bullet 5"/>
    <w:basedOn w:val="Standard"/>
    <w:uiPriority w:val="99"/>
    <w:semiHidden/>
    <w:unhideWhenUsed/>
    <w:rsid w:val="00CC35A5"/>
    <w:pPr>
      <w:numPr>
        <w:numId w:val="33"/>
      </w:numPr>
      <w:contextualSpacing/>
    </w:pPr>
  </w:style>
  <w:style w:type="paragraph" w:styleId="Listenfortsetzung">
    <w:name w:val="List Continue"/>
    <w:basedOn w:val="Standard"/>
    <w:uiPriority w:val="99"/>
    <w:semiHidden/>
    <w:unhideWhenUsed/>
    <w:rsid w:val="00CC35A5"/>
    <w:pPr>
      <w:spacing w:after="120"/>
      <w:ind w:left="283"/>
      <w:contextualSpacing/>
    </w:pPr>
  </w:style>
  <w:style w:type="paragraph" w:styleId="Listenfortsetzung2">
    <w:name w:val="List Continue 2"/>
    <w:basedOn w:val="Standard"/>
    <w:uiPriority w:val="99"/>
    <w:semiHidden/>
    <w:unhideWhenUsed/>
    <w:rsid w:val="00CC35A5"/>
    <w:pPr>
      <w:spacing w:after="120"/>
      <w:ind w:left="566"/>
      <w:contextualSpacing/>
    </w:pPr>
  </w:style>
  <w:style w:type="paragraph" w:styleId="Listenfortsetzung3">
    <w:name w:val="List Continue 3"/>
    <w:basedOn w:val="Standard"/>
    <w:uiPriority w:val="99"/>
    <w:semiHidden/>
    <w:unhideWhenUsed/>
    <w:rsid w:val="00CC35A5"/>
    <w:pPr>
      <w:spacing w:after="120"/>
      <w:ind w:left="849"/>
      <w:contextualSpacing/>
    </w:pPr>
  </w:style>
  <w:style w:type="paragraph" w:styleId="Listenfortsetzung4">
    <w:name w:val="List Continue 4"/>
    <w:basedOn w:val="Standard"/>
    <w:uiPriority w:val="99"/>
    <w:semiHidden/>
    <w:unhideWhenUsed/>
    <w:rsid w:val="00CC35A5"/>
    <w:pPr>
      <w:spacing w:after="120"/>
      <w:ind w:left="1132"/>
      <w:contextualSpacing/>
    </w:pPr>
  </w:style>
  <w:style w:type="paragraph" w:styleId="Listenfortsetzung5">
    <w:name w:val="List Continue 5"/>
    <w:basedOn w:val="Standard"/>
    <w:uiPriority w:val="99"/>
    <w:semiHidden/>
    <w:unhideWhenUsed/>
    <w:rsid w:val="00CC35A5"/>
    <w:pPr>
      <w:spacing w:after="120"/>
      <w:ind w:left="1415"/>
      <w:contextualSpacing/>
    </w:pPr>
  </w:style>
  <w:style w:type="paragraph" w:styleId="Listennummer">
    <w:name w:val="List Number"/>
    <w:basedOn w:val="Standard"/>
    <w:uiPriority w:val="99"/>
    <w:semiHidden/>
    <w:unhideWhenUsed/>
    <w:rsid w:val="00CC35A5"/>
    <w:pPr>
      <w:numPr>
        <w:numId w:val="34"/>
      </w:numPr>
      <w:contextualSpacing/>
    </w:pPr>
  </w:style>
  <w:style w:type="paragraph" w:styleId="Listennummer2">
    <w:name w:val="List Number 2"/>
    <w:basedOn w:val="Standard"/>
    <w:uiPriority w:val="99"/>
    <w:semiHidden/>
    <w:unhideWhenUsed/>
    <w:rsid w:val="00CC35A5"/>
    <w:pPr>
      <w:numPr>
        <w:numId w:val="35"/>
      </w:numPr>
      <w:contextualSpacing/>
    </w:pPr>
  </w:style>
  <w:style w:type="paragraph" w:styleId="Listennummer3">
    <w:name w:val="List Number 3"/>
    <w:basedOn w:val="Standard"/>
    <w:uiPriority w:val="99"/>
    <w:semiHidden/>
    <w:unhideWhenUsed/>
    <w:rsid w:val="00CC35A5"/>
    <w:pPr>
      <w:numPr>
        <w:numId w:val="36"/>
      </w:numPr>
      <w:contextualSpacing/>
    </w:pPr>
  </w:style>
  <w:style w:type="paragraph" w:styleId="Listennummer4">
    <w:name w:val="List Number 4"/>
    <w:basedOn w:val="Standard"/>
    <w:uiPriority w:val="99"/>
    <w:semiHidden/>
    <w:unhideWhenUsed/>
    <w:rsid w:val="00CC35A5"/>
    <w:pPr>
      <w:numPr>
        <w:numId w:val="37"/>
      </w:numPr>
      <w:contextualSpacing/>
    </w:pPr>
  </w:style>
  <w:style w:type="paragraph" w:styleId="Listennummer5">
    <w:name w:val="List Number 5"/>
    <w:basedOn w:val="Standard"/>
    <w:uiPriority w:val="99"/>
    <w:semiHidden/>
    <w:unhideWhenUsed/>
    <w:rsid w:val="00CC35A5"/>
    <w:pPr>
      <w:numPr>
        <w:numId w:val="38"/>
      </w:numPr>
      <w:contextualSpacing/>
    </w:pPr>
  </w:style>
  <w:style w:type="paragraph" w:styleId="Makrotext">
    <w:name w:val="macro"/>
    <w:link w:val="MakrotextZchn"/>
    <w:uiPriority w:val="99"/>
    <w:semiHidden/>
    <w:unhideWhenUsed/>
    <w:rsid w:val="00CC35A5"/>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lang w:val="en-US" w:eastAsia="en-US"/>
    </w:rPr>
  </w:style>
  <w:style w:type="character" w:customStyle="1" w:styleId="MakrotextZchn">
    <w:name w:val="Makrotext Zchn"/>
    <w:basedOn w:val="Absatz-Standardschriftart"/>
    <w:link w:val="Makrotext"/>
    <w:uiPriority w:val="99"/>
    <w:semiHidden/>
    <w:rsid w:val="00CC35A5"/>
    <w:rPr>
      <w:rFonts w:ascii="Consolas" w:hAnsi="Consolas"/>
      <w:lang w:val="en-US" w:eastAsia="en-US"/>
    </w:rPr>
  </w:style>
  <w:style w:type="paragraph" w:styleId="Nachrichtenkopf">
    <w:name w:val="Message Header"/>
    <w:basedOn w:val="Standard"/>
    <w:link w:val="NachrichtenkopfZchn"/>
    <w:uiPriority w:val="99"/>
    <w:semiHidden/>
    <w:unhideWhenUsed/>
    <w:rsid w:val="00CC35A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CC35A5"/>
    <w:rPr>
      <w:rFonts w:asciiTheme="majorHAnsi" w:eastAsiaTheme="majorEastAsia" w:hAnsiTheme="majorHAnsi" w:cstheme="majorBidi"/>
      <w:sz w:val="24"/>
      <w:szCs w:val="24"/>
      <w:shd w:val="pct20" w:color="auto" w:fill="auto"/>
      <w:lang w:val="en-US" w:eastAsia="en-US"/>
    </w:rPr>
  </w:style>
  <w:style w:type="paragraph" w:styleId="KeinLeerraum">
    <w:name w:val="No Spacing"/>
    <w:uiPriority w:val="1"/>
    <w:qFormat/>
    <w:rsid w:val="00CC35A5"/>
    <w:pPr>
      <w:widowControl w:val="0"/>
    </w:pPr>
    <w:rPr>
      <w:sz w:val="22"/>
      <w:szCs w:val="22"/>
      <w:lang w:val="en-US" w:eastAsia="en-US"/>
    </w:rPr>
  </w:style>
  <w:style w:type="paragraph" w:styleId="StandardWeb">
    <w:name w:val="Normal (Web)"/>
    <w:basedOn w:val="Standard"/>
    <w:uiPriority w:val="99"/>
    <w:semiHidden/>
    <w:unhideWhenUsed/>
    <w:rsid w:val="00CC35A5"/>
    <w:rPr>
      <w:rFonts w:ascii="Times New Roman" w:hAnsi="Times New Roman"/>
      <w:sz w:val="24"/>
      <w:szCs w:val="24"/>
    </w:rPr>
  </w:style>
  <w:style w:type="paragraph" w:styleId="Standardeinzug">
    <w:name w:val="Normal Indent"/>
    <w:basedOn w:val="Standard"/>
    <w:uiPriority w:val="99"/>
    <w:semiHidden/>
    <w:unhideWhenUsed/>
    <w:rsid w:val="00CC35A5"/>
    <w:pPr>
      <w:ind w:left="720"/>
    </w:pPr>
  </w:style>
  <w:style w:type="paragraph" w:styleId="Fu-Endnotenberschrift">
    <w:name w:val="Note Heading"/>
    <w:basedOn w:val="Standard"/>
    <w:next w:val="Standard"/>
    <w:link w:val="Fu-EndnotenberschriftZchn"/>
    <w:uiPriority w:val="99"/>
    <w:semiHidden/>
    <w:unhideWhenUsed/>
    <w:rsid w:val="00CC35A5"/>
  </w:style>
  <w:style w:type="character" w:customStyle="1" w:styleId="Fu-EndnotenberschriftZchn">
    <w:name w:val="Fuß/-Endnotenüberschrift Zchn"/>
    <w:basedOn w:val="Absatz-Standardschriftart"/>
    <w:link w:val="Fu-Endnotenberschrift"/>
    <w:uiPriority w:val="99"/>
    <w:semiHidden/>
    <w:rsid w:val="00CC35A5"/>
    <w:rPr>
      <w:sz w:val="22"/>
      <w:szCs w:val="22"/>
      <w:lang w:val="en-US" w:eastAsia="en-US"/>
    </w:rPr>
  </w:style>
  <w:style w:type="paragraph" w:styleId="NurText">
    <w:name w:val="Plain Text"/>
    <w:basedOn w:val="Standard"/>
    <w:link w:val="NurTextZchn"/>
    <w:uiPriority w:val="99"/>
    <w:semiHidden/>
    <w:unhideWhenUsed/>
    <w:rsid w:val="00CC35A5"/>
    <w:rPr>
      <w:rFonts w:ascii="Consolas" w:hAnsi="Consolas"/>
      <w:sz w:val="21"/>
      <w:szCs w:val="21"/>
    </w:rPr>
  </w:style>
  <w:style w:type="character" w:customStyle="1" w:styleId="NurTextZchn">
    <w:name w:val="Nur Text Zchn"/>
    <w:basedOn w:val="Absatz-Standardschriftart"/>
    <w:link w:val="NurText"/>
    <w:uiPriority w:val="99"/>
    <w:semiHidden/>
    <w:rsid w:val="00CC35A5"/>
    <w:rPr>
      <w:rFonts w:ascii="Consolas" w:hAnsi="Consolas"/>
      <w:sz w:val="21"/>
      <w:szCs w:val="21"/>
      <w:lang w:val="en-US" w:eastAsia="en-US"/>
    </w:rPr>
  </w:style>
  <w:style w:type="paragraph" w:styleId="Zitat">
    <w:name w:val="Quote"/>
    <w:basedOn w:val="Standard"/>
    <w:next w:val="Standard"/>
    <w:link w:val="ZitatZchn"/>
    <w:uiPriority w:val="29"/>
    <w:qFormat/>
    <w:rsid w:val="00CC35A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CC35A5"/>
    <w:rPr>
      <w:i/>
      <w:iCs/>
      <w:color w:val="404040" w:themeColor="text1" w:themeTint="BF"/>
      <w:sz w:val="22"/>
      <w:szCs w:val="22"/>
      <w:lang w:val="en-US" w:eastAsia="en-US"/>
    </w:rPr>
  </w:style>
  <w:style w:type="paragraph" w:styleId="Anrede">
    <w:name w:val="Salutation"/>
    <w:basedOn w:val="Standard"/>
    <w:next w:val="Standard"/>
    <w:link w:val="AnredeZchn"/>
    <w:uiPriority w:val="99"/>
    <w:semiHidden/>
    <w:unhideWhenUsed/>
    <w:rsid w:val="00CC35A5"/>
  </w:style>
  <w:style w:type="character" w:customStyle="1" w:styleId="AnredeZchn">
    <w:name w:val="Anrede Zchn"/>
    <w:basedOn w:val="Absatz-Standardschriftart"/>
    <w:link w:val="Anrede"/>
    <w:uiPriority w:val="99"/>
    <w:semiHidden/>
    <w:rsid w:val="00CC35A5"/>
    <w:rPr>
      <w:sz w:val="22"/>
      <w:szCs w:val="22"/>
      <w:lang w:val="en-US" w:eastAsia="en-US"/>
    </w:rPr>
  </w:style>
  <w:style w:type="paragraph" w:styleId="Unterschrift">
    <w:name w:val="Signature"/>
    <w:basedOn w:val="Standard"/>
    <w:link w:val="UnterschriftZchn"/>
    <w:uiPriority w:val="99"/>
    <w:semiHidden/>
    <w:unhideWhenUsed/>
    <w:rsid w:val="00CC35A5"/>
    <w:pPr>
      <w:ind w:left="4252"/>
    </w:pPr>
  </w:style>
  <w:style w:type="character" w:customStyle="1" w:styleId="UnterschriftZchn">
    <w:name w:val="Unterschrift Zchn"/>
    <w:basedOn w:val="Absatz-Standardschriftart"/>
    <w:link w:val="Unterschrift"/>
    <w:uiPriority w:val="99"/>
    <w:semiHidden/>
    <w:rsid w:val="00CC35A5"/>
    <w:rPr>
      <w:sz w:val="22"/>
      <w:szCs w:val="22"/>
      <w:lang w:val="en-US" w:eastAsia="en-US"/>
    </w:rPr>
  </w:style>
  <w:style w:type="paragraph" w:styleId="Untertitel">
    <w:name w:val="Subtitle"/>
    <w:basedOn w:val="Standard"/>
    <w:next w:val="Standard"/>
    <w:link w:val="UntertitelZchn"/>
    <w:uiPriority w:val="11"/>
    <w:qFormat/>
    <w:rsid w:val="00CC35A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tertitelZchn">
    <w:name w:val="Untertitel Zchn"/>
    <w:basedOn w:val="Absatz-Standardschriftart"/>
    <w:link w:val="Untertitel"/>
    <w:uiPriority w:val="11"/>
    <w:rsid w:val="00CC35A5"/>
    <w:rPr>
      <w:rFonts w:asciiTheme="minorHAnsi" w:eastAsiaTheme="minorEastAsia" w:hAnsiTheme="minorHAnsi" w:cstheme="minorBidi"/>
      <w:color w:val="5A5A5A" w:themeColor="text1" w:themeTint="A5"/>
      <w:spacing w:val="15"/>
      <w:sz w:val="22"/>
      <w:szCs w:val="22"/>
      <w:lang w:val="en-US" w:eastAsia="en-US"/>
    </w:rPr>
  </w:style>
  <w:style w:type="paragraph" w:styleId="Rechtsgrundlagenverzeichnis">
    <w:name w:val="table of authorities"/>
    <w:basedOn w:val="Standard"/>
    <w:next w:val="Standard"/>
    <w:uiPriority w:val="99"/>
    <w:semiHidden/>
    <w:unhideWhenUsed/>
    <w:rsid w:val="00CC35A5"/>
    <w:pPr>
      <w:ind w:left="220" w:hanging="220"/>
    </w:pPr>
  </w:style>
  <w:style w:type="paragraph" w:styleId="Abbildungsverzeichnis">
    <w:name w:val="table of figures"/>
    <w:basedOn w:val="Standard"/>
    <w:next w:val="Standard"/>
    <w:uiPriority w:val="99"/>
    <w:semiHidden/>
    <w:unhideWhenUsed/>
    <w:rsid w:val="00CC35A5"/>
  </w:style>
  <w:style w:type="paragraph" w:styleId="Titel">
    <w:name w:val="Title"/>
    <w:basedOn w:val="Standard"/>
    <w:next w:val="Standard"/>
    <w:link w:val="TitelZchn"/>
    <w:uiPriority w:val="10"/>
    <w:qFormat/>
    <w:rsid w:val="00CC35A5"/>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C35A5"/>
    <w:rPr>
      <w:rFonts w:asciiTheme="majorHAnsi" w:eastAsiaTheme="majorEastAsia" w:hAnsiTheme="majorHAnsi" w:cstheme="majorBidi"/>
      <w:spacing w:val="-10"/>
      <w:kern w:val="28"/>
      <w:sz w:val="56"/>
      <w:szCs w:val="56"/>
      <w:lang w:val="en-US" w:eastAsia="en-US"/>
    </w:rPr>
  </w:style>
  <w:style w:type="paragraph" w:styleId="RGV-berschrift">
    <w:name w:val="toa heading"/>
    <w:basedOn w:val="Standard"/>
    <w:next w:val="Standard"/>
    <w:uiPriority w:val="99"/>
    <w:semiHidden/>
    <w:unhideWhenUsed/>
    <w:rsid w:val="00CC35A5"/>
    <w:pPr>
      <w:spacing w:before="120"/>
    </w:pPr>
    <w:rPr>
      <w:rFonts w:asciiTheme="majorHAnsi" w:eastAsiaTheme="majorEastAsia" w:hAnsiTheme="majorHAnsi" w:cstheme="majorBidi"/>
      <w:b/>
      <w:bCs/>
      <w:sz w:val="24"/>
      <w:szCs w:val="24"/>
    </w:rPr>
  </w:style>
  <w:style w:type="paragraph" w:styleId="Verzeichnis1">
    <w:name w:val="toc 1"/>
    <w:basedOn w:val="Standard"/>
    <w:next w:val="Standard"/>
    <w:autoRedefine/>
    <w:uiPriority w:val="39"/>
    <w:semiHidden/>
    <w:unhideWhenUsed/>
    <w:rsid w:val="00CC35A5"/>
    <w:pPr>
      <w:spacing w:after="100"/>
    </w:pPr>
  </w:style>
  <w:style w:type="paragraph" w:styleId="Verzeichnis2">
    <w:name w:val="toc 2"/>
    <w:basedOn w:val="Standard"/>
    <w:next w:val="Standard"/>
    <w:autoRedefine/>
    <w:uiPriority w:val="39"/>
    <w:semiHidden/>
    <w:unhideWhenUsed/>
    <w:rsid w:val="00CC35A5"/>
    <w:pPr>
      <w:spacing w:after="100"/>
      <w:ind w:left="220"/>
    </w:pPr>
  </w:style>
  <w:style w:type="paragraph" w:styleId="Verzeichnis3">
    <w:name w:val="toc 3"/>
    <w:basedOn w:val="Standard"/>
    <w:next w:val="Standard"/>
    <w:autoRedefine/>
    <w:uiPriority w:val="39"/>
    <w:semiHidden/>
    <w:unhideWhenUsed/>
    <w:rsid w:val="00CC35A5"/>
    <w:pPr>
      <w:spacing w:after="100"/>
      <w:ind w:left="440"/>
    </w:pPr>
  </w:style>
  <w:style w:type="paragraph" w:styleId="Verzeichnis4">
    <w:name w:val="toc 4"/>
    <w:basedOn w:val="Standard"/>
    <w:next w:val="Standard"/>
    <w:autoRedefine/>
    <w:uiPriority w:val="39"/>
    <w:semiHidden/>
    <w:unhideWhenUsed/>
    <w:rsid w:val="00CC35A5"/>
    <w:pPr>
      <w:spacing w:after="100"/>
      <w:ind w:left="660"/>
    </w:pPr>
  </w:style>
  <w:style w:type="paragraph" w:styleId="Verzeichnis5">
    <w:name w:val="toc 5"/>
    <w:basedOn w:val="Standard"/>
    <w:next w:val="Standard"/>
    <w:autoRedefine/>
    <w:uiPriority w:val="39"/>
    <w:semiHidden/>
    <w:unhideWhenUsed/>
    <w:rsid w:val="00CC35A5"/>
    <w:pPr>
      <w:spacing w:after="100"/>
      <w:ind w:left="880"/>
    </w:pPr>
  </w:style>
  <w:style w:type="paragraph" w:styleId="Verzeichnis6">
    <w:name w:val="toc 6"/>
    <w:basedOn w:val="Standard"/>
    <w:next w:val="Standard"/>
    <w:autoRedefine/>
    <w:uiPriority w:val="39"/>
    <w:semiHidden/>
    <w:unhideWhenUsed/>
    <w:rsid w:val="00CC35A5"/>
    <w:pPr>
      <w:spacing w:after="100"/>
      <w:ind w:left="1100"/>
    </w:pPr>
  </w:style>
  <w:style w:type="paragraph" w:styleId="Verzeichnis7">
    <w:name w:val="toc 7"/>
    <w:basedOn w:val="Standard"/>
    <w:next w:val="Standard"/>
    <w:autoRedefine/>
    <w:uiPriority w:val="39"/>
    <w:semiHidden/>
    <w:unhideWhenUsed/>
    <w:rsid w:val="00CC35A5"/>
    <w:pPr>
      <w:spacing w:after="100"/>
      <w:ind w:left="1320"/>
    </w:pPr>
  </w:style>
  <w:style w:type="paragraph" w:styleId="Verzeichnis8">
    <w:name w:val="toc 8"/>
    <w:basedOn w:val="Standard"/>
    <w:next w:val="Standard"/>
    <w:autoRedefine/>
    <w:uiPriority w:val="39"/>
    <w:semiHidden/>
    <w:unhideWhenUsed/>
    <w:rsid w:val="00CC35A5"/>
    <w:pPr>
      <w:spacing w:after="100"/>
      <w:ind w:left="1540"/>
    </w:pPr>
  </w:style>
  <w:style w:type="paragraph" w:styleId="Verzeichnis9">
    <w:name w:val="toc 9"/>
    <w:basedOn w:val="Standard"/>
    <w:next w:val="Standard"/>
    <w:autoRedefine/>
    <w:uiPriority w:val="39"/>
    <w:semiHidden/>
    <w:unhideWhenUsed/>
    <w:rsid w:val="00CC35A5"/>
    <w:pPr>
      <w:spacing w:after="100"/>
      <w:ind w:left="1760"/>
    </w:pPr>
  </w:style>
  <w:style w:type="paragraph" w:styleId="Inhaltsverzeichnisberschrift">
    <w:name w:val="TOC Heading"/>
    <w:basedOn w:val="berschrift1"/>
    <w:next w:val="Standard"/>
    <w:uiPriority w:val="39"/>
    <w:semiHidden/>
    <w:unhideWhenUsed/>
    <w:qFormat/>
    <w:rsid w:val="00CC35A5"/>
    <w:pPr>
      <w:keepNext/>
      <w:keepLines/>
      <w:spacing w:before="240"/>
      <w:ind w:left="0"/>
      <w:outlineLvl w:val="9"/>
    </w:pPr>
    <w:rPr>
      <w:rFonts w:asciiTheme="majorHAnsi" w:eastAsiaTheme="majorEastAsia" w:hAnsiTheme="majorHAnsi" w:cstheme="majorBidi"/>
      <w:b w:val="0"/>
      <w:bCs w:val="0"/>
      <w:color w:val="2F5496" w:themeColor="accent1" w:themeShade="BF"/>
      <w:sz w:val="32"/>
      <w:szCs w:val="32"/>
    </w:rPr>
  </w:style>
  <w:style w:type="paragraph" w:customStyle="1" w:styleId="TitleB">
    <w:name w:val="Title B"/>
    <w:basedOn w:val="Standard"/>
    <w:link w:val="TitleBChar"/>
    <w:qFormat/>
    <w:rsid w:val="004011CF"/>
    <w:pPr>
      <w:widowControl/>
      <w:ind w:left="567" w:hanging="567"/>
      <w:outlineLvl w:val="1"/>
    </w:pPr>
    <w:rPr>
      <w:rFonts w:ascii="Times New Roman" w:eastAsiaTheme="minorHAnsi" w:hAnsi="Times New Roman"/>
      <w:b/>
      <w:lang w:val="de-DE"/>
    </w:rPr>
  </w:style>
  <w:style w:type="character" w:customStyle="1" w:styleId="TitleBChar">
    <w:name w:val="Title B Char"/>
    <w:basedOn w:val="Absatz-Standardschriftart"/>
    <w:link w:val="TitleB"/>
    <w:rsid w:val="00CC35A5"/>
    <w:rPr>
      <w:rFonts w:ascii="Times New Roman" w:eastAsiaTheme="minorHAnsi" w:hAnsi="Times New Roman"/>
      <w:b/>
      <w:sz w:val="22"/>
      <w:szCs w:val="22"/>
      <w:lang w:val="de-DE" w:eastAsia="en-US"/>
    </w:rPr>
  </w:style>
  <w:style w:type="paragraph" w:customStyle="1" w:styleId="Paragraph">
    <w:name w:val="Paragraph"/>
    <w:rsid w:val="00EE1508"/>
    <w:pPr>
      <w:numPr>
        <w:ilvl w:val="9"/>
      </w:numPr>
      <w:suppressAutoHyphens/>
      <w:spacing w:before="85" w:line="253" w:lineRule="atLeast"/>
    </w:pPr>
    <w:rPr>
      <w:rFonts w:ascii="Times New Roman" w:eastAsia="Times New Roman" w:hAnsi="Times New Roman"/>
      <w:color w:val="000000"/>
      <w:sz w:val="22"/>
      <w:szCs w:val="22"/>
      <w:lang w:val="en-US" w:eastAsia="en-US"/>
    </w:rPr>
  </w:style>
  <w:style w:type="character" w:customStyle="1" w:styleId="berschrift1Zchn">
    <w:name w:val="Überschrift 1 Zchn"/>
    <w:basedOn w:val="Absatz-Standardschriftart"/>
    <w:link w:val="berschrift1"/>
    <w:uiPriority w:val="1"/>
    <w:rsid w:val="0013116A"/>
    <w:rPr>
      <w:rFonts w:ascii="Times New Roman" w:eastAsia="Times New Roman" w:hAnsi="Times New Roman"/>
      <w:b/>
      <w:bCs/>
      <w:sz w:val="22"/>
      <w:szCs w:val="22"/>
      <w:lang w:val="en-US" w:eastAsia="en-US"/>
    </w:rPr>
  </w:style>
  <w:style w:type="character" w:customStyle="1" w:styleId="berschrift2Zchn">
    <w:name w:val="Überschrift 2 Zchn"/>
    <w:basedOn w:val="Absatz-Standardschriftart"/>
    <w:link w:val="berschrift2"/>
    <w:uiPriority w:val="1"/>
    <w:rsid w:val="0013116A"/>
    <w:rPr>
      <w:rFonts w:ascii="Times New Roman" w:eastAsia="Times New Roman" w:hAnsi="Times New Roman"/>
      <w:b/>
      <w:bCs/>
      <w:i/>
      <w:sz w:val="22"/>
      <w:szCs w:val="22"/>
      <w:lang w:val="en-US" w:eastAsia="en-US"/>
    </w:rPr>
  </w:style>
  <w:style w:type="table" w:styleId="Tabellenraster">
    <w:name w:val="Table Grid"/>
    <w:basedOn w:val="NormaleTabelle"/>
    <w:rsid w:val="006344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7456F"/>
    <w:rPr>
      <w:color w:val="0563C1" w:themeColor="hyperlink"/>
      <w:u w:val="single"/>
    </w:rPr>
  </w:style>
  <w:style w:type="character" w:styleId="NichtaufgelsteErwhnung">
    <w:name w:val="Unresolved Mention"/>
    <w:basedOn w:val="Absatz-Standardschriftart"/>
    <w:uiPriority w:val="99"/>
    <w:semiHidden/>
    <w:unhideWhenUsed/>
    <w:rsid w:val="00A7456F"/>
    <w:rPr>
      <w:color w:val="605E5C"/>
      <w:shd w:val="clear" w:color="auto" w:fill="E1DFDD"/>
    </w:rPr>
  </w:style>
  <w:style w:type="character" w:customStyle="1" w:styleId="GlobalBayerBodyTextChar">
    <w:name w:val="Global Bayer Body Text Char"/>
    <w:link w:val="GlobalBayerBodyText"/>
    <w:locked/>
    <w:rsid w:val="00411D77"/>
    <w:rPr>
      <w:rFonts w:ascii="Arial" w:eastAsia="Times New Roman" w:hAnsi="Arial" w:cs="Arial"/>
      <w:lang w:eastAsia="de-DE"/>
    </w:rPr>
  </w:style>
  <w:style w:type="paragraph" w:customStyle="1" w:styleId="GlobalBayerBodyText">
    <w:name w:val="Global Bayer Body Text"/>
    <w:basedOn w:val="Standard"/>
    <w:link w:val="GlobalBayerBodyTextChar"/>
    <w:rsid w:val="00411D77"/>
    <w:pPr>
      <w:widowControl/>
      <w:tabs>
        <w:tab w:val="left" w:pos="11174"/>
        <w:tab w:val="left" w:pos="15142"/>
      </w:tabs>
      <w:suppressAutoHyphens/>
      <w:spacing w:before="120" w:after="240"/>
    </w:pPr>
    <w:rPr>
      <w:rFonts w:ascii="Arial" w:eastAsia="Times New Roman" w:hAnsi="Arial" w:cs="Arial"/>
      <w:sz w:val="20"/>
      <w:szCs w:val="20"/>
      <w:lang w:val="en-GB" w:eastAsia="de-DE"/>
    </w:rPr>
  </w:style>
  <w:style w:type="character" w:customStyle="1" w:styleId="BayerBodyTextFullZchn">
    <w:name w:val="Bayer Body Text Full Zchn"/>
    <w:link w:val="BayerBodyTextFull"/>
    <w:locked/>
    <w:rsid w:val="00411D77"/>
    <w:rPr>
      <w:rFonts w:ascii="Times New Roman" w:eastAsia="Times New Roman" w:hAnsi="Times New Roman"/>
      <w:sz w:val="24"/>
      <w:lang w:eastAsia="en-US"/>
    </w:rPr>
  </w:style>
  <w:style w:type="paragraph" w:customStyle="1" w:styleId="BayerBodyTextFull">
    <w:name w:val="Bayer Body Text Full"/>
    <w:basedOn w:val="Standard"/>
    <w:link w:val="BayerBodyTextFullZchn"/>
    <w:qFormat/>
    <w:rsid w:val="00411D77"/>
    <w:pPr>
      <w:widowControl/>
      <w:spacing w:before="120" w:after="120"/>
    </w:pPr>
    <w:rPr>
      <w:rFonts w:ascii="Times New Roman" w:eastAsia="Times New Roman" w:hAnsi="Times New Roman"/>
      <w:sz w:val="24"/>
      <w:szCs w:val="20"/>
      <w:lang w:val="en-GB"/>
    </w:rPr>
  </w:style>
  <w:style w:type="character" w:styleId="Hervorhebung">
    <w:name w:val="Emphasis"/>
    <w:basedOn w:val="Absatz-Standardschriftart"/>
    <w:uiPriority w:val="20"/>
    <w:qFormat/>
    <w:rsid w:val="00FD2408"/>
    <w:rPr>
      <w:i/>
      <w:iCs/>
    </w:rPr>
  </w:style>
  <w:style w:type="character" w:customStyle="1" w:styleId="CommentTextChar2">
    <w:name w:val="Comment Text Char2"/>
    <w:aliases w:val=" Car17 Char, Char Char Char Char, Char Char1 Char,Annotationtext Char,Char Char,Char Char Char Char,Char Char1 Char,Comment Text Char Char Char,Comment Text Char Char Char Char Char,Comment Text Char Char1 Char Char"/>
    <w:uiPriority w:val="99"/>
    <w:qFormat/>
    <w:rsid w:val="00346418"/>
    <w:rPr>
      <w:rFonts w:eastAsia="Times New Roman"/>
      <w:lang w:eastAsia="en-US"/>
    </w:rPr>
  </w:style>
  <w:style w:type="table" w:customStyle="1" w:styleId="TableGrid1">
    <w:name w:val="Table Grid1"/>
    <w:basedOn w:val="NormaleTabelle"/>
    <w:next w:val="Tabellenraster"/>
    <w:rsid w:val="004B7EB4"/>
    <w:rPr>
      <w:rFonts w:ascii="Times New Roman" w:eastAsia="SimSun" w:hAnsi="Times New Roman"/>
      <w:lang w:val="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2370">
      <w:bodyDiv w:val="1"/>
      <w:marLeft w:val="0"/>
      <w:marRight w:val="0"/>
      <w:marTop w:val="0"/>
      <w:marBottom w:val="0"/>
      <w:divBdr>
        <w:top w:val="none" w:sz="0" w:space="0" w:color="auto"/>
        <w:left w:val="none" w:sz="0" w:space="0" w:color="auto"/>
        <w:bottom w:val="none" w:sz="0" w:space="0" w:color="auto"/>
        <w:right w:val="none" w:sz="0" w:space="0" w:color="auto"/>
      </w:divBdr>
    </w:div>
    <w:div w:id="129519975">
      <w:bodyDiv w:val="1"/>
      <w:marLeft w:val="0"/>
      <w:marRight w:val="0"/>
      <w:marTop w:val="0"/>
      <w:marBottom w:val="0"/>
      <w:divBdr>
        <w:top w:val="none" w:sz="0" w:space="0" w:color="auto"/>
        <w:left w:val="none" w:sz="0" w:space="0" w:color="auto"/>
        <w:bottom w:val="none" w:sz="0" w:space="0" w:color="auto"/>
        <w:right w:val="none" w:sz="0" w:space="0" w:color="auto"/>
      </w:divBdr>
    </w:div>
    <w:div w:id="155654194">
      <w:bodyDiv w:val="1"/>
      <w:marLeft w:val="0"/>
      <w:marRight w:val="0"/>
      <w:marTop w:val="0"/>
      <w:marBottom w:val="0"/>
      <w:divBdr>
        <w:top w:val="none" w:sz="0" w:space="0" w:color="auto"/>
        <w:left w:val="none" w:sz="0" w:space="0" w:color="auto"/>
        <w:bottom w:val="none" w:sz="0" w:space="0" w:color="auto"/>
        <w:right w:val="none" w:sz="0" w:space="0" w:color="auto"/>
      </w:divBdr>
    </w:div>
    <w:div w:id="168761455">
      <w:bodyDiv w:val="1"/>
      <w:marLeft w:val="0"/>
      <w:marRight w:val="0"/>
      <w:marTop w:val="0"/>
      <w:marBottom w:val="0"/>
      <w:divBdr>
        <w:top w:val="none" w:sz="0" w:space="0" w:color="auto"/>
        <w:left w:val="none" w:sz="0" w:space="0" w:color="auto"/>
        <w:bottom w:val="none" w:sz="0" w:space="0" w:color="auto"/>
        <w:right w:val="none" w:sz="0" w:space="0" w:color="auto"/>
      </w:divBdr>
    </w:div>
    <w:div w:id="172452417">
      <w:bodyDiv w:val="1"/>
      <w:marLeft w:val="0"/>
      <w:marRight w:val="0"/>
      <w:marTop w:val="0"/>
      <w:marBottom w:val="0"/>
      <w:divBdr>
        <w:top w:val="none" w:sz="0" w:space="0" w:color="auto"/>
        <w:left w:val="none" w:sz="0" w:space="0" w:color="auto"/>
        <w:bottom w:val="none" w:sz="0" w:space="0" w:color="auto"/>
        <w:right w:val="none" w:sz="0" w:space="0" w:color="auto"/>
      </w:divBdr>
    </w:div>
    <w:div w:id="173811168">
      <w:bodyDiv w:val="1"/>
      <w:marLeft w:val="0"/>
      <w:marRight w:val="0"/>
      <w:marTop w:val="0"/>
      <w:marBottom w:val="0"/>
      <w:divBdr>
        <w:top w:val="none" w:sz="0" w:space="0" w:color="auto"/>
        <w:left w:val="none" w:sz="0" w:space="0" w:color="auto"/>
        <w:bottom w:val="none" w:sz="0" w:space="0" w:color="auto"/>
        <w:right w:val="none" w:sz="0" w:space="0" w:color="auto"/>
      </w:divBdr>
    </w:div>
    <w:div w:id="197939249">
      <w:bodyDiv w:val="1"/>
      <w:marLeft w:val="0"/>
      <w:marRight w:val="0"/>
      <w:marTop w:val="0"/>
      <w:marBottom w:val="0"/>
      <w:divBdr>
        <w:top w:val="none" w:sz="0" w:space="0" w:color="auto"/>
        <w:left w:val="none" w:sz="0" w:space="0" w:color="auto"/>
        <w:bottom w:val="none" w:sz="0" w:space="0" w:color="auto"/>
        <w:right w:val="none" w:sz="0" w:space="0" w:color="auto"/>
      </w:divBdr>
    </w:div>
    <w:div w:id="249313695">
      <w:bodyDiv w:val="1"/>
      <w:marLeft w:val="0"/>
      <w:marRight w:val="0"/>
      <w:marTop w:val="0"/>
      <w:marBottom w:val="0"/>
      <w:divBdr>
        <w:top w:val="none" w:sz="0" w:space="0" w:color="auto"/>
        <w:left w:val="none" w:sz="0" w:space="0" w:color="auto"/>
        <w:bottom w:val="none" w:sz="0" w:space="0" w:color="auto"/>
        <w:right w:val="none" w:sz="0" w:space="0" w:color="auto"/>
      </w:divBdr>
    </w:div>
    <w:div w:id="254438403">
      <w:bodyDiv w:val="1"/>
      <w:marLeft w:val="0"/>
      <w:marRight w:val="0"/>
      <w:marTop w:val="0"/>
      <w:marBottom w:val="0"/>
      <w:divBdr>
        <w:top w:val="none" w:sz="0" w:space="0" w:color="auto"/>
        <w:left w:val="none" w:sz="0" w:space="0" w:color="auto"/>
        <w:bottom w:val="none" w:sz="0" w:space="0" w:color="auto"/>
        <w:right w:val="none" w:sz="0" w:space="0" w:color="auto"/>
      </w:divBdr>
    </w:div>
    <w:div w:id="261768474">
      <w:bodyDiv w:val="1"/>
      <w:marLeft w:val="0"/>
      <w:marRight w:val="0"/>
      <w:marTop w:val="0"/>
      <w:marBottom w:val="0"/>
      <w:divBdr>
        <w:top w:val="none" w:sz="0" w:space="0" w:color="auto"/>
        <w:left w:val="none" w:sz="0" w:space="0" w:color="auto"/>
        <w:bottom w:val="none" w:sz="0" w:space="0" w:color="auto"/>
        <w:right w:val="none" w:sz="0" w:space="0" w:color="auto"/>
      </w:divBdr>
    </w:div>
    <w:div w:id="307168549">
      <w:bodyDiv w:val="1"/>
      <w:marLeft w:val="0"/>
      <w:marRight w:val="0"/>
      <w:marTop w:val="0"/>
      <w:marBottom w:val="0"/>
      <w:divBdr>
        <w:top w:val="none" w:sz="0" w:space="0" w:color="auto"/>
        <w:left w:val="none" w:sz="0" w:space="0" w:color="auto"/>
        <w:bottom w:val="none" w:sz="0" w:space="0" w:color="auto"/>
        <w:right w:val="none" w:sz="0" w:space="0" w:color="auto"/>
      </w:divBdr>
    </w:div>
    <w:div w:id="314534575">
      <w:bodyDiv w:val="1"/>
      <w:marLeft w:val="0"/>
      <w:marRight w:val="0"/>
      <w:marTop w:val="0"/>
      <w:marBottom w:val="0"/>
      <w:divBdr>
        <w:top w:val="none" w:sz="0" w:space="0" w:color="auto"/>
        <w:left w:val="none" w:sz="0" w:space="0" w:color="auto"/>
        <w:bottom w:val="none" w:sz="0" w:space="0" w:color="auto"/>
        <w:right w:val="none" w:sz="0" w:space="0" w:color="auto"/>
      </w:divBdr>
    </w:div>
    <w:div w:id="328826502">
      <w:bodyDiv w:val="1"/>
      <w:marLeft w:val="0"/>
      <w:marRight w:val="0"/>
      <w:marTop w:val="0"/>
      <w:marBottom w:val="0"/>
      <w:divBdr>
        <w:top w:val="none" w:sz="0" w:space="0" w:color="auto"/>
        <w:left w:val="none" w:sz="0" w:space="0" w:color="auto"/>
        <w:bottom w:val="none" w:sz="0" w:space="0" w:color="auto"/>
        <w:right w:val="none" w:sz="0" w:space="0" w:color="auto"/>
      </w:divBdr>
    </w:div>
    <w:div w:id="335227588">
      <w:bodyDiv w:val="1"/>
      <w:marLeft w:val="0"/>
      <w:marRight w:val="0"/>
      <w:marTop w:val="0"/>
      <w:marBottom w:val="0"/>
      <w:divBdr>
        <w:top w:val="none" w:sz="0" w:space="0" w:color="auto"/>
        <w:left w:val="none" w:sz="0" w:space="0" w:color="auto"/>
        <w:bottom w:val="none" w:sz="0" w:space="0" w:color="auto"/>
        <w:right w:val="none" w:sz="0" w:space="0" w:color="auto"/>
      </w:divBdr>
    </w:div>
    <w:div w:id="348289299">
      <w:bodyDiv w:val="1"/>
      <w:marLeft w:val="0"/>
      <w:marRight w:val="0"/>
      <w:marTop w:val="0"/>
      <w:marBottom w:val="0"/>
      <w:divBdr>
        <w:top w:val="none" w:sz="0" w:space="0" w:color="auto"/>
        <w:left w:val="none" w:sz="0" w:space="0" w:color="auto"/>
        <w:bottom w:val="none" w:sz="0" w:space="0" w:color="auto"/>
        <w:right w:val="none" w:sz="0" w:space="0" w:color="auto"/>
      </w:divBdr>
    </w:div>
    <w:div w:id="410740525">
      <w:bodyDiv w:val="1"/>
      <w:marLeft w:val="0"/>
      <w:marRight w:val="0"/>
      <w:marTop w:val="0"/>
      <w:marBottom w:val="0"/>
      <w:divBdr>
        <w:top w:val="none" w:sz="0" w:space="0" w:color="auto"/>
        <w:left w:val="none" w:sz="0" w:space="0" w:color="auto"/>
        <w:bottom w:val="none" w:sz="0" w:space="0" w:color="auto"/>
        <w:right w:val="none" w:sz="0" w:space="0" w:color="auto"/>
      </w:divBdr>
    </w:div>
    <w:div w:id="418134939">
      <w:bodyDiv w:val="1"/>
      <w:marLeft w:val="0"/>
      <w:marRight w:val="0"/>
      <w:marTop w:val="0"/>
      <w:marBottom w:val="0"/>
      <w:divBdr>
        <w:top w:val="none" w:sz="0" w:space="0" w:color="auto"/>
        <w:left w:val="none" w:sz="0" w:space="0" w:color="auto"/>
        <w:bottom w:val="none" w:sz="0" w:space="0" w:color="auto"/>
        <w:right w:val="none" w:sz="0" w:space="0" w:color="auto"/>
      </w:divBdr>
    </w:div>
    <w:div w:id="438572711">
      <w:bodyDiv w:val="1"/>
      <w:marLeft w:val="0"/>
      <w:marRight w:val="0"/>
      <w:marTop w:val="0"/>
      <w:marBottom w:val="0"/>
      <w:divBdr>
        <w:top w:val="none" w:sz="0" w:space="0" w:color="auto"/>
        <w:left w:val="none" w:sz="0" w:space="0" w:color="auto"/>
        <w:bottom w:val="none" w:sz="0" w:space="0" w:color="auto"/>
        <w:right w:val="none" w:sz="0" w:space="0" w:color="auto"/>
      </w:divBdr>
    </w:div>
    <w:div w:id="547424946">
      <w:bodyDiv w:val="1"/>
      <w:marLeft w:val="0"/>
      <w:marRight w:val="0"/>
      <w:marTop w:val="0"/>
      <w:marBottom w:val="0"/>
      <w:divBdr>
        <w:top w:val="none" w:sz="0" w:space="0" w:color="auto"/>
        <w:left w:val="none" w:sz="0" w:space="0" w:color="auto"/>
        <w:bottom w:val="none" w:sz="0" w:space="0" w:color="auto"/>
        <w:right w:val="none" w:sz="0" w:space="0" w:color="auto"/>
      </w:divBdr>
    </w:div>
    <w:div w:id="634995156">
      <w:bodyDiv w:val="1"/>
      <w:marLeft w:val="0"/>
      <w:marRight w:val="0"/>
      <w:marTop w:val="0"/>
      <w:marBottom w:val="0"/>
      <w:divBdr>
        <w:top w:val="none" w:sz="0" w:space="0" w:color="auto"/>
        <w:left w:val="none" w:sz="0" w:space="0" w:color="auto"/>
        <w:bottom w:val="none" w:sz="0" w:space="0" w:color="auto"/>
        <w:right w:val="none" w:sz="0" w:space="0" w:color="auto"/>
      </w:divBdr>
    </w:div>
    <w:div w:id="649870616">
      <w:bodyDiv w:val="1"/>
      <w:marLeft w:val="0"/>
      <w:marRight w:val="0"/>
      <w:marTop w:val="0"/>
      <w:marBottom w:val="0"/>
      <w:divBdr>
        <w:top w:val="none" w:sz="0" w:space="0" w:color="auto"/>
        <w:left w:val="none" w:sz="0" w:space="0" w:color="auto"/>
        <w:bottom w:val="none" w:sz="0" w:space="0" w:color="auto"/>
        <w:right w:val="none" w:sz="0" w:space="0" w:color="auto"/>
      </w:divBdr>
    </w:div>
    <w:div w:id="658772447">
      <w:bodyDiv w:val="1"/>
      <w:marLeft w:val="0"/>
      <w:marRight w:val="0"/>
      <w:marTop w:val="0"/>
      <w:marBottom w:val="0"/>
      <w:divBdr>
        <w:top w:val="none" w:sz="0" w:space="0" w:color="auto"/>
        <w:left w:val="none" w:sz="0" w:space="0" w:color="auto"/>
        <w:bottom w:val="none" w:sz="0" w:space="0" w:color="auto"/>
        <w:right w:val="none" w:sz="0" w:space="0" w:color="auto"/>
      </w:divBdr>
    </w:div>
    <w:div w:id="664816755">
      <w:bodyDiv w:val="1"/>
      <w:marLeft w:val="0"/>
      <w:marRight w:val="0"/>
      <w:marTop w:val="0"/>
      <w:marBottom w:val="0"/>
      <w:divBdr>
        <w:top w:val="none" w:sz="0" w:space="0" w:color="auto"/>
        <w:left w:val="none" w:sz="0" w:space="0" w:color="auto"/>
        <w:bottom w:val="none" w:sz="0" w:space="0" w:color="auto"/>
        <w:right w:val="none" w:sz="0" w:space="0" w:color="auto"/>
      </w:divBdr>
    </w:div>
    <w:div w:id="682822106">
      <w:bodyDiv w:val="1"/>
      <w:marLeft w:val="0"/>
      <w:marRight w:val="0"/>
      <w:marTop w:val="0"/>
      <w:marBottom w:val="0"/>
      <w:divBdr>
        <w:top w:val="none" w:sz="0" w:space="0" w:color="auto"/>
        <w:left w:val="none" w:sz="0" w:space="0" w:color="auto"/>
        <w:bottom w:val="none" w:sz="0" w:space="0" w:color="auto"/>
        <w:right w:val="none" w:sz="0" w:space="0" w:color="auto"/>
      </w:divBdr>
    </w:div>
    <w:div w:id="719593982">
      <w:bodyDiv w:val="1"/>
      <w:marLeft w:val="0"/>
      <w:marRight w:val="0"/>
      <w:marTop w:val="0"/>
      <w:marBottom w:val="0"/>
      <w:divBdr>
        <w:top w:val="none" w:sz="0" w:space="0" w:color="auto"/>
        <w:left w:val="none" w:sz="0" w:space="0" w:color="auto"/>
        <w:bottom w:val="none" w:sz="0" w:space="0" w:color="auto"/>
        <w:right w:val="none" w:sz="0" w:space="0" w:color="auto"/>
      </w:divBdr>
    </w:div>
    <w:div w:id="872690478">
      <w:bodyDiv w:val="1"/>
      <w:marLeft w:val="0"/>
      <w:marRight w:val="0"/>
      <w:marTop w:val="0"/>
      <w:marBottom w:val="0"/>
      <w:divBdr>
        <w:top w:val="none" w:sz="0" w:space="0" w:color="auto"/>
        <w:left w:val="none" w:sz="0" w:space="0" w:color="auto"/>
        <w:bottom w:val="none" w:sz="0" w:space="0" w:color="auto"/>
        <w:right w:val="none" w:sz="0" w:space="0" w:color="auto"/>
      </w:divBdr>
    </w:div>
    <w:div w:id="884174904">
      <w:bodyDiv w:val="1"/>
      <w:marLeft w:val="0"/>
      <w:marRight w:val="0"/>
      <w:marTop w:val="0"/>
      <w:marBottom w:val="0"/>
      <w:divBdr>
        <w:top w:val="none" w:sz="0" w:space="0" w:color="auto"/>
        <w:left w:val="none" w:sz="0" w:space="0" w:color="auto"/>
        <w:bottom w:val="none" w:sz="0" w:space="0" w:color="auto"/>
        <w:right w:val="none" w:sz="0" w:space="0" w:color="auto"/>
      </w:divBdr>
    </w:div>
    <w:div w:id="902250630">
      <w:bodyDiv w:val="1"/>
      <w:marLeft w:val="0"/>
      <w:marRight w:val="0"/>
      <w:marTop w:val="0"/>
      <w:marBottom w:val="0"/>
      <w:divBdr>
        <w:top w:val="none" w:sz="0" w:space="0" w:color="auto"/>
        <w:left w:val="none" w:sz="0" w:space="0" w:color="auto"/>
        <w:bottom w:val="none" w:sz="0" w:space="0" w:color="auto"/>
        <w:right w:val="none" w:sz="0" w:space="0" w:color="auto"/>
      </w:divBdr>
    </w:div>
    <w:div w:id="984116836">
      <w:bodyDiv w:val="1"/>
      <w:marLeft w:val="0"/>
      <w:marRight w:val="0"/>
      <w:marTop w:val="0"/>
      <w:marBottom w:val="0"/>
      <w:divBdr>
        <w:top w:val="none" w:sz="0" w:space="0" w:color="auto"/>
        <w:left w:val="none" w:sz="0" w:space="0" w:color="auto"/>
        <w:bottom w:val="none" w:sz="0" w:space="0" w:color="auto"/>
        <w:right w:val="none" w:sz="0" w:space="0" w:color="auto"/>
      </w:divBdr>
    </w:div>
    <w:div w:id="1007757309">
      <w:bodyDiv w:val="1"/>
      <w:marLeft w:val="0"/>
      <w:marRight w:val="0"/>
      <w:marTop w:val="0"/>
      <w:marBottom w:val="0"/>
      <w:divBdr>
        <w:top w:val="none" w:sz="0" w:space="0" w:color="auto"/>
        <w:left w:val="none" w:sz="0" w:space="0" w:color="auto"/>
        <w:bottom w:val="none" w:sz="0" w:space="0" w:color="auto"/>
        <w:right w:val="none" w:sz="0" w:space="0" w:color="auto"/>
      </w:divBdr>
    </w:div>
    <w:div w:id="1046175673">
      <w:bodyDiv w:val="1"/>
      <w:marLeft w:val="0"/>
      <w:marRight w:val="0"/>
      <w:marTop w:val="0"/>
      <w:marBottom w:val="0"/>
      <w:divBdr>
        <w:top w:val="none" w:sz="0" w:space="0" w:color="auto"/>
        <w:left w:val="none" w:sz="0" w:space="0" w:color="auto"/>
        <w:bottom w:val="none" w:sz="0" w:space="0" w:color="auto"/>
        <w:right w:val="none" w:sz="0" w:space="0" w:color="auto"/>
      </w:divBdr>
    </w:div>
    <w:div w:id="1071655419">
      <w:bodyDiv w:val="1"/>
      <w:marLeft w:val="0"/>
      <w:marRight w:val="0"/>
      <w:marTop w:val="0"/>
      <w:marBottom w:val="0"/>
      <w:divBdr>
        <w:top w:val="none" w:sz="0" w:space="0" w:color="auto"/>
        <w:left w:val="none" w:sz="0" w:space="0" w:color="auto"/>
        <w:bottom w:val="none" w:sz="0" w:space="0" w:color="auto"/>
        <w:right w:val="none" w:sz="0" w:space="0" w:color="auto"/>
      </w:divBdr>
    </w:div>
    <w:div w:id="1119760124">
      <w:bodyDiv w:val="1"/>
      <w:marLeft w:val="0"/>
      <w:marRight w:val="0"/>
      <w:marTop w:val="0"/>
      <w:marBottom w:val="0"/>
      <w:divBdr>
        <w:top w:val="none" w:sz="0" w:space="0" w:color="auto"/>
        <w:left w:val="none" w:sz="0" w:space="0" w:color="auto"/>
        <w:bottom w:val="none" w:sz="0" w:space="0" w:color="auto"/>
        <w:right w:val="none" w:sz="0" w:space="0" w:color="auto"/>
      </w:divBdr>
    </w:div>
    <w:div w:id="1136678395">
      <w:bodyDiv w:val="1"/>
      <w:marLeft w:val="0"/>
      <w:marRight w:val="0"/>
      <w:marTop w:val="0"/>
      <w:marBottom w:val="0"/>
      <w:divBdr>
        <w:top w:val="none" w:sz="0" w:space="0" w:color="auto"/>
        <w:left w:val="none" w:sz="0" w:space="0" w:color="auto"/>
        <w:bottom w:val="none" w:sz="0" w:space="0" w:color="auto"/>
        <w:right w:val="none" w:sz="0" w:space="0" w:color="auto"/>
      </w:divBdr>
    </w:div>
    <w:div w:id="1186671375">
      <w:bodyDiv w:val="1"/>
      <w:marLeft w:val="0"/>
      <w:marRight w:val="0"/>
      <w:marTop w:val="0"/>
      <w:marBottom w:val="0"/>
      <w:divBdr>
        <w:top w:val="none" w:sz="0" w:space="0" w:color="auto"/>
        <w:left w:val="none" w:sz="0" w:space="0" w:color="auto"/>
        <w:bottom w:val="none" w:sz="0" w:space="0" w:color="auto"/>
        <w:right w:val="none" w:sz="0" w:space="0" w:color="auto"/>
      </w:divBdr>
    </w:div>
    <w:div w:id="1243565393">
      <w:bodyDiv w:val="1"/>
      <w:marLeft w:val="0"/>
      <w:marRight w:val="0"/>
      <w:marTop w:val="0"/>
      <w:marBottom w:val="0"/>
      <w:divBdr>
        <w:top w:val="none" w:sz="0" w:space="0" w:color="auto"/>
        <w:left w:val="none" w:sz="0" w:space="0" w:color="auto"/>
        <w:bottom w:val="none" w:sz="0" w:space="0" w:color="auto"/>
        <w:right w:val="none" w:sz="0" w:space="0" w:color="auto"/>
      </w:divBdr>
    </w:div>
    <w:div w:id="1255749945">
      <w:bodyDiv w:val="1"/>
      <w:marLeft w:val="0"/>
      <w:marRight w:val="0"/>
      <w:marTop w:val="0"/>
      <w:marBottom w:val="0"/>
      <w:divBdr>
        <w:top w:val="none" w:sz="0" w:space="0" w:color="auto"/>
        <w:left w:val="none" w:sz="0" w:space="0" w:color="auto"/>
        <w:bottom w:val="none" w:sz="0" w:space="0" w:color="auto"/>
        <w:right w:val="none" w:sz="0" w:space="0" w:color="auto"/>
      </w:divBdr>
    </w:div>
    <w:div w:id="1257055044">
      <w:bodyDiv w:val="1"/>
      <w:marLeft w:val="0"/>
      <w:marRight w:val="0"/>
      <w:marTop w:val="0"/>
      <w:marBottom w:val="0"/>
      <w:divBdr>
        <w:top w:val="none" w:sz="0" w:space="0" w:color="auto"/>
        <w:left w:val="none" w:sz="0" w:space="0" w:color="auto"/>
        <w:bottom w:val="none" w:sz="0" w:space="0" w:color="auto"/>
        <w:right w:val="none" w:sz="0" w:space="0" w:color="auto"/>
      </w:divBdr>
    </w:div>
    <w:div w:id="1267498260">
      <w:bodyDiv w:val="1"/>
      <w:marLeft w:val="0"/>
      <w:marRight w:val="0"/>
      <w:marTop w:val="0"/>
      <w:marBottom w:val="0"/>
      <w:divBdr>
        <w:top w:val="none" w:sz="0" w:space="0" w:color="auto"/>
        <w:left w:val="none" w:sz="0" w:space="0" w:color="auto"/>
        <w:bottom w:val="none" w:sz="0" w:space="0" w:color="auto"/>
        <w:right w:val="none" w:sz="0" w:space="0" w:color="auto"/>
      </w:divBdr>
    </w:div>
    <w:div w:id="1276712121">
      <w:bodyDiv w:val="1"/>
      <w:marLeft w:val="0"/>
      <w:marRight w:val="0"/>
      <w:marTop w:val="0"/>
      <w:marBottom w:val="0"/>
      <w:divBdr>
        <w:top w:val="none" w:sz="0" w:space="0" w:color="auto"/>
        <w:left w:val="none" w:sz="0" w:space="0" w:color="auto"/>
        <w:bottom w:val="none" w:sz="0" w:space="0" w:color="auto"/>
        <w:right w:val="none" w:sz="0" w:space="0" w:color="auto"/>
      </w:divBdr>
    </w:div>
    <w:div w:id="1290941143">
      <w:bodyDiv w:val="1"/>
      <w:marLeft w:val="0"/>
      <w:marRight w:val="0"/>
      <w:marTop w:val="0"/>
      <w:marBottom w:val="0"/>
      <w:divBdr>
        <w:top w:val="none" w:sz="0" w:space="0" w:color="auto"/>
        <w:left w:val="none" w:sz="0" w:space="0" w:color="auto"/>
        <w:bottom w:val="none" w:sz="0" w:space="0" w:color="auto"/>
        <w:right w:val="none" w:sz="0" w:space="0" w:color="auto"/>
      </w:divBdr>
    </w:div>
    <w:div w:id="1305700993">
      <w:bodyDiv w:val="1"/>
      <w:marLeft w:val="0"/>
      <w:marRight w:val="0"/>
      <w:marTop w:val="0"/>
      <w:marBottom w:val="0"/>
      <w:divBdr>
        <w:top w:val="none" w:sz="0" w:space="0" w:color="auto"/>
        <w:left w:val="none" w:sz="0" w:space="0" w:color="auto"/>
        <w:bottom w:val="none" w:sz="0" w:space="0" w:color="auto"/>
        <w:right w:val="none" w:sz="0" w:space="0" w:color="auto"/>
      </w:divBdr>
    </w:div>
    <w:div w:id="1349329494">
      <w:bodyDiv w:val="1"/>
      <w:marLeft w:val="0"/>
      <w:marRight w:val="0"/>
      <w:marTop w:val="0"/>
      <w:marBottom w:val="0"/>
      <w:divBdr>
        <w:top w:val="none" w:sz="0" w:space="0" w:color="auto"/>
        <w:left w:val="none" w:sz="0" w:space="0" w:color="auto"/>
        <w:bottom w:val="none" w:sz="0" w:space="0" w:color="auto"/>
        <w:right w:val="none" w:sz="0" w:space="0" w:color="auto"/>
      </w:divBdr>
    </w:div>
    <w:div w:id="1362585467">
      <w:bodyDiv w:val="1"/>
      <w:marLeft w:val="0"/>
      <w:marRight w:val="0"/>
      <w:marTop w:val="0"/>
      <w:marBottom w:val="0"/>
      <w:divBdr>
        <w:top w:val="none" w:sz="0" w:space="0" w:color="auto"/>
        <w:left w:val="none" w:sz="0" w:space="0" w:color="auto"/>
        <w:bottom w:val="none" w:sz="0" w:space="0" w:color="auto"/>
        <w:right w:val="none" w:sz="0" w:space="0" w:color="auto"/>
      </w:divBdr>
    </w:div>
    <w:div w:id="1384403492">
      <w:bodyDiv w:val="1"/>
      <w:marLeft w:val="0"/>
      <w:marRight w:val="0"/>
      <w:marTop w:val="0"/>
      <w:marBottom w:val="0"/>
      <w:divBdr>
        <w:top w:val="none" w:sz="0" w:space="0" w:color="auto"/>
        <w:left w:val="none" w:sz="0" w:space="0" w:color="auto"/>
        <w:bottom w:val="none" w:sz="0" w:space="0" w:color="auto"/>
        <w:right w:val="none" w:sz="0" w:space="0" w:color="auto"/>
      </w:divBdr>
    </w:div>
    <w:div w:id="1413088704">
      <w:bodyDiv w:val="1"/>
      <w:marLeft w:val="0"/>
      <w:marRight w:val="0"/>
      <w:marTop w:val="0"/>
      <w:marBottom w:val="0"/>
      <w:divBdr>
        <w:top w:val="none" w:sz="0" w:space="0" w:color="auto"/>
        <w:left w:val="none" w:sz="0" w:space="0" w:color="auto"/>
        <w:bottom w:val="none" w:sz="0" w:space="0" w:color="auto"/>
        <w:right w:val="none" w:sz="0" w:space="0" w:color="auto"/>
      </w:divBdr>
    </w:div>
    <w:div w:id="1454205394">
      <w:bodyDiv w:val="1"/>
      <w:marLeft w:val="0"/>
      <w:marRight w:val="0"/>
      <w:marTop w:val="0"/>
      <w:marBottom w:val="0"/>
      <w:divBdr>
        <w:top w:val="none" w:sz="0" w:space="0" w:color="auto"/>
        <w:left w:val="none" w:sz="0" w:space="0" w:color="auto"/>
        <w:bottom w:val="none" w:sz="0" w:space="0" w:color="auto"/>
        <w:right w:val="none" w:sz="0" w:space="0" w:color="auto"/>
      </w:divBdr>
    </w:div>
    <w:div w:id="1464351446">
      <w:bodyDiv w:val="1"/>
      <w:marLeft w:val="0"/>
      <w:marRight w:val="0"/>
      <w:marTop w:val="0"/>
      <w:marBottom w:val="0"/>
      <w:divBdr>
        <w:top w:val="none" w:sz="0" w:space="0" w:color="auto"/>
        <w:left w:val="none" w:sz="0" w:space="0" w:color="auto"/>
        <w:bottom w:val="none" w:sz="0" w:space="0" w:color="auto"/>
        <w:right w:val="none" w:sz="0" w:space="0" w:color="auto"/>
      </w:divBdr>
    </w:div>
    <w:div w:id="1471902738">
      <w:bodyDiv w:val="1"/>
      <w:marLeft w:val="0"/>
      <w:marRight w:val="0"/>
      <w:marTop w:val="0"/>
      <w:marBottom w:val="0"/>
      <w:divBdr>
        <w:top w:val="none" w:sz="0" w:space="0" w:color="auto"/>
        <w:left w:val="none" w:sz="0" w:space="0" w:color="auto"/>
        <w:bottom w:val="none" w:sz="0" w:space="0" w:color="auto"/>
        <w:right w:val="none" w:sz="0" w:space="0" w:color="auto"/>
      </w:divBdr>
    </w:div>
    <w:div w:id="1500806191">
      <w:bodyDiv w:val="1"/>
      <w:marLeft w:val="0"/>
      <w:marRight w:val="0"/>
      <w:marTop w:val="0"/>
      <w:marBottom w:val="0"/>
      <w:divBdr>
        <w:top w:val="none" w:sz="0" w:space="0" w:color="auto"/>
        <w:left w:val="none" w:sz="0" w:space="0" w:color="auto"/>
        <w:bottom w:val="none" w:sz="0" w:space="0" w:color="auto"/>
        <w:right w:val="none" w:sz="0" w:space="0" w:color="auto"/>
      </w:divBdr>
    </w:div>
    <w:div w:id="1510411960">
      <w:bodyDiv w:val="1"/>
      <w:marLeft w:val="0"/>
      <w:marRight w:val="0"/>
      <w:marTop w:val="0"/>
      <w:marBottom w:val="0"/>
      <w:divBdr>
        <w:top w:val="none" w:sz="0" w:space="0" w:color="auto"/>
        <w:left w:val="none" w:sz="0" w:space="0" w:color="auto"/>
        <w:bottom w:val="none" w:sz="0" w:space="0" w:color="auto"/>
        <w:right w:val="none" w:sz="0" w:space="0" w:color="auto"/>
      </w:divBdr>
    </w:div>
    <w:div w:id="1549219909">
      <w:bodyDiv w:val="1"/>
      <w:marLeft w:val="0"/>
      <w:marRight w:val="0"/>
      <w:marTop w:val="0"/>
      <w:marBottom w:val="0"/>
      <w:divBdr>
        <w:top w:val="none" w:sz="0" w:space="0" w:color="auto"/>
        <w:left w:val="none" w:sz="0" w:space="0" w:color="auto"/>
        <w:bottom w:val="none" w:sz="0" w:space="0" w:color="auto"/>
        <w:right w:val="none" w:sz="0" w:space="0" w:color="auto"/>
      </w:divBdr>
    </w:div>
    <w:div w:id="1588463272">
      <w:bodyDiv w:val="1"/>
      <w:marLeft w:val="0"/>
      <w:marRight w:val="0"/>
      <w:marTop w:val="0"/>
      <w:marBottom w:val="0"/>
      <w:divBdr>
        <w:top w:val="none" w:sz="0" w:space="0" w:color="auto"/>
        <w:left w:val="none" w:sz="0" w:space="0" w:color="auto"/>
        <w:bottom w:val="none" w:sz="0" w:space="0" w:color="auto"/>
        <w:right w:val="none" w:sz="0" w:space="0" w:color="auto"/>
      </w:divBdr>
    </w:div>
    <w:div w:id="1594364367">
      <w:bodyDiv w:val="1"/>
      <w:marLeft w:val="0"/>
      <w:marRight w:val="0"/>
      <w:marTop w:val="0"/>
      <w:marBottom w:val="0"/>
      <w:divBdr>
        <w:top w:val="none" w:sz="0" w:space="0" w:color="auto"/>
        <w:left w:val="none" w:sz="0" w:space="0" w:color="auto"/>
        <w:bottom w:val="none" w:sz="0" w:space="0" w:color="auto"/>
        <w:right w:val="none" w:sz="0" w:space="0" w:color="auto"/>
      </w:divBdr>
    </w:div>
    <w:div w:id="1678731528">
      <w:bodyDiv w:val="1"/>
      <w:marLeft w:val="0"/>
      <w:marRight w:val="0"/>
      <w:marTop w:val="0"/>
      <w:marBottom w:val="0"/>
      <w:divBdr>
        <w:top w:val="none" w:sz="0" w:space="0" w:color="auto"/>
        <w:left w:val="none" w:sz="0" w:space="0" w:color="auto"/>
        <w:bottom w:val="none" w:sz="0" w:space="0" w:color="auto"/>
        <w:right w:val="none" w:sz="0" w:space="0" w:color="auto"/>
      </w:divBdr>
    </w:div>
    <w:div w:id="1694265649">
      <w:bodyDiv w:val="1"/>
      <w:marLeft w:val="0"/>
      <w:marRight w:val="0"/>
      <w:marTop w:val="0"/>
      <w:marBottom w:val="0"/>
      <w:divBdr>
        <w:top w:val="none" w:sz="0" w:space="0" w:color="auto"/>
        <w:left w:val="none" w:sz="0" w:space="0" w:color="auto"/>
        <w:bottom w:val="none" w:sz="0" w:space="0" w:color="auto"/>
        <w:right w:val="none" w:sz="0" w:space="0" w:color="auto"/>
      </w:divBdr>
    </w:div>
    <w:div w:id="1742168374">
      <w:bodyDiv w:val="1"/>
      <w:marLeft w:val="0"/>
      <w:marRight w:val="0"/>
      <w:marTop w:val="0"/>
      <w:marBottom w:val="0"/>
      <w:divBdr>
        <w:top w:val="none" w:sz="0" w:space="0" w:color="auto"/>
        <w:left w:val="none" w:sz="0" w:space="0" w:color="auto"/>
        <w:bottom w:val="none" w:sz="0" w:space="0" w:color="auto"/>
        <w:right w:val="none" w:sz="0" w:space="0" w:color="auto"/>
      </w:divBdr>
    </w:div>
    <w:div w:id="1843662363">
      <w:bodyDiv w:val="1"/>
      <w:marLeft w:val="0"/>
      <w:marRight w:val="0"/>
      <w:marTop w:val="0"/>
      <w:marBottom w:val="0"/>
      <w:divBdr>
        <w:top w:val="none" w:sz="0" w:space="0" w:color="auto"/>
        <w:left w:val="none" w:sz="0" w:space="0" w:color="auto"/>
        <w:bottom w:val="none" w:sz="0" w:space="0" w:color="auto"/>
        <w:right w:val="none" w:sz="0" w:space="0" w:color="auto"/>
      </w:divBdr>
    </w:div>
    <w:div w:id="1869567432">
      <w:bodyDiv w:val="1"/>
      <w:marLeft w:val="0"/>
      <w:marRight w:val="0"/>
      <w:marTop w:val="0"/>
      <w:marBottom w:val="0"/>
      <w:divBdr>
        <w:top w:val="none" w:sz="0" w:space="0" w:color="auto"/>
        <w:left w:val="none" w:sz="0" w:space="0" w:color="auto"/>
        <w:bottom w:val="none" w:sz="0" w:space="0" w:color="auto"/>
        <w:right w:val="none" w:sz="0" w:space="0" w:color="auto"/>
      </w:divBdr>
    </w:div>
    <w:div w:id="1911575522">
      <w:bodyDiv w:val="1"/>
      <w:marLeft w:val="0"/>
      <w:marRight w:val="0"/>
      <w:marTop w:val="0"/>
      <w:marBottom w:val="0"/>
      <w:divBdr>
        <w:top w:val="none" w:sz="0" w:space="0" w:color="auto"/>
        <w:left w:val="none" w:sz="0" w:space="0" w:color="auto"/>
        <w:bottom w:val="none" w:sz="0" w:space="0" w:color="auto"/>
        <w:right w:val="none" w:sz="0" w:space="0" w:color="auto"/>
      </w:divBdr>
    </w:div>
    <w:div w:id="1919166620">
      <w:bodyDiv w:val="1"/>
      <w:marLeft w:val="0"/>
      <w:marRight w:val="0"/>
      <w:marTop w:val="0"/>
      <w:marBottom w:val="0"/>
      <w:divBdr>
        <w:top w:val="none" w:sz="0" w:space="0" w:color="auto"/>
        <w:left w:val="none" w:sz="0" w:space="0" w:color="auto"/>
        <w:bottom w:val="none" w:sz="0" w:space="0" w:color="auto"/>
        <w:right w:val="none" w:sz="0" w:space="0" w:color="auto"/>
      </w:divBdr>
    </w:div>
    <w:div w:id="2009822520">
      <w:bodyDiv w:val="1"/>
      <w:marLeft w:val="0"/>
      <w:marRight w:val="0"/>
      <w:marTop w:val="0"/>
      <w:marBottom w:val="0"/>
      <w:divBdr>
        <w:top w:val="none" w:sz="0" w:space="0" w:color="auto"/>
        <w:left w:val="none" w:sz="0" w:space="0" w:color="auto"/>
        <w:bottom w:val="none" w:sz="0" w:space="0" w:color="auto"/>
        <w:right w:val="none" w:sz="0" w:space="0" w:color="auto"/>
      </w:divBdr>
    </w:div>
    <w:div w:id="2043701029">
      <w:bodyDiv w:val="1"/>
      <w:marLeft w:val="0"/>
      <w:marRight w:val="0"/>
      <w:marTop w:val="0"/>
      <w:marBottom w:val="0"/>
      <w:divBdr>
        <w:top w:val="none" w:sz="0" w:space="0" w:color="auto"/>
        <w:left w:val="none" w:sz="0" w:space="0" w:color="auto"/>
        <w:bottom w:val="none" w:sz="0" w:space="0" w:color="auto"/>
        <w:right w:val="none" w:sz="0" w:space="0" w:color="auto"/>
      </w:divBdr>
    </w:div>
    <w:div w:id="2067290215">
      <w:bodyDiv w:val="1"/>
      <w:marLeft w:val="0"/>
      <w:marRight w:val="0"/>
      <w:marTop w:val="0"/>
      <w:marBottom w:val="0"/>
      <w:divBdr>
        <w:top w:val="none" w:sz="0" w:space="0" w:color="auto"/>
        <w:left w:val="none" w:sz="0" w:space="0" w:color="auto"/>
        <w:bottom w:val="none" w:sz="0" w:space="0" w:color="auto"/>
        <w:right w:val="none" w:sz="0" w:space="0" w:color="auto"/>
      </w:divBdr>
    </w:div>
    <w:div w:id="2074113276">
      <w:bodyDiv w:val="1"/>
      <w:marLeft w:val="0"/>
      <w:marRight w:val="0"/>
      <w:marTop w:val="0"/>
      <w:marBottom w:val="0"/>
      <w:divBdr>
        <w:top w:val="none" w:sz="0" w:space="0" w:color="auto"/>
        <w:left w:val="none" w:sz="0" w:space="0" w:color="auto"/>
        <w:bottom w:val="none" w:sz="0" w:space="0" w:color="auto"/>
        <w:right w:val="none" w:sz="0" w:space="0" w:color="auto"/>
      </w:divBdr>
    </w:div>
    <w:div w:id="2084641877">
      <w:bodyDiv w:val="1"/>
      <w:marLeft w:val="0"/>
      <w:marRight w:val="0"/>
      <w:marTop w:val="0"/>
      <w:marBottom w:val="0"/>
      <w:divBdr>
        <w:top w:val="none" w:sz="0" w:space="0" w:color="auto"/>
        <w:left w:val="none" w:sz="0" w:space="0" w:color="auto"/>
        <w:bottom w:val="none" w:sz="0" w:space="0" w:color="auto"/>
        <w:right w:val="none" w:sz="0" w:space="0" w:color="auto"/>
      </w:divBdr>
    </w:div>
    <w:div w:id="2094084116">
      <w:bodyDiv w:val="1"/>
      <w:marLeft w:val="0"/>
      <w:marRight w:val="0"/>
      <w:marTop w:val="0"/>
      <w:marBottom w:val="0"/>
      <w:divBdr>
        <w:top w:val="none" w:sz="0" w:space="0" w:color="auto"/>
        <w:left w:val="none" w:sz="0" w:space="0" w:color="auto"/>
        <w:bottom w:val="none" w:sz="0" w:space="0" w:color="auto"/>
        <w:right w:val="none" w:sz="0" w:space="0" w:color="auto"/>
      </w:divBdr>
    </w:div>
    <w:div w:id="2095662184">
      <w:bodyDiv w:val="1"/>
      <w:marLeft w:val="0"/>
      <w:marRight w:val="0"/>
      <w:marTop w:val="0"/>
      <w:marBottom w:val="0"/>
      <w:divBdr>
        <w:top w:val="none" w:sz="0" w:space="0" w:color="auto"/>
        <w:left w:val="none" w:sz="0" w:space="0" w:color="auto"/>
        <w:bottom w:val="none" w:sz="0" w:space="0" w:color="auto"/>
        <w:right w:val="none" w:sz="0" w:space="0" w:color="auto"/>
      </w:divBdr>
    </w:div>
    <w:div w:id="2100175416">
      <w:bodyDiv w:val="1"/>
      <w:marLeft w:val="0"/>
      <w:marRight w:val="0"/>
      <w:marTop w:val="0"/>
      <w:marBottom w:val="0"/>
      <w:divBdr>
        <w:top w:val="none" w:sz="0" w:space="0" w:color="auto"/>
        <w:left w:val="none" w:sz="0" w:space="0" w:color="auto"/>
        <w:bottom w:val="none" w:sz="0" w:space="0" w:color="auto"/>
        <w:right w:val="none" w:sz="0" w:space="0" w:color="auto"/>
      </w:divBdr>
    </w:div>
    <w:div w:id="2100328151">
      <w:bodyDiv w:val="1"/>
      <w:marLeft w:val="0"/>
      <w:marRight w:val="0"/>
      <w:marTop w:val="0"/>
      <w:marBottom w:val="0"/>
      <w:divBdr>
        <w:top w:val="none" w:sz="0" w:space="0" w:color="auto"/>
        <w:left w:val="none" w:sz="0" w:space="0" w:color="auto"/>
        <w:bottom w:val="none" w:sz="0" w:space="0" w:color="auto"/>
        <w:right w:val="none" w:sz="0" w:space="0" w:color="auto"/>
      </w:divBdr>
    </w:div>
    <w:div w:id="2108646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63" Type="http://schemas.openxmlformats.org/officeDocument/2006/relationships/image" Target="media/image26.png"/><Relationship Id="rId68" Type="http://schemas.openxmlformats.org/officeDocument/2006/relationships/image" Target="media/image31.bin"/><Relationship Id="rId84" Type="http://schemas.openxmlformats.org/officeDocument/2006/relationships/hyperlink" Target="https://www.pi.bayer.com/eylea1" TargetMode="External"/><Relationship Id="rId89" Type="http://schemas.openxmlformats.org/officeDocument/2006/relationships/theme" Target="theme/theme1.xml"/><Relationship Id="rId16" Type="http://schemas.openxmlformats.org/officeDocument/2006/relationships/image" Target="media/image1.png"/><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hyperlink" Target="http://www.ema.europa.eu/docs/en_GB/document_library/Template_or_form/2013/03/WC500139752.doc" TargetMode="External"/><Relationship Id="rId37" Type="http://schemas.openxmlformats.org/officeDocument/2006/relationships/image" Target="media/image16.jpeg"/><Relationship Id="rId53" Type="http://schemas.openxmlformats.org/officeDocument/2006/relationships/image" Target="media/image27.jpeg"/><Relationship Id="rId58" Type="http://schemas.openxmlformats.org/officeDocument/2006/relationships/image" Target="media/image24.jpeg"/><Relationship Id="rId66" Type="http://schemas.openxmlformats.org/officeDocument/2006/relationships/image" Target="media/image29.png"/><Relationship Id="rId74" Type="http://schemas.openxmlformats.org/officeDocument/2006/relationships/image" Target="media/image37.png"/><Relationship Id="rId79" Type="http://schemas.openxmlformats.org/officeDocument/2006/relationships/image" Target="media/image42.png"/><Relationship Id="rId87" Type="http://schemas.openxmlformats.org/officeDocument/2006/relationships/image" Target="media/image47.jpeg"/><Relationship Id="rId5" Type="http://schemas.openxmlformats.org/officeDocument/2006/relationships/customXml" Target="../customXml/item5.xml"/><Relationship Id="rId61" Type="http://schemas.openxmlformats.org/officeDocument/2006/relationships/hyperlink" Target="http://www.ema.europa.eu/docs/en_GB/document_library/Template_or_form/2013/03/WC500139752.doc" TargetMode="External"/><Relationship Id="rId82" Type="http://schemas.openxmlformats.org/officeDocument/2006/relationships/image" Target="media/image45.jpeg"/><Relationship Id="rId19" Type="http://schemas.openxmlformats.org/officeDocument/2006/relationships/image" Target="media/image4.pn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3.png"/><Relationship Id="rId35"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27.png"/><Relationship Id="rId69" Type="http://schemas.openxmlformats.org/officeDocument/2006/relationships/image" Target="media/image32.bin"/><Relationship Id="rId77" Type="http://schemas.openxmlformats.org/officeDocument/2006/relationships/image" Target="media/image40.png"/><Relationship Id="rId8" Type="http://schemas.openxmlformats.org/officeDocument/2006/relationships/styles" Target="styles.xml"/><Relationship Id="rId51" Type="http://schemas.openxmlformats.org/officeDocument/2006/relationships/image" Target="media/image19.png"/><Relationship Id="rId72" Type="http://schemas.openxmlformats.org/officeDocument/2006/relationships/image" Target="media/image35.bin"/><Relationship Id="rId80" Type="http://schemas.openxmlformats.org/officeDocument/2006/relationships/image" Target="media/image43.png"/><Relationship Id="rId85" Type="http://schemas.openxmlformats.org/officeDocument/2006/relationships/hyperlink" Target="https://www.pi.bayer.com/eylea2"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image" Target="media/image21.jpeg"/><Relationship Id="rId59" Type="http://schemas.openxmlformats.org/officeDocument/2006/relationships/image" Target="media/image32.jpeg"/><Relationship Id="rId67" Type="http://schemas.openxmlformats.org/officeDocument/2006/relationships/image" Target="media/image30.png"/><Relationship Id="rId20" Type="http://schemas.openxmlformats.org/officeDocument/2006/relationships/image" Target="media/image4.jpeg"/><Relationship Id="rId54" Type="http://schemas.openxmlformats.org/officeDocument/2006/relationships/image" Target="media/image22.jpeg"/><Relationship Id="rId62" Type="http://schemas.openxmlformats.org/officeDocument/2006/relationships/image" Target="media/image25.png"/><Relationship Id="rId70" Type="http://schemas.openxmlformats.org/officeDocument/2006/relationships/image" Target="media/image33.bin"/><Relationship Id="rId75" Type="http://schemas.openxmlformats.org/officeDocument/2006/relationships/image" Target="media/image38.jpeg"/><Relationship Id="rId83" Type="http://schemas.openxmlformats.org/officeDocument/2006/relationships/hyperlink" Target="http://www.ema.europa.e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23.png"/><Relationship Id="rId57" Type="http://schemas.openxmlformats.org/officeDocument/2006/relationships/image" Target="media/image31.jpeg"/><Relationship Id="rId10" Type="http://schemas.openxmlformats.org/officeDocument/2006/relationships/webSettings" Target="webSettings.xml"/><Relationship Id="rId31" Type="http://schemas.openxmlformats.org/officeDocument/2006/relationships/hyperlink" Target="http://www.ema.europa.eu" TargetMode="External"/><Relationship Id="rId52" Type="http://schemas.openxmlformats.org/officeDocument/2006/relationships/image" Target="media/image20.jpeg"/><Relationship Id="rId60" Type="http://schemas.openxmlformats.org/officeDocument/2006/relationships/hyperlink" Target="http://www.ema.europa.eu/" TargetMode="External"/><Relationship Id="rId65" Type="http://schemas.openxmlformats.org/officeDocument/2006/relationships/image" Target="media/image28.png"/><Relationship Id="rId73" Type="http://schemas.openxmlformats.org/officeDocument/2006/relationships/image" Target="media/image36.bin"/><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6.jpe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ma.europa.eu/en/medicines/human/EPAR/eylea" TargetMode="External"/><Relationship Id="rId18" Type="http://schemas.openxmlformats.org/officeDocument/2006/relationships/image" Target="media/image3.png"/><Relationship Id="rId39" Type="http://schemas.openxmlformats.org/officeDocument/2006/relationships/image" Target="media/image17.png"/><Relationship Id="rId34" Type="http://schemas.openxmlformats.org/officeDocument/2006/relationships/image" Target="media/image17.jpeg"/><Relationship Id="rId50" Type="http://schemas.openxmlformats.org/officeDocument/2006/relationships/image" Target="media/image18.png"/><Relationship Id="rId55" Type="http://schemas.openxmlformats.org/officeDocument/2006/relationships/image" Target="media/image29.jpeg"/><Relationship Id="rId76" Type="http://schemas.openxmlformats.org/officeDocument/2006/relationships/image" Target="media/image39.png"/><Relationship Id="rId7" Type="http://schemas.openxmlformats.org/officeDocument/2006/relationships/numbering" Target="numbering.xml"/><Relationship Id="rId71" Type="http://schemas.openxmlformats.org/officeDocument/2006/relationships/image" Target="media/image34.png"/><Relationship Id="rId2" Type="http://schemas.openxmlformats.org/officeDocument/2006/relationships/customXml" Target="../customXml/item2.xml"/><Relationship Id="rId2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SharedWithUsers xmlns="a034c160-bfb7-45f5-8632-2eb7e0508071">
      <UserInfo>
        <DisplayName/>
        <AccountId xsi:nil="true"/>
        <AccountType/>
      </UserInfo>
    </SharedWithUsers>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EMADOC-1700519818-2472698</_dlc_DocId>
    <_dlc_DocIdUrl xmlns="a034c160-bfb7-45f5-8632-2eb7e0508071">
      <Url>https://euema.sharepoint.com/sites/CRM/_layouts/15/DocIdRedir.aspx?ID=EMADOC-1700519818-2472698</Url>
      <Description>EMADOC-1700519818-2472698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3D3F147B-B375-45FB-9932-0FFA71E82B09}">
  <ds:schemaRefs>
    <ds:schemaRef ds:uri="http://schemas.openxmlformats.org/officeDocument/2006/bibliography"/>
  </ds:schemaRefs>
</ds:datastoreItem>
</file>

<file path=customXml/itemProps2.xml><?xml version="1.0" encoding="utf-8"?>
<ds:datastoreItem xmlns:ds="http://schemas.openxmlformats.org/officeDocument/2006/customXml" ds:itemID="{727B4326-1DBB-4FDF-A8BD-27C29565F69E}">
  <ds:schemaRefs>
    <ds:schemaRef ds:uri="http://schemas.microsoft.com/office/2006/metadata/properties"/>
    <ds:schemaRef ds:uri="http://schemas.microsoft.com/office/infopath/2007/PartnerControls"/>
    <ds:schemaRef ds:uri="http://schemas.microsoft.com/sharepoint/v3"/>
    <ds:schemaRef ds:uri="1a4d292e-883c-434b-96e3-060cfff16c86"/>
    <ds:schemaRef ds:uri="f754d41b-893c-4d54-a0bb-b59c4aa27429"/>
  </ds:schemaRefs>
</ds:datastoreItem>
</file>

<file path=customXml/itemProps3.xml><?xml version="1.0" encoding="utf-8"?>
<ds:datastoreItem xmlns:ds="http://schemas.openxmlformats.org/officeDocument/2006/customXml" ds:itemID="{62347040-444A-49C4-8B1C-FE1F3B01799B}">
  <ds:schemaRefs>
    <ds:schemaRef ds:uri="http://schemas.microsoft.com/sharepoint/v3/contenttype/forms"/>
  </ds:schemaRefs>
</ds:datastoreItem>
</file>

<file path=customXml/itemProps4.xml><?xml version="1.0" encoding="utf-8"?>
<ds:datastoreItem xmlns:ds="http://schemas.openxmlformats.org/officeDocument/2006/customXml" ds:itemID="{6DCD17DC-3F47-46A1-9609-67538E6F31F9}"/>
</file>

<file path=customXml/itemProps5.xml><?xml version="1.0" encoding="utf-8"?>
<ds:datastoreItem xmlns:ds="http://schemas.openxmlformats.org/officeDocument/2006/customXml" ds:itemID="{0800874D-D89A-49CA-9471-A3ACB83191F3}"/>
</file>

<file path=customXml/itemProps6.xml><?xml version="1.0" encoding="utf-8"?>
<ds:datastoreItem xmlns:ds="http://schemas.openxmlformats.org/officeDocument/2006/customXml" ds:itemID="{3E08C933-D93B-4CC4-9B5C-682BA5916540}">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41983</Words>
  <Characters>268293</Characters>
  <Application>Microsoft Office Word</Application>
  <DocSecurity>0</DocSecurity>
  <Lines>8868</Lines>
  <Paragraphs>4191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Eylea: EPAR - Product information - tracked changes</vt:lpstr>
      <vt:lpstr>Eylea, INN-Aflibercept</vt:lpstr>
    </vt:vector>
  </TitlesOfParts>
  <Manager/>
  <Company/>
  <LinksUpToDate>false</LinksUpToDate>
  <CharactersWithSpaces>306418</CharactersWithSpaces>
  <SharedDoc>false</SharedDoc>
  <HLinks>
    <vt:vector size="48" baseType="variant">
      <vt:variant>
        <vt:i4>1245197</vt:i4>
      </vt:variant>
      <vt:variant>
        <vt:i4>252</vt:i4>
      </vt:variant>
      <vt:variant>
        <vt:i4>0</vt:i4>
      </vt:variant>
      <vt:variant>
        <vt:i4>5</vt:i4>
      </vt:variant>
      <vt:variant>
        <vt:lpwstr>http://www.ema.europa.eu/</vt:lpwstr>
      </vt:variant>
      <vt:variant>
        <vt:lpwstr/>
      </vt:variant>
      <vt:variant>
        <vt:i4>2359399</vt:i4>
      </vt:variant>
      <vt:variant>
        <vt:i4>249</vt:i4>
      </vt:variant>
      <vt:variant>
        <vt:i4>0</vt:i4>
      </vt:variant>
      <vt:variant>
        <vt:i4>5</vt:i4>
      </vt:variant>
      <vt:variant>
        <vt:lpwstr>http://www.ema.europa.eu/docs/en_GB/document_library/Template_or_form/2013/03/WC500139752.doc</vt:lpwstr>
      </vt:variant>
      <vt:variant>
        <vt:lpwstr/>
      </vt:variant>
      <vt:variant>
        <vt:i4>1245197</vt:i4>
      </vt:variant>
      <vt:variant>
        <vt:i4>240</vt:i4>
      </vt:variant>
      <vt:variant>
        <vt:i4>0</vt:i4>
      </vt:variant>
      <vt:variant>
        <vt:i4>5</vt:i4>
      </vt:variant>
      <vt:variant>
        <vt:lpwstr>http://www.ema.europa.eu/</vt:lpwstr>
      </vt:variant>
      <vt:variant>
        <vt:lpwstr/>
      </vt:variant>
      <vt:variant>
        <vt:i4>2359399</vt:i4>
      </vt:variant>
      <vt:variant>
        <vt:i4>237</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Eylea: EPAR - Product information - tracked changes</dc:title>
  <dc:subject>EPAR</dc:subject>
  <dc:creator>CHMP</dc:creator>
  <cp:keywords>Eylea, INN-Aflibercept</cp:keywords>
  <dc:description/>
  <cp:lastModifiedBy>Christa Fischer</cp:lastModifiedBy>
  <cp:revision>126</cp:revision>
  <dcterms:created xsi:type="dcterms:W3CDTF">2024-07-05T06:59:00Z</dcterms:created>
  <dcterms:modified xsi:type="dcterms:W3CDTF">2025-07-28T12:46:00Z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2018-08-01T00:00:00Z</vt:filetime>
  </property>
  <property fmtid="{D5CDD505-2E9C-101B-9397-08002B2CF9AE}" pid="3" name="LastSaved">
    <vt:filetime>2018-09-13T00:00:00Z</vt:filetime>
  </property>
  <property fmtid="{D5CDD505-2E9C-101B-9397-08002B2CF9AE}" pid="4" name="_dlc_ExpireDate">
    <vt:lpwstr>2022-06-26T09:10:19Z</vt:lpwstr>
  </property>
  <property fmtid="{D5CDD505-2E9C-101B-9397-08002B2CF9AE}" pid="5" name="ContentTypeId">
    <vt:lpwstr>0x0101000DA6AD19014FF648A49316945EE786F90200176DED4FF78CD74995F64A0F46B59E48</vt:lpwstr>
  </property>
  <property fmtid="{D5CDD505-2E9C-101B-9397-08002B2CF9AE}" pid="6" name="MSIP_Label_7f850223-87a8-40c3-9eb2-432606efca2a_Enabled">
    <vt:lpwstr>true</vt:lpwstr>
  </property>
  <property fmtid="{D5CDD505-2E9C-101B-9397-08002B2CF9AE}" pid="7" name="MSIP_Label_7f850223-87a8-40c3-9eb2-432606efca2a_SetDate">
    <vt:lpwstr>2022-02-21T12:43:52Z</vt:lpwstr>
  </property>
  <property fmtid="{D5CDD505-2E9C-101B-9397-08002B2CF9AE}" pid="8" name="MSIP_Label_7f850223-87a8-40c3-9eb2-432606efca2a_Method">
    <vt:lpwstr>Standard</vt:lpwstr>
  </property>
  <property fmtid="{D5CDD505-2E9C-101B-9397-08002B2CF9AE}" pid="9" name="MSIP_Label_7f850223-87a8-40c3-9eb2-432606efca2a_Name">
    <vt:lpwstr>7f850223-87a8-40c3-9eb2-432606efca2a</vt:lpwstr>
  </property>
  <property fmtid="{D5CDD505-2E9C-101B-9397-08002B2CF9AE}" pid="10" name="MSIP_Label_7f850223-87a8-40c3-9eb2-432606efca2a_SiteId">
    <vt:lpwstr>fcb2b37b-5da0-466b-9b83-0014b67a7c78</vt:lpwstr>
  </property>
  <property fmtid="{D5CDD505-2E9C-101B-9397-08002B2CF9AE}" pid="11" name="MSIP_Label_7f850223-87a8-40c3-9eb2-432606efca2a_ContentBits">
    <vt:lpwstr>0</vt:lpwstr>
  </property>
  <property fmtid="{D5CDD505-2E9C-101B-9397-08002B2CF9AE}" pid="12" name="_dlc_policyId">
    <vt:lpwstr>0x0101|-2126682137</vt:lpwstr>
  </property>
  <property fmtid="{D5CDD505-2E9C-101B-9397-08002B2CF9AE}" pid="13" name="ItemRetentionFormula">
    <vt:lpwstr>&lt;formula id="Bayer SharePoint Retention Policy 2.1" /&gt;</vt:lpwstr>
  </property>
  <property fmtid="{D5CDD505-2E9C-101B-9397-08002B2CF9AE}" pid="14" name="43b072f0-0f82-4aac-be1e-8abeffc32f66">
    <vt:bool>false</vt:bool>
  </property>
  <property fmtid="{D5CDD505-2E9C-101B-9397-08002B2CF9AE}" pid="15" name="MediaServiceImageTags">
    <vt:lpwstr/>
  </property>
  <property fmtid="{D5CDD505-2E9C-101B-9397-08002B2CF9AE}" pid="16" name="_dlc_DocIdItemGuid">
    <vt:lpwstr>110e8675-3daf-4689-acd0-dcac08e1088c</vt:lpwstr>
  </property>
</Properties>
</file>